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14DAB023" w14:textId="77777777" w:rsidTr="005E4BB2">
        <w:tc>
          <w:tcPr>
            <w:tcW w:w="10423" w:type="dxa"/>
            <w:gridSpan w:val="2"/>
            <w:shd w:val="clear" w:color="auto" w:fill="auto"/>
          </w:tcPr>
          <w:p w14:paraId="2A5EE096" w14:textId="09982CF2" w:rsidR="004F0988" w:rsidRDefault="004F0988" w:rsidP="00133525">
            <w:pPr>
              <w:pStyle w:val="ZA"/>
              <w:framePr w:w="0" w:hRule="auto" w:wrap="auto" w:vAnchor="margin" w:hAnchor="text" w:yAlign="inline"/>
            </w:pPr>
            <w:bookmarkStart w:id="0" w:name="page1"/>
            <w:r w:rsidRPr="00343AF9">
              <w:rPr>
                <w:sz w:val="64"/>
              </w:rPr>
              <w:t xml:space="preserve">3GPP </w:t>
            </w:r>
            <w:bookmarkStart w:id="1" w:name="specType1"/>
            <w:r w:rsidRPr="00343AF9">
              <w:rPr>
                <w:sz w:val="64"/>
              </w:rPr>
              <w:t>T</w:t>
            </w:r>
            <w:r w:rsidR="001E07DE">
              <w:rPr>
                <w:sz w:val="64"/>
              </w:rPr>
              <w:t>R</w:t>
            </w:r>
            <w:bookmarkEnd w:id="1"/>
            <w:r w:rsidRPr="00343AF9">
              <w:rPr>
                <w:sz w:val="64"/>
              </w:rPr>
              <w:t xml:space="preserve"> </w:t>
            </w:r>
            <w:bookmarkStart w:id="2" w:name="specNumber"/>
            <w:r w:rsidR="00D00313">
              <w:rPr>
                <w:sz w:val="64"/>
              </w:rPr>
              <w:t>28</w:t>
            </w:r>
            <w:r w:rsidRPr="00343AF9">
              <w:rPr>
                <w:sz w:val="64"/>
              </w:rPr>
              <w:t>.</w:t>
            </w:r>
            <w:bookmarkEnd w:id="2"/>
            <w:r w:rsidR="0059391D">
              <w:rPr>
                <w:sz w:val="64"/>
              </w:rPr>
              <w:t>908</w:t>
            </w:r>
            <w:r w:rsidRPr="00343AF9">
              <w:rPr>
                <w:sz w:val="64"/>
              </w:rPr>
              <w:t xml:space="preserve"> </w:t>
            </w:r>
            <w:r w:rsidRPr="00343AF9">
              <w:t>V</w:t>
            </w:r>
            <w:bookmarkStart w:id="3" w:name="specVersion"/>
            <w:r w:rsidR="00BA6008">
              <w:t>1</w:t>
            </w:r>
            <w:r w:rsidRPr="00343AF9">
              <w:t>.</w:t>
            </w:r>
            <w:r w:rsidR="00DB633A">
              <w:t>1</w:t>
            </w:r>
            <w:r w:rsidRPr="00343AF9">
              <w:t>.</w:t>
            </w:r>
            <w:bookmarkEnd w:id="3"/>
            <w:r w:rsidR="00DB633A">
              <w:t>0</w:t>
            </w:r>
            <w:r w:rsidRPr="00343AF9">
              <w:t xml:space="preserve"> </w:t>
            </w:r>
            <w:r w:rsidRPr="00343AF9">
              <w:rPr>
                <w:sz w:val="32"/>
              </w:rPr>
              <w:t>(</w:t>
            </w:r>
            <w:bookmarkStart w:id="4" w:name="issueDate"/>
            <w:r w:rsidR="00BB7577" w:rsidRPr="00343AF9">
              <w:rPr>
                <w:sz w:val="32"/>
              </w:rPr>
              <w:t>202</w:t>
            </w:r>
            <w:r w:rsidR="00DB633A">
              <w:rPr>
                <w:sz w:val="32"/>
              </w:rPr>
              <w:t>3</w:t>
            </w:r>
            <w:r w:rsidRPr="00343AF9">
              <w:rPr>
                <w:sz w:val="32"/>
              </w:rPr>
              <w:t>-</w:t>
            </w:r>
            <w:bookmarkEnd w:id="4"/>
            <w:r w:rsidR="00DB633A">
              <w:rPr>
                <w:sz w:val="32"/>
              </w:rPr>
              <w:t>03</w:t>
            </w:r>
            <w:r w:rsidRPr="00343AF9">
              <w:rPr>
                <w:sz w:val="32"/>
              </w:rPr>
              <w:t>)</w:t>
            </w:r>
          </w:p>
        </w:tc>
      </w:tr>
      <w:tr w:rsidR="004F0988" w14:paraId="00B29DE9" w14:textId="77777777" w:rsidTr="005E4BB2">
        <w:trPr>
          <w:trHeight w:hRule="exact" w:val="1134"/>
        </w:trPr>
        <w:tc>
          <w:tcPr>
            <w:tcW w:w="10423" w:type="dxa"/>
            <w:gridSpan w:val="2"/>
            <w:shd w:val="clear" w:color="auto" w:fill="auto"/>
          </w:tcPr>
          <w:p w14:paraId="6D0CB3AE" w14:textId="77777777" w:rsidR="0059391D" w:rsidRPr="00DE54AA" w:rsidRDefault="0059391D" w:rsidP="0059391D">
            <w:pPr>
              <w:pStyle w:val="ZB"/>
              <w:framePr w:w="0" w:hRule="auto" w:wrap="auto" w:vAnchor="margin" w:hAnchor="text" w:yAlign="inline"/>
              <w:rPr>
                <w:noProof w:val="0"/>
              </w:rPr>
            </w:pPr>
            <w:r w:rsidRPr="00DE54AA">
              <w:rPr>
                <w:noProof w:val="0"/>
              </w:rPr>
              <w:t xml:space="preserve">Technical </w:t>
            </w:r>
            <w:bookmarkStart w:id="5" w:name="spectype2"/>
            <w:r w:rsidRPr="00DE54AA">
              <w:rPr>
                <w:noProof w:val="0"/>
              </w:rPr>
              <w:t>Report</w:t>
            </w:r>
            <w:bookmarkEnd w:id="5"/>
          </w:p>
          <w:p w14:paraId="41B2BABC" w14:textId="2619DE5F" w:rsidR="00BA4B8D" w:rsidRDefault="00BA4B8D" w:rsidP="00BA4B8D">
            <w:pPr>
              <w:pStyle w:val="Guidance"/>
            </w:pPr>
          </w:p>
        </w:tc>
      </w:tr>
      <w:tr w:rsidR="004F0988" w14:paraId="2CE508E7" w14:textId="77777777" w:rsidTr="005E4BB2">
        <w:trPr>
          <w:trHeight w:hRule="exact" w:val="3686"/>
        </w:trPr>
        <w:tc>
          <w:tcPr>
            <w:tcW w:w="10423" w:type="dxa"/>
            <w:gridSpan w:val="2"/>
            <w:shd w:val="clear" w:color="auto" w:fill="auto"/>
          </w:tcPr>
          <w:p w14:paraId="5F609E6D" w14:textId="77777777" w:rsidR="004F0988" w:rsidRPr="00343AF9" w:rsidRDefault="004F0988" w:rsidP="00133525">
            <w:pPr>
              <w:pStyle w:val="ZT"/>
              <w:framePr w:wrap="auto" w:hAnchor="text" w:yAlign="inline"/>
            </w:pPr>
            <w:r w:rsidRPr="004D3578">
              <w:t xml:space="preserve">3rd </w:t>
            </w:r>
            <w:r w:rsidRPr="00343AF9">
              <w:t>Generation Partnership Project;</w:t>
            </w:r>
          </w:p>
          <w:p w14:paraId="18AAB0F0" w14:textId="74E9AC6B" w:rsidR="004F0988" w:rsidRPr="00343AF9" w:rsidRDefault="004F0988" w:rsidP="00133525">
            <w:pPr>
              <w:pStyle w:val="ZT"/>
              <w:framePr w:wrap="auto" w:hAnchor="text" w:yAlign="inline"/>
            </w:pPr>
            <w:r w:rsidRPr="00343AF9">
              <w:t xml:space="preserve">Technical Specification Group </w:t>
            </w:r>
            <w:bookmarkStart w:id="6" w:name="specTitle"/>
            <w:r w:rsidR="00AB011E" w:rsidRPr="00343AF9">
              <w:t>Services and System Aspects</w:t>
            </w:r>
            <w:r w:rsidRPr="00343AF9">
              <w:t>;</w:t>
            </w:r>
          </w:p>
          <w:bookmarkEnd w:id="6"/>
          <w:p w14:paraId="56EBBE01" w14:textId="33200899" w:rsidR="004F0988" w:rsidRPr="006E23E1" w:rsidRDefault="00B17BE6" w:rsidP="00133525">
            <w:pPr>
              <w:pStyle w:val="ZT"/>
              <w:framePr w:wrap="auto" w:hAnchor="text" w:yAlign="inline"/>
            </w:pPr>
            <w:r>
              <w:t xml:space="preserve">Study on </w:t>
            </w:r>
            <w:r w:rsidR="006E23E1" w:rsidRPr="006E23E1">
              <w:t>Artificial Intelligence</w:t>
            </w:r>
            <w:r w:rsidR="00E45683">
              <w:t xml:space="preserve"> </w:t>
            </w:r>
            <w:r w:rsidR="006E23E1" w:rsidRPr="006E23E1">
              <w:t>/ Machine Learning (AI/ML) management</w:t>
            </w:r>
            <w:r w:rsidR="006E23E1" w:rsidRPr="00343AF9">
              <w:t xml:space="preserve"> </w:t>
            </w:r>
            <w:r w:rsidR="004F0988" w:rsidRPr="00343AF9">
              <w:t>(</w:t>
            </w:r>
            <w:r w:rsidR="004F0988" w:rsidRPr="006E23E1">
              <w:t xml:space="preserve">Release </w:t>
            </w:r>
            <w:bookmarkStart w:id="7" w:name="specRelease"/>
            <w:r w:rsidR="004F0988" w:rsidRPr="006E23E1">
              <w:t>1</w:t>
            </w:r>
            <w:bookmarkEnd w:id="7"/>
            <w:r>
              <w:t>8</w:t>
            </w:r>
            <w:r w:rsidR="004F0988" w:rsidRPr="00343AF9">
              <w:t>)</w:t>
            </w:r>
          </w:p>
        </w:tc>
      </w:tr>
      <w:tr w:rsidR="00BF128E" w14:paraId="51EDB3C4" w14:textId="77777777" w:rsidTr="005E4BB2">
        <w:tc>
          <w:tcPr>
            <w:tcW w:w="10423" w:type="dxa"/>
            <w:gridSpan w:val="2"/>
            <w:shd w:val="clear" w:color="auto" w:fill="auto"/>
          </w:tcPr>
          <w:p w14:paraId="699345E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7AA4BC7" w14:textId="77777777" w:rsidTr="005E4BB2">
        <w:trPr>
          <w:trHeight w:hRule="exact" w:val="1531"/>
        </w:trPr>
        <w:tc>
          <w:tcPr>
            <w:tcW w:w="4883" w:type="dxa"/>
            <w:shd w:val="clear" w:color="auto" w:fill="auto"/>
          </w:tcPr>
          <w:p w14:paraId="271641EB" w14:textId="5A096F15" w:rsidR="00D57972" w:rsidRDefault="008D1802">
            <w:r>
              <w:rPr>
                <w:i/>
                <w:noProof/>
                <w:lang w:eastAsia="en-GB"/>
              </w:rPr>
              <w:drawing>
                <wp:inline distT="0" distB="0" distL="0" distR="0" wp14:anchorId="28475CAB" wp14:editId="37588595">
                  <wp:extent cx="1211580" cy="838200"/>
                  <wp:effectExtent l="0" t="0" r="762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1BEB9470" w14:textId="5244567A" w:rsidR="00D57972" w:rsidRDefault="008D1802" w:rsidP="00133525">
            <w:pPr>
              <w:jc w:val="right"/>
            </w:pPr>
            <w:bookmarkStart w:id="8" w:name="logos"/>
            <w:r>
              <w:rPr>
                <w:noProof/>
                <w:lang w:eastAsia="en-GB"/>
              </w:rPr>
              <w:drawing>
                <wp:inline distT="0" distB="0" distL="0" distR="0" wp14:anchorId="54BAE62F" wp14:editId="3AEA86DB">
                  <wp:extent cx="162306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8"/>
          </w:p>
        </w:tc>
      </w:tr>
      <w:tr w:rsidR="00C074DD" w14:paraId="4F866D62" w14:textId="77777777" w:rsidTr="005E4BB2">
        <w:trPr>
          <w:trHeight w:hRule="exact" w:val="5783"/>
        </w:trPr>
        <w:tc>
          <w:tcPr>
            <w:tcW w:w="10423" w:type="dxa"/>
            <w:gridSpan w:val="2"/>
            <w:shd w:val="clear" w:color="auto" w:fill="auto"/>
          </w:tcPr>
          <w:p w14:paraId="72EED5A1" w14:textId="1B085374" w:rsidR="00C074DD" w:rsidRPr="00C074DD" w:rsidRDefault="00C074DD" w:rsidP="00C074DD">
            <w:pPr>
              <w:pStyle w:val="Guidance"/>
              <w:rPr>
                <w:b/>
              </w:rPr>
            </w:pPr>
          </w:p>
        </w:tc>
      </w:tr>
      <w:tr w:rsidR="009473D3" w14:paraId="4DB429F2" w14:textId="77777777" w:rsidTr="005E4BB2">
        <w:trPr>
          <w:cantSplit/>
          <w:trHeight w:hRule="exact" w:val="964"/>
        </w:trPr>
        <w:tc>
          <w:tcPr>
            <w:tcW w:w="10423" w:type="dxa"/>
            <w:gridSpan w:val="2"/>
            <w:shd w:val="clear" w:color="auto" w:fill="auto"/>
          </w:tcPr>
          <w:p w14:paraId="522DAC76" w14:textId="77777777" w:rsidR="009473D3" w:rsidRPr="00133525" w:rsidRDefault="009473D3" w:rsidP="009473D3">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3D3DFDD0" w14:textId="77777777" w:rsidR="009473D3" w:rsidRPr="004D3578" w:rsidRDefault="009473D3" w:rsidP="009473D3">
            <w:pPr>
              <w:pStyle w:val="ZV"/>
              <w:framePr w:w="0" w:wrap="auto" w:vAnchor="margin" w:hAnchor="text" w:yAlign="inline"/>
            </w:pPr>
          </w:p>
          <w:p w14:paraId="2C3A2542" w14:textId="77777777" w:rsidR="009473D3" w:rsidRPr="00133525" w:rsidRDefault="009473D3" w:rsidP="009473D3">
            <w:pPr>
              <w:rPr>
                <w:sz w:val="16"/>
              </w:rPr>
            </w:pPr>
          </w:p>
        </w:tc>
      </w:tr>
      <w:bookmarkEnd w:id="0"/>
    </w:tbl>
    <w:p w14:paraId="13BA0202"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79386E" w14:paraId="2B281081" w14:textId="77777777" w:rsidTr="00133525">
        <w:trPr>
          <w:trHeight w:hRule="exact" w:val="5670"/>
        </w:trPr>
        <w:tc>
          <w:tcPr>
            <w:tcW w:w="10423" w:type="dxa"/>
            <w:shd w:val="clear" w:color="auto" w:fill="auto"/>
          </w:tcPr>
          <w:p w14:paraId="61EBB914" w14:textId="77777777" w:rsidR="0079386E" w:rsidRDefault="0079386E" w:rsidP="0079386E">
            <w:pPr>
              <w:pStyle w:val="Guidance"/>
            </w:pPr>
            <w:bookmarkStart w:id="10" w:name="page2"/>
          </w:p>
        </w:tc>
      </w:tr>
      <w:tr w:rsidR="0079386E" w14:paraId="6459D0B3" w14:textId="77777777" w:rsidTr="00C074DD">
        <w:trPr>
          <w:trHeight w:hRule="exact" w:val="5387"/>
        </w:trPr>
        <w:tc>
          <w:tcPr>
            <w:tcW w:w="10423" w:type="dxa"/>
            <w:shd w:val="clear" w:color="auto" w:fill="auto"/>
          </w:tcPr>
          <w:p w14:paraId="73308C67" w14:textId="77777777" w:rsidR="0079386E" w:rsidRPr="00133525" w:rsidRDefault="0079386E" w:rsidP="0079386E">
            <w:pPr>
              <w:pStyle w:val="FP"/>
              <w:spacing w:after="240"/>
              <w:ind w:left="2835" w:right="2835"/>
              <w:jc w:val="center"/>
              <w:rPr>
                <w:rFonts w:ascii="Arial" w:hAnsi="Arial"/>
                <w:b/>
                <w:i/>
              </w:rPr>
            </w:pPr>
            <w:bookmarkStart w:id="11" w:name="coords3gpp"/>
            <w:r w:rsidRPr="00133525">
              <w:rPr>
                <w:rFonts w:ascii="Arial" w:hAnsi="Arial"/>
                <w:b/>
                <w:i/>
              </w:rPr>
              <w:t>3GPP</w:t>
            </w:r>
          </w:p>
          <w:p w14:paraId="288751B1" w14:textId="77777777" w:rsidR="0079386E" w:rsidRPr="004D3578" w:rsidRDefault="0079386E" w:rsidP="0079386E">
            <w:pPr>
              <w:pStyle w:val="FP"/>
              <w:pBdr>
                <w:bottom w:val="single" w:sz="6" w:space="1" w:color="auto"/>
              </w:pBdr>
              <w:ind w:left="2835" w:right="2835"/>
              <w:jc w:val="center"/>
            </w:pPr>
            <w:r w:rsidRPr="004D3578">
              <w:t>Postal address</w:t>
            </w:r>
          </w:p>
          <w:p w14:paraId="6A55B9F5" w14:textId="77777777" w:rsidR="0079386E" w:rsidRPr="00133525" w:rsidRDefault="0079386E" w:rsidP="0079386E">
            <w:pPr>
              <w:pStyle w:val="FP"/>
              <w:ind w:left="2835" w:right="2835"/>
              <w:jc w:val="center"/>
              <w:rPr>
                <w:rFonts w:ascii="Arial" w:hAnsi="Arial"/>
                <w:sz w:val="18"/>
              </w:rPr>
            </w:pPr>
          </w:p>
          <w:p w14:paraId="75CBD0DB" w14:textId="77777777" w:rsidR="0079386E" w:rsidRPr="004D3578" w:rsidRDefault="0079386E" w:rsidP="0079386E">
            <w:pPr>
              <w:pStyle w:val="FP"/>
              <w:pBdr>
                <w:bottom w:val="single" w:sz="6" w:space="1" w:color="auto"/>
              </w:pBdr>
              <w:spacing w:before="240"/>
              <w:ind w:left="2835" w:right="2835"/>
              <w:jc w:val="center"/>
            </w:pPr>
            <w:r w:rsidRPr="004D3578">
              <w:t>3GPP support office address</w:t>
            </w:r>
          </w:p>
          <w:p w14:paraId="27184E22" w14:textId="77777777" w:rsidR="0079386E" w:rsidRPr="008E2D68" w:rsidRDefault="0079386E" w:rsidP="0079386E">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A7A2978" w14:textId="77777777" w:rsidR="0079386E" w:rsidRPr="008E2D68" w:rsidRDefault="0079386E" w:rsidP="0079386E">
            <w:pPr>
              <w:pStyle w:val="FP"/>
              <w:ind w:left="2835" w:right="2835"/>
              <w:jc w:val="center"/>
              <w:rPr>
                <w:rFonts w:ascii="Arial" w:hAnsi="Arial"/>
                <w:sz w:val="18"/>
                <w:lang w:val="fr-FR"/>
              </w:rPr>
            </w:pPr>
            <w:r w:rsidRPr="008E2D68">
              <w:rPr>
                <w:rFonts w:ascii="Arial" w:hAnsi="Arial"/>
                <w:sz w:val="18"/>
                <w:lang w:val="fr-FR"/>
              </w:rPr>
              <w:t>Valbonne - FRANCE</w:t>
            </w:r>
          </w:p>
          <w:p w14:paraId="6B95C67E" w14:textId="77777777" w:rsidR="0079386E" w:rsidRPr="00133525" w:rsidRDefault="0079386E" w:rsidP="0079386E">
            <w:pPr>
              <w:pStyle w:val="FP"/>
              <w:spacing w:after="20"/>
              <w:ind w:left="2835" w:right="2835"/>
              <w:jc w:val="center"/>
              <w:rPr>
                <w:rFonts w:ascii="Arial" w:hAnsi="Arial"/>
                <w:sz w:val="18"/>
              </w:rPr>
            </w:pPr>
            <w:r w:rsidRPr="00133525">
              <w:rPr>
                <w:rFonts w:ascii="Arial" w:hAnsi="Arial"/>
                <w:sz w:val="18"/>
              </w:rPr>
              <w:t>Tel.: +33 4 92 94 42 00 Fax: +33 4 93 65 47 16</w:t>
            </w:r>
          </w:p>
          <w:p w14:paraId="6BECD12C" w14:textId="77777777" w:rsidR="0079386E" w:rsidRPr="004D3578" w:rsidRDefault="0079386E" w:rsidP="0079386E">
            <w:pPr>
              <w:pStyle w:val="FP"/>
              <w:pBdr>
                <w:bottom w:val="single" w:sz="6" w:space="1" w:color="auto"/>
              </w:pBdr>
              <w:spacing w:before="240"/>
              <w:ind w:left="2835" w:right="2835"/>
              <w:jc w:val="center"/>
            </w:pPr>
            <w:r w:rsidRPr="004D3578">
              <w:t>Internet</w:t>
            </w:r>
          </w:p>
          <w:p w14:paraId="7721797F" w14:textId="77777777" w:rsidR="0079386E" w:rsidRPr="00133525" w:rsidRDefault="0079386E" w:rsidP="0079386E">
            <w:pPr>
              <w:pStyle w:val="FP"/>
              <w:ind w:left="2835" w:right="2835"/>
              <w:jc w:val="center"/>
              <w:rPr>
                <w:rFonts w:ascii="Arial" w:hAnsi="Arial"/>
                <w:sz w:val="18"/>
              </w:rPr>
            </w:pPr>
            <w:r w:rsidRPr="00133525">
              <w:rPr>
                <w:rFonts w:ascii="Arial" w:hAnsi="Arial"/>
                <w:sz w:val="18"/>
              </w:rPr>
              <w:t>http://www.3gpp.org</w:t>
            </w:r>
            <w:bookmarkEnd w:id="11"/>
          </w:p>
          <w:p w14:paraId="28E7EC1D" w14:textId="77777777" w:rsidR="0079386E" w:rsidRDefault="0079386E" w:rsidP="0079386E"/>
        </w:tc>
      </w:tr>
      <w:tr w:rsidR="005045C6" w14:paraId="305C410E" w14:textId="77777777" w:rsidTr="00C074DD">
        <w:tc>
          <w:tcPr>
            <w:tcW w:w="10423" w:type="dxa"/>
            <w:shd w:val="clear" w:color="auto" w:fill="auto"/>
            <w:vAlign w:val="bottom"/>
          </w:tcPr>
          <w:p w14:paraId="7E086957" w14:textId="77777777" w:rsidR="005045C6" w:rsidRPr="00133525" w:rsidRDefault="005045C6" w:rsidP="005045C6">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23BE3B9F" w14:textId="77777777" w:rsidR="005045C6" w:rsidRPr="004D3578" w:rsidRDefault="005045C6" w:rsidP="005045C6">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40216E8" w14:textId="77777777" w:rsidR="005045C6" w:rsidRPr="004D3578" w:rsidRDefault="005045C6" w:rsidP="005045C6">
            <w:pPr>
              <w:pStyle w:val="FP"/>
              <w:jc w:val="center"/>
              <w:rPr>
                <w:noProof/>
              </w:rPr>
            </w:pPr>
          </w:p>
          <w:p w14:paraId="6F359B72" w14:textId="2E035D40" w:rsidR="005045C6" w:rsidRPr="00133525" w:rsidRDefault="005045C6" w:rsidP="005045C6">
            <w:pPr>
              <w:pStyle w:val="FP"/>
              <w:jc w:val="center"/>
              <w:rPr>
                <w:noProof/>
                <w:sz w:val="18"/>
              </w:rPr>
            </w:pPr>
            <w:r w:rsidRPr="00133525">
              <w:rPr>
                <w:noProof/>
                <w:sz w:val="18"/>
              </w:rPr>
              <w:t xml:space="preserve">© </w:t>
            </w:r>
            <w:bookmarkStart w:id="13" w:name="copyrightDate"/>
            <w:r w:rsidRPr="001F728F">
              <w:rPr>
                <w:noProof/>
                <w:sz w:val="18"/>
              </w:rPr>
              <w:t>202</w:t>
            </w:r>
            <w:bookmarkEnd w:id="13"/>
            <w:r w:rsidR="00F23662">
              <w:rPr>
                <w:noProof/>
                <w:sz w:val="18"/>
              </w:rPr>
              <w:t>2</w:t>
            </w:r>
            <w:r w:rsidRPr="00133525">
              <w:rPr>
                <w:noProof/>
                <w:sz w:val="18"/>
              </w:rPr>
              <w:t>, 3GPP Organizational Partners (ARIB, ATIS, CCSA, ETSI, TSDSI, TTA, TTC).</w:t>
            </w:r>
            <w:bookmarkStart w:id="14" w:name="copyrightaddon"/>
            <w:bookmarkEnd w:id="14"/>
          </w:p>
          <w:p w14:paraId="76994418" w14:textId="77777777" w:rsidR="005045C6" w:rsidRPr="00133525" w:rsidRDefault="005045C6" w:rsidP="005045C6">
            <w:pPr>
              <w:pStyle w:val="FP"/>
              <w:jc w:val="center"/>
              <w:rPr>
                <w:noProof/>
                <w:sz w:val="18"/>
              </w:rPr>
            </w:pPr>
            <w:r w:rsidRPr="00133525">
              <w:rPr>
                <w:noProof/>
                <w:sz w:val="18"/>
              </w:rPr>
              <w:t>All rights reserved.</w:t>
            </w:r>
          </w:p>
          <w:p w14:paraId="70D64B45" w14:textId="77777777" w:rsidR="005045C6" w:rsidRPr="00133525" w:rsidRDefault="005045C6" w:rsidP="005045C6">
            <w:pPr>
              <w:pStyle w:val="FP"/>
              <w:rPr>
                <w:noProof/>
                <w:sz w:val="18"/>
              </w:rPr>
            </w:pPr>
          </w:p>
          <w:p w14:paraId="68128E53" w14:textId="77777777" w:rsidR="005045C6" w:rsidRPr="00133525" w:rsidRDefault="005045C6" w:rsidP="005045C6">
            <w:pPr>
              <w:pStyle w:val="FP"/>
              <w:rPr>
                <w:noProof/>
                <w:sz w:val="18"/>
              </w:rPr>
            </w:pPr>
            <w:r w:rsidRPr="00133525">
              <w:rPr>
                <w:noProof/>
                <w:sz w:val="18"/>
              </w:rPr>
              <w:t>UMTS™ is a Trade Mark of ETSI registered for the benefit of its members</w:t>
            </w:r>
          </w:p>
          <w:p w14:paraId="2AEAF486" w14:textId="77777777" w:rsidR="005045C6" w:rsidRPr="00133525" w:rsidRDefault="005045C6" w:rsidP="005045C6">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2B38183" w14:textId="77777777" w:rsidR="005045C6" w:rsidRPr="00133525" w:rsidRDefault="005045C6" w:rsidP="005045C6">
            <w:pPr>
              <w:pStyle w:val="FP"/>
              <w:rPr>
                <w:noProof/>
                <w:sz w:val="18"/>
              </w:rPr>
            </w:pPr>
            <w:r w:rsidRPr="00133525">
              <w:rPr>
                <w:noProof/>
                <w:sz w:val="18"/>
              </w:rPr>
              <w:t>GSM® and the GSM logo are registered and owned by the GSM Association</w:t>
            </w:r>
            <w:bookmarkEnd w:id="12"/>
          </w:p>
          <w:p w14:paraId="13F16FD7" w14:textId="77777777" w:rsidR="005045C6" w:rsidRDefault="005045C6" w:rsidP="005045C6"/>
        </w:tc>
      </w:tr>
      <w:bookmarkEnd w:id="10"/>
    </w:tbl>
    <w:p w14:paraId="5E388788" w14:textId="77777777" w:rsidR="00080512" w:rsidRPr="004D3578" w:rsidRDefault="00080512">
      <w:pPr>
        <w:pStyle w:val="TT"/>
      </w:pPr>
      <w:r w:rsidRPr="004D3578">
        <w:br w:type="page"/>
      </w:r>
      <w:bookmarkStart w:id="15" w:name="tableOfContents"/>
      <w:bookmarkEnd w:id="15"/>
      <w:r w:rsidRPr="004D3578">
        <w:lastRenderedPageBreak/>
        <w:t>Contents</w:t>
      </w:r>
    </w:p>
    <w:p w14:paraId="5CD67431" w14:textId="1694957E" w:rsidR="00976B8A" w:rsidRDefault="004D3578">
      <w:pPr>
        <w:pStyle w:val="TOC1"/>
        <w:rPr>
          <w:rFonts w:asciiTheme="minorHAnsi" w:eastAsiaTheme="minorEastAsia" w:hAnsiTheme="minorHAnsi" w:cstheme="minorBidi"/>
          <w:noProof/>
          <w:szCs w:val="22"/>
          <w:lang w:val="en-US" w:eastAsia="zh-CN"/>
        </w:rPr>
      </w:pPr>
      <w:r w:rsidRPr="004D3578">
        <w:fldChar w:fldCharType="begin"/>
      </w:r>
      <w:r w:rsidRPr="004D3578">
        <w:instrText xml:space="preserve"> TOC \o "1-9" </w:instrText>
      </w:r>
      <w:r w:rsidRPr="004D3578">
        <w:fldChar w:fldCharType="separate"/>
      </w:r>
      <w:r w:rsidR="00976B8A">
        <w:rPr>
          <w:noProof/>
        </w:rPr>
        <w:t>Foreword</w:t>
      </w:r>
      <w:r w:rsidR="00976B8A">
        <w:rPr>
          <w:noProof/>
        </w:rPr>
        <w:tab/>
      </w:r>
      <w:r w:rsidR="00976B8A">
        <w:rPr>
          <w:noProof/>
        </w:rPr>
        <w:fldChar w:fldCharType="begin"/>
      </w:r>
      <w:r w:rsidR="00976B8A">
        <w:rPr>
          <w:noProof/>
        </w:rPr>
        <w:instrText xml:space="preserve"> PAGEREF _Toc129155777 \h </w:instrText>
      </w:r>
      <w:r w:rsidR="00976B8A">
        <w:rPr>
          <w:noProof/>
        </w:rPr>
      </w:r>
      <w:r w:rsidR="00976B8A">
        <w:rPr>
          <w:noProof/>
        </w:rPr>
        <w:fldChar w:fldCharType="separate"/>
      </w:r>
      <w:r w:rsidR="00976B8A">
        <w:rPr>
          <w:noProof/>
        </w:rPr>
        <w:t>8</w:t>
      </w:r>
      <w:r w:rsidR="00976B8A">
        <w:rPr>
          <w:noProof/>
        </w:rPr>
        <w:fldChar w:fldCharType="end"/>
      </w:r>
    </w:p>
    <w:p w14:paraId="2A347556" w14:textId="4D84BC4F" w:rsidR="00976B8A" w:rsidRDefault="00976B8A">
      <w:pPr>
        <w:pStyle w:val="TOC1"/>
        <w:rPr>
          <w:rFonts w:asciiTheme="minorHAnsi" w:eastAsiaTheme="minorEastAsia" w:hAnsiTheme="minorHAnsi" w:cstheme="minorBidi"/>
          <w:noProof/>
          <w:szCs w:val="22"/>
          <w:lang w:val="en-US" w:eastAsia="zh-CN"/>
        </w:rPr>
      </w:pPr>
      <w:r>
        <w:rPr>
          <w:noProof/>
        </w:rPr>
        <w:t>1</w:t>
      </w:r>
      <w:r>
        <w:rPr>
          <w:rFonts w:asciiTheme="minorHAnsi" w:eastAsiaTheme="minorEastAsia" w:hAnsiTheme="minorHAnsi" w:cstheme="minorBidi"/>
          <w:noProof/>
          <w:szCs w:val="22"/>
          <w:lang w:val="en-US" w:eastAsia="zh-CN"/>
        </w:rPr>
        <w:tab/>
      </w:r>
      <w:r>
        <w:rPr>
          <w:noProof/>
        </w:rPr>
        <w:t>Scope</w:t>
      </w:r>
      <w:r>
        <w:rPr>
          <w:noProof/>
        </w:rPr>
        <w:tab/>
      </w:r>
      <w:r>
        <w:rPr>
          <w:noProof/>
        </w:rPr>
        <w:fldChar w:fldCharType="begin"/>
      </w:r>
      <w:r>
        <w:rPr>
          <w:noProof/>
        </w:rPr>
        <w:instrText xml:space="preserve"> PAGEREF _Toc129155778 \h </w:instrText>
      </w:r>
      <w:r>
        <w:rPr>
          <w:noProof/>
        </w:rPr>
      </w:r>
      <w:r>
        <w:rPr>
          <w:noProof/>
        </w:rPr>
        <w:fldChar w:fldCharType="separate"/>
      </w:r>
      <w:r>
        <w:rPr>
          <w:noProof/>
        </w:rPr>
        <w:t>10</w:t>
      </w:r>
      <w:r>
        <w:rPr>
          <w:noProof/>
        </w:rPr>
        <w:fldChar w:fldCharType="end"/>
      </w:r>
    </w:p>
    <w:p w14:paraId="39862F8C" w14:textId="19157632" w:rsidR="00976B8A" w:rsidRDefault="00976B8A">
      <w:pPr>
        <w:pStyle w:val="TOC1"/>
        <w:rPr>
          <w:rFonts w:asciiTheme="minorHAnsi" w:eastAsiaTheme="minorEastAsia" w:hAnsiTheme="minorHAnsi" w:cstheme="minorBidi"/>
          <w:noProof/>
          <w:szCs w:val="22"/>
          <w:lang w:val="en-US" w:eastAsia="zh-CN"/>
        </w:rPr>
      </w:pPr>
      <w:r>
        <w:rPr>
          <w:noProof/>
        </w:rPr>
        <w:t>2</w:t>
      </w:r>
      <w:r>
        <w:rPr>
          <w:rFonts w:asciiTheme="minorHAnsi" w:eastAsiaTheme="minorEastAsia" w:hAnsiTheme="minorHAnsi" w:cstheme="minorBidi"/>
          <w:noProof/>
          <w:szCs w:val="22"/>
          <w:lang w:val="en-US" w:eastAsia="zh-CN"/>
        </w:rPr>
        <w:tab/>
      </w:r>
      <w:r>
        <w:rPr>
          <w:noProof/>
        </w:rPr>
        <w:t>References</w:t>
      </w:r>
      <w:r>
        <w:rPr>
          <w:noProof/>
        </w:rPr>
        <w:tab/>
      </w:r>
      <w:r>
        <w:rPr>
          <w:noProof/>
        </w:rPr>
        <w:fldChar w:fldCharType="begin"/>
      </w:r>
      <w:r>
        <w:rPr>
          <w:noProof/>
        </w:rPr>
        <w:instrText xml:space="preserve"> PAGEREF _Toc129155779 \h </w:instrText>
      </w:r>
      <w:r>
        <w:rPr>
          <w:noProof/>
        </w:rPr>
      </w:r>
      <w:r>
        <w:rPr>
          <w:noProof/>
        </w:rPr>
        <w:fldChar w:fldCharType="separate"/>
      </w:r>
      <w:r>
        <w:rPr>
          <w:noProof/>
        </w:rPr>
        <w:t>10</w:t>
      </w:r>
      <w:r>
        <w:rPr>
          <w:noProof/>
        </w:rPr>
        <w:fldChar w:fldCharType="end"/>
      </w:r>
    </w:p>
    <w:p w14:paraId="6BDAD663" w14:textId="7B85AD4E" w:rsidR="00976B8A" w:rsidRDefault="00976B8A">
      <w:pPr>
        <w:pStyle w:val="TOC1"/>
        <w:rPr>
          <w:rFonts w:asciiTheme="minorHAnsi" w:eastAsiaTheme="minorEastAsia" w:hAnsiTheme="minorHAnsi" w:cstheme="minorBidi"/>
          <w:noProof/>
          <w:szCs w:val="22"/>
          <w:lang w:val="en-US" w:eastAsia="zh-CN"/>
        </w:rPr>
      </w:pPr>
      <w:r>
        <w:rPr>
          <w:noProof/>
        </w:rPr>
        <w:t>3</w:t>
      </w:r>
      <w:r>
        <w:rPr>
          <w:rFonts w:asciiTheme="minorHAnsi" w:eastAsiaTheme="minorEastAsia" w:hAnsiTheme="minorHAnsi" w:cstheme="minorBidi"/>
          <w:noProof/>
          <w:szCs w:val="22"/>
          <w:lang w:val="en-US" w:eastAsia="zh-CN"/>
        </w:rPr>
        <w:tab/>
      </w:r>
      <w:r>
        <w:rPr>
          <w:noProof/>
        </w:rPr>
        <w:t>Definitions of terms, symbols and abbreviations</w:t>
      </w:r>
      <w:r>
        <w:rPr>
          <w:noProof/>
        </w:rPr>
        <w:tab/>
      </w:r>
      <w:r>
        <w:rPr>
          <w:noProof/>
        </w:rPr>
        <w:fldChar w:fldCharType="begin"/>
      </w:r>
      <w:r>
        <w:rPr>
          <w:noProof/>
        </w:rPr>
        <w:instrText xml:space="preserve"> PAGEREF _Toc129155780 \h </w:instrText>
      </w:r>
      <w:r>
        <w:rPr>
          <w:noProof/>
        </w:rPr>
      </w:r>
      <w:r>
        <w:rPr>
          <w:noProof/>
        </w:rPr>
        <w:fldChar w:fldCharType="separate"/>
      </w:r>
      <w:r>
        <w:rPr>
          <w:noProof/>
        </w:rPr>
        <w:t>11</w:t>
      </w:r>
      <w:r>
        <w:rPr>
          <w:noProof/>
        </w:rPr>
        <w:fldChar w:fldCharType="end"/>
      </w:r>
    </w:p>
    <w:p w14:paraId="455F8D93" w14:textId="1597CE6A" w:rsidR="00976B8A" w:rsidRDefault="00976B8A">
      <w:pPr>
        <w:pStyle w:val="TOC2"/>
        <w:rPr>
          <w:rFonts w:asciiTheme="minorHAnsi" w:eastAsiaTheme="minorEastAsia" w:hAnsiTheme="minorHAnsi" w:cstheme="minorBidi"/>
          <w:noProof/>
          <w:sz w:val="22"/>
          <w:szCs w:val="22"/>
          <w:lang w:val="en-US" w:eastAsia="zh-CN"/>
        </w:rPr>
      </w:pPr>
      <w:r>
        <w:rPr>
          <w:noProof/>
        </w:rPr>
        <w:t>3.1</w:t>
      </w:r>
      <w:r>
        <w:rPr>
          <w:rFonts w:asciiTheme="minorHAnsi" w:eastAsiaTheme="minorEastAsia" w:hAnsiTheme="minorHAnsi" w:cstheme="minorBidi"/>
          <w:noProof/>
          <w:sz w:val="22"/>
          <w:szCs w:val="22"/>
          <w:lang w:val="en-US" w:eastAsia="zh-CN"/>
        </w:rPr>
        <w:tab/>
      </w:r>
      <w:r>
        <w:rPr>
          <w:noProof/>
        </w:rPr>
        <w:t>Terms</w:t>
      </w:r>
      <w:r>
        <w:rPr>
          <w:noProof/>
        </w:rPr>
        <w:tab/>
      </w:r>
      <w:r>
        <w:rPr>
          <w:noProof/>
        </w:rPr>
        <w:fldChar w:fldCharType="begin"/>
      </w:r>
      <w:r>
        <w:rPr>
          <w:noProof/>
        </w:rPr>
        <w:instrText xml:space="preserve"> PAGEREF _Toc129155781 \h </w:instrText>
      </w:r>
      <w:r>
        <w:rPr>
          <w:noProof/>
        </w:rPr>
      </w:r>
      <w:r>
        <w:rPr>
          <w:noProof/>
        </w:rPr>
        <w:fldChar w:fldCharType="separate"/>
      </w:r>
      <w:r>
        <w:rPr>
          <w:noProof/>
        </w:rPr>
        <w:t>11</w:t>
      </w:r>
      <w:r>
        <w:rPr>
          <w:noProof/>
        </w:rPr>
        <w:fldChar w:fldCharType="end"/>
      </w:r>
    </w:p>
    <w:p w14:paraId="7DC712BF" w14:textId="65AD1044" w:rsidR="00976B8A" w:rsidRDefault="00976B8A">
      <w:pPr>
        <w:pStyle w:val="TOC2"/>
        <w:rPr>
          <w:rFonts w:asciiTheme="minorHAnsi" w:eastAsiaTheme="minorEastAsia" w:hAnsiTheme="minorHAnsi" w:cstheme="minorBidi"/>
          <w:noProof/>
          <w:sz w:val="22"/>
          <w:szCs w:val="22"/>
          <w:lang w:val="en-US" w:eastAsia="zh-CN"/>
        </w:rPr>
      </w:pPr>
      <w:r>
        <w:rPr>
          <w:noProof/>
        </w:rPr>
        <w:t>3.2</w:t>
      </w:r>
      <w:r>
        <w:rPr>
          <w:rFonts w:asciiTheme="minorHAnsi" w:eastAsiaTheme="minorEastAsia" w:hAnsiTheme="minorHAnsi" w:cstheme="minorBidi"/>
          <w:noProof/>
          <w:sz w:val="22"/>
          <w:szCs w:val="22"/>
          <w:lang w:val="en-US" w:eastAsia="zh-CN"/>
        </w:rPr>
        <w:tab/>
      </w:r>
      <w:r>
        <w:rPr>
          <w:noProof/>
        </w:rPr>
        <w:t>Symbols</w:t>
      </w:r>
      <w:r>
        <w:rPr>
          <w:noProof/>
        </w:rPr>
        <w:tab/>
      </w:r>
      <w:r>
        <w:rPr>
          <w:noProof/>
        </w:rPr>
        <w:fldChar w:fldCharType="begin"/>
      </w:r>
      <w:r>
        <w:rPr>
          <w:noProof/>
        </w:rPr>
        <w:instrText xml:space="preserve"> PAGEREF _Toc129155782 \h </w:instrText>
      </w:r>
      <w:r>
        <w:rPr>
          <w:noProof/>
        </w:rPr>
      </w:r>
      <w:r>
        <w:rPr>
          <w:noProof/>
        </w:rPr>
        <w:fldChar w:fldCharType="separate"/>
      </w:r>
      <w:r>
        <w:rPr>
          <w:noProof/>
        </w:rPr>
        <w:t>11</w:t>
      </w:r>
      <w:r>
        <w:rPr>
          <w:noProof/>
        </w:rPr>
        <w:fldChar w:fldCharType="end"/>
      </w:r>
    </w:p>
    <w:p w14:paraId="59271B20" w14:textId="6DB27883" w:rsidR="00976B8A" w:rsidRDefault="00976B8A">
      <w:pPr>
        <w:pStyle w:val="TOC2"/>
        <w:rPr>
          <w:rFonts w:asciiTheme="minorHAnsi" w:eastAsiaTheme="minorEastAsia" w:hAnsiTheme="minorHAnsi" w:cstheme="minorBidi"/>
          <w:noProof/>
          <w:sz w:val="22"/>
          <w:szCs w:val="22"/>
          <w:lang w:val="en-US" w:eastAsia="zh-CN"/>
        </w:rPr>
      </w:pPr>
      <w:r>
        <w:rPr>
          <w:noProof/>
        </w:rPr>
        <w:t>3.3</w:t>
      </w:r>
      <w:r>
        <w:rPr>
          <w:rFonts w:asciiTheme="minorHAnsi" w:eastAsiaTheme="minorEastAsia" w:hAnsiTheme="minorHAnsi" w:cstheme="minorBidi"/>
          <w:noProof/>
          <w:sz w:val="22"/>
          <w:szCs w:val="22"/>
          <w:lang w:val="en-US" w:eastAsia="zh-CN"/>
        </w:rPr>
        <w:tab/>
      </w:r>
      <w:r>
        <w:rPr>
          <w:noProof/>
        </w:rPr>
        <w:t>Abbreviations</w:t>
      </w:r>
      <w:r>
        <w:rPr>
          <w:noProof/>
        </w:rPr>
        <w:tab/>
      </w:r>
      <w:r>
        <w:rPr>
          <w:noProof/>
        </w:rPr>
        <w:fldChar w:fldCharType="begin"/>
      </w:r>
      <w:r>
        <w:rPr>
          <w:noProof/>
        </w:rPr>
        <w:instrText xml:space="preserve"> PAGEREF _Toc129155783 \h </w:instrText>
      </w:r>
      <w:r>
        <w:rPr>
          <w:noProof/>
        </w:rPr>
      </w:r>
      <w:r>
        <w:rPr>
          <w:noProof/>
        </w:rPr>
        <w:fldChar w:fldCharType="separate"/>
      </w:r>
      <w:r>
        <w:rPr>
          <w:noProof/>
        </w:rPr>
        <w:t>11</w:t>
      </w:r>
      <w:r>
        <w:rPr>
          <w:noProof/>
        </w:rPr>
        <w:fldChar w:fldCharType="end"/>
      </w:r>
    </w:p>
    <w:p w14:paraId="4C4890A3" w14:textId="542872C8" w:rsidR="00976B8A" w:rsidRDefault="00976B8A">
      <w:pPr>
        <w:pStyle w:val="TOC1"/>
        <w:rPr>
          <w:rFonts w:asciiTheme="minorHAnsi" w:eastAsiaTheme="minorEastAsia" w:hAnsiTheme="minorHAnsi" w:cstheme="minorBidi"/>
          <w:noProof/>
          <w:szCs w:val="22"/>
          <w:lang w:val="en-US" w:eastAsia="zh-CN"/>
        </w:rPr>
      </w:pPr>
      <w:r w:rsidRPr="005F02AF">
        <w:rPr>
          <w:rFonts w:cs="Arial"/>
          <w:noProof/>
        </w:rPr>
        <w:t>4</w:t>
      </w:r>
      <w:r>
        <w:rPr>
          <w:rFonts w:asciiTheme="minorHAnsi" w:eastAsiaTheme="minorEastAsia" w:hAnsiTheme="minorHAnsi" w:cstheme="minorBidi"/>
          <w:noProof/>
          <w:szCs w:val="22"/>
          <w:lang w:val="en-US" w:eastAsia="zh-CN"/>
        </w:rPr>
        <w:tab/>
      </w:r>
      <w:r>
        <w:rPr>
          <w:noProof/>
        </w:rPr>
        <w:t>Concepts and overview</w:t>
      </w:r>
      <w:r>
        <w:rPr>
          <w:noProof/>
        </w:rPr>
        <w:tab/>
      </w:r>
      <w:r>
        <w:rPr>
          <w:noProof/>
        </w:rPr>
        <w:fldChar w:fldCharType="begin"/>
      </w:r>
      <w:r>
        <w:rPr>
          <w:noProof/>
        </w:rPr>
        <w:instrText xml:space="preserve"> PAGEREF _Toc129155784 \h </w:instrText>
      </w:r>
      <w:r>
        <w:rPr>
          <w:noProof/>
        </w:rPr>
      </w:r>
      <w:r>
        <w:rPr>
          <w:noProof/>
        </w:rPr>
        <w:fldChar w:fldCharType="separate"/>
      </w:r>
      <w:r>
        <w:rPr>
          <w:noProof/>
        </w:rPr>
        <w:t>11</w:t>
      </w:r>
      <w:r>
        <w:rPr>
          <w:noProof/>
        </w:rPr>
        <w:fldChar w:fldCharType="end"/>
      </w:r>
    </w:p>
    <w:p w14:paraId="16E19A47" w14:textId="24E3FAA3" w:rsidR="00976B8A" w:rsidRDefault="00976B8A">
      <w:pPr>
        <w:pStyle w:val="TOC2"/>
        <w:rPr>
          <w:rFonts w:asciiTheme="minorHAnsi" w:eastAsiaTheme="minorEastAsia" w:hAnsiTheme="minorHAnsi" w:cstheme="minorBidi"/>
          <w:noProof/>
          <w:sz w:val="22"/>
          <w:szCs w:val="22"/>
          <w:lang w:val="en-US" w:eastAsia="zh-CN"/>
        </w:rPr>
      </w:pPr>
      <w:r>
        <w:rPr>
          <w:noProof/>
        </w:rPr>
        <w:t>4.1</w:t>
      </w:r>
      <w:r>
        <w:rPr>
          <w:rFonts w:asciiTheme="minorHAnsi" w:eastAsiaTheme="minorEastAsia" w:hAnsiTheme="minorHAnsi" w:cstheme="minorBidi"/>
          <w:noProof/>
          <w:sz w:val="22"/>
          <w:szCs w:val="22"/>
          <w:lang w:val="en-US" w:eastAsia="zh-CN"/>
        </w:rPr>
        <w:tab/>
      </w:r>
      <w:r>
        <w:rPr>
          <w:noProof/>
        </w:rPr>
        <w:t>Concepts and terminologies</w:t>
      </w:r>
      <w:r>
        <w:rPr>
          <w:noProof/>
        </w:rPr>
        <w:tab/>
      </w:r>
      <w:r>
        <w:rPr>
          <w:noProof/>
        </w:rPr>
        <w:fldChar w:fldCharType="begin"/>
      </w:r>
      <w:r>
        <w:rPr>
          <w:noProof/>
        </w:rPr>
        <w:instrText xml:space="preserve"> PAGEREF _Toc129155785 \h </w:instrText>
      </w:r>
      <w:r>
        <w:rPr>
          <w:noProof/>
        </w:rPr>
      </w:r>
      <w:r>
        <w:rPr>
          <w:noProof/>
        </w:rPr>
        <w:fldChar w:fldCharType="separate"/>
      </w:r>
      <w:r>
        <w:rPr>
          <w:noProof/>
        </w:rPr>
        <w:t>11</w:t>
      </w:r>
      <w:r>
        <w:rPr>
          <w:noProof/>
        </w:rPr>
        <w:fldChar w:fldCharType="end"/>
      </w:r>
    </w:p>
    <w:p w14:paraId="67E86032" w14:textId="3944490E" w:rsidR="00976B8A" w:rsidRDefault="00976B8A">
      <w:pPr>
        <w:pStyle w:val="TOC2"/>
        <w:rPr>
          <w:rFonts w:asciiTheme="minorHAnsi" w:eastAsiaTheme="minorEastAsia" w:hAnsiTheme="minorHAnsi" w:cstheme="minorBidi"/>
          <w:noProof/>
          <w:sz w:val="22"/>
          <w:szCs w:val="22"/>
          <w:lang w:val="en-US" w:eastAsia="zh-CN"/>
        </w:rPr>
      </w:pPr>
      <w:r>
        <w:rPr>
          <w:noProof/>
        </w:rPr>
        <w:t>4.2</w:t>
      </w:r>
      <w:r>
        <w:rPr>
          <w:rFonts w:asciiTheme="minorHAnsi" w:eastAsiaTheme="minorEastAsia" w:hAnsiTheme="minorHAnsi" w:cstheme="minorBidi"/>
          <w:noProof/>
          <w:sz w:val="22"/>
          <w:szCs w:val="22"/>
          <w:lang w:val="en-US" w:eastAsia="zh-CN"/>
        </w:rPr>
        <w:tab/>
      </w:r>
      <w:r>
        <w:rPr>
          <w:noProof/>
        </w:rPr>
        <w:t>Overview</w:t>
      </w:r>
      <w:r>
        <w:rPr>
          <w:noProof/>
        </w:rPr>
        <w:tab/>
      </w:r>
      <w:r>
        <w:rPr>
          <w:noProof/>
        </w:rPr>
        <w:fldChar w:fldCharType="begin"/>
      </w:r>
      <w:r>
        <w:rPr>
          <w:noProof/>
        </w:rPr>
        <w:instrText xml:space="preserve"> PAGEREF _Toc129155786 \h </w:instrText>
      </w:r>
      <w:r>
        <w:rPr>
          <w:noProof/>
        </w:rPr>
      </w:r>
      <w:r>
        <w:rPr>
          <w:noProof/>
        </w:rPr>
        <w:fldChar w:fldCharType="separate"/>
      </w:r>
      <w:r>
        <w:rPr>
          <w:noProof/>
        </w:rPr>
        <w:t>11</w:t>
      </w:r>
      <w:r>
        <w:rPr>
          <w:noProof/>
        </w:rPr>
        <w:fldChar w:fldCharType="end"/>
      </w:r>
    </w:p>
    <w:p w14:paraId="58BF462A" w14:textId="47F734D6" w:rsidR="00976B8A" w:rsidRDefault="00976B8A">
      <w:pPr>
        <w:pStyle w:val="TOC2"/>
        <w:rPr>
          <w:rFonts w:asciiTheme="minorHAnsi" w:eastAsiaTheme="minorEastAsia" w:hAnsiTheme="minorHAnsi" w:cstheme="minorBidi"/>
          <w:noProof/>
          <w:sz w:val="22"/>
          <w:szCs w:val="22"/>
          <w:lang w:val="en-US" w:eastAsia="zh-CN"/>
        </w:rPr>
      </w:pPr>
      <w:r>
        <w:rPr>
          <w:noProof/>
        </w:rPr>
        <w:t>4.3</w:t>
      </w:r>
      <w:r>
        <w:rPr>
          <w:rFonts w:asciiTheme="minorHAnsi" w:eastAsiaTheme="minorEastAsia" w:hAnsiTheme="minorHAnsi" w:cstheme="minorBidi"/>
          <w:noProof/>
          <w:sz w:val="22"/>
          <w:szCs w:val="22"/>
          <w:lang w:val="en-US" w:eastAsia="zh-CN"/>
        </w:rPr>
        <w:tab/>
      </w:r>
      <w:r w:rsidRPr="005F02AF">
        <w:rPr>
          <w:noProof/>
          <w:lang w:val="en-US"/>
        </w:rPr>
        <w:t>AI/ML workflow for 5GS</w:t>
      </w:r>
      <w:r>
        <w:rPr>
          <w:noProof/>
        </w:rPr>
        <w:tab/>
      </w:r>
      <w:r>
        <w:rPr>
          <w:noProof/>
        </w:rPr>
        <w:fldChar w:fldCharType="begin"/>
      </w:r>
      <w:r>
        <w:rPr>
          <w:noProof/>
        </w:rPr>
        <w:instrText xml:space="preserve"> PAGEREF _Toc129155787 \h </w:instrText>
      </w:r>
      <w:r>
        <w:rPr>
          <w:noProof/>
        </w:rPr>
      </w:r>
      <w:r>
        <w:rPr>
          <w:noProof/>
        </w:rPr>
        <w:fldChar w:fldCharType="separate"/>
      </w:r>
      <w:r>
        <w:rPr>
          <w:noProof/>
        </w:rPr>
        <w:t>12</w:t>
      </w:r>
      <w:r>
        <w:rPr>
          <w:noProof/>
        </w:rPr>
        <w:fldChar w:fldCharType="end"/>
      </w:r>
    </w:p>
    <w:p w14:paraId="3CF39798" w14:textId="6D5A3633" w:rsidR="00976B8A" w:rsidRDefault="00976B8A">
      <w:pPr>
        <w:pStyle w:val="TOC3"/>
        <w:rPr>
          <w:rFonts w:asciiTheme="minorHAnsi" w:eastAsiaTheme="minorEastAsia" w:hAnsiTheme="minorHAnsi" w:cstheme="minorBidi"/>
          <w:noProof/>
          <w:sz w:val="22"/>
          <w:szCs w:val="22"/>
          <w:lang w:val="en-US" w:eastAsia="zh-CN"/>
        </w:rPr>
      </w:pPr>
      <w:r>
        <w:rPr>
          <w:noProof/>
        </w:rPr>
        <w:t>4.3.1</w:t>
      </w:r>
      <w:r>
        <w:rPr>
          <w:rFonts w:asciiTheme="minorHAnsi" w:eastAsiaTheme="minorEastAsia" w:hAnsiTheme="minorHAnsi" w:cstheme="minorBidi"/>
          <w:noProof/>
          <w:sz w:val="22"/>
          <w:szCs w:val="22"/>
          <w:lang w:val="en-US" w:eastAsia="zh-CN"/>
        </w:rPr>
        <w:tab/>
      </w:r>
      <w:r w:rsidRPr="005F02AF">
        <w:rPr>
          <w:noProof/>
          <w:lang w:val="en-US"/>
        </w:rPr>
        <w:t>AI/ML operational workflow</w:t>
      </w:r>
      <w:r>
        <w:rPr>
          <w:noProof/>
        </w:rPr>
        <w:tab/>
      </w:r>
      <w:r>
        <w:rPr>
          <w:noProof/>
        </w:rPr>
        <w:fldChar w:fldCharType="begin"/>
      </w:r>
      <w:r>
        <w:rPr>
          <w:noProof/>
        </w:rPr>
        <w:instrText xml:space="preserve"> PAGEREF _Toc129155788 \h </w:instrText>
      </w:r>
      <w:r>
        <w:rPr>
          <w:noProof/>
        </w:rPr>
      </w:r>
      <w:r>
        <w:rPr>
          <w:noProof/>
        </w:rPr>
        <w:fldChar w:fldCharType="separate"/>
      </w:r>
      <w:r>
        <w:rPr>
          <w:noProof/>
        </w:rPr>
        <w:t>12</w:t>
      </w:r>
      <w:r>
        <w:rPr>
          <w:noProof/>
        </w:rPr>
        <w:fldChar w:fldCharType="end"/>
      </w:r>
    </w:p>
    <w:p w14:paraId="680B6FFE" w14:textId="5CA3B202" w:rsidR="00976B8A" w:rsidRDefault="00976B8A">
      <w:pPr>
        <w:pStyle w:val="TOC3"/>
        <w:rPr>
          <w:rFonts w:asciiTheme="minorHAnsi" w:eastAsiaTheme="minorEastAsia" w:hAnsiTheme="minorHAnsi" w:cstheme="minorBidi"/>
          <w:noProof/>
          <w:sz w:val="22"/>
          <w:szCs w:val="22"/>
          <w:lang w:val="en-US" w:eastAsia="zh-CN"/>
        </w:rPr>
      </w:pPr>
      <w:r>
        <w:rPr>
          <w:noProof/>
        </w:rPr>
        <w:t>4.3.2</w:t>
      </w:r>
      <w:r>
        <w:rPr>
          <w:rFonts w:asciiTheme="minorHAnsi" w:eastAsiaTheme="minorEastAsia" w:hAnsiTheme="minorHAnsi" w:cstheme="minorBidi"/>
          <w:noProof/>
          <w:sz w:val="22"/>
          <w:szCs w:val="22"/>
          <w:lang w:val="en-US" w:eastAsia="zh-CN"/>
        </w:rPr>
        <w:tab/>
      </w:r>
      <w:r w:rsidRPr="005F02AF">
        <w:rPr>
          <w:noProof/>
          <w:lang w:val="en-US"/>
        </w:rPr>
        <w:t>AI/ML management capabilities</w:t>
      </w:r>
      <w:r>
        <w:rPr>
          <w:noProof/>
        </w:rPr>
        <w:tab/>
      </w:r>
      <w:r>
        <w:rPr>
          <w:noProof/>
        </w:rPr>
        <w:fldChar w:fldCharType="begin"/>
      </w:r>
      <w:r>
        <w:rPr>
          <w:noProof/>
        </w:rPr>
        <w:instrText xml:space="preserve"> PAGEREF _Toc129155789 \h </w:instrText>
      </w:r>
      <w:r>
        <w:rPr>
          <w:noProof/>
        </w:rPr>
      </w:r>
      <w:r>
        <w:rPr>
          <w:noProof/>
        </w:rPr>
        <w:fldChar w:fldCharType="separate"/>
      </w:r>
      <w:r>
        <w:rPr>
          <w:noProof/>
        </w:rPr>
        <w:t>13</w:t>
      </w:r>
      <w:r>
        <w:rPr>
          <w:noProof/>
        </w:rPr>
        <w:fldChar w:fldCharType="end"/>
      </w:r>
    </w:p>
    <w:p w14:paraId="19D451F2" w14:textId="10D395E2" w:rsidR="00976B8A" w:rsidRDefault="00976B8A">
      <w:pPr>
        <w:pStyle w:val="TOC1"/>
        <w:rPr>
          <w:rFonts w:asciiTheme="minorHAnsi" w:eastAsiaTheme="minorEastAsia" w:hAnsiTheme="minorHAnsi" w:cstheme="minorBidi"/>
          <w:noProof/>
          <w:szCs w:val="22"/>
          <w:lang w:val="en-US" w:eastAsia="zh-CN"/>
        </w:rPr>
      </w:pPr>
      <w:r>
        <w:rPr>
          <w:noProof/>
        </w:rPr>
        <w:t>5</w:t>
      </w:r>
      <w:r>
        <w:rPr>
          <w:rFonts w:asciiTheme="minorHAnsi" w:eastAsiaTheme="minorEastAsia" w:hAnsiTheme="minorHAnsi" w:cstheme="minorBidi"/>
          <w:noProof/>
          <w:szCs w:val="22"/>
          <w:lang w:val="en-US" w:eastAsia="zh-CN"/>
        </w:rPr>
        <w:tab/>
      </w:r>
      <w:r>
        <w:rPr>
          <w:noProof/>
        </w:rPr>
        <w:t>Use cases, potential requirements and possible solutions</w:t>
      </w:r>
      <w:r>
        <w:rPr>
          <w:noProof/>
        </w:rPr>
        <w:tab/>
      </w:r>
      <w:r>
        <w:rPr>
          <w:noProof/>
        </w:rPr>
        <w:fldChar w:fldCharType="begin"/>
      </w:r>
      <w:r>
        <w:rPr>
          <w:noProof/>
        </w:rPr>
        <w:instrText xml:space="preserve"> PAGEREF _Toc129155790 \h </w:instrText>
      </w:r>
      <w:r>
        <w:rPr>
          <w:noProof/>
        </w:rPr>
      </w:r>
      <w:r>
        <w:rPr>
          <w:noProof/>
        </w:rPr>
        <w:fldChar w:fldCharType="separate"/>
      </w:r>
      <w:r>
        <w:rPr>
          <w:noProof/>
        </w:rPr>
        <w:t>14</w:t>
      </w:r>
      <w:r>
        <w:rPr>
          <w:noProof/>
        </w:rPr>
        <w:fldChar w:fldCharType="end"/>
      </w:r>
    </w:p>
    <w:p w14:paraId="01586F42" w14:textId="12F90CD3" w:rsidR="00976B8A" w:rsidRDefault="00976B8A">
      <w:pPr>
        <w:pStyle w:val="TOC2"/>
        <w:rPr>
          <w:rFonts w:asciiTheme="minorHAnsi" w:eastAsiaTheme="minorEastAsia" w:hAnsiTheme="minorHAnsi" w:cstheme="minorBidi"/>
          <w:noProof/>
          <w:sz w:val="22"/>
          <w:szCs w:val="22"/>
          <w:lang w:val="en-US" w:eastAsia="zh-CN"/>
        </w:rPr>
      </w:pPr>
      <w:r>
        <w:rPr>
          <w:noProof/>
        </w:rPr>
        <w:t>5.1</w:t>
      </w:r>
      <w:r>
        <w:rPr>
          <w:rFonts w:asciiTheme="minorHAnsi" w:eastAsiaTheme="minorEastAsia" w:hAnsiTheme="minorHAnsi" w:cstheme="minorBidi"/>
          <w:noProof/>
          <w:sz w:val="22"/>
          <w:szCs w:val="22"/>
          <w:lang w:val="en-US" w:eastAsia="zh-CN"/>
        </w:rPr>
        <w:tab/>
      </w:r>
      <w:r>
        <w:rPr>
          <w:noProof/>
        </w:rPr>
        <w:t>Management Capabilities for ML training phase</w:t>
      </w:r>
      <w:r>
        <w:rPr>
          <w:noProof/>
        </w:rPr>
        <w:tab/>
      </w:r>
      <w:r>
        <w:rPr>
          <w:noProof/>
        </w:rPr>
        <w:fldChar w:fldCharType="begin"/>
      </w:r>
      <w:r>
        <w:rPr>
          <w:noProof/>
        </w:rPr>
        <w:instrText xml:space="preserve"> PAGEREF _Toc129155791 \h </w:instrText>
      </w:r>
      <w:r>
        <w:rPr>
          <w:noProof/>
        </w:rPr>
      </w:r>
      <w:r>
        <w:rPr>
          <w:noProof/>
        </w:rPr>
        <w:fldChar w:fldCharType="separate"/>
      </w:r>
      <w:r>
        <w:rPr>
          <w:noProof/>
        </w:rPr>
        <w:t>14</w:t>
      </w:r>
      <w:r>
        <w:rPr>
          <w:noProof/>
        </w:rPr>
        <w:fldChar w:fldCharType="end"/>
      </w:r>
    </w:p>
    <w:p w14:paraId="38B0EF40" w14:textId="258A1192" w:rsidR="00976B8A" w:rsidRDefault="00976B8A">
      <w:pPr>
        <w:pStyle w:val="TOC3"/>
        <w:rPr>
          <w:rFonts w:asciiTheme="minorHAnsi" w:eastAsiaTheme="minorEastAsia" w:hAnsiTheme="minorHAnsi" w:cstheme="minorBidi"/>
          <w:noProof/>
          <w:sz w:val="22"/>
          <w:szCs w:val="22"/>
          <w:lang w:val="en-US" w:eastAsia="zh-CN"/>
        </w:rPr>
      </w:pPr>
      <w:r>
        <w:rPr>
          <w:noProof/>
        </w:rPr>
        <w:t>5.1.1</w:t>
      </w:r>
      <w:r>
        <w:rPr>
          <w:rFonts w:asciiTheme="minorHAnsi" w:eastAsiaTheme="minorEastAsia" w:hAnsiTheme="minorHAnsi" w:cstheme="minorBidi"/>
          <w:noProof/>
          <w:sz w:val="22"/>
          <w:szCs w:val="22"/>
          <w:lang w:val="en-US" w:eastAsia="zh-CN"/>
        </w:rPr>
        <w:tab/>
      </w:r>
      <w:r>
        <w:rPr>
          <w:noProof/>
        </w:rPr>
        <w:t>Event data for ML training</w:t>
      </w:r>
      <w:r>
        <w:rPr>
          <w:noProof/>
        </w:rPr>
        <w:tab/>
      </w:r>
      <w:r>
        <w:rPr>
          <w:noProof/>
        </w:rPr>
        <w:fldChar w:fldCharType="begin"/>
      </w:r>
      <w:r>
        <w:rPr>
          <w:noProof/>
        </w:rPr>
        <w:instrText xml:space="preserve"> PAGEREF _Toc129155792 \h </w:instrText>
      </w:r>
      <w:r>
        <w:rPr>
          <w:noProof/>
        </w:rPr>
      </w:r>
      <w:r>
        <w:rPr>
          <w:noProof/>
        </w:rPr>
        <w:fldChar w:fldCharType="separate"/>
      </w:r>
      <w:r>
        <w:rPr>
          <w:noProof/>
        </w:rPr>
        <w:t>14</w:t>
      </w:r>
      <w:r>
        <w:rPr>
          <w:noProof/>
        </w:rPr>
        <w:fldChar w:fldCharType="end"/>
      </w:r>
    </w:p>
    <w:p w14:paraId="76D72D89" w14:textId="720A6244" w:rsidR="00976B8A" w:rsidRDefault="00976B8A">
      <w:pPr>
        <w:pStyle w:val="TOC4"/>
        <w:rPr>
          <w:rFonts w:asciiTheme="minorHAnsi" w:eastAsiaTheme="minorEastAsia" w:hAnsiTheme="minorHAnsi" w:cstheme="minorBidi"/>
          <w:noProof/>
          <w:sz w:val="22"/>
          <w:szCs w:val="22"/>
          <w:lang w:val="en-US" w:eastAsia="zh-CN"/>
        </w:rPr>
      </w:pPr>
      <w:r>
        <w:rPr>
          <w:noProof/>
        </w:rPr>
        <w:t>5.1.1.</w:t>
      </w:r>
      <w:r w:rsidRPr="005F02AF">
        <w:rPr>
          <w:noProof/>
          <w:lang w:val="en-US"/>
        </w:rPr>
        <w:t>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_Toc129155793 \h </w:instrText>
      </w:r>
      <w:r>
        <w:rPr>
          <w:noProof/>
        </w:rPr>
      </w:r>
      <w:r>
        <w:rPr>
          <w:noProof/>
        </w:rPr>
        <w:fldChar w:fldCharType="separate"/>
      </w:r>
      <w:r>
        <w:rPr>
          <w:noProof/>
        </w:rPr>
        <w:t>14</w:t>
      </w:r>
      <w:r>
        <w:rPr>
          <w:noProof/>
        </w:rPr>
        <w:fldChar w:fldCharType="end"/>
      </w:r>
    </w:p>
    <w:p w14:paraId="37FACA6B" w14:textId="3F003384" w:rsidR="00976B8A" w:rsidRDefault="00976B8A">
      <w:pPr>
        <w:pStyle w:val="TOC4"/>
        <w:rPr>
          <w:rFonts w:asciiTheme="minorHAnsi" w:eastAsiaTheme="minorEastAsia" w:hAnsiTheme="minorHAnsi" w:cstheme="minorBidi"/>
          <w:noProof/>
          <w:sz w:val="22"/>
          <w:szCs w:val="22"/>
          <w:lang w:val="en-US" w:eastAsia="zh-CN"/>
        </w:rPr>
      </w:pPr>
      <w:r>
        <w:rPr>
          <w:noProof/>
        </w:rPr>
        <w:t>5.1.</w:t>
      </w:r>
      <w:r w:rsidRPr="005F02AF">
        <w:rPr>
          <w:noProof/>
          <w:lang w:val="en-US"/>
        </w:rPr>
        <w:t>1.2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_Toc129155794 \h </w:instrText>
      </w:r>
      <w:r>
        <w:rPr>
          <w:noProof/>
        </w:rPr>
      </w:r>
      <w:r>
        <w:rPr>
          <w:noProof/>
        </w:rPr>
        <w:fldChar w:fldCharType="separate"/>
      </w:r>
      <w:r>
        <w:rPr>
          <w:noProof/>
        </w:rPr>
        <w:t>14</w:t>
      </w:r>
      <w:r>
        <w:rPr>
          <w:noProof/>
        </w:rPr>
        <w:fldChar w:fldCharType="end"/>
      </w:r>
    </w:p>
    <w:p w14:paraId="2B344935" w14:textId="72D9D759" w:rsidR="00976B8A" w:rsidRDefault="00976B8A">
      <w:pPr>
        <w:pStyle w:val="TOC5"/>
        <w:rPr>
          <w:rFonts w:asciiTheme="minorHAnsi" w:eastAsiaTheme="minorEastAsia" w:hAnsiTheme="minorHAnsi" w:cstheme="minorBidi"/>
          <w:noProof/>
          <w:sz w:val="22"/>
          <w:szCs w:val="22"/>
          <w:lang w:val="en-US" w:eastAsia="zh-CN"/>
        </w:rPr>
      </w:pPr>
      <w:r>
        <w:rPr>
          <w:noProof/>
        </w:rPr>
        <w:t>5.1.1</w:t>
      </w:r>
      <w:r w:rsidRPr="005F02AF">
        <w:rPr>
          <w:noProof/>
          <w:lang w:val="en-US"/>
        </w:rPr>
        <w:t>.2.1</w:t>
      </w:r>
      <w:r>
        <w:rPr>
          <w:rFonts w:asciiTheme="minorHAnsi" w:eastAsiaTheme="minorEastAsia" w:hAnsiTheme="minorHAnsi" w:cstheme="minorBidi"/>
          <w:noProof/>
          <w:sz w:val="22"/>
          <w:szCs w:val="22"/>
          <w:lang w:val="en-US" w:eastAsia="zh-CN"/>
        </w:rPr>
        <w:tab/>
      </w:r>
      <w:r>
        <w:rPr>
          <w:noProof/>
        </w:rPr>
        <w:t>Pre-</w:t>
      </w:r>
      <w:r w:rsidRPr="005F02AF">
        <w:rPr>
          <w:noProof/>
          <w:lang w:val="en-US"/>
        </w:rPr>
        <w:t>processed</w:t>
      </w:r>
      <w:r>
        <w:rPr>
          <w:noProof/>
        </w:rPr>
        <w:t xml:space="preserve"> event data for ML training</w:t>
      </w:r>
      <w:r>
        <w:rPr>
          <w:noProof/>
        </w:rPr>
        <w:tab/>
      </w:r>
      <w:r>
        <w:rPr>
          <w:noProof/>
        </w:rPr>
        <w:fldChar w:fldCharType="begin"/>
      </w:r>
      <w:r>
        <w:rPr>
          <w:noProof/>
        </w:rPr>
        <w:instrText xml:space="preserve"> PAGEREF _Toc129155795 \h </w:instrText>
      </w:r>
      <w:r>
        <w:rPr>
          <w:noProof/>
        </w:rPr>
      </w:r>
      <w:r>
        <w:rPr>
          <w:noProof/>
        </w:rPr>
        <w:fldChar w:fldCharType="separate"/>
      </w:r>
      <w:r>
        <w:rPr>
          <w:noProof/>
        </w:rPr>
        <w:t>14</w:t>
      </w:r>
      <w:r>
        <w:rPr>
          <w:noProof/>
        </w:rPr>
        <w:fldChar w:fldCharType="end"/>
      </w:r>
    </w:p>
    <w:p w14:paraId="0FE94408" w14:textId="448BBF9F" w:rsidR="00976B8A" w:rsidRDefault="00976B8A">
      <w:pPr>
        <w:pStyle w:val="TOC4"/>
        <w:rPr>
          <w:rFonts w:asciiTheme="minorHAnsi" w:eastAsiaTheme="minorEastAsia" w:hAnsiTheme="minorHAnsi" w:cstheme="minorBidi"/>
          <w:noProof/>
          <w:sz w:val="22"/>
          <w:szCs w:val="22"/>
          <w:lang w:val="en-US" w:eastAsia="zh-CN"/>
        </w:rPr>
      </w:pPr>
      <w:r>
        <w:rPr>
          <w:noProof/>
        </w:rPr>
        <w:t>5.1.1</w:t>
      </w:r>
      <w:r w:rsidRPr="005F02AF">
        <w:rPr>
          <w:noProof/>
          <w:lang w:val="en-US"/>
        </w:rPr>
        <w:t>.3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_Toc129155796 \h </w:instrText>
      </w:r>
      <w:r>
        <w:rPr>
          <w:noProof/>
        </w:rPr>
      </w:r>
      <w:r>
        <w:rPr>
          <w:noProof/>
        </w:rPr>
        <w:fldChar w:fldCharType="separate"/>
      </w:r>
      <w:r>
        <w:rPr>
          <w:noProof/>
        </w:rPr>
        <w:t>15</w:t>
      </w:r>
      <w:r>
        <w:rPr>
          <w:noProof/>
        </w:rPr>
        <w:fldChar w:fldCharType="end"/>
      </w:r>
    </w:p>
    <w:p w14:paraId="02E3AF37" w14:textId="71346153" w:rsidR="00976B8A" w:rsidRDefault="00976B8A">
      <w:pPr>
        <w:pStyle w:val="TOC4"/>
        <w:rPr>
          <w:rFonts w:asciiTheme="minorHAnsi" w:eastAsiaTheme="minorEastAsia" w:hAnsiTheme="minorHAnsi" w:cstheme="minorBidi"/>
          <w:noProof/>
          <w:sz w:val="22"/>
          <w:szCs w:val="22"/>
          <w:lang w:val="en-US" w:eastAsia="zh-CN"/>
        </w:rPr>
      </w:pPr>
      <w:r>
        <w:rPr>
          <w:noProof/>
        </w:rPr>
        <w:t>5.1.1</w:t>
      </w:r>
      <w:r w:rsidRPr="005F02AF">
        <w:rPr>
          <w:noProof/>
          <w:lang w:val="en-US"/>
        </w:rPr>
        <w:t>.</w:t>
      </w:r>
      <w:r>
        <w:rPr>
          <w:noProof/>
        </w:rPr>
        <w:t>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_Toc129155797 \h </w:instrText>
      </w:r>
      <w:r>
        <w:rPr>
          <w:noProof/>
        </w:rPr>
      </w:r>
      <w:r>
        <w:rPr>
          <w:noProof/>
        </w:rPr>
        <w:fldChar w:fldCharType="separate"/>
      </w:r>
      <w:r>
        <w:rPr>
          <w:noProof/>
        </w:rPr>
        <w:t>15</w:t>
      </w:r>
      <w:r>
        <w:rPr>
          <w:noProof/>
        </w:rPr>
        <w:fldChar w:fldCharType="end"/>
      </w:r>
    </w:p>
    <w:p w14:paraId="73C58F51" w14:textId="6F006AAC" w:rsidR="00976B8A" w:rsidRDefault="00976B8A">
      <w:pPr>
        <w:pStyle w:val="TOC4"/>
        <w:rPr>
          <w:rFonts w:asciiTheme="minorHAnsi" w:eastAsiaTheme="minorEastAsia" w:hAnsiTheme="minorHAnsi" w:cstheme="minorBidi"/>
          <w:noProof/>
          <w:sz w:val="22"/>
          <w:szCs w:val="22"/>
          <w:lang w:val="en-US" w:eastAsia="zh-CN"/>
        </w:rPr>
      </w:pPr>
      <w:r>
        <w:rPr>
          <w:noProof/>
        </w:rPr>
        <w:t>5.1.1</w:t>
      </w:r>
      <w:r w:rsidRPr="005F02AF">
        <w:rPr>
          <w:noProof/>
          <w:lang w:val="en-US"/>
        </w:rPr>
        <w:t>.</w:t>
      </w:r>
      <w:r>
        <w:rPr>
          <w:noProof/>
        </w:rPr>
        <w:t>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_Toc129155798 \h </w:instrText>
      </w:r>
      <w:r>
        <w:rPr>
          <w:noProof/>
        </w:rPr>
      </w:r>
      <w:r>
        <w:rPr>
          <w:noProof/>
        </w:rPr>
        <w:fldChar w:fldCharType="separate"/>
      </w:r>
      <w:r>
        <w:rPr>
          <w:noProof/>
        </w:rPr>
        <w:t>16</w:t>
      </w:r>
      <w:r>
        <w:rPr>
          <w:noProof/>
        </w:rPr>
        <w:fldChar w:fldCharType="end"/>
      </w:r>
    </w:p>
    <w:p w14:paraId="7D181B6C" w14:textId="0E13DD31" w:rsidR="00976B8A" w:rsidRDefault="00976B8A">
      <w:pPr>
        <w:pStyle w:val="TOC3"/>
        <w:rPr>
          <w:rFonts w:asciiTheme="minorHAnsi" w:eastAsiaTheme="minorEastAsia" w:hAnsiTheme="minorHAnsi" w:cstheme="minorBidi"/>
          <w:noProof/>
          <w:sz w:val="22"/>
          <w:szCs w:val="22"/>
          <w:lang w:val="en-US" w:eastAsia="zh-CN"/>
        </w:rPr>
      </w:pPr>
      <w:r>
        <w:rPr>
          <w:noProof/>
        </w:rPr>
        <w:t>5.1.2</w:t>
      </w:r>
      <w:r>
        <w:rPr>
          <w:rFonts w:asciiTheme="minorHAnsi" w:eastAsiaTheme="minorEastAsia" w:hAnsiTheme="minorHAnsi" w:cstheme="minorBidi"/>
          <w:noProof/>
          <w:sz w:val="22"/>
          <w:szCs w:val="22"/>
          <w:lang w:val="en-US" w:eastAsia="zh-CN"/>
        </w:rPr>
        <w:tab/>
      </w:r>
      <w:r>
        <w:rPr>
          <w:noProof/>
        </w:rPr>
        <w:t>ML entity validation</w:t>
      </w:r>
      <w:r>
        <w:rPr>
          <w:noProof/>
        </w:rPr>
        <w:tab/>
      </w:r>
      <w:r>
        <w:rPr>
          <w:noProof/>
        </w:rPr>
        <w:fldChar w:fldCharType="begin"/>
      </w:r>
      <w:r>
        <w:rPr>
          <w:noProof/>
        </w:rPr>
        <w:instrText xml:space="preserve"> PAGEREF _Toc129155799 \h </w:instrText>
      </w:r>
      <w:r>
        <w:rPr>
          <w:noProof/>
        </w:rPr>
      </w:r>
      <w:r>
        <w:rPr>
          <w:noProof/>
        </w:rPr>
        <w:fldChar w:fldCharType="separate"/>
      </w:r>
      <w:r>
        <w:rPr>
          <w:noProof/>
        </w:rPr>
        <w:t>17</w:t>
      </w:r>
      <w:r>
        <w:rPr>
          <w:noProof/>
        </w:rPr>
        <w:fldChar w:fldCharType="end"/>
      </w:r>
    </w:p>
    <w:p w14:paraId="20E0FEE3" w14:textId="4F9371A1" w:rsidR="00976B8A" w:rsidRDefault="00976B8A">
      <w:pPr>
        <w:pStyle w:val="TOC4"/>
        <w:rPr>
          <w:rFonts w:asciiTheme="minorHAnsi" w:eastAsiaTheme="minorEastAsia" w:hAnsiTheme="minorHAnsi" w:cstheme="minorBidi"/>
          <w:noProof/>
          <w:sz w:val="22"/>
          <w:szCs w:val="22"/>
          <w:lang w:val="en-US" w:eastAsia="zh-CN"/>
        </w:rPr>
      </w:pPr>
      <w:r>
        <w:rPr>
          <w:noProof/>
        </w:rPr>
        <w:t>5.1.2.1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_Toc129155800 \h </w:instrText>
      </w:r>
      <w:r>
        <w:rPr>
          <w:noProof/>
        </w:rPr>
      </w:r>
      <w:r>
        <w:rPr>
          <w:noProof/>
        </w:rPr>
        <w:fldChar w:fldCharType="separate"/>
      </w:r>
      <w:r>
        <w:rPr>
          <w:noProof/>
        </w:rPr>
        <w:t>17</w:t>
      </w:r>
      <w:r>
        <w:rPr>
          <w:noProof/>
        </w:rPr>
        <w:fldChar w:fldCharType="end"/>
      </w:r>
    </w:p>
    <w:p w14:paraId="729F1FA8" w14:textId="6BDB4ADB" w:rsidR="00976B8A" w:rsidRDefault="00976B8A">
      <w:pPr>
        <w:pStyle w:val="TOC4"/>
        <w:rPr>
          <w:rFonts w:asciiTheme="minorHAnsi" w:eastAsiaTheme="minorEastAsia" w:hAnsiTheme="minorHAnsi" w:cstheme="minorBidi"/>
          <w:noProof/>
          <w:sz w:val="22"/>
          <w:szCs w:val="22"/>
          <w:lang w:val="en-US" w:eastAsia="zh-CN"/>
        </w:rPr>
      </w:pPr>
      <w:r>
        <w:rPr>
          <w:noProof/>
        </w:rPr>
        <w:t>5.1.2.2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_Toc129155801 \h </w:instrText>
      </w:r>
      <w:r>
        <w:rPr>
          <w:noProof/>
        </w:rPr>
      </w:r>
      <w:r>
        <w:rPr>
          <w:noProof/>
        </w:rPr>
        <w:fldChar w:fldCharType="separate"/>
      </w:r>
      <w:r>
        <w:rPr>
          <w:noProof/>
        </w:rPr>
        <w:t>17</w:t>
      </w:r>
      <w:r>
        <w:rPr>
          <w:noProof/>
        </w:rPr>
        <w:fldChar w:fldCharType="end"/>
      </w:r>
    </w:p>
    <w:p w14:paraId="5D8E5E06" w14:textId="636127D0" w:rsidR="00976B8A" w:rsidRDefault="00976B8A">
      <w:pPr>
        <w:pStyle w:val="TOC5"/>
        <w:rPr>
          <w:rFonts w:asciiTheme="minorHAnsi" w:eastAsiaTheme="minorEastAsia" w:hAnsiTheme="minorHAnsi" w:cstheme="minorBidi"/>
          <w:noProof/>
          <w:sz w:val="22"/>
          <w:szCs w:val="22"/>
          <w:lang w:val="en-US" w:eastAsia="zh-CN"/>
        </w:rPr>
      </w:pPr>
      <w:r>
        <w:rPr>
          <w:noProof/>
        </w:rPr>
        <w:t>5.1.2.2.1</w:t>
      </w:r>
      <w:r>
        <w:rPr>
          <w:rFonts w:asciiTheme="minorHAnsi" w:eastAsiaTheme="minorEastAsia" w:hAnsiTheme="minorHAnsi" w:cstheme="minorBidi"/>
          <w:noProof/>
          <w:sz w:val="22"/>
          <w:szCs w:val="22"/>
          <w:lang w:val="en-US" w:eastAsia="zh-CN"/>
        </w:rPr>
        <w:tab/>
      </w:r>
      <w:r>
        <w:rPr>
          <w:noProof/>
        </w:rPr>
        <w:t xml:space="preserve">ML entity </w:t>
      </w:r>
      <w:r w:rsidRPr="005F02AF">
        <w:rPr>
          <w:noProof/>
          <w:lang w:val="en-US"/>
        </w:rPr>
        <w:t>validation</w:t>
      </w:r>
      <w:r>
        <w:rPr>
          <w:noProof/>
        </w:rPr>
        <w:t xml:space="preserve"> performance reporting</w:t>
      </w:r>
      <w:r>
        <w:rPr>
          <w:noProof/>
        </w:rPr>
        <w:tab/>
      </w:r>
      <w:r>
        <w:rPr>
          <w:noProof/>
        </w:rPr>
        <w:fldChar w:fldCharType="begin"/>
      </w:r>
      <w:r>
        <w:rPr>
          <w:noProof/>
        </w:rPr>
        <w:instrText xml:space="preserve"> PAGEREF _Toc129155802 \h </w:instrText>
      </w:r>
      <w:r>
        <w:rPr>
          <w:noProof/>
        </w:rPr>
      </w:r>
      <w:r>
        <w:rPr>
          <w:noProof/>
        </w:rPr>
        <w:fldChar w:fldCharType="separate"/>
      </w:r>
      <w:r>
        <w:rPr>
          <w:noProof/>
        </w:rPr>
        <w:t>17</w:t>
      </w:r>
      <w:r>
        <w:rPr>
          <w:noProof/>
        </w:rPr>
        <w:fldChar w:fldCharType="end"/>
      </w:r>
    </w:p>
    <w:p w14:paraId="39B9FEE5" w14:textId="145DA44B" w:rsidR="00976B8A" w:rsidRDefault="00976B8A">
      <w:pPr>
        <w:pStyle w:val="TOC4"/>
        <w:rPr>
          <w:rFonts w:asciiTheme="minorHAnsi" w:eastAsiaTheme="minorEastAsia" w:hAnsiTheme="minorHAnsi" w:cstheme="minorBidi"/>
          <w:noProof/>
          <w:sz w:val="22"/>
          <w:szCs w:val="22"/>
          <w:lang w:val="en-US" w:eastAsia="zh-CN"/>
        </w:rPr>
      </w:pPr>
      <w:r>
        <w:rPr>
          <w:noProof/>
        </w:rPr>
        <w:t>5.1.2.3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_Toc129155803 \h </w:instrText>
      </w:r>
      <w:r>
        <w:rPr>
          <w:noProof/>
        </w:rPr>
      </w:r>
      <w:r>
        <w:rPr>
          <w:noProof/>
        </w:rPr>
        <w:fldChar w:fldCharType="separate"/>
      </w:r>
      <w:r>
        <w:rPr>
          <w:noProof/>
        </w:rPr>
        <w:t>17</w:t>
      </w:r>
      <w:r>
        <w:rPr>
          <w:noProof/>
        </w:rPr>
        <w:fldChar w:fldCharType="end"/>
      </w:r>
    </w:p>
    <w:p w14:paraId="2F74748E" w14:textId="37101BBE" w:rsidR="00976B8A" w:rsidRDefault="00976B8A">
      <w:pPr>
        <w:pStyle w:val="TOC4"/>
        <w:rPr>
          <w:rFonts w:asciiTheme="minorHAnsi" w:eastAsiaTheme="minorEastAsia" w:hAnsiTheme="minorHAnsi" w:cstheme="minorBidi"/>
          <w:noProof/>
          <w:sz w:val="22"/>
          <w:szCs w:val="22"/>
          <w:lang w:val="en-US" w:eastAsia="zh-CN"/>
        </w:rPr>
      </w:pPr>
      <w:r>
        <w:rPr>
          <w:noProof/>
        </w:rPr>
        <w:t>5.1.2.4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_Toc129155804 \h </w:instrText>
      </w:r>
      <w:r>
        <w:rPr>
          <w:noProof/>
        </w:rPr>
      </w:r>
      <w:r>
        <w:rPr>
          <w:noProof/>
        </w:rPr>
        <w:fldChar w:fldCharType="separate"/>
      </w:r>
      <w:r>
        <w:rPr>
          <w:noProof/>
        </w:rPr>
        <w:t>17</w:t>
      </w:r>
      <w:r>
        <w:rPr>
          <w:noProof/>
        </w:rPr>
        <w:fldChar w:fldCharType="end"/>
      </w:r>
    </w:p>
    <w:p w14:paraId="21A82B80" w14:textId="5BF43E66" w:rsidR="00976B8A" w:rsidRDefault="00976B8A">
      <w:pPr>
        <w:pStyle w:val="TOC5"/>
        <w:rPr>
          <w:rFonts w:asciiTheme="minorHAnsi" w:eastAsiaTheme="minorEastAsia" w:hAnsiTheme="minorHAnsi" w:cstheme="minorBidi"/>
          <w:noProof/>
          <w:sz w:val="22"/>
          <w:szCs w:val="22"/>
          <w:lang w:val="en-US" w:eastAsia="zh-CN"/>
        </w:rPr>
      </w:pPr>
      <w:r>
        <w:rPr>
          <w:noProof/>
        </w:rPr>
        <w:t>5.1.2.4.1</w:t>
      </w:r>
      <w:r>
        <w:rPr>
          <w:rFonts w:asciiTheme="minorHAnsi" w:eastAsiaTheme="minorEastAsia" w:hAnsiTheme="minorHAnsi" w:cstheme="minorBidi"/>
          <w:noProof/>
          <w:sz w:val="22"/>
          <w:szCs w:val="22"/>
          <w:lang w:val="en-US" w:eastAsia="zh-CN"/>
        </w:rPr>
        <w:tab/>
      </w:r>
      <w:r>
        <w:rPr>
          <w:noProof/>
        </w:rPr>
        <w:t xml:space="preserve">Validation </w:t>
      </w:r>
      <w:r w:rsidRPr="005F02AF">
        <w:rPr>
          <w:noProof/>
          <w:lang w:val="en-US"/>
        </w:rPr>
        <w:t>performance</w:t>
      </w:r>
      <w:r>
        <w:rPr>
          <w:noProof/>
        </w:rPr>
        <w:t xml:space="preserve"> reporting by enhancing the existing IOC</w:t>
      </w:r>
      <w:r>
        <w:rPr>
          <w:noProof/>
        </w:rPr>
        <w:tab/>
      </w:r>
      <w:r>
        <w:rPr>
          <w:noProof/>
        </w:rPr>
        <w:fldChar w:fldCharType="begin"/>
      </w:r>
      <w:r>
        <w:rPr>
          <w:noProof/>
        </w:rPr>
        <w:instrText xml:space="preserve"> PAGEREF _Toc129155805 \h </w:instrText>
      </w:r>
      <w:r>
        <w:rPr>
          <w:noProof/>
        </w:rPr>
      </w:r>
      <w:r>
        <w:rPr>
          <w:noProof/>
        </w:rPr>
        <w:fldChar w:fldCharType="separate"/>
      </w:r>
      <w:r>
        <w:rPr>
          <w:noProof/>
        </w:rPr>
        <w:t>17</w:t>
      </w:r>
      <w:r>
        <w:rPr>
          <w:noProof/>
        </w:rPr>
        <w:fldChar w:fldCharType="end"/>
      </w:r>
    </w:p>
    <w:p w14:paraId="4B99A504" w14:textId="2C349467" w:rsidR="00976B8A" w:rsidRDefault="00976B8A">
      <w:pPr>
        <w:pStyle w:val="TOC4"/>
        <w:rPr>
          <w:rFonts w:asciiTheme="minorHAnsi" w:eastAsiaTheme="minorEastAsia" w:hAnsiTheme="minorHAnsi" w:cstheme="minorBidi"/>
          <w:noProof/>
          <w:sz w:val="22"/>
          <w:szCs w:val="22"/>
          <w:lang w:val="en-US" w:eastAsia="zh-CN"/>
        </w:rPr>
      </w:pPr>
      <w:r>
        <w:rPr>
          <w:noProof/>
        </w:rPr>
        <w:t>5.1.2.5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_Toc129155806 \h </w:instrText>
      </w:r>
      <w:r>
        <w:rPr>
          <w:noProof/>
        </w:rPr>
      </w:r>
      <w:r>
        <w:rPr>
          <w:noProof/>
        </w:rPr>
        <w:fldChar w:fldCharType="separate"/>
      </w:r>
      <w:r>
        <w:rPr>
          <w:noProof/>
        </w:rPr>
        <w:t>18</w:t>
      </w:r>
      <w:r>
        <w:rPr>
          <w:noProof/>
        </w:rPr>
        <w:fldChar w:fldCharType="end"/>
      </w:r>
    </w:p>
    <w:p w14:paraId="605C6A49" w14:textId="4F05C84D" w:rsidR="00976B8A" w:rsidRDefault="00976B8A">
      <w:pPr>
        <w:pStyle w:val="TOC3"/>
        <w:rPr>
          <w:rFonts w:asciiTheme="minorHAnsi" w:eastAsiaTheme="minorEastAsia" w:hAnsiTheme="minorHAnsi" w:cstheme="minorBidi"/>
          <w:noProof/>
          <w:sz w:val="22"/>
          <w:szCs w:val="22"/>
          <w:lang w:val="en-US" w:eastAsia="zh-CN"/>
        </w:rPr>
      </w:pPr>
      <w:r>
        <w:rPr>
          <w:noProof/>
        </w:rPr>
        <w:t>5.1.3</w:t>
      </w:r>
      <w:r>
        <w:rPr>
          <w:rFonts w:asciiTheme="minorHAnsi" w:eastAsiaTheme="minorEastAsia" w:hAnsiTheme="minorHAnsi" w:cstheme="minorBidi"/>
          <w:noProof/>
          <w:sz w:val="22"/>
          <w:szCs w:val="22"/>
          <w:lang w:val="en-US" w:eastAsia="zh-CN"/>
        </w:rPr>
        <w:tab/>
      </w:r>
      <w:r>
        <w:rPr>
          <w:noProof/>
        </w:rPr>
        <w:t>ML entity testing</w:t>
      </w:r>
      <w:r>
        <w:rPr>
          <w:noProof/>
        </w:rPr>
        <w:tab/>
      </w:r>
      <w:r>
        <w:rPr>
          <w:noProof/>
        </w:rPr>
        <w:fldChar w:fldCharType="begin"/>
      </w:r>
      <w:r>
        <w:rPr>
          <w:noProof/>
        </w:rPr>
        <w:instrText xml:space="preserve"> PAGEREF _Toc129155807 \h </w:instrText>
      </w:r>
      <w:r>
        <w:rPr>
          <w:noProof/>
        </w:rPr>
      </w:r>
      <w:r>
        <w:rPr>
          <w:noProof/>
        </w:rPr>
        <w:fldChar w:fldCharType="separate"/>
      </w:r>
      <w:r>
        <w:rPr>
          <w:noProof/>
        </w:rPr>
        <w:t>18</w:t>
      </w:r>
      <w:r>
        <w:rPr>
          <w:noProof/>
        </w:rPr>
        <w:fldChar w:fldCharType="end"/>
      </w:r>
    </w:p>
    <w:p w14:paraId="54665892" w14:textId="367F58B4" w:rsidR="00976B8A" w:rsidRDefault="00976B8A">
      <w:pPr>
        <w:pStyle w:val="TOC4"/>
        <w:rPr>
          <w:rFonts w:asciiTheme="minorHAnsi" w:eastAsiaTheme="minorEastAsia" w:hAnsiTheme="minorHAnsi" w:cstheme="minorBidi"/>
          <w:noProof/>
          <w:sz w:val="22"/>
          <w:szCs w:val="22"/>
          <w:lang w:val="en-US" w:eastAsia="zh-CN"/>
        </w:rPr>
      </w:pPr>
      <w:r>
        <w:rPr>
          <w:noProof/>
        </w:rPr>
        <w:t>5.1.3.</w:t>
      </w:r>
      <w:r w:rsidRPr="005F02AF">
        <w:rPr>
          <w:noProof/>
          <w:lang w:val="en-US"/>
        </w:rPr>
        <w:t>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_Toc129155808 \h </w:instrText>
      </w:r>
      <w:r>
        <w:rPr>
          <w:noProof/>
        </w:rPr>
      </w:r>
      <w:r>
        <w:rPr>
          <w:noProof/>
        </w:rPr>
        <w:fldChar w:fldCharType="separate"/>
      </w:r>
      <w:r>
        <w:rPr>
          <w:noProof/>
        </w:rPr>
        <w:t>18</w:t>
      </w:r>
      <w:r>
        <w:rPr>
          <w:noProof/>
        </w:rPr>
        <w:fldChar w:fldCharType="end"/>
      </w:r>
    </w:p>
    <w:p w14:paraId="7560C203" w14:textId="6E0E5BBB" w:rsidR="00976B8A" w:rsidRDefault="00976B8A">
      <w:pPr>
        <w:pStyle w:val="TOC4"/>
        <w:rPr>
          <w:rFonts w:asciiTheme="minorHAnsi" w:eastAsiaTheme="minorEastAsia" w:hAnsiTheme="minorHAnsi" w:cstheme="minorBidi"/>
          <w:noProof/>
          <w:sz w:val="22"/>
          <w:szCs w:val="22"/>
          <w:lang w:val="en-US" w:eastAsia="zh-CN"/>
        </w:rPr>
      </w:pPr>
      <w:r>
        <w:rPr>
          <w:noProof/>
        </w:rPr>
        <w:t>5.1.3</w:t>
      </w:r>
      <w:r w:rsidRPr="005F02AF">
        <w:rPr>
          <w:noProof/>
          <w:lang w:val="en-US"/>
        </w:rPr>
        <w:t>.2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_Toc129155809 \h </w:instrText>
      </w:r>
      <w:r>
        <w:rPr>
          <w:noProof/>
        </w:rPr>
      </w:r>
      <w:r>
        <w:rPr>
          <w:noProof/>
        </w:rPr>
        <w:fldChar w:fldCharType="separate"/>
      </w:r>
      <w:r>
        <w:rPr>
          <w:noProof/>
        </w:rPr>
        <w:t>18</w:t>
      </w:r>
      <w:r>
        <w:rPr>
          <w:noProof/>
        </w:rPr>
        <w:fldChar w:fldCharType="end"/>
      </w:r>
    </w:p>
    <w:p w14:paraId="1BFFD94A" w14:textId="73623FB0" w:rsidR="00976B8A" w:rsidRDefault="00976B8A">
      <w:pPr>
        <w:pStyle w:val="TOC5"/>
        <w:rPr>
          <w:rFonts w:asciiTheme="minorHAnsi" w:eastAsiaTheme="minorEastAsia" w:hAnsiTheme="minorHAnsi" w:cstheme="minorBidi"/>
          <w:noProof/>
          <w:sz w:val="22"/>
          <w:szCs w:val="22"/>
          <w:lang w:val="en-US" w:eastAsia="zh-CN"/>
        </w:rPr>
      </w:pPr>
      <w:r>
        <w:rPr>
          <w:noProof/>
        </w:rPr>
        <w:t>5.1.3.2.1</w:t>
      </w:r>
      <w:r>
        <w:rPr>
          <w:rFonts w:asciiTheme="minorHAnsi" w:eastAsiaTheme="minorEastAsia" w:hAnsiTheme="minorHAnsi" w:cstheme="minorBidi"/>
          <w:noProof/>
          <w:sz w:val="22"/>
          <w:szCs w:val="22"/>
          <w:lang w:val="en-US" w:eastAsia="zh-CN"/>
        </w:rPr>
        <w:tab/>
      </w:r>
      <w:r>
        <w:rPr>
          <w:noProof/>
        </w:rPr>
        <w:t>Consumer-</w:t>
      </w:r>
      <w:r w:rsidRPr="005F02AF">
        <w:rPr>
          <w:noProof/>
          <w:lang w:val="en-US"/>
        </w:rPr>
        <w:t>requested</w:t>
      </w:r>
      <w:r>
        <w:rPr>
          <w:noProof/>
        </w:rPr>
        <w:t xml:space="preserve"> ML entity testing</w:t>
      </w:r>
      <w:r>
        <w:rPr>
          <w:noProof/>
        </w:rPr>
        <w:tab/>
      </w:r>
      <w:r>
        <w:rPr>
          <w:noProof/>
        </w:rPr>
        <w:fldChar w:fldCharType="begin"/>
      </w:r>
      <w:r>
        <w:rPr>
          <w:noProof/>
        </w:rPr>
        <w:instrText xml:space="preserve"> PAGEREF _Toc129155810 \h </w:instrText>
      </w:r>
      <w:r>
        <w:rPr>
          <w:noProof/>
        </w:rPr>
      </w:r>
      <w:r>
        <w:rPr>
          <w:noProof/>
        </w:rPr>
        <w:fldChar w:fldCharType="separate"/>
      </w:r>
      <w:r>
        <w:rPr>
          <w:noProof/>
        </w:rPr>
        <w:t>18</w:t>
      </w:r>
      <w:r>
        <w:rPr>
          <w:noProof/>
        </w:rPr>
        <w:fldChar w:fldCharType="end"/>
      </w:r>
    </w:p>
    <w:p w14:paraId="413FAA73" w14:textId="5D37A0CF" w:rsidR="00976B8A" w:rsidRDefault="00976B8A">
      <w:pPr>
        <w:pStyle w:val="TOC5"/>
        <w:rPr>
          <w:rFonts w:asciiTheme="minorHAnsi" w:eastAsiaTheme="minorEastAsia" w:hAnsiTheme="minorHAnsi" w:cstheme="minorBidi"/>
          <w:noProof/>
          <w:sz w:val="22"/>
          <w:szCs w:val="22"/>
          <w:lang w:val="en-US" w:eastAsia="zh-CN"/>
        </w:rPr>
      </w:pPr>
      <w:r>
        <w:rPr>
          <w:noProof/>
        </w:rPr>
        <w:t>5.1.3</w:t>
      </w:r>
      <w:r w:rsidRPr="005F02AF">
        <w:rPr>
          <w:noProof/>
          <w:lang w:val="en-US"/>
        </w:rPr>
        <w:t>.2.2</w:t>
      </w:r>
      <w:r>
        <w:rPr>
          <w:rFonts w:asciiTheme="minorHAnsi" w:eastAsiaTheme="minorEastAsia" w:hAnsiTheme="minorHAnsi" w:cstheme="minorBidi"/>
          <w:noProof/>
          <w:sz w:val="22"/>
          <w:szCs w:val="22"/>
          <w:lang w:val="en-US" w:eastAsia="zh-CN"/>
        </w:rPr>
        <w:tab/>
      </w:r>
      <w:r>
        <w:rPr>
          <w:noProof/>
        </w:rPr>
        <w:t xml:space="preserve">Control of ML </w:t>
      </w:r>
      <w:r w:rsidRPr="005F02AF">
        <w:rPr>
          <w:noProof/>
          <w:lang w:val="en-US"/>
        </w:rPr>
        <w:t>entity</w:t>
      </w:r>
      <w:r>
        <w:rPr>
          <w:noProof/>
        </w:rPr>
        <w:t xml:space="preserve"> testing</w:t>
      </w:r>
      <w:r>
        <w:rPr>
          <w:noProof/>
        </w:rPr>
        <w:tab/>
      </w:r>
      <w:r>
        <w:rPr>
          <w:noProof/>
        </w:rPr>
        <w:fldChar w:fldCharType="begin"/>
      </w:r>
      <w:r>
        <w:rPr>
          <w:noProof/>
        </w:rPr>
        <w:instrText xml:space="preserve"> PAGEREF _Toc129155811 \h </w:instrText>
      </w:r>
      <w:r>
        <w:rPr>
          <w:noProof/>
        </w:rPr>
      </w:r>
      <w:r>
        <w:rPr>
          <w:noProof/>
        </w:rPr>
        <w:fldChar w:fldCharType="separate"/>
      </w:r>
      <w:r>
        <w:rPr>
          <w:noProof/>
        </w:rPr>
        <w:t>19</w:t>
      </w:r>
      <w:r>
        <w:rPr>
          <w:noProof/>
        </w:rPr>
        <w:fldChar w:fldCharType="end"/>
      </w:r>
    </w:p>
    <w:p w14:paraId="427ACAF4" w14:textId="4601D08D" w:rsidR="00976B8A" w:rsidRDefault="00976B8A">
      <w:pPr>
        <w:pStyle w:val="TOC5"/>
        <w:rPr>
          <w:rFonts w:asciiTheme="minorHAnsi" w:eastAsiaTheme="minorEastAsia" w:hAnsiTheme="minorHAnsi" w:cstheme="minorBidi"/>
          <w:noProof/>
          <w:sz w:val="22"/>
          <w:szCs w:val="22"/>
          <w:lang w:val="en-US" w:eastAsia="zh-CN"/>
        </w:rPr>
      </w:pPr>
      <w:r>
        <w:rPr>
          <w:noProof/>
        </w:rPr>
        <w:t>5.1.3</w:t>
      </w:r>
      <w:r w:rsidRPr="005F02AF">
        <w:rPr>
          <w:noProof/>
          <w:lang w:val="en-US"/>
        </w:rPr>
        <w:t>.2.3</w:t>
      </w:r>
      <w:r>
        <w:rPr>
          <w:rFonts w:asciiTheme="minorHAnsi" w:eastAsiaTheme="minorEastAsia" w:hAnsiTheme="minorHAnsi" w:cstheme="minorBidi"/>
          <w:noProof/>
          <w:sz w:val="22"/>
          <w:szCs w:val="22"/>
          <w:lang w:val="en-US" w:eastAsia="zh-CN"/>
        </w:rPr>
        <w:tab/>
      </w:r>
      <w:r>
        <w:rPr>
          <w:noProof/>
        </w:rPr>
        <w:t>Multiple ML entities joint testing</w:t>
      </w:r>
      <w:r>
        <w:rPr>
          <w:noProof/>
        </w:rPr>
        <w:tab/>
      </w:r>
      <w:r>
        <w:rPr>
          <w:noProof/>
        </w:rPr>
        <w:fldChar w:fldCharType="begin"/>
      </w:r>
      <w:r>
        <w:rPr>
          <w:noProof/>
        </w:rPr>
        <w:instrText xml:space="preserve"> PAGEREF _Toc129155812 \h </w:instrText>
      </w:r>
      <w:r>
        <w:rPr>
          <w:noProof/>
        </w:rPr>
      </w:r>
      <w:r>
        <w:rPr>
          <w:noProof/>
        </w:rPr>
        <w:fldChar w:fldCharType="separate"/>
      </w:r>
      <w:r>
        <w:rPr>
          <w:noProof/>
        </w:rPr>
        <w:t>19</w:t>
      </w:r>
      <w:r>
        <w:rPr>
          <w:noProof/>
        </w:rPr>
        <w:fldChar w:fldCharType="end"/>
      </w:r>
    </w:p>
    <w:p w14:paraId="7BC8CFEC" w14:textId="73D04573" w:rsidR="00976B8A" w:rsidRDefault="00976B8A">
      <w:pPr>
        <w:pStyle w:val="TOC4"/>
        <w:rPr>
          <w:rFonts w:asciiTheme="minorHAnsi" w:eastAsiaTheme="minorEastAsia" w:hAnsiTheme="minorHAnsi" w:cstheme="minorBidi"/>
          <w:noProof/>
          <w:sz w:val="22"/>
          <w:szCs w:val="22"/>
          <w:lang w:val="en-US" w:eastAsia="zh-CN"/>
        </w:rPr>
      </w:pPr>
      <w:r>
        <w:rPr>
          <w:noProof/>
        </w:rPr>
        <w:t>5.1.3</w:t>
      </w:r>
      <w:r w:rsidRPr="005F02AF">
        <w:rPr>
          <w:noProof/>
          <w:lang w:val="en-US"/>
        </w:rPr>
        <w:t>.3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_Toc129155813 \h </w:instrText>
      </w:r>
      <w:r>
        <w:rPr>
          <w:noProof/>
        </w:rPr>
      </w:r>
      <w:r>
        <w:rPr>
          <w:noProof/>
        </w:rPr>
        <w:fldChar w:fldCharType="separate"/>
      </w:r>
      <w:r>
        <w:rPr>
          <w:noProof/>
        </w:rPr>
        <w:t>19</w:t>
      </w:r>
      <w:r>
        <w:rPr>
          <w:noProof/>
        </w:rPr>
        <w:fldChar w:fldCharType="end"/>
      </w:r>
    </w:p>
    <w:p w14:paraId="61DD9668" w14:textId="6C6680A0" w:rsidR="00976B8A" w:rsidRDefault="00976B8A">
      <w:pPr>
        <w:pStyle w:val="TOC4"/>
        <w:rPr>
          <w:rFonts w:asciiTheme="minorHAnsi" w:eastAsiaTheme="minorEastAsia" w:hAnsiTheme="minorHAnsi" w:cstheme="minorBidi"/>
          <w:noProof/>
          <w:sz w:val="22"/>
          <w:szCs w:val="22"/>
          <w:lang w:val="en-US" w:eastAsia="zh-CN"/>
        </w:rPr>
      </w:pPr>
      <w:r>
        <w:rPr>
          <w:noProof/>
        </w:rPr>
        <w:t>5.1.3</w:t>
      </w:r>
      <w:r w:rsidRPr="005F02AF">
        <w:rPr>
          <w:noProof/>
          <w:lang w:val="en-US"/>
        </w:rPr>
        <w:t>.</w:t>
      </w:r>
      <w:r>
        <w:rPr>
          <w:noProof/>
        </w:rPr>
        <w:t>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_Toc129155814 \h </w:instrText>
      </w:r>
      <w:r>
        <w:rPr>
          <w:noProof/>
        </w:rPr>
      </w:r>
      <w:r>
        <w:rPr>
          <w:noProof/>
        </w:rPr>
        <w:fldChar w:fldCharType="separate"/>
      </w:r>
      <w:r>
        <w:rPr>
          <w:noProof/>
        </w:rPr>
        <w:t>20</w:t>
      </w:r>
      <w:r>
        <w:rPr>
          <w:noProof/>
        </w:rPr>
        <w:fldChar w:fldCharType="end"/>
      </w:r>
    </w:p>
    <w:p w14:paraId="0CDFEF6C" w14:textId="07E60AB9" w:rsidR="00976B8A" w:rsidRDefault="00976B8A">
      <w:pPr>
        <w:pStyle w:val="TOC5"/>
        <w:rPr>
          <w:rFonts w:asciiTheme="minorHAnsi" w:eastAsiaTheme="minorEastAsia" w:hAnsiTheme="minorHAnsi" w:cstheme="minorBidi"/>
          <w:noProof/>
          <w:sz w:val="22"/>
          <w:szCs w:val="22"/>
          <w:lang w:val="en-US" w:eastAsia="zh-CN"/>
        </w:rPr>
      </w:pPr>
      <w:r>
        <w:rPr>
          <w:noProof/>
        </w:rPr>
        <w:t>5.1.3.4.1</w:t>
      </w:r>
      <w:r>
        <w:rPr>
          <w:rFonts w:asciiTheme="minorHAnsi" w:eastAsiaTheme="minorEastAsia" w:hAnsiTheme="minorHAnsi" w:cstheme="minorBidi"/>
          <w:noProof/>
          <w:sz w:val="22"/>
          <w:szCs w:val="22"/>
          <w:lang w:val="en-US" w:eastAsia="zh-CN"/>
        </w:rPr>
        <w:tab/>
      </w:r>
      <w:r>
        <w:rPr>
          <w:noProof/>
        </w:rPr>
        <w:t xml:space="preserve">NRM based </w:t>
      </w:r>
      <w:r w:rsidRPr="005F02AF">
        <w:rPr>
          <w:noProof/>
          <w:lang w:val="en-US"/>
        </w:rPr>
        <w:t>solution</w:t>
      </w:r>
      <w:r>
        <w:rPr>
          <w:noProof/>
        </w:rPr>
        <w:tab/>
      </w:r>
      <w:r>
        <w:rPr>
          <w:noProof/>
        </w:rPr>
        <w:fldChar w:fldCharType="begin"/>
      </w:r>
      <w:r>
        <w:rPr>
          <w:noProof/>
        </w:rPr>
        <w:instrText xml:space="preserve"> PAGEREF _Toc129155815 \h </w:instrText>
      </w:r>
      <w:r>
        <w:rPr>
          <w:noProof/>
        </w:rPr>
      </w:r>
      <w:r>
        <w:rPr>
          <w:noProof/>
        </w:rPr>
        <w:fldChar w:fldCharType="separate"/>
      </w:r>
      <w:r>
        <w:rPr>
          <w:noProof/>
        </w:rPr>
        <w:t>20</w:t>
      </w:r>
      <w:r>
        <w:rPr>
          <w:noProof/>
        </w:rPr>
        <w:fldChar w:fldCharType="end"/>
      </w:r>
    </w:p>
    <w:p w14:paraId="05F0BB55" w14:textId="35168868" w:rsidR="00976B8A" w:rsidRDefault="00976B8A">
      <w:pPr>
        <w:pStyle w:val="TOC4"/>
        <w:rPr>
          <w:rFonts w:asciiTheme="minorHAnsi" w:eastAsiaTheme="minorEastAsia" w:hAnsiTheme="minorHAnsi" w:cstheme="minorBidi"/>
          <w:noProof/>
          <w:sz w:val="22"/>
          <w:szCs w:val="22"/>
          <w:lang w:val="en-US" w:eastAsia="zh-CN"/>
        </w:rPr>
      </w:pPr>
      <w:r>
        <w:rPr>
          <w:noProof/>
        </w:rPr>
        <w:t>5.1.3.5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_Toc129155816 \h </w:instrText>
      </w:r>
      <w:r>
        <w:rPr>
          <w:noProof/>
        </w:rPr>
      </w:r>
      <w:r>
        <w:rPr>
          <w:noProof/>
        </w:rPr>
        <w:fldChar w:fldCharType="separate"/>
      </w:r>
      <w:r>
        <w:rPr>
          <w:noProof/>
        </w:rPr>
        <w:t>21</w:t>
      </w:r>
      <w:r>
        <w:rPr>
          <w:noProof/>
        </w:rPr>
        <w:fldChar w:fldCharType="end"/>
      </w:r>
    </w:p>
    <w:p w14:paraId="7F4F6F16" w14:textId="43BC062F" w:rsidR="00976B8A" w:rsidRDefault="00976B8A">
      <w:pPr>
        <w:pStyle w:val="TOC3"/>
        <w:rPr>
          <w:rFonts w:asciiTheme="minorHAnsi" w:eastAsiaTheme="minorEastAsia" w:hAnsiTheme="minorHAnsi" w:cstheme="minorBidi"/>
          <w:noProof/>
          <w:sz w:val="22"/>
          <w:szCs w:val="22"/>
          <w:lang w:val="en-US" w:eastAsia="zh-CN"/>
        </w:rPr>
      </w:pPr>
      <w:r>
        <w:rPr>
          <w:noProof/>
        </w:rPr>
        <w:t>5.1.4</w:t>
      </w:r>
      <w:r>
        <w:rPr>
          <w:rFonts w:asciiTheme="minorHAnsi" w:eastAsiaTheme="minorEastAsia" w:hAnsiTheme="minorHAnsi" w:cstheme="minorBidi"/>
          <w:noProof/>
          <w:sz w:val="22"/>
          <w:szCs w:val="22"/>
          <w:lang w:val="en-US" w:eastAsia="zh-CN"/>
        </w:rPr>
        <w:tab/>
      </w:r>
      <w:r w:rsidRPr="005F02AF">
        <w:rPr>
          <w:rFonts w:cs="Arial"/>
          <w:bCs/>
          <w:noProof/>
        </w:rPr>
        <w:t xml:space="preserve">ML </w:t>
      </w:r>
      <w:r>
        <w:rPr>
          <w:noProof/>
        </w:rPr>
        <w:t>entity</w:t>
      </w:r>
      <w:r w:rsidRPr="005F02AF">
        <w:rPr>
          <w:rFonts w:cs="Arial"/>
          <w:bCs/>
          <w:noProof/>
        </w:rPr>
        <w:t xml:space="preserve"> re-training</w:t>
      </w:r>
      <w:r>
        <w:rPr>
          <w:noProof/>
        </w:rPr>
        <w:tab/>
      </w:r>
      <w:r>
        <w:rPr>
          <w:noProof/>
        </w:rPr>
        <w:fldChar w:fldCharType="begin"/>
      </w:r>
      <w:r>
        <w:rPr>
          <w:noProof/>
        </w:rPr>
        <w:instrText xml:space="preserve"> PAGEREF _Toc129155817 \h </w:instrText>
      </w:r>
      <w:r>
        <w:rPr>
          <w:noProof/>
        </w:rPr>
      </w:r>
      <w:r>
        <w:rPr>
          <w:noProof/>
        </w:rPr>
        <w:fldChar w:fldCharType="separate"/>
      </w:r>
      <w:r>
        <w:rPr>
          <w:noProof/>
        </w:rPr>
        <w:t>21</w:t>
      </w:r>
      <w:r>
        <w:rPr>
          <w:noProof/>
        </w:rPr>
        <w:fldChar w:fldCharType="end"/>
      </w:r>
    </w:p>
    <w:p w14:paraId="25659C93" w14:textId="1F4B69C9" w:rsidR="00976B8A" w:rsidRDefault="00976B8A">
      <w:pPr>
        <w:pStyle w:val="TOC4"/>
        <w:rPr>
          <w:rFonts w:asciiTheme="minorHAnsi" w:eastAsiaTheme="minorEastAsia" w:hAnsiTheme="minorHAnsi" w:cstheme="minorBidi"/>
          <w:noProof/>
          <w:sz w:val="22"/>
          <w:szCs w:val="22"/>
          <w:lang w:val="en-US" w:eastAsia="zh-CN"/>
        </w:rPr>
      </w:pPr>
      <w:r>
        <w:rPr>
          <w:noProof/>
        </w:rPr>
        <w:t>5.1.4.</w:t>
      </w:r>
      <w:r w:rsidRPr="005F02AF">
        <w:rPr>
          <w:noProof/>
          <w:lang w:val="en-US"/>
        </w:rPr>
        <w:t>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_Toc129155818 \h </w:instrText>
      </w:r>
      <w:r>
        <w:rPr>
          <w:noProof/>
        </w:rPr>
      </w:r>
      <w:r>
        <w:rPr>
          <w:noProof/>
        </w:rPr>
        <w:fldChar w:fldCharType="separate"/>
      </w:r>
      <w:r>
        <w:rPr>
          <w:noProof/>
        </w:rPr>
        <w:t>21</w:t>
      </w:r>
      <w:r>
        <w:rPr>
          <w:noProof/>
        </w:rPr>
        <w:fldChar w:fldCharType="end"/>
      </w:r>
    </w:p>
    <w:p w14:paraId="4634775D" w14:textId="4A9D5B7F"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1.4.2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_Toc129155819 \h </w:instrText>
      </w:r>
      <w:r>
        <w:rPr>
          <w:noProof/>
        </w:rPr>
      </w:r>
      <w:r>
        <w:rPr>
          <w:noProof/>
        </w:rPr>
        <w:fldChar w:fldCharType="separate"/>
      </w:r>
      <w:r>
        <w:rPr>
          <w:noProof/>
        </w:rPr>
        <w:t>21</w:t>
      </w:r>
      <w:r>
        <w:rPr>
          <w:noProof/>
        </w:rPr>
        <w:fldChar w:fldCharType="end"/>
      </w:r>
    </w:p>
    <w:p w14:paraId="65D3FAF5" w14:textId="007D865B" w:rsidR="00976B8A" w:rsidRDefault="00976B8A">
      <w:pPr>
        <w:pStyle w:val="TOC5"/>
        <w:rPr>
          <w:rFonts w:asciiTheme="minorHAnsi" w:eastAsiaTheme="minorEastAsia" w:hAnsiTheme="minorHAnsi" w:cstheme="minorBidi"/>
          <w:noProof/>
          <w:sz w:val="22"/>
          <w:szCs w:val="22"/>
          <w:lang w:val="en-US" w:eastAsia="zh-CN"/>
        </w:rPr>
      </w:pPr>
      <w:r>
        <w:rPr>
          <w:noProof/>
        </w:rPr>
        <w:t>5.1.4.2.1</w:t>
      </w:r>
      <w:r>
        <w:rPr>
          <w:rFonts w:asciiTheme="minorHAnsi" w:eastAsiaTheme="minorEastAsia" w:hAnsiTheme="minorHAnsi" w:cstheme="minorBidi"/>
          <w:noProof/>
          <w:sz w:val="22"/>
          <w:szCs w:val="22"/>
          <w:lang w:val="en-US" w:eastAsia="zh-CN"/>
        </w:rPr>
        <w:tab/>
      </w:r>
      <w:r>
        <w:rPr>
          <w:noProof/>
        </w:rPr>
        <w:t xml:space="preserve">Producer-initiated </w:t>
      </w:r>
      <w:r w:rsidRPr="005F02AF">
        <w:rPr>
          <w:noProof/>
          <w:lang w:val="en-US"/>
        </w:rPr>
        <w:t>threshold</w:t>
      </w:r>
      <w:r>
        <w:rPr>
          <w:noProof/>
        </w:rPr>
        <w:t>-</w:t>
      </w:r>
      <w:r w:rsidRPr="005F02AF">
        <w:rPr>
          <w:noProof/>
          <w:lang w:val="en-US"/>
        </w:rPr>
        <w:t>based ML Retraining</w:t>
      </w:r>
      <w:r>
        <w:rPr>
          <w:noProof/>
        </w:rPr>
        <w:tab/>
      </w:r>
      <w:r>
        <w:rPr>
          <w:noProof/>
        </w:rPr>
        <w:fldChar w:fldCharType="begin"/>
      </w:r>
      <w:r>
        <w:rPr>
          <w:noProof/>
        </w:rPr>
        <w:instrText xml:space="preserve"> PAGEREF _Toc129155820 \h </w:instrText>
      </w:r>
      <w:r>
        <w:rPr>
          <w:noProof/>
        </w:rPr>
      </w:r>
      <w:r>
        <w:rPr>
          <w:noProof/>
        </w:rPr>
        <w:fldChar w:fldCharType="separate"/>
      </w:r>
      <w:r>
        <w:rPr>
          <w:noProof/>
        </w:rPr>
        <w:t>21</w:t>
      </w:r>
      <w:r>
        <w:rPr>
          <w:noProof/>
        </w:rPr>
        <w:fldChar w:fldCharType="end"/>
      </w:r>
    </w:p>
    <w:p w14:paraId="104F707C" w14:textId="51A12FCC" w:rsidR="00976B8A" w:rsidRDefault="00976B8A">
      <w:pPr>
        <w:pStyle w:val="TOC5"/>
        <w:rPr>
          <w:rFonts w:asciiTheme="minorHAnsi" w:eastAsiaTheme="minorEastAsia" w:hAnsiTheme="minorHAnsi" w:cstheme="minorBidi"/>
          <w:noProof/>
          <w:sz w:val="22"/>
          <w:szCs w:val="22"/>
          <w:lang w:val="en-US" w:eastAsia="zh-CN"/>
        </w:rPr>
      </w:pPr>
      <w:r>
        <w:rPr>
          <w:noProof/>
        </w:rPr>
        <w:t>5.1.4.2.2</w:t>
      </w:r>
      <w:r>
        <w:rPr>
          <w:rFonts w:asciiTheme="minorHAnsi" w:eastAsiaTheme="minorEastAsia" w:hAnsiTheme="minorHAnsi" w:cstheme="minorBidi"/>
          <w:noProof/>
          <w:sz w:val="22"/>
          <w:szCs w:val="22"/>
          <w:lang w:val="en-US" w:eastAsia="zh-CN"/>
        </w:rPr>
        <w:tab/>
      </w:r>
      <w:r>
        <w:rPr>
          <w:noProof/>
        </w:rPr>
        <w:t>Efficient ML entity re-training</w:t>
      </w:r>
      <w:r>
        <w:rPr>
          <w:noProof/>
        </w:rPr>
        <w:tab/>
      </w:r>
      <w:r>
        <w:rPr>
          <w:noProof/>
        </w:rPr>
        <w:fldChar w:fldCharType="begin"/>
      </w:r>
      <w:r>
        <w:rPr>
          <w:noProof/>
        </w:rPr>
        <w:instrText xml:space="preserve"> PAGEREF _Toc129155821 \h </w:instrText>
      </w:r>
      <w:r>
        <w:rPr>
          <w:noProof/>
        </w:rPr>
      </w:r>
      <w:r>
        <w:rPr>
          <w:noProof/>
        </w:rPr>
        <w:fldChar w:fldCharType="separate"/>
      </w:r>
      <w:r>
        <w:rPr>
          <w:noProof/>
        </w:rPr>
        <w:t>22</w:t>
      </w:r>
      <w:r>
        <w:rPr>
          <w:noProof/>
        </w:rPr>
        <w:fldChar w:fldCharType="end"/>
      </w:r>
    </w:p>
    <w:p w14:paraId="529AF29A" w14:textId="681DAFC7"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1.4.3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_Toc129155822 \h </w:instrText>
      </w:r>
      <w:r>
        <w:rPr>
          <w:noProof/>
        </w:rPr>
      </w:r>
      <w:r>
        <w:rPr>
          <w:noProof/>
        </w:rPr>
        <w:fldChar w:fldCharType="separate"/>
      </w:r>
      <w:r>
        <w:rPr>
          <w:noProof/>
        </w:rPr>
        <w:t>22</w:t>
      </w:r>
      <w:r>
        <w:rPr>
          <w:noProof/>
        </w:rPr>
        <w:fldChar w:fldCharType="end"/>
      </w:r>
    </w:p>
    <w:p w14:paraId="1D59E892" w14:textId="25176714"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1.4.4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_Toc129155823 \h </w:instrText>
      </w:r>
      <w:r>
        <w:rPr>
          <w:noProof/>
        </w:rPr>
      </w:r>
      <w:r>
        <w:rPr>
          <w:noProof/>
        </w:rPr>
        <w:fldChar w:fldCharType="separate"/>
      </w:r>
      <w:r>
        <w:rPr>
          <w:noProof/>
        </w:rPr>
        <w:t>22</w:t>
      </w:r>
      <w:r>
        <w:rPr>
          <w:noProof/>
        </w:rPr>
        <w:fldChar w:fldCharType="end"/>
      </w:r>
    </w:p>
    <w:p w14:paraId="1D3BEEBA" w14:textId="6F623082" w:rsidR="00976B8A" w:rsidRDefault="00976B8A">
      <w:pPr>
        <w:pStyle w:val="TOC5"/>
        <w:rPr>
          <w:rFonts w:asciiTheme="minorHAnsi" w:eastAsiaTheme="minorEastAsia" w:hAnsiTheme="minorHAnsi" w:cstheme="minorBidi"/>
          <w:noProof/>
          <w:sz w:val="22"/>
          <w:szCs w:val="22"/>
          <w:lang w:val="en-US" w:eastAsia="zh-CN"/>
        </w:rPr>
      </w:pPr>
      <w:r>
        <w:rPr>
          <w:noProof/>
        </w:rPr>
        <w:t>5.</w:t>
      </w:r>
      <w:r w:rsidRPr="005F02AF">
        <w:rPr>
          <w:noProof/>
          <w:lang w:val="en-US"/>
        </w:rPr>
        <w:t>1.4.4.1</w:t>
      </w:r>
      <w:r>
        <w:rPr>
          <w:rFonts w:asciiTheme="minorHAnsi" w:eastAsiaTheme="minorEastAsia" w:hAnsiTheme="minorHAnsi" w:cstheme="minorBidi"/>
          <w:noProof/>
          <w:sz w:val="22"/>
          <w:szCs w:val="22"/>
          <w:lang w:val="en-US" w:eastAsia="zh-CN"/>
        </w:rPr>
        <w:tab/>
      </w:r>
      <w:r>
        <w:rPr>
          <w:noProof/>
          <w:lang w:eastAsia="zh-CN"/>
        </w:rPr>
        <w:t xml:space="preserve">Producer </w:t>
      </w:r>
      <w:r w:rsidRPr="005F02AF">
        <w:rPr>
          <w:noProof/>
          <w:lang w:val="en-US"/>
        </w:rPr>
        <w:t>Initiated</w:t>
      </w:r>
      <w:r>
        <w:rPr>
          <w:noProof/>
          <w:lang w:eastAsia="zh-CN"/>
        </w:rPr>
        <w:t xml:space="preserve"> Retraining</w:t>
      </w:r>
      <w:r>
        <w:rPr>
          <w:noProof/>
        </w:rPr>
        <w:tab/>
      </w:r>
      <w:r>
        <w:rPr>
          <w:noProof/>
        </w:rPr>
        <w:fldChar w:fldCharType="begin"/>
      </w:r>
      <w:r>
        <w:rPr>
          <w:noProof/>
        </w:rPr>
        <w:instrText xml:space="preserve"> PAGEREF _Toc129155824 \h </w:instrText>
      </w:r>
      <w:r>
        <w:rPr>
          <w:noProof/>
        </w:rPr>
      </w:r>
      <w:r>
        <w:rPr>
          <w:noProof/>
        </w:rPr>
        <w:fldChar w:fldCharType="separate"/>
      </w:r>
      <w:r>
        <w:rPr>
          <w:noProof/>
        </w:rPr>
        <w:t>22</w:t>
      </w:r>
      <w:r>
        <w:rPr>
          <w:noProof/>
        </w:rPr>
        <w:fldChar w:fldCharType="end"/>
      </w:r>
    </w:p>
    <w:p w14:paraId="1F420633" w14:textId="7068A854" w:rsidR="00976B8A" w:rsidRDefault="00976B8A">
      <w:pPr>
        <w:pStyle w:val="TOC5"/>
        <w:rPr>
          <w:rFonts w:asciiTheme="minorHAnsi" w:eastAsiaTheme="minorEastAsia" w:hAnsiTheme="minorHAnsi" w:cstheme="minorBidi"/>
          <w:noProof/>
          <w:sz w:val="22"/>
          <w:szCs w:val="22"/>
          <w:lang w:val="en-US" w:eastAsia="zh-CN"/>
        </w:rPr>
      </w:pPr>
      <w:r>
        <w:rPr>
          <w:noProof/>
        </w:rPr>
        <w:t>5.1.4.4.2</w:t>
      </w:r>
      <w:r>
        <w:rPr>
          <w:rFonts w:asciiTheme="minorHAnsi" w:eastAsiaTheme="minorEastAsia" w:hAnsiTheme="minorHAnsi" w:cstheme="minorBidi"/>
          <w:noProof/>
          <w:sz w:val="22"/>
          <w:szCs w:val="22"/>
          <w:lang w:val="en-US" w:eastAsia="zh-CN"/>
        </w:rPr>
        <w:tab/>
      </w:r>
      <w:r>
        <w:rPr>
          <w:noProof/>
        </w:rPr>
        <w:t xml:space="preserve">Efficient </w:t>
      </w:r>
      <w:r w:rsidRPr="005F02AF">
        <w:rPr>
          <w:noProof/>
          <w:lang w:val="en-US"/>
        </w:rPr>
        <w:t>ML</w:t>
      </w:r>
      <w:r>
        <w:rPr>
          <w:noProof/>
        </w:rPr>
        <w:t xml:space="preserve"> entity re-training</w:t>
      </w:r>
      <w:r>
        <w:rPr>
          <w:noProof/>
        </w:rPr>
        <w:tab/>
      </w:r>
      <w:r>
        <w:rPr>
          <w:noProof/>
        </w:rPr>
        <w:fldChar w:fldCharType="begin"/>
      </w:r>
      <w:r>
        <w:rPr>
          <w:noProof/>
        </w:rPr>
        <w:instrText xml:space="preserve"> PAGEREF _Toc129155825 \h </w:instrText>
      </w:r>
      <w:r>
        <w:rPr>
          <w:noProof/>
        </w:rPr>
      </w:r>
      <w:r>
        <w:rPr>
          <w:noProof/>
        </w:rPr>
        <w:fldChar w:fldCharType="separate"/>
      </w:r>
      <w:r>
        <w:rPr>
          <w:noProof/>
        </w:rPr>
        <w:t>23</w:t>
      </w:r>
      <w:r>
        <w:rPr>
          <w:noProof/>
        </w:rPr>
        <w:fldChar w:fldCharType="end"/>
      </w:r>
    </w:p>
    <w:p w14:paraId="42F4A7F2" w14:textId="3544E358"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1.4.5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_Toc129155826 \h </w:instrText>
      </w:r>
      <w:r>
        <w:rPr>
          <w:noProof/>
        </w:rPr>
      </w:r>
      <w:r>
        <w:rPr>
          <w:noProof/>
        </w:rPr>
        <w:fldChar w:fldCharType="separate"/>
      </w:r>
      <w:r>
        <w:rPr>
          <w:noProof/>
        </w:rPr>
        <w:t>23</w:t>
      </w:r>
      <w:r>
        <w:rPr>
          <w:noProof/>
        </w:rPr>
        <w:fldChar w:fldCharType="end"/>
      </w:r>
    </w:p>
    <w:p w14:paraId="3EDBCB73" w14:textId="048FAD82" w:rsidR="00976B8A" w:rsidRDefault="00976B8A">
      <w:pPr>
        <w:pStyle w:val="TOC3"/>
        <w:rPr>
          <w:rFonts w:asciiTheme="minorHAnsi" w:eastAsiaTheme="minorEastAsia" w:hAnsiTheme="minorHAnsi" w:cstheme="minorBidi"/>
          <w:noProof/>
          <w:sz w:val="22"/>
          <w:szCs w:val="22"/>
          <w:lang w:val="en-US" w:eastAsia="zh-CN"/>
        </w:rPr>
      </w:pPr>
      <w:r>
        <w:rPr>
          <w:noProof/>
        </w:rPr>
        <w:t>5.1.5</w:t>
      </w:r>
      <w:r>
        <w:rPr>
          <w:rFonts w:asciiTheme="minorHAnsi" w:eastAsiaTheme="minorEastAsia" w:hAnsiTheme="minorHAnsi" w:cstheme="minorBidi"/>
          <w:noProof/>
          <w:sz w:val="22"/>
          <w:szCs w:val="22"/>
          <w:lang w:val="en-US" w:eastAsia="zh-CN"/>
        </w:rPr>
        <w:tab/>
      </w:r>
      <w:r>
        <w:rPr>
          <w:noProof/>
        </w:rPr>
        <w:t>ML entity joint training</w:t>
      </w:r>
      <w:r>
        <w:rPr>
          <w:noProof/>
        </w:rPr>
        <w:tab/>
      </w:r>
      <w:r>
        <w:rPr>
          <w:noProof/>
        </w:rPr>
        <w:fldChar w:fldCharType="begin"/>
      </w:r>
      <w:r>
        <w:rPr>
          <w:noProof/>
        </w:rPr>
        <w:instrText xml:space="preserve"> PAGEREF _Toc129155827 \h </w:instrText>
      </w:r>
      <w:r>
        <w:rPr>
          <w:noProof/>
        </w:rPr>
      </w:r>
      <w:r>
        <w:rPr>
          <w:noProof/>
        </w:rPr>
        <w:fldChar w:fldCharType="separate"/>
      </w:r>
      <w:r>
        <w:rPr>
          <w:noProof/>
        </w:rPr>
        <w:t>23</w:t>
      </w:r>
      <w:r>
        <w:rPr>
          <w:noProof/>
        </w:rPr>
        <w:fldChar w:fldCharType="end"/>
      </w:r>
    </w:p>
    <w:p w14:paraId="1118E122" w14:textId="536EC7B3" w:rsidR="00976B8A" w:rsidRDefault="00976B8A">
      <w:pPr>
        <w:pStyle w:val="TOC4"/>
        <w:rPr>
          <w:rFonts w:asciiTheme="minorHAnsi" w:eastAsiaTheme="minorEastAsia" w:hAnsiTheme="minorHAnsi" w:cstheme="minorBidi"/>
          <w:noProof/>
          <w:sz w:val="22"/>
          <w:szCs w:val="22"/>
          <w:lang w:val="en-US" w:eastAsia="zh-CN"/>
        </w:rPr>
      </w:pPr>
      <w:r>
        <w:rPr>
          <w:noProof/>
        </w:rPr>
        <w:t>5.1.5.</w:t>
      </w:r>
      <w:r w:rsidRPr="005F02AF">
        <w:rPr>
          <w:noProof/>
          <w:lang w:val="en-US"/>
        </w:rPr>
        <w:t>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_Toc129155828 \h </w:instrText>
      </w:r>
      <w:r>
        <w:rPr>
          <w:noProof/>
        </w:rPr>
      </w:r>
      <w:r>
        <w:rPr>
          <w:noProof/>
        </w:rPr>
        <w:fldChar w:fldCharType="separate"/>
      </w:r>
      <w:r>
        <w:rPr>
          <w:noProof/>
        </w:rPr>
        <w:t>23</w:t>
      </w:r>
      <w:r>
        <w:rPr>
          <w:noProof/>
        </w:rPr>
        <w:fldChar w:fldCharType="end"/>
      </w:r>
    </w:p>
    <w:p w14:paraId="02818D7A" w14:textId="66509984"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1.5.2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_Toc129155829 \h </w:instrText>
      </w:r>
      <w:r>
        <w:rPr>
          <w:noProof/>
        </w:rPr>
      </w:r>
      <w:r>
        <w:rPr>
          <w:noProof/>
        </w:rPr>
        <w:fldChar w:fldCharType="separate"/>
      </w:r>
      <w:r>
        <w:rPr>
          <w:noProof/>
        </w:rPr>
        <w:t>23</w:t>
      </w:r>
      <w:r>
        <w:rPr>
          <w:noProof/>
        </w:rPr>
        <w:fldChar w:fldCharType="end"/>
      </w:r>
    </w:p>
    <w:p w14:paraId="3F1D36AB" w14:textId="0AB392F2" w:rsidR="00976B8A" w:rsidRDefault="00976B8A">
      <w:pPr>
        <w:pStyle w:val="TOC5"/>
        <w:rPr>
          <w:rFonts w:asciiTheme="minorHAnsi" w:eastAsiaTheme="minorEastAsia" w:hAnsiTheme="minorHAnsi" w:cstheme="minorBidi"/>
          <w:noProof/>
          <w:sz w:val="22"/>
          <w:szCs w:val="22"/>
          <w:lang w:val="en-US" w:eastAsia="zh-CN"/>
        </w:rPr>
      </w:pPr>
      <w:r>
        <w:rPr>
          <w:noProof/>
        </w:rPr>
        <w:t>5.</w:t>
      </w:r>
      <w:r w:rsidRPr="005F02AF">
        <w:rPr>
          <w:noProof/>
          <w:lang w:val="en-US"/>
        </w:rPr>
        <w:t>1.5.2</w:t>
      </w:r>
      <w:r>
        <w:rPr>
          <w:noProof/>
        </w:rPr>
        <w:t>.1</w:t>
      </w:r>
      <w:r>
        <w:rPr>
          <w:rFonts w:asciiTheme="minorHAnsi" w:eastAsiaTheme="minorEastAsia" w:hAnsiTheme="minorHAnsi" w:cstheme="minorBidi"/>
          <w:noProof/>
          <w:sz w:val="22"/>
          <w:szCs w:val="22"/>
          <w:lang w:val="en-US" w:eastAsia="zh-CN"/>
        </w:rPr>
        <w:tab/>
      </w:r>
      <w:r>
        <w:rPr>
          <w:noProof/>
        </w:rPr>
        <w:t>Support for ML entity modularity – joint training of ML entities</w:t>
      </w:r>
      <w:r>
        <w:rPr>
          <w:noProof/>
        </w:rPr>
        <w:tab/>
      </w:r>
      <w:r>
        <w:rPr>
          <w:noProof/>
        </w:rPr>
        <w:fldChar w:fldCharType="begin"/>
      </w:r>
      <w:r>
        <w:rPr>
          <w:noProof/>
        </w:rPr>
        <w:instrText xml:space="preserve"> PAGEREF _Toc129155830 \h </w:instrText>
      </w:r>
      <w:r>
        <w:rPr>
          <w:noProof/>
        </w:rPr>
      </w:r>
      <w:r>
        <w:rPr>
          <w:noProof/>
        </w:rPr>
        <w:fldChar w:fldCharType="separate"/>
      </w:r>
      <w:r>
        <w:rPr>
          <w:noProof/>
        </w:rPr>
        <w:t>23</w:t>
      </w:r>
      <w:r>
        <w:rPr>
          <w:noProof/>
        </w:rPr>
        <w:fldChar w:fldCharType="end"/>
      </w:r>
    </w:p>
    <w:p w14:paraId="5EC7248D" w14:textId="2B0173B5"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1.5.3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_Toc129155831 \h </w:instrText>
      </w:r>
      <w:r>
        <w:rPr>
          <w:noProof/>
        </w:rPr>
      </w:r>
      <w:r>
        <w:rPr>
          <w:noProof/>
        </w:rPr>
        <w:fldChar w:fldCharType="separate"/>
      </w:r>
      <w:r>
        <w:rPr>
          <w:noProof/>
        </w:rPr>
        <w:t>24</w:t>
      </w:r>
      <w:r>
        <w:rPr>
          <w:noProof/>
        </w:rPr>
        <w:fldChar w:fldCharType="end"/>
      </w:r>
    </w:p>
    <w:p w14:paraId="18D20B51" w14:textId="23D5FFCF" w:rsidR="00976B8A" w:rsidRDefault="00976B8A">
      <w:pPr>
        <w:pStyle w:val="TOC4"/>
        <w:rPr>
          <w:rFonts w:asciiTheme="minorHAnsi" w:eastAsiaTheme="minorEastAsia" w:hAnsiTheme="minorHAnsi" w:cstheme="minorBidi"/>
          <w:noProof/>
          <w:sz w:val="22"/>
          <w:szCs w:val="22"/>
          <w:lang w:val="en-US" w:eastAsia="zh-CN"/>
        </w:rPr>
      </w:pPr>
      <w:r>
        <w:rPr>
          <w:noProof/>
        </w:rPr>
        <w:lastRenderedPageBreak/>
        <w:t>5.</w:t>
      </w:r>
      <w:r w:rsidRPr="005F02AF">
        <w:rPr>
          <w:noProof/>
          <w:lang w:val="en-US"/>
        </w:rPr>
        <w:t>1.5.4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_Toc129155832 \h </w:instrText>
      </w:r>
      <w:r>
        <w:rPr>
          <w:noProof/>
        </w:rPr>
      </w:r>
      <w:r>
        <w:rPr>
          <w:noProof/>
        </w:rPr>
        <w:fldChar w:fldCharType="separate"/>
      </w:r>
      <w:r>
        <w:rPr>
          <w:noProof/>
        </w:rPr>
        <w:t>24</w:t>
      </w:r>
      <w:r>
        <w:rPr>
          <w:noProof/>
        </w:rPr>
        <w:fldChar w:fldCharType="end"/>
      </w:r>
    </w:p>
    <w:p w14:paraId="4D08F0F3" w14:textId="22197511" w:rsidR="00976B8A" w:rsidRDefault="00976B8A">
      <w:pPr>
        <w:pStyle w:val="TOC5"/>
        <w:rPr>
          <w:rFonts w:asciiTheme="minorHAnsi" w:eastAsiaTheme="minorEastAsia" w:hAnsiTheme="minorHAnsi" w:cstheme="minorBidi"/>
          <w:noProof/>
          <w:sz w:val="22"/>
          <w:szCs w:val="22"/>
          <w:lang w:val="en-US" w:eastAsia="zh-CN"/>
        </w:rPr>
      </w:pPr>
      <w:r>
        <w:rPr>
          <w:noProof/>
        </w:rPr>
        <w:t>5.</w:t>
      </w:r>
      <w:r w:rsidRPr="005F02AF">
        <w:rPr>
          <w:noProof/>
          <w:lang w:val="en-US"/>
        </w:rPr>
        <w:t>1.5.4.1</w:t>
      </w:r>
      <w:r>
        <w:rPr>
          <w:rFonts w:asciiTheme="minorHAnsi" w:eastAsiaTheme="minorEastAsia" w:hAnsiTheme="minorHAnsi" w:cstheme="minorBidi"/>
          <w:noProof/>
          <w:sz w:val="22"/>
          <w:szCs w:val="22"/>
          <w:lang w:val="en-US" w:eastAsia="zh-CN"/>
        </w:rPr>
        <w:tab/>
      </w:r>
      <w:r>
        <w:rPr>
          <w:noProof/>
        </w:rPr>
        <w:t>Support for ML entity modularity - joint training of ML entities</w:t>
      </w:r>
      <w:r>
        <w:rPr>
          <w:noProof/>
        </w:rPr>
        <w:tab/>
      </w:r>
      <w:r>
        <w:rPr>
          <w:noProof/>
        </w:rPr>
        <w:fldChar w:fldCharType="begin"/>
      </w:r>
      <w:r>
        <w:rPr>
          <w:noProof/>
        </w:rPr>
        <w:instrText xml:space="preserve"> PAGEREF _Toc129155833 \h </w:instrText>
      </w:r>
      <w:r>
        <w:rPr>
          <w:noProof/>
        </w:rPr>
      </w:r>
      <w:r>
        <w:rPr>
          <w:noProof/>
        </w:rPr>
        <w:fldChar w:fldCharType="separate"/>
      </w:r>
      <w:r>
        <w:rPr>
          <w:noProof/>
        </w:rPr>
        <w:t>24</w:t>
      </w:r>
      <w:r>
        <w:rPr>
          <w:noProof/>
        </w:rPr>
        <w:fldChar w:fldCharType="end"/>
      </w:r>
    </w:p>
    <w:p w14:paraId="6B1081E7" w14:textId="2B1ECBC3"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1.5.5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_Toc129155834 \h </w:instrText>
      </w:r>
      <w:r>
        <w:rPr>
          <w:noProof/>
        </w:rPr>
      </w:r>
      <w:r>
        <w:rPr>
          <w:noProof/>
        </w:rPr>
        <w:fldChar w:fldCharType="separate"/>
      </w:r>
      <w:r>
        <w:rPr>
          <w:noProof/>
        </w:rPr>
        <w:t>25</w:t>
      </w:r>
      <w:r>
        <w:rPr>
          <w:noProof/>
        </w:rPr>
        <w:fldChar w:fldCharType="end"/>
      </w:r>
    </w:p>
    <w:p w14:paraId="73545CC6" w14:textId="40D7DB31" w:rsidR="00976B8A" w:rsidRDefault="00976B8A">
      <w:pPr>
        <w:pStyle w:val="TOC3"/>
        <w:rPr>
          <w:rFonts w:asciiTheme="minorHAnsi" w:eastAsiaTheme="minorEastAsia" w:hAnsiTheme="minorHAnsi" w:cstheme="minorBidi"/>
          <w:noProof/>
          <w:sz w:val="22"/>
          <w:szCs w:val="22"/>
          <w:lang w:val="en-US" w:eastAsia="zh-CN"/>
        </w:rPr>
      </w:pPr>
      <w:r>
        <w:rPr>
          <w:noProof/>
        </w:rPr>
        <w:t>5.1.6</w:t>
      </w:r>
      <w:r>
        <w:rPr>
          <w:rFonts w:asciiTheme="minorHAnsi" w:eastAsiaTheme="minorEastAsia" w:hAnsiTheme="minorHAnsi" w:cstheme="minorBidi"/>
          <w:noProof/>
          <w:sz w:val="22"/>
          <w:szCs w:val="22"/>
          <w:lang w:val="en-US" w:eastAsia="zh-CN"/>
        </w:rPr>
        <w:tab/>
      </w:r>
      <w:r>
        <w:rPr>
          <w:noProof/>
        </w:rPr>
        <w:t>Training data effectiveness reporting and analytics</w:t>
      </w:r>
      <w:r>
        <w:rPr>
          <w:noProof/>
        </w:rPr>
        <w:tab/>
      </w:r>
      <w:r>
        <w:rPr>
          <w:noProof/>
        </w:rPr>
        <w:fldChar w:fldCharType="begin"/>
      </w:r>
      <w:r>
        <w:rPr>
          <w:noProof/>
        </w:rPr>
        <w:instrText xml:space="preserve"> PAGEREF _Toc129155835 \h </w:instrText>
      </w:r>
      <w:r>
        <w:rPr>
          <w:noProof/>
        </w:rPr>
      </w:r>
      <w:r>
        <w:rPr>
          <w:noProof/>
        </w:rPr>
        <w:fldChar w:fldCharType="separate"/>
      </w:r>
      <w:r>
        <w:rPr>
          <w:noProof/>
        </w:rPr>
        <w:t>25</w:t>
      </w:r>
      <w:r>
        <w:rPr>
          <w:noProof/>
        </w:rPr>
        <w:fldChar w:fldCharType="end"/>
      </w:r>
    </w:p>
    <w:p w14:paraId="0677FA77" w14:textId="520F9E1D" w:rsidR="00976B8A" w:rsidRDefault="00976B8A">
      <w:pPr>
        <w:pStyle w:val="TOC4"/>
        <w:rPr>
          <w:rFonts w:asciiTheme="minorHAnsi" w:eastAsiaTheme="minorEastAsia" w:hAnsiTheme="minorHAnsi" w:cstheme="minorBidi"/>
          <w:noProof/>
          <w:sz w:val="22"/>
          <w:szCs w:val="22"/>
          <w:lang w:val="en-US" w:eastAsia="zh-CN"/>
        </w:rPr>
      </w:pPr>
      <w:r>
        <w:rPr>
          <w:noProof/>
        </w:rPr>
        <w:t>5.1.6.1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_Toc129155836 \h </w:instrText>
      </w:r>
      <w:r>
        <w:rPr>
          <w:noProof/>
        </w:rPr>
      </w:r>
      <w:r>
        <w:rPr>
          <w:noProof/>
        </w:rPr>
        <w:fldChar w:fldCharType="separate"/>
      </w:r>
      <w:r>
        <w:rPr>
          <w:noProof/>
        </w:rPr>
        <w:t>25</w:t>
      </w:r>
      <w:r>
        <w:rPr>
          <w:noProof/>
        </w:rPr>
        <w:fldChar w:fldCharType="end"/>
      </w:r>
    </w:p>
    <w:p w14:paraId="43D05550" w14:textId="4BB7D98C" w:rsidR="00976B8A" w:rsidRDefault="00976B8A">
      <w:pPr>
        <w:pStyle w:val="TOC4"/>
        <w:rPr>
          <w:rFonts w:asciiTheme="minorHAnsi" w:eastAsiaTheme="minorEastAsia" w:hAnsiTheme="minorHAnsi" w:cstheme="minorBidi"/>
          <w:noProof/>
          <w:sz w:val="22"/>
          <w:szCs w:val="22"/>
          <w:lang w:val="en-US" w:eastAsia="zh-CN"/>
        </w:rPr>
      </w:pPr>
      <w:r>
        <w:rPr>
          <w:noProof/>
        </w:rPr>
        <w:t>5.1.6.2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_Toc129155837 \h </w:instrText>
      </w:r>
      <w:r>
        <w:rPr>
          <w:noProof/>
        </w:rPr>
      </w:r>
      <w:r>
        <w:rPr>
          <w:noProof/>
        </w:rPr>
        <w:fldChar w:fldCharType="separate"/>
      </w:r>
      <w:r>
        <w:rPr>
          <w:noProof/>
        </w:rPr>
        <w:t>25</w:t>
      </w:r>
      <w:r>
        <w:rPr>
          <w:noProof/>
        </w:rPr>
        <w:fldChar w:fldCharType="end"/>
      </w:r>
    </w:p>
    <w:p w14:paraId="2A65ACBD" w14:textId="1D99C2DC" w:rsidR="00976B8A" w:rsidRDefault="00976B8A">
      <w:pPr>
        <w:pStyle w:val="TOC5"/>
        <w:rPr>
          <w:rFonts w:asciiTheme="minorHAnsi" w:eastAsiaTheme="minorEastAsia" w:hAnsiTheme="minorHAnsi" w:cstheme="minorBidi"/>
          <w:noProof/>
          <w:sz w:val="22"/>
          <w:szCs w:val="22"/>
          <w:lang w:val="en-US" w:eastAsia="zh-CN"/>
        </w:rPr>
      </w:pPr>
      <w:r>
        <w:rPr>
          <w:noProof/>
        </w:rPr>
        <w:t>5.1.6.2.1</w:t>
      </w:r>
      <w:r>
        <w:rPr>
          <w:rFonts w:asciiTheme="minorHAnsi" w:eastAsiaTheme="minorEastAsia" w:hAnsiTheme="minorHAnsi" w:cstheme="minorBidi"/>
          <w:noProof/>
          <w:sz w:val="22"/>
          <w:szCs w:val="22"/>
          <w:lang w:val="en-US" w:eastAsia="zh-CN"/>
        </w:rPr>
        <w:tab/>
      </w:r>
      <w:r>
        <w:rPr>
          <w:noProof/>
        </w:rPr>
        <w:t>Training data effectiveness reporting</w:t>
      </w:r>
      <w:r>
        <w:rPr>
          <w:noProof/>
        </w:rPr>
        <w:tab/>
      </w:r>
      <w:r>
        <w:rPr>
          <w:noProof/>
        </w:rPr>
        <w:fldChar w:fldCharType="begin"/>
      </w:r>
      <w:r>
        <w:rPr>
          <w:noProof/>
        </w:rPr>
        <w:instrText xml:space="preserve"> PAGEREF _Toc129155838 \h </w:instrText>
      </w:r>
      <w:r>
        <w:rPr>
          <w:noProof/>
        </w:rPr>
      </w:r>
      <w:r>
        <w:rPr>
          <w:noProof/>
        </w:rPr>
        <w:fldChar w:fldCharType="separate"/>
      </w:r>
      <w:r>
        <w:rPr>
          <w:noProof/>
        </w:rPr>
        <w:t>25</w:t>
      </w:r>
      <w:r>
        <w:rPr>
          <w:noProof/>
        </w:rPr>
        <w:fldChar w:fldCharType="end"/>
      </w:r>
    </w:p>
    <w:p w14:paraId="19A09DDD" w14:textId="52C7321B" w:rsidR="00976B8A" w:rsidRDefault="00976B8A">
      <w:pPr>
        <w:pStyle w:val="TOC5"/>
        <w:rPr>
          <w:rFonts w:asciiTheme="minorHAnsi" w:eastAsiaTheme="minorEastAsia" w:hAnsiTheme="minorHAnsi" w:cstheme="minorBidi"/>
          <w:noProof/>
          <w:sz w:val="22"/>
          <w:szCs w:val="22"/>
          <w:lang w:val="en-US" w:eastAsia="zh-CN"/>
        </w:rPr>
      </w:pPr>
      <w:r>
        <w:rPr>
          <w:noProof/>
        </w:rPr>
        <w:t>5.1.6.2.2</w:t>
      </w:r>
      <w:r>
        <w:rPr>
          <w:rFonts w:asciiTheme="minorHAnsi" w:eastAsiaTheme="minorEastAsia" w:hAnsiTheme="minorHAnsi" w:cstheme="minorBidi"/>
          <w:noProof/>
          <w:sz w:val="22"/>
          <w:szCs w:val="22"/>
          <w:lang w:val="en-US" w:eastAsia="zh-CN"/>
        </w:rPr>
        <w:tab/>
      </w:r>
      <w:r>
        <w:rPr>
          <w:noProof/>
        </w:rPr>
        <w:t>Training data effectiveness analytics</w:t>
      </w:r>
      <w:r>
        <w:rPr>
          <w:noProof/>
        </w:rPr>
        <w:tab/>
      </w:r>
      <w:r>
        <w:rPr>
          <w:noProof/>
        </w:rPr>
        <w:fldChar w:fldCharType="begin"/>
      </w:r>
      <w:r>
        <w:rPr>
          <w:noProof/>
        </w:rPr>
        <w:instrText xml:space="preserve"> PAGEREF _Toc129155839 \h </w:instrText>
      </w:r>
      <w:r>
        <w:rPr>
          <w:noProof/>
        </w:rPr>
      </w:r>
      <w:r>
        <w:rPr>
          <w:noProof/>
        </w:rPr>
        <w:fldChar w:fldCharType="separate"/>
      </w:r>
      <w:r>
        <w:rPr>
          <w:noProof/>
        </w:rPr>
        <w:t>25</w:t>
      </w:r>
      <w:r>
        <w:rPr>
          <w:noProof/>
        </w:rPr>
        <w:fldChar w:fldCharType="end"/>
      </w:r>
    </w:p>
    <w:p w14:paraId="41D4DA89" w14:textId="136661DF" w:rsidR="00976B8A" w:rsidRDefault="00976B8A">
      <w:pPr>
        <w:pStyle w:val="TOC5"/>
        <w:rPr>
          <w:rFonts w:asciiTheme="minorHAnsi" w:eastAsiaTheme="minorEastAsia" w:hAnsiTheme="minorHAnsi" w:cstheme="minorBidi"/>
          <w:noProof/>
          <w:sz w:val="22"/>
          <w:szCs w:val="22"/>
          <w:lang w:val="en-US" w:eastAsia="zh-CN"/>
        </w:rPr>
      </w:pPr>
      <w:r>
        <w:rPr>
          <w:noProof/>
        </w:rPr>
        <w:t>5.1.6.</w:t>
      </w:r>
      <w:r w:rsidRPr="005F02AF">
        <w:rPr>
          <w:noProof/>
          <w:lang w:val="en-US"/>
        </w:rPr>
        <w:t>2.3</w:t>
      </w:r>
      <w:r>
        <w:rPr>
          <w:rFonts w:asciiTheme="minorHAnsi" w:eastAsiaTheme="minorEastAsia" w:hAnsiTheme="minorHAnsi" w:cstheme="minorBidi"/>
          <w:noProof/>
          <w:sz w:val="22"/>
          <w:szCs w:val="22"/>
          <w:lang w:val="en-US" w:eastAsia="zh-CN"/>
        </w:rPr>
        <w:tab/>
      </w:r>
      <w:r>
        <w:rPr>
          <w:noProof/>
        </w:rPr>
        <w:t xml:space="preserve">Measurement data correlation </w:t>
      </w:r>
      <w:r w:rsidRPr="005F02AF">
        <w:rPr>
          <w:noProof/>
          <w:lang w:val="en-IN"/>
        </w:rPr>
        <w:t xml:space="preserve">analytics </w:t>
      </w:r>
      <w:r>
        <w:rPr>
          <w:noProof/>
        </w:rPr>
        <w:t>for ML training</w:t>
      </w:r>
      <w:r>
        <w:rPr>
          <w:noProof/>
        </w:rPr>
        <w:tab/>
      </w:r>
      <w:r>
        <w:rPr>
          <w:noProof/>
        </w:rPr>
        <w:fldChar w:fldCharType="begin"/>
      </w:r>
      <w:r>
        <w:rPr>
          <w:noProof/>
        </w:rPr>
        <w:instrText xml:space="preserve"> PAGEREF _Toc129155840 \h </w:instrText>
      </w:r>
      <w:r>
        <w:rPr>
          <w:noProof/>
        </w:rPr>
      </w:r>
      <w:r>
        <w:rPr>
          <w:noProof/>
        </w:rPr>
        <w:fldChar w:fldCharType="separate"/>
      </w:r>
      <w:r>
        <w:rPr>
          <w:noProof/>
        </w:rPr>
        <w:t>26</w:t>
      </w:r>
      <w:r>
        <w:rPr>
          <w:noProof/>
        </w:rPr>
        <w:fldChar w:fldCharType="end"/>
      </w:r>
    </w:p>
    <w:p w14:paraId="1DD09CE7" w14:textId="60B98242" w:rsidR="00976B8A" w:rsidRDefault="00976B8A">
      <w:pPr>
        <w:pStyle w:val="TOC4"/>
        <w:rPr>
          <w:rFonts w:asciiTheme="minorHAnsi" w:eastAsiaTheme="minorEastAsia" w:hAnsiTheme="minorHAnsi" w:cstheme="minorBidi"/>
          <w:noProof/>
          <w:sz w:val="22"/>
          <w:szCs w:val="22"/>
          <w:lang w:val="en-US" w:eastAsia="zh-CN"/>
        </w:rPr>
      </w:pPr>
      <w:r>
        <w:rPr>
          <w:noProof/>
        </w:rPr>
        <w:t>5.1.6.3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_Toc129155841 \h </w:instrText>
      </w:r>
      <w:r>
        <w:rPr>
          <w:noProof/>
        </w:rPr>
      </w:r>
      <w:r>
        <w:rPr>
          <w:noProof/>
        </w:rPr>
        <w:fldChar w:fldCharType="separate"/>
      </w:r>
      <w:r>
        <w:rPr>
          <w:noProof/>
        </w:rPr>
        <w:t>26</w:t>
      </w:r>
      <w:r>
        <w:rPr>
          <w:noProof/>
        </w:rPr>
        <w:fldChar w:fldCharType="end"/>
      </w:r>
    </w:p>
    <w:p w14:paraId="6720094E" w14:textId="0224BC1A" w:rsidR="00976B8A" w:rsidRDefault="00976B8A">
      <w:pPr>
        <w:pStyle w:val="TOC4"/>
        <w:rPr>
          <w:rFonts w:asciiTheme="minorHAnsi" w:eastAsiaTheme="minorEastAsia" w:hAnsiTheme="minorHAnsi" w:cstheme="minorBidi"/>
          <w:noProof/>
          <w:sz w:val="22"/>
          <w:szCs w:val="22"/>
          <w:lang w:val="en-US" w:eastAsia="zh-CN"/>
        </w:rPr>
      </w:pPr>
      <w:r>
        <w:rPr>
          <w:noProof/>
        </w:rPr>
        <w:t>5.1.6</w:t>
      </w:r>
      <w:r w:rsidRPr="005F02AF">
        <w:rPr>
          <w:noProof/>
          <w:lang w:val="en-US"/>
        </w:rPr>
        <w:t>.</w:t>
      </w:r>
      <w:r>
        <w:rPr>
          <w:noProof/>
        </w:rPr>
        <w:t>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_Toc129155842 \h </w:instrText>
      </w:r>
      <w:r>
        <w:rPr>
          <w:noProof/>
        </w:rPr>
      </w:r>
      <w:r>
        <w:rPr>
          <w:noProof/>
        </w:rPr>
        <w:fldChar w:fldCharType="separate"/>
      </w:r>
      <w:r>
        <w:rPr>
          <w:noProof/>
        </w:rPr>
        <w:t>26</w:t>
      </w:r>
      <w:r>
        <w:rPr>
          <w:noProof/>
        </w:rPr>
        <w:fldChar w:fldCharType="end"/>
      </w:r>
    </w:p>
    <w:p w14:paraId="5311E8CD" w14:textId="32CD0BC0" w:rsidR="00976B8A" w:rsidRDefault="00976B8A">
      <w:pPr>
        <w:pStyle w:val="TOC5"/>
        <w:rPr>
          <w:rFonts w:asciiTheme="minorHAnsi" w:eastAsiaTheme="minorEastAsia" w:hAnsiTheme="minorHAnsi" w:cstheme="minorBidi"/>
          <w:noProof/>
          <w:sz w:val="22"/>
          <w:szCs w:val="22"/>
          <w:lang w:val="en-US" w:eastAsia="zh-CN"/>
        </w:rPr>
      </w:pPr>
      <w:r>
        <w:rPr>
          <w:noProof/>
        </w:rPr>
        <w:t>5.1.6.4.1</w:t>
      </w:r>
      <w:r>
        <w:rPr>
          <w:rFonts w:asciiTheme="minorHAnsi" w:eastAsiaTheme="minorEastAsia" w:hAnsiTheme="minorHAnsi" w:cstheme="minorBidi"/>
          <w:noProof/>
          <w:sz w:val="22"/>
          <w:szCs w:val="22"/>
          <w:lang w:val="en-US" w:eastAsia="zh-CN"/>
        </w:rPr>
        <w:tab/>
      </w:r>
      <w:r>
        <w:rPr>
          <w:noProof/>
        </w:rPr>
        <w:t xml:space="preserve"> Possible solution for t</w:t>
      </w:r>
      <w:r w:rsidRPr="005F02AF">
        <w:rPr>
          <w:rFonts w:cs="Arial"/>
          <w:noProof/>
          <w:color w:val="000000"/>
        </w:rPr>
        <w:t>raining data effectiveness reporting</w:t>
      </w:r>
      <w:r>
        <w:rPr>
          <w:noProof/>
        </w:rPr>
        <w:tab/>
      </w:r>
      <w:r>
        <w:rPr>
          <w:noProof/>
        </w:rPr>
        <w:fldChar w:fldCharType="begin"/>
      </w:r>
      <w:r>
        <w:rPr>
          <w:noProof/>
        </w:rPr>
        <w:instrText xml:space="preserve"> PAGEREF _Toc129155843 \h </w:instrText>
      </w:r>
      <w:r>
        <w:rPr>
          <w:noProof/>
        </w:rPr>
      </w:r>
      <w:r>
        <w:rPr>
          <w:noProof/>
        </w:rPr>
        <w:fldChar w:fldCharType="separate"/>
      </w:r>
      <w:r>
        <w:rPr>
          <w:noProof/>
        </w:rPr>
        <w:t>26</w:t>
      </w:r>
      <w:r>
        <w:rPr>
          <w:noProof/>
        </w:rPr>
        <w:fldChar w:fldCharType="end"/>
      </w:r>
    </w:p>
    <w:p w14:paraId="711CD6CA" w14:textId="0F9FBD64" w:rsidR="00976B8A" w:rsidRDefault="00976B8A">
      <w:pPr>
        <w:pStyle w:val="TOC5"/>
        <w:rPr>
          <w:rFonts w:asciiTheme="minorHAnsi" w:eastAsiaTheme="minorEastAsia" w:hAnsiTheme="minorHAnsi" w:cstheme="minorBidi"/>
          <w:noProof/>
          <w:sz w:val="22"/>
          <w:szCs w:val="22"/>
          <w:lang w:val="en-US" w:eastAsia="zh-CN"/>
        </w:rPr>
      </w:pPr>
      <w:r>
        <w:rPr>
          <w:noProof/>
        </w:rPr>
        <w:t>5.1.6.4.2</w:t>
      </w:r>
      <w:r>
        <w:rPr>
          <w:rFonts w:asciiTheme="minorHAnsi" w:eastAsiaTheme="minorEastAsia" w:hAnsiTheme="minorHAnsi" w:cstheme="minorBidi"/>
          <w:noProof/>
          <w:sz w:val="22"/>
          <w:szCs w:val="22"/>
          <w:lang w:val="en-US" w:eastAsia="zh-CN"/>
        </w:rPr>
        <w:tab/>
      </w:r>
      <w:r>
        <w:rPr>
          <w:noProof/>
        </w:rPr>
        <w:t xml:space="preserve"> Possible solution for t</w:t>
      </w:r>
      <w:r w:rsidRPr="005F02AF">
        <w:rPr>
          <w:rFonts w:cs="Arial"/>
          <w:noProof/>
          <w:color w:val="000000"/>
        </w:rPr>
        <w:t>raining data effectiveness analytics</w:t>
      </w:r>
      <w:r>
        <w:rPr>
          <w:noProof/>
        </w:rPr>
        <w:tab/>
      </w:r>
      <w:r>
        <w:rPr>
          <w:noProof/>
        </w:rPr>
        <w:fldChar w:fldCharType="begin"/>
      </w:r>
      <w:r>
        <w:rPr>
          <w:noProof/>
        </w:rPr>
        <w:instrText xml:space="preserve"> PAGEREF _Toc129155844 \h </w:instrText>
      </w:r>
      <w:r>
        <w:rPr>
          <w:noProof/>
        </w:rPr>
      </w:r>
      <w:r>
        <w:rPr>
          <w:noProof/>
        </w:rPr>
        <w:fldChar w:fldCharType="separate"/>
      </w:r>
      <w:r>
        <w:rPr>
          <w:noProof/>
        </w:rPr>
        <w:t>27</w:t>
      </w:r>
      <w:r>
        <w:rPr>
          <w:noProof/>
        </w:rPr>
        <w:fldChar w:fldCharType="end"/>
      </w:r>
    </w:p>
    <w:p w14:paraId="7A68E6CF" w14:textId="12AB5480" w:rsidR="00976B8A" w:rsidRDefault="00976B8A">
      <w:pPr>
        <w:pStyle w:val="TOC5"/>
        <w:rPr>
          <w:rFonts w:asciiTheme="minorHAnsi" w:eastAsiaTheme="minorEastAsia" w:hAnsiTheme="minorHAnsi" w:cstheme="minorBidi"/>
          <w:noProof/>
          <w:sz w:val="22"/>
          <w:szCs w:val="22"/>
          <w:lang w:val="en-US" w:eastAsia="zh-CN"/>
        </w:rPr>
      </w:pPr>
      <w:r>
        <w:rPr>
          <w:noProof/>
        </w:rPr>
        <w:t>5.1.6.4.3</w:t>
      </w:r>
      <w:r>
        <w:rPr>
          <w:rFonts w:asciiTheme="minorHAnsi" w:eastAsiaTheme="minorEastAsia" w:hAnsiTheme="minorHAnsi" w:cstheme="minorBidi"/>
          <w:noProof/>
          <w:sz w:val="22"/>
          <w:szCs w:val="22"/>
          <w:lang w:val="en-US" w:eastAsia="zh-CN"/>
        </w:rPr>
        <w:tab/>
      </w:r>
      <w:r>
        <w:rPr>
          <w:noProof/>
        </w:rPr>
        <w:t xml:space="preserve"> Possible solution for measurement</w:t>
      </w:r>
      <w:r w:rsidRPr="005F02AF">
        <w:rPr>
          <w:rFonts w:cs="Arial"/>
          <w:noProof/>
          <w:color w:val="000000"/>
        </w:rPr>
        <w:t xml:space="preserve"> data correlation analytics</w:t>
      </w:r>
      <w:r>
        <w:rPr>
          <w:noProof/>
        </w:rPr>
        <w:tab/>
      </w:r>
      <w:r>
        <w:rPr>
          <w:noProof/>
        </w:rPr>
        <w:fldChar w:fldCharType="begin"/>
      </w:r>
      <w:r>
        <w:rPr>
          <w:noProof/>
        </w:rPr>
        <w:instrText xml:space="preserve"> PAGEREF _Toc129155845 \h </w:instrText>
      </w:r>
      <w:r>
        <w:rPr>
          <w:noProof/>
        </w:rPr>
      </w:r>
      <w:r>
        <w:rPr>
          <w:noProof/>
        </w:rPr>
        <w:fldChar w:fldCharType="separate"/>
      </w:r>
      <w:r>
        <w:rPr>
          <w:noProof/>
        </w:rPr>
        <w:t>28</w:t>
      </w:r>
      <w:r>
        <w:rPr>
          <w:noProof/>
        </w:rPr>
        <w:fldChar w:fldCharType="end"/>
      </w:r>
    </w:p>
    <w:p w14:paraId="256B94E7" w14:textId="04A9D1EE" w:rsidR="00976B8A" w:rsidRDefault="00976B8A">
      <w:pPr>
        <w:pStyle w:val="TOC4"/>
        <w:rPr>
          <w:rFonts w:asciiTheme="minorHAnsi" w:eastAsiaTheme="minorEastAsia" w:hAnsiTheme="minorHAnsi" w:cstheme="minorBidi"/>
          <w:noProof/>
          <w:sz w:val="22"/>
          <w:szCs w:val="22"/>
          <w:lang w:val="en-US" w:eastAsia="zh-CN"/>
        </w:rPr>
      </w:pPr>
      <w:r>
        <w:rPr>
          <w:noProof/>
        </w:rPr>
        <w:t>5.1.6</w:t>
      </w:r>
      <w:r w:rsidRPr="005F02AF">
        <w:rPr>
          <w:noProof/>
          <w:lang w:val="en-US"/>
        </w:rPr>
        <w:t>.</w:t>
      </w:r>
      <w:r>
        <w:rPr>
          <w:noProof/>
        </w:rPr>
        <w:t>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_Toc129155846 \h </w:instrText>
      </w:r>
      <w:r>
        <w:rPr>
          <w:noProof/>
        </w:rPr>
      </w:r>
      <w:r>
        <w:rPr>
          <w:noProof/>
        </w:rPr>
        <w:fldChar w:fldCharType="separate"/>
      </w:r>
      <w:r>
        <w:rPr>
          <w:noProof/>
        </w:rPr>
        <w:t>29</w:t>
      </w:r>
      <w:r>
        <w:rPr>
          <w:noProof/>
        </w:rPr>
        <w:fldChar w:fldCharType="end"/>
      </w:r>
    </w:p>
    <w:p w14:paraId="2B3C2594" w14:textId="0FD08369" w:rsidR="00976B8A" w:rsidRDefault="00976B8A">
      <w:pPr>
        <w:pStyle w:val="TOC3"/>
        <w:rPr>
          <w:rFonts w:asciiTheme="minorHAnsi" w:eastAsiaTheme="minorEastAsia" w:hAnsiTheme="minorHAnsi" w:cstheme="minorBidi"/>
          <w:noProof/>
          <w:sz w:val="22"/>
          <w:szCs w:val="22"/>
          <w:lang w:val="en-US" w:eastAsia="zh-CN"/>
        </w:rPr>
      </w:pPr>
      <w:r>
        <w:rPr>
          <w:noProof/>
        </w:rPr>
        <w:t>5.1.7</w:t>
      </w:r>
      <w:r>
        <w:rPr>
          <w:rFonts w:asciiTheme="minorHAnsi" w:eastAsiaTheme="minorEastAsia" w:hAnsiTheme="minorHAnsi" w:cstheme="minorBidi"/>
          <w:noProof/>
          <w:sz w:val="22"/>
          <w:szCs w:val="22"/>
          <w:lang w:val="en-US" w:eastAsia="zh-CN"/>
        </w:rPr>
        <w:tab/>
      </w:r>
      <w:r>
        <w:rPr>
          <w:noProof/>
        </w:rPr>
        <w:t>ML context</w:t>
      </w:r>
      <w:r>
        <w:rPr>
          <w:noProof/>
        </w:rPr>
        <w:tab/>
      </w:r>
      <w:r>
        <w:rPr>
          <w:noProof/>
        </w:rPr>
        <w:fldChar w:fldCharType="begin"/>
      </w:r>
      <w:r>
        <w:rPr>
          <w:noProof/>
        </w:rPr>
        <w:instrText xml:space="preserve"> PAGEREF _Toc129155847 \h </w:instrText>
      </w:r>
      <w:r>
        <w:rPr>
          <w:noProof/>
        </w:rPr>
      </w:r>
      <w:r>
        <w:rPr>
          <w:noProof/>
        </w:rPr>
        <w:fldChar w:fldCharType="separate"/>
      </w:r>
      <w:r>
        <w:rPr>
          <w:noProof/>
        </w:rPr>
        <w:t>29</w:t>
      </w:r>
      <w:r>
        <w:rPr>
          <w:noProof/>
        </w:rPr>
        <w:fldChar w:fldCharType="end"/>
      </w:r>
    </w:p>
    <w:p w14:paraId="3D7A796E" w14:textId="49B91009" w:rsidR="00976B8A" w:rsidRDefault="00976B8A">
      <w:pPr>
        <w:pStyle w:val="TOC4"/>
        <w:rPr>
          <w:rFonts w:asciiTheme="minorHAnsi" w:eastAsiaTheme="minorEastAsia" w:hAnsiTheme="minorHAnsi" w:cstheme="minorBidi"/>
          <w:noProof/>
          <w:sz w:val="22"/>
          <w:szCs w:val="22"/>
          <w:lang w:val="en-US" w:eastAsia="zh-CN"/>
        </w:rPr>
      </w:pPr>
      <w:r>
        <w:rPr>
          <w:noProof/>
        </w:rPr>
        <w:t>5.1.7.1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_Toc129155848 \h </w:instrText>
      </w:r>
      <w:r>
        <w:rPr>
          <w:noProof/>
        </w:rPr>
      </w:r>
      <w:r>
        <w:rPr>
          <w:noProof/>
        </w:rPr>
        <w:fldChar w:fldCharType="separate"/>
      </w:r>
      <w:r>
        <w:rPr>
          <w:noProof/>
        </w:rPr>
        <w:t>29</w:t>
      </w:r>
      <w:r>
        <w:rPr>
          <w:noProof/>
        </w:rPr>
        <w:fldChar w:fldCharType="end"/>
      </w:r>
    </w:p>
    <w:p w14:paraId="1E91428F" w14:textId="1BFE9F61" w:rsidR="00976B8A" w:rsidRDefault="00976B8A">
      <w:pPr>
        <w:pStyle w:val="TOC4"/>
        <w:rPr>
          <w:rFonts w:asciiTheme="minorHAnsi" w:eastAsiaTheme="minorEastAsia" w:hAnsiTheme="minorHAnsi" w:cstheme="minorBidi"/>
          <w:noProof/>
          <w:sz w:val="22"/>
          <w:szCs w:val="22"/>
          <w:lang w:val="en-US" w:eastAsia="zh-CN"/>
        </w:rPr>
      </w:pPr>
      <w:r>
        <w:rPr>
          <w:noProof/>
        </w:rPr>
        <w:t>5.1.7.2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_Toc129155849 \h </w:instrText>
      </w:r>
      <w:r>
        <w:rPr>
          <w:noProof/>
        </w:rPr>
      </w:r>
      <w:r>
        <w:rPr>
          <w:noProof/>
        </w:rPr>
        <w:fldChar w:fldCharType="separate"/>
      </w:r>
      <w:r>
        <w:rPr>
          <w:noProof/>
        </w:rPr>
        <w:t>29</w:t>
      </w:r>
      <w:r>
        <w:rPr>
          <w:noProof/>
        </w:rPr>
        <w:fldChar w:fldCharType="end"/>
      </w:r>
    </w:p>
    <w:p w14:paraId="45B33A5F" w14:textId="0511F0E0" w:rsidR="00976B8A" w:rsidRDefault="00976B8A">
      <w:pPr>
        <w:pStyle w:val="TOC5"/>
        <w:rPr>
          <w:rFonts w:asciiTheme="minorHAnsi" w:eastAsiaTheme="minorEastAsia" w:hAnsiTheme="minorHAnsi" w:cstheme="minorBidi"/>
          <w:noProof/>
          <w:sz w:val="22"/>
          <w:szCs w:val="22"/>
          <w:lang w:val="en-US" w:eastAsia="zh-CN"/>
        </w:rPr>
      </w:pPr>
      <w:r>
        <w:rPr>
          <w:noProof/>
        </w:rPr>
        <w:t>5.1.7.2.1</w:t>
      </w:r>
      <w:r>
        <w:rPr>
          <w:rFonts w:asciiTheme="minorHAnsi" w:eastAsiaTheme="minorEastAsia" w:hAnsiTheme="minorHAnsi" w:cstheme="minorBidi"/>
          <w:noProof/>
          <w:sz w:val="22"/>
          <w:szCs w:val="22"/>
          <w:lang w:val="en-US" w:eastAsia="zh-CN"/>
        </w:rPr>
        <w:tab/>
      </w:r>
      <w:r>
        <w:rPr>
          <w:noProof/>
        </w:rPr>
        <w:t>ML context monitoring and reporting</w:t>
      </w:r>
      <w:r>
        <w:rPr>
          <w:noProof/>
        </w:rPr>
        <w:tab/>
      </w:r>
      <w:r>
        <w:rPr>
          <w:noProof/>
        </w:rPr>
        <w:fldChar w:fldCharType="begin"/>
      </w:r>
      <w:r>
        <w:rPr>
          <w:noProof/>
        </w:rPr>
        <w:instrText xml:space="preserve"> PAGEREF _Toc129155850 \h </w:instrText>
      </w:r>
      <w:r>
        <w:rPr>
          <w:noProof/>
        </w:rPr>
      </w:r>
      <w:r>
        <w:rPr>
          <w:noProof/>
        </w:rPr>
        <w:fldChar w:fldCharType="separate"/>
      </w:r>
      <w:r>
        <w:rPr>
          <w:noProof/>
        </w:rPr>
        <w:t>29</w:t>
      </w:r>
      <w:r>
        <w:rPr>
          <w:noProof/>
        </w:rPr>
        <w:fldChar w:fldCharType="end"/>
      </w:r>
    </w:p>
    <w:p w14:paraId="07D320DD" w14:textId="1E5EAC8F" w:rsidR="00976B8A" w:rsidRDefault="00976B8A">
      <w:pPr>
        <w:pStyle w:val="TOC5"/>
        <w:rPr>
          <w:rFonts w:asciiTheme="minorHAnsi" w:eastAsiaTheme="minorEastAsia" w:hAnsiTheme="minorHAnsi" w:cstheme="minorBidi"/>
          <w:noProof/>
          <w:sz w:val="22"/>
          <w:szCs w:val="22"/>
          <w:lang w:val="en-US" w:eastAsia="zh-CN"/>
        </w:rPr>
      </w:pPr>
      <w:r>
        <w:rPr>
          <w:noProof/>
        </w:rPr>
        <w:t>5.1.7.2.2</w:t>
      </w:r>
      <w:r>
        <w:rPr>
          <w:rFonts w:asciiTheme="minorHAnsi" w:eastAsiaTheme="minorEastAsia" w:hAnsiTheme="minorHAnsi" w:cstheme="minorBidi"/>
          <w:noProof/>
          <w:sz w:val="22"/>
          <w:szCs w:val="22"/>
          <w:lang w:val="en-US" w:eastAsia="zh-CN"/>
        </w:rPr>
        <w:tab/>
      </w:r>
      <w:r>
        <w:rPr>
          <w:noProof/>
        </w:rPr>
        <w:t>Mobility of ML Context</w:t>
      </w:r>
      <w:r>
        <w:rPr>
          <w:noProof/>
        </w:rPr>
        <w:tab/>
      </w:r>
      <w:r>
        <w:rPr>
          <w:noProof/>
        </w:rPr>
        <w:fldChar w:fldCharType="begin"/>
      </w:r>
      <w:r>
        <w:rPr>
          <w:noProof/>
        </w:rPr>
        <w:instrText xml:space="preserve"> PAGEREF _Toc129155851 \h </w:instrText>
      </w:r>
      <w:r>
        <w:rPr>
          <w:noProof/>
        </w:rPr>
      </w:r>
      <w:r>
        <w:rPr>
          <w:noProof/>
        </w:rPr>
        <w:fldChar w:fldCharType="separate"/>
      </w:r>
      <w:r>
        <w:rPr>
          <w:noProof/>
        </w:rPr>
        <w:t>30</w:t>
      </w:r>
      <w:r>
        <w:rPr>
          <w:noProof/>
        </w:rPr>
        <w:fldChar w:fldCharType="end"/>
      </w:r>
    </w:p>
    <w:p w14:paraId="49A0634D" w14:textId="1B9FAC01" w:rsidR="00976B8A" w:rsidRDefault="00976B8A">
      <w:pPr>
        <w:pStyle w:val="TOC5"/>
        <w:rPr>
          <w:rFonts w:asciiTheme="minorHAnsi" w:eastAsiaTheme="minorEastAsia" w:hAnsiTheme="minorHAnsi" w:cstheme="minorBidi"/>
          <w:noProof/>
          <w:sz w:val="22"/>
          <w:szCs w:val="22"/>
          <w:lang w:val="en-US" w:eastAsia="zh-CN"/>
        </w:rPr>
      </w:pPr>
      <w:r>
        <w:rPr>
          <w:noProof/>
        </w:rPr>
        <w:t>5.1.7.2.3</w:t>
      </w:r>
      <w:r>
        <w:rPr>
          <w:rFonts w:asciiTheme="minorHAnsi" w:eastAsiaTheme="minorEastAsia" w:hAnsiTheme="minorHAnsi" w:cstheme="minorBidi"/>
          <w:noProof/>
          <w:sz w:val="22"/>
          <w:szCs w:val="22"/>
          <w:lang w:val="en-US" w:eastAsia="zh-CN"/>
        </w:rPr>
        <w:tab/>
      </w:r>
      <w:r>
        <w:rPr>
          <w:noProof/>
        </w:rPr>
        <w:t>Standby mode for ML entity</w:t>
      </w:r>
      <w:r>
        <w:rPr>
          <w:noProof/>
        </w:rPr>
        <w:tab/>
      </w:r>
      <w:r>
        <w:rPr>
          <w:noProof/>
        </w:rPr>
        <w:fldChar w:fldCharType="begin"/>
      </w:r>
      <w:r>
        <w:rPr>
          <w:noProof/>
        </w:rPr>
        <w:instrText xml:space="preserve"> PAGEREF _Toc129155852 \h </w:instrText>
      </w:r>
      <w:r>
        <w:rPr>
          <w:noProof/>
        </w:rPr>
      </w:r>
      <w:r>
        <w:rPr>
          <w:noProof/>
        </w:rPr>
        <w:fldChar w:fldCharType="separate"/>
      </w:r>
      <w:r>
        <w:rPr>
          <w:noProof/>
        </w:rPr>
        <w:t>30</w:t>
      </w:r>
      <w:r>
        <w:rPr>
          <w:noProof/>
        </w:rPr>
        <w:fldChar w:fldCharType="end"/>
      </w:r>
    </w:p>
    <w:p w14:paraId="290E5079" w14:textId="5462724C" w:rsidR="00976B8A" w:rsidRDefault="00976B8A">
      <w:pPr>
        <w:pStyle w:val="TOC4"/>
        <w:rPr>
          <w:rFonts w:asciiTheme="minorHAnsi" w:eastAsiaTheme="minorEastAsia" w:hAnsiTheme="minorHAnsi" w:cstheme="minorBidi"/>
          <w:noProof/>
          <w:sz w:val="22"/>
          <w:szCs w:val="22"/>
          <w:lang w:val="en-US" w:eastAsia="zh-CN"/>
        </w:rPr>
      </w:pPr>
      <w:r>
        <w:rPr>
          <w:noProof/>
        </w:rPr>
        <w:t>5.1.7.3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_Toc129155853 \h </w:instrText>
      </w:r>
      <w:r>
        <w:rPr>
          <w:noProof/>
        </w:rPr>
      </w:r>
      <w:r>
        <w:rPr>
          <w:noProof/>
        </w:rPr>
        <w:fldChar w:fldCharType="separate"/>
      </w:r>
      <w:r>
        <w:rPr>
          <w:noProof/>
        </w:rPr>
        <w:t>31</w:t>
      </w:r>
      <w:r>
        <w:rPr>
          <w:noProof/>
        </w:rPr>
        <w:fldChar w:fldCharType="end"/>
      </w:r>
    </w:p>
    <w:p w14:paraId="25320115" w14:textId="4138DF2C" w:rsidR="00976B8A" w:rsidRDefault="00976B8A">
      <w:pPr>
        <w:pStyle w:val="TOC4"/>
        <w:rPr>
          <w:rFonts w:asciiTheme="minorHAnsi" w:eastAsiaTheme="minorEastAsia" w:hAnsiTheme="minorHAnsi" w:cstheme="minorBidi"/>
          <w:noProof/>
          <w:sz w:val="22"/>
          <w:szCs w:val="22"/>
          <w:lang w:val="en-US" w:eastAsia="zh-CN"/>
        </w:rPr>
      </w:pPr>
      <w:r>
        <w:rPr>
          <w:noProof/>
        </w:rPr>
        <w:t>5.1.7.4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_Toc129155854 \h </w:instrText>
      </w:r>
      <w:r>
        <w:rPr>
          <w:noProof/>
        </w:rPr>
      </w:r>
      <w:r>
        <w:rPr>
          <w:noProof/>
        </w:rPr>
        <w:fldChar w:fldCharType="separate"/>
      </w:r>
      <w:r>
        <w:rPr>
          <w:noProof/>
        </w:rPr>
        <w:t>31</w:t>
      </w:r>
      <w:r>
        <w:rPr>
          <w:noProof/>
        </w:rPr>
        <w:fldChar w:fldCharType="end"/>
      </w:r>
    </w:p>
    <w:p w14:paraId="0A605547" w14:textId="5E75E27E" w:rsidR="00976B8A" w:rsidRDefault="00976B8A">
      <w:pPr>
        <w:pStyle w:val="TOC5"/>
        <w:rPr>
          <w:rFonts w:asciiTheme="minorHAnsi" w:eastAsiaTheme="minorEastAsia" w:hAnsiTheme="minorHAnsi" w:cstheme="minorBidi"/>
          <w:noProof/>
          <w:sz w:val="22"/>
          <w:szCs w:val="22"/>
          <w:lang w:val="en-US" w:eastAsia="zh-CN"/>
        </w:rPr>
      </w:pPr>
      <w:r>
        <w:rPr>
          <w:noProof/>
        </w:rPr>
        <w:t>5.1.7.4.1</w:t>
      </w:r>
      <w:r>
        <w:rPr>
          <w:rFonts w:asciiTheme="minorHAnsi" w:eastAsiaTheme="minorEastAsia" w:hAnsiTheme="minorHAnsi" w:cstheme="minorBidi"/>
          <w:noProof/>
          <w:sz w:val="22"/>
          <w:szCs w:val="22"/>
          <w:lang w:val="en-US" w:eastAsia="zh-CN"/>
        </w:rPr>
        <w:tab/>
      </w:r>
      <w:r>
        <w:rPr>
          <w:noProof/>
        </w:rPr>
        <w:t xml:space="preserve">MLContext </w:t>
      </w:r>
      <w:r w:rsidRPr="005F02AF">
        <w:rPr>
          <w:rFonts w:ascii="Courier New" w:hAnsi="Courier New" w:cs="Courier New"/>
          <w:noProof/>
        </w:rPr>
        <w:t>&lt;&lt;datatype&gt;&gt;</w:t>
      </w:r>
      <w:r>
        <w:rPr>
          <w:noProof/>
        </w:rPr>
        <w:t xml:space="preserve"> on MLEntity</w:t>
      </w:r>
      <w:r>
        <w:rPr>
          <w:noProof/>
        </w:rPr>
        <w:tab/>
      </w:r>
      <w:r>
        <w:rPr>
          <w:noProof/>
        </w:rPr>
        <w:fldChar w:fldCharType="begin"/>
      </w:r>
      <w:r>
        <w:rPr>
          <w:noProof/>
        </w:rPr>
        <w:instrText xml:space="preserve"> PAGEREF _Toc129155855 \h </w:instrText>
      </w:r>
      <w:r>
        <w:rPr>
          <w:noProof/>
        </w:rPr>
      </w:r>
      <w:r>
        <w:rPr>
          <w:noProof/>
        </w:rPr>
        <w:fldChar w:fldCharType="separate"/>
      </w:r>
      <w:r>
        <w:rPr>
          <w:noProof/>
        </w:rPr>
        <w:t>31</w:t>
      </w:r>
      <w:r>
        <w:rPr>
          <w:noProof/>
        </w:rPr>
        <w:fldChar w:fldCharType="end"/>
      </w:r>
    </w:p>
    <w:p w14:paraId="2CB445AF" w14:textId="725201DE" w:rsidR="00976B8A" w:rsidRDefault="00976B8A">
      <w:pPr>
        <w:pStyle w:val="TOC5"/>
        <w:rPr>
          <w:rFonts w:asciiTheme="minorHAnsi" w:eastAsiaTheme="minorEastAsia" w:hAnsiTheme="minorHAnsi" w:cstheme="minorBidi"/>
          <w:noProof/>
          <w:sz w:val="22"/>
          <w:szCs w:val="22"/>
          <w:lang w:val="en-US" w:eastAsia="zh-CN"/>
        </w:rPr>
      </w:pPr>
      <w:r>
        <w:rPr>
          <w:noProof/>
        </w:rPr>
        <w:t>5.1.7.4.2</w:t>
      </w:r>
      <w:r>
        <w:rPr>
          <w:rFonts w:asciiTheme="minorHAnsi" w:eastAsiaTheme="minorEastAsia" w:hAnsiTheme="minorHAnsi" w:cstheme="minorBidi"/>
          <w:noProof/>
          <w:sz w:val="22"/>
          <w:szCs w:val="22"/>
          <w:lang w:val="en-US" w:eastAsia="zh-CN"/>
        </w:rPr>
        <w:tab/>
      </w:r>
      <w:r>
        <w:rPr>
          <w:noProof/>
        </w:rPr>
        <w:t xml:space="preserve">Mobility of </w:t>
      </w:r>
      <w:r w:rsidRPr="005F02AF">
        <w:rPr>
          <w:rFonts w:ascii="Courier New" w:hAnsi="Courier New" w:cs="Courier New"/>
          <w:noProof/>
        </w:rPr>
        <w:t>MLContext</w:t>
      </w:r>
      <w:r>
        <w:rPr>
          <w:noProof/>
        </w:rPr>
        <w:tab/>
      </w:r>
      <w:r>
        <w:rPr>
          <w:noProof/>
        </w:rPr>
        <w:fldChar w:fldCharType="begin"/>
      </w:r>
      <w:r>
        <w:rPr>
          <w:noProof/>
        </w:rPr>
        <w:instrText xml:space="preserve"> PAGEREF _Toc129155856 \h </w:instrText>
      </w:r>
      <w:r>
        <w:rPr>
          <w:noProof/>
        </w:rPr>
      </w:r>
      <w:r>
        <w:rPr>
          <w:noProof/>
        </w:rPr>
        <w:fldChar w:fldCharType="separate"/>
      </w:r>
      <w:r>
        <w:rPr>
          <w:noProof/>
        </w:rPr>
        <w:t>31</w:t>
      </w:r>
      <w:r>
        <w:rPr>
          <w:noProof/>
        </w:rPr>
        <w:fldChar w:fldCharType="end"/>
      </w:r>
    </w:p>
    <w:p w14:paraId="1AE20997" w14:textId="4B545258" w:rsidR="00976B8A" w:rsidRDefault="00976B8A">
      <w:pPr>
        <w:pStyle w:val="TOC4"/>
        <w:rPr>
          <w:rFonts w:asciiTheme="minorHAnsi" w:eastAsiaTheme="minorEastAsia" w:hAnsiTheme="minorHAnsi" w:cstheme="minorBidi"/>
          <w:noProof/>
          <w:sz w:val="22"/>
          <w:szCs w:val="22"/>
          <w:lang w:val="en-US" w:eastAsia="zh-CN"/>
        </w:rPr>
      </w:pPr>
      <w:r>
        <w:rPr>
          <w:noProof/>
        </w:rPr>
        <w:t>5.1.7.5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_Toc129155857 \h </w:instrText>
      </w:r>
      <w:r>
        <w:rPr>
          <w:noProof/>
        </w:rPr>
      </w:r>
      <w:r>
        <w:rPr>
          <w:noProof/>
        </w:rPr>
        <w:fldChar w:fldCharType="separate"/>
      </w:r>
      <w:r>
        <w:rPr>
          <w:noProof/>
        </w:rPr>
        <w:t>32</w:t>
      </w:r>
      <w:r>
        <w:rPr>
          <w:noProof/>
        </w:rPr>
        <w:fldChar w:fldCharType="end"/>
      </w:r>
    </w:p>
    <w:p w14:paraId="6C96B67A" w14:textId="4336F58E" w:rsidR="00976B8A" w:rsidRDefault="00976B8A">
      <w:pPr>
        <w:pStyle w:val="TOC3"/>
        <w:rPr>
          <w:rFonts w:asciiTheme="minorHAnsi" w:eastAsiaTheme="minorEastAsia" w:hAnsiTheme="minorHAnsi" w:cstheme="minorBidi"/>
          <w:noProof/>
          <w:sz w:val="22"/>
          <w:szCs w:val="22"/>
          <w:lang w:val="en-US" w:eastAsia="zh-CN"/>
        </w:rPr>
      </w:pPr>
      <w:r>
        <w:rPr>
          <w:noProof/>
        </w:rPr>
        <w:t>5.1.8</w:t>
      </w:r>
      <w:r>
        <w:rPr>
          <w:rFonts w:asciiTheme="minorHAnsi" w:eastAsiaTheme="minorEastAsia" w:hAnsiTheme="minorHAnsi" w:cstheme="minorBidi"/>
          <w:noProof/>
          <w:sz w:val="22"/>
          <w:szCs w:val="22"/>
          <w:lang w:val="en-US" w:eastAsia="zh-CN"/>
        </w:rPr>
        <w:tab/>
      </w:r>
      <w:r>
        <w:rPr>
          <w:noProof/>
        </w:rPr>
        <w:t>ML entity capability discovery and mapping</w:t>
      </w:r>
      <w:r>
        <w:rPr>
          <w:noProof/>
        </w:rPr>
        <w:tab/>
      </w:r>
      <w:r>
        <w:rPr>
          <w:noProof/>
        </w:rPr>
        <w:fldChar w:fldCharType="begin"/>
      </w:r>
      <w:r>
        <w:rPr>
          <w:noProof/>
        </w:rPr>
        <w:instrText xml:space="preserve"> PAGEREF _Toc129155858 \h </w:instrText>
      </w:r>
      <w:r>
        <w:rPr>
          <w:noProof/>
        </w:rPr>
      </w:r>
      <w:r>
        <w:rPr>
          <w:noProof/>
        </w:rPr>
        <w:fldChar w:fldCharType="separate"/>
      </w:r>
      <w:r>
        <w:rPr>
          <w:noProof/>
        </w:rPr>
        <w:t>32</w:t>
      </w:r>
      <w:r>
        <w:rPr>
          <w:noProof/>
        </w:rPr>
        <w:fldChar w:fldCharType="end"/>
      </w:r>
    </w:p>
    <w:p w14:paraId="6CE3513E" w14:textId="060B2133" w:rsidR="00976B8A" w:rsidRDefault="00976B8A">
      <w:pPr>
        <w:pStyle w:val="TOC4"/>
        <w:rPr>
          <w:rFonts w:asciiTheme="minorHAnsi" w:eastAsiaTheme="minorEastAsia" w:hAnsiTheme="minorHAnsi" w:cstheme="minorBidi"/>
          <w:noProof/>
          <w:sz w:val="22"/>
          <w:szCs w:val="22"/>
          <w:lang w:val="en-US" w:eastAsia="zh-CN"/>
        </w:rPr>
      </w:pPr>
      <w:r>
        <w:rPr>
          <w:noProof/>
        </w:rPr>
        <w:t>5.1.8.1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_Toc129155859 \h </w:instrText>
      </w:r>
      <w:r>
        <w:rPr>
          <w:noProof/>
        </w:rPr>
      </w:r>
      <w:r>
        <w:rPr>
          <w:noProof/>
        </w:rPr>
        <w:fldChar w:fldCharType="separate"/>
      </w:r>
      <w:r>
        <w:rPr>
          <w:noProof/>
        </w:rPr>
        <w:t>32</w:t>
      </w:r>
      <w:r>
        <w:rPr>
          <w:noProof/>
        </w:rPr>
        <w:fldChar w:fldCharType="end"/>
      </w:r>
    </w:p>
    <w:p w14:paraId="67B09927" w14:textId="2CBA8571" w:rsidR="00976B8A" w:rsidRDefault="00976B8A">
      <w:pPr>
        <w:pStyle w:val="TOC4"/>
        <w:rPr>
          <w:rFonts w:asciiTheme="minorHAnsi" w:eastAsiaTheme="minorEastAsia" w:hAnsiTheme="minorHAnsi" w:cstheme="minorBidi"/>
          <w:noProof/>
          <w:sz w:val="22"/>
          <w:szCs w:val="22"/>
          <w:lang w:val="en-US" w:eastAsia="zh-CN"/>
        </w:rPr>
      </w:pPr>
      <w:r>
        <w:rPr>
          <w:noProof/>
        </w:rPr>
        <w:t>5.1.8.2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_Toc129155860 \h </w:instrText>
      </w:r>
      <w:r>
        <w:rPr>
          <w:noProof/>
        </w:rPr>
      </w:r>
      <w:r>
        <w:rPr>
          <w:noProof/>
        </w:rPr>
        <w:fldChar w:fldCharType="separate"/>
      </w:r>
      <w:r>
        <w:rPr>
          <w:noProof/>
        </w:rPr>
        <w:t>33</w:t>
      </w:r>
      <w:r>
        <w:rPr>
          <w:noProof/>
        </w:rPr>
        <w:fldChar w:fldCharType="end"/>
      </w:r>
    </w:p>
    <w:p w14:paraId="7CF06114" w14:textId="421AEB9E" w:rsidR="00976B8A" w:rsidRDefault="00976B8A">
      <w:pPr>
        <w:pStyle w:val="TOC5"/>
        <w:rPr>
          <w:rFonts w:asciiTheme="minorHAnsi" w:eastAsiaTheme="minorEastAsia" w:hAnsiTheme="minorHAnsi" w:cstheme="minorBidi"/>
          <w:noProof/>
          <w:sz w:val="22"/>
          <w:szCs w:val="22"/>
          <w:lang w:val="en-US" w:eastAsia="zh-CN"/>
        </w:rPr>
      </w:pPr>
      <w:r>
        <w:rPr>
          <w:noProof/>
        </w:rPr>
        <w:t>5.1.8.2.1</w:t>
      </w:r>
      <w:r>
        <w:rPr>
          <w:rFonts w:asciiTheme="minorHAnsi" w:eastAsiaTheme="minorEastAsia" w:hAnsiTheme="minorHAnsi" w:cstheme="minorBidi"/>
          <w:noProof/>
          <w:sz w:val="22"/>
          <w:szCs w:val="22"/>
          <w:lang w:val="en-US" w:eastAsia="zh-CN"/>
        </w:rPr>
        <w:tab/>
      </w:r>
      <w:r>
        <w:rPr>
          <w:noProof/>
        </w:rPr>
        <w:t>Identifying capabilities of ML entities</w:t>
      </w:r>
      <w:r>
        <w:rPr>
          <w:noProof/>
        </w:rPr>
        <w:tab/>
      </w:r>
      <w:r>
        <w:rPr>
          <w:noProof/>
        </w:rPr>
        <w:fldChar w:fldCharType="begin"/>
      </w:r>
      <w:r>
        <w:rPr>
          <w:noProof/>
        </w:rPr>
        <w:instrText xml:space="preserve"> PAGEREF _Toc129155861 \h </w:instrText>
      </w:r>
      <w:r>
        <w:rPr>
          <w:noProof/>
        </w:rPr>
      </w:r>
      <w:r>
        <w:rPr>
          <w:noProof/>
        </w:rPr>
        <w:fldChar w:fldCharType="separate"/>
      </w:r>
      <w:r>
        <w:rPr>
          <w:noProof/>
        </w:rPr>
        <w:t>33</w:t>
      </w:r>
      <w:r>
        <w:rPr>
          <w:noProof/>
        </w:rPr>
        <w:fldChar w:fldCharType="end"/>
      </w:r>
    </w:p>
    <w:p w14:paraId="2CC93C65" w14:textId="04976067" w:rsidR="00976B8A" w:rsidRDefault="00976B8A">
      <w:pPr>
        <w:pStyle w:val="TOC5"/>
        <w:rPr>
          <w:rFonts w:asciiTheme="minorHAnsi" w:eastAsiaTheme="minorEastAsia" w:hAnsiTheme="minorHAnsi" w:cstheme="minorBidi"/>
          <w:noProof/>
          <w:sz w:val="22"/>
          <w:szCs w:val="22"/>
          <w:lang w:val="en-US" w:eastAsia="zh-CN"/>
        </w:rPr>
      </w:pPr>
      <w:r>
        <w:rPr>
          <w:noProof/>
        </w:rPr>
        <w:t>5.1.8.2.2</w:t>
      </w:r>
      <w:r>
        <w:rPr>
          <w:rFonts w:asciiTheme="minorHAnsi" w:eastAsiaTheme="minorEastAsia" w:hAnsiTheme="minorHAnsi" w:cstheme="minorBidi"/>
          <w:noProof/>
          <w:sz w:val="22"/>
          <w:szCs w:val="22"/>
          <w:lang w:val="en-US" w:eastAsia="zh-CN"/>
        </w:rPr>
        <w:tab/>
      </w:r>
      <w:r>
        <w:rPr>
          <w:noProof/>
        </w:rPr>
        <w:t>Mapping of the capabilities of ML entities</w:t>
      </w:r>
      <w:r>
        <w:rPr>
          <w:noProof/>
        </w:rPr>
        <w:tab/>
      </w:r>
      <w:r>
        <w:rPr>
          <w:noProof/>
        </w:rPr>
        <w:fldChar w:fldCharType="begin"/>
      </w:r>
      <w:r>
        <w:rPr>
          <w:noProof/>
        </w:rPr>
        <w:instrText xml:space="preserve"> PAGEREF _Toc129155862 \h </w:instrText>
      </w:r>
      <w:r>
        <w:rPr>
          <w:noProof/>
        </w:rPr>
      </w:r>
      <w:r>
        <w:rPr>
          <w:noProof/>
        </w:rPr>
        <w:fldChar w:fldCharType="separate"/>
      </w:r>
      <w:r>
        <w:rPr>
          <w:noProof/>
        </w:rPr>
        <w:t>33</w:t>
      </w:r>
      <w:r>
        <w:rPr>
          <w:noProof/>
        </w:rPr>
        <w:fldChar w:fldCharType="end"/>
      </w:r>
    </w:p>
    <w:p w14:paraId="3F1EB98C" w14:textId="103772FA" w:rsidR="00976B8A" w:rsidRDefault="00976B8A">
      <w:pPr>
        <w:pStyle w:val="TOC4"/>
        <w:rPr>
          <w:rFonts w:asciiTheme="minorHAnsi" w:eastAsiaTheme="minorEastAsia" w:hAnsiTheme="minorHAnsi" w:cstheme="minorBidi"/>
          <w:noProof/>
          <w:sz w:val="22"/>
          <w:szCs w:val="22"/>
          <w:lang w:val="en-US" w:eastAsia="zh-CN"/>
        </w:rPr>
      </w:pPr>
      <w:r>
        <w:rPr>
          <w:noProof/>
        </w:rPr>
        <w:t>5.1.8.3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_Toc129155863 \h </w:instrText>
      </w:r>
      <w:r>
        <w:rPr>
          <w:noProof/>
        </w:rPr>
      </w:r>
      <w:r>
        <w:rPr>
          <w:noProof/>
        </w:rPr>
        <w:fldChar w:fldCharType="separate"/>
      </w:r>
      <w:r>
        <w:rPr>
          <w:noProof/>
        </w:rPr>
        <w:t>34</w:t>
      </w:r>
      <w:r>
        <w:rPr>
          <w:noProof/>
        </w:rPr>
        <w:fldChar w:fldCharType="end"/>
      </w:r>
    </w:p>
    <w:p w14:paraId="18C0F4F2" w14:textId="7B932550" w:rsidR="00976B8A" w:rsidRDefault="00976B8A">
      <w:pPr>
        <w:pStyle w:val="TOC4"/>
        <w:rPr>
          <w:rFonts w:asciiTheme="minorHAnsi" w:eastAsiaTheme="minorEastAsia" w:hAnsiTheme="minorHAnsi" w:cstheme="minorBidi"/>
          <w:noProof/>
          <w:sz w:val="22"/>
          <w:szCs w:val="22"/>
          <w:lang w:val="en-US" w:eastAsia="zh-CN"/>
        </w:rPr>
      </w:pPr>
      <w:r>
        <w:rPr>
          <w:noProof/>
        </w:rPr>
        <w:t>5.1.8.4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_Toc129155864 \h </w:instrText>
      </w:r>
      <w:r>
        <w:rPr>
          <w:noProof/>
        </w:rPr>
      </w:r>
      <w:r>
        <w:rPr>
          <w:noProof/>
        </w:rPr>
        <w:fldChar w:fldCharType="separate"/>
      </w:r>
      <w:r>
        <w:rPr>
          <w:noProof/>
        </w:rPr>
        <w:t>34</w:t>
      </w:r>
      <w:r>
        <w:rPr>
          <w:noProof/>
        </w:rPr>
        <w:fldChar w:fldCharType="end"/>
      </w:r>
    </w:p>
    <w:p w14:paraId="3D81AD86" w14:textId="01E78EEB" w:rsidR="00976B8A" w:rsidRDefault="00976B8A">
      <w:pPr>
        <w:pStyle w:val="TOC4"/>
        <w:rPr>
          <w:rFonts w:asciiTheme="minorHAnsi" w:eastAsiaTheme="minorEastAsia" w:hAnsiTheme="minorHAnsi" w:cstheme="minorBidi"/>
          <w:noProof/>
          <w:sz w:val="22"/>
          <w:szCs w:val="22"/>
          <w:lang w:val="en-US" w:eastAsia="zh-CN"/>
        </w:rPr>
      </w:pPr>
      <w:r>
        <w:rPr>
          <w:noProof/>
        </w:rPr>
        <w:t>5.1.8.5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_Toc129155865 \h </w:instrText>
      </w:r>
      <w:r>
        <w:rPr>
          <w:noProof/>
        </w:rPr>
      </w:r>
      <w:r>
        <w:rPr>
          <w:noProof/>
        </w:rPr>
        <w:fldChar w:fldCharType="separate"/>
      </w:r>
      <w:r>
        <w:rPr>
          <w:noProof/>
        </w:rPr>
        <w:t>35</w:t>
      </w:r>
      <w:r>
        <w:rPr>
          <w:noProof/>
        </w:rPr>
        <w:fldChar w:fldCharType="end"/>
      </w:r>
    </w:p>
    <w:p w14:paraId="32EABDB4" w14:textId="0BFFB422" w:rsidR="00976B8A" w:rsidRDefault="00976B8A">
      <w:pPr>
        <w:pStyle w:val="TOC3"/>
        <w:rPr>
          <w:rFonts w:asciiTheme="minorHAnsi" w:eastAsiaTheme="minorEastAsia" w:hAnsiTheme="minorHAnsi" w:cstheme="minorBidi"/>
          <w:noProof/>
          <w:sz w:val="22"/>
          <w:szCs w:val="22"/>
          <w:lang w:val="en-US" w:eastAsia="zh-CN"/>
        </w:rPr>
      </w:pPr>
      <w:r>
        <w:rPr>
          <w:noProof/>
        </w:rPr>
        <w:t>5.1.9</w:t>
      </w:r>
      <w:r>
        <w:rPr>
          <w:rFonts w:asciiTheme="minorHAnsi" w:eastAsiaTheme="minorEastAsia" w:hAnsiTheme="minorHAnsi" w:cstheme="minorBidi"/>
          <w:noProof/>
          <w:sz w:val="22"/>
          <w:szCs w:val="22"/>
          <w:lang w:val="en-US" w:eastAsia="zh-CN"/>
        </w:rPr>
        <w:tab/>
      </w:r>
      <w:r>
        <w:rPr>
          <w:noProof/>
        </w:rPr>
        <w:t>AI/ML update management</w:t>
      </w:r>
      <w:r>
        <w:rPr>
          <w:noProof/>
        </w:rPr>
        <w:tab/>
      </w:r>
      <w:r>
        <w:rPr>
          <w:noProof/>
        </w:rPr>
        <w:fldChar w:fldCharType="begin"/>
      </w:r>
      <w:r>
        <w:rPr>
          <w:noProof/>
        </w:rPr>
        <w:instrText xml:space="preserve"> PAGEREF _Toc129155866 \h </w:instrText>
      </w:r>
      <w:r>
        <w:rPr>
          <w:noProof/>
        </w:rPr>
      </w:r>
      <w:r>
        <w:rPr>
          <w:noProof/>
        </w:rPr>
        <w:fldChar w:fldCharType="separate"/>
      </w:r>
      <w:r>
        <w:rPr>
          <w:noProof/>
        </w:rPr>
        <w:t>35</w:t>
      </w:r>
      <w:r>
        <w:rPr>
          <w:noProof/>
        </w:rPr>
        <w:fldChar w:fldCharType="end"/>
      </w:r>
    </w:p>
    <w:p w14:paraId="727C7BED" w14:textId="3BFCB10C" w:rsidR="00976B8A" w:rsidRDefault="00976B8A">
      <w:pPr>
        <w:pStyle w:val="TOC4"/>
        <w:rPr>
          <w:rFonts w:asciiTheme="minorHAnsi" w:eastAsiaTheme="minorEastAsia" w:hAnsiTheme="minorHAnsi" w:cstheme="minorBidi"/>
          <w:noProof/>
          <w:sz w:val="22"/>
          <w:szCs w:val="22"/>
          <w:lang w:val="en-US" w:eastAsia="zh-CN"/>
        </w:rPr>
      </w:pPr>
      <w:r>
        <w:rPr>
          <w:noProof/>
        </w:rPr>
        <w:t>5.1.9.1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_Toc129155867 \h </w:instrText>
      </w:r>
      <w:r>
        <w:rPr>
          <w:noProof/>
        </w:rPr>
      </w:r>
      <w:r>
        <w:rPr>
          <w:noProof/>
        </w:rPr>
        <w:fldChar w:fldCharType="separate"/>
      </w:r>
      <w:r>
        <w:rPr>
          <w:noProof/>
        </w:rPr>
        <w:t>35</w:t>
      </w:r>
      <w:r>
        <w:rPr>
          <w:noProof/>
        </w:rPr>
        <w:fldChar w:fldCharType="end"/>
      </w:r>
    </w:p>
    <w:p w14:paraId="2CAB35A0" w14:textId="43B9C657" w:rsidR="00976B8A" w:rsidRDefault="00976B8A">
      <w:pPr>
        <w:pStyle w:val="TOC4"/>
        <w:rPr>
          <w:rFonts w:asciiTheme="minorHAnsi" w:eastAsiaTheme="minorEastAsia" w:hAnsiTheme="minorHAnsi" w:cstheme="minorBidi"/>
          <w:noProof/>
          <w:sz w:val="22"/>
          <w:szCs w:val="22"/>
          <w:lang w:val="en-US" w:eastAsia="zh-CN"/>
        </w:rPr>
      </w:pPr>
      <w:r>
        <w:rPr>
          <w:noProof/>
        </w:rPr>
        <w:t>5.1.9.2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_Toc129155868 \h </w:instrText>
      </w:r>
      <w:r>
        <w:rPr>
          <w:noProof/>
        </w:rPr>
      </w:r>
      <w:r>
        <w:rPr>
          <w:noProof/>
        </w:rPr>
        <w:fldChar w:fldCharType="separate"/>
      </w:r>
      <w:r>
        <w:rPr>
          <w:noProof/>
        </w:rPr>
        <w:t>35</w:t>
      </w:r>
      <w:r>
        <w:rPr>
          <w:noProof/>
        </w:rPr>
        <w:fldChar w:fldCharType="end"/>
      </w:r>
    </w:p>
    <w:p w14:paraId="3F34FEC9" w14:textId="08EF2970" w:rsidR="00976B8A" w:rsidRDefault="00976B8A">
      <w:pPr>
        <w:pStyle w:val="TOC5"/>
        <w:rPr>
          <w:rFonts w:asciiTheme="minorHAnsi" w:eastAsiaTheme="minorEastAsia" w:hAnsiTheme="minorHAnsi" w:cstheme="minorBidi"/>
          <w:noProof/>
          <w:sz w:val="22"/>
          <w:szCs w:val="22"/>
          <w:lang w:val="en-US" w:eastAsia="zh-CN"/>
        </w:rPr>
      </w:pPr>
      <w:r>
        <w:rPr>
          <w:noProof/>
        </w:rPr>
        <w:t>5.1.9</w:t>
      </w:r>
      <w:r w:rsidRPr="005F02AF">
        <w:rPr>
          <w:noProof/>
          <w:lang w:val="en-US"/>
        </w:rPr>
        <w:t>.2.1</w:t>
      </w:r>
      <w:r>
        <w:rPr>
          <w:rFonts w:asciiTheme="minorHAnsi" w:eastAsiaTheme="minorEastAsia" w:hAnsiTheme="minorHAnsi" w:cstheme="minorBidi"/>
          <w:noProof/>
          <w:sz w:val="22"/>
          <w:szCs w:val="22"/>
          <w:lang w:val="en-US" w:eastAsia="zh-CN"/>
        </w:rPr>
        <w:tab/>
      </w:r>
      <w:r>
        <w:rPr>
          <w:noProof/>
        </w:rPr>
        <w:t xml:space="preserve">ML entities </w:t>
      </w:r>
      <w:r w:rsidRPr="005F02AF">
        <w:rPr>
          <w:noProof/>
          <w:lang w:val="en-US"/>
        </w:rPr>
        <w:t>updating initiated by producer</w:t>
      </w:r>
      <w:r>
        <w:rPr>
          <w:noProof/>
        </w:rPr>
        <w:tab/>
      </w:r>
      <w:r>
        <w:rPr>
          <w:noProof/>
        </w:rPr>
        <w:fldChar w:fldCharType="begin"/>
      </w:r>
      <w:r>
        <w:rPr>
          <w:noProof/>
        </w:rPr>
        <w:instrText xml:space="preserve"> PAGEREF _Toc129155869 \h </w:instrText>
      </w:r>
      <w:r>
        <w:rPr>
          <w:noProof/>
        </w:rPr>
      </w:r>
      <w:r>
        <w:rPr>
          <w:noProof/>
        </w:rPr>
        <w:fldChar w:fldCharType="separate"/>
      </w:r>
      <w:r>
        <w:rPr>
          <w:noProof/>
        </w:rPr>
        <w:t>35</w:t>
      </w:r>
      <w:r>
        <w:rPr>
          <w:noProof/>
        </w:rPr>
        <w:fldChar w:fldCharType="end"/>
      </w:r>
    </w:p>
    <w:p w14:paraId="6F1F3FAE" w14:textId="34FA1421" w:rsidR="00976B8A" w:rsidRDefault="00976B8A">
      <w:pPr>
        <w:pStyle w:val="TOC4"/>
        <w:rPr>
          <w:rFonts w:asciiTheme="minorHAnsi" w:eastAsiaTheme="minorEastAsia" w:hAnsiTheme="minorHAnsi" w:cstheme="minorBidi"/>
          <w:noProof/>
          <w:sz w:val="22"/>
          <w:szCs w:val="22"/>
          <w:lang w:val="en-US" w:eastAsia="zh-CN"/>
        </w:rPr>
      </w:pPr>
      <w:r>
        <w:rPr>
          <w:noProof/>
        </w:rPr>
        <w:t>5.1.9.3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_Toc129155870 \h </w:instrText>
      </w:r>
      <w:r>
        <w:rPr>
          <w:noProof/>
        </w:rPr>
      </w:r>
      <w:r>
        <w:rPr>
          <w:noProof/>
        </w:rPr>
        <w:fldChar w:fldCharType="separate"/>
      </w:r>
      <w:r>
        <w:rPr>
          <w:noProof/>
        </w:rPr>
        <w:t>36</w:t>
      </w:r>
      <w:r>
        <w:rPr>
          <w:noProof/>
        </w:rPr>
        <w:fldChar w:fldCharType="end"/>
      </w:r>
    </w:p>
    <w:p w14:paraId="1CDAEE2C" w14:textId="234D3199" w:rsidR="00976B8A" w:rsidRDefault="00976B8A">
      <w:pPr>
        <w:pStyle w:val="TOC4"/>
        <w:rPr>
          <w:rFonts w:asciiTheme="minorHAnsi" w:eastAsiaTheme="minorEastAsia" w:hAnsiTheme="minorHAnsi" w:cstheme="minorBidi"/>
          <w:noProof/>
          <w:sz w:val="22"/>
          <w:szCs w:val="22"/>
          <w:lang w:val="en-US" w:eastAsia="zh-CN"/>
        </w:rPr>
      </w:pPr>
      <w:r>
        <w:rPr>
          <w:noProof/>
        </w:rPr>
        <w:t>5.1.9.4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_Toc129155871 \h </w:instrText>
      </w:r>
      <w:r>
        <w:rPr>
          <w:noProof/>
        </w:rPr>
      </w:r>
      <w:r>
        <w:rPr>
          <w:noProof/>
        </w:rPr>
        <w:fldChar w:fldCharType="separate"/>
      </w:r>
      <w:r>
        <w:rPr>
          <w:noProof/>
        </w:rPr>
        <w:t>36</w:t>
      </w:r>
      <w:r>
        <w:rPr>
          <w:noProof/>
        </w:rPr>
        <w:fldChar w:fldCharType="end"/>
      </w:r>
    </w:p>
    <w:p w14:paraId="15EFE07C" w14:textId="3B0A8D07" w:rsidR="00976B8A" w:rsidRDefault="00976B8A">
      <w:pPr>
        <w:pStyle w:val="TOC4"/>
        <w:rPr>
          <w:rFonts w:asciiTheme="minorHAnsi" w:eastAsiaTheme="minorEastAsia" w:hAnsiTheme="minorHAnsi" w:cstheme="minorBidi"/>
          <w:noProof/>
          <w:sz w:val="22"/>
          <w:szCs w:val="22"/>
          <w:lang w:val="en-US" w:eastAsia="zh-CN"/>
        </w:rPr>
      </w:pPr>
      <w:r w:rsidRPr="005F02AF">
        <w:rPr>
          <w:noProof/>
          <w:lang w:val="fr-FR"/>
        </w:rPr>
        <w:t>5.1.9.5</w:t>
      </w:r>
      <w:r>
        <w:rPr>
          <w:rFonts w:asciiTheme="minorHAnsi" w:eastAsiaTheme="minorEastAsia" w:hAnsiTheme="minorHAnsi" w:cstheme="minorBidi"/>
          <w:noProof/>
          <w:sz w:val="22"/>
          <w:szCs w:val="22"/>
          <w:lang w:val="en-US" w:eastAsia="zh-CN"/>
        </w:rPr>
        <w:tab/>
      </w:r>
      <w:r w:rsidRPr="005F02AF">
        <w:rPr>
          <w:noProof/>
          <w:lang w:val="fr-FR"/>
        </w:rPr>
        <w:t>Evaluation</w:t>
      </w:r>
      <w:r>
        <w:rPr>
          <w:noProof/>
        </w:rPr>
        <w:tab/>
      </w:r>
      <w:r>
        <w:rPr>
          <w:noProof/>
        </w:rPr>
        <w:fldChar w:fldCharType="begin"/>
      </w:r>
      <w:r>
        <w:rPr>
          <w:noProof/>
        </w:rPr>
        <w:instrText xml:space="preserve"> PAGEREF _Toc129155872 \h </w:instrText>
      </w:r>
      <w:r>
        <w:rPr>
          <w:noProof/>
        </w:rPr>
      </w:r>
      <w:r>
        <w:rPr>
          <w:noProof/>
        </w:rPr>
        <w:fldChar w:fldCharType="separate"/>
      </w:r>
      <w:r>
        <w:rPr>
          <w:noProof/>
        </w:rPr>
        <w:t>36</w:t>
      </w:r>
      <w:r>
        <w:rPr>
          <w:noProof/>
        </w:rPr>
        <w:fldChar w:fldCharType="end"/>
      </w:r>
    </w:p>
    <w:p w14:paraId="2E83A800" w14:textId="7F1DDE92" w:rsidR="00976B8A" w:rsidRDefault="00976B8A">
      <w:pPr>
        <w:pStyle w:val="TOC3"/>
        <w:rPr>
          <w:rFonts w:asciiTheme="minorHAnsi" w:eastAsiaTheme="minorEastAsia" w:hAnsiTheme="minorHAnsi" w:cstheme="minorBidi"/>
          <w:noProof/>
          <w:sz w:val="22"/>
          <w:szCs w:val="22"/>
          <w:lang w:val="en-US" w:eastAsia="zh-CN"/>
        </w:rPr>
      </w:pPr>
      <w:r>
        <w:rPr>
          <w:noProof/>
        </w:rPr>
        <w:t>5.</w:t>
      </w:r>
      <w:r w:rsidRPr="005F02AF">
        <w:rPr>
          <w:noProof/>
          <w:lang w:val="en-US"/>
        </w:rPr>
        <w:t>1.10</w:t>
      </w:r>
      <w:r>
        <w:rPr>
          <w:rFonts w:asciiTheme="minorHAnsi" w:eastAsiaTheme="minorEastAsia" w:hAnsiTheme="minorHAnsi" w:cstheme="minorBidi"/>
          <w:noProof/>
          <w:sz w:val="22"/>
          <w:szCs w:val="22"/>
          <w:lang w:val="en-US" w:eastAsia="zh-CN"/>
        </w:rPr>
        <w:tab/>
      </w:r>
      <w:r w:rsidRPr="005F02AF">
        <w:rPr>
          <w:noProof/>
          <w:lang w:val="en-US"/>
        </w:rPr>
        <w:t>Performance evaluation for ML training</w:t>
      </w:r>
      <w:r>
        <w:rPr>
          <w:noProof/>
        </w:rPr>
        <w:tab/>
      </w:r>
      <w:r>
        <w:rPr>
          <w:noProof/>
        </w:rPr>
        <w:fldChar w:fldCharType="begin"/>
      </w:r>
      <w:r>
        <w:rPr>
          <w:noProof/>
        </w:rPr>
        <w:instrText xml:space="preserve"> PAGEREF _Toc129155873 \h </w:instrText>
      </w:r>
      <w:r>
        <w:rPr>
          <w:noProof/>
        </w:rPr>
      </w:r>
      <w:r>
        <w:rPr>
          <w:noProof/>
        </w:rPr>
        <w:fldChar w:fldCharType="separate"/>
      </w:r>
      <w:r>
        <w:rPr>
          <w:noProof/>
        </w:rPr>
        <w:t>36</w:t>
      </w:r>
      <w:r>
        <w:rPr>
          <w:noProof/>
        </w:rPr>
        <w:fldChar w:fldCharType="end"/>
      </w:r>
    </w:p>
    <w:p w14:paraId="0BD0CF43" w14:textId="5B5B4040" w:rsidR="00976B8A" w:rsidRDefault="00976B8A">
      <w:pPr>
        <w:pStyle w:val="TOC4"/>
        <w:rPr>
          <w:rFonts w:asciiTheme="minorHAnsi" w:eastAsiaTheme="minorEastAsia" w:hAnsiTheme="minorHAnsi" w:cstheme="minorBidi"/>
          <w:noProof/>
          <w:sz w:val="22"/>
          <w:szCs w:val="22"/>
          <w:lang w:val="en-US" w:eastAsia="zh-CN"/>
        </w:rPr>
      </w:pPr>
      <w:r>
        <w:rPr>
          <w:noProof/>
        </w:rPr>
        <w:t>5.1.10.1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_Toc129155874 \h </w:instrText>
      </w:r>
      <w:r>
        <w:rPr>
          <w:noProof/>
        </w:rPr>
      </w:r>
      <w:r>
        <w:rPr>
          <w:noProof/>
        </w:rPr>
        <w:fldChar w:fldCharType="separate"/>
      </w:r>
      <w:r>
        <w:rPr>
          <w:noProof/>
        </w:rPr>
        <w:t>36</w:t>
      </w:r>
      <w:r>
        <w:rPr>
          <w:noProof/>
        </w:rPr>
        <w:fldChar w:fldCharType="end"/>
      </w:r>
    </w:p>
    <w:p w14:paraId="64ABE6D9" w14:textId="31C0BA6A" w:rsidR="00976B8A" w:rsidRDefault="00976B8A">
      <w:pPr>
        <w:pStyle w:val="TOC4"/>
        <w:rPr>
          <w:rFonts w:asciiTheme="minorHAnsi" w:eastAsiaTheme="minorEastAsia" w:hAnsiTheme="minorHAnsi" w:cstheme="minorBidi"/>
          <w:noProof/>
          <w:sz w:val="22"/>
          <w:szCs w:val="22"/>
          <w:lang w:val="en-US" w:eastAsia="zh-CN"/>
        </w:rPr>
      </w:pPr>
      <w:r>
        <w:rPr>
          <w:noProof/>
        </w:rPr>
        <w:t>5.1.10.2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_Toc129155875 \h </w:instrText>
      </w:r>
      <w:r>
        <w:rPr>
          <w:noProof/>
        </w:rPr>
      </w:r>
      <w:r>
        <w:rPr>
          <w:noProof/>
        </w:rPr>
        <w:fldChar w:fldCharType="separate"/>
      </w:r>
      <w:r>
        <w:rPr>
          <w:noProof/>
        </w:rPr>
        <w:t>36</w:t>
      </w:r>
      <w:r>
        <w:rPr>
          <w:noProof/>
        </w:rPr>
        <w:fldChar w:fldCharType="end"/>
      </w:r>
    </w:p>
    <w:p w14:paraId="31C404CD" w14:textId="6626160C" w:rsidR="00976B8A" w:rsidRDefault="00976B8A">
      <w:pPr>
        <w:pStyle w:val="TOC5"/>
        <w:rPr>
          <w:rFonts w:asciiTheme="minorHAnsi" w:eastAsiaTheme="minorEastAsia" w:hAnsiTheme="minorHAnsi" w:cstheme="minorBidi"/>
          <w:noProof/>
          <w:sz w:val="22"/>
          <w:szCs w:val="22"/>
          <w:lang w:val="en-US" w:eastAsia="zh-CN"/>
        </w:rPr>
      </w:pPr>
      <w:r>
        <w:rPr>
          <w:noProof/>
        </w:rPr>
        <w:t>5.</w:t>
      </w:r>
      <w:r w:rsidRPr="005F02AF">
        <w:rPr>
          <w:noProof/>
          <w:lang w:val="en-US"/>
        </w:rPr>
        <w:t>1.10.2.1</w:t>
      </w:r>
      <w:r>
        <w:rPr>
          <w:rFonts w:asciiTheme="minorHAnsi" w:eastAsiaTheme="minorEastAsia" w:hAnsiTheme="minorHAnsi" w:cstheme="minorBidi"/>
          <w:noProof/>
          <w:sz w:val="22"/>
          <w:szCs w:val="22"/>
          <w:lang w:val="en-US" w:eastAsia="zh-CN"/>
        </w:rPr>
        <w:tab/>
      </w:r>
      <w:r>
        <w:rPr>
          <w:noProof/>
        </w:rPr>
        <w:t>P</w:t>
      </w:r>
      <w:r w:rsidRPr="005F02AF">
        <w:rPr>
          <w:noProof/>
          <w:lang w:val="en-US"/>
        </w:rPr>
        <w:t>erformance indicator selection for ML model training</w:t>
      </w:r>
      <w:r>
        <w:rPr>
          <w:noProof/>
        </w:rPr>
        <w:tab/>
      </w:r>
      <w:r>
        <w:rPr>
          <w:noProof/>
        </w:rPr>
        <w:fldChar w:fldCharType="begin"/>
      </w:r>
      <w:r>
        <w:rPr>
          <w:noProof/>
        </w:rPr>
        <w:instrText xml:space="preserve"> PAGEREF _Toc129155876 \h </w:instrText>
      </w:r>
      <w:r>
        <w:rPr>
          <w:noProof/>
        </w:rPr>
      </w:r>
      <w:r>
        <w:rPr>
          <w:noProof/>
        </w:rPr>
        <w:fldChar w:fldCharType="separate"/>
      </w:r>
      <w:r>
        <w:rPr>
          <w:noProof/>
        </w:rPr>
        <w:t>36</w:t>
      </w:r>
      <w:r>
        <w:rPr>
          <w:noProof/>
        </w:rPr>
        <w:fldChar w:fldCharType="end"/>
      </w:r>
    </w:p>
    <w:p w14:paraId="47F8EA83" w14:textId="53545C5D" w:rsidR="00976B8A" w:rsidRDefault="00976B8A">
      <w:pPr>
        <w:pStyle w:val="TOC5"/>
        <w:rPr>
          <w:rFonts w:asciiTheme="minorHAnsi" w:eastAsiaTheme="minorEastAsia" w:hAnsiTheme="minorHAnsi" w:cstheme="minorBidi"/>
          <w:noProof/>
          <w:sz w:val="22"/>
          <w:szCs w:val="22"/>
          <w:lang w:val="en-US" w:eastAsia="zh-CN"/>
        </w:rPr>
      </w:pPr>
      <w:r>
        <w:rPr>
          <w:noProof/>
        </w:rPr>
        <w:t>5.1.10.2.2</w:t>
      </w:r>
      <w:r>
        <w:rPr>
          <w:rFonts w:asciiTheme="minorHAnsi" w:eastAsiaTheme="minorEastAsia" w:hAnsiTheme="minorHAnsi" w:cstheme="minorBidi"/>
          <w:noProof/>
          <w:sz w:val="22"/>
          <w:szCs w:val="22"/>
          <w:lang w:val="en-US" w:eastAsia="zh-CN"/>
        </w:rPr>
        <w:tab/>
      </w:r>
      <w:r>
        <w:rPr>
          <w:noProof/>
        </w:rPr>
        <w:t>Monitoring and control of AI/ML behavior</w:t>
      </w:r>
      <w:r>
        <w:rPr>
          <w:noProof/>
        </w:rPr>
        <w:tab/>
      </w:r>
      <w:r>
        <w:rPr>
          <w:noProof/>
        </w:rPr>
        <w:fldChar w:fldCharType="begin"/>
      </w:r>
      <w:r>
        <w:rPr>
          <w:noProof/>
        </w:rPr>
        <w:instrText xml:space="preserve"> PAGEREF _Toc129155877 \h </w:instrText>
      </w:r>
      <w:r>
        <w:rPr>
          <w:noProof/>
        </w:rPr>
      </w:r>
      <w:r>
        <w:rPr>
          <w:noProof/>
        </w:rPr>
        <w:fldChar w:fldCharType="separate"/>
      </w:r>
      <w:r>
        <w:rPr>
          <w:noProof/>
        </w:rPr>
        <w:t>37</w:t>
      </w:r>
      <w:r>
        <w:rPr>
          <w:noProof/>
        </w:rPr>
        <w:fldChar w:fldCharType="end"/>
      </w:r>
    </w:p>
    <w:p w14:paraId="33498CB7" w14:textId="33E548A5" w:rsidR="00976B8A" w:rsidRDefault="00976B8A">
      <w:pPr>
        <w:pStyle w:val="TOC5"/>
        <w:rPr>
          <w:rFonts w:asciiTheme="minorHAnsi" w:eastAsiaTheme="minorEastAsia" w:hAnsiTheme="minorHAnsi" w:cstheme="minorBidi"/>
          <w:noProof/>
          <w:sz w:val="22"/>
          <w:szCs w:val="22"/>
          <w:lang w:val="en-US" w:eastAsia="zh-CN"/>
        </w:rPr>
      </w:pPr>
      <w:r>
        <w:rPr>
          <w:noProof/>
        </w:rPr>
        <w:t>5.1.10.2.3</w:t>
      </w:r>
      <w:r>
        <w:rPr>
          <w:rFonts w:asciiTheme="minorHAnsi" w:eastAsiaTheme="minorEastAsia" w:hAnsiTheme="minorHAnsi" w:cstheme="minorBidi"/>
          <w:noProof/>
          <w:sz w:val="22"/>
          <w:szCs w:val="22"/>
          <w:lang w:val="en-US" w:eastAsia="zh-CN"/>
        </w:rPr>
        <w:tab/>
      </w:r>
      <w:r>
        <w:rPr>
          <w:noProof/>
        </w:rPr>
        <w:t>ML entity performance indicators query and selection for ML training/testing</w:t>
      </w:r>
      <w:r>
        <w:rPr>
          <w:noProof/>
        </w:rPr>
        <w:tab/>
      </w:r>
      <w:r>
        <w:rPr>
          <w:noProof/>
        </w:rPr>
        <w:fldChar w:fldCharType="begin"/>
      </w:r>
      <w:r>
        <w:rPr>
          <w:noProof/>
        </w:rPr>
        <w:instrText xml:space="preserve"> PAGEREF _Toc129155878 \h </w:instrText>
      </w:r>
      <w:r>
        <w:rPr>
          <w:noProof/>
        </w:rPr>
      </w:r>
      <w:r>
        <w:rPr>
          <w:noProof/>
        </w:rPr>
        <w:fldChar w:fldCharType="separate"/>
      </w:r>
      <w:r>
        <w:rPr>
          <w:noProof/>
        </w:rPr>
        <w:t>37</w:t>
      </w:r>
      <w:r>
        <w:rPr>
          <w:noProof/>
        </w:rPr>
        <w:fldChar w:fldCharType="end"/>
      </w:r>
    </w:p>
    <w:p w14:paraId="27A81C41" w14:textId="2E52458E" w:rsidR="00976B8A" w:rsidRDefault="00976B8A">
      <w:pPr>
        <w:pStyle w:val="TOC5"/>
        <w:rPr>
          <w:rFonts w:asciiTheme="minorHAnsi" w:eastAsiaTheme="minorEastAsia" w:hAnsiTheme="minorHAnsi" w:cstheme="minorBidi"/>
          <w:noProof/>
          <w:sz w:val="22"/>
          <w:szCs w:val="22"/>
          <w:lang w:val="en-US" w:eastAsia="zh-CN"/>
        </w:rPr>
      </w:pPr>
      <w:r>
        <w:rPr>
          <w:noProof/>
        </w:rPr>
        <w:t>5.1.10.2.4</w:t>
      </w:r>
      <w:r>
        <w:rPr>
          <w:rFonts w:asciiTheme="minorHAnsi" w:eastAsiaTheme="minorEastAsia" w:hAnsiTheme="minorHAnsi" w:cstheme="minorBidi"/>
          <w:noProof/>
          <w:sz w:val="22"/>
          <w:szCs w:val="22"/>
          <w:lang w:val="en-US" w:eastAsia="zh-CN"/>
        </w:rPr>
        <w:tab/>
      </w:r>
      <w:r>
        <w:rPr>
          <w:noProof/>
        </w:rPr>
        <w:t>ML entity performance indicators selection based on MnS consumer policy for ML training/testing</w:t>
      </w:r>
      <w:r>
        <w:rPr>
          <w:noProof/>
        </w:rPr>
        <w:tab/>
      </w:r>
      <w:r>
        <w:rPr>
          <w:noProof/>
        </w:rPr>
        <w:fldChar w:fldCharType="begin"/>
      </w:r>
      <w:r>
        <w:rPr>
          <w:noProof/>
        </w:rPr>
        <w:instrText xml:space="preserve"> PAGEREF _Toc129155879 \h </w:instrText>
      </w:r>
      <w:r>
        <w:rPr>
          <w:noProof/>
        </w:rPr>
      </w:r>
      <w:r>
        <w:rPr>
          <w:noProof/>
        </w:rPr>
        <w:fldChar w:fldCharType="separate"/>
      </w:r>
      <w:r>
        <w:rPr>
          <w:noProof/>
        </w:rPr>
        <w:t>37</w:t>
      </w:r>
      <w:r>
        <w:rPr>
          <w:noProof/>
        </w:rPr>
        <w:fldChar w:fldCharType="end"/>
      </w:r>
    </w:p>
    <w:p w14:paraId="77509FEF" w14:textId="7CD833AC"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1.10.3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_Toc129155880 \h </w:instrText>
      </w:r>
      <w:r>
        <w:rPr>
          <w:noProof/>
        </w:rPr>
      </w:r>
      <w:r>
        <w:rPr>
          <w:noProof/>
        </w:rPr>
        <w:fldChar w:fldCharType="separate"/>
      </w:r>
      <w:r>
        <w:rPr>
          <w:noProof/>
        </w:rPr>
        <w:t>38</w:t>
      </w:r>
      <w:r>
        <w:rPr>
          <w:noProof/>
        </w:rPr>
        <w:fldChar w:fldCharType="end"/>
      </w:r>
    </w:p>
    <w:p w14:paraId="6B14881C" w14:textId="70894E0B"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1.10.4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_Toc129155881 \h </w:instrText>
      </w:r>
      <w:r>
        <w:rPr>
          <w:noProof/>
        </w:rPr>
      </w:r>
      <w:r>
        <w:rPr>
          <w:noProof/>
        </w:rPr>
        <w:fldChar w:fldCharType="separate"/>
      </w:r>
      <w:r>
        <w:rPr>
          <w:noProof/>
        </w:rPr>
        <w:t>38</w:t>
      </w:r>
      <w:r>
        <w:rPr>
          <w:noProof/>
        </w:rPr>
        <w:fldChar w:fldCharType="end"/>
      </w:r>
    </w:p>
    <w:p w14:paraId="0DB696C8" w14:textId="595A4D5F" w:rsidR="00976B8A" w:rsidRDefault="00976B8A">
      <w:pPr>
        <w:pStyle w:val="TOC5"/>
        <w:rPr>
          <w:rFonts w:asciiTheme="minorHAnsi" w:eastAsiaTheme="minorEastAsia" w:hAnsiTheme="minorHAnsi" w:cstheme="minorBidi"/>
          <w:noProof/>
          <w:sz w:val="22"/>
          <w:szCs w:val="22"/>
          <w:lang w:val="en-US" w:eastAsia="zh-CN"/>
        </w:rPr>
      </w:pPr>
      <w:r>
        <w:rPr>
          <w:noProof/>
        </w:rPr>
        <w:t>5.1.10.4.1</w:t>
      </w:r>
      <w:r>
        <w:rPr>
          <w:rFonts w:asciiTheme="minorHAnsi" w:eastAsiaTheme="minorEastAsia" w:hAnsiTheme="minorHAnsi" w:cstheme="minorBidi"/>
          <w:noProof/>
          <w:sz w:val="22"/>
          <w:szCs w:val="22"/>
          <w:lang w:val="en-US" w:eastAsia="zh-CN"/>
        </w:rPr>
        <w:tab/>
      </w:r>
      <w:r>
        <w:rPr>
          <w:noProof/>
        </w:rPr>
        <w:t xml:space="preserve">Potential solutions for </w:t>
      </w:r>
      <w:r w:rsidRPr="005F02AF">
        <w:rPr>
          <w:noProof/>
          <w:lang w:val="en-US"/>
        </w:rPr>
        <w:t>performance indicator selection for ML model training</w:t>
      </w:r>
      <w:r>
        <w:rPr>
          <w:noProof/>
        </w:rPr>
        <w:tab/>
      </w:r>
      <w:r>
        <w:rPr>
          <w:noProof/>
        </w:rPr>
        <w:fldChar w:fldCharType="begin"/>
      </w:r>
      <w:r>
        <w:rPr>
          <w:noProof/>
        </w:rPr>
        <w:instrText xml:space="preserve"> PAGEREF _Toc129155882 \h </w:instrText>
      </w:r>
      <w:r>
        <w:rPr>
          <w:noProof/>
        </w:rPr>
      </w:r>
      <w:r>
        <w:rPr>
          <w:noProof/>
        </w:rPr>
        <w:fldChar w:fldCharType="separate"/>
      </w:r>
      <w:r>
        <w:rPr>
          <w:noProof/>
        </w:rPr>
        <w:t>38</w:t>
      </w:r>
      <w:r>
        <w:rPr>
          <w:noProof/>
        </w:rPr>
        <w:fldChar w:fldCharType="end"/>
      </w:r>
    </w:p>
    <w:p w14:paraId="30C32CD5" w14:textId="019393A3" w:rsidR="00976B8A" w:rsidRDefault="00976B8A">
      <w:pPr>
        <w:pStyle w:val="TOC5"/>
        <w:rPr>
          <w:rFonts w:asciiTheme="minorHAnsi" w:eastAsiaTheme="minorEastAsia" w:hAnsiTheme="minorHAnsi" w:cstheme="minorBidi"/>
          <w:noProof/>
          <w:sz w:val="22"/>
          <w:szCs w:val="22"/>
          <w:lang w:val="en-US" w:eastAsia="zh-CN"/>
        </w:rPr>
      </w:pPr>
      <w:r>
        <w:rPr>
          <w:noProof/>
        </w:rPr>
        <w:t>5.1.10.4.2</w:t>
      </w:r>
      <w:r>
        <w:rPr>
          <w:rFonts w:asciiTheme="minorHAnsi" w:eastAsiaTheme="minorEastAsia" w:hAnsiTheme="minorHAnsi" w:cstheme="minorBidi"/>
          <w:noProof/>
          <w:sz w:val="22"/>
          <w:szCs w:val="22"/>
          <w:lang w:val="en-US" w:eastAsia="zh-CN"/>
        </w:rPr>
        <w:tab/>
      </w:r>
      <w:r>
        <w:rPr>
          <w:noProof/>
        </w:rPr>
        <w:t>Potential solutions for monitoring and control of AI/ML behavior</w:t>
      </w:r>
      <w:r>
        <w:rPr>
          <w:noProof/>
        </w:rPr>
        <w:tab/>
      </w:r>
      <w:r>
        <w:rPr>
          <w:noProof/>
        </w:rPr>
        <w:fldChar w:fldCharType="begin"/>
      </w:r>
      <w:r>
        <w:rPr>
          <w:noProof/>
        </w:rPr>
        <w:instrText xml:space="preserve"> PAGEREF _Toc129155883 \h </w:instrText>
      </w:r>
      <w:r>
        <w:rPr>
          <w:noProof/>
        </w:rPr>
      </w:r>
      <w:r>
        <w:rPr>
          <w:noProof/>
        </w:rPr>
        <w:fldChar w:fldCharType="separate"/>
      </w:r>
      <w:r>
        <w:rPr>
          <w:noProof/>
        </w:rPr>
        <w:t>39</w:t>
      </w:r>
      <w:r>
        <w:rPr>
          <w:noProof/>
        </w:rPr>
        <w:fldChar w:fldCharType="end"/>
      </w:r>
    </w:p>
    <w:p w14:paraId="4A9BA75E" w14:textId="2350B4A4" w:rsidR="00976B8A" w:rsidRDefault="00976B8A">
      <w:pPr>
        <w:pStyle w:val="TOC5"/>
        <w:rPr>
          <w:rFonts w:asciiTheme="minorHAnsi" w:eastAsiaTheme="minorEastAsia" w:hAnsiTheme="minorHAnsi" w:cstheme="minorBidi"/>
          <w:noProof/>
          <w:sz w:val="22"/>
          <w:szCs w:val="22"/>
          <w:lang w:val="en-US" w:eastAsia="zh-CN"/>
        </w:rPr>
      </w:pPr>
      <w:r>
        <w:rPr>
          <w:noProof/>
        </w:rPr>
        <w:t>5.1.10.4.3</w:t>
      </w:r>
      <w:r>
        <w:rPr>
          <w:rFonts w:asciiTheme="minorHAnsi" w:eastAsiaTheme="minorEastAsia" w:hAnsiTheme="minorHAnsi" w:cstheme="minorBidi"/>
          <w:noProof/>
          <w:sz w:val="22"/>
          <w:szCs w:val="22"/>
          <w:lang w:val="en-US" w:eastAsia="zh-CN"/>
        </w:rPr>
        <w:tab/>
      </w:r>
      <w:r>
        <w:rPr>
          <w:noProof/>
        </w:rPr>
        <w:t>Potential solutions for ML entity performance indicators query and selection</w:t>
      </w:r>
      <w:r>
        <w:rPr>
          <w:noProof/>
        </w:rPr>
        <w:tab/>
      </w:r>
      <w:r>
        <w:rPr>
          <w:noProof/>
        </w:rPr>
        <w:fldChar w:fldCharType="begin"/>
      </w:r>
      <w:r>
        <w:rPr>
          <w:noProof/>
        </w:rPr>
        <w:instrText xml:space="preserve"> PAGEREF _Toc129155884 \h </w:instrText>
      </w:r>
      <w:r>
        <w:rPr>
          <w:noProof/>
        </w:rPr>
      </w:r>
      <w:r>
        <w:rPr>
          <w:noProof/>
        </w:rPr>
        <w:fldChar w:fldCharType="separate"/>
      </w:r>
      <w:r>
        <w:rPr>
          <w:noProof/>
        </w:rPr>
        <w:t>39</w:t>
      </w:r>
      <w:r>
        <w:rPr>
          <w:noProof/>
        </w:rPr>
        <w:fldChar w:fldCharType="end"/>
      </w:r>
    </w:p>
    <w:p w14:paraId="50709FA2" w14:textId="1FEDC6FA" w:rsidR="00976B8A" w:rsidRDefault="00976B8A">
      <w:pPr>
        <w:pStyle w:val="TOC5"/>
        <w:rPr>
          <w:rFonts w:asciiTheme="minorHAnsi" w:eastAsiaTheme="minorEastAsia" w:hAnsiTheme="minorHAnsi" w:cstheme="minorBidi"/>
          <w:noProof/>
          <w:sz w:val="22"/>
          <w:szCs w:val="22"/>
          <w:lang w:val="en-US" w:eastAsia="zh-CN"/>
        </w:rPr>
      </w:pPr>
      <w:r>
        <w:rPr>
          <w:noProof/>
        </w:rPr>
        <w:t>5.1.10.4.4</w:t>
      </w:r>
      <w:r>
        <w:rPr>
          <w:rFonts w:asciiTheme="minorHAnsi" w:eastAsiaTheme="minorEastAsia" w:hAnsiTheme="minorHAnsi" w:cstheme="minorBidi"/>
          <w:noProof/>
          <w:sz w:val="22"/>
          <w:szCs w:val="22"/>
          <w:lang w:val="en-US" w:eastAsia="zh-CN"/>
        </w:rPr>
        <w:tab/>
      </w:r>
      <w:r>
        <w:rPr>
          <w:noProof/>
        </w:rPr>
        <w:t xml:space="preserve">Potential solutions for policy-based </w:t>
      </w:r>
      <w:r w:rsidRPr="005F02AF">
        <w:rPr>
          <w:noProof/>
          <w:lang w:val="en-US"/>
        </w:rPr>
        <w:t>performance indicator selection</w:t>
      </w:r>
      <w:r>
        <w:rPr>
          <w:noProof/>
        </w:rPr>
        <w:tab/>
      </w:r>
      <w:r>
        <w:rPr>
          <w:noProof/>
        </w:rPr>
        <w:fldChar w:fldCharType="begin"/>
      </w:r>
      <w:r>
        <w:rPr>
          <w:noProof/>
        </w:rPr>
        <w:instrText xml:space="preserve"> PAGEREF _Toc129155885 \h </w:instrText>
      </w:r>
      <w:r>
        <w:rPr>
          <w:noProof/>
        </w:rPr>
      </w:r>
      <w:r>
        <w:rPr>
          <w:noProof/>
        </w:rPr>
        <w:fldChar w:fldCharType="separate"/>
      </w:r>
      <w:r>
        <w:rPr>
          <w:noProof/>
        </w:rPr>
        <w:t>40</w:t>
      </w:r>
      <w:r>
        <w:rPr>
          <w:noProof/>
        </w:rPr>
        <w:fldChar w:fldCharType="end"/>
      </w:r>
    </w:p>
    <w:p w14:paraId="0BA8E591" w14:textId="794C5635" w:rsidR="00976B8A" w:rsidRDefault="00976B8A">
      <w:pPr>
        <w:pStyle w:val="TOC4"/>
        <w:rPr>
          <w:rFonts w:asciiTheme="minorHAnsi" w:eastAsiaTheme="minorEastAsia" w:hAnsiTheme="minorHAnsi" w:cstheme="minorBidi"/>
          <w:noProof/>
          <w:sz w:val="22"/>
          <w:szCs w:val="22"/>
          <w:lang w:val="en-US" w:eastAsia="zh-CN"/>
        </w:rPr>
      </w:pPr>
      <w:r>
        <w:rPr>
          <w:noProof/>
        </w:rPr>
        <w:t>5.1</w:t>
      </w:r>
      <w:r w:rsidRPr="005F02AF">
        <w:rPr>
          <w:noProof/>
          <w:lang w:val="en-US"/>
        </w:rPr>
        <w:t>.10.</w:t>
      </w:r>
      <w:r>
        <w:rPr>
          <w:noProof/>
        </w:rPr>
        <w:t>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_Toc129155886 \h </w:instrText>
      </w:r>
      <w:r>
        <w:rPr>
          <w:noProof/>
        </w:rPr>
      </w:r>
      <w:r>
        <w:rPr>
          <w:noProof/>
        </w:rPr>
        <w:fldChar w:fldCharType="separate"/>
      </w:r>
      <w:r>
        <w:rPr>
          <w:noProof/>
        </w:rPr>
        <w:t>40</w:t>
      </w:r>
      <w:r>
        <w:rPr>
          <w:noProof/>
        </w:rPr>
        <w:fldChar w:fldCharType="end"/>
      </w:r>
    </w:p>
    <w:p w14:paraId="697BABBD" w14:textId="2DD7A295" w:rsidR="00976B8A" w:rsidRDefault="00976B8A">
      <w:pPr>
        <w:pStyle w:val="TOC3"/>
        <w:rPr>
          <w:rFonts w:asciiTheme="minorHAnsi" w:eastAsiaTheme="minorEastAsia" w:hAnsiTheme="minorHAnsi" w:cstheme="minorBidi"/>
          <w:noProof/>
          <w:sz w:val="22"/>
          <w:szCs w:val="22"/>
          <w:lang w:val="en-US" w:eastAsia="zh-CN"/>
        </w:rPr>
      </w:pPr>
      <w:r w:rsidRPr="005F02AF">
        <w:rPr>
          <w:noProof/>
          <w:lang w:val="fr-FR"/>
        </w:rPr>
        <w:t>5.1.11</w:t>
      </w:r>
      <w:r>
        <w:rPr>
          <w:rFonts w:asciiTheme="minorHAnsi" w:eastAsiaTheme="minorEastAsia" w:hAnsiTheme="minorHAnsi" w:cstheme="minorBidi"/>
          <w:noProof/>
          <w:sz w:val="22"/>
          <w:szCs w:val="22"/>
          <w:lang w:val="en-US" w:eastAsia="zh-CN"/>
        </w:rPr>
        <w:tab/>
      </w:r>
      <w:r w:rsidRPr="005F02AF">
        <w:rPr>
          <w:noProof/>
          <w:lang w:val="fr-FR"/>
        </w:rPr>
        <w:t>Configuration management for ML training phase</w:t>
      </w:r>
      <w:r>
        <w:rPr>
          <w:noProof/>
        </w:rPr>
        <w:tab/>
      </w:r>
      <w:r>
        <w:rPr>
          <w:noProof/>
        </w:rPr>
        <w:fldChar w:fldCharType="begin"/>
      </w:r>
      <w:r>
        <w:rPr>
          <w:noProof/>
        </w:rPr>
        <w:instrText xml:space="preserve"> PAGEREF _Toc129155887 \h </w:instrText>
      </w:r>
      <w:r>
        <w:rPr>
          <w:noProof/>
        </w:rPr>
      </w:r>
      <w:r>
        <w:rPr>
          <w:noProof/>
        </w:rPr>
        <w:fldChar w:fldCharType="separate"/>
      </w:r>
      <w:r>
        <w:rPr>
          <w:noProof/>
        </w:rPr>
        <w:t>41</w:t>
      </w:r>
      <w:r>
        <w:rPr>
          <w:noProof/>
        </w:rPr>
        <w:fldChar w:fldCharType="end"/>
      </w:r>
    </w:p>
    <w:p w14:paraId="4878571D" w14:textId="76999D5F" w:rsidR="00976B8A" w:rsidRDefault="00976B8A">
      <w:pPr>
        <w:pStyle w:val="TOC4"/>
        <w:rPr>
          <w:rFonts w:asciiTheme="minorHAnsi" w:eastAsiaTheme="minorEastAsia" w:hAnsiTheme="minorHAnsi" w:cstheme="minorBidi"/>
          <w:noProof/>
          <w:sz w:val="22"/>
          <w:szCs w:val="22"/>
          <w:lang w:val="en-US" w:eastAsia="zh-CN"/>
        </w:rPr>
      </w:pPr>
      <w:r w:rsidRPr="005F02AF">
        <w:rPr>
          <w:noProof/>
          <w:lang w:val="fr-FR" w:eastAsia="ko-KR"/>
        </w:rPr>
        <w:t>5.1.11.1</w:t>
      </w:r>
      <w:r>
        <w:rPr>
          <w:rFonts w:asciiTheme="minorHAnsi" w:eastAsiaTheme="minorEastAsia" w:hAnsiTheme="minorHAnsi" w:cstheme="minorBidi"/>
          <w:noProof/>
          <w:sz w:val="22"/>
          <w:szCs w:val="22"/>
          <w:lang w:val="en-US" w:eastAsia="zh-CN"/>
        </w:rPr>
        <w:tab/>
      </w:r>
      <w:r w:rsidRPr="005F02AF">
        <w:rPr>
          <w:noProof/>
          <w:lang w:val="fr-FR" w:eastAsia="ko-KR"/>
        </w:rPr>
        <w:t>Description</w:t>
      </w:r>
      <w:r>
        <w:rPr>
          <w:noProof/>
        </w:rPr>
        <w:tab/>
      </w:r>
      <w:r>
        <w:rPr>
          <w:noProof/>
        </w:rPr>
        <w:fldChar w:fldCharType="begin"/>
      </w:r>
      <w:r>
        <w:rPr>
          <w:noProof/>
        </w:rPr>
        <w:instrText xml:space="preserve"> PAGEREF _Toc129155888 \h </w:instrText>
      </w:r>
      <w:r>
        <w:rPr>
          <w:noProof/>
        </w:rPr>
      </w:r>
      <w:r>
        <w:rPr>
          <w:noProof/>
        </w:rPr>
        <w:fldChar w:fldCharType="separate"/>
      </w:r>
      <w:r>
        <w:rPr>
          <w:noProof/>
        </w:rPr>
        <w:t>41</w:t>
      </w:r>
      <w:r>
        <w:rPr>
          <w:noProof/>
        </w:rPr>
        <w:fldChar w:fldCharType="end"/>
      </w:r>
    </w:p>
    <w:p w14:paraId="4BB2CB20" w14:textId="63F1D971" w:rsidR="00976B8A" w:rsidRDefault="00976B8A">
      <w:pPr>
        <w:pStyle w:val="TOC4"/>
        <w:rPr>
          <w:rFonts w:asciiTheme="minorHAnsi" w:eastAsiaTheme="minorEastAsia" w:hAnsiTheme="minorHAnsi" w:cstheme="minorBidi"/>
          <w:noProof/>
          <w:sz w:val="22"/>
          <w:szCs w:val="22"/>
          <w:lang w:val="en-US" w:eastAsia="zh-CN"/>
        </w:rPr>
      </w:pPr>
      <w:r>
        <w:rPr>
          <w:noProof/>
          <w:lang w:eastAsia="ko-KR"/>
        </w:rPr>
        <w:t>5.1.11.2</w:t>
      </w:r>
      <w:r>
        <w:rPr>
          <w:rFonts w:asciiTheme="minorHAnsi" w:eastAsiaTheme="minorEastAsia" w:hAnsiTheme="minorHAnsi" w:cstheme="minorBidi"/>
          <w:noProof/>
          <w:sz w:val="22"/>
          <w:szCs w:val="22"/>
          <w:lang w:val="en-US" w:eastAsia="zh-CN"/>
        </w:rPr>
        <w:tab/>
      </w:r>
      <w:r>
        <w:rPr>
          <w:noProof/>
          <w:lang w:eastAsia="ko-KR"/>
        </w:rPr>
        <w:t>Use cases</w:t>
      </w:r>
      <w:r>
        <w:rPr>
          <w:noProof/>
        </w:rPr>
        <w:tab/>
      </w:r>
      <w:r>
        <w:rPr>
          <w:noProof/>
        </w:rPr>
        <w:fldChar w:fldCharType="begin"/>
      </w:r>
      <w:r>
        <w:rPr>
          <w:noProof/>
        </w:rPr>
        <w:instrText xml:space="preserve"> PAGEREF _Toc129155889 \h </w:instrText>
      </w:r>
      <w:r>
        <w:rPr>
          <w:noProof/>
        </w:rPr>
      </w:r>
      <w:r>
        <w:rPr>
          <w:noProof/>
        </w:rPr>
        <w:fldChar w:fldCharType="separate"/>
      </w:r>
      <w:r>
        <w:rPr>
          <w:noProof/>
        </w:rPr>
        <w:t>41</w:t>
      </w:r>
      <w:r>
        <w:rPr>
          <w:noProof/>
        </w:rPr>
        <w:fldChar w:fldCharType="end"/>
      </w:r>
    </w:p>
    <w:p w14:paraId="2527716E" w14:textId="1C385C61" w:rsidR="00976B8A" w:rsidRDefault="00976B8A">
      <w:pPr>
        <w:pStyle w:val="TOC5"/>
        <w:rPr>
          <w:rFonts w:asciiTheme="minorHAnsi" w:eastAsiaTheme="minorEastAsia" w:hAnsiTheme="minorHAnsi" w:cstheme="minorBidi"/>
          <w:noProof/>
          <w:sz w:val="22"/>
          <w:szCs w:val="22"/>
          <w:lang w:val="en-US" w:eastAsia="zh-CN"/>
        </w:rPr>
      </w:pPr>
      <w:r>
        <w:rPr>
          <w:noProof/>
        </w:rPr>
        <w:t>5.1.11.2.1</w:t>
      </w:r>
      <w:r>
        <w:rPr>
          <w:rFonts w:asciiTheme="minorHAnsi" w:eastAsiaTheme="minorEastAsia" w:hAnsiTheme="minorHAnsi" w:cstheme="minorBidi"/>
          <w:noProof/>
          <w:sz w:val="22"/>
          <w:szCs w:val="22"/>
          <w:lang w:val="en-US" w:eastAsia="zh-CN"/>
        </w:rPr>
        <w:tab/>
      </w:r>
      <w:r>
        <w:rPr>
          <w:noProof/>
        </w:rPr>
        <w:t xml:space="preserve">Control of </w:t>
      </w:r>
      <w:r>
        <w:rPr>
          <w:noProof/>
          <w:lang w:eastAsia="zh-CN"/>
        </w:rPr>
        <w:t>produ</w:t>
      </w:r>
      <w:r>
        <w:rPr>
          <w:noProof/>
        </w:rPr>
        <w:t>cer-initiated ML training</w:t>
      </w:r>
      <w:r>
        <w:rPr>
          <w:noProof/>
        </w:rPr>
        <w:tab/>
      </w:r>
      <w:r>
        <w:rPr>
          <w:noProof/>
        </w:rPr>
        <w:fldChar w:fldCharType="begin"/>
      </w:r>
      <w:r>
        <w:rPr>
          <w:noProof/>
        </w:rPr>
        <w:instrText xml:space="preserve"> PAGEREF _Toc129155890 \h </w:instrText>
      </w:r>
      <w:r>
        <w:rPr>
          <w:noProof/>
        </w:rPr>
      </w:r>
      <w:r>
        <w:rPr>
          <w:noProof/>
        </w:rPr>
        <w:fldChar w:fldCharType="separate"/>
      </w:r>
      <w:r>
        <w:rPr>
          <w:noProof/>
        </w:rPr>
        <w:t>41</w:t>
      </w:r>
      <w:r>
        <w:rPr>
          <w:noProof/>
        </w:rPr>
        <w:fldChar w:fldCharType="end"/>
      </w:r>
    </w:p>
    <w:p w14:paraId="75374487" w14:textId="478C93EE" w:rsidR="00976B8A" w:rsidRDefault="00976B8A">
      <w:pPr>
        <w:pStyle w:val="TOC4"/>
        <w:rPr>
          <w:rFonts w:asciiTheme="minorHAnsi" w:eastAsiaTheme="minorEastAsia" w:hAnsiTheme="minorHAnsi" w:cstheme="minorBidi"/>
          <w:noProof/>
          <w:sz w:val="22"/>
          <w:szCs w:val="22"/>
          <w:lang w:val="en-US" w:eastAsia="zh-CN"/>
        </w:rPr>
      </w:pPr>
      <w:r>
        <w:rPr>
          <w:noProof/>
        </w:rPr>
        <w:t>5.1.11.3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_Toc129155891 \h </w:instrText>
      </w:r>
      <w:r>
        <w:rPr>
          <w:noProof/>
        </w:rPr>
      </w:r>
      <w:r>
        <w:rPr>
          <w:noProof/>
        </w:rPr>
        <w:fldChar w:fldCharType="separate"/>
      </w:r>
      <w:r>
        <w:rPr>
          <w:noProof/>
        </w:rPr>
        <w:t>41</w:t>
      </w:r>
      <w:r>
        <w:rPr>
          <w:noProof/>
        </w:rPr>
        <w:fldChar w:fldCharType="end"/>
      </w:r>
    </w:p>
    <w:p w14:paraId="644CD864" w14:textId="39D2163E" w:rsidR="00976B8A" w:rsidRDefault="00976B8A">
      <w:pPr>
        <w:pStyle w:val="TOC4"/>
        <w:rPr>
          <w:rFonts w:asciiTheme="minorHAnsi" w:eastAsiaTheme="minorEastAsia" w:hAnsiTheme="minorHAnsi" w:cstheme="minorBidi"/>
          <w:noProof/>
          <w:sz w:val="22"/>
          <w:szCs w:val="22"/>
          <w:lang w:val="en-US" w:eastAsia="zh-CN"/>
        </w:rPr>
      </w:pPr>
      <w:r>
        <w:rPr>
          <w:noProof/>
        </w:rPr>
        <w:lastRenderedPageBreak/>
        <w:t>5.1.11.4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_Toc129155892 \h </w:instrText>
      </w:r>
      <w:r>
        <w:rPr>
          <w:noProof/>
        </w:rPr>
      </w:r>
      <w:r>
        <w:rPr>
          <w:noProof/>
        </w:rPr>
        <w:fldChar w:fldCharType="separate"/>
      </w:r>
      <w:r>
        <w:rPr>
          <w:noProof/>
        </w:rPr>
        <w:t>41</w:t>
      </w:r>
      <w:r>
        <w:rPr>
          <w:noProof/>
        </w:rPr>
        <w:fldChar w:fldCharType="end"/>
      </w:r>
    </w:p>
    <w:p w14:paraId="73165D26" w14:textId="20F2AFCE" w:rsidR="00976B8A" w:rsidRDefault="00976B8A">
      <w:pPr>
        <w:pStyle w:val="TOC5"/>
        <w:rPr>
          <w:rFonts w:asciiTheme="minorHAnsi" w:eastAsiaTheme="minorEastAsia" w:hAnsiTheme="minorHAnsi" w:cstheme="minorBidi"/>
          <w:noProof/>
          <w:sz w:val="22"/>
          <w:szCs w:val="22"/>
          <w:lang w:val="en-US" w:eastAsia="zh-CN"/>
        </w:rPr>
      </w:pPr>
      <w:r>
        <w:rPr>
          <w:noProof/>
        </w:rPr>
        <w:t>5.1.11.4.1</w:t>
      </w:r>
      <w:r>
        <w:rPr>
          <w:rFonts w:asciiTheme="minorHAnsi" w:eastAsiaTheme="minorEastAsia" w:hAnsiTheme="minorHAnsi" w:cstheme="minorBidi"/>
          <w:noProof/>
          <w:sz w:val="22"/>
          <w:szCs w:val="22"/>
          <w:lang w:val="en-US" w:eastAsia="zh-CN"/>
        </w:rPr>
        <w:tab/>
      </w:r>
      <w:r>
        <w:rPr>
          <w:noProof/>
        </w:rPr>
        <w:t>ML training policy configuration</w:t>
      </w:r>
      <w:r>
        <w:rPr>
          <w:noProof/>
        </w:rPr>
        <w:tab/>
      </w:r>
      <w:r>
        <w:rPr>
          <w:noProof/>
        </w:rPr>
        <w:fldChar w:fldCharType="begin"/>
      </w:r>
      <w:r>
        <w:rPr>
          <w:noProof/>
        </w:rPr>
        <w:instrText xml:space="preserve"> PAGEREF _Toc129155893 \h </w:instrText>
      </w:r>
      <w:r>
        <w:rPr>
          <w:noProof/>
        </w:rPr>
      </w:r>
      <w:r>
        <w:rPr>
          <w:noProof/>
        </w:rPr>
        <w:fldChar w:fldCharType="separate"/>
      </w:r>
      <w:r>
        <w:rPr>
          <w:noProof/>
        </w:rPr>
        <w:t>41</w:t>
      </w:r>
      <w:r>
        <w:rPr>
          <w:noProof/>
        </w:rPr>
        <w:fldChar w:fldCharType="end"/>
      </w:r>
    </w:p>
    <w:p w14:paraId="3C007F6E" w14:textId="2CED6644" w:rsidR="00976B8A" w:rsidRDefault="00976B8A">
      <w:pPr>
        <w:pStyle w:val="TOC5"/>
        <w:rPr>
          <w:rFonts w:asciiTheme="minorHAnsi" w:eastAsiaTheme="minorEastAsia" w:hAnsiTheme="minorHAnsi" w:cstheme="minorBidi"/>
          <w:noProof/>
          <w:sz w:val="22"/>
          <w:szCs w:val="22"/>
          <w:lang w:val="en-US" w:eastAsia="zh-CN"/>
        </w:rPr>
      </w:pPr>
      <w:r>
        <w:rPr>
          <w:noProof/>
        </w:rPr>
        <w:t>5.1.11.4.2</w:t>
      </w:r>
      <w:r>
        <w:rPr>
          <w:rFonts w:asciiTheme="minorHAnsi" w:eastAsiaTheme="minorEastAsia" w:hAnsiTheme="minorHAnsi" w:cstheme="minorBidi"/>
          <w:noProof/>
          <w:sz w:val="22"/>
          <w:szCs w:val="22"/>
          <w:lang w:val="en-US" w:eastAsia="zh-CN"/>
        </w:rPr>
        <w:tab/>
      </w:r>
      <w:r>
        <w:rPr>
          <w:noProof/>
        </w:rPr>
        <w:t>ML training activation and deactivation</w:t>
      </w:r>
      <w:r>
        <w:rPr>
          <w:noProof/>
        </w:rPr>
        <w:tab/>
      </w:r>
      <w:r>
        <w:rPr>
          <w:noProof/>
        </w:rPr>
        <w:fldChar w:fldCharType="begin"/>
      </w:r>
      <w:r>
        <w:rPr>
          <w:noProof/>
        </w:rPr>
        <w:instrText xml:space="preserve"> PAGEREF _Toc129155894 \h </w:instrText>
      </w:r>
      <w:r>
        <w:rPr>
          <w:noProof/>
        </w:rPr>
      </w:r>
      <w:r>
        <w:rPr>
          <w:noProof/>
        </w:rPr>
        <w:fldChar w:fldCharType="separate"/>
      </w:r>
      <w:r>
        <w:rPr>
          <w:noProof/>
        </w:rPr>
        <w:t>42</w:t>
      </w:r>
      <w:r>
        <w:rPr>
          <w:noProof/>
        </w:rPr>
        <w:fldChar w:fldCharType="end"/>
      </w:r>
    </w:p>
    <w:p w14:paraId="7A2565EA" w14:textId="5265A7C4" w:rsidR="00976B8A" w:rsidRDefault="00976B8A">
      <w:pPr>
        <w:pStyle w:val="TOC6"/>
        <w:rPr>
          <w:rFonts w:asciiTheme="minorHAnsi" w:eastAsiaTheme="minorEastAsia" w:hAnsiTheme="minorHAnsi" w:cstheme="minorBidi"/>
          <w:noProof/>
          <w:sz w:val="22"/>
          <w:szCs w:val="22"/>
          <w:lang w:val="en-US" w:eastAsia="zh-CN"/>
        </w:rPr>
      </w:pPr>
      <w:r>
        <w:rPr>
          <w:noProof/>
        </w:rPr>
        <w:t>5.1.11.4.2.1</w:t>
      </w:r>
      <w:r>
        <w:rPr>
          <w:rFonts w:asciiTheme="minorHAnsi" w:eastAsiaTheme="minorEastAsia" w:hAnsiTheme="minorHAnsi" w:cstheme="minorBidi"/>
          <w:noProof/>
          <w:sz w:val="22"/>
          <w:szCs w:val="22"/>
          <w:lang w:val="en-US" w:eastAsia="zh-CN"/>
        </w:rPr>
        <w:tab/>
      </w:r>
      <w:r>
        <w:rPr>
          <w:noProof/>
        </w:rPr>
        <w:t>General framework for activation and deactivation</w:t>
      </w:r>
      <w:r>
        <w:rPr>
          <w:noProof/>
        </w:rPr>
        <w:tab/>
      </w:r>
      <w:r>
        <w:rPr>
          <w:noProof/>
        </w:rPr>
        <w:fldChar w:fldCharType="begin"/>
      </w:r>
      <w:r>
        <w:rPr>
          <w:noProof/>
        </w:rPr>
        <w:instrText xml:space="preserve"> PAGEREF _Toc129155895 \h </w:instrText>
      </w:r>
      <w:r>
        <w:rPr>
          <w:noProof/>
        </w:rPr>
      </w:r>
      <w:r>
        <w:rPr>
          <w:noProof/>
        </w:rPr>
        <w:fldChar w:fldCharType="separate"/>
      </w:r>
      <w:r>
        <w:rPr>
          <w:noProof/>
        </w:rPr>
        <w:t>42</w:t>
      </w:r>
      <w:r>
        <w:rPr>
          <w:noProof/>
        </w:rPr>
        <w:fldChar w:fldCharType="end"/>
      </w:r>
    </w:p>
    <w:p w14:paraId="07C3C2BD" w14:textId="1275D914" w:rsidR="00976B8A" w:rsidRDefault="00976B8A">
      <w:pPr>
        <w:pStyle w:val="TOC6"/>
        <w:rPr>
          <w:rFonts w:asciiTheme="minorHAnsi" w:eastAsiaTheme="minorEastAsia" w:hAnsiTheme="minorHAnsi" w:cstheme="minorBidi"/>
          <w:noProof/>
          <w:sz w:val="22"/>
          <w:szCs w:val="22"/>
          <w:lang w:val="en-US" w:eastAsia="zh-CN"/>
        </w:rPr>
      </w:pPr>
      <w:r>
        <w:rPr>
          <w:noProof/>
        </w:rPr>
        <w:t>5.1.11.4.2.2</w:t>
      </w:r>
      <w:r>
        <w:rPr>
          <w:rFonts w:asciiTheme="minorHAnsi" w:eastAsiaTheme="minorEastAsia" w:hAnsiTheme="minorHAnsi" w:cstheme="minorBidi"/>
          <w:noProof/>
          <w:sz w:val="22"/>
          <w:szCs w:val="22"/>
          <w:lang w:val="en-US" w:eastAsia="zh-CN"/>
        </w:rPr>
        <w:tab/>
      </w:r>
      <w:r>
        <w:rPr>
          <w:noProof/>
        </w:rPr>
        <w:t>Instant activation and deactivation</w:t>
      </w:r>
      <w:r>
        <w:rPr>
          <w:noProof/>
        </w:rPr>
        <w:tab/>
      </w:r>
      <w:r>
        <w:rPr>
          <w:noProof/>
        </w:rPr>
        <w:fldChar w:fldCharType="begin"/>
      </w:r>
      <w:r>
        <w:rPr>
          <w:noProof/>
        </w:rPr>
        <w:instrText xml:space="preserve"> PAGEREF _Toc129155896 \h </w:instrText>
      </w:r>
      <w:r>
        <w:rPr>
          <w:noProof/>
        </w:rPr>
      </w:r>
      <w:r>
        <w:rPr>
          <w:noProof/>
        </w:rPr>
        <w:fldChar w:fldCharType="separate"/>
      </w:r>
      <w:r>
        <w:rPr>
          <w:noProof/>
        </w:rPr>
        <w:t>42</w:t>
      </w:r>
      <w:r>
        <w:rPr>
          <w:noProof/>
        </w:rPr>
        <w:fldChar w:fldCharType="end"/>
      </w:r>
    </w:p>
    <w:p w14:paraId="7C128288" w14:textId="3797ECD4" w:rsidR="00976B8A" w:rsidRDefault="00976B8A">
      <w:pPr>
        <w:pStyle w:val="TOC6"/>
        <w:rPr>
          <w:rFonts w:asciiTheme="minorHAnsi" w:eastAsiaTheme="minorEastAsia" w:hAnsiTheme="minorHAnsi" w:cstheme="minorBidi"/>
          <w:noProof/>
          <w:sz w:val="22"/>
          <w:szCs w:val="22"/>
          <w:lang w:val="en-US" w:eastAsia="zh-CN"/>
        </w:rPr>
      </w:pPr>
      <w:r>
        <w:rPr>
          <w:noProof/>
        </w:rPr>
        <w:t>5.1.11.4.2.3</w:t>
      </w:r>
      <w:r>
        <w:rPr>
          <w:rFonts w:asciiTheme="minorHAnsi" w:eastAsiaTheme="minorEastAsia" w:hAnsiTheme="minorHAnsi" w:cstheme="minorBidi"/>
          <w:noProof/>
          <w:sz w:val="22"/>
          <w:szCs w:val="22"/>
          <w:lang w:val="en-US" w:eastAsia="zh-CN"/>
        </w:rPr>
        <w:tab/>
      </w:r>
      <w:r>
        <w:rPr>
          <w:noProof/>
        </w:rPr>
        <w:t>Schedule based activation and deactivation</w:t>
      </w:r>
      <w:r>
        <w:rPr>
          <w:noProof/>
        </w:rPr>
        <w:tab/>
      </w:r>
      <w:r>
        <w:rPr>
          <w:noProof/>
        </w:rPr>
        <w:fldChar w:fldCharType="begin"/>
      </w:r>
      <w:r>
        <w:rPr>
          <w:noProof/>
        </w:rPr>
        <w:instrText xml:space="preserve"> PAGEREF _Toc129155897 \h </w:instrText>
      </w:r>
      <w:r>
        <w:rPr>
          <w:noProof/>
        </w:rPr>
      </w:r>
      <w:r>
        <w:rPr>
          <w:noProof/>
        </w:rPr>
        <w:fldChar w:fldCharType="separate"/>
      </w:r>
      <w:r>
        <w:rPr>
          <w:noProof/>
        </w:rPr>
        <w:t>42</w:t>
      </w:r>
      <w:r>
        <w:rPr>
          <w:noProof/>
        </w:rPr>
        <w:fldChar w:fldCharType="end"/>
      </w:r>
    </w:p>
    <w:p w14:paraId="6D268C3F" w14:textId="4A048198" w:rsidR="00976B8A" w:rsidRDefault="00976B8A">
      <w:pPr>
        <w:pStyle w:val="TOC4"/>
        <w:rPr>
          <w:rFonts w:asciiTheme="minorHAnsi" w:eastAsiaTheme="minorEastAsia" w:hAnsiTheme="minorHAnsi" w:cstheme="minorBidi"/>
          <w:noProof/>
          <w:sz w:val="22"/>
          <w:szCs w:val="22"/>
          <w:lang w:val="en-US" w:eastAsia="zh-CN"/>
        </w:rPr>
      </w:pPr>
      <w:r>
        <w:rPr>
          <w:noProof/>
        </w:rPr>
        <w:t>5.1.11</w:t>
      </w:r>
      <w:r w:rsidRPr="005F02AF">
        <w:rPr>
          <w:noProof/>
          <w:lang w:val="en-US"/>
        </w:rPr>
        <w:t>.5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_Toc129155898 \h </w:instrText>
      </w:r>
      <w:r>
        <w:rPr>
          <w:noProof/>
        </w:rPr>
      </w:r>
      <w:r>
        <w:rPr>
          <w:noProof/>
        </w:rPr>
        <w:fldChar w:fldCharType="separate"/>
      </w:r>
      <w:r>
        <w:rPr>
          <w:noProof/>
        </w:rPr>
        <w:t>42</w:t>
      </w:r>
      <w:r>
        <w:rPr>
          <w:noProof/>
        </w:rPr>
        <w:fldChar w:fldCharType="end"/>
      </w:r>
    </w:p>
    <w:p w14:paraId="7ADF3C01" w14:textId="7093ED67" w:rsidR="00976B8A" w:rsidRDefault="00976B8A">
      <w:pPr>
        <w:pStyle w:val="TOC3"/>
        <w:rPr>
          <w:rFonts w:asciiTheme="minorHAnsi" w:eastAsiaTheme="minorEastAsia" w:hAnsiTheme="minorHAnsi" w:cstheme="minorBidi"/>
          <w:noProof/>
          <w:sz w:val="22"/>
          <w:szCs w:val="22"/>
          <w:lang w:val="en-US" w:eastAsia="zh-CN"/>
        </w:rPr>
      </w:pPr>
      <w:r>
        <w:rPr>
          <w:noProof/>
        </w:rPr>
        <w:t>5.1.12</w:t>
      </w:r>
      <w:r>
        <w:rPr>
          <w:rFonts w:asciiTheme="minorHAnsi" w:eastAsiaTheme="minorEastAsia" w:hAnsiTheme="minorHAnsi" w:cstheme="minorBidi"/>
          <w:noProof/>
          <w:sz w:val="22"/>
          <w:szCs w:val="22"/>
          <w:lang w:val="en-US" w:eastAsia="zh-CN"/>
        </w:rPr>
        <w:tab/>
      </w:r>
      <w:r>
        <w:rPr>
          <w:noProof/>
        </w:rPr>
        <w:t xml:space="preserve">ML </w:t>
      </w:r>
      <w:r w:rsidRPr="005F02AF">
        <w:rPr>
          <w:noProof/>
          <w:lang w:val="en-US"/>
        </w:rPr>
        <w:t>Knowledge</w:t>
      </w:r>
      <w:r>
        <w:rPr>
          <w:noProof/>
        </w:rPr>
        <w:t xml:space="preserve"> Transfer Learning</w:t>
      </w:r>
      <w:r>
        <w:rPr>
          <w:noProof/>
        </w:rPr>
        <w:tab/>
      </w:r>
      <w:r>
        <w:rPr>
          <w:noProof/>
        </w:rPr>
        <w:fldChar w:fldCharType="begin"/>
      </w:r>
      <w:r>
        <w:rPr>
          <w:noProof/>
        </w:rPr>
        <w:instrText xml:space="preserve"> PAGEREF _Toc129155899 \h </w:instrText>
      </w:r>
      <w:r>
        <w:rPr>
          <w:noProof/>
        </w:rPr>
      </w:r>
      <w:r>
        <w:rPr>
          <w:noProof/>
        </w:rPr>
        <w:fldChar w:fldCharType="separate"/>
      </w:r>
      <w:r>
        <w:rPr>
          <w:noProof/>
        </w:rPr>
        <w:t>42</w:t>
      </w:r>
      <w:r>
        <w:rPr>
          <w:noProof/>
        </w:rPr>
        <w:fldChar w:fldCharType="end"/>
      </w:r>
    </w:p>
    <w:p w14:paraId="610DDA96" w14:textId="72183C3F" w:rsidR="00976B8A" w:rsidRDefault="00976B8A">
      <w:pPr>
        <w:pStyle w:val="TOC4"/>
        <w:rPr>
          <w:rFonts w:asciiTheme="minorHAnsi" w:eastAsiaTheme="minorEastAsia" w:hAnsiTheme="minorHAnsi" w:cstheme="minorBidi"/>
          <w:noProof/>
          <w:sz w:val="22"/>
          <w:szCs w:val="22"/>
          <w:lang w:val="en-US" w:eastAsia="zh-CN"/>
        </w:rPr>
      </w:pPr>
      <w:r>
        <w:rPr>
          <w:noProof/>
        </w:rPr>
        <w:t>5.1.12.1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_Toc129155900 \h </w:instrText>
      </w:r>
      <w:r>
        <w:rPr>
          <w:noProof/>
        </w:rPr>
      </w:r>
      <w:r>
        <w:rPr>
          <w:noProof/>
        </w:rPr>
        <w:fldChar w:fldCharType="separate"/>
      </w:r>
      <w:r>
        <w:rPr>
          <w:noProof/>
        </w:rPr>
        <w:t>42</w:t>
      </w:r>
      <w:r>
        <w:rPr>
          <w:noProof/>
        </w:rPr>
        <w:fldChar w:fldCharType="end"/>
      </w:r>
    </w:p>
    <w:p w14:paraId="6B879FCE" w14:textId="7551A7B1" w:rsidR="00976B8A" w:rsidRDefault="00976B8A">
      <w:pPr>
        <w:pStyle w:val="TOC4"/>
        <w:rPr>
          <w:rFonts w:asciiTheme="minorHAnsi" w:eastAsiaTheme="minorEastAsia" w:hAnsiTheme="minorHAnsi" w:cstheme="minorBidi"/>
          <w:noProof/>
          <w:sz w:val="22"/>
          <w:szCs w:val="22"/>
          <w:lang w:val="en-US" w:eastAsia="zh-CN"/>
        </w:rPr>
      </w:pPr>
      <w:r>
        <w:rPr>
          <w:noProof/>
        </w:rPr>
        <w:t>5.1.12.2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_Toc129155901 \h </w:instrText>
      </w:r>
      <w:r>
        <w:rPr>
          <w:noProof/>
        </w:rPr>
      </w:r>
      <w:r>
        <w:rPr>
          <w:noProof/>
        </w:rPr>
        <w:fldChar w:fldCharType="separate"/>
      </w:r>
      <w:r>
        <w:rPr>
          <w:noProof/>
        </w:rPr>
        <w:t>43</w:t>
      </w:r>
      <w:r>
        <w:rPr>
          <w:noProof/>
        </w:rPr>
        <w:fldChar w:fldCharType="end"/>
      </w:r>
    </w:p>
    <w:p w14:paraId="4D0A9094" w14:textId="77749739" w:rsidR="00976B8A" w:rsidRDefault="00976B8A">
      <w:pPr>
        <w:pStyle w:val="TOC5"/>
        <w:rPr>
          <w:rFonts w:asciiTheme="minorHAnsi" w:eastAsiaTheme="minorEastAsia" w:hAnsiTheme="minorHAnsi" w:cstheme="minorBidi"/>
          <w:noProof/>
          <w:sz w:val="22"/>
          <w:szCs w:val="22"/>
          <w:lang w:val="en-US" w:eastAsia="zh-CN"/>
        </w:rPr>
      </w:pPr>
      <w:r>
        <w:rPr>
          <w:noProof/>
        </w:rPr>
        <w:t>5.1.12.2.1</w:t>
      </w:r>
      <w:r>
        <w:rPr>
          <w:rFonts w:asciiTheme="minorHAnsi" w:eastAsiaTheme="minorEastAsia" w:hAnsiTheme="minorHAnsi" w:cstheme="minorBidi"/>
          <w:noProof/>
          <w:sz w:val="22"/>
          <w:szCs w:val="22"/>
          <w:lang w:val="en-US" w:eastAsia="zh-CN"/>
        </w:rPr>
        <w:tab/>
      </w:r>
      <w:r w:rsidRPr="005F02AF">
        <w:rPr>
          <w:noProof/>
          <w:lang w:val="en-US"/>
        </w:rPr>
        <w:t>Discovering</w:t>
      </w:r>
      <w:r>
        <w:rPr>
          <w:noProof/>
        </w:rPr>
        <w:t xml:space="preserve"> sharable Knowledge</w:t>
      </w:r>
      <w:r>
        <w:rPr>
          <w:noProof/>
        </w:rPr>
        <w:tab/>
      </w:r>
      <w:r>
        <w:rPr>
          <w:noProof/>
        </w:rPr>
        <w:fldChar w:fldCharType="begin"/>
      </w:r>
      <w:r>
        <w:rPr>
          <w:noProof/>
        </w:rPr>
        <w:instrText xml:space="preserve"> PAGEREF _Toc129155902 \h </w:instrText>
      </w:r>
      <w:r>
        <w:rPr>
          <w:noProof/>
        </w:rPr>
      </w:r>
      <w:r>
        <w:rPr>
          <w:noProof/>
        </w:rPr>
        <w:fldChar w:fldCharType="separate"/>
      </w:r>
      <w:r>
        <w:rPr>
          <w:noProof/>
        </w:rPr>
        <w:t>43</w:t>
      </w:r>
      <w:r>
        <w:rPr>
          <w:noProof/>
        </w:rPr>
        <w:fldChar w:fldCharType="end"/>
      </w:r>
    </w:p>
    <w:p w14:paraId="29596997" w14:textId="47EF8F56" w:rsidR="00976B8A" w:rsidRDefault="00976B8A">
      <w:pPr>
        <w:pStyle w:val="TOC5"/>
        <w:rPr>
          <w:rFonts w:asciiTheme="minorHAnsi" w:eastAsiaTheme="minorEastAsia" w:hAnsiTheme="minorHAnsi" w:cstheme="minorBidi"/>
          <w:noProof/>
          <w:sz w:val="22"/>
          <w:szCs w:val="22"/>
          <w:lang w:val="en-US" w:eastAsia="zh-CN"/>
        </w:rPr>
      </w:pPr>
      <w:r>
        <w:rPr>
          <w:noProof/>
        </w:rPr>
        <w:t>5.1.12.2.2</w:t>
      </w:r>
      <w:r>
        <w:rPr>
          <w:rFonts w:asciiTheme="minorHAnsi" w:eastAsiaTheme="minorEastAsia" w:hAnsiTheme="minorHAnsi" w:cstheme="minorBidi"/>
          <w:noProof/>
          <w:sz w:val="22"/>
          <w:szCs w:val="22"/>
          <w:lang w:val="en-US" w:eastAsia="zh-CN"/>
        </w:rPr>
        <w:tab/>
      </w:r>
      <w:r>
        <w:rPr>
          <w:noProof/>
        </w:rPr>
        <w:t xml:space="preserve">Knowledge </w:t>
      </w:r>
      <w:r w:rsidRPr="005F02AF">
        <w:rPr>
          <w:noProof/>
          <w:lang w:val="en-US"/>
        </w:rPr>
        <w:t>sharing</w:t>
      </w:r>
      <w:r>
        <w:rPr>
          <w:noProof/>
        </w:rPr>
        <w:t xml:space="preserve"> and transfer learning</w:t>
      </w:r>
      <w:r>
        <w:rPr>
          <w:noProof/>
        </w:rPr>
        <w:tab/>
      </w:r>
      <w:r>
        <w:rPr>
          <w:noProof/>
        </w:rPr>
        <w:fldChar w:fldCharType="begin"/>
      </w:r>
      <w:r>
        <w:rPr>
          <w:noProof/>
        </w:rPr>
        <w:instrText xml:space="preserve"> PAGEREF _Toc129155903 \h </w:instrText>
      </w:r>
      <w:r>
        <w:rPr>
          <w:noProof/>
        </w:rPr>
      </w:r>
      <w:r>
        <w:rPr>
          <w:noProof/>
        </w:rPr>
        <w:fldChar w:fldCharType="separate"/>
      </w:r>
      <w:r>
        <w:rPr>
          <w:noProof/>
        </w:rPr>
        <w:t>43</w:t>
      </w:r>
      <w:r>
        <w:rPr>
          <w:noProof/>
        </w:rPr>
        <w:fldChar w:fldCharType="end"/>
      </w:r>
    </w:p>
    <w:p w14:paraId="663487F1" w14:textId="354A819B" w:rsidR="00976B8A" w:rsidRDefault="00976B8A">
      <w:pPr>
        <w:pStyle w:val="TOC4"/>
        <w:rPr>
          <w:rFonts w:asciiTheme="minorHAnsi" w:eastAsiaTheme="minorEastAsia" w:hAnsiTheme="minorHAnsi" w:cstheme="minorBidi"/>
          <w:noProof/>
          <w:sz w:val="22"/>
          <w:szCs w:val="22"/>
          <w:lang w:val="en-US" w:eastAsia="zh-CN"/>
        </w:rPr>
      </w:pPr>
      <w:r>
        <w:rPr>
          <w:noProof/>
        </w:rPr>
        <w:t>5.1.12.3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_Toc129155904 \h </w:instrText>
      </w:r>
      <w:r>
        <w:rPr>
          <w:noProof/>
        </w:rPr>
      </w:r>
      <w:r>
        <w:rPr>
          <w:noProof/>
        </w:rPr>
        <w:fldChar w:fldCharType="separate"/>
      </w:r>
      <w:r>
        <w:rPr>
          <w:noProof/>
        </w:rPr>
        <w:t>45</w:t>
      </w:r>
      <w:r>
        <w:rPr>
          <w:noProof/>
        </w:rPr>
        <w:fldChar w:fldCharType="end"/>
      </w:r>
    </w:p>
    <w:p w14:paraId="08500A56" w14:textId="639864E9" w:rsidR="00976B8A" w:rsidRDefault="00976B8A">
      <w:pPr>
        <w:pStyle w:val="TOC4"/>
        <w:rPr>
          <w:rFonts w:asciiTheme="minorHAnsi" w:eastAsiaTheme="minorEastAsia" w:hAnsiTheme="minorHAnsi" w:cstheme="minorBidi"/>
          <w:noProof/>
          <w:sz w:val="22"/>
          <w:szCs w:val="22"/>
          <w:lang w:val="en-US" w:eastAsia="zh-CN"/>
        </w:rPr>
      </w:pPr>
      <w:r>
        <w:rPr>
          <w:noProof/>
        </w:rPr>
        <w:t>5.1.12.4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_Toc129155905 \h </w:instrText>
      </w:r>
      <w:r>
        <w:rPr>
          <w:noProof/>
        </w:rPr>
      </w:r>
      <w:r>
        <w:rPr>
          <w:noProof/>
        </w:rPr>
        <w:fldChar w:fldCharType="separate"/>
      </w:r>
      <w:r>
        <w:rPr>
          <w:noProof/>
        </w:rPr>
        <w:t>46</w:t>
      </w:r>
      <w:r>
        <w:rPr>
          <w:noProof/>
        </w:rPr>
        <w:fldChar w:fldCharType="end"/>
      </w:r>
    </w:p>
    <w:p w14:paraId="01A93A4C" w14:textId="7A143D36" w:rsidR="00976B8A" w:rsidRDefault="00976B8A">
      <w:pPr>
        <w:pStyle w:val="TOC4"/>
        <w:rPr>
          <w:rFonts w:asciiTheme="minorHAnsi" w:eastAsiaTheme="minorEastAsia" w:hAnsiTheme="minorHAnsi" w:cstheme="minorBidi"/>
          <w:noProof/>
          <w:sz w:val="22"/>
          <w:szCs w:val="22"/>
          <w:lang w:val="en-US" w:eastAsia="zh-CN"/>
        </w:rPr>
      </w:pPr>
      <w:r>
        <w:rPr>
          <w:noProof/>
        </w:rPr>
        <w:t>5.1.12</w:t>
      </w:r>
      <w:r w:rsidRPr="005F02AF">
        <w:rPr>
          <w:noProof/>
          <w:lang w:val="en-US"/>
        </w:rPr>
        <w:t>.</w:t>
      </w:r>
      <w:r>
        <w:rPr>
          <w:noProof/>
        </w:rPr>
        <w:t>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_Toc129155906 \h </w:instrText>
      </w:r>
      <w:r>
        <w:rPr>
          <w:noProof/>
        </w:rPr>
      </w:r>
      <w:r>
        <w:rPr>
          <w:noProof/>
        </w:rPr>
        <w:fldChar w:fldCharType="separate"/>
      </w:r>
      <w:r>
        <w:rPr>
          <w:noProof/>
        </w:rPr>
        <w:t>47</w:t>
      </w:r>
      <w:r>
        <w:rPr>
          <w:noProof/>
        </w:rPr>
        <w:fldChar w:fldCharType="end"/>
      </w:r>
    </w:p>
    <w:p w14:paraId="542E19CD" w14:textId="0CF25D5E" w:rsidR="00976B8A" w:rsidRDefault="00976B8A">
      <w:pPr>
        <w:pStyle w:val="TOC2"/>
        <w:rPr>
          <w:rFonts w:asciiTheme="minorHAnsi" w:eastAsiaTheme="minorEastAsia" w:hAnsiTheme="minorHAnsi" w:cstheme="minorBidi"/>
          <w:noProof/>
          <w:sz w:val="22"/>
          <w:szCs w:val="22"/>
          <w:lang w:val="en-US" w:eastAsia="zh-CN"/>
        </w:rPr>
      </w:pPr>
      <w:r>
        <w:rPr>
          <w:noProof/>
        </w:rPr>
        <w:t>5.2</w:t>
      </w:r>
      <w:r>
        <w:rPr>
          <w:rFonts w:asciiTheme="minorHAnsi" w:eastAsiaTheme="minorEastAsia" w:hAnsiTheme="minorHAnsi" w:cstheme="minorBidi"/>
          <w:noProof/>
          <w:sz w:val="22"/>
          <w:szCs w:val="22"/>
          <w:lang w:val="en-US" w:eastAsia="zh-CN"/>
        </w:rPr>
        <w:tab/>
      </w:r>
      <w:r>
        <w:rPr>
          <w:noProof/>
        </w:rPr>
        <w:t>Management Capabilities for AI/ML inference phase</w:t>
      </w:r>
      <w:r>
        <w:rPr>
          <w:noProof/>
        </w:rPr>
        <w:tab/>
      </w:r>
      <w:r>
        <w:rPr>
          <w:noProof/>
        </w:rPr>
        <w:fldChar w:fldCharType="begin"/>
      </w:r>
      <w:r>
        <w:rPr>
          <w:noProof/>
        </w:rPr>
        <w:instrText xml:space="preserve"> PAGEREF _Toc129155907 \h </w:instrText>
      </w:r>
      <w:r>
        <w:rPr>
          <w:noProof/>
        </w:rPr>
      </w:r>
      <w:r>
        <w:rPr>
          <w:noProof/>
        </w:rPr>
        <w:fldChar w:fldCharType="separate"/>
      </w:r>
      <w:r>
        <w:rPr>
          <w:noProof/>
        </w:rPr>
        <w:t>47</w:t>
      </w:r>
      <w:r>
        <w:rPr>
          <w:noProof/>
        </w:rPr>
        <w:fldChar w:fldCharType="end"/>
      </w:r>
    </w:p>
    <w:p w14:paraId="07A09D0D" w14:textId="5EE7E04B" w:rsidR="00976B8A" w:rsidRDefault="00976B8A">
      <w:pPr>
        <w:pStyle w:val="TOC3"/>
        <w:rPr>
          <w:rFonts w:asciiTheme="minorHAnsi" w:eastAsiaTheme="minorEastAsia" w:hAnsiTheme="minorHAnsi" w:cstheme="minorBidi"/>
          <w:noProof/>
          <w:sz w:val="22"/>
          <w:szCs w:val="22"/>
          <w:lang w:val="en-US" w:eastAsia="zh-CN"/>
        </w:rPr>
      </w:pPr>
      <w:r>
        <w:rPr>
          <w:noProof/>
        </w:rPr>
        <w:t>5.2.1</w:t>
      </w:r>
      <w:r>
        <w:rPr>
          <w:rFonts w:asciiTheme="minorHAnsi" w:eastAsiaTheme="minorEastAsia" w:hAnsiTheme="minorHAnsi" w:cstheme="minorBidi"/>
          <w:noProof/>
          <w:sz w:val="22"/>
          <w:szCs w:val="22"/>
          <w:lang w:val="en-US" w:eastAsia="zh-CN"/>
        </w:rPr>
        <w:tab/>
      </w:r>
      <w:r>
        <w:rPr>
          <w:noProof/>
        </w:rPr>
        <w:t>AI/ML Inference History</w:t>
      </w:r>
      <w:r>
        <w:rPr>
          <w:noProof/>
        </w:rPr>
        <w:tab/>
      </w:r>
      <w:r>
        <w:rPr>
          <w:noProof/>
        </w:rPr>
        <w:fldChar w:fldCharType="begin"/>
      </w:r>
      <w:r>
        <w:rPr>
          <w:noProof/>
        </w:rPr>
        <w:instrText xml:space="preserve"> PAGEREF _Toc129155908 \h </w:instrText>
      </w:r>
      <w:r>
        <w:rPr>
          <w:noProof/>
        </w:rPr>
      </w:r>
      <w:r>
        <w:rPr>
          <w:noProof/>
        </w:rPr>
        <w:fldChar w:fldCharType="separate"/>
      </w:r>
      <w:r>
        <w:rPr>
          <w:noProof/>
        </w:rPr>
        <w:t>47</w:t>
      </w:r>
      <w:r>
        <w:rPr>
          <w:noProof/>
        </w:rPr>
        <w:fldChar w:fldCharType="end"/>
      </w:r>
    </w:p>
    <w:p w14:paraId="37B5B6EB" w14:textId="4F095917" w:rsidR="00976B8A" w:rsidRDefault="00976B8A">
      <w:pPr>
        <w:pStyle w:val="TOC4"/>
        <w:rPr>
          <w:rFonts w:asciiTheme="minorHAnsi" w:eastAsiaTheme="minorEastAsia" w:hAnsiTheme="minorHAnsi" w:cstheme="minorBidi"/>
          <w:noProof/>
          <w:sz w:val="22"/>
          <w:szCs w:val="22"/>
          <w:lang w:val="en-US" w:eastAsia="zh-CN"/>
        </w:rPr>
      </w:pPr>
      <w:r>
        <w:rPr>
          <w:noProof/>
        </w:rPr>
        <w:t>5.2.1.1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_Toc129155909 \h </w:instrText>
      </w:r>
      <w:r>
        <w:rPr>
          <w:noProof/>
        </w:rPr>
      </w:r>
      <w:r>
        <w:rPr>
          <w:noProof/>
        </w:rPr>
        <w:fldChar w:fldCharType="separate"/>
      </w:r>
      <w:r>
        <w:rPr>
          <w:noProof/>
        </w:rPr>
        <w:t>47</w:t>
      </w:r>
      <w:r>
        <w:rPr>
          <w:noProof/>
        </w:rPr>
        <w:fldChar w:fldCharType="end"/>
      </w:r>
    </w:p>
    <w:p w14:paraId="51371BE1" w14:textId="620BB109" w:rsidR="00976B8A" w:rsidRDefault="00976B8A">
      <w:pPr>
        <w:pStyle w:val="TOC4"/>
        <w:rPr>
          <w:rFonts w:asciiTheme="minorHAnsi" w:eastAsiaTheme="minorEastAsia" w:hAnsiTheme="minorHAnsi" w:cstheme="minorBidi"/>
          <w:noProof/>
          <w:sz w:val="22"/>
          <w:szCs w:val="22"/>
          <w:lang w:val="en-US" w:eastAsia="zh-CN"/>
        </w:rPr>
      </w:pPr>
      <w:r>
        <w:rPr>
          <w:noProof/>
        </w:rPr>
        <w:t>5.2.1.2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_Toc129155910 \h </w:instrText>
      </w:r>
      <w:r>
        <w:rPr>
          <w:noProof/>
        </w:rPr>
      </w:r>
      <w:r>
        <w:rPr>
          <w:noProof/>
        </w:rPr>
        <w:fldChar w:fldCharType="separate"/>
      </w:r>
      <w:r>
        <w:rPr>
          <w:noProof/>
        </w:rPr>
        <w:t>47</w:t>
      </w:r>
      <w:r>
        <w:rPr>
          <w:noProof/>
        </w:rPr>
        <w:fldChar w:fldCharType="end"/>
      </w:r>
    </w:p>
    <w:p w14:paraId="4A355DA8" w14:textId="270ACB6C" w:rsidR="00976B8A" w:rsidRDefault="00976B8A">
      <w:pPr>
        <w:pStyle w:val="TOC5"/>
        <w:rPr>
          <w:rFonts w:asciiTheme="minorHAnsi" w:eastAsiaTheme="minorEastAsia" w:hAnsiTheme="minorHAnsi" w:cstheme="minorBidi"/>
          <w:noProof/>
          <w:sz w:val="22"/>
          <w:szCs w:val="22"/>
          <w:lang w:val="en-US" w:eastAsia="zh-CN"/>
        </w:rPr>
      </w:pPr>
      <w:r>
        <w:rPr>
          <w:noProof/>
        </w:rPr>
        <w:t>5.2.1.2.1</w:t>
      </w:r>
      <w:r>
        <w:rPr>
          <w:rFonts w:asciiTheme="minorHAnsi" w:eastAsiaTheme="minorEastAsia" w:hAnsiTheme="minorHAnsi" w:cstheme="minorBidi"/>
          <w:noProof/>
          <w:sz w:val="22"/>
          <w:szCs w:val="22"/>
          <w:lang w:val="en-US" w:eastAsia="zh-CN"/>
        </w:rPr>
        <w:tab/>
      </w:r>
      <w:r>
        <w:rPr>
          <w:noProof/>
        </w:rPr>
        <w:t>Tracking AI/ML inference decision and context</w:t>
      </w:r>
      <w:r>
        <w:rPr>
          <w:noProof/>
        </w:rPr>
        <w:tab/>
      </w:r>
      <w:r>
        <w:rPr>
          <w:noProof/>
        </w:rPr>
        <w:fldChar w:fldCharType="begin"/>
      </w:r>
      <w:r>
        <w:rPr>
          <w:noProof/>
        </w:rPr>
        <w:instrText xml:space="preserve"> PAGEREF _Toc129155911 \h </w:instrText>
      </w:r>
      <w:r>
        <w:rPr>
          <w:noProof/>
        </w:rPr>
      </w:r>
      <w:r>
        <w:rPr>
          <w:noProof/>
        </w:rPr>
        <w:fldChar w:fldCharType="separate"/>
      </w:r>
      <w:r>
        <w:rPr>
          <w:noProof/>
        </w:rPr>
        <w:t>47</w:t>
      </w:r>
      <w:r>
        <w:rPr>
          <w:noProof/>
        </w:rPr>
        <w:fldChar w:fldCharType="end"/>
      </w:r>
    </w:p>
    <w:p w14:paraId="7C56C47A" w14:textId="56132BFD" w:rsidR="00976B8A" w:rsidRDefault="00976B8A">
      <w:pPr>
        <w:pStyle w:val="TOC4"/>
        <w:rPr>
          <w:rFonts w:asciiTheme="minorHAnsi" w:eastAsiaTheme="minorEastAsia" w:hAnsiTheme="minorHAnsi" w:cstheme="minorBidi"/>
          <w:noProof/>
          <w:sz w:val="22"/>
          <w:szCs w:val="22"/>
          <w:lang w:val="en-US" w:eastAsia="zh-CN"/>
        </w:rPr>
      </w:pPr>
      <w:r>
        <w:rPr>
          <w:noProof/>
        </w:rPr>
        <w:t>5.2.1.3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_Toc129155912 \h </w:instrText>
      </w:r>
      <w:r>
        <w:rPr>
          <w:noProof/>
        </w:rPr>
      </w:r>
      <w:r>
        <w:rPr>
          <w:noProof/>
        </w:rPr>
        <w:fldChar w:fldCharType="separate"/>
      </w:r>
      <w:r>
        <w:rPr>
          <w:noProof/>
        </w:rPr>
        <w:t>47</w:t>
      </w:r>
      <w:r>
        <w:rPr>
          <w:noProof/>
        </w:rPr>
        <w:fldChar w:fldCharType="end"/>
      </w:r>
    </w:p>
    <w:p w14:paraId="27BC8358" w14:textId="0448CE9A" w:rsidR="00976B8A" w:rsidRDefault="00976B8A">
      <w:pPr>
        <w:pStyle w:val="TOC4"/>
        <w:rPr>
          <w:rFonts w:asciiTheme="minorHAnsi" w:eastAsiaTheme="minorEastAsia" w:hAnsiTheme="minorHAnsi" w:cstheme="minorBidi"/>
          <w:noProof/>
          <w:sz w:val="22"/>
          <w:szCs w:val="22"/>
          <w:lang w:val="en-US" w:eastAsia="zh-CN"/>
        </w:rPr>
      </w:pPr>
      <w:r>
        <w:rPr>
          <w:noProof/>
        </w:rPr>
        <w:t>5.2.1.4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_Toc129155913 \h </w:instrText>
      </w:r>
      <w:r>
        <w:rPr>
          <w:noProof/>
        </w:rPr>
      </w:r>
      <w:r>
        <w:rPr>
          <w:noProof/>
        </w:rPr>
        <w:fldChar w:fldCharType="separate"/>
      </w:r>
      <w:r>
        <w:rPr>
          <w:noProof/>
        </w:rPr>
        <w:t>48</w:t>
      </w:r>
      <w:r>
        <w:rPr>
          <w:noProof/>
        </w:rPr>
        <w:fldChar w:fldCharType="end"/>
      </w:r>
    </w:p>
    <w:p w14:paraId="060786BD" w14:textId="26ECDA8D" w:rsidR="00976B8A" w:rsidRDefault="00976B8A">
      <w:pPr>
        <w:pStyle w:val="TOC4"/>
        <w:rPr>
          <w:rFonts w:asciiTheme="minorHAnsi" w:eastAsiaTheme="minorEastAsia" w:hAnsiTheme="minorHAnsi" w:cstheme="minorBidi"/>
          <w:noProof/>
          <w:sz w:val="22"/>
          <w:szCs w:val="22"/>
          <w:lang w:val="en-US" w:eastAsia="zh-CN"/>
        </w:rPr>
      </w:pPr>
      <w:r>
        <w:rPr>
          <w:noProof/>
        </w:rPr>
        <w:t>5.2.1.5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_Toc129155914 \h </w:instrText>
      </w:r>
      <w:r>
        <w:rPr>
          <w:noProof/>
        </w:rPr>
      </w:r>
      <w:r>
        <w:rPr>
          <w:noProof/>
        </w:rPr>
        <w:fldChar w:fldCharType="separate"/>
      </w:r>
      <w:r>
        <w:rPr>
          <w:noProof/>
        </w:rPr>
        <w:t>48</w:t>
      </w:r>
      <w:r>
        <w:rPr>
          <w:noProof/>
        </w:rPr>
        <w:fldChar w:fldCharType="end"/>
      </w:r>
    </w:p>
    <w:p w14:paraId="69C8A3E0" w14:textId="40366033" w:rsidR="00976B8A" w:rsidRDefault="00976B8A">
      <w:pPr>
        <w:pStyle w:val="TOC3"/>
        <w:rPr>
          <w:rFonts w:asciiTheme="minorHAnsi" w:eastAsiaTheme="minorEastAsia" w:hAnsiTheme="minorHAnsi" w:cstheme="minorBidi"/>
          <w:noProof/>
          <w:sz w:val="22"/>
          <w:szCs w:val="22"/>
          <w:lang w:val="en-US" w:eastAsia="zh-CN"/>
        </w:rPr>
      </w:pPr>
      <w:r>
        <w:rPr>
          <w:noProof/>
        </w:rPr>
        <w:t>5.2.2</w:t>
      </w:r>
      <w:r>
        <w:rPr>
          <w:rFonts w:asciiTheme="minorHAnsi" w:eastAsiaTheme="minorEastAsia" w:hAnsiTheme="minorHAnsi" w:cstheme="minorBidi"/>
          <w:noProof/>
          <w:sz w:val="22"/>
          <w:szCs w:val="22"/>
          <w:lang w:val="en-US" w:eastAsia="zh-CN"/>
        </w:rPr>
        <w:tab/>
      </w:r>
      <w:r>
        <w:rPr>
          <w:noProof/>
        </w:rPr>
        <w:t>Orchestrating AI/ML Inference</w:t>
      </w:r>
      <w:r>
        <w:rPr>
          <w:noProof/>
        </w:rPr>
        <w:tab/>
      </w:r>
      <w:r>
        <w:rPr>
          <w:noProof/>
        </w:rPr>
        <w:fldChar w:fldCharType="begin"/>
      </w:r>
      <w:r>
        <w:rPr>
          <w:noProof/>
        </w:rPr>
        <w:instrText xml:space="preserve"> PAGEREF _Toc129155915 \h </w:instrText>
      </w:r>
      <w:r>
        <w:rPr>
          <w:noProof/>
        </w:rPr>
      </w:r>
      <w:r>
        <w:rPr>
          <w:noProof/>
        </w:rPr>
        <w:fldChar w:fldCharType="separate"/>
      </w:r>
      <w:r>
        <w:rPr>
          <w:noProof/>
        </w:rPr>
        <w:t>48</w:t>
      </w:r>
      <w:r>
        <w:rPr>
          <w:noProof/>
        </w:rPr>
        <w:fldChar w:fldCharType="end"/>
      </w:r>
    </w:p>
    <w:p w14:paraId="5143B073" w14:textId="10F5DE77" w:rsidR="00976B8A" w:rsidRDefault="00976B8A">
      <w:pPr>
        <w:pStyle w:val="TOC4"/>
        <w:rPr>
          <w:rFonts w:asciiTheme="minorHAnsi" w:eastAsiaTheme="minorEastAsia" w:hAnsiTheme="minorHAnsi" w:cstheme="minorBidi"/>
          <w:noProof/>
          <w:sz w:val="22"/>
          <w:szCs w:val="22"/>
          <w:lang w:val="en-US" w:eastAsia="zh-CN"/>
        </w:rPr>
      </w:pPr>
      <w:r>
        <w:rPr>
          <w:noProof/>
        </w:rPr>
        <w:t>5.2.2.1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_Toc129155916 \h </w:instrText>
      </w:r>
      <w:r>
        <w:rPr>
          <w:noProof/>
        </w:rPr>
      </w:r>
      <w:r>
        <w:rPr>
          <w:noProof/>
        </w:rPr>
        <w:fldChar w:fldCharType="separate"/>
      </w:r>
      <w:r>
        <w:rPr>
          <w:noProof/>
        </w:rPr>
        <w:t>48</w:t>
      </w:r>
      <w:r>
        <w:rPr>
          <w:noProof/>
        </w:rPr>
        <w:fldChar w:fldCharType="end"/>
      </w:r>
    </w:p>
    <w:p w14:paraId="2CD51115" w14:textId="415A5E18" w:rsidR="00976B8A" w:rsidRDefault="00976B8A">
      <w:pPr>
        <w:pStyle w:val="TOC4"/>
        <w:rPr>
          <w:rFonts w:asciiTheme="minorHAnsi" w:eastAsiaTheme="minorEastAsia" w:hAnsiTheme="minorHAnsi" w:cstheme="minorBidi"/>
          <w:noProof/>
          <w:sz w:val="22"/>
          <w:szCs w:val="22"/>
          <w:lang w:val="en-US" w:eastAsia="zh-CN"/>
        </w:rPr>
      </w:pPr>
      <w:r>
        <w:rPr>
          <w:noProof/>
        </w:rPr>
        <w:t>5.2.2.2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_Toc129155917 \h </w:instrText>
      </w:r>
      <w:r>
        <w:rPr>
          <w:noProof/>
        </w:rPr>
      </w:r>
      <w:r>
        <w:rPr>
          <w:noProof/>
        </w:rPr>
        <w:fldChar w:fldCharType="separate"/>
      </w:r>
      <w:r>
        <w:rPr>
          <w:noProof/>
        </w:rPr>
        <w:t>49</w:t>
      </w:r>
      <w:r>
        <w:rPr>
          <w:noProof/>
        </w:rPr>
        <w:fldChar w:fldCharType="end"/>
      </w:r>
    </w:p>
    <w:p w14:paraId="04FD1C4A" w14:textId="0D065329" w:rsidR="00976B8A" w:rsidRDefault="00976B8A">
      <w:pPr>
        <w:pStyle w:val="TOC5"/>
        <w:rPr>
          <w:rFonts w:asciiTheme="minorHAnsi" w:eastAsiaTheme="minorEastAsia" w:hAnsiTheme="minorHAnsi" w:cstheme="minorBidi"/>
          <w:noProof/>
          <w:sz w:val="22"/>
          <w:szCs w:val="22"/>
          <w:lang w:val="en-US" w:eastAsia="zh-CN"/>
        </w:rPr>
      </w:pPr>
      <w:r>
        <w:rPr>
          <w:noProof/>
        </w:rPr>
        <w:t>5.2.2.2.1</w:t>
      </w:r>
      <w:r>
        <w:rPr>
          <w:rFonts w:asciiTheme="minorHAnsi" w:eastAsiaTheme="minorEastAsia" w:hAnsiTheme="minorHAnsi" w:cstheme="minorBidi"/>
          <w:noProof/>
          <w:sz w:val="22"/>
          <w:szCs w:val="22"/>
          <w:lang w:val="en-US" w:eastAsia="zh-CN"/>
        </w:rPr>
        <w:tab/>
      </w:r>
      <w:r>
        <w:rPr>
          <w:noProof/>
        </w:rPr>
        <w:t>Knowledge sharing on executed actions</w:t>
      </w:r>
      <w:r>
        <w:rPr>
          <w:noProof/>
        </w:rPr>
        <w:tab/>
      </w:r>
      <w:r>
        <w:rPr>
          <w:noProof/>
        </w:rPr>
        <w:fldChar w:fldCharType="begin"/>
      </w:r>
      <w:r>
        <w:rPr>
          <w:noProof/>
        </w:rPr>
        <w:instrText xml:space="preserve"> PAGEREF _Toc129155918 \h </w:instrText>
      </w:r>
      <w:r>
        <w:rPr>
          <w:noProof/>
        </w:rPr>
      </w:r>
      <w:r>
        <w:rPr>
          <w:noProof/>
        </w:rPr>
        <w:fldChar w:fldCharType="separate"/>
      </w:r>
      <w:r>
        <w:rPr>
          <w:noProof/>
        </w:rPr>
        <w:t>49</w:t>
      </w:r>
      <w:r>
        <w:rPr>
          <w:noProof/>
        </w:rPr>
        <w:fldChar w:fldCharType="end"/>
      </w:r>
    </w:p>
    <w:p w14:paraId="7D32E532" w14:textId="1CCE636E" w:rsidR="00976B8A" w:rsidRDefault="00976B8A">
      <w:pPr>
        <w:pStyle w:val="TOC5"/>
        <w:rPr>
          <w:rFonts w:asciiTheme="minorHAnsi" w:eastAsiaTheme="minorEastAsia" w:hAnsiTheme="minorHAnsi" w:cstheme="minorBidi"/>
          <w:noProof/>
          <w:sz w:val="22"/>
          <w:szCs w:val="22"/>
          <w:lang w:val="en-US" w:eastAsia="zh-CN"/>
        </w:rPr>
      </w:pPr>
      <w:r>
        <w:rPr>
          <w:noProof/>
        </w:rPr>
        <w:t>5.2.2.2.2</w:t>
      </w:r>
      <w:r>
        <w:rPr>
          <w:rFonts w:asciiTheme="minorHAnsi" w:eastAsiaTheme="minorEastAsia" w:hAnsiTheme="minorHAnsi" w:cstheme="minorBidi"/>
          <w:noProof/>
          <w:sz w:val="22"/>
          <w:szCs w:val="22"/>
          <w:lang w:val="en-US" w:eastAsia="zh-CN"/>
        </w:rPr>
        <w:tab/>
      </w:r>
      <w:r>
        <w:rPr>
          <w:noProof/>
        </w:rPr>
        <w:t>Knowledge sharing on impacts of executed actions</w:t>
      </w:r>
      <w:r>
        <w:rPr>
          <w:noProof/>
        </w:rPr>
        <w:tab/>
      </w:r>
      <w:r>
        <w:rPr>
          <w:noProof/>
        </w:rPr>
        <w:fldChar w:fldCharType="begin"/>
      </w:r>
      <w:r>
        <w:rPr>
          <w:noProof/>
        </w:rPr>
        <w:instrText xml:space="preserve"> PAGEREF _Toc129155919 \h </w:instrText>
      </w:r>
      <w:r>
        <w:rPr>
          <w:noProof/>
        </w:rPr>
      </w:r>
      <w:r>
        <w:rPr>
          <w:noProof/>
        </w:rPr>
        <w:fldChar w:fldCharType="separate"/>
      </w:r>
      <w:r>
        <w:rPr>
          <w:noProof/>
        </w:rPr>
        <w:t>49</w:t>
      </w:r>
      <w:r>
        <w:rPr>
          <w:noProof/>
        </w:rPr>
        <w:fldChar w:fldCharType="end"/>
      </w:r>
    </w:p>
    <w:p w14:paraId="248FB6B6" w14:textId="595EB78A" w:rsidR="00976B8A" w:rsidRDefault="00976B8A">
      <w:pPr>
        <w:pStyle w:val="TOC5"/>
        <w:rPr>
          <w:rFonts w:asciiTheme="minorHAnsi" w:eastAsiaTheme="minorEastAsia" w:hAnsiTheme="minorHAnsi" w:cstheme="minorBidi"/>
          <w:noProof/>
          <w:sz w:val="22"/>
          <w:szCs w:val="22"/>
          <w:lang w:val="en-US" w:eastAsia="zh-CN"/>
        </w:rPr>
      </w:pPr>
      <w:r>
        <w:rPr>
          <w:noProof/>
        </w:rPr>
        <w:t>5.2.2.2.3</w:t>
      </w:r>
      <w:r>
        <w:rPr>
          <w:rFonts w:asciiTheme="minorHAnsi" w:eastAsiaTheme="minorEastAsia" w:hAnsiTheme="minorHAnsi" w:cstheme="minorBidi"/>
          <w:noProof/>
          <w:sz w:val="22"/>
          <w:szCs w:val="22"/>
          <w:lang w:val="en-US" w:eastAsia="zh-CN"/>
        </w:rPr>
        <w:tab/>
      </w:r>
      <w:r>
        <w:rPr>
          <w:noProof/>
        </w:rPr>
        <w:t>Abstract information on impacts of executed actions</w:t>
      </w:r>
      <w:r>
        <w:rPr>
          <w:noProof/>
        </w:rPr>
        <w:tab/>
      </w:r>
      <w:r>
        <w:rPr>
          <w:noProof/>
        </w:rPr>
        <w:fldChar w:fldCharType="begin"/>
      </w:r>
      <w:r>
        <w:rPr>
          <w:noProof/>
        </w:rPr>
        <w:instrText xml:space="preserve"> PAGEREF _Toc129155920 \h </w:instrText>
      </w:r>
      <w:r>
        <w:rPr>
          <w:noProof/>
        </w:rPr>
      </w:r>
      <w:r>
        <w:rPr>
          <w:noProof/>
        </w:rPr>
        <w:fldChar w:fldCharType="separate"/>
      </w:r>
      <w:r>
        <w:rPr>
          <w:noProof/>
        </w:rPr>
        <w:t>49</w:t>
      </w:r>
      <w:r>
        <w:rPr>
          <w:noProof/>
        </w:rPr>
        <w:fldChar w:fldCharType="end"/>
      </w:r>
    </w:p>
    <w:p w14:paraId="38612E39" w14:textId="662D89EF" w:rsidR="00976B8A" w:rsidRDefault="00976B8A">
      <w:pPr>
        <w:pStyle w:val="TOC5"/>
        <w:rPr>
          <w:rFonts w:asciiTheme="minorHAnsi" w:eastAsiaTheme="minorEastAsia" w:hAnsiTheme="minorHAnsi" w:cstheme="minorBidi"/>
          <w:noProof/>
          <w:sz w:val="22"/>
          <w:szCs w:val="22"/>
          <w:lang w:val="en-US" w:eastAsia="zh-CN"/>
        </w:rPr>
      </w:pPr>
      <w:r>
        <w:rPr>
          <w:noProof/>
        </w:rPr>
        <w:t>5.2.2.2.4</w:t>
      </w:r>
      <w:r>
        <w:rPr>
          <w:rFonts w:asciiTheme="minorHAnsi" w:eastAsiaTheme="minorEastAsia" w:hAnsiTheme="minorHAnsi" w:cstheme="minorBidi"/>
          <w:noProof/>
          <w:sz w:val="22"/>
          <w:szCs w:val="22"/>
          <w:lang w:val="en-US" w:eastAsia="zh-CN"/>
        </w:rPr>
        <w:tab/>
      </w:r>
      <w:r>
        <w:rPr>
          <w:noProof/>
        </w:rPr>
        <w:t xml:space="preserve">Triggering execution of </w:t>
      </w:r>
      <w:r w:rsidRPr="005F02AF">
        <w:rPr>
          <w:rFonts w:cs="Arial"/>
          <w:noProof/>
          <w:color w:val="000000"/>
        </w:rPr>
        <w:t>AI/ML inference functions or ML entities</w:t>
      </w:r>
      <w:r>
        <w:rPr>
          <w:noProof/>
        </w:rPr>
        <w:tab/>
      </w:r>
      <w:r>
        <w:rPr>
          <w:noProof/>
        </w:rPr>
        <w:fldChar w:fldCharType="begin"/>
      </w:r>
      <w:r>
        <w:rPr>
          <w:noProof/>
        </w:rPr>
        <w:instrText xml:space="preserve"> PAGEREF _Toc129155921 \h </w:instrText>
      </w:r>
      <w:r>
        <w:rPr>
          <w:noProof/>
        </w:rPr>
      </w:r>
      <w:r>
        <w:rPr>
          <w:noProof/>
        </w:rPr>
        <w:fldChar w:fldCharType="separate"/>
      </w:r>
      <w:r>
        <w:rPr>
          <w:noProof/>
        </w:rPr>
        <w:t>50</w:t>
      </w:r>
      <w:r>
        <w:rPr>
          <w:noProof/>
        </w:rPr>
        <w:fldChar w:fldCharType="end"/>
      </w:r>
    </w:p>
    <w:p w14:paraId="03370CD7" w14:textId="7DB32B30" w:rsidR="00976B8A" w:rsidRDefault="00976B8A">
      <w:pPr>
        <w:pStyle w:val="TOC5"/>
        <w:rPr>
          <w:rFonts w:asciiTheme="minorHAnsi" w:eastAsiaTheme="minorEastAsia" w:hAnsiTheme="minorHAnsi" w:cstheme="minorBidi"/>
          <w:noProof/>
          <w:sz w:val="22"/>
          <w:szCs w:val="22"/>
          <w:lang w:val="en-US" w:eastAsia="zh-CN"/>
        </w:rPr>
      </w:pPr>
      <w:r>
        <w:rPr>
          <w:noProof/>
        </w:rPr>
        <w:t>5.2.2.2.5</w:t>
      </w:r>
      <w:r>
        <w:rPr>
          <w:rFonts w:asciiTheme="minorHAnsi" w:eastAsiaTheme="minorEastAsia" w:hAnsiTheme="minorHAnsi" w:cstheme="minorBidi"/>
          <w:noProof/>
          <w:sz w:val="22"/>
          <w:szCs w:val="22"/>
          <w:lang w:val="en-US" w:eastAsia="zh-CN"/>
        </w:rPr>
        <w:tab/>
      </w:r>
      <w:r>
        <w:rPr>
          <w:noProof/>
        </w:rPr>
        <w:t xml:space="preserve">Orchestrating decisions of </w:t>
      </w:r>
      <w:r w:rsidRPr="005F02AF">
        <w:rPr>
          <w:rFonts w:cs="Arial"/>
          <w:noProof/>
          <w:color w:val="000000"/>
        </w:rPr>
        <w:t>AI/ML inference functions or ML entities</w:t>
      </w:r>
      <w:r>
        <w:rPr>
          <w:noProof/>
        </w:rPr>
        <w:tab/>
      </w:r>
      <w:r>
        <w:rPr>
          <w:noProof/>
        </w:rPr>
        <w:fldChar w:fldCharType="begin"/>
      </w:r>
      <w:r>
        <w:rPr>
          <w:noProof/>
        </w:rPr>
        <w:instrText xml:space="preserve"> PAGEREF _Toc129155922 \h </w:instrText>
      </w:r>
      <w:r>
        <w:rPr>
          <w:noProof/>
        </w:rPr>
      </w:r>
      <w:r>
        <w:rPr>
          <w:noProof/>
        </w:rPr>
        <w:fldChar w:fldCharType="separate"/>
      </w:r>
      <w:r>
        <w:rPr>
          <w:noProof/>
        </w:rPr>
        <w:t>50</w:t>
      </w:r>
      <w:r>
        <w:rPr>
          <w:noProof/>
        </w:rPr>
        <w:fldChar w:fldCharType="end"/>
      </w:r>
    </w:p>
    <w:p w14:paraId="71F43632" w14:textId="1C076A6D" w:rsidR="00976B8A" w:rsidRDefault="00976B8A">
      <w:pPr>
        <w:pStyle w:val="TOC4"/>
        <w:rPr>
          <w:rFonts w:asciiTheme="minorHAnsi" w:eastAsiaTheme="minorEastAsia" w:hAnsiTheme="minorHAnsi" w:cstheme="minorBidi"/>
          <w:noProof/>
          <w:sz w:val="22"/>
          <w:szCs w:val="22"/>
          <w:lang w:val="en-US" w:eastAsia="zh-CN"/>
        </w:rPr>
      </w:pPr>
      <w:r>
        <w:rPr>
          <w:noProof/>
        </w:rPr>
        <w:t>5.2.2.3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_Toc129155923 \h </w:instrText>
      </w:r>
      <w:r>
        <w:rPr>
          <w:noProof/>
        </w:rPr>
      </w:r>
      <w:r>
        <w:rPr>
          <w:noProof/>
        </w:rPr>
        <w:fldChar w:fldCharType="separate"/>
      </w:r>
      <w:r>
        <w:rPr>
          <w:noProof/>
        </w:rPr>
        <w:t>51</w:t>
      </w:r>
      <w:r>
        <w:rPr>
          <w:noProof/>
        </w:rPr>
        <w:fldChar w:fldCharType="end"/>
      </w:r>
    </w:p>
    <w:p w14:paraId="40D00ECF" w14:textId="2EDFA9CE" w:rsidR="00976B8A" w:rsidRDefault="00976B8A">
      <w:pPr>
        <w:pStyle w:val="TOC4"/>
        <w:rPr>
          <w:rFonts w:asciiTheme="minorHAnsi" w:eastAsiaTheme="minorEastAsia" w:hAnsiTheme="minorHAnsi" w:cstheme="minorBidi"/>
          <w:noProof/>
          <w:sz w:val="22"/>
          <w:szCs w:val="22"/>
          <w:lang w:val="en-US" w:eastAsia="zh-CN"/>
        </w:rPr>
      </w:pPr>
      <w:r>
        <w:rPr>
          <w:noProof/>
        </w:rPr>
        <w:t>5.2.2.4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_Toc129155924 \h </w:instrText>
      </w:r>
      <w:r>
        <w:rPr>
          <w:noProof/>
        </w:rPr>
      </w:r>
      <w:r>
        <w:rPr>
          <w:noProof/>
        </w:rPr>
        <w:fldChar w:fldCharType="separate"/>
      </w:r>
      <w:r>
        <w:rPr>
          <w:noProof/>
        </w:rPr>
        <w:t>51</w:t>
      </w:r>
      <w:r>
        <w:rPr>
          <w:noProof/>
        </w:rPr>
        <w:fldChar w:fldCharType="end"/>
      </w:r>
    </w:p>
    <w:p w14:paraId="08D4E24F" w14:textId="02ED91A6" w:rsidR="00976B8A" w:rsidRDefault="00976B8A">
      <w:pPr>
        <w:pStyle w:val="TOC4"/>
        <w:rPr>
          <w:rFonts w:asciiTheme="minorHAnsi" w:eastAsiaTheme="minorEastAsia" w:hAnsiTheme="minorHAnsi" w:cstheme="minorBidi"/>
          <w:noProof/>
          <w:sz w:val="22"/>
          <w:szCs w:val="22"/>
          <w:lang w:val="en-US" w:eastAsia="zh-CN"/>
        </w:rPr>
      </w:pPr>
      <w:r>
        <w:rPr>
          <w:noProof/>
        </w:rPr>
        <w:t>5.2.2.5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_Toc129155925 \h </w:instrText>
      </w:r>
      <w:r>
        <w:rPr>
          <w:noProof/>
        </w:rPr>
      </w:r>
      <w:r>
        <w:rPr>
          <w:noProof/>
        </w:rPr>
        <w:fldChar w:fldCharType="separate"/>
      </w:r>
      <w:r>
        <w:rPr>
          <w:noProof/>
        </w:rPr>
        <w:t>57</w:t>
      </w:r>
      <w:r>
        <w:rPr>
          <w:noProof/>
        </w:rPr>
        <w:fldChar w:fldCharType="end"/>
      </w:r>
    </w:p>
    <w:p w14:paraId="69FAB2A2" w14:textId="4D91FA7A" w:rsidR="00976B8A" w:rsidRDefault="00976B8A">
      <w:pPr>
        <w:pStyle w:val="TOC3"/>
        <w:rPr>
          <w:rFonts w:asciiTheme="minorHAnsi" w:eastAsiaTheme="minorEastAsia" w:hAnsiTheme="minorHAnsi" w:cstheme="minorBidi"/>
          <w:noProof/>
          <w:sz w:val="22"/>
          <w:szCs w:val="22"/>
          <w:lang w:val="en-US" w:eastAsia="zh-CN"/>
        </w:rPr>
      </w:pPr>
      <w:r>
        <w:rPr>
          <w:noProof/>
        </w:rPr>
        <w:t>5.2.3</w:t>
      </w:r>
      <w:r>
        <w:rPr>
          <w:rFonts w:asciiTheme="minorHAnsi" w:eastAsiaTheme="minorEastAsia" w:hAnsiTheme="minorHAnsi" w:cstheme="minorBidi"/>
          <w:noProof/>
          <w:sz w:val="22"/>
          <w:szCs w:val="22"/>
          <w:lang w:val="en-US" w:eastAsia="zh-CN"/>
        </w:rPr>
        <w:tab/>
      </w:r>
      <w:r>
        <w:rPr>
          <w:noProof/>
        </w:rPr>
        <w:t>Coordination between the ML capabilities</w:t>
      </w:r>
      <w:r>
        <w:rPr>
          <w:noProof/>
        </w:rPr>
        <w:tab/>
      </w:r>
      <w:r>
        <w:rPr>
          <w:noProof/>
        </w:rPr>
        <w:fldChar w:fldCharType="begin"/>
      </w:r>
      <w:r>
        <w:rPr>
          <w:noProof/>
        </w:rPr>
        <w:instrText xml:space="preserve"> PAGEREF _Toc129155926 \h </w:instrText>
      </w:r>
      <w:r>
        <w:rPr>
          <w:noProof/>
        </w:rPr>
      </w:r>
      <w:r>
        <w:rPr>
          <w:noProof/>
        </w:rPr>
        <w:fldChar w:fldCharType="separate"/>
      </w:r>
      <w:r>
        <w:rPr>
          <w:noProof/>
        </w:rPr>
        <w:t>58</w:t>
      </w:r>
      <w:r>
        <w:rPr>
          <w:noProof/>
        </w:rPr>
        <w:fldChar w:fldCharType="end"/>
      </w:r>
    </w:p>
    <w:p w14:paraId="51A3EB0F" w14:textId="2D867BA9" w:rsidR="00976B8A" w:rsidRDefault="00976B8A">
      <w:pPr>
        <w:pStyle w:val="TOC4"/>
        <w:rPr>
          <w:rFonts w:asciiTheme="minorHAnsi" w:eastAsiaTheme="minorEastAsia" w:hAnsiTheme="minorHAnsi" w:cstheme="minorBidi"/>
          <w:noProof/>
          <w:sz w:val="22"/>
          <w:szCs w:val="22"/>
          <w:lang w:val="en-US" w:eastAsia="zh-CN"/>
        </w:rPr>
      </w:pPr>
      <w:r>
        <w:rPr>
          <w:noProof/>
        </w:rPr>
        <w:t>5.2.3.1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_Toc129155927 \h </w:instrText>
      </w:r>
      <w:r>
        <w:rPr>
          <w:noProof/>
        </w:rPr>
      </w:r>
      <w:r>
        <w:rPr>
          <w:noProof/>
        </w:rPr>
        <w:fldChar w:fldCharType="separate"/>
      </w:r>
      <w:r>
        <w:rPr>
          <w:noProof/>
        </w:rPr>
        <w:t>58</w:t>
      </w:r>
      <w:r>
        <w:rPr>
          <w:noProof/>
        </w:rPr>
        <w:fldChar w:fldCharType="end"/>
      </w:r>
    </w:p>
    <w:p w14:paraId="187D821B" w14:textId="23312255" w:rsidR="00976B8A" w:rsidRDefault="00976B8A">
      <w:pPr>
        <w:pStyle w:val="TOC4"/>
        <w:rPr>
          <w:rFonts w:asciiTheme="minorHAnsi" w:eastAsiaTheme="minorEastAsia" w:hAnsiTheme="minorHAnsi" w:cstheme="minorBidi"/>
          <w:noProof/>
          <w:sz w:val="22"/>
          <w:szCs w:val="22"/>
          <w:lang w:val="en-US" w:eastAsia="zh-CN"/>
        </w:rPr>
      </w:pPr>
      <w:r>
        <w:rPr>
          <w:noProof/>
        </w:rPr>
        <w:t>5.2.3.2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_Toc129155928 \h </w:instrText>
      </w:r>
      <w:r>
        <w:rPr>
          <w:noProof/>
        </w:rPr>
      </w:r>
      <w:r>
        <w:rPr>
          <w:noProof/>
        </w:rPr>
        <w:fldChar w:fldCharType="separate"/>
      </w:r>
      <w:r>
        <w:rPr>
          <w:noProof/>
        </w:rPr>
        <w:t>58</w:t>
      </w:r>
      <w:r>
        <w:rPr>
          <w:noProof/>
        </w:rPr>
        <w:fldChar w:fldCharType="end"/>
      </w:r>
    </w:p>
    <w:p w14:paraId="21F50F9D" w14:textId="455F7813" w:rsidR="00976B8A" w:rsidRDefault="00976B8A">
      <w:pPr>
        <w:pStyle w:val="TOC5"/>
        <w:rPr>
          <w:rFonts w:asciiTheme="minorHAnsi" w:eastAsiaTheme="minorEastAsia" w:hAnsiTheme="minorHAnsi" w:cstheme="minorBidi"/>
          <w:noProof/>
          <w:sz w:val="22"/>
          <w:szCs w:val="22"/>
          <w:lang w:val="en-US" w:eastAsia="zh-CN"/>
        </w:rPr>
      </w:pPr>
      <w:r>
        <w:rPr>
          <w:noProof/>
        </w:rPr>
        <w:t>5.2.3.2.1</w:t>
      </w:r>
      <w:r>
        <w:rPr>
          <w:rFonts w:asciiTheme="minorHAnsi" w:eastAsiaTheme="minorEastAsia" w:hAnsiTheme="minorHAnsi" w:cstheme="minorBidi"/>
          <w:noProof/>
          <w:sz w:val="22"/>
          <w:szCs w:val="22"/>
          <w:lang w:val="en-US" w:eastAsia="zh-CN"/>
        </w:rPr>
        <w:tab/>
      </w:r>
      <w:r>
        <w:rPr>
          <w:noProof/>
        </w:rPr>
        <w:t xml:space="preserve"> Alignment of the ML capability between 5GC/RAN and 3GPP management system</w:t>
      </w:r>
      <w:r>
        <w:rPr>
          <w:noProof/>
        </w:rPr>
        <w:tab/>
      </w:r>
      <w:r>
        <w:rPr>
          <w:noProof/>
        </w:rPr>
        <w:fldChar w:fldCharType="begin"/>
      </w:r>
      <w:r>
        <w:rPr>
          <w:noProof/>
        </w:rPr>
        <w:instrText xml:space="preserve"> PAGEREF _Toc129155929 \h </w:instrText>
      </w:r>
      <w:r>
        <w:rPr>
          <w:noProof/>
        </w:rPr>
      </w:r>
      <w:r>
        <w:rPr>
          <w:noProof/>
        </w:rPr>
        <w:fldChar w:fldCharType="separate"/>
      </w:r>
      <w:r>
        <w:rPr>
          <w:noProof/>
        </w:rPr>
        <w:t>58</w:t>
      </w:r>
      <w:r>
        <w:rPr>
          <w:noProof/>
        </w:rPr>
        <w:fldChar w:fldCharType="end"/>
      </w:r>
    </w:p>
    <w:p w14:paraId="5164D0A7" w14:textId="36069201" w:rsidR="00976B8A" w:rsidRDefault="00976B8A">
      <w:pPr>
        <w:pStyle w:val="TOC4"/>
        <w:rPr>
          <w:rFonts w:asciiTheme="minorHAnsi" w:eastAsiaTheme="minorEastAsia" w:hAnsiTheme="minorHAnsi" w:cstheme="minorBidi"/>
          <w:noProof/>
          <w:sz w:val="22"/>
          <w:szCs w:val="22"/>
          <w:lang w:val="en-US" w:eastAsia="zh-CN"/>
        </w:rPr>
      </w:pPr>
      <w:r>
        <w:rPr>
          <w:noProof/>
        </w:rPr>
        <w:t>5.2.3.3</w:t>
      </w:r>
      <w:r>
        <w:rPr>
          <w:rFonts w:asciiTheme="minorHAnsi" w:eastAsiaTheme="minorEastAsia" w:hAnsiTheme="minorHAnsi" w:cstheme="minorBidi"/>
          <w:noProof/>
          <w:sz w:val="22"/>
          <w:szCs w:val="22"/>
          <w:lang w:val="en-US" w:eastAsia="zh-CN"/>
        </w:rPr>
        <w:tab/>
      </w:r>
      <w:r>
        <w:rPr>
          <w:noProof/>
        </w:rPr>
        <w:t xml:space="preserve"> Potential requirements</w:t>
      </w:r>
      <w:r>
        <w:rPr>
          <w:noProof/>
        </w:rPr>
        <w:tab/>
      </w:r>
      <w:r>
        <w:rPr>
          <w:noProof/>
        </w:rPr>
        <w:fldChar w:fldCharType="begin"/>
      </w:r>
      <w:r>
        <w:rPr>
          <w:noProof/>
        </w:rPr>
        <w:instrText xml:space="preserve"> PAGEREF _Toc129155930 \h </w:instrText>
      </w:r>
      <w:r>
        <w:rPr>
          <w:noProof/>
        </w:rPr>
      </w:r>
      <w:r>
        <w:rPr>
          <w:noProof/>
        </w:rPr>
        <w:fldChar w:fldCharType="separate"/>
      </w:r>
      <w:r>
        <w:rPr>
          <w:noProof/>
        </w:rPr>
        <w:t>58</w:t>
      </w:r>
      <w:r>
        <w:rPr>
          <w:noProof/>
        </w:rPr>
        <w:fldChar w:fldCharType="end"/>
      </w:r>
    </w:p>
    <w:p w14:paraId="23A56F9C" w14:textId="6300BD00" w:rsidR="00976B8A" w:rsidRDefault="00976B8A">
      <w:pPr>
        <w:pStyle w:val="TOC4"/>
        <w:rPr>
          <w:rFonts w:asciiTheme="minorHAnsi" w:eastAsiaTheme="minorEastAsia" w:hAnsiTheme="minorHAnsi" w:cstheme="minorBidi"/>
          <w:noProof/>
          <w:sz w:val="22"/>
          <w:szCs w:val="22"/>
          <w:lang w:val="en-US" w:eastAsia="zh-CN"/>
        </w:rPr>
      </w:pPr>
      <w:r>
        <w:rPr>
          <w:noProof/>
        </w:rPr>
        <w:t>5.2.3.4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_Toc129155931 \h </w:instrText>
      </w:r>
      <w:r>
        <w:rPr>
          <w:noProof/>
        </w:rPr>
      </w:r>
      <w:r>
        <w:rPr>
          <w:noProof/>
        </w:rPr>
        <w:fldChar w:fldCharType="separate"/>
      </w:r>
      <w:r>
        <w:rPr>
          <w:noProof/>
        </w:rPr>
        <w:t>58</w:t>
      </w:r>
      <w:r>
        <w:rPr>
          <w:noProof/>
        </w:rPr>
        <w:fldChar w:fldCharType="end"/>
      </w:r>
    </w:p>
    <w:p w14:paraId="1CB77E74" w14:textId="6C54D41F" w:rsidR="00976B8A" w:rsidRDefault="00976B8A">
      <w:pPr>
        <w:pStyle w:val="TOC5"/>
        <w:rPr>
          <w:rFonts w:asciiTheme="minorHAnsi" w:eastAsiaTheme="minorEastAsia" w:hAnsiTheme="minorHAnsi" w:cstheme="minorBidi"/>
          <w:noProof/>
          <w:sz w:val="22"/>
          <w:szCs w:val="22"/>
          <w:lang w:val="en-US" w:eastAsia="zh-CN"/>
        </w:rPr>
      </w:pPr>
      <w:r w:rsidRPr="005F02AF">
        <w:rPr>
          <w:noProof/>
          <w:lang w:val="fr-FR"/>
        </w:rPr>
        <w:t>5.2.3.4.1</w:t>
      </w:r>
      <w:r>
        <w:rPr>
          <w:rFonts w:asciiTheme="minorHAnsi" w:eastAsiaTheme="minorEastAsia" w:hAnsiTheme="minorHAnsi" w:cstheme="minorBidi"/>
          <w:noProof/>
          <w:sz w:val="22"/>
          <w:szCs w:val="22"/>
          <w:lang w:val="en-US" w:eastAsia="zh-CN"/>
        </w:rPr>
        <w:tab/>
      </w:r>
      <w:r w:rsidRPr="005F02AF">
        <w:rPr>
          <w:noProof/>
          <w:lang w:val="fr-FR"/>
        </w:rPr>
        <w:t xml:space="preserve">Possible </w:t>
      </w:r>
      <w:r>
        <w:rPr>
          <w:noProof/>
        </w:rPr>
        <w:t xml:space="preserve">solution </w:t>
      </w:r>
      <w:r w:rsidRPr="005F02AF">
        <w:rPr>
          <w:noProof/>
          <w:lang w:val="fr-FR" w:eastAsia="zh-CN"/>
        </w:rPr>
        <w:t>#1</w:t>
      </w:r>
      <w:r>
        <w:rPr>
          <w:noProof/>
        </w:rPr>
        <w:tab/>
      </w:r>
      <w:r>
        <w:rPr>
          <w:noProof/>
        </w:rPr>
        <w:fldChar w:fldCharType="begin"/>
      </w:r>
      <w:r>
        <w:rPr>
          <w:noProof/>
        </w:rPr>
        <w:instrText xml:space="preserve"> PAGEREF _Toc129155932 \h </w:instrText>
      </w:r>
      <w:r>
        <w:rPr>
          <w:noProof/>
        </w:rPr>
      </w:r>
      <w:r>
        <w:rPr>
          <w:noProof/>
        </w:rPr>
        <w:fldChar w:fldCharType="separate"/>
      </w:r>
      <w:r>
        <w:rPr>
          <w:noProof/>
        </w:rPr>
        <w:t>58</w:t>
      </w:r>
      <w:r>
        <w:rPr>
          <w:noProof/>
        </w:rPr>
        <w:fldChar w:fldCharType="end"/>
      </w:r>
    </w:p>
    <w:p w14:paraId="467AE642" w14:textId="6CF7A86E" w:rsidR="00976B8A" w:rsidRDefault="00976B8A">
      <w:pPr>
        <w:pStyle w:val="TOC4"/>
        <w:rPr>
          <w:rFonts w:asciiTheme="minorHAnsi" w:eastAsiaTheme="minorEastAsia" w:hAnsiTheme="minorHAnsi" w:cstheme="minorBidi"/>
          <w:noProof/>
          <w:sz w:val="22"/>
          <w:szCs w:val="22"/>
          <w:lang w:val="en-US" w:eastAsia="zh-CN"/>
        </w:rPr>
      </w:pPr>
      <w:r>
        <w:rPr>
          <w:noProof/>
        </w:rPr>
        <w:t>5.2.3.5</w:t>
      </w:r>
      <w:r>
        <w:rPr>
          <w:rFonts w:asciiTheme="minorHAnsi" w:eastAsiaTheme="minorEastAsia" w:hAnsiTheme="minorHAnsi" w:cstheme="minorBidi"/>
          <w:noProof/>
          <w:sz w:val="22"/>
          <w:szCs w:val="22"/>
          <w:lang w:val="en-US" w:eastAsia="zh-CN"/>
        </w:rPr>
        <w:tab/>
      </w:r>
      <w:r>
        <w:rPr>
          <w:noProof/>
        </w:rPr>
        <w:t xml:space="preserve"> Evaluation</w:t>
      </w:r>
      <w:r>
        <w:rPr>
          <w:noProof/>
        </w:rPr>
        <w:tab/>
      </w:r>
      <w:r>
        <w:rPr>
          <w:noProof/>
        </w:rPr>
        <w:fldChar w:fldCharType="begin"/>
      </w:r>
      <w:r>
        <w:rPr>
          <w:noProof/>
        </w:rPr>
        <w:instrText xml:space="preserve"> PAGEREF _Toc129155933 \h </w:instrText>
      </w:r>
      <w:r>
        <w:rPr>
          <w:noProof/>
        </w:rPr>
      </w:r>
      <w:r>
        <w:rPr>
          <w:noProof/>
        </w:rPr>
        <w:fldChar w:fldCharType="separate"/>
      </w:r>
      <w:r>
        <w:rPr>
          <w:noProof/>
        </w:rPr>
        <w:t>59</w:t>
      </w:r>
      <w:r>
        <w:rPr>
          <w:noProof/>
        </w:rPr>
        <w:fldChar w:fldCharType="end"/>
      </w:r>
    </w:p>
    <w:p w14:paraId="73E03BB4" w14:textId="6A093174" w:rsidR="00976B8A" w:rsidRDefault="00976B8A">
      <w:pPr>
        <w:pStyle w:val="TOC3"/>
        <w:rPr>
          <w:rFonts w:asciiTheme="minorHAnsi" w:eastAsiaTheme="minorEastAsia" w:hAnsiTheme="minorHAnsi" w:cstheme="minorBidi"/>
          <w:noProof/>
          <w:sz w:val="22"/>
          <w:szCs w:val="22"/>
          <w:lang w:val="en-US" w:eastAsia="zh-CN"/>
        </w:rPr>
      </w:pPr>
      <w:r>
        <w:rPr>
          <w:noProof/>
        </w:rPr>
        <w:t>5.2.4</w:t>
      </w:r>
      <w:r>
        <w:rPr>
          <w:rFonts w:asciiTheme="minorHAnsi" w:eastAsiaTheme="minorEastAsia" w:hAnsiTheme="minorHAnsi" w:cstheme="minorBidi"/>
          <w:noProof/>
          <w:sz w:val="22"/>
          <w:szCs w:val="22"/>
          <w:lang w:val="en-US" w:eastAsia="zh-CN"/>
        </w:rPr>
        <w:tab/>
      </w:r>
      <w:r>
        <w:rPr>
          <w:noProof/>
        </w:rPr>
        <w:t>ML entity loading</w:t>
      </w:r>
      <w:r>
        <w:rPr>
          <w:noProof/>
        </w:rPr>
        <w:tab/>
      </w:r>
      <w:r>
        <w:rPr>
          <w:noProof/>
        </w:rPr>
        <w:fldChar w:fldCharType="begin"/>
      </w:r>
      <w:r>
        <w:rPr>
          <w:noProof/>
        </w:rPr>
        <w:instrText xml:space="preserve"> PAGEREF _Toc129155934 \h </w:instrText>
      </w:r>
      <w:r>
        <w:rPr>
          <w:noProof/>
        </w:rPr>
      </w:r>
      <w:r>
        <w:rPr>
          <w:noProof/>
        </w:rPr>
        <w:fldChar w:fldCharType="separate"/>
      </w:r>
      <w:r>
        <w:rPr>
          <w:noProof/>
        </w:rPr>
        <w:t>59</w:t>
      </w:r>
      <w:r>
        <w:rPr>
          <w:noProof/>
        </w:rPr>
        <w:fldChar w:fldCharType="end"/>
      </w:r>
    </w:p>
    <w:p w14:paraId="7C5F5E66" w14:textId="432A781C" w:rsidR="00976B8A" w:rsidRDefault="00976B8A">
      <w:pPr>
        <w:pStyle w:val="TOC4"/>
        <w:rPr>
          <w:rFonts w:asciiTheme="minorHAnsi" w:eastAsiaTheme="minorEastAsia" w:hAnsiTheme="minorHAnsi" w:cstheme="minorBidi"/>
          <w:noProof/>
          <w:sz w:val="22"/>
          <w:szCs w:val="22"/>
          <w:lang w:val="en-US" w:eastAsia="zh-CN"/>
        </w:rPr>
      </w:pPr>
      <w:r>
        <w:rPr>
          <w:noProof/>
        </w:rPr>
        <w:t>5.2.4.1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_Toc129155935 \h </w:instrText>
      </w:r>
      <w:r>
        <w:rPr>
          <w:noProof/>
        </w:rPr>
      </w:r>
      <w:r>
        <w:rPr>
          <w:noProof/>
        </w:rPr>
        <w:fldChar w:fldCharType="separate"/>
      </w:r>
      <w:r>
        <w:rPr>
          <w:noProof/>
        </w:rPr>
        <w:t>59</w:t>
      </w:r>
      <w:r>
        <w:rPr>
          <w:noProof/>
        </w:rPr>
        <w:fldChar w:fldCharType="end"/>
      </w:r>
    </w:p>
    <w:p w14:paraId="71B5728D" w14:textId="641D2064" w:rsidR="00976B8A" w:rsidRDefault="00976B8A">
      <w:pPr>
        <w:pStyle w:val="TOC4"/>
        <w:rPr>
          <w:rFonts w:asciiTheme="minorHAnsi" w:eastAsiaTheme="minorEastAsia" w:hAnsiTheme="minorHAnsi" w:cstheme="minorBidi"/>
          <w:noProof/>
          <w:sz w:val="22"/>
          <w:szCs w:val="22"/>
          <w:lang w:val="en-US" w:eastAsia="zh-CN"/>
        </w:rPr>
      </w:pPr>
      <w:r>
        <w:rPr>
          <w:noProof/>
        </w:rPr>
        <w:t>5.2.4.2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_Toc129155936 \h </w:instrText>
      </w:r>
      <w:r>
        <w:rPr>
          <w:noProof/>
        </w:rPr>
      </w:r>
      <w:r>
        <w:rPr>
          <w:noProof/>
        </w:rPr>
        <w:fldChar w:fldCharType="separate"/>
      </w:r>
      <w:r>
        <w:rPr>
          <w:noProof/>
        </w:rPr>
        <w:t>59</w:t>
      </w:r>
      <w:r>
        <w:rPr>
          <w:noProof/>
        </w:rPr>
        <w:fldChar w:fldCharType="end"/>
      </w:r>
    </w:p>
    <w:p w14:paraId="58F88308" w14:textId="465E3D75" w:rsidR="00976B8A" w:rsidRDefault="00976B8A">
      <w:pPr>
        <w:pStyle w:val="TOC5"/>
        <w:rPr>
          <w:rFonts w:asciiTheme="minorHAnsi" w:eastAsiaTheme="minorEastAsia" w:hAnsiTheme="minorHAnsi" w:cstheme="minorBidi"/>
          <w:noProof/>
          <w:sz w:val="22"/>
          <w:szCs w:val="22"/>
          <w:lang w:val="en-US" w:eastAsia="zh-CN"/>
        </w:rPr>
      </w:pPr>
      <w:r>
        <w:rPr>
          <w:noProof/>
        </w:rPr>
        <w:t>5.2.4.2.1</w:t>
      </w:r>
      <w:r>
        <w:rPr>
          <w:rFonts w:asciiTheme="minorHAnsi" w:eastAsiaTheme="minorEastAsia" w:hAnsiTheme="minorHAnsi" w:cstheme="minorBidi"/>
          <w:noProof/>
          <w:sz w:val="22"/>
          <w:szCs w:val="22"/>
          <w:lang w:val="en-US" w:eastAsia="zh-CN"/>
        </w:rPr>
        <w:tab/>
      </w:r>
      <w:r>
        <w:rPr>
          <w:noProof/>
        </w:rPr>
        <w:t>ML entity loading</w:t>
      </w:r>
      <w:r w:rsidRPr="005F02AF">
        <w:rPr>
          <w:noProof/>
          <w:lang w:val="en-US"/>
        </w:rPr>
        <w:t xml:space="preserve"> control and monitoring</w:t>
      </w:r>
      <w:r>
        <w:rPr>
          <w:noProof/>
        </w:rPr>
        <w:tab/>
      </w:r>
      <w:r>
        <w:rPr>
          <w:noProof/>
        </w:rPr>
        <w:fldChar w:fldCharType="begin"/>
      </w:r>
      <w:r>
        <w:rPr>
          <w:noProof/>
        </w:rPr>
        <w:instrText xml:space="preserve"> PAGEREF _Toc129155937 \h </w:instrText>
      </w:r>
      <w:r>
        <w:rPr>
          <w:noProof/>
        </w:rPr>
      </w:r>
      <w:r>
        <w:rPr>
          <w:noProof/>
        </w:rPr>
        <w:fldChar w:fldCharType="separate"/>
      </w:r>
      <w:r>
        <w:rPr>
          <w:noProof/>
        </w:rPr>
        <w:t>59</w:t>
      </w:r>
      <w:r>
        <w:rPr>
          <w:noProof/>
        </w:rPr>
        <w:fldChar w:fldCharType="end"/>
      </w:r>
    </w:p>
    <w:p w14:paraId="50C7B4D4" w14:textId="02BB10FF" w:rsidR="00976B8A" w:rsidRDefault="00976B8A">
      <w:pPr>
        <w:pStyle w:val="TOC4"/>
        <w:rPr>
          <w:rFonts w:asciiTheme="minorHAnsi" w:eastAsiaTheme="minorEastAsia" w:hAnsiTheme="minorHAnsi" w:cstheme="minorBidi"/>
          <w:noProof/>
          <w:sz w:val="22"/>
          <w:szCs w:val="22"/>
          <w:lang w:val="en-US" w:eastAsia="zh-CN"/>
        </w:rPr>
      </w:pPr>
      <w:r>
        <w:rPr>
          <w:noProof/>
        </w:rPr>
        <w:t>5.2.4.3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_Toc129155938 \h </w:instrText>
      </w:r>
      <w:r>
        <w:rPr>
          <w:noProof/>
        </w:rPr>
      </w:r>
      <w:r>
        <w:rPr>
          <w:noProof/>
        </w:rPr>
        <w:fldChar w:fldCharType="separate"/>
      </w:r>
      <w:r>
        <w:rPr>
          <w:noProof/>
        </w:rPr>
        <w:t>60</w:t>
      </w:r>
      <w:r>
        <w:rPr>
          <w:noProof/>
        </w:rPr>
        <w:fldChar w:fldCharType="end"/>
      </w:r>
    </w:p>
    <w:p w14:paraId="18710A93" w14:textId="729434AB" w:rsidR="00976B8A" w:rsidRDefault="00976B8A">
      <w:pPr>
        <w:pStyle w:val="TOC4"/>
        <w:rPr>
          <w:rFonts w:asciiTheme="minorHAnsi" w:eastAsiaTheme="minorEastAsia" w:hAnsiTheme="minorHAnsi" w:cstheme="minorBidi"/>
          <w:noProof/>
          <w:sz w:val="22"/>
          <w:szCs w:val="22"/>
          <w:lang w:val="en-US" w:eastAsia="zh-CN"/>
        </w:rPr>
      </w:pPr>
      <w:r>
        <w:rPr>
          <w:noProof/>
        </w:rPr>
        <w:t>5.2.4.4</w:t>
      </w:r>
      <w:r>
        <w:rPr>
          <w:rFonts w:asciiTheme="minorHAnsi" w:eastAsiaTheme="minorEastAsia" w:hAnsiTheme="minorHAnsi" w:cstheme="minorBidi"/>
          <w:noProof/>
          <w:sz w:val="22"/>
          <w:szCs w:val="22"/>
          <w:lang w:val="en-US" w:eastAsia="zh-CN"/>
        </w:rPr>
        <w:tab/>
      </w:r>
      <w:r>
        <w:rPr>
          <w:noProof/>
        </w:rPr>
        <w:t xml:space="preserve"> Possible solutions</w:t>
      </w:r>
      <w:r>
        <w:rPr>
          <w:noProof/>
        </w:rPr>
        <w:tab/>
      </w:r>
      <w:r>
        <w:rPr>
          <w:noProof/>
        </w:rPr>
        <w:fldChar w:fldCharType="begin"/>
      </w:r>
      <w:r>
        <w:rPr>
          <w:noProof/>
        </w:rPr>
        <w:instrText xml:space="preserve"> PAGEREF _Toc129155939 \h </w:instrText>
      </w:r>
      <w:r>
        <w:rPr>
          <w:noProof/>
        </w:rPr>
      </w:r>
      <w:r>
        <w:rPr>
          <w:noProof/>
        </w:rPr>
        <w:fldChar w:fldCharType="separate"/>
      </w:r>
      <w:r>
        <w:rPr>
          <w:noProof/>
        </w:rPr>
        <w:t>60</w:t>
      </w:r>
      <w:r>
        <w:rPr>
          <w:noProof/>
        </w:rPr>
        <w:fldChar w:fldCharType="end"/>
      </w:r>
    </w:p>
    <w:p w14:paraId="43AF6FE9" w14:textId="3C6C2241" w:rsidR="00976B8A" w:rsidRDefault="00976B8A">
      <w:pPr>
        <w:pStyle w:val="TOC5"/>
        <w:rPr>
          <w:rFonts w:asciiTheme="minorHAnsi" w:eastAsiaTheme="minorEastAsia" w:hAnsiTheme="minorHAnsi" w:cstheme="minorBidi"/>
          <w:noProof/>
          <w:sz w:val="22"/>
          <w:szCs w:val="22"/>
          <w:lang w:val="en-US" w:eastAsia="zh-CN"/>
        </w:rPr>
      </w:pPr>
      <w:r>
        <w:rPr>
          <w:noProof/>
        </w:rPr>
        <w:t>5.2.4.4.1</w:t>
      </w:r>
      <w:r>
        <w:rPr>
          <w:rFonts w:asciiTheme="minorHAnsi" w:eastAsiaTheme="minorEastAsia" w:hAnsiTheme="minorHAnsi" w:cstheme="minorBidi"/>
          <w:noProof/>
          <w:sz w:val="22"/>
          <w:szCs w:val="22"/>
          <w:lang w:val="en-US" w:eastAsia="zh-CN"/>
        </w:rPr>
        <w:tab/>
      </w:r>
      <w:r>
        <w:rPr>
          <w:noProof/>
        </w:rPr>
        <w:t>NRM based solution</w:t>
      </w:r>
      <w:r>
        <w:rPr>
          <w:noProof/>
        </w:rPr>
        <w:tab/>
      </w:r>
      <w:r>
        <w:rPr>
          <w:noProof/>
        </w:rPr>
        <w:fldChar w:fldCharType="begin"/>
      </w:r>
      <w:r>
        <w:rPr>
          <w:noProof/>
        </w:rPr>
        <w:instrText xml:space="preserve"> PAGEREF _Toc129155940 \h </w:instrText>
      </w:r>
      <w:r>
        <w:rPr>
          <w:noProof/>
        </w:rPr>
      </w:r>
      <w:r>
        <w:rPr>
          <w:noProof/>
        </w:rPr>
        <w:fldChar w:fldCharType="separate"/>
      </w:r>
      <w:r>
        <w:rPr>
          <w:noProof/>
        </w:rPr>
        <w:t>60</w:t>
      </w:r>
      <w:r>
        <w:rPr>
          <w:noProof/>
        </w:rPr>
        <w:fldChar w:fldCharType="end"/>
      </w:r>
    </w:p>
    <w:p w14:paraId="3C651490" w14:textId="0DE35EA2" w:rsidR="00976B8A" w:rsidRDefault="00976B8A">
      <w:pPr>
        <w:pStyle w:val="TOC4"/>
        <w:rPr>
          <w:rFonts w:asciiTheme="minorHAnsi" w:eastAsiaTheme="minorEastAsia" w:hAnsiTheme="minorHAnsi" w:cstheme="minorBidi"/>
          <w:noProof/>
          <w:sz w:val="22"/>
          <w:szCs w:val="22"/>
          <w:lang w:val="en-US" w:eastAsia="zh-CN"/>
        </w:rPr>
      </w:pPr>
      <w:r>
        <w:rPr>
          <w:noProof/>
        </w:rPr>
        <w:t>5.2.4.5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_Toc129155941 \h </w:instrText>
      </w:r>
      <w:r>
        <w:rPr>
          <w:noProof/>
        </w:rPr>
      </w:r>
      <w:r>
        <w:rPr>
          <w:noProof/>
        </w:rPr>
        <w:fldChar w:fldCharType="separate"/>
      </w:r>
      <w:r>
        <w:rPr>
          <w:noProof/>
        </w:rPr>
        <w:t>62</w:t>
      </w:r>
      <w:r>
        <w:rPr>
          <w:noProof/>
        </w:rPr>
        <w:fldChar w:fldCharType="end"/>
      </w:r>
    </w:p>
    <w:p w14:paraId="0CD2A6C4" w14:textId="2CC4981B" w:rsidR="00976B8A" w:rsidRDefault="00976B8A">
      <w:pPr>
        <w:pStyle w:val="TOC3"/>
        <w:rPr>
          <w:rFonts w:asciiTheme="minorHAnsi" w:eastAsiaTheme="minorEastAsia" w:hAnsiTheme="minorHAnsi" w:cstheme="minorBidi"/>
          <w:noProof/>
          <w:sz w:val="22"/>
          <w:szCs w:val="22"/>
          <w:lang w:val="en-US" w:eastAsia="zh-CN"/>
        </w:rPr>
      </w:pPr>
      <w:r>
        <w:rPr>
          <w:noProof/>
        </w:rPr>
        <w:t>5.2.5</w:t>
      </w:r>
      <w:r>
        <w:rPr>
          <w:rFonts w:asciiTheme="minorHAnsi" w:eastAsiaTheme="minorEastAsia" w:hAnsiTheme="minorHAnsi" w:cstheme="minorBidi"/>
          <w:noProof/>
          <w:sz w:val="22"/>
          <w:szCs w:val="22"/>
          <w:lang w:val="en-US" w:eastAsia="zh-CN"/>
        </w:rPr>
        <w:tab/>
      </w:r>
      <w:r>
        <w:rPr>
          <w:noProof/>
        </w:rPr>
        <w:t>ML Inference emulation</w:t>
      </w:r>
      <w:r>
        <w:rPr>
          <w:noProof/>
        </w:rPr>
        <w:tab/>
      </w:r>
      <w:r>
        <w:rPr>
          <w:noProof/>
        </w:rPr>
        <w:fldChar w:fldCharType="begin"/>
      </w:r>
      <w:r>
        <w:rPr>
          <w:noProof/>
        </w:rPr>
        <w:instrText xml:space="preserve"> PAGEREF _Toc129155942 \h </w:instrText>
      </w:r>
      <w:r>
        <w:rPr>
          <w:noProof/>
        </w:rPr>
      </w:r>
      <w:r>
        <w:rPr>
          <w:noProof/>
        </w:rPr>
        <w:fldChar w:fldCharType="separate"/>
      </w:r>
      <w:r>
        <w:rPr>
          <w:noProof/>
        </w:rPr>
        <w:t>62</w:t>
      </w:r>
      <w:r>
        <w:rPr>
          <w:noProof/>
        </w:rPr>
        <w:fldChar w:fldCharType="end"/>
      </w:r>
    </w:p>
    <w:p w14:paraId="08546780" w14:textId="5DFC478D" w:rsidR="00976B8A" w:rsidRDefault="00976B8A">
      <w:pPr>
        <w:pStyle w:val="TOC4"/>
        <w:rPr>
          <w:rFonts w:asciiTheme="minorHAnsi" w:eastAsiaTheme="minorEastAsia" w:hAnsiTheme="minorHAnsi" w:cstheme="minorBidi"/>
          <w:noProof/>
          <w:sz w:val="22"/>
          <w:szCs w:val="22"/>
          <w:lang w:val="en-US" w:eastAsia="zh-CN"/>
        </w:rPr>
      </w:pPr>
      <w:r>
        <w:rPr>
          <w:noProof/>
        </w:rPr>
        <w:t>5.2.5.1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_Toc129155943 \h </w:instrText>
      </w:r>
      <w:r>
        <w:rPr>
          <w:noProof/>
        </w:rPr>
      </w:r>
      <w:r>
        <w:rPr>
          <w:noProof/>
        </w:rPr>
        <w:fldChar w:fldCharType="separate"/>
      </w:r>
      <w:r>
        <w:rPr>
          <w:noProof/>
        </w:rPr>
        <w:t>62</w:t>
      </w:r>
      <w:r>
        <w:rPr>
          <w:noProof/>
        </w:rPr>
        <w:fldChar w:fldCharType="end"/>
      </w:r>
    </w:p>
    <w:p w14:paraId="2913591E" w14:textId="2F362532" w:rsidR="00976B8A" w:rsidRDefault="00976B8A">
      <w:pPr>
        <w:pStyle w:val="TOC4"/>
        <w:rPr>
          <w:rFonts w:asciiTheme="minorHAnsi" w:eastAsiaTheme="minorEastAsia" w:hAnsiTheme="minorHAnsi" w:cstheme="minorBidi"/>
          <w:noProof/>
          <w:sz w:val="22"/>
          <w:szCs w:val="22"/>
          <w:lang w:val="en-US" w:eastAsia="zh-CN"/>
        </w:rPr>
      </w:pPr>
      <w:r>
        <w:rPr>
          <w:noProof/>
        </w:rPr>
        <w:t>5.2.5.2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_Toc129155944 \h </w:instrText>
      </w:r>
      <w:r>
        <w:rPr>
          <w:noProof/>
        </w:rPr>
      </w:r>
      <w:r>
        <w:rPr>
          <w:noProof/>
        </w:rPr>
        <w:fldChar w:fldCharType="separate"/>
      </w:r>
      <w:r>
        <w:rPr>
          <w:noProof/>
        </w:rPr>
        <w:t>62</w:t>
      </w:r>
      <w:r>
        <w:rPr>
          <w:noProof/>
        </w:rPr>
        <w:fldChar w:fldCharType="end"/>
      </w:r>
    </w:p>
    <w:p w14:paraId="664E8F8A" w14:textId="0F42CB5E" w:rsidR="00976B8A" w:rsidRDefault="00976B8A">
      <w:pPr>
        <w:pStyle w:val="TOC5"/>
        <w:rPr>
          <w:rFonts w:asciiTheme="minorHAnsi" w:eastAsiaTheme="minorEastAsia" w:hAnsiTheme="minorHAnsi" w:cstheme="minorBidi"/>
          <w:noProof/>
          <w:sz w:val="22"/>
          <w:szCs w:val="22"/>
          <w:lang w:val="en-US" w:eastAsia="zh-CN"/>
        </w:rPr>
      </w:pPr>
      <w:r>
        <w:rPr>
          <w:noProof/>
        </w:rPr>
        <w:t>5.2.5.2.1</w:t>
      </w:r>
      <w:r>
        <w:rPr>
          <w:rFonts w:asciiTheme="minorHAnsi" w:eastAsiaTheme="minorEastAsia" w:hAnsiTheme="minorHAnsi" w:cstheme="minorBidi"/>
          <w:noProof/>
          <w:sz w:val="22"/>
          <w:szCs w:val="22"/>
          <w:lang w:val="en-US" w:eastAsia="zh-CN"/>
        </w:rPr>
        <w:tab/>
      </w:r>
      <w:r>
        <w:rPr>
          <w:noProof/>
        </w:rPr>
        <w:t>AI/ML Inference emulation</w:t>
      </w:r>
      <w:r>
        <w:rPr>
          <w:noProof/>
        </w:rPr>
        <w:tab/>
      </w:r>
      <w:r>
        <w:rPr>
          <w:noProof/>
        </w:rPr>
        <w:fldChar w:fldCharType="begin"/>
      </w:r>
      <w:r>
        <w:rPr>
          <w:noProof/>
        </w:rPr>
        <w:instrText xml:space="preserve"> PAGEREF _Toc129155945 \h </w:instrText>
      </w:r>
      <w:r>
        <w:rPr>
          <w:noProof/>
        </w:rPr>
      </w:r>
      <w:r>
        <w:rPr>
          <w:noProof/>
        </w:rPr>
        <w:fldChar w:fldCharType="separate"/>
      </w:r>
      <w:r>
        <w:rPr>
          <w:noProof/>
        </w:rPr>
        <w:t>62</w:t>
      </w:r>
      <w:r>
        <w:rPr>
          <w:noProof/>
        </w:rPr>
        <w:fldChar w:fldCharType="end"/>
      </w:r>
    </w:p>
    <w:p w14:paraId="6EE59173" w14:textId="353D43F7" w:rsidR="00976B8A" w:rsidRDefault="00976B8A">
      <w:pPr>
        <w:pStyle w:val="TOC5"/>
        <w:rPr>
          <w:rFonts w:asciiTheme="minorHAnsi" w:eastAsiaTheme="minorEastAsia" w:hAnsiTheme="minorHAnsi" w:cstheme="minorBidi"/>
          <w:noProof/>
          <w:sz w:val="22"/>
          <w:szCs w:val="22"/>
          <w:lang w:val="en-US" w:eastAsia="zh-CN"/>
        </w:rPr>
      </w:pPr>
      <w:r>
        <w:rPr>
          <w:noProof/>
        </w:rPr>
        <w:t>5.2.5.2.2</w:t>
      </w:r>
      <w:r>
        <w:rPr>
          <w:rFonts w:asciiTheme="minorHAnsi" w:eastAsiaTheme="minorEastAsia" w:hAnsiTheme="minorHAnsi" w:cstheme="minorBidi"/>
          <w:noProof/>
          <w:sz w:val="22"/>
          <w:szCs w:val="22"/>
          <w:lang w:val="en-US" w:eastAsia="zh-CN"/>
        </w:rPr>
        <w:tab/>
      </w:r>
      <w:r>
        <w:rPr>
          <w:noProof/>
        </w:rPr>
        <w:t>Orchestrating</w:t>
      </w:r>
      <w:r w:rsidRPr="005F02AF">
        <w:rPr>
          <w:rFonts w:cs="Arial"/>
          <w:noProof/>
          <w:lang w:val="en-US"/>
        </w:rPr>
        <w:t xml:space="preserve"> </w:t>
      </w:r>
      <w:r>
        <w:rPr>
          <w:noProof/>
        </w:rPr>
        <w:t>ML Inference emulation</w:t>
      </w:r>
      <w:r>
        <w:rPr>
          <w:noProof/>
        </w:rPr>
        <w:tab/>
      </w:r>
      <w:r>
        <w:rPr>
          <w:noProof/>
        </w:rPr>
        <w:fldChar w:fldCharType="begin"/>
      </w:r>
      <w:r>
        <w:rPr>
          <w:noProof/>
        </w:rPr>
        <w:instrText xml:space="preserve"> PAGEREF _Toc129155946 \h </w:instrText>
      </w:r>
      <w:r>
        <w:rPr>
          <w:noProof/>
        </w:rPr>
      </w:r>
      <w:r>
        <w:rPr>
          <w:noProof/>
        </w:rPr>
        <w:fldChar w:fldCharType="separate"/>
      </w:r>
      <w:r>
        <w:rPr>
          <w:noProof/>
        </w:rPr>
        <w:t>63</w:t>
      </w:r>
      <w:r>
        <w:rPr>
          <w:noProof/>
        </w:rPr>
        <w:fldChar w:fldCharType="end"/>
      </w:r>
    </w:p>
    <w:p w14:paraId="7809CD54" w14:textId="6176DFCE" w:rsidR="00976B8A" w:rsidRDefault="00976B8A">
      <w:pPr>
        <w:pStyle w:val="TOC4"/>
        <w:rPr>
          <w:rFonts w:asciiTheme="minorHAnsi" w:eastAsiaTheme="minorEastAsia" w:hAnsiTheme="minorHAnsi" w:cstheme="minorBidi"/>
          <w:noProof/>
          <w:sz w:val="22"/>
          <w:szCs w:val="22"/>
          <w:lang w:val="en-US" w:eastAsia="zh-CN"/>
        </w:rPr>
      </w:pPr>
      <w:r>
        <w:rPr>
          <w:noProof/>
        </w:rPr>
        <w:t>5.2.5.3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_Toc129155947 \h </w:instrText>
      </w:r>
      <w:r>
        <w:rPr>
          <w:noProof/>
        </w:rPr>
      </w:r>
      <w:r>
        <w:rPr>
          <w:noProof/>
        </w:rPr>
        <w:fldChar w:fldCharType="separate"/>
      </w:r>
      <w:r>
        <w:rPr>
          <w:noProof/>
        </w:rPr>
        <w:t>63</w:t>
      </w:r>
      <w:r>
        <w:rPr>
          <w:noProof/>
        </w:rPr>
        <w:fldChar w:fldCharType="end"/>
      </w:r>
    </w:p>
    <w:p w14:paraId="2B1706BA" w14:textId="5FA2CF28" w:rsidR="00976B8A" w:rsidRDefault="00976B8A">
      <w:pPr>
        <w:pStyle w:val="TOC4"/>
        <w:rPr>
          <w:rFonts w:asciiTheme="minorHAnsi" w:eastAsiaTheme="minorEastAsia" w:hAnsiTheme="minorHAnsi" w:cstheme="minorBidi"/>
          <w:noProof/>
          <w:sz w:val="22"/>
          <w:szCs w:val="22"/>
          <w:lang w:val="en-US" w:eastAsia="zh-CN"/>
        </w:rPr>
      </w:pPr>
      <w:r>
        <w:rPr>
          <w:noProof/>
        </w:rPr>
        <w:t>5.2.5.4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_Toc129155948 \h </w:instrText>
      </w:r>
      <w:r>
        <w:rPr>
          <w:noProof/>
        </w:rPr>
      </w:r>
      <w:r>
        <w:rPr>
          <w:noProof/>
        </w:rPr>
        <w:fldChar w:fldCharType="separate"/>
      </w:r>
      <w:r>
        <w:rPr>
          <w:noProof/>
        </w:rPr>
        <w:t>64</w:t>
      </w:r>
      <w:r>
        <w:rPr>
          <w:noProof/>
        </w:rPr>
        <w:fldChar w:fldCharType="end"/>
      </w:r>
    </w:p>
    <w:p w14:paraId="2D69E71C" w14:textId="7FA2109C" w:rsidR="00976B8A" w:rsidRDefault="00976B8A">
      <w:pPr>
        <w:pStyle w:val="TOC4"/>
        <w:rPr>
          <w:rFonts w:asciiTheme="minorHAnsi" w:eastAsiaTheme="minorEastAsia" w:hAnsiTheme="minorHAnsi" w:cstheme="minorBidi"/>
          <w:noProof/>
          <w:sz w:val="22"/>
          <w:szCs w:val="22"/>
          <w:lang w:val="en-US" w:eastAsia="zh-CN"/>
        </w:rPr>
      </w:pPr>
      <w:r>
        <w:rPr>
          <w:noProof/>
        </w:rPr>
        <w:t>5.2.5.5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_Toc129155949 \h </w:instrText>
      </w:r>
      <w:r>
        <w:rPr>
          <w:noProof/>
        </w:rPr>
      </w:r>
      <w:r>
        <w:rPr>
          <w:noProof/>
        </w:rPr>
        <w:fldChar w:fldCharType="separate"/>
      </w:r>
      <w:r>
        <w:rPr>
          <w:noProof/>
        </w:rPr>
        <w:t>64</w:t>
      </w:r>
      <w:r>
        <w:rPr>
          <w:noProof/>
        </w:rPr>
        <w:fldChar w:fldCharType="end"/>
      </w:r>
    </w:p>
    <w:p w14:paraId="52D3F955" w14:textId="1668930E" w:rsidR="00976B8A" w:rsidRDefault="00976B8A">
      <w:pPr>
        <w:pStyle w:val="TOC3"/>
        <w:rPr>
          <w:rFonts w:asciiTheme="minorHAnsi" w:eastAsiaTheme="minorEastAsia" w:hAnsiTheme="minorHAnsi" w:cstheme="minorBidi"/>
          <w:noProof/>
          <w:sz w:val="22"/>
          <w:szCs w:val="22"/>
          <w:lang w:val="en-US" w:eastAsia="zh-CN"/>
        </w:rPr>
      </w:pPr>
      <w:r>
        <w:rPr>
          <w:noProof/>
        </w:rPr>
        <w:t>5.2.6</w:t>
      </w:r>
      <w:r>
        <w:rPr>
          <w:rFonts w:asciiTheme="minorHAnsi" w:eastAsiaTheme="minorEastAsia" w:hAnsiTheme="minorHAnsi" w:cstheme="minorBidi"/>
          <w:noProof/>
          <w:sz w:val="22"/>
          <w:szCs w:val="22"/>
          <w:lang w:val="en-US" w:eastAsia="zh-CN"/>
        </w:rPr>
        <w:tab/>
      </w:r>
      <w:r>
        <w:rPr>
          <w:noProof/>
        </w:rPr>
        <w:t>Performance evaluation for AI/ML inference</w:t>
      </w:r>
      <w:r>
        <w:rPr>
          <w:noProof/>
        </w:rPr>
        <w:tab/>
      </w:r>
      <w:r>
        <w:rPr>
          <w:noProof/>
        </w:rPr>
        <w:fldChar w:fldCharType="begin"/>
      </w:r>
      <w:r>
        <w:rPr>
          <w:noProof/>
        </w:rPr>
        <w:instrText xml:space="preserve"> PAGEREF _Toc129155950 \h </w:instrText>
      </w:r>
      <w:r>
        <w:rPr>
          <w:noProof/>
        </w:rPr>
      </w:r>
      <w:r>
        <w:rPr>
          <w:noProof/>
        </w:rPr>
        <w:fldChar w:fldCharType="separate"/>
      </w:r>
      <w:r>
        <w:rPr>
          <w:noProof/>
        </w:rPr>
        <w:t>64</w:t>
      </w:r>
      <w:r>
        <w:rPr>
          <w:noProof/>
        </w:rPr>
        <w:fldChar w:fldCharType="end"/>
      </w:r>
    </w:p>
    <w:p w14:paraId="29111BC1" w14:textId="13280C1A" w:rsidR="00976B8A" w:rsidRDefault="00976B8A">
      <w:pPr>
        <w:pStyle w:val="TOC4"/>
        <w:rPr>
          <w:rFonts w:asciiTheme="minorHAnsi" w:eastAsiaTheme="minorEastAsia" w:hAnsiTheme="minorHAnsi" w:cstheme="minorBidi"/>
          <w:noProof/>
          <w:sz w:val="22"/>
          <w:szCs w:val="22"/>
          <w:lang w:val="en-US" w:eastAsia="zh-CN"/>
        </w:rPr>
      </w:pPr>
      <w:r>
        <w:rPr>
          <w:noProof/>
        </w:rPr>
        <w:t>5.2.6.1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_Toc129155951 \h </w:instrText>
      </w:r>
      <w:r>
        <w:rPr>
          <w:noProof/>
        </w:rPr>
      </w:r>
      <w:r>
        <w:rPr>
          <w:noProof/>
        </w:rPr>
        <w:fldChar w:fldCharType="separate"/>
      </w:r>
      <w:r>
        <w:rPr>
          <w:noProof/>
        </w:rPr>
        <w:t>64</w:t>
      </w:r>
      <w:r>
        <w:rPr>
          <w:noProof/>
        </w:rPr>
        <w:fldChar w:fldCharType="end"/>
      </w:r>
    </w:p>
    <w:p w14:paraId="106287D8" w14:textId="7653B0E9" w:rsidR="00976B8A" w:rsidRDefault="00976B8A">
      <w:pPr>
        <w:pStyle w:val="TOC4"/>
        <w:rPr>
          <w:rFonts w:asciiTheme="minorHAnsi" w:eastAsiaTheme="minorEastAsia" w:hAnsiTheme="minorHAnsi" w:cstheme="minorBidi"/>
          <w:noProof/>
          <w:sz w:val="22"/>
          <w:szCs w:val="22"/>
          <w:lang w:val="en-US" w:eastAsia="zh-CN"/>
        </w:rPr>
      </w:pPr>
      <w:r>
        <w:rPr>
          <w:noProof/>
        </w:rPr>
        <w:t>5.2.6.2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_Toc129155952 \h </w:instrText>
      </w:r>
      <w:r>
        <w:rPr>
          <w:noProof/>
        </w:rPr>
      </w:r>
      <w:r>
        <w:rPr>
          <w:noProof/>
        </w:rPr>
        <w:fldChar w:fldCharType="separate"/>
      </w:r>
      <w:r>
        <w:rPr>
          <w:noProof/>
        </w:rPr>
        <w:t>64</w:t>
      </w:r>
      <w:r>
        <w:rPr>
          <w:noProof/>
        </w:rPr>
        <w:fldChar w:fldCharType="end"/>
      </w:r>
    </w:p>
    <w:p w14:paraId="2F021CF2" w14:textId="6AF7350C" w:rsidR="00976B8A" w:rsidRDefault="00976B8A">
      <w:pPr>
        <w:pStyle w:val="TOC5"/>
        <w:rPr>
          <w:rFonts w:asciiTheme="minorHAnsi" w:eastAsiaTheme="minorEastAsia" w:hAnsiTheme="minorHAnsi" w:cstheme="minorBidi"/>
          <w:noProof/>
          <w:sz w:val="22"/>
          <w:szCs w:val="22"/>
          <w:lang w:val="en-US" w:eastAsia="zh-CN"/>
        </w:rPr>
      </w:pPr>
      <w:r>
        <w:rPr>
          <w:noProof/>
        </w:rPr>
        <w:t>5.2.6.2.1</w:t>
      </w:r>
      <w:r>
        <w:rPr>
          <w:rFonts w:asciiTheme="minorHAnsi" w:eastAsiaTheme="minorEastAsia" w:hAnsiTheme="minorHAnsi" w:cstheme="minorBidi"/>
          <w:noProof/>
          <w:sz w:val="22"/>
          <w:szCs w:val="22"/>
          <w:lang w:val="en-US" w:eastAsia="zh-CN"/>
        </w:rPr>
        <w:tab/>
      </w:r>
      <w:r>
        <w:rPr>
          <w:noProof/>
        </w:rPr>
        <w:t xml:space="preserve">AI/ML </w:t>
      </w:r>
      <w:r w:rsidRPr="005F02AF">
        <w:rPr>
          <w:noProof/>
          <w:lang w:val="en-US"/>
        </w:rPr>
        <w:t>performance evaluation in inference phase</w:t>
      </w:r>
      <w:r>
        <w:rPr>
          <w:noProof/>
        </w:rPr>
        <w:tab/>
      </w:r>
      <w:r>
        <w:rPr>
          <w:noProof/>
        </w:rPr>
        <w:fldChar w:fldCharType="begin"/>
      </w:r>
      <w:r>
        <w:rPr>
          <w:noProof/>
        </w:rPr>
        <w:instrText xml:space="preserve"> PAGEREF _Toc129155953 \h </w:instrText>
      </w:r>
      <w:r>
        <w:rPr>
          <w:noProof/>
        </w:rPr>
      </w:r>
      <w:r>
        <w:rPr>
          <w:noProof/>
        </w:rPr>
        <w:fldChar w:fldCharType="separate"/>
      </w:r>
      <w:r>
        <w:rPr>
          <w:noProof/>
        </w:rPr>
        <w:t>64</w:t>
      </w:r>
      <w:r>
        <w:rPr>
          <w:noProof/>
        </w:rPr>
        <w:fldChar w:fldCharType="end"/>
      </w:r>
    </w:p>
    <w:p w14:paraId="7F1D4195" w14:textId="47489872" w:rsidR="00976B8A" w:rsidRDefault="00976B8A">
      <w:pPr>
        <w:pStyle w:val="TOC5"/>
        <w:rPr>
          <w:rFonts w:asciiTheme="minorHAnsi" w:eastAsiaTheme="minorEastAsia" w:hAnsiTheme="minorHAnsi" w:cstheme="minorBidi"/>
          <w:noProof/>
          <w:sz w:val="22"/>
          <w:szCs w:val="22"/>
          <w:lang w:val="en-US" w:eastAsia="zh-CN"/>
        </w:rPr>
      </w:pPr>
      <w:r>
        <w:rPr>
          <w:noProof/>
        </w:rPr>
        <w:lastRenderedPageBreak/>
        <w:t>5.2.6.2.2</w:t>
      </w:r>
      <w:r>
        <w:rPr>
          <w:rFonts w:asciiTheme="minorHAnsi" w:eastAsiaTheme="minorEastAsia" w:hAnsiTheme="minorHAnsi" w:cstheme="minorBidi"/>
          <w:noProof/>
          <w:sz w:val="22"/>
          <w:szCs w:val="22"/>
          <w:lang w:val="en-US" w:eastAsia="zh-CN"/>
        </w:rPr>
        <w:tab/>
      </w:r>
      <w:r>
        <w:rPr>
          <w:noProof/>
        </w:rPr>
        <w:t>ML entity performance indicators query and selection for AI/ML inference</w:t>
      </w:r>
      <w:r>
        <w:rPr>
          <w:noProof/>
        </w:rPr>
        <w:tab/>
      </w:r>
      <w:r>
        <w:rPr>
          <w:noProof/>
        </w:rPr>
        <w:fldChar w:fldCharType="begin"/>
      </w:r>
      <w:r>
        <w:rPr>
          <w:noProof/>
        </w:rPr>
        <w:instrText xml:space="preserve"> PAGEREF _Toc129155954 \h </w:instrText>
      </w:r>
      <w:r>
        <w:rPr>
          <w:noProof/>
        </w:rPr>
      </w:r>
      <w:r>
        <w:rPr>
          <w:noProof/>
        </w:rPr>
        <w:fldChar w:fldCharType="separate"/>
      </w:r>
      <w:r>
        <w:rPr>
          <w:noProof/>
        </w:rPr>
        <w:t>65</w:t>
      </w:r>
      <w:r>
        <w:rPr>
          <w:noProof/>
        </w:rPr>
        <w:fldChar w:fldCharType="end"/>
      </w:r>
    </w:p>
    <w:p w14:paraId="2069F0E2" w14:textId="59A37329" w:rsidR="00976B8A" w:rsidRDefault="00976B8A">
      <w:pPr>
        <w:pStyle w:val="TOC5"/>
        <w:rPr>
          <w:rFonts w:asciiTheme="minorHAnsi" w:eastAsiaTheme="minorEastAsia" w:hAnsiTheme="minorHAnsi" w:cstheme="minorBidi"/>
          <w:noProof/>
          <w:sz w:val="22"/>
          <w:szCs w:val="22"/>
          <w:lang w:val="en-US" w:eastAsia="zh-CN"/>
        </w:rPr>
      </w:pPr>
      <w:r>
        <w:rPr>
          <w:noProof/>
        </w:rPr>
        <w:t>5.2.6.2.3</w:t>
      </w:r>
      <w:r>
        <w:rPr>
          <w:rFonts w:asciiTheme="minorHAnsi" w:eastAsiaTheme="minorEastAsia" w:hAnsiTheme="minorHAnsi" w:cstheme="minorBidi"/>
          <w:noProof/>
          <w:sz w:val="22"/>
          <w:szCs w:val="22"/>
          <w:lang w:val="en-US" w:eastAsia="zh-CN"/>
        </w:rPr>
        <w:tab/>
      </w:r>
      <w:r>
        <w:rPr>
          <w:noProof/>
        </w:rPr>
        <w:t>ML entity performance indicators selection based on MnS consumer policy for AI/ML inference</w:t>
      </w:r>
      <w:r>
        <w:rPr>
          <w:noProof/>
        </w:rPr>
        <w:tab/>
      </w:r>
      <w:r>
        <w:rPr>
          <w:noProof/>
        </w:rPr>
        <w:fldChar w:fldCharType="begin"/>
      </w:r>
      <w:r>
        <w:rPr>
          <w:noProof/>
        </w:rPr>
        <w:instrText xml:space="preserve"> PAGEREF _Toc129155955 \h </w:instrText>
      </w:r>
      <w:r>
        <w:rPr>
          <w:noProof/>
        </w:rPr>
      </w:r>
      <w:r>
        <w:rPr>
          <w:noProof/>
        </w:rPr>
        <w:fldChar w:fldCharType="separate"/>
      </w:r>
      <w:r>
        <w:rPr>
          <w:noProof/>
        </w:rPr>
        <w:t>65</w:t>
      </w:r>
      <w:r>
        <w:rPr>
          <w:noProof/>
        </w:rPr>
        <w:fldChar w:fldCharType="end"/>
      </w:r>
    </w:p>
    <w:p w14:paraId="1B4ADC67" w14:textId="1C7FF0C6" w:rsidR="00976B8A" w:rsidRDefault="00976B8A">
      <w:pPr>
        <w:pStyle w:val="TOC5"/>
        <w:rPr>
          <w:rFonts w:asciiTheme="minorHAnsi" w:eastAsiaTheme="minorEastAsia" w:hAnsiTheme="minorHAnsi" w:cstheme="minorBidi"/>
          <w:noProof/>
          <w:sz w:val="22"/>
          <w:szCs w:val="22"/>
          <w:lang w:val="en-US" w:eastAsia="zh-CN"/>
        </w:rPr>
      </w:pPr>
      <w:r>
        <w:rPr>
          <w:noProof/>
        </w:rPr>
        <w:t>5.2.6.2.4</w:t>
      </w:r>
      <w:r>
        <w:rPr>
          <w:rFonts w:asciiTheme="minorHAnsi" w:eastAsiaTheme="minorEastAsia" w:hAnsiTheme="minorHAnsi" w:cstheme="minorBidi"/>
          <w:noProof/>
          <w:sz w:val="22"/>
          <w:szCs w:val="22"/>
          <w:lang w:val="en-US" w:eastAsia="zh-CN"/>
        </w:rPr>
        <w:tab/>
      </w:r>
      <w:r>
        <w:rPr>
          <w:noProof/>
        </w:rPr>
        <w:t>AI/ML abstract performance</w:t>
      </w:r>
      <w:r>
        <w:rPr>
          <w:noProof/>
        </w:rPr>
        <w:tab/>
      </w:r>
      <w:r>
        <w:rPr>
          <w:noProof/>
        </w:rPr>
        <w:fldChar w:fldCharType="begin"/>
      </w:r>
      <w:r>
        <w:rPr>
          <w:noProof/>
        </w:rPr>
        <w:instrText xml:space="preserve"> PAGEREF _Toc129155956 \h </w:instrText>
      </w:r>
      <w:r>
        <w:rPr>
          <w:noProof/>
        </w:rPr>
      </w:r>
      <w:r>
        <w:rPr>
          <w:noProof/>
        </w:rPr>
        <w:fldChar w:fldCharType="separate"/>
      </w:r>
      <w:r>
        <w:rPr>
          <w:noProof/>
        </w:rPr>
        <w:t>65</w:t>
      </w:r>
      <w:r>
        <w:rPr>
          <w:noProof/>
        </w:rPr>
        <w:fldChar w:fldCharType="end"/>
      </w:r>
    </w:p>
    <w:p w14:paraId="21F62E24" w14:textId="5B5C6C68" w:rsidR="00976B8A" w:rsidRDefault="00976B8A">
      <w:pPr>
        <w:pStyle w:val="TOC4"/>
        <w:rPr>
          <w:rFonts w:asciiTheme="minorHAnsi" w:eastAsiaTheme="minorEastAsia" w:hAnsiTheme="minorHAnsi" w:cstheme="minorBidi"/>
          <w:noProof/>
          <w:sz w:val="22"/>
          <w:szCs w:val="22"/>
          <w:lang w:val="en-US" w:eastAsia="zh-CN"/>
        </w:rPr>
      </w:pPr>
      <w:r>
        <w:rPr>
          <w:noProof/>
        </w:rPr>
        <w:t>5.2.6.3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_Toc129155957 \h </w:instrText>
      </w:r>
      <w:r>
        <w:rPr>
          <w:noProof/>
        </w:rPr>
      </w:r>
      <w:r>
        <w:rPr>
          <w:noProof/>
        </w:rPr>
        <w:fldChar w:fldCharType="separate"/>
      </w:r>
      <w:r>
        <w:rPr>
          <w:noProof/>
        </w:rPr>
        <w:t>65</w:t>
      </w:r>
      <w:r>
        <w:rPr>
          <w:noProof/>
        </w:rPr>
        <w:fldChar w:fldCharType="end"/>
      </w:r>
    </w:p>
    <w:p w14:paraId="7C54E2EE" w14:textId="20A7BC7C" w:rsidR="00976B8A" w:rsidRDefault="00976B8A">
      <w:pPr>
        <w:pStyle w:val="TOC4"/>
        <w:rPr>
          <w:rFonts w:asciiTheme="minorHAnsi" w:eastAsiaTheme="minorEastAsia" w:hAnsiTheme="minorHAnsi" w:cstheme="minorBidi"/>
          <w:noProof/>
          <w:sz w:val="22"/>
          <w:szCs w:val="22"/>
          <w:lang w:val="en-US" w:eastAsia="zh-CN"/>
        </w:rPr>
      </w:pPr>
      <w:r>
        <w:rPr>
          <w:noProof/>
        </w:rPr>
        <w:t>5.2.6.4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_Toc129155958 \h </w:instrText>
      </w:r>
      <w:r>
        <w:rPr>
          <w:noProof/>
        </w:rPr>
      </w:r>
      <w:r>
        <w:rPr>
          <w:noProof/>
        </w:rPr>
        <w:fldChar w:fldCharType="separate"/>
      </w:r>
      <w:r>
        <w:rPr>
          <w:noProof/>
        </w:rPr>
        <w:t>66</w:t>
      </w:r>
      <w:r>
        <w:rPr>
          <w:noProof/>
        </w:rPr>
        <w:fldChar w:fldCharType="end"/>
      </w:r>
    </w:p>
    <w:p w14:paraId="5F92CC14" w14:textId="6DD63AE1" w:rsidR="00976B8A" w:rsidRDefault="00976B8A">
      <w:pPr>
        <w:pStyle w:val="TOC5"/>
        <w:rPr>
          <w:rFonts w:asciiTheme="minorHAnsi" w:eastAsiaTheme="minorEastAsia" w:hAnsiTheme="minorHAnsi" w:cstheme="minorBidi"/>
          <w:noProof/>
          <w:sz w:val="22"/>
          <w:szCs w:val="22"/>
          <w:lang w:val="en-US" w:eastAsia="zh-CN"/>
        </w:rPr>
      </w:pPr>
      <w:r>
        <w:rPr>
          <w:noProof/>
        </w:rPr>
        <w:t>5.2.6.3.1</w:t>
      </w:r>
      <w:r>
        <w:rPr>
          <w:rFonts w:asciiTheme="minorHAnsi" w:eastAsiaTheme="minorEastAsia" w:hAnsiTheme="minorHAnsi" w:cstheme="minorBidi"/>
          <w:noProof/>
          <w:sz w:val="22"/>
          <w:szCs w:val="22"/>
          <w:lang w:val="en-US" w:eastAsia="zh-CN"/>
        </w:rPr>
        <w:tab/>
      </w:r>
      <w:r>
        <w:rPr>
          <w:noProof/>
        </w:rPr>
        <w:t xml:space="preserve">Potential solutions for AI/ML </w:t>
      </w:r>
      <w:r w:rsidRPr="005F02AF">
        <w:rPr>
          <w:noProof/>
          <w:lang w:val="en-US"/>
        </w:rPr>
        <w:t>performance evaluation in inference phase</w:t>
      </w:r>
      <w:r>
        <w:rPr>
          <w:noProof/>
        </w:rPr>
        <w:tab/>
      </w:r>
      <w:r>
        <w:rPr>
          <w:noProof/>
        </w:rPr>
        <w:fldChar w:fldCharType="begin"/>
      </w:r>
      <w:r>
        <w:rPr>
          <w:noProof/>
        </w:rPr>
        <w:instrText xml:space="preserve"> PAGEREF _Toc129155959 \h </w:instrText>
      </w:r>
      <w:r>
        <w:rPr>
          <w:noProof/>
        </w:rPr>
      </w:r>
      <w:r>
        <w:rPr>
          <w:noProof/>
        </w:rPr>
        <w:fldChar w:fldCharType="separate"/>
      </w:r>
      <w:r>
        <w:rPr>
          <w:noProof/>
        </w:rPr>
        <w:t>66</w:t>
      </w:r>
      <w:r>
        <w:rPr>
          <w:noProof/>
        </w:rPr>
        <w:fldChar w:fldCharType="end"/>
      </w:r>
    </w:p>
    <w:p w14:paraId="1DAC12C7" w14:textId="2C9138B3" w:rsidR="00976B8A" w:rsidRDefault="00976B8A">
      <w:pPr>
        <w:pStyle w:val="TOC5"/>
        <w:rPr>
          <w:rFonts w:asciiTheme="minorHAnsi" w:eastAsiaTheme="minorEastAsia" w:hAnsiTheme="minorHAnsi" w:cstheme="minorBidi"/>
          <w:noProof/>
          <w:sz w:val="22"/>
          <w:szCs w:val="22"/>
          <w:lang w:val="en-US" w:eastAsia="zh-CN"/>
        </w:rPr>
      </w:pPr>
      <w:r>
        <w:rPr>
          <w:noProof/>
        </w:rPr>
        <w:t>5.2.6.3.2</w:t>
      </w:r>
      <w:r>
        <w:rPr>
          <w:rFonts w:asciiTheme="minorHAnsi" w:eastAsiaTheme="minorEastAsia" w:hAnsiTheme="minorHAnsi" w:cstheme="minorBidi"/>
          <w:noProof/>
          <w:sz w:val="22"/>
          <w:szCs w:val="22"/>
          <w:lang w:val="en-US" w:eastAsia="zh-CN"/>
        </w:rPr>
        <w:tab/>
      </w:r>
      <w:r>
        <w:rPr>
          <w:noProof/>
        </w:rPr>
        <w:t>Potential solutions for ML entity performance indicators query and selection for AI/ML inference</w:t>
      </w:r>
      <w:r>
        <w:rPr>
          <w:noProof/>
        </w:rPr>
        <w:tab/>
      </w:r>
      <w:r>
        <w:rPr>
          <w:noProof/>
        </w:rPr>
        <w:fldChar w:fldCharType="begin"/>
      </w:r>
      <w:r>
        <w:rPr>
          <w:noProof/>
        </w:rPr>
        <w:instrText xml:space="preserve"> PAGEREF _Toc129155960 \h </w:instrText>
      </w:r>
      <w:r>
        <w:rPr>
          <w:noProof/>
        </w:rPr>
      </w:r>
      <w:r>
        <w:rPr>
          <w:noProof/>
        </w:rPr>
        <w:fldChar w:fldCharType="separate"/>
      </w:r>
      <w:r>
        <w:rPr>
          <w:noProof/>
        </w:rPr>
        <w:t>67</w:t>
      </w:r>
      <w:r>
        <w:rPr>
          <w:noProof/>
        </w:rPr>
        <w:fldChar w:fldCharType="end"/>
      </w:r>
    </w:p>
    <w:p w14:paraId="6D592B44" w14:textId="5092DC75" w:rsidR="00976B8A" w:rsidRDefault="00976B8A">
      <w:pPr>
        <w:pStyle w:val="TOC5"/>
        <w:rPr>
          <w:rFonts w:asciiTheme="minorHAnsi" w:eastAsiaTheme="minorEastAsia" w:hAnsiTheme="minorHAnsi" w:cstheme="minorBidi"/>
          <w:noProof/>
          <w:sz w:val="22"/>
          <w:szCs w:val="22"/>
          <w:lang w:val="en-US" w:eastAsia="zh-CN"/>
        </w:rPr>
      </w:pPr>
      <w:r>
        <w:rPr>
          <w:noProof/>
        </w:rPr>
        <w:t>5.2.6.4.3</w:t>
      </w:r>
      <w:r>
        <w:rPr>
          <w:rFonts w:asciiTheme="minorHAnsi" w:eastAsiaTheme="minorEastAsia" w:hAnsiTheme="minorHAnsi" w:cstheme="minorBidi"/>
          <w:noProof/>
          <w:sz w:val="22"/>
          <w:szCs w:val="22"/>
          <w:lang w:val="en-US" w:eastAsia="zh-CN"/>
        </w:rPr>
        <w:tab/>
      </w:r>
      <w:r>
        <w:rPr>
          <w:noProof/>
        </w:rPr>
        <w:t xml:space="preserve">Potential solutions for policy-based </w:t>
      </w:r>
      <w:r w:rsidRPr="005F02AF">
        <w:rPr>
          <w:noProof/>
          <w:lang w:val="en-US"/>
        </w:rPr>
        <w:t xml:space="preserve">performance indicator selection </w:t>
      </w:r>
      <w:r>
        <w:rPr>
          <w:noProof/>
        </w:rPr>
        <w:t>based on MnS consumer policy for AI/ML inference</w:t>
      </w:r>
      <w:r>
        <w:rPr>
          <w:noProof/>
        </w:rPr>
        <w:tab/>
      </w:r>
      <w:r>
        <w:rPr>
          <w:noProof/>
        </w:rPr>
        <w:fldChar w:fldCharType="begin"/>
      </w:r>
      <w:r>
        <w:rPr>
          <w:noProof/>
        </w:rPr>
        <w:instrText xml:space="preserve"> PAGEREF _Toc129155961 \h </w:instrText>
      </w:r>
      <w:r>
        <w:rPr>
          <w:noProof/>
        </w:rPr>
      </w:r>
      <w:r>
        <w:rPr>
          <w:noProof/>
        </w:rPr>
        <w:fldChar w:fldCharType="separate"/>
      </w:r>
      <w:r>
        <w:rPr>
          <w:noProof/>
        </w:rPr>
        <w:t>67</w:t>
      </w:r>
      <w:r>
        <w:rPr>
          <w:noProof/>
        </w:rPr>
        <w:fldChar w:fldCharType="end"/>
      </w:r>
    </w:p>
    <w:p w14:paraId="10DDBAC7" w14:textId="74A0A755" w:rsidR="00976B8A" w:rsidRDefault="00976B8A">
      <w:pPr>
        <w:pStyle w:val="TOC5"/>
        <w:rPr>
          <w:rFonts w:asciiTheme="minorHAnsi" w:eastAsiaTheme="minorEastAsia" w:hAnsiTheme="minorHAnsi" w:cstheme="minorBidi"/>
          <w:noProof/>
          <w:sz w:val="22"/>
          <w:szCs w:val="22"/>
          <w:lang w:val="en-US" w:eastAsia="zh-CN"/>
        </w:rPr>
      </w:pPr>
      <w:r>
        <w:rPr>
          <w:noProof/>
        </w:rPr>
        <w:t>5.2.6.4.4</w:t>
      </w:r>
      <w:r>
        <w:rPr>
          <w:rFonts w:asciiTheme="minorHAnsi" w:eastAsiaTheme="minorEastAsia" w:hAnsiTheme="minorHAnsi" w:cstheme="minorBidi"/>
          <w:noProof/>
          <w:sz w:val="22"/>
          <w:szCs w:val="22"/>
          <w:lang w:val="en-US" w:eastAsia="zh-CN"/>
        </w:rPr>
        <w:tab/>
      </w:r>
      <w:r>
        <w:rPr>
          <w:noProof/>
        </w:rPr>
        <w:t>Potential solutions for AI/ML performance</w:t>
      </w:r>
      <w:r w:rsidRPr="005F02AF">
        <w:rPr>
          <w:noProof/>
          <w:lang w:val="en-US"/>
        </w:rPr>
        <w:t xml:space="preserve"> abstraction</w:t>
      </w:r>
      <w:r>
        <w:rPr>
          <w:noProof/>
        </w:rPr>
        <w:tab/>
      </w:r>
      <w:r>
        <w:rPr>
          <w:noProof/>
        </w:rPr>
        <w:fldChar w:fldCharType="begin"/>
      </w:r>
      <w:r>
        <w:rPr>
          <w:noProof/>
        </w:rPr>
        <w:instrText xml:space="preserve"> PAGEREF _Toc129155962 \h </w:instrText>
      </w:r>
      <w:r>
        <w:rPr>
          <w:noProof/>
        </w:rPr>
      </w:r>
      <w:r>
        <w:rPr>
          <w:noProof/>
        </w:rPr>
        <w:fldChar w:fldCharType="separate"/>
      </w:r>
      <w:r>
        <w:rPr>
          <w:noProof/>
        </w:rPr>
        <w:t>67</w:t>
      </w:r>
      <w:r>
        <w:rPr>
          <w:noProof/>
        </w:rPr>
        <w:fldChar w:fldCharType="end"/>
      </w:r>
    </w:p>
    <w:p w14:paraId="25532D80" w14:textId="005015FB" w:rsidR="00976B8A" w:rsidRDefault="00976B8A">
      <w:pPr>
        <w:pStyle w:val="TOC4"/>
        <w:rPr>
          <w:rFonts w:asciiTheme="minorHAnsi" w:eastAsiaTheme="minorEastAsia" w:hAnsiTheme="minorHAnsi" w:cstheme="minorBidi"/>
          <w:noProof/>
          <w:sz w:val="22"/>
          <w:szCs w:val="22"/>
          <w:lang w:val="en-US" w:eastAsia="zh-CN"/>
        </w:rPr>
      </w:pPr>
      <w:r>
        <w:rPr>
          <w:noProof/>
        </w:rPr>
        <w:t>5.2</w:t>
      </w:r>
      <w:r w:rsidRPr="005F02AF">
        <w:rPr>
          <w:noProof/>
          <w:lang w:val="en-US"/>
        </w:rPr>
        <w:t>.6.5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_Toc129155963 \h </w:instrText>
      </w:r>
      <w:r>
        <w:rPr>
          <w:noProof/>
        </w:rPr>
      </w:r>
      <w:r>
        <w:rPr>
          <w:noProof/>
        </w:rPr>
        <w:fldChar w:fldCharType="separate"/>
      </w:r>
      <w:r>
        <w:rPr>
          <w:noProof/>
        </w:rPr>
        <w:t>69</w:t>
      </w:r>
      <w:r>
        <w:rPr>
          <w:noProof/>
        </w:rPr>
        <w:fldChar w:fldCharType="end"/>
      </w:r>
    </w:p>
    <w:p w14:paraId="03054CBD" w14:textId="2FCCFFAD" w:rsidR="00976B8A" w:rsidRDefault="00976B8A">
      <w:pPr>
        <w:pStyle w:val="TOC3"/>
        <w:rPr>
          <w:rFonts w:asciiTheme="minorHAnsi" w:eastAsiaTheme="minorEastAsia" w:hAnsiTheme="minorHAnsi" w:cstheme="minorBidi"/>
          <w:noProof/>
          <w:sz w:val="22"/>
          <w:szCs w:val="22"/>
          <w:lang w:val="en-US" w:eastAsia="zh-CN"/>
        </w:rPr>
      </w:pPr>
      <w:r w:rsidRPr="005F02AF">
        <w:rPr>
          <w:noProof/>
          <w:lang w:val="fr-FR"/>
        </w:rPr>
        <w:t>5.2.7</w:t>
      </w:r>
      <w:r>
        <w:rPr>
          <w:rFonts w:asciiTheme="minorHAnsi" w:eastAsiaTheme="minorEastAsia" w:hAnsiTheme="minorHAnsi" w:cstheme="minorBidi"/>
          <w:noProof/>
          <w:sz w:val="22"/>
          <w:szCs w:val="22"/>
          <w:lang w:val="en-US" w:eastAsia="zh-CN"/>
        </w:rPr>
        <w:tab/>
      </w:r>
      <w:r w:rsidRPr="005F02AF">
        <w:rPr>
          <w:noProof/>
          <w:lang w:val="fr-FR"/>
        </w:rPr>
        <w:t>Configuration management for AI/ML inference phase</w:t>
      </w:r>
      <w:r>
        <w:rPr>
          <w:noProof/>
        </w:rPr>
        <w:tab/>
      </w:r>
      <w:r>
        <w:rPr>
          <w:noProof/>
        </w:rPr>
        <w:fldChar w:fldCharType="begin"/>
      </w:r>
      <w:r>
        <w:rPr>
          <w:noProof/>
        </w:rPr>
        <w:instrText xml:space="preserve"> PAGEREF _Toc129155964 \h </w:instrText>
      </w:r>
      <w:r>
        <w:rPr>
          <w:noProof/>
        </w:rPr>
      </w:r>
      <w:r>
        <w:rPr>
          <w:noProof/>
        </w:rPr>
        <w:fldChar w:fldCharType="separate"/>
      </w:r>
      <w:r>
        <w:rPr>
          <w:noProof/>
        </w:rPr>
        <w:t>69</w:t>
      </w:r>
      <w:r>
        <w:rPr>
          <w:noProof/>
        </w:rPr>
        <w:fldChar w:fldCharType="end"/>
      </w:r>
    </w:p>
    <w:p w14:paraId="7D5D9BD7" w14:textId="38FBEC7D" w:rsidR="00976B8A" w:rsidRDefault="00976B8A">
      <w:pPr>
        <w:pStyle w:val="TOC4"/>
        <w:rPr>
          <w:rFonts w:asciiTheme="minorHAnsi" w:eastAsiaTheme="minorEastAsia" w:hAnsiTheme="minorHAnsi" w:cstheme="minorBidi"/>
          <w:noProof/>
          <w:sz w:val="22"/>
          <w:szCs w:val="22"/>
          <w:lang w:val="en-US" w:eastAsia="zh-CN"/>
        </w:rPr>
      </w:pPr>
      <w:r w:rsidRPr="005F02AF">
        <w:rPr>
          <w:noProof/>
          <w:lang w:val="fr-FR" w:eastAsia="ko-KR"/>
        </w:rPr>
        <w:t>5.2.7.1</w:t>
      </w:r>
      <w:r>
        <w:rPr>
          <w:rFonts w:asciiTheme="minorHAnsi" w:eastAsiaTheme="minorEastAsia" w:hAnsiTheme="minorHAnsi" w:cstheme="minorBidi"/>
          <w:noProof/>
          <w:sz w:val="22"/>
          <w:szCs w:val="22"/>
          <w:lang w:val="en-US" w:eastAsia="zh-CN"/>
        </w:rPr>
        <w:tab/>
      </w:r>
      <w:r w:rsidRPr="005F02AF">
        <w:rPr>
          <w:noProof/>
          <w:lang w:val="fr-FR" w:eastAsia="ko-KR"/>
        </w:rPr>
        <w:t>Description</w:t>
      </w:r>
      <w:r>
        <w:rPr>
          <w:noProof/>
        </w:rPr>
        <w:tab/>
      </w:r>
      <w:r>
        <w:rPr>
          <w:noProof/>
        </w:rPr>
        <w:fldChar w:fldCharType="begin"/>
      </w:r>
      <w:r>
        <w:rPr>
          <w:noProof/>
        </w:rPr>
        <w:instrText xml:space="preserve"> PAGEREF _Toc129155965 \h </w:instrText>
      </w:r>
      <w:r>
        <w:rPr>
          <w:noProof/>
        </w:rPr>
      </w:r>
      <w:r>
        <w:rPr>
          <w:noProof/>
        </w:rPr>
        <w:fldChar w:fldCharType="separate"/>
      </w:r>
      <w:r>
        <w:rPr>
          <w:noProof/>
        </w:rPr>
        <w:t>69</w:t>
      </w:r>
      <w:r>
        <w:rPr>
          <w:noProof/>
        </w:rPr>
        <w:fldChar w:fldCharType="end"/>
      </w:r>
    </w:p>
    <w:p w14:paraId="0B307542" w14:textId="63241944" w:rsidR="00976B8A" w:rsidRDefault="00976B8A">
      <w:pPr>
        <w:pStyle w:val="TOC4"/>
        <w:rPr>
          <w:rFonts w:asciiTheme="minorHAnsi" w:eastAsiaTheme="minorEastAsia" w:hAnsiTheme="minorHAnsi" w:cstheme="minorBidi"/>
          <w:noProof/>
          <w:sz w:val="22"/>
          <w:szCs w:val="22"/>
          <w:lang w:val="en-US" w:eastAsia="zh-CN"/>
        </w:rPr>
      </w:pPr>
      <w:r>
        <w:rPr>
          <w:noProof/>
          <w:lang w:eastAsia="ko-KR"/>
        </w:rPr>
        <w:t>5.2.7.2</w:t>
      </w:r>
      <w:r>
        <w:rPr>
          <w:rFonts w:asciiTheme="minorHAnsi" w:eastAsiaTheme="minorEastAsia" w:hAnsiTheme="minorHAnsi" w:cstheme="minorBidi"/>
          <w:noProof/>
          <w:sz w:val="22"/>
          <w:szCs w:val="22"/>
          <w:lang w:val="en-US" w:eastAsia="zh-CN"/>
        </w:rPr>
        <w:tab/>
      </w:r>
      <w:r>
        <w:rPr>
          <w:noProof/>
          <w:lang w:eastAsia="ko-KR"/>
        </w:rPr>
        <w:t>Use cases</w:t>
      </w:r>
      <w:r>
        <w:rPr>
          <w:noProof/>
        </w:rPr>
        <w:tab/>
      </w:r>
      <w:r>
        <w:rPr>
          <w:noProof/>
        </w:rPr>
        <w:fldChar w:fldCharType="begin"/>
      </w:r>
      <w:r>
        <w:rPr>
          <w:noProof/>
        </w:rPr>
        <w:instrText xml:space="preserve"> PAGEREF _Toc129155966 \h </w:instrText>
      </w:r>
      <w:r>
        <w:rPr>
          <w:noProof/>
        </w:rPr>
      </w:r>
      <w:r>
        <w:rPr>
          <w:noProof/>
        </w:rPr>
        <w:fldChar w:fldCharType="separate"/>
      </w:r>
      <w:r>
        <w:rPr>
          <w:noProof/>
        </w:rPr>
        <w:t>70</w:t>
      </w:r>
      <w:r>
        <w:rPr>
          <w:noProof/>
        </w:rPr>
        <w:fldChar w:fldCharType="end"/>
      </w:r>
    </w:p>
    <w:p w14:paraId="5D0F099D" w14:textId="7DF62C9B" w:rsidR="00976B8A" w:rsidRDefault="00976B8A">
      <w:pPr>
        <w:pStyle w:val="TOC5"/>
        <w:rPr>
          <w:rFonts w:asciiTheme="minorHAnsi" w:eastAsiaTheme="minorEastAsia" w:hAnsiTheme="minorHAnsi" w:cstheme="minorBidi"/>
          <w:noProof/>
          <w:sz w:val="22"/>
          <w:szCs w:val="22"/>
          <w:lang w:val="en-US" w:eastAsia="zh-CN"/>
        </w:rPr>
      </w:pPr>
      <w:r>
        <w:rPr>
          <w:noProof/>
        </w:rPr>
        <w:t>5.2.7.2.1</w:t>
      </w:r>
      <w:r>
        <w:rPr>
          <w:rFonts w:asciiTheme="minorHAnsi" w:eastAsiaTheme="minorEastAsia" w:hAnsiTheme="minorHAnsi" w:cstheme="minorBidi"/>
          <w:noProof/>
          <w:sz w:val="22"/>
          <w:szCs w:val="22"/>
          <w:lang w:val="en-US" w:eastAsia="zh-CN"/>
        </w:rPr>
        <w:tab/>
      </w:r>
      <w:r>
        <w:rPr>
          <w:noProof/>
        </w:rPr>
        <w:t xml:space="preserve">ML </w:t>
      </w:r>
      <w:r>
        <w:rPr>
          <w:noProof/>
          <w:lang w:eastAsia="zh-CN"/>
        </w:rPr>
        <w:t>entity configuration</w:t>
      </w:r>
      <w:r w:rsidRPr="005F02AF">
        <w:rPr>
          <w:noProof/>
          <w:lang w:val="en-US" w:eastAsia="zh-CN"/>
        </w:rPr>
        <w:t xml:space="preserve"> for RAN domain ES </w:t>
      </w:r>
      <w:r w:rsidRPr="005F02AF">
        <w:rPr>
          <w:noProof/>
          <w:lang w:val="en-US"/>
        </w:rPr>
        <w:t>initiated by consumer</w:t>
      </w:r>
      <w:r>
        <w:rPr>
          <w:noProof/>
        </w:rPr>
        <w:tab/>
      </w:r>
      <w:r>
        <w:rPr>
          <w:noProof/>
        </w:rPr>
        <w:fldChar w:fldCharType="begin"/>
      </w:r>
      <w:r>
        <w:rPr>
          <w:noProof/>
        </w:rPr>
        <w:instrText xml:space="preserve"> PAGEREF _Toc129155967 \h </w:instrText>
      </w:r>
      <w:r>
        <w:rPr>
          <w:noProof/>
        </w:rPr>
      </w:r>
      <w:r>
        <w:rPr>
          <w:noProof/>
        </w:rPr>
        <w:fldChar w:fldCharType="separate"/>
      </w:r>
      <w:r>
        <w:rPr>
          <w:noProof/>
        </w:rPr>
        <w:t>70</w:t>
      </w:r>
      <w:r>
        <w:rPr>
          <w:noProof/>
        </w:rPr>
        <w:fldChar w:fldCharType="end"/>
      </w:r>
    </w:p>
    <w:p w14:paraId="24F0C56C" w14:textId="1E077943" w:rsidR="00976B8A" w:rsidRDefault="00976B8A">
      <w:pPr>
        <w:pStyle w:val="TOC5"/>
        <w:rPr>
          <w:rFonts w:asciiTheme="minorHAnsi" w:eastAsiaTheme="minorEastAsia" w:hAnsiTheme="minorHAnsi" w:cstheme="minorBidi"/>
          <w:noProof/>
          <w:sz w:val="22"/>
          <w:szCs w:val="22"/>
          <w:lang w:val="en-US" w:eastAsia="zh-CN"/>
        </w:rPr>
      </w:pPr>
      <w:r>
        <w:rPr>
          <w:noProof/>
        </w:rPr>
        <w:t>5.2.7.2.2</w:t>
      </w:r>
      <w:r>
        <w:rPr>
          <w:rFonts w:asciiTheme="minorHAnsi" w:eastAsiaTheme="minorEastAsia" w:hAnsiTheme="minorHAnsi" w:cstheme="minorBidi"/>
          <w:noProof/>
          <w:sz w:val="22"/>
          <w:szCs w:val="22"/>
          <w:lang w:val="en-US" w:eastAsia="zh-CN"/>
        </w:rPr>
        <w:tab/>
      </w:r>
      <w:r>
        <w:rPr>
          <w:noProof/>
        </w:rPr>
        <w:t xml:space="preserve">ML </w:t>
      </w:r>
      <w:r>
        <w:rPr>
          <w:noProof/>
          <w:lang w:eastAsia="zh-CN"/>
        </w:rPr>
        <w:t>entity configuration for RAN domain ES</w:t>
      </w:r>
      <w:r w:rsidRPr="005F02AF">
        <w:rPr>
          <w:noProof/>
          <w:lang w:val="en-US" w:eastAsia="zh-CN"/>
        </w:rPr>
        <w:t xml:space="preserve"> </w:t>
      </w:r>
      <w:r w:rsidRPr="005F02AF">
        <w:rPr>
          <w:noProof/>
          <w:lang w:val="en-US"/>
        </w:rPr>
        <w:t>initiated by producer</w:t>
      </w:r>
      <w:r>
        <w:rPr>
          <w:noProof/>
        </w:rPr>
        <w:tab/>
      </w:r>
      <w:r>
        <w:rPr>
          <w:noProof/>
        </w:rPr>
        <w:fldChar w:fldCharType="begin"/>
      </w:r>
      <w:r>
        <w:rPr>
          <w:noProof/>
        </w:rPr>
        <w:instrText xml:space="preserve"> PAGEREF _Toc129155968 \h </w:instrText>
      </w:r>
      <w:r>
        <w:rPr>
          <w:noProof/>
        </w:rPr>
      </w:r>
      <w:r>
        <w:rPr>
          <w:noProof/>
        </w:rPr>
        <w:fldChar w:fldCharType="separate"/>
      </w:r>
      <w:r>
        <w:rPr>
          <w:noProof/>
        </w:rPr>
        <w:t>70</w:t>
      </w:r>
      <w:r>
        <w:rPr>
          <w:noProof/>
        </w:rPr>
        <w:fldChar w:fldCharType="end"/>
      </w:r>
    </w:p>
    <w:p w14:paraId="43D27D9A" w14:textId="111646F2" w:rsidR="00976B8A" w:rsidRDefault="00976B8A">
      <w:pPr>
        <w:pStyle w:val="TOC5"/>
        <w:rPr>
          <w:rFonts w:asciiTheme="minorHAnsi" w:eastAsiaTheme="minorEastAsia" w:hAnsiTheme="minorHAnsi" w:cstheme="minorBidi"/>
          <w:noProof/>
          <w:sz w:val="22"/>
          <w:szCs w:val="22"/>
          <w:lang w:val="en-US" w:eastAsia="zh-CN"/>
        </w:rPr>
      </w:pPr>
      <w:r>
        <w:rPr>
          <w:noProof/>
        </w:rPr>
        <w:t>5.2.7.2.3</w:t>
      </w:r>
      <w:r>
        <w:rPr>
          <w:rFonts w:asciiTheme="minorHAnsi" w:eastAsiaTheme="minorEastAsia" w:hAnsiTheme="minorHAnsi" w:cstheme="minorBidi"/>
          <w:noProof/>
          <w:sz w:val="22"/>
          <w:szCs w:val="22"/>
          <w:lang w:val="en-US" w:eastAsia="zh-CN"/>
        </w:rPr>
        <w:tab/>
      </w:r>
      <w:r>
        <w:rPr>
          <w:noProof/>
        </w:rPr>
        <w:t>Partial activation of AI/ML inference capabilities</w:t>
      </w:r>
      <w:r>
        <w:rPr>
          <w:noProof/>
        </w:rPr>
        <w:tab/>
      </w:r>
      <w:r>
        <w:rPr>
          <w:noProof/>
        </w:rPr>
        <w:fldChar w:fldCharType="begin"/>
      </w:r>
      <w:r>
        <w:rPr>
          <w:noProof/>
        </w:rPr>
        <w:instrText xml:space="preserve"> PAGEREF _Toc129155969 \h </w:instrText>
      </w:r>
      <w:r>
        <w:rPr>
          <w:noProof/>
        </w:rPr>
      </w:r>
      <w:r>
        <w:rPr>
          <w:noProof/>
        </w:rPr>
        <w:fldChar w:fldCharType="separate"/>
      </w:r>
      <w:r>
        <w:rPr>
          <w:noProof/>
        </w:rPr>
        <w:t>70</w:t>
      </w:r>
      <w:r>
        <w:rPr>
          <w:noProof/>
        </w:rPr>
        <w:fldChar w:fldCharType="end"/>
      </w:r>
    </w:p>
    <w:p w14:paraId="7D294DB7" w14:textId="1A480231" w:rsidR="00976B8A" w:rsidRDefault="00976B8A">
      <w:pPr>
        <w:pStyle w:val="TOC5"/>
        <w:rPr>
          <w:rFonts w:asciiTheme="minorHAnsi" w:eastAsiaTheme="minorEastAsia" w:hAnsiTheme="minorHAnsi" w:cstheme="minorBidi"/>
          <w:noProof/>
          <w:sz w:val="22"/>
          <w:szCs w:val="22"/>
          <w:lang w:val="en-US" w:eastAsia="zh-CN"/>
        </w:rPr>
      </w:pPr>
      <w:r>
        <w:rPr>
          <w:noProof/>
        </w:rPr>
        <w:t>5.2.7.2.4</w:t>
      </w:r>
      <w:r>
        <w:rPr>
          <w:rFonts w:asciiTheme="minorHAnsi" w:eastAsiaTheme="minorEastAsia" w:hAnsiTheme="minorHAnsi" w:cstheme="minorBidi"/>
          <w:noProof/>
          <w:sz w:val="22"/>
          <w:szCs w:val="22"/>
          <w:lang w:val="en-US" w:eastAsia="zh-CN"/>
        </w:rPr>
        <w:tab/>
      </w:r>
      <w:r>
        <w:rPr>
          <w:noProof/>
          <w:lang w:eastAsia="zh-CN"/>
        </w:rPr>
        <w:t xml:space="preserve">Configuration for AI/ML inference </w:t>
      </w:r>
      <w:r w:rsidRPr="005F02AF">
        <w:rPr>
          <w:noProof/>
          <w:lang w:val="en-US"/>
        </w:rPr>
        <w:t>initiated by MnS consumer</w:t>
      </w:r>
      <w:r>
        <w:rPr>
          <w:noProof/>
        </w:rPr>
        <w:tab/>
      </w:r>
      <w:r>
        <w:rPr>
          <w:noProof/>
        </w:rPr>
        <w:fldChar w:fldCharType="begin"/>
      </w:r>
      <w:r>
        <w:rPr>
          <w:noProof/>
        </w:rPr>
        <w:instrText xml:space="preserve"> PAGEREF _Toc129155970 \h </w:instrText>
      </w:r>
      <w:r>
        <w:rPr>
          <w:noProof/>
        </w:rPr>
      </w:r>
      <w:r>
        <w:rPr>
          <w:noProof/>
        </w:rPr>
        <w:fldChar w:fldCharType="separate"/>
      </w:r>
      <w:r>
        <w:rPr>
          <w:noProof/>
        </w:rPr>
        <w:t>71</w:t>
      </w:r>
      <w:r>
        <w:rPr>
          <w:noProof/>
        </w:rPr>
        <w:fldChar w:fldCharType="end"/>
      </w:r>
    </w:p>
    <w:p w14:paraId="34975E57" w14:textId="6158DC90" w:rsidR="00976B8A" w:rsidRDefault="00976B8A">
      <w:pPr>
        <w:pStyle w:val="TOC5"/>
        <w:rPr>
          <w:rFonts w:asciiTheme="minorHAnsi" w:eastAsiaTheme="minorEastAsia" w:hAnsiTheme="minorHAnsi" w:cstheme="minorBidi"/>
          <w:noProof/>
          <w:sz w:val="22"/>
          <w:szCs w:val="22"/>
          <w:lang w:val="en-US" w:eastAsia="zh-CN"/>
        </w:rPr>
      </w:pPr>
      <w:r>
        <w:rPr>
          <w:noProof/>
        </w:rPr>
        <w:t>5.2.7.2.5</w:t>
      </w:r>
      <w:r>
        <w:rPr>
          <w:rFonts w:asciiTheme="minorHAnsi" w:eastAsiaTheme="minorEastAsia" w:hAnsiTheme="minorHAnsi" w:cstheme="minorBidi"/>
          <w:noProof/>
          <w:sz w:val="22"/>
          <w:szCs w:val="22"/>
          <w:lang w:val="en-US" w:eastAsia="zh-CN"/>
        </w:rPr>
        <w:tab/>
      </w:r>
      <w:r>
        <w:rPr>
          <w:noProof/>
          <w:lang w:eastAsia="zh-CN"/>
        </w:rPr>
        <w:t>Configuration</w:t>
      </w:r>
      <w:r w:rsidRPr="005F02AF">
        <w:rPr>
          <w:noProof/>
          <w:lang w:val="en-US" w:eastAsia="zh-CN"/>
        </w:rPr>
        <w:t xml:space="preserve"> </w:t>
      </w:r>
      <w:r>
        <w:rPr>
          <w:noProof/>
          <w:lang w:eastAsia="zh-CN"/>
        </w:rPr>
        <w:t xml:space="preserve">for AI/ML inference </w:t>
      </w:r>
      <w:r w:rsidRPr="005F02AF">
        <w:rPr>
          <w:noProof/>
          <w:lang w:val="en-US"/>
        </w:rPr>
        <w:t>initiated by producer</w:t>
      </w:r>
      <w:r>
        <w:rPr>
          <w:noProof/>
        </w:rPr>
        <w:tab/>
      </w:r>
      <w:r>
        <w:rPr>
          <w:noProof/>
        </w:rPr>
        <w:fldChar w:fldCharType="begin"/>
      </w:r>
      <w:r>
        <w:rPr>
          <w:noProof/>
        </w:rPr>
        <w:instrText xml:space="preserve"> PAGEREF _Toc129155971 \h </w:instrText>
      </w:r>
      <w:r>
        <w:rPr>
          <w:noProof/>
        </w:rPr>
      </w:r>
      <w:r>
        <w:rPr>
          <w:noProof/>
        </w:rPr>
        <w:fldChar w:fldCharType="separate"/>
      </w:r>
      <w:r>
        <w:rPr>
          <w:noProof/>
        </w:rPr>
        <w:t>71</w:t>
      </w:r>
      <w:r>
        <w:rPr>
          <w:noProof/>
        </w:rPr>
        <w:fldChar w:fldCharType="end"/>
      </w:r>
    </w:p>
    <w:p w14:paraId="2E0B08FF" w14:textId="2CFE3B27" w:rsidR="00976B8A" w:rsidRDefault="00976B8A">
      <w:pPr>
        <w:pStyle w:val="TOC5"/>
        <w:rPr>
          <w:rFonts w:asciiTheme="minorHAnsi" w:eastAsiaTheme="minorEastAsia" w:hAnsiTheme="minorHAnsi" w:cstheme="minorBidi"/>
          <w:noProof/>
          <w:sz w:val="22"/>
          <w:szCs w:val="22"/>
          <w:lang w:val="en-US" w:eastAsia="zh-CN"/>
        </w:rPr>
      </w:pPr>
      <w:r>
        <w:rPr>
          <w:noProof/>
        </w:rPr>
        <w:t>5.2.7.2.6</w:t>
      </w:r>
      <w:r>
        <w:rPr>
          <w:rFonts w:asciiTheme="minorHAnsi" w:eastAsiaTheme="minorEastAsia" w:hAnsiTheme="minorHAnsi" w:cstheme="minorBidi"/>
          <w:noProof/>
          <w:sz w:val="22"/>
          <w:szCs w:val="22"/>
          <w:lang w:val="en-US" w:eastAsia="zh-CN"/>
        </w:rPr>
        <w:tab/>
      </w:r>
      <w:r>
        <w:rPr>
          <w:noProof/>
        </w:rPr>
        <w:t>Enabling policy-based activation of AI/ML capabilities</w:t>
      </w:r>
      <w:r>
        <w:rPr>
          <w:noProof/>
        </w:rPr>
        <w:tab/>
      </w:r>
      <w:r>
        <w:rPr>
          <w:noProof/>
        </w:rPr>
        <w:fldChar w:fldCharType="begin"/>
      </w:r>
      <w:r>
        <w:rPr>
          <w:noProof/>
        </w:rPr>
        <w:instrText xml:space="preserve"> PAGEREF _Toc129155972 \h </w:instrText>
      </w:r>
      <w:r>
        <w:rPr>
          <w:noProof/>
        </w:rPr>
      </w:r>
      <w:r>
        <w:rPr>
          <w:noProof/>
        </w:rPr>
        <w:fldChar w:fldCharType="separate"/>
      </w:r>
      <w:r>
        <w:rPr>
          <w:noProof/>
        </w:rPr>
        <w:t>71</w:t>
      </w:r>
      <w:r>
        <w:rPr>
          <w:noProof/>
        </w:rPr>
        <w:fldChar w:fldCharType="end"/>
      </w:r>
    </w:p>
    <w:p w14:paraId="7864ECDC" w14:textId="0007399A" w:rsidR="00976B8A" w:rsidRDefault="00976B8A">
      <w:pPr>
        <w:pStyle w:val="TOC4"/>
        <w:rPr>
          <w:rFonts w:asciiTheme="minorHAnsi" w:eastAsiaTheme="minorEastAsia" w:hAnsiTheme="minorHAnsi" w:cstheme="minorBidi"/>
          <w:noProof/>
          <w:sz w:val="22"/>
          <w:szCs w:val="22"/>
          <w:lang w:val="en-US" w:eastAsia="zh-CN"/>
        </w:rPr>
      </w:pPr>
      <w:r>
        <w:rPr>
          <w:noProof/>
        </w:rPr>
        <w:t>5.2.7.3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_Toc129155973 \h </w:instrText>
      </w:r>
      <w:r>
        <w:rPr>
          <w:noProof/>
        </w:rPr>
      </w:r>
      <w:r>
        <w:rPr>
          <w:noProof/>
        </w:rPr>
        <w:fldChar w:fldCharType="separate"/>
      </w:r>
      <w:r>
        <w:rPr>
          <w:noProof/>
        </w:rPr>
        <w:t>71</w:t>
      </w:r>
      <w:r>
        <w:rPr>
          <w:noProof/>
        </w:rPr>
        <w:fldChar w:fldCharType="end"/>
      </w:r>
    </w:p>
    <w:p w14:paraId="52DFA609" w14:textId="04561B0D" w:rsidR="00976B8A" w:rsidRDefault="00976B8A">
      <w:pPr>
        <w:pStyle w:val="TOC4"/>
        <w:rPr>
          <w:rFonts w:asciiTheme="minorHAnsi" w:eastAsiaTheme="minorEastAsia" w:hAnsiTheme="minorHAnsi" w:cstheme="minorBidi"/>
          <w:noProof/>
          <w:sz w:val="22"/>
          <w:szCs w:val="22"/>
          <w:lang w:val="en-US" w:eastAsia="zh-CN"/>
        </w:rPr>
      </w:pPr>
      <w:r>
        <w:rPr>
          <w:noProof/>
        </w:rPr>
        <w:t>5.2.7.4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_Toc129155974 \h </w:instrText>
      </w:r>
      <w:r>
        <w:rPr>
          <w:noProof/>
        </w:rPr>
      </w:r>
      <w:r>
        <w:rPr>
          <w:noProof/>
        </w:rPr>
        <w:fldChar w:fldCharType="separate"/>
      </w:r>
      <w:r>
        <w:rPr>
          <w:noProof/>
        </w:rPr>
        <w:t>72</w:t>
      </w:r>
      <w:r>
        <w:rPr>
          <w:noProof/>
        </w:rPr>
        <w:fldChar w:fldCharType="end"/>
      </w:r>
    </w:p>
    <w:p w14:paraId="68F199AF" w14:textId="4A521F45" w:rsidR="00976B8A" w:rsidRDefault="00976B8A">
      <w:pPr>
        <w:pStyle w:val="TOC5"/>
        <w:rPr>
          <w:rFonts w:asciiTheme="minorHAnsi" w:eastAsiaTheme="minorEastAsia" w:hAnsiTheme="minorHAnsi" w:cstheme="minorBidi"/>
          <w:noProof/>
          <w:sz w:val="22"/>
          <w:szCs w:val="22"/>
          <w:lang w:val="en-US" w:eastAsia="zh-CN"/>
        </w:rPr>
      </w:pPr>
      <w:r>
        <w:rPr>
          <w:noProof/>
        </w:rPr>
        <w:t>5.2.7.4.1</w:t>
      </w:r>
      <w:r>
        <w:rPr>
          <w:rFonts w:asciiTheme="minorHAnsi" w:eastAsiaTheme="minorEastAsia" w:hAnsiTheme="minorHAnsi" w:cstheme="minorBidi"/>
          <w:noProof/>
          <w:sz w:val="22"/>
          <w:szCs w:val="22"/>
          <w:lang w:val="en-US" w:eastAsia="zh-CN"/>
        </w:rPr>
        <w:tab/>
      </w:r>
      <w:r>
        <w:rPr>
          <w:noProof/>
        </w:rPr>
        <w:t>AI/ML inference function configuration</w:t>
      </w:r>
      <w:r>
        <w:rPr>
          <w:noProof/>
        </w:rPr>
        <w:tab/>
      </w:r>
      <w:r>
        <w:rPr>
          <w:noProof/>
        </w:rPr>
        <w:fldChar w:fldCharType="begin"/>
      </w:r>
      <w:r>
        <w:rPr>
          <w:noProof/>
        </w:rPr>
        <w:instrText xml:space="preserve"> PAGEREF _Toc129155975 \h </w:instrText>
      </w:r>
      <w:r>
        <w:rPr>
          <w:noProof/>
        </w:rPr>
      </w:r>
      <w:r>
        <w:rPr>
          <w:noProof/>
        </w:rPr>
        <w:fldChar w:fldCharType="separate"/>
      </w:r>
      <w:r>
        <w:rPr>
          <w:noProof/>
        </w:rPr>
        <w:t>72</w:t>
      </w:r>
      <w:r>
        <w:rPr>
          <w:noProof/>
        </w:rPr>
        <w:fldChar w:fldCharType="end"/>
      </w:r>
    </w:p>
    <w:p w14:paraId="17A1B66D" w14:textId="7E13A8B1" w:rsidR="00976B8A" w:rsidRDefault="00976B8A">
      <w:pPr>
        <w:pStyle w:val="TOC5"/>
        <w:rPr>
          <w:rFonts w:asciiTheme="minorHAnsi" w:eastAsiaTheme="minorEastAsia" w:hAnsiTheme="minorHAnsi" w:cstheme="minorBidi"/>
          <w:noProof/>
          <w:sz w:val="22"/>
          <w:szCs w:val="22"/>
          <w:lang w:val="en-US" w:eastAsia="zh-CN"/>
        </w:rPr>
      </w:pPr>
      <w:r>
        <w:rPr>
          <w:noProof/>
        </w:rPr>
        <w:t>5.2.7.4.2</w:t>
      </w:r>
      <w:r>
        <w:rPr>
          <w:rFonts w:asciiTheme="minorHAnsi" w:eastAsiaTheme="minorEastAsia" w:hAnsiTheme="minorHAnsi" w:cstheme="minorBidi"/>
          <w:noProof/>
          <w:sz w:val="22"/>
          <w:szCs w:val="22"/>
          <w:lang w:val="en-US" w:eastAsia="zh-CN"/>
        </w:rPr>
        <w:tab/>
      </w:r>
      <w:r>
        <w:rPr>
          <w:noProof/>
        </w:rPr>
        <w:t>AI/ML activation</w:t>
      </w:r>
      <w:r>
        <w:rPr>
          <w:noProof/>
        </w:rPr>
        <w:tab/>
      </w:r>
      <w:r>
        <w:rPr>
          <w:noProof/>
        </w:rPr>
        <w:fldChar w:fldCharType="begin"/>
      </w:r>
      <w:r>
        <w:rPr>
          <w:noProof/>
        </w:rPr>
        <w:instrText xml:space="preserve"> PAGEREF _Toc129155976 \h </w:instrText>
      </w:r>
      <w:r>
        <w:rPr>
          <w:noProof/>
        </w:rPr>
      </w:r>
      <w:r>
        <w:rPr>
          <w:noProof/>
        </w:rPr>
        <w:fldChar w:fldCharType="separate"/>
      </w:r>
      <w:r>
        <w:rPr>
          <w:noProof/>
        </w:rPr>
        <w:t>72</w:t>
      </w:r>
      <w:r>
        <w:rPr>
          <w:noProof/>
        </w:rPr>
        <w:fldChar w:fldCharType="end"/>
      </w:r>
    </w:p>
    <w:p w14:paraId="31E043FF" w14:textId="42271D57" w:rsidR="00976B8A" w:rsidRDefault="00976B8A">
      <w:pPr>
        <w:pStyle w:val="TOC6"/>
        <w:rPr>
          <w:rFonts w:asciiTheme="minorHAnsi" w:eastAsiaTheme="minorEastAsia" w:hAnsiTheme="minorHAnsi" w:cstheme="minorBidi"/>
          <w:noProof/>
          <w:sz w:val="22"/>
          <w:szCs w:val="22"/>
          <w:lang w:val="en-US" w:eastAsia="zh-CN"/>
        </w:rPr>
      </w:pPr>
      <w:r>
        <w:rPr>
          <w:noProof/>
        </w:rPr>
        <w:t>5.2.7.4.2.1</w:t>
      </w:r>
      <w:r>
        <w:rPr>
          <w:rFonts w:asciiTheme="minorHAnsi" w:eastAsiaTheme="minorEastAsia" w:hAnsiTheme="minorHAnsi" w:cstheme="minorBidi"/>
          <w:noProof/>
          <w:sz w:val="22"/>
          <w:szCs w:val="22"/>
          <w:lang w:val="en-US" w:eastAsia="zh-CN"/>
        </w:rPr>
        <w:tab/>
      </w:r>
      <w:r>
        <w:rPr>
          <w:noProof/>
        </w:rPr>
        <w:t>General framework for activation and deactivation</w:t>
      </w:r>
      <w:r>
        <w:rPr>
          <w:noProof/>
        </w:rPr>
        <w:tab/>
      </w:r>
      <w:r>
        <w:rPr>
          <w:noProof/>
        </w:rPr>
        <w:fldChar w:fldCharType="begin"/>
      </w:r>
      <w:r>
        <w:rPr>
          <w:noProof/>
        </w:rPr>
        <w:instrText xml:space="preserve"> PAGEREF _Toc129155977 \h </w:instrText>
      </w:r>
      <w:r>
        <w:rPr>
          <w:noProof/>
        </w:rPr>
      </w:r>
      <w:r>
        <w:rPr>
          <w:noProof/>
        </w:rPr>
        <w:fldChar w:fldCharType="separate"/>
      </w:r>
      <w:r>
        <w:rPr>
          <w:noProof/>
        </w:rPr>
        <w:t>72</w:t>
      </w:r>
      <w:r>
        <w:rPr>
          <w:noProof/>
        </w:rPr>
        <w:fldChar w:fldCharType="end"/>
      </w:r>
    </w:p>
    <w:p w14:paraId="039D63A9" w14:textId="4D1898E9" w:rsidR="00976B8A" w:rsidRDefault="00976B8A">
      <w:pPr>
        <w:pStyle w:val="TOC6"/>
        <w:rPr>
          <w:rFonts w:asciiTheme="minorHAnsi" w:eastAsiaTheme="minorEastAsia" w:hAnsiTheme="minorHAnsi" w:cstheme="minorBidi"/>
          <w:noProof/>
          <w:sz w:val="22"/>
          <w:szCs w:val="22"/>
          <w:lang w:val="en-US" w:eastAsia="zh-CN"/>
        </w:rPr>
      </w:pPr>
      <w:r>
        <w:rPr>
          <w:noProof/>
        </w:rPr>
        <w:t>5.2.7.4.2.2</w:t>
      </w:r>
      <w:r>
        <w:rPr>
          <w:rFonts w:asciiTheme="minorHAnsi" w:eastAsiaTheme="minorEastAsia" w:hAnsiTheme="minorHAnsi" w:cstheme="minorBidi"/>
          <w:noProof/>
          <w:sz w:val="22"/>
          <w:szCs w:val="22"/>
          <w:lang w:val="en-US" w:eastAsia="zh-CN"/>
        </w:rPr>
        <w:tab/>
      </w:r>
      <w:r>
        <w:rPr>
          <w:noProof/>
        </w:rPr>
        <w:t>Instant activation and deactivation</w:t>
      </w:r>
      <w:r>
        <w:rPr>
          <w:noProof/>
        </w:rPr>
        <w:tab/>
      </w:r>
      <w:r>
        <w:rPr>
          <w:noProof/>
        </w:rPr>
        <w:fldChar w:fldCharType="begin"/>
      </w:r>
      <w:r>
        <w:rPr>
          <w:noProof/>
        </w:rPr>
        <w:instrText xml:space="preserve"> PAGEREF _Toc129155978 \h </w:instrText>
      </w:r>
      <w:r>
        <w:rPr>
          <w:noProof/>
        </w:rPr>
      </w:r>
      <w:r>
        <w:rPr>
          <w:noProof/>
        </w:rPr>
        <w:fldChar w:fldCharType="separate"/>
      </w:r>
      <w:r>
        <w:rPr>
          <w:noProof/>
        </w:rPr>
        <w:t>73</w:t>
      </w:r>
      <w:r>
        <w:rPr>
          <w:noProof/>
        </w:rPr>
        <w:fldChar w:fldCharType="end"/>
      </w:r>
    </w:p>
    <w:p w14:paraId="4804EB96" w14:textId="4010AFD7" w:rsidR="00976B8A" w:rsidRDefault="00976B8A">
      <w:pPr>
        <w:pStyle w:val="TOC6"/>
        <w:rPr>
          <w:rFonts w:asciiTheme="minorHAnsi" w:eastAsiaTheme="minorEastAsia" w:hAnsiTheme="minorHAnsi" w:cstheme="minorBidi"/>
          <w:noProof/>
          <w:sz w:val="22"/>
          <w:szCs w:val="22"/>
          <w:lang w:val="en-US" w:eastAsia="zh-CN"/>
        </w:rPr>
      </w:pPr>
      <w:r>
        <w:rPr>
          <w:noProof/>
        </w:rPr>
        <w:t>5.2.7.4.2.3</w:t>
      </w:r>
      <w:r>
        <w:rPr>
          <w:rFonts w:asciiTheme="minorHAnsi" w:eastAsiaTheme="minorEastAsia" w:hAnsiTheme="minorHAnsi" w:cstheme="minorBidi"/>
          <w:noProof/>
          <w:sz w:val="22"/>
          <w:szCs w:val="22"/>
          <w:lang w:val="en-US" w:eastAsia="zh-CN"/>
        </w:rPr>
        <w:tab/>
      </w:r>
      <w:r>
        <w:rPr>
          <w:noProof/>
        </w:rPr>
        <w:t>Policy based activation and deactivation</w:t>
      </w:r>
      <w:r>
        <w:rPr>
          <w:noProof/>
        </w:rPr>
        <w:tab/>
      </w:r>
      <w:r>
        <w:rPr>
          <w:noProof/>
        </w:rPr>
        <w:fldChar w:fldCharType="begin"/>
      </w:r>
      <w:r>
        <w:rPr>
          <w:noProof/>
        </w:rPr>
        <w:instrText xml:space="preserve"> PAGEREF _Toc129155979 \h </w:instrText>
      </w:r>
      <w:r>
        <w:rPr>
          <w:noProof/>
        </w:rPr>
      </w:r>
      <w:r>
        <w:rPr>
          <w:noProof/>
        </w:rPr>
        <w:fldChar w:fldCharType="separate"/>
      </w:r>
      <w:r>
        <w:rPr>
          <w:noProof/>
        </w:rPr>
        <w:t>73</w:t>
      </w:r>
      <w:r>
        <w:rPr>
          <w:noProof/>
        </w:rPr>
        <w:fldChar w:fldCharType="end"/>
      </w:r>
    </w:p>
    <w:p w14:paraId="7FCEC53C" w14:textId="4AE023E3" w:rsidR="00976B8A" w:rsidRDefault="00976B8A">
      <w:pPr>
        <w:pStyle w:val="TOC6"/>
        <w:rPr>
          <w:rFonts w:asciiTheme="minorHAnsi" w:eastAsiaTheme="minorEastAsia" w:hAnsiTheme="minorHAnsi" w:cstheme="minorBidi"/>
          <w:noProof/>
          <w:sz w:val="22"/>
          <w:szCs w:val="22"/>
          <w:lang w:val="en-US" w:eastAsia="zh-CN"/>
        </w:rPr>
      </w:pPr>
      <w:r>
        <w:rPr>
          <w:noProof/>
        </w:rPr>
        <w:t>5.2.7.4.2.4</w:t>
      </w:r>
      <w:r>
        <w:rPr>
          <w:rFonts w:asciiTheme="minorHAnsi" w:eastAsiaTheme="minorEastAsia" w:hAnsiTheme="minorHAnsi" w:cstheme="minorBidi"/>
          <w:noProof/>
          <w:sz w:val="22"/>
          <w:szCs w:val="22"/>
          <w:lang w:val="en-US" w:eastAsia="zh-CN"/>
        </w:rPr>
        <w:tab/>
      </w:r>
      <w:r>
        <w:rPr>
          <w:noProof/>
        </w:rPr>
        <w:t>Schedule based activation and deactivation</w:t>
      </w:r>
      <w:r>
        <w:rPr>
          <w:noProof/>
        </w:rPr>
        <w:tab/>
      </w:r>
      <w:r>
        <w:rPr>
          <w:noProof/>
        </w:rPr>
        <w:fldChar w:fldCharType="begin"/>
      </w:r>
      <w:r>
        <w:rPr>
          <w:noProof/>
        </w:rPr>
        <w:instrText xml:space="preserve"> PAGEREF _Toc129155980 \h </w:instrText>
      </w:r>
      <w:r>
        <w:rPr>
          <w:noProof/>
        </w:rPr>
      </w:r>
      <w:r>
        <w:rPr>
          <w:noProof/>
        </w:rPr>
        <w:fldChar w:fldCharType="separate"/>
      </w:r>
      <w:r>
        <w:rPr>
          <w:noProof/>
        </w:rPr>
        <w:t>73</w:t>
      </w:r>
      <w:r>
        <w:rPr>
          <w:noProof/>
        </w:rPr>
        <w:fldChar w:fldCharType="end"/>
      </w:r>
    </w:p>
    <w:p w14:paraId="3A7196A4" w14:textId="4B428F14" w:rsidR="00976B8A" w:rsidRDefault="00976B8A">
      <w:pPr>
        <w:pStyle w:val="TOC6"/>
        <w:rPr>
          <w:rFonts w:asciiTheme="minorHAnsi" w:eastAsiaTheme="minorEastAsia" w:hAnsiTheme="minorHAnsi" w:cstheme="minorBidi"/>
          <w:noProof/>
          <w:sz w:val="22"/>
          <w:szCs w:val="22"/>
          <w:lang w:val="en-US" w:eastAsia="zh-CN"/>
        </w:rPr>
      </w:pPr>
      <w:r>
        <w:rPr>
          <w:noProof/>
        </w:rPr>
        <w:t>5.2.7.4.2.5</w:t>
      </w:r>
      <w:r>
        <w:rPr>
          <w:rFonts w:asciiTheme="minorHAnsi" w:eastAsiaTheme="minorEastAsia" w:hAnsiTheme="minorHAnsi" w:cstheme="minorBidi"/>
          <w:noProof/>
          <w:sz w:val="22"/>
          <w:szCs w:val="22"/>
          <w:lang w:val="en-US" w:eastAsia="zh-CN"/>
        </w:rPr>
        <w:tab/>
      </w:r>
      <w:r>
        <w:rPr>
          <w:noProof/>
        </w:rPr>
        <w:t>Gradual activation and deactivation</w:t>
      </w:r>
      <w:r>
        <w:rPr>
          <w:noProof/>
        </w:rPr>
        <w:tab/>
      </w:r>
      <w:r>
        <w:rPr>
          <w:noProof/>
        </w:rPr>
        <w:fldChar w:fldCharType="begin"/>
      </w:r>
      <w:r>
        <w:rPr>
          <w:noProof/>
        </w:rPr>
        <w:instrText xml:space="preserve"> PAGEREF _Toc129155981 \h </w:instrText>
      </w:r>
      <w:r>
        <w:rPr>
          <w:noProof/>
        </w:rPr>
      </w:r>
      <w:r>
        <w:rPr>
          <w:noProof/>
        </w:rPr>
        <w:fldChar w:fldCharType="separate"/>
      </w:r>
      <w:r>
        <w:rPr>
          <w:noProof/>
        </w:rPr>
        <w:t>73</w:t>
      </w:r>
      <w:r>
        <w:rPr>
          <w:noProof/>
        </w:rPr>
        <w:fldChar w:fldCharType="end"/>
      </w:r>
    </w:p>
    <w:p w14:paraId="32ACF78F" w14:textId="526309CD" w:rsidR="00976B8A" w:rsidRDefault="00976B8A">
      <w:pPr>
        <w:pStyle w:val="TOC4"/>
        <w:rPr>
          <w:rFonts w:asciiTheme="minorHAnsi" w:eastAsiaTheme="minorEastAsia" w:hAnsiTheme="minorHAnsi" w:cstheme="minorBidi"/>
          <w:noProof/>
          <w:sz w:val="22"/>
          <w:szCs w:val="22"/>
          <w:lang w:val="en-US" w:eastAsia="zh-CN"/>
        </w:rPr>
      </w:pPr>
      <w:r>
        <w:rPr>
          <w:noProof/>
        </w:rPr>
        <w:t>5.2.7.5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_Toc129155982 \h </w:instrText>
      </w:r>
      <w:r>
        <w:rPr>
          <w:noProof/>
        </w:rPr>
      </w:r>
      <w:r>
        <w:rPr>
          <w:noProof/>
        </w:rPr>
        <w:fldChar w:fldCharType="separate"/>
      </w:r>
      <w:r>
        <w:rPr>
          <w:noProof/>
        </w:rPr>
        <w:t>74</w:t>
      </w:r>
      <w:r>
        <w:rPr>
          <w:noProof/>
        </w:rPr>
        <w:fldChar w:fldCharType="end"/>
      </w:r>
    </w:p>
    <w:p w14:paraId="30A1E498" w14:textId="14C07D3F" w:rsidR="00976B8A" w:rsidRDefault="00976B8A">
      <w:pPr>
        <w:pStyle w:val="TOC3"/>
        <w:rPr>
          <w:rFonts w:asciiTheme="minorHAnsi" w:eastAsiaTheme="minorEastAsia" w:hAnsiTheme="minorHAnsi" w:cstheme="minorBidi"/>
          <w:noProof/>
          <w:sz w:val="22"/>
          <w:szCs w:val="22"/>
          <w:lang w:val="en-US" w:eastAsia="zh-CN"/>
        </w:rPr>
      </w:pPr>
      <w:r>
        <w:rPr>
          <w:noProof/>
        </w:rPr>
        <w:t>5.2.8</w:t>
      </w:r>
      <w:r>
        <w:rPr>
          <w:rFonts w:asciiTheme="minorHAnsi" w:eastAsiaTheme="minorEastAsia" w:hAnsiTheme="minorHAnsi" w:cstheme="minorBidi"/>
          <w:noProof/>
          <w:sz w:val="22"/>
          <w:szCs w:val="22"/>
          <w:lang w:val="en-US" w:eastAsia="zh-CN"/>
        </w:rPr>
        <w:tab/>
      </w:r>
      <w:r>
        <w:rPr>
          <w:noProof/>
        </w:rPr>
        <w:t>AI/ML update control</w:t>
      </w:r>
      <w:r>
        <w:rPr>
          <w:noProof/>
        </w:rPr>
        <w:tab/>
      </w:r>
      <w:r>
        <w:rPr>
          <w:noProof/>
        </w:rPr>
        <w:fldChar w:fldCharType="begin"/>
      </w:r>
      <w:r>
        <w:rPr>
          <w:noProof/>
        </w:rPr>
        <w:instrText xml:space="preserve"> PAGEREF _Toc129155983 \h </w:instrText>
      </w:r>
      <w:r>
        <w:rPr>
          <w:noProof/>
        </w:rPr>
      </w:r>
      <w:r>
        <w:rPr>
          <w:noProof/>
        </w:rPr>
        <w:fldChar w:fldCharType="separate"/>
      </w:r>
      <w:r>
        <w:rPr>
          <w:noProof/>
        </w:rPr>
        <w:t>74</w:t>
      </w:r>
      <w:r>
        <w:rPr>
          <w:noProof/>
        </w:rPr>
        <w:fldChar w:fldCharType="end"/>
      </w:r>
    </w:p>
    <w:p w14:paraId="4DCB652C" w14:textId="72C4A395" w:rsidR="00976B8A" w:rsidRDefault="00976B8A">
      <w:pPr>
        <w:pStyle w:val="TOC4"/>
        <w:rPr>
          <w:rFonts w:asciiTheme="minorHAnsi" w:eastAsiaTheme="minorEastAsia" w:hAnsiTheme="minorHAnsi" w:cstheme="minorBidi"/>
          <w:noProof/>
          <w:sz w:val="22"/>
          <w:szCs w:val="22"/>
          <w:lang w:val="en-US" w:eastAsia="zh-CN"/>
        </w:rPr>
      </w:pPr>
      <w:r>
        <w:rPr>
          <w:noProof/>
        </w:rPr>
        <w:t>5.2.8.1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_Toc129155984 \h </w:instrText>
      </w:r>
      <w:r>
        <w:rPr>
          <w:noProof/>
        </w:rPr>
      </w:r>
      <w:r>
        <w:rPr>
          <w:noProof/>
        </w:rPr>
        <w:fldChar w:fldCharType="separate"/>
      </w:r>
      <w:r>
        <w:rPr>
          <w:noProof/>
        </w:rPr>
        <w:t>74</w:t>
      </w:r>
      <w:r>
        <w:rPr>
          <w:noProof/>
        </w:rPr>
        <w:fldChar w:fldCharType="end"/>
      </w:r>
    </w:p>
    <w:p w14:paraId="0EF52D8B" w14:textId="637DFD11" w:rsidR="00976B8A" w:rsidRDefault="00976B8A">
      <w:pPr>
        <w:pStyle w:val="TOC4"/>
        <w:rPr>
          <w:rFonts w:asciiTheme="minorHAnsi" w:eastAsiaTheme="minorEastAsia" w:hAnsiTheme="minorHAnsi" w:cstheme="minorBidi"/>
          <w:noProof/>
          <w:sz w:val="22"/>
          <w:szCs w:val="22"/>
          <w:lang w:val="en-US" w:eastAsia="zh-CN"/>
        </w:rPr>
      </w:pPr>
      <w:r>
        <w:rPr>
          <w:noProof/>
        </w:rPr>
        <w:t>5.2.8.2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_Toc129155985 \h </w:instrText>
      </w:r>
      <w:r>
        <w:rPr>
          <w:noProof/>
        </w:rPr>
      </w:r>
      <w:r>
        <w:rPr>
          <w:noProof/>
        </w:rPr>
        <w:fldChar w:fldCharType="separate"/>
      </w:r>
      <w:r>
        <w:rPr>
          <w:noProof/>
        </w:rPr>
        <w:t>74</w:t>
      </w:r>
      <w:r>
        <w:rPr>
          <w:noProof/>
        </w:rPr>
        <w:fldChar w:fldCharType="end"/>
      </w:r>
    </w:p>
    <w:p w14:paraId="6EE0D7D4" w14:textId="5710ACD3" w:rsidR="00976B8A" w:rsidRDefault="00976B8A">
      <w:pPr>
        <w:pStyle w:val="TOC5"/>
        <w:rPr>
          <w:rFonts w:asciiTheme="minorHAnsi" w:eastAsiaTheme="minorEastAsia" w:hAnsiTheme="minorHAnsi" w:cstheme="minorBidi"/>
          <w:noProof/>
          <w:sz w:val="22"/>
          <w:szCs w:val="22"/>
          <w:lang w:val="en-US" w:eastAsia="zh-CN"/>
        </w:rPr>
      </w:pPr>
      <w:r>
        <w:rPr>
          <w:noProof/>
        </w:rPr>
        <w:t>5.2.8</w:t>
      </w:r>
      <w:r w:rsidRPr="005F02AF">
        <w:rPr>
          <w:noProof/>
          <w:lang w:val="en-US"/>
        </w:rPr>
        <w:t>.2.1</w:t>
      </w:r>
      <w:r>
        <w:rPr>
          <w:rFonts w:asciiTheme="minorHAnsi" w:eastAsiaTheme="minorEastAsia" w:hAnsiTheme="minorHAnsi" w:cstheme="minorBidi"/>
          <w:noProof/>
          <w:sz w:val="22"/>
          <w:szCs w:val="22"/>
          <w:lang w:val="en-US" w:eastAsia="zh-CN"/>
        </w:rPr>
        <w:tab/>
      </w:r>
      <w:r>
        <w:rPr>
          <w:noProof/>
        </w:rPr>
        <w:t xml:space="preserve">Availability of </w:t>
      </w:r>
      <w:r w:rsidRPr="005F02AF">
        <w:rPr>
          <w:noProof/>
          <w:lang w:val="en-US"/>
        </w:rPr>
        <w:t>new</w:t>
      </w:r>
      <w:r>
        <w:rPr>
          <w:noProof/>
        </w:rPr>
        <w:t xml:space="preserve"> capabilities </w:t>
      </w:r>
      <w:r w:rsidRPr="005F02AF">
        <w:rPr>
          <w:rFonts w:cs="Arial"/>
          <w:noProof/>
        </w:rPr>
        <w:t>or ML entities</w:t>
      </w:r>
      <w:r>
        <w:rPr>
          <w:noProof/>
        </w:rPr>
        <w:tab/>
      </w:r>
      <w:r>
        <w:rPr>
          <w:noProof/>
        </w:rPr>
        <w:fldChar w:fldCharType="begin"/>
      </w:r>
      <w:r>
        <w:rPr>
          <w:noProof/>
        </w:rPr>
        <w:instrText xml:space="preserve"> PAGEREF _Toc129155986 \h </w:instrText>
      </w:r>
      <w:r>
        <w:rPr>
          <w:noProof/>
        </w:rPr>
      </w:r>
      <w:r>
        <w:rPr>
          <w:noProof/>
        </w:rPr>
        <w:fldChar w:fldCharType="separate"/>
      </w:r>
      <w:r>
        <w:rPr>
          <w:noProof/>
        </w:rPr>
        <w:t>74</w:t>
      </w:r>
      <w:r>
        <w:rPr>
          <w:noProof/>
        </w:rPr>
        <w:fldChar w:fldCharType="end"/>
      </w:r>
    </w:p>
    <w:p w14:paraId="42C4D1E8" w14:textId="24FE8D44" w:rsidR="00976B8A" w:rsidRDefault="00976B8A">
      <w:pPr>
        <w:pStyle w:val="TOC5"/>
        <w:rPr>
          <w:rFonts w:asciiTheme="minorHAnsi" w:eastAsiaTheme="minorEastAsia" w:hAnsiTheme="minorHAnsi" w:cstheme="minorBidi"/>
          <w:noProof/>
          <w:sz w:val="22"/>
          <w:szCs w:val="22"/>
          <w:lang w:val="en-US" w:eastAsia="zh-CN"/>
        </w:rPr>
      </w:pPr>
      <w:r>
        <w:rPr>
          <w:noProof/>
        </w:rPr>
        <w:t>5.2.8</w:t>
      </w:r>
      <w:r w:rsidRPr="005F02AF">
        <w:rPr>
          <w:noProof/>
          <w:lang w:val="en-US"/>
        </w:rPr>
        <w:t>.2.2</w:t>
      </w:r>
      <w:r>
        <w:rPr>
          <w:rFonts w:asciiTheme="minorHAnsi" w:eastAsiaTheme="minorEastAsia" w:hAnsiTheme="minorHAnsi" w:cstheme="minorBidi"/>
          <w:noProof/>
          <w:sz w:val="22"/>
          <w:szCs w:val="22"/>
          <w:lang w:val="en-US" w:eastAsia="zh-CN"/>
        </w:rPr>
        <w:tab/>
      </w:r>
      <w:r>
        <w:rPr>
          <w:noProof/>
        </w:rPr>
        <w:t xml:space="preserve">Triggering ML </w:t>
      </w:r>
      <w:r w:rsidRPr="005F02AF">
        <w:rPr>
          <w:noProof/>
          <w:lang w:val="en-US"/>
        </w:rPr>
        <w:t>entity</w:t>
      </w:r>
      <w:r>
        <w:rPr>
          <w:noProof/>
        </w:rPr>
        <w:t xml:space="preserve"> update</w:t>
      </w:r>
      <w:r>
        <w:rPr>
          <w:noProof/>
        </w:rPr>
        <w:tab/>
      </w:r>
      <w:r>
        <w:rPr>
          <w:noProof/>
        </w:rPr>
        <w:fldChar w:fldCharType="begin"/>
      </w:r>
      <w:r>
        <w:rPr>
          <w:noProof/>
        </w:rPr>
        <w:instrText xml:space="preserve"> PAGEREF _Toc129155987 \h </w:instrText>
      </w:r>
      <w:r>
        <w:rPr>
          <w:noProof/>
        </w:rPr>
      </w:r>
      <w:r>
        <w:rPr>
          <w:noProof/>
        </w:rPr>
        <w:fldChar w:fldCharType="separate"/>
      </w:r>
      <w:r>
        <w:rPr>
          <w:noProof/>
        </w:rPr>
        <w:t>74</w:t>
      </w:r>
      <w:r>
        <w:rPr>
          <w:noProof/>
        </w:rPr>
        <w:fldChar w:fldCharType="end"/>
      </w:r>
    </w:p>
    <w:p w14:paraId="13B58EB8" w14:textId="17299836" w:rsidR="00976B8A" w:rsidRDefault="00976B8A">
      <w:pPr>
        <w:pStyle w:val="TOC4"/>
        <w:rPr>
          <w:rFonts w:asciiTheme="minorHAnsi" w:eastAsiaTheme="minorEastAsia" w:hAnsiTheme="minorHAnsi" w:cstheme="minorBidi"/>
          <w:noProof/>
          <w:sz w:val="22"/>
          <w:szCs w:val="22"/>
          <w:lang w:val="en-US" w:eastAsia="zh-CN"/>
        </w:rPr>
      </w:pPr>
      <w:r>
        <w:rPr>
          <w:noProof/>
        </w:rPr>
        <w:t>5.2.8.3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_Toc129155988 \h </w:instrText>
      </w:r>
      <w:r>
        <w:rPr>
          <w:noProof/>
        </w:rPr>
      </w:r>
      <w:r>
        <w:rPr>
          <w:noProof/>
        </w:rPr>
        <w:fldChar w:fldCharType="separate"/>
      </w:r>
      <w:r>
        <w:rPr>
          <w:noProof/>
        </w:rPr>
        <w:t>75</w:t>
      </w:r>
      <w:r>
        <w:rPr>
          <w:noProof/>
        </w:rPr>
        <w:fldChar w:fldCharType="end"/>
      </w:r>
    </w:p>
    <w:p w14:paraId="3730EFBA" w14:textId="26023AC8" w:rsidR="00976B8A" w:rsidRDefault="00976B8A">
      <w:pPr>
        <w:pStyle w:val="TOC4"/>
        <w:rPr>
          <w:rFonts w:asciiTheme="minorHAnsi" w:eastAsiaTheme="minorEastAsia" w:hAnsiTheme="minorHAnsi" w:cstheme="minorBidi"/>
          <w:noProof/>
          <w:sz w:val="22"/>
          <w:szCs w:val="22"/>
          <w:lang w:val="en-US" w:eastAsia="zh-CN"/>
        </w:rPr>
      </w:pPr>
      <w:r>
        <w:rPr>
          <w:noProof/>
        </w:rPr>
        <w:t>5.2.8</w:t>
      </w:r>
      <w:r w:rsidRPr="005F02AF">
        <w:rPr>
          <w:noProof/>
          <w:lang w:val="en-US"/>
        </w:rPr>
        <w:t>.4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_Toc129155989 \h </w:instrText>
      </w:r>
      <w:r>
        <w:rPr>
          <w:noProof/>
        </w:rPr>
      </w:r>
      <w:r>
        <w:rPr>
          <w:noProof/>
        </w:rPr>
        <w:fldChar w:fldCharType="separate"/>
      </w:r>
      <w:r>
        <w:rPr>
          <w:noProof/>
        </w:rPr>
        <w:t>75</w:t>
      </w:r>
      <w:r>
        <w:rPr>
          <w:noProof/>
        </w:rPr>
        <w:fldChar w:fldCharType="end"/>
      </w:r>
    </w:p>
    <w:p w14:paraId="6B6985F7" w14:textId="003E22C3" w:rsidR="00976B8A" w:rsidRDefault="00976B8A">
      <w:pPr>
        <w:pStyle w:val="TOC4"/>
        <w:rPr>
          <w:rFonts w:asciiTheme="minorHAnsi" w:eastAsiaTheme="minorEastAsia" w:hAnsiTheme="minorHAnsi" w:cstheme="minorBidi"/>
          <w:noProof/>
          <w:sz w:val="22"/>
          <w:szCs w:val="22"/>
          <w:lang w:val="en-US" w:eastAsia="zh-CN"/>
        </w:rPr>
      </w:pPr>
      <w:r>
        <w:rPr>
          <w:noProof/>
        </w:rPr>
        <w:t>5.2.8</w:t>
      </w:r>
      <w:r w:rsidRPr="005F02AF">
        <w:rPr>
          <w:noProof/>
          <w:lang w:val="fr-FR"/>
        </w:rPr>
        <w:t>.5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_Toc129155990 \h </w:instrText>
      </w:r>
      <w:r>
        <w:rPr>
          <w:noProof/>
        </w:rPr>
      </w:r>
      <w:r>
        <w:rPr>
          <w:noProof/>
        </w:rPr>
        <w:fldChar w:fldCharType="separate"/>
      </w:r>
      <w:r>
        <w:rPr>
          <w:noProof/>
        </w:rPr>
        <w:t>76</w:t>
      </w:r>
      <w:r>
        <w:rPr>
          <w:noProof/>
        </w:rPr>
        <w:fldChar w:fldCharType="end"/>
      </w:r>
    </w:p>
    <w:p w14:paraId="4A4534F0" w14:textId="144D80D4" w:rsidR="00976B8A" w:rsidRDefault="00976B8A">
      <w:pPr>
        <w:pStyle w:val="TOC2"/>
        <w:rPr>
          <w:rFonts w:asciiTheme="minorHAnsi" w:eastAsiaTheme="minorEastAsia" w:hAnsiTheme="minorHAnsi" w:cstheme="minorBidi"/>
          <w:noProof/>
          <w:sz w:val="22"/>
          <w:szCs w:val="22"/>
          <w:lang w:val="en-US" w:eastAsia="zh-CN"/>
        </w:rPr>
      </w:pPr>
      <w:r>
        <w:rPr>
          <w:noProof/>
        </w:rPr>
        <w:t xml:space="preserve">5.3 </w:t>
      </w:r>
      <w:r>
        <w:rPr>
          <w:rFonts w:asciiTheme="minorHAnsi" w:eastAsiaTheme="minorEastAsia" w:hAnsiTheme="minorHAnsi" w:cstheme="minorBidi"/>
          <w:noProof/>
          <w:sz w:val="22"/>
          <w:szCs w:val="22"/>
          <w:lang w:val="en-US" w:eastAsia="zh-CN"/>
        </w:rPr>
        <w:tab/>
      </w:r>
      <w:r>
        <w:rPr>
          <w:noProof/>
        </w:rPr>
        <w:t>Common management capabilities for ML training and AI/ML inference phase</w:t>
      </w:r>
      <w:r>
        <w:rPr>
          <w:noProof/>
        </w:rPr>
        <w:tab/>
      </w:r>
      <w:r>
        <w:rPr>
          <w:noProof/>
        </w:rPr>
        <w:fldChar w:fldCharType="begin"/>
      </w:r>
      <w:r>
        <w:rPr>
          <w:noProof/>
        </w:rPr>
        <w:instrText xml:space="preserve"> PAGEREF _Toc129155991 \h </w:instrText>
      </w:r>
      <w:r>
        <w:rPr>
          <w:noProof/>
        </w:rPr>
      </w:r>
      <w:r>
        <w:rPr>
          <w:noProof/>
        </w:rPr>
        <w:fldChar w:fldCharType="separate"/>
      </w:r>
      <w:r>
        <w:rPr>
          <w:noProof/>
        </w:rPr>
        <w:t>76</w:t>
      </w:r>
      <w:r>
        <w:rPr>
          <w:noProof/>
        </w:rPr>
        <w:fldChar w:fldCharType="end"/>
      </w:r>
    </w:p>
    <w:p w14:paraId="5C0CBDB8" w14:textId="06F5FE20" w:rsidR="00976B8A" w:rsidRDefault="00976B8A">
      <w:pPr>
        <w:pStyle w:val="TOC3"/>
        <w:rPr>
          <w:rFonts w:asciiTheme="minorHAnsi" w:eastAsiaTheme="minorEastAsia" w:hAnsiTheme="minorHAnsi" w:cstheme="minorBidi"/>
          <w:noProof/>
          <w:sz w:val="22"/>
          <w:szCs w:val="22"/>
          <w:lang w:val="en-US" w:eastAsia="zh-CN"/>
        </w:rPr>
      </w:pPr>
      <w:r>
        <w:rPr>
          <w:noProof/>
        </w:rPr>
        <w:t>5.</w:t>
      </w:r>
      <w:r w:rsidRPr="005F02AF">
        <w:rPr>
          <w:noProof/>
          <w:lang w:val="en-US"/>
        </w:rPr>
        <w:t>3.1</w:t>
      </w:r>
      <w:r>
        <w:rPr>
          <w:rFonts w:asciiTheme="minorHAnsi" w:eastAsiaTheme="minorEastAsia" w:hAnsiTheme="minorHAnsi" w:cstheme="minorBidi"/>
          <w:noProof/>
          <w:sz w:val="22"/>
          <w:szCs w:val="22"/>
          <w:lang w:val="en-US" w:eastAsia="zh-CN"/>
        </w:rPr>
        <w:tab/>
      </w:r>
      <w:r>
        <w:rPr>
          <w:noProof/>
        </w:rPr>
        <w:t>Trustworthy</w:t>
      </w:r>
      <w:r w:rsidRPr="005F02AF">
        <w:rPr>
          <w:noProof/>
          <w:lang w:val="en-US"/>
        </w:rPr>
        <w:t xml:space="preserve"> Machine Learning</w:t>
      </w:r>
      <w:r>
        <w:rPr>
          <w:noProof/>
        </w:rPr>
        <w:tab/>
      </w:r>
      <w:r>
        <w:rPr>
          <w:noProof/>
        </w:rPr>
        <w:fldChar w:fldCharType="begin"/>
      </w:r>
      <w:r>
        <w:rPr>
          <w:noProof/>
        </w:rPr>
        <w:instrText xml:space="preserve"> PAGEREF _Toc129155992 \h </w:instrText>
      </w:r>
      <w:r>
        <w:rPr>
          <w:noProof/>
        </w:rPr>
      </w:r>
      <w:r>
        <w:rPr>
          <w:noProof/>
        </w:rPr>
        <w:fldChar w:fldCharType="separate"/>
      </w:r>
      <w:r>
        <w:rPr>
          <w:noProof/>
        </w:rPr>
        <w:t>76</w:t>
      </w:r>
      <w:r>
        <w:rPr>
          <w:noProof/>
        </w:rPr>
        <w:fldChar w:fldCharType="end"/>
      </w:r>
    </w:p>
    <w:p w14:paraId="6FD71036" w14:textId="5003DC3D" w:rsidR="00976B8A" w:rsidRDefault="00976B8A">
      <w:pPr>
        <w:pStyle w:val="TOC4"/>
        <w:rPr>
          <w:rFonts w:asciiTheme="minorHAnsi" w:eastAsiaTheme="minorEastAsia" w:hAnsiTheme="minorHAnsi" w:cstheme="minorBidi"/>
          <w:noProof/>
          <w:sz w:val="22"/>
          <w:szCs w:val="22"/>
          <w:lang w:val="en-US" w:eastAsia="zh-CN"/>
        </w:rPr>
      </w:pPr>
      <w:r>
        <w:rPr>
          <w:noProof/>
        </w:rPr>
        <w:t>5.3.1.1</w:t>
      </w:r>
      <w:r>
        <w:rPr>
          <w:rFonts w:asciiTheme="minorHAnsi" w:eastAsiaTheme="minorEastAsia" w:hAnsiTheme="minorHAnsi" w:cstheme="minorBidi"/>
          <w:noProof/>
          <w:sz w:val="22"/>
          <w:szCs w:val="22"/>
          <w:lang w:val="en-US" w:eastAsia="zh-CN"/>
        </w:rPr>
        <w:tab/>
      </w:r>
      <w:r>
        <w:rPr>
          <w:noProof/>
        </w:rPr>
        <w:t>Description</w:t>
      </w:r>
      <w:r>
        <w:rPr>
          <w:noProof/>
        </w:rPr>
        <w:tab/>
      </w:r>
      <w:r>
        <w:rPr>
          <w:noProof/>
        </w:rPr>
        <w:fldChar w:fldCharType="begin"/>
      </w:r>
      <w:r>
        <w:rPr>
          <w:noProof/>
        </w:rPr>
        <w:instrText xml:space="preserve"> PAGEREF _Toc129155993 \h </w:instrText>
      </w:r>
      <w:r>
        <w:rPr>
          <w:noProof/>
        </w:rPr>
      </w:r>
      <w:r>
        <w:rPr>
          <w:noProof/>
        </w:rPr>
        <w:fldChar w:fldCharType="separate"/>
      </w:r>
      <w:r>
        <w:rPr>
          <w:noProof/>
        </w:rPr>
        <w:t>76</w:t>
      </w:r>
      <w:r>
        <w:rPr>
          <w:noProof/>
        </w:rPr>
        <w:fldChar w:fldCharType="end"/>
      </w:r>
    </w:p>
    <w:p w14:paraId="2895D5B0" w14:textId="099DBD98" w:rsidR="00976B8A" w:rsidRDefault="00976B8A">
      <w:pPr>
        <w:pStyle w:val="TOC4"/>
        <w:rPr>
          <w:rFonts w:asciiTheme="minorHAnsi" w:eastAsiaTheme="minorEastAsia" w:hAnsiTheme="minorHAnsi" w:cstheme="minorBidi"/>
          <w:noProof/>
          <w:sz w:val="22"/>
          <w:szCs w:val="22"/>
          <w:lang w:val="en-US" w:eastAsia="zh-CN"/>
        </w:rPr>
      </w:pPr>
      <w:r>
        <w:rPr>
          <w:noProof/>
        </w:rPr>
        <w:t>5.3</w:t>
      </w:r>
      <w:r w:rsidRPr="005F02AF">
        <w:rPr>
          <w:noProof/>
          <w:lang w:val="en-US"/>
        </w:rPr>
        <w:t>.1.2</w:t>
      </w:r>
      <w:r>
        <w:rPr>
          <w:rFonts w:asciiTheme="minorHAnsi" w:eastAsiaTheme="minorEastAsia" w:hAnsiTheme="minorHAnsi" w:cstheme="minorBidi"/>
          <w:noProof/>
          <w:sz w:val="22"/>
          <w:szCs w:val="22"/>
          <w:lang w:val="en-US" w:eastAsia="zh-CN"/>
        </w:rPr>
        <w:tab/>
      </w:r>
      <w:r>
        <w:rPr>
          <w:noProof/>
        </w:rPr>
        <w:t>Use cases</w:t>
      </w:r>
      <w:r>
        <w:rPr>
          <w:noProof/>
        </w:rPr>
        <w:tab/>
      </w:r>
      <w:r>
        <w:rPr>
          <w:noProof/>
        </w:rPr>
        <w:fldChar w:fldCharType="begin"/>
      </w:r>
      <w:r>
        <w:rPr>
          <w:noProof/>
        </w:rPr>
        <w:instrText xml:space="preserve"> PAGEREF _Toc129155994 \h </w:instrText>
      </w:r>
      <w:r>
        <w:rPr>
          <w:noProof/>
        </w:rPr>
      </w:r>
      <w:r>
        <w:rPr>
          <w:noProof/>
        </w:rPr>
        <w:fldChar w:fldCharType="separate"/>
      </w:r>
      <w:r>
        <w:rPr>
          <w:noProof/>
        </w:rPr>
        <w:t>77</w:t>
      </w:r>
      <w:r>
        <w:rPr>
          <w:noProof/>
        </w:rPr>
        <w:fldChar w:fldCharType="end"/>
      </w:r>
    </w:p>
    <w:p w14:paraId="17339456" w14:textId="433AFA2C" w:rsidR="00976B8A" w:rsidRDefault="00976B8A">
      <w:pPr>
        <w:pStyle w:val="TOC5"/>
        <w:rPr>
          <w:rFonts w:asciiTheme="minorHAnsi" w:eastAsiaTheme="minorEastAsia" w:hAnsiTheme="minorHAnsi" w:cstheme="minorBidi"/>
          <w:noProof/>
          <w:sz w:val="22"/>
          <w:szCs w:val="22"/>
          <w:lang w:val="en-US" w:eastAsia="zh-CN"/>
        </w:rPr>
      </w:pPr>
      <w:r>
        <w:rPr>
          <w:noProof/>
        </w:rPr>
        <w:t>5.3</w:t>
      </w:r>
      <w:r w:rsidRPr="005F02AF">
        <w:rPr>
          <w:noProof/>
          <w:lang w:val="en-US"/>
        </w:rPr>
        <w:t>.1.2.1</w:t>
      </w:r>
      <w:r>
        <w:rPr>
          <w:rFonts w:asciiTheme="minorHAnsi" w:eastAsiaTheme="minorEastAsia" w:hAnsiTheme="minorHAnsi" w:cstheme="minorBidi"/>
          <w:noProof/>
          <w:sz w:val="22"/>
          <w:szCs w:val="22"/>
          <w:lang w:val="en-US" w:eastAsia="zh-CN"/>
        </w:rPr>
        <w:tab/>
      </w:r>
      <w:r w:rsidRPr="005F02AF">
        <w:rPr>
          <w:noProof/>
          <w:lang w:val="en-US"/>
        </w:rPr>
        <w:t>AI/ML trustworthiness indicators</w:t>
      </w:r>
      <w:r>
        <w:rPr>
          <w:noProof/>
        </w:rPr>
        <w:tab/>
      </w:r>
      <w:r>
        <w:rPr>
          <w:noProof/>
        </w:rPr>
        <w:fldChar w:fldCharType="begin"/>
      </w:r>
      <w:r>
        <w:rPr>
          <w:noProof/>
        </w:rPr>
        <w:instrText xml:space="preserve"> PAGEREF _Toc129155995 \h </w:instrText>
      </w:r>
      <w:r>
        <w:rPr>
          <w:noProof/>
        </w:rPr>
      </w:r>
      <w:r>
        <w:rPr>
          <w:noProof/>
        </w:rPr>
        <w:fldChar w:fldCharType="separate"/>
      </w:r>
      <w:r>
        <w:rPr>
          <w:noProof/>
        </w:rPr>
        <w:t>77</w:t>
      </w:r>
      <w:r>
        <w:rPr>
          <w:noProof/>
        </w:rPr>
        <w:fldChar w:fldCharType="end"/>
      </w:r>
    </w:p>
    <w:p w14:paraId="30CE6117" w14:textId="5021F63D" w:rsidR="00976B8A" w:rsidRDefault="00976B8A">
      <w:pPr>
        <w:pStyle w:val="TOC5"/>
        <w:rPr>
          <w:rFonts w:asciiTheme="minorHAnsi" w:eastAsiaTheme="minorEastAsia" w:hAnsiTheme="minorHAnsi" w:cstheme="minorBidi"/>
          <w:noProof/>
          <w:sz w:val="22"/>
          <w:szCs w:val="22"/>
          <w:lang w:val="en-US" w:eastAsia="zh-CN"/>
        </w:rPr>
      </w:pPr>
      <w:r>
        <w:rPr>
          <w:noProof/>
        </w:rPr>
        <w:t>5.</w:t>
      </w:r>
      <w:r w:rsidRPr="005F02AF">
        <w:rPr>
          <w:noProof/>
          <w:lang w:val="en-US"/>
        </w:rPr>
        <w:t>3.1.2.2</w:t>
      </w:r>
      <w:r>
        <w:rPr>
          <w:rFonts w:asciiTheme="minorHAnsi" w:eastAsiaTheme="minorEastAsia" w:hAnsiTheme="minorHAnsi" w:cstheme="minorBidi"/>
          <w:noProof/>
          <w:sz w:val="22"/>
          <w:szCs w:val="22"/>
          <w:lang w:val="en-US" w:eastAsia="zh-CN"/>
        </w:rPr>
        <w:tab/>
      </w:r>
      <w:r w:rsidRPr="005F02AF">
        <w:rPr>
          <w:noProof/>
          <w:lang w:val="en-US"/>
        </w:rPr>
        <w:t>AI/ML data trustworthiness</w:t>
      </w:r>
      <w:r>
        <w:rPr>
          <w:noProof/>
        </w:rPr>
        <w:tab/>
      </w:r>
      <w:r>
        <w:rPr>
          <w:noProof/>
        </w:rPr>
        <w:fldChar w:fldCharType="begin"/>
      </w:r>
      <w:r>
        <w:rPr>
          <w:noProof/>
        </w:rPr>
        <w:instrText xml:space="preserve"> PAGEREF _Toc129155996 \h </w:instrText>
      </w:r>
      <w:r>
        <w:rPr>
          <w:noProof/>
        </w:rPr>
      </w:r>
      <w:r>
        <w:rPr>
          <w:noProof/>
        </w:rPr>
        <w:fldChar w:fldCharType="separate"/>
      </w:r>
      <w:r>
        <w:rPr>
          <w:noProof/>
        </w:rPr>
        <w:t>77</w:t>
      </w:r>
      <w:r>
        <w:rPr>
          <w:noProof/>
        </w:rPr>
        <w:fldChar w:fldCharType="end"/>
      </w:r>
    </w:p>
    <w:p w14:paraId="786F6B85" w14:textId="35BD0442" w:rsidR="00976B8A" w:rsidRDefault="00976B8A">
      <w:pPr>
        <w:pStyle w:val="TOC5"/>
        <w:rPr>
          <w:rFonts w:asciiTheme="minorHAnsi" w:eastAsiaTheme="minorEastAsia" w:hAnsiTheme="minorHAnsi" w:cstheme="minorBidi"/>
          <w:noProof/>
          <w:sz w:val="22"/>
          <w:szCs w:val="22"/>
          <w:lang w:val="en-US" w:eastAsia="zh-CN"/>
        </w:rPr>
      </w:pPr>
      <w:r>
        <w:rPr>
          <w:noProof/>
        </w:rPr>
        <w:t>5.3</w:t>
      </w:r>
      <w:r w:rsidRPr="005F02AF">
        <w:rPr>
          <w:noProof/>
          <w:lang w:val="en-US"/>
        </w:rPr>
        <w:t>.1.2.3</w:t>
      </w:r>
      <w:r>
        <w:rPr>
          <w:rFonts w:asciiTheme="minorHAnsi" w:eastAsiaTheme="minorEastAsia" w:hAnsiTheme="minorHAnsi" w:cstheme="minorBidi"/>
          <w:noProof/>
          <w:sz w:val="22"/>
          <w:szCs w:val="22"/>
          <w:lang w:val="en-US" w:eastAsia="zh-CN"/>
        </w:rPr>
        <w:tab/>
      </w:r>
      <w:r>
        <w:rPr>
          <w:noProof/>
        </w:rPr>
        <w:t>ML training trustworthiness</w:t>
      </w:r>
      <w:r>
        <w:rPr>
          <w:noProof/>
        </w:rPr>
        <w:tab/>
      </w:r>
      <w:r>
        <w:rPr>
          <w:noProof/>
        </w:rPr>
        <w:fldChar w:fldCharType="begin"/>
      </w:r>
      <w:r>
        <w:rPr>
          <w:noProof/>
        </w:rPr>
        <w:instrText xml:space="preserve"> PAGEREF _Toc129155997 \h </w:instrText>
      </w:r>
      <w:r>
        <w:rPr>
          <w:noProof/>
        </w:rPr>
      </w:r>
      <w:r>
        <w:rPr>
          <w:noProof/>
        </w:rPr>
        <w:fldChar w:fldCharType="separate"/>
      </w:r>
      <w:r>
        <w:rPr>
          <w:noProof/>
        </w:rPr>
        <w:t>78</w:t>
      </w:r>
      <w:r>
        <w:rPr>
          <w:noProof/>
        </w:rPr>
        <w:fldChar w:fldCharType="end"/>
      </w:r>
    </w:p>
    <w:p w14:paraId="657CC80C" w14:textId="7CED92E1" w:rsidR="00976B8A" w:rsidRDefault="00976B8A">
      <w:pPr>
        <w:pStyle w:val="TOC5"/>
        <w:rPr>
          <w:rFonts w:asciiTheme="minorHAnsi" w:eastAsiaTheme="minorEastAsia" w:hAnsiTheme="minorHAnsi" w:cstheme="minorBidi"/>
          <w:noProof/>
          <w:sz w:val="22"/>
          <w:szCs w:val="22"/>
          <w:lang w:val="en-US" w:eastAsia="zh-CN"/>
        </w:rPr>
      </w:pPr>
      <w:r>
        <w:rPr>
          <w:noProof/>
        </w:rPr>
        <w:t>5.3</w:t>
      </w:r>
      <w:r w:rsidRPr="005F02AF">
        <w:rPr>
          <w:noProof/>
          <w:lang w:val="en-US"/>
        </w:rPr>
        <w:t>.1.2.4</w:t>
      </w:r>
      <w:r>
        <w:rPr>
          <w:rFonts w:asciiTheme="minorHAnsi" w:eastAsiaTheme="minorEastAsia" w:hAnsiTheme="minorHAnsi" w:cstheme="minorBidi"/>
          <w:noProof/>
          <w:sz w:val="22"/>
          <w:szCs w:val="22"/>
          <w:lang w:val="en-US" w:eastAsia="zh-CN"/>
        </w:rPr>
        <w:tab/>
      </w:r>
      <w:r>
        <w:rPr>
          <w:noProof/>
        </w:rPr>
        <w:t>AI/ML inference trustworthiness</w:t>
      </w:r>
      <w:r>
        <w:rPr>
          <w:noProof/>
        </w:rPr>
        <w:tab/>
      </w:r>
      <w:r>
        <w:rPr>
          <w:noProof/>
        </w:rPr>
        <w:fldChar w:fldCharType="begin"/>
      </w:r>
      <w:r>
        <w:rPr>
          <w:noProof/>
        </w:rPr>
        <w:instrText xml:space="preserve"> PAGEREF _Toc129155998 \h </w:instrText>
      </w:r>
      <w:r>
        <w:rPr>
          <w:noProof/>
        </w:rPr>
      </w:r>
      <w:r>
        <w:rPr>
          <w:noProof/>
        </w:rPr>
        <w:fldChar w:fldCharType="separate"/>
      </w:r>
      <w:r>
        <w:rPr>
          <w:noProof/>
        </w:rPr>
        <w:t>78</w:t>
      </w:r>
      <w:r>
        <w:rPr>
          <w:noProof/>
        </w:rPr>
        <w:fldChar w:fldCharType="end"/>
      </w:r>
    </w:p>
    <w:p w14:paraId="7F136293" w14:textId="0E27A650" w:rsidR="00976B8A" w:rsidRDefault="00976B8A">
      <w:pPr>
        <w:pStyle w:val="TOC5"/>
        <w:rPr>
          <w:rFonts w:asciiTheme="minorHAnsi" w:eastAsiaTheme="minorEastAsia" w:hAnsiTheme="minorHAnsi" w:cstheme="minorBidi"/>
          <w:noProof/>
          <w:sz w:val="22"/>
          <w:szCs w:val="22"/>
          <w:lang w:val="en-US" w:eastAsia="zh-CN"/>
        </w:rPr>
      </w:pPr>
      <w:r>
        <w:rPr>
          <w:noProof/>
        </w:rPr>
        <w:t>5.3.1.2.5</w:t>
      </w:r>
      <w:r>
        <w:rPr>
          <w:rFonts w:asciiTheme="minorHAnsi" w:eastAsiaTheme="minorEastAsia" w:hAnsiTheme="minorHAnsi" w:cstheme="minorBidi"/>
          <w:noProof/>
          <w:sz w:val="22"/>
          <w:szCs w:val="22"/>
          <w:lang w:val="en-US" w:eastAsia="zh-CN"/>
        </w:rPr>
        <w:tab/>
      </w:r>
      <w:r>
        <w:rPr>
          <w:noProof/>
        </w:rPr>
        <w:t>Assessment of AI/ML trustworthiness</w:t>
      </w:r>
      <w:r>
        <w:rPr>
          <w:noProof/>
        </w:rPr>
        <w:tab/>
      </w:r>
      <w:r>
        <w:rPr>
          <w:noProof/>
        </w:rPr>
        <w:fldChar w:fldCharType="begin"/>
      </w:r>
      <w:r>
        <w:rPr>
          <w:noProof/>
        </w:rPr>
        <w:instrText xml:space="preserve"> PAGEREF _Toc129155999 \h </w:instrText>
      </w:r>
      <w:r>
        <w:rPr>
          <w:noProof/>
        </w:rPr>
      </w:r>
      <w:r>
        <w:rPr>
          <w:noProof/>
        </w:rPr>
        <w:fldChar w:fldCharType="separate"/>
      </w:r>
      <w:r>
        <w:rPr>
          <w:noProof/>
        </w:rPr>
        <w:t>78</w:t>
      </w:r>
      <w:r>
        <w:rPr>
          <w:noProof/>
        </w:rPr>
        <w:fldChar w:fldCharType="end"/>
      </w:r>
    </w:p>
    <w:p w14:paraId="25B9A906" w14:textId="2FF08CA5" w:rsidR="00976B8A" w:rsidRDefault="00976B8A">
      <w:pPr>
        <w:pStyle w:val="TOC4"/>
        <w:rPr>
          <w:rFonts w:asciiTheme="minorHAnsi" w:eastAsiaTheme="minorEastAsia" w:hAnsiTheme="minorHAnsi" w:cstheme="minorBidi"/>
          <w:noProof/>
          <w:sz w:val="22"/>
          <w:szCs w:val="22"/>
          <w:lang w:val="en-US" w:eastAsia="zh-CN"/>
        </w:rPr>
      </w:pPr>
      <w:r>
        <w:rPr>
          <w:noProof/>
        </w:rPr>
        <w:t>5.</w:t>
      </w:r>
      <w:r w:rsidRPr="005F02AF">
        <w:rPr>
          <w:noProof/>
          <w:lang w:val="en-US"/>
        </w:rPr>
        <w:t>3.1.3</w:t>
      </w:r>
      <w:r>
        <w:rPr>
          <w:rFonts w:asciiTheme="minorHAnsi" w:eastAsiaTheme="minorEastAsia" w:hAnsiTheme="minorHAnsi" w:cstheme="minorBidi"/>
          <w:noProof/>
          <w:sz w:val="22"/>
          <w:szCs w:val="22"/>
          <w:lang w:val="en-US" w:eastAsia="zh-CN"/>
        </w:rPr>
        <w:tab/>
      </w:r>
      <w:r>
        <w:rPr>
          <w:noProof/>
        </w:rPr>
        <w:t>Potential requirements</w:t>
      </w:r>
      <w:r>
        <w:rPr>
          <w:noProof/>
        </w:rPr>
        <w:tab/>
      </w:r>
      <w:r>
        <w:rPr>
          <w:noProof/>
        </w:rPr>
        <w:fldChar w:fldCharType="begin"/>
      </w:r>
      <w:r>
        <w:rPr>
          <w:noProof/>
        </w:rPr>
        <w:instrText xml:space="preserve"> PAGEREF _Toc129156000 \h </w:instrText>
      </w:r>
      <w:r>
        <w:rPr>
          <w:noProof/>
        </w:rPr>
      </w:r>
      <w:r>
        <w:rPr>
          <w:noProof/>
        </w:rPr>
        <w:fldChar w:fldCharType="separate"/>
      </w:r>
      <w:r>
        <w:rPr>
          <w:noProof/>
        </w:rPr>
        <w:t>79</w:t>
      </w:r>
      <w:r>
        <w:rPr>
          <w:noProof/>
        </w:rPr>
        <w:fldChar w:fldCharType="end"/>
      </w:r>
    </w:p>
    <w:p w14:paraId="5E961C53" w14:textId="3A71D4E2" w:rsidR="00976B8A" w:rsidRDefault="00976B8A">
      <w:pPr>
        <w:pStyle w:val="TOC4"/>
        <w:rPr>
          <w:rFonts w:asciiTheme="minorHAnsi" w:eastAsiaTheme="minorEastAsia" w:hAnsiTheme="minorHAnsi" w:cstheme="minorBidi"/>
          <w:noProof/>
          <w:sz w:val="22"/>
          <w:szCs w:val="22"/>
          <w:lang w:val="en-US" w:eastAsia="zh-CN"/>
        </w:rPr>
      </w:pPr>
      <w:r>
        <w:rPr>
          <w:noProof/>
        </w:rPr>
        <w:t>5.3.1.4</w:t>
      </w:r>
      <w:r>
        <w:rPr>
          <w:rFonts w:asciiTheme="minorHAnsi" w:eastAsiaTheme="minorEastAsia" w:hAnsiTheme="minorHAnsi" w:cstheme="minorBidi"/>
          <w:noProof/>
          <w:sz w:val="22"/>
          <w:szCs w:val="22"/>
          <w:lang w:val="en-US" w:eastAsia="zh-CN"/>
        </w:rPr>
        <w:tab/>
      </w:r>
      <w:r>
        <w:rPr>
          <w:noProof/>
        </w:rPr>
        <w:t>Possible solutions</w:t>
      </w:r>
      <w:r>
        <w:rPr>
          <w:noProof/>
        </w:rPr>
        <w:tab/>
      </w:r>
      <w:r>
        <w:rPr>
          <w:noProof/>
        </w:rPr>
        <w:fldChar w:fldCharType="begin"/>
      </w:r>
      <w:r>
        <w:rPr>
          <w:noProof/>
        </w:rPr>
        <w:instrText xml:space="preserve"> PAGEREF _Toc129156001 \h </w:instrText>
      </w:r>
      <w:r>
        <w:rPr>
          <w:noProof/>
        </w:rPr>
      </w:r>
      <w:r>
        <w:rPr>
          <w:noProof/>
        </w:rPr>
        <w:fldChar w:fldCharType="separate"/>
      </w:r>
      <w:r>
        <w:rPr>
          <w:noProof/>
        </w:rPr>
        <w:t>80</w:t>
      </w:r>
      <w:r>
        <w:rPr>
          <w:noProof/>
        </w:rPr>
        <w:fldChar w:fldCharType="end"/>
      </w:r>
    </w:p>
    <w:p w14:paraId="3FC9917E" w14:textId="558FC8F7" w:rsidR="00976B8A" w:rsidRDefault="00976B8A">
      <w:pPr>
        <w:pStyle w:val="TOC5"/>
        <w:rPr>
          <w:rFonts w:asciiTheme="minorHAnsi" w:eastAsiaTheme="minorEastAsia" w:hAnsiTheme="minorHAnsi" w:cstheme="minorBidi"/>
          <w:noProof/>
          <w:sz w:val="22"/>
          <w:szCs w:val="22"/>
          <w:lang w:val="en-US" w:eastAsia="zh-CN"/>
        </w:rPr>
      </w:pPr>
      <w:r w:rsidRPr="005F02AF">
        <w:rPr>
          <w:noProof/>
          <w:color w:val="000000"/>
        </w:rPr>
        <w:t>5.3.1.4.1</w:t>
      </w:r>
      <w:r>
        <w:rPr>
          <w:rFonts w:asciiTheme="minorHAnsi" w:eastAsiaTheme="minorEastAsia" w:hAnsiTheme="minorHAnsi" w:cstheme="minorBidi"/>
          <w:noProof/>
          <w:sz w:val="22"/>
          <w:szCs w:val="22"/>
          <w:lang w:val="en-US" w:eastAsia="zh-CN"/>
        </w:rPr>
        <w:tab/>
      </w:r>
      <w:r w:rsidRPr="005F02AF">
        <w:rPr>
          <w:noProof/>
          <w:color w:val="000000"/>
        </w:rPr>
        <w:t xml:space="preserve">ML </w:t>
      </w:r>
      <w:r w:rsidRPr="005F02AF">
        <w:rPr>
          <w:noProof/>
          <w:lang w:val="en-US"/>
        </w:rPr>
        <w:t>trustworthiness</w:t>
      </w:r>
      <w:r w:rsidRPr="005F02AF">
        <w:rPr>
          <w:noProof/>
          <w:color w:val="000000"/>
        </w:rPr>
        <w:t xml:space="preserve"> indicators</w:t>
      </w:r>
      <w:r>
        <w:rPr>
          <w:noProof/>
        </w:rPr>
        <w:tab/>
      </w:r>
      <w:r>
        <w:rPr>
          <w:noProof/>
        </w:rPr>
        <w:fldChar w:fldCharType="begin"/>
      </w:r>
      <w:r>
        <w:rPr>
          <w:noProof/>
        </w:rPr>
        <w:instrText xml:space="preserve"> PAGEREF _Toc129156002 \h </w:instrText>
      </w:r>
      <w:r>
        <w:rPr>
          <w:noProof/>
        </w:rPr>
      </w:r>
      <w:r>
        <w:rPr>
          <w:noProof/>
        </w:rPr>
        <w:fldChar w:fldCharType="separate"/>
      </w:r>
      <w:r>
        <w:rPr>
          <w:noProof/>
        </w:rPr>
        <w:t>80</w:t>
      </w:r>
      <w:r>
        <w:rPr>
          <w:noProof/>
        </w:rPr>
        <w:fldChar w:fldCharType="end"/>
      </w:r>
    </w:p>
    <w:p w14:paraId="32DF537C" w14:textId="6FFBDC23" w:rsidR="00976B8A" w:rsidRDefault="00976B8A">
      <w:pPr>
        <w:pStyle w:val="TOC5"/>
        <w:rPr>
          <w:rFonts w:asciiTheme="minorHAnsi" w:eastAsiaTheme="minorEastAsia" w:hAnsiTheme="minorHAnsi" w:cstheme="minorBidi"/>
          <w:noProof/>
          <w:sz w:val="22"/>
          <w:szCs w:val="22"/>
          <w:lang w:val="en-US" w:eastAsia="zh-CN"/>
        </w:rPr>
      </w:pPr>
      <w:r w:rsidRPr="005F02AF">
        <w:rPr>
          <w:noProof/>
          <w:color w:val="000000"/>
        </w:rPr>
        <w:t>5.3.1.4.2</w:t>
      </w:r>
      <w:r>
        <w:rPr>
          <w:rFonts w:asciiTheme="minorHAnsi" w:eastAsiaTheme="minorEastAsia" w:hAnsiTheme="minorHAnsi" w:cstheme="minorBidi"/>
          <w:noProof/>
          <w:sz w:val="22"/>
          <w:szCs w:val="22"/>
          <w:lang w:val="en-US" w:eastAsia="zh-CN"/>
        </w:rPr>
        <w:tab/>
      </w:r>
      <w:r w:rsidRPr="005F02AF">
        <w:rPr>
          <w:noProof/>
          <w:color w:val="000000"/>
        </w:rPr>
        <w:t>AI/ML data trustworthiness</w:t>
      </w:r>
      <w:r>
        <w:rPr>
          <w:noProof/>
        </w:rPr>
        <w:tab/>
      </w:r>
      <w:r>
        <w:rPr>
          <w:noProof/>
        </w:rPr>
        <w:fldChar w:fldCharType="begin"/>
      </w:r>
      <w:r>
        <w:rPr>
          <w:noProof/>
        </w:rPr>
        <w:instrText xml:space="preserve"> PAGEREF _Toc129156003 \h </w:instrText>
      </w:r>
      <w:r>
        <w:rPr>
          <w:noProof/>
        </w:rPr>
      </w:r>
      <w:r>
        <w:rPr>
          <w:noProof/>
        </w:rPr>
        <w:fldChar w:fldCharType="separate"/>
      </w:r>
      <w:r>
        <w:rPr>
          <w:noProof/>
        </w:rPr>
        <w:t>81</w:t>
      </w:r>
      <w:r>
        <w:rPr>
          <w:noProof/>
        </w:rPr>
        <w:fldChar w:fldCharType="end"/>
      </w:r>
    </w:p>
    <w:p w14:paraId="3C92852D" w14:textId="3EAECA88" w:rsidR="00976B8A" w:rsidRDefault="00976B8A">
      <w:pPr>
        <w:pStyle w:val="TOC5"/>
        <w:rPr>
          <w:rFonts w:asciiTheme="minorHAnsi" w:eastAsiaTheme="minorEastAsia" w:hAnsiTheme="minorHAnsi" w:cstheme="minorBidi"/>
          <w:noProof/>
          <w:sz w:val="22"/>
          <w:szCs w:val="22"/>
          <w:lang w:val="en-US" w:eastAsia="zh-CN"/>
        </w:rPr>
      </w:pPr>
      <w:r w:rsidRPr="005F02AF">
        <w:rPr>
          <w:rFonts w:cs="Arial"/>
          <w:noProof/>
        </w:rPr>
        <w:t>5.</w:t>
      </w:r>
      <w:r w:rsidRPr="005F02AF">
        <w:rPr>
          <w:noProof/>
          <w:lang w:val="en-US"/>
        </w:rPr>
        <w:t>3.1</w:t>
      </w:r>
      <w:r w:rsidRPr="005F02AF">
        <w:rPr>
          <w:rFonts w:cs="Arial"/>
          <w:noProof/>
        </w:rPr>
        <w:t>.4.3</w:t>
      </w:r>
      <w:r>
        <w:rPr>
          <w:rFonts w:asciiTheme="minorHAnsi" w:eastAsiaTheme="minorEastAsia" w:hAnsiTheme="minorHAnsi" w:cstheme="minorBidi"/>
          <w:noProof/>
          <w:sz w:val="22"/>
          <w:szCs w:val="22"/>
          <w:lang w:val="en-US" w:eastAsia="zh-CN"/>
        </w:rPr>
        <w:tab/>
      </w:r>
      <w:r w:rsidRPr="005F02AF">
        <w:rPr>
          <w:noProof/>
          <w:lang w:val="en-US"/>
        </w:rPr>
        <w:t>ML</w:t>
      </w:r>
      <w:r w:rsidRPr="005F02AF">
        <w:rPr>
          <w:rFonts w:cs="Arial"/>
          <w:noProof/>
        </w:rPr>
        <w:t xml:space="preserve"> </w:t>
      </w:r>
      <w:r w:rsidRPr="005F02AF">
        <w:rPr>
          <w:noProof/>
          <w:lang w:val="en-US"/>
        </w:rPr>
        <w:t>training</w:t>
      </w:r>
      <w:r w:rsidRPr="005F02AF">
        <w:rPr>
          <w:rFonts w:cs="Arial"/>
          <w:noProof/>
        </w:rPr>
        <w:t xml:space="preserve"> trustworthiness</w:t>
      </w:r>
      <w:r>
        <w:rPr>
          <w:noProof/>
        </w:rPr>
        <w:tab/>
      </w:r>
      <w:r>
        <w:rPr>
          <w:noProof/>
        </w:rPr>
        <w:fldChar w:fldCharType="begin"/>
      </w:r>
      <w:r>
        <w:rPr>
          <w:noProof/>
        </w:rPr>
        <w:instrText xml:space="preserve"> PAGEREF _Toc129156004 \h </w:instrText>
      </w:r>
      <w:r>
        <w:rPr>
          <w:noProof/>
        </w:rPr>
      </w:r>
      <w:r>
        <w:rPr>
          <w:noProof/>
        </w:rPr>
        <w:fldChar w:fldCharType="separate"/>
      </w:r>
      <w:r>
        <w:rPr>
          <w:noProof/>
        </w:rPr>
        <w:t>81</w:t>
      </w:r>
      <w:r>
        <w:rPr>
          <w:noProof/>
        </w:rPr>
        <w:fldChar w:fldCharType="end"/>
      </w:r>
    </w:p>
    <w:p w14:paraId="5C0BF3FA" w14:textId="5E7A16B3" w:rsidR="00976B8A" w:rsidRDefault="00976B8A">
      <w:pPr>
        <w:pStyle w:val="TOC5"/>
        <w:rPr>
          <w:rFonts w:asciiTheme="minorHAnsi" w:eastAsiaTheme="minorEastAsia" w:hAnsiTheme="minorHAnsi" w:cstheme="minorBidi"/>
          <w:noProof/>
          <w:sz w:val="22"/>
          <w:szCs w:val="22"/>
          <w:lang w:val="en-US" w:eastAsia="zh-CN"/>
        </w:rPr>
      </w:pPr>
      <w:r w:rsidRPr="005F02AF">
        <w:rPr>
          <w:noProof/>
          <w:lang w:val="en-US"/>
        </w:rPr>
        <w:t>5.3.1.4.4</w:t>
      </w:r>
      <w:r>
        <w:rPr>
          <w:rFonts w:asciiTheme="minorHAnsi" w:eastAsiaTheme="minorEastAsia" w:hAnsiTheme="minorHAnsi" w:cstheme="minorBidi"/>
          <w:noProof/>
          <w:sz w:val="22"/>
          <w:szCs w:val="22"/>
          <w:lang w:val="en-US" w:eastAsia="zh-CN"/>
        </w:rPr>
        <w:tab/>
      </w:r>
      <w:r w:rsidRPr="005F02AF">
        <w:rPr>
          <w:noProof/>
          <w:lang w:val="en-US"/>
        </w:rPr>
        <w:t>AI/ML inference trustworthiness</w:t>
      </w:r>
      <w:r>
        <w:rPr>
          <w:noProof/>
        </w:rPr>
        <w:tab/>
      </w:r>
      <w:r>
        <w:rPr>
          <w:noProof/>
        </w:rPr>
        <w:fldChar w:fldCharType="begin"/>
      </w:r>
      <w:r>
        <w:rPr>
          <w:noProof/>
        </w:rPr>
        <w:instrText xml:space="preserve"> PAGEREF _Toc129156005 \h </w:instrText>
      </w:r>
      <w:r>
        <w:rPr>
          <w:noProof/>
        </w:rPr>
      </w:r>
      <w:r>
        <w:rPr>
          <w:noProof/>
        </w:rPr>
        <w:fldChar w:fldCharType="separate"/>
      </w:r>
      <w:r>
        <w:rPr>
          <w:noProof/>
        </w:rPr>
        <w:t>82</w:t>
      </w:r>
      <w:r>
        <w:rPr>
          <w:noProof/>
        </w:rPr>
        <w:fldChar w:fldCharType="end"/>
      </w:r>
    </w:p>
    <w:p w14:paraId="519B957C" w14:textId="05687007" w:rsidR="00976B8A" w:rsidRDefault="00976B8A">
      <w:pPr>
        <w:pStyle w:val="TOC5"/>
        <w:rPr>
          <w:rFonts w:asciiTheme="minorHAnsi" w:eastAsiaTheme="minorEastAsia" w:hAnsiTheme="minorHAnsi" w:cstheme="minorBidi"/>
          <w:noProof/>
          <w:sz w:val="22"/>
          <w:szCs w:val="22"/>
          <w:lang w:val="en-US" w:eastAsia="zh-CN"/>
        </w:rPr>
      </w:pPr>
      <w:r w:rsidRPr="005F02AF">
        <w:rPr>
          <w:noProof/>
          <w:lang w:val="en-US"/>
        </w:rPr>
        <w:t>5.3.1.4.5</w:t>
      </w:r>
      <w:r>
        <w:rPr>
          <w:rFonts w:asciiTheme="minorHAnsi" w:eastAsiaTheme="minorEastAsia" w:hAnsiTheme="minorHAnsi" w:cstheme="minorBidi"/>
          <w:noProof/>
          <w:sz w:val="22"/>
          <w:szCs w:val="22"/>
          <w:lang w:val="en-US" w:eastAsia="zh-CN"/>
        </w:rPr>
        <w:tab/>
      </w:r>
      <w:r w:rsidRPr="005F02AF">
        <w:rPr>
          <w:noProof/>
          <w:lang w:val="en-US"/>
        </w:rPr>
        <w:t>Assessment of AI/ML trustworthiness</w:t>
      </w:r>
      <w:r>
        <w:rPr>
          <w:noProof/>
        </w:rPr>
        <w:tab/>
      </w:r>
      <w:r>
        <w:rPr>
          <w:noProof/>
        </w:rPr>
        <w:fldChar w:fldCharType="begin"/>
      </w:r>
      <w:r>
        <w:rPr>
          <w:noProof/>
        </w:rPr>
        <w:instrText xml:space="preserve"> PAGEREF _Toc129156006 \h </w:instrText>
      </w:r>
      <w:r>
        <w:rPr>
          <w:noProof/>
        </w:rPr>
      </w:r>
      <w:r>
        <w:rPr>
          <w:noProof/>
        </w:rPr>
        <w:fldChar w:fldCharType="separate"/>
      </w:r>
      <w:r>
        <w:rPr>
          <w:noProof/>
        </w:rPr>
        <w:t>82</w:t>
      </w:r>
      <w:r>
        <w:rPr>
          <w:noProof/>
        </w:rPr>
        <w:fldChar w:fldCharType="end"/>
      </w:r>
    </w:p>
    <w:p w14:paraId="58C2A3D1" w14:textId="27B41CE4" w:rsidR="00976B8A" w:rsidRDefault="00976B8A">
      <w:pPr>
        <w:pStyle w:val="TOC4"/>
        <w:rPr>
          <w:rFonts w:asciiTheme="minorHAnsi" w:eastAsiaTheme="minorEastAsia" w:hAnsiTheme="minorHAnsi" w:cstheme="minorBidi"/>
          <w:noProof/>
          <w:sz w:val="22"/>
          <w:szCs w:val="22"/>
          <w:lang w:val="en-US" w:eastAsia="zh-CN"/>
        </w:rPr>
      </w:pPr>
      <w:r>
        <w:rPr>
          <w:noProof/>
        </w:rPr>
        <w:t>5.3.1.5</w:t>
      </w:r>
      <w:r>
        <w:rPr>
          <w:rFonts w:asciiTheme="minorHAnsi" w:eastAsiaTheme="minorEastAsia" w:hAnsiTheme="minorHAnsi" w:cstheme="minorBidi"/>
          <w:noProof/>
          <w:sz w:val="22"/>
          <w:szCs w:val="22"/>
          <w:lang w:val="en-US" w:eastAsia="zh-CN"/>
        </w:rPr>
        <w:tab/>
      </w:r>
      <w:r>
        <w:rPr>
          <w:noProof/>
        </w:rPr>
        <w:t>Evaluation</w:t>
      </w:r>
      <w:r>
        <w:rPr>
          <w:noProof/>
        </w:rPr>
        <w:tab/>
      </w:r>
      <w:r>
        <w:rPr>
          <w:noProof/>
        </w:rPr>
        <w:fldChar w:fldCharType="begin"/>
      </w:r>
      <w:r>
        <w:rPr>
          <w:noProof/>
        </w:rPr>
        <w:instrText xml:space="preserve"> PAGEREF _Toc129156007 \h </w:instrText>
      </w:r>
      <w:r>
        <w:rPr>
          <w:noProof/>
        </w:rPr>
      </w:r>
      <w:r>
        <w:rPr>
          <w:noProof/>
        </w:rPr>
        <w:fldChar w:fldCharType="separate"/>
      </w:r>
      <w:r>
        <w:rPr>
          <w:noProof/>
        </w:rPr>
        <w:t>82</w:t>
      </w:r>
      <w:r>
        <w:rPr>
          <w:noProof/>
        </w:rPr>
        <w:fldChar w:fldCharType="end"/>
      </w:r>
    </w:p>
    <w:p w14:paraId="3E1366BD" w14:textId="5593448B" w:rsidR="00976B8A" w:rsidRDefault="00976B8A">
      <w:pPr>
        <w:pStyle w:val="TOC1"/>
        <w:rPr>
          <w:rFonts w:asciiTheme="minorHAnsi" w:eastAsiaTheme="minorEastAsia" w:hAnsiTheme="minorHAnsi" w:cstheme="minorBidi"/>
          <w:noProof/>
          <w:szCs w:val="22"/>
          <w:lang w:val="en-US" w:eastAsia="zh-CN"/>
        </w:rPr>
      </w:pPr>
      <w:r>
        <w:rPr>
          <w:noProof/>
        </w:rPr>
        <w:lastRenderedPageBreak/>
        <w:t>6</w:t>
      </w:r>
      <w:r>
        <w:rPr>
          <w:rFonts w:asciiTheme="minorHAnsi" w:eastAsiaTheme="minorEastAsia" w:hAnsiTheme="minorHAnsi" w:cstheme="minorBidi"/>
          <w:noProof/>
          <w:szCs w:val="22"/>
          <w:lang w:val="en-US" w:eastAsia="zh-CN"/>
        </w:rPr>
        <w:tab/>
      </w:r>
      <w:r w:rsidRPr="005F02AF">
        <w:rPr>
          <w:noProof/>
          <w:lang w:val="en-US"/>
        </w:rPr>
        <w:t>Deployment scenarios</w:t>
      </w:r>
      <w:r>
        <w:rPr>
          <w:noProof/>
        </w:rPr>
        <w:tab/>
      </w:r>
      <w:r>
        <w:rPr>
          <w:noProof/>
        </w:rPr>
        <w:fldChar w:fldCharType="begin"/>
      </w:r>
      <w:r>
        <w:rPr>
          <w:noProof/>
        </w:rPr>
        <w:instrText xml:space="preserve"> PAGEREF _Toc129156008 \h </w:instrText>
      </w:r>
      <w:r>
        <w:rPr>
          <w:noProof/>
        </w:rPr>
      </w:r>
      <w:r>
        <w:rPr>
          <w:noProof/>
        </w:rPr>
        <w:fldChar w:fldCharType="separate"/>
      </w:r>
      <w:r>
        <w:rPr>
          <w:noProof/>
        </w:rPr>
        <w:t>82</w:t>
      </w:r>
      <w:r>
        <w:rPr>
          <w:noProof/>
        </w:rPr>
        <w:fldChar w:fldCharType="end"/>
      </w:r>
    </w:p>
    <w:p w14:paraId="09592406" w14:textId="3CDC8F78" w:rsidR="00976B8A" w:rsidRDefault="00976B8A">
      <w:pPr>
        <w:pStyle w:val="TOC1"/>
        <w:rPr>
          <w:rFonts w:asciiTheme="minorHAnsi" w:eastAsiaTheme="minorEastAsia" w:hAnsiTheme="minorHAnsi" w:cstheme="minorBidi"/>
          <w:noProof/>
          <w:szCs w:val="22"/>
          <w:lang w:val="en-US" w:eastAsia="zh-CN"/>
        </w:rPr>
      </w:pPr>
      <w:r>
        <w:rPr>
          <w:noProof/>
        </w:rPr>
        <w:t>7</w:t>
      </w:r>
      <w:r>
        <w:rPr>
          <w:rFonts w:asciiTheme="minorHAnsi" w:eastAsiaTheme="minorEastAsia" w:hAnsiTheme="minorHAnsi" w:cstheme="minorBidi"/>
          <w:noProof/>
          <w:szCs w:val="22"/>
          <w:lang w:val="en-US" w:eastAsia="zh-CN"/>
        </w:rPr>
        <w:tab/>
      </w:r>
      <w:r>
        <w:rPr>
          <w:noProof/>
        </w:rPr>
        <w:t>Conclusions and recommendations</w:t>
      </w:r>
      <w:r>
        <w:rPr>
          <w:noProof/>
        </w:rPr>
        <w:tab/>
      </w:r>
      <w:r>
        <w:rPr>
          <w:noProof/>
        </w:rPr>
        <w:fldChar w:fldCharType="begin"/>
      </w:r>
      <w:r>
        <w:rPr>
          <w:noProof/>
        </w:rPr>
        <w:instrText xml:space="preserve"> PAGEREF _Toc129156009 \h </w:instrText>
      </w:r>
      <w:r>
        <w:rPr>
          <w:noProof/>
        </w:rPr>
      </w:r>
      <w:r>
        <w:rPr>
          <w:noProof/>
        </w:rPr>
        <w:fldChar w:fldCharType="separate"/>
      </w:r>
      <w:r>
        <w:rPr>
          <w:noProof/>
        </w:rPr>
        <w:t>85</w:t>
      </w:r>
      <w:r>
        <w:rPr>
          <w:noProof/>
        </w:rPr>
        <w:fldChar w:fldCharType="end"/>
      </w:r>
    </w:p>
    <w:p w14:paraId="3BC7B8F8" w14:textId="5DBABD5D" w:rsidR="00976B8A" w:rsidRDefault="00976B8A">
      <w:pPr>
        <w:pStyle w:val="TOC8"/>
        <w:rPr>
          <w:rFonts w:asciiTheme="minorHAnsi" w:eastAsiaTheme="minorEastAsia" w:hAnsiTheme="minorHAnsi" w:cstheme="minorBidi"/>
          <w:b w:val="0"/>
          <w:noProof/>
          <w:szCs w:val="22"/>
          <w:lang w:val="en-US" w:eastAsia="zh-CN"/>
        </w:rPr>
      </w:pPr>
      <w:r>
        <w:rPr>
          <w:noProof/>
        </w:rPr>
        <w:t>Annex A (informative): Change history</w:t>
      </w:r>
      <w:r>
        <w:rPr>
          <w:noProof/>
        </w:rPr>
        <w:tab/>
      </w:r>
      <w:r>
        <w:rPr>
          <w:noProof/>
        </w:rPr>
        <w:fldChar w:fldCharType="begin"/>
      </w:r>
      <w:r>
        <w:rPr>
          <w:noProof/>
        </w:rPr>
        <w:instrText xml:space="preserve"> PAGEREF _Toc129156010 \h </w:instrText>
      </w:r>
      <w:r>
        <w:rPr>
          <w:noProof/>
        </w:rPr>
      </w:r>
      <w:r>
        <w:rPr>
          <w:noProof/>
        </w:rPr>
        <w:fldChar w:fldCharType="separate"/>
      </w:r>
      <w:r>
        <w:rPr>
          <w:noProof/>
        </w:rPr>
        <w:t>87</w:t>
      </w:r>
      <w:r>
        <w:rPr>
          <w:noProof/>
        </w:rPr>
        <w:fldChar w:fldCharType="end"/>
      </w:r>
    </w:p>
    <w:p w14:paraId="639CC865" w14:textId="2DD388B9" w:rsidR="00080512" w:rsidRPr="004D3578" w:rsidRDefault="004D3578">
      <w:r w:rsidRPr="004D3578">
        <w:rPr>
          <w:noProof/>
          <w:sz w:val="22"/>
        </w:rPr>
        <w:fldChar w:fldCharType="end"/>
      </w:r>
    </w:p>
    <w:p w14:paraId="5AB034F9" w14:textId="77777777" w:rsidR="00DA539D" w:rsidRDefault="00080512" w:rsidP="00DA539D">
      <w:pPr>
        <w:pStyle w:val="Heading1"/>
      </w:pPr>
      <w:r w:rsidRPr="004D3578">
        <w:br w:type="page"/>
      </w:r>
      <w:bookmarkStart w:id="16" w:name="foreword"/>
      <w:bookmarkStart w:id="17" w:name="introduction"/>
      <w:bookmarkStart w:id="18" w:name="_Toc2086433"/>
      <w:bookmarkStart w:id="19" w:name="_Toc120096640"/>
      <w:bookmarkStart w:id="20" w:name="_Toc120097000"/>
      <w:bookmarkStart w:id="21" w:name="_Toc128685128"/>
      <w:bookmarkStart w:id="22" w:name="_Toc129028380"/>
      <w:bookmarkStart w:id="23" w:name="_Toc129029909"/>
      <w:bookmarkStart w:id="24" w:name="_Toc129155777"/>
      <w:bookmarkEnd w:id="16"/>
      <w:bookmarkEnd w:id="17"/>
      <w:r w:rsidR="00DA539D" w:rsidRPr="004D3578">
        <w:lastRenderedPageBreak/>
        <w:t>Foreword</w:t>
      </w:r>
      <w:bookmarkEnd w:id="18"/>
      <w:bookmarkEnd w:id="19"/>
      <w:bookmarkEnd w:id="20"/>
      <w:bookmarkEnd w:id="21"/>
      <w:bookmarkEnd w:id="22"/>
      <w:bookmarkEnd w:id="23"/>
      <w:bookmarkEnd w:id="24"/>
    </w:p>
    <w:p w14:paraId="0877C6B0" w14:textId="7E001B2E" w:rsidR="00DA539D" w:rsidRPr="004D3578" w:rsidRDefault="00DA539D" w:rsidP="00DA539D">
      <w:r w:rsidRPr="004D3578">
        <w:t xml:space="preserve">This Technical </w:t>
      </w:r>
      <w:bookmarkStart w:id="25" w:name="spectype3"/>
      <w:r w:rsidRPr="00DA539D">
        <w:t>Specification</w:t>
      </w:r>
      <w:bookmarkEnd w:id="25"/>
      <w:r w:rsidRPr="004D3578">
        <w:t xml:space="preserve"> has been produced by the 3</w:t>
      </w:r>
      <w:r>
        <w:t>rd</w:t>
      </w:r>
      <w:r w:rsidRPr="004D3578">
        <w:t xml:space="preserve"> Generation Partnership Project (3GPP).</w:t>
      </w:r>
    </w:p>
    <w:p w14:paraId="760DF19A" w14:textId="77777777" w:rsidR="00DA539D" w:rsidRPr="004D3578" w:rsidRDefault="00DA539D" w:rsidP="00DA539D">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FFA8C78" w14:textId="77777777" w:rsidR="00DA539D" w:rsidRPr="004D3578" w:rsidRDefault="00DA539D" w:rsidP="00DA539D">
      <w:pPr>
        <w:pStyle w:val="B10"/>
      </w:pPr>
      <w:r w:rsidRPr="004D3578">
        <w:t>Version x.y.z</w:t>
      </w:r>
    </w:p>
    <w:p w14:paraId="19EBA43F" w14:textId="77777777" w:rsidR="00DA539D" w:rsidRPr="004D3578" w:rsidRDefault="00DA539D" w:rsidP="00DA539D">
      <w:pPr>
        <w:pStyle w:val="B10"/>
      </w:pPr>
      <w:r w:rsidRPr="004D3578">
        <w:t>where:</w:t>
      </w:r>
    </w:p>
    <w:p w14:paraId="0008D7C3" w14:textId="77777777" w:rsidR="00DA539D" w:rsidRPr="004D3578" w:rsidRDefault="00DA539D" w:rsidP="00DA539D">
      <w:pPr>
        <w:pStyle w:val="B2"/>
      </w:pPr>
      <w:r w:rsidRPr="004D3578">
        <w:t>x</w:t>
      </w:r>
      <w:r w:rsidRPr="004D3578">
        <w:tab/>
        <w:t>the first digit:</w:t>
      </w:r>
    </w:p>
    <w:p w14:paraId="6E4A0344" w14:textId="77777777" w:rsidR="00DA539D" w:rsidRPr="004D3578" w:rsidRDefault="00DA539D" w:rsidP="00DA539D">
      <w:pPr>
        <w:pStyle w:val="B3"/>
      </w:pPr>
      <w:r w:rsidRPr="004D3578">
        <w:t>1</w:t>
      </w:r>
      <w:r w:rsidRPr="004D3578">
        <w:tab/>
        <w:t>presented to TSG for information;</w:t>
      </w:r>
    </w:p>
    <w:p w14:paraId="286C4716" w14:textId="77777777" w:rsidR="00DA539D" w:rsidRPr="004D3578" w:rsidRDefault="00DA539D" w:rsidP="00DA539D">
      <w:pPr>
        <w:pStyle w:val="B3"/>
      </w:pPr>
      <w:r w:rsidRPr="004D3578">
        <w:t>2</w:t>
      </w:r>
      <w:r w:rsidRPr="004D3578">
        <w:tab/>
        <w:t>presented to TSG for approval;</w:t>
      </w:r>
    </w:p>
    <w:p w14:paraId="5CEFD029" w14:textId="77777777" w:rsidR="00DA539D" w:rsidRPr="004D3578" w:rsidRDefault="00DA539D" w:rsidP="00DA539D">
      <w:pPr>
        <w:pStyle w:val="B3"/>
      </w:pPr>
      <w:r w:rsidRPr="004D3578">
        <w:t>3</w:t>
      </w:r>
      <w:r w:rsidRPr="004D3578">
        <w:tab/>
        <w:t>or greater indicates TSG approved document under change control.</w:t>
      </w:r>
    </w:p>
    <w:p w14:paraId="7711A56F" w14:textId="77777777" w:rsidR="00DA539D" w:rsidRPr="004D3578" w:rsidRDefault="00DA539D" w:rsidP="00DA539D">
      <w:pPr>
        <w:pStyle w:val="B2"/>
      </w:pPr>
      <w:r w:rsidRPr="004D3578">
        <w:t>y</w:t>
      </w:r>
      <w:r w:rsidRPr="004D3578">
        <w:tab/>
        <w:t>the second digit is incremented for all changes of substance, i.e. technical enhancements, corrections, updates, etc.</w:t>
      </w:r>
    </w:p>
    <w:p w14:paraId="7B048CC8" w14:textId="77777777" w:rsidR="00DA539D" w:rsidRDefault="00DA539D" w:rsidP="00DA539D">
      <w:pPr>
        <w:pStyle w:val="B2"/>
      </w:pPr>
      <w:r w:rsidRPr="004D3578">
        <w:t>z</w:t>
      </w:r>
      <w:r w:rsidRPr="004D3578">
        <w:tab/>
        <w:t>the third digit is incremented when editorial only changes have been incorporated in the document.</w:t>
      </w:r>
    </w:p>
    <w:p w14:paraId="3D51B2A8" w14:textId="77777777" w:rsidR="00DA539D" w:rsidRDefault="00DA539D" w:rsidP="00DA539D">
      <w:r>
        <w:t>In the present document, modal verbs have the following meanings:</w:t>
      </w:r>
    </w:p>
    <w:p w14:paraId="023FACD4" w14:textId="77777777" w:rsidR="00DA539D" w:rsidRDefault="00DA539D" w:rsidP="00DA539D">
      <w:pPr>
        <w:pStyle w:val="EX"/>
      </w:pPr>
      <w:r w:rsidRPr="008C384C">
        <w:rPr>
          <w:b/>
        </w:rPr>
        <w:t>shall</w:t>
      </w:r>
      <w:r>
        <w:tab/>
      </w:r>
      <w:r>
        <w:tab/>
        <w:t>indicates a mandatory requirement to do something</w:t>
      </w:r>
    </w:p>
    <w:p w14:paraId="5FD5F3AA" w14:textId="77777777" w:rsidR="00DA539D" w:rsidRDefault="00DA539D" w:rsidP="00DA539D">
      <w:pPr>
        <w:pStyle w:val="EX"/>
      </w:pPr>
      <w:r w:rsidRPr="008C384C">
        <w:rPr>
          <w:b/>
        </w:rPr>
        <w:t>shall not</w:t>
      </w:r>
      <w:r>
        <w:tab/>
        <w:t>indicates an interdiction (prohibition) to do something</w:t>
      </w:r>
    </w:p>
    <w:p w14:paraId="2DF1B8DF" w14:textId="77777777" w:rsidR="00DA539D" w:rsidRPr="004D3578" w:rsidRDefault="00DA539D" w:rsidP="00DA539D">
      <w:r>
        <w:t>The constructions "shall" and "shall not" are confined to the context of normative provisions, and do not appear in Technical Reports.</w:t>
      </w:r>
    </w:p>
    <w:p w14:paraId="2D4E1403" w14:textId="77777777" w:rsidR="00DA539D" w:rsidRPr="004D3578" w:rsidRDefault="00DA539D" w:rsidP="00DA539D">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7627821" w14:textId="77777777" w:rsidR="00DA539D" w:rsidRDefault="00DA539D" w:rsidP="00DA539D">
      <w:pPr>
        <w:pStyle w:val="EX"/>
      </w:pPr>
      <w:r w:rsidRPr="008C384C">
        <w:rPr>
          <w:b/>
        </w:rPr>
        <w:t>should</w:t>
      </w:r>
      <w:r>
        <w:tab/>
      </w:r>
      <w:r>
        <w:tab/>
        <w:t>indicates a recommendation to do something</w:t>
      </w:r>
    </w:p>
    <w:p w14:paraId="07A756F2" w14:textId="77777777" w:rsidR="00DA539D" w:rsidRDefault="00DA539D" w:rsidP="00DA539D">
      <w:pPr>
        <w:pStyle w:val="EX"/>
      </w:pPr>
      <w:r w:rsidRPr="008C384C">
        <w:rPr>
          <w:b/>
        </w:rPr>
        <w:t>should not</w:t>
      </w:r>
      <w:r>
        <w:tab/>
        <w:t>indicates a recommendation not to do something</w:t>
      </w:r>
    </w:p>
    <w:p w14:paraId="39BF23EF" w14:textId="77777777" w:rsidR="00DA539D" w:rsidRDefault="00DA539D" w:rsidP="00DA539D">
      <w:pPr>
        <w:pStyle w:val="EX"/>
      </w:pPr>
      <w:r w:rsidRPr="00774DA4">
        <w:rPr>
          <w:b/>
        </w:rPr>
        <w:t>may</w:t>
      </w:r>
      <w:r>
        <w:tab/>
      </w:r>
      <w:r>
        <w:tab/>
        <w:t>indicates permission to do something</w:t>
      </w:r>
    </w:p>
    <w:p w14:paraId="74D24D21" w14:textId="77777777" w:rsidR="00DA539D" w:rsidRDefault="00DA539D" w:rsidP="00DA539D">
      <w:pPr>
        <w:pStyle w:val="EX"/>
      </w:pPr>
      <w:r w:rsidRPr="00774DA4">
        <w:rPr>
          <w:b/>
        </w:rPr>
        <w:t>need not</w:t>
      </w:r>
      <w:r>
        <w:tab/>
        <w:t>indicates permission not to do something</w:t>
      </w:r>
    </w:p>
    <w:p w14:paraId="42E5EBDD" w14:textId="77777777" w:rsidR="00DA539D" w:rsidRDefault="00DA539D" w:rsidP="00DA539D">
      <w:r>
        <w:t>The construction "may not" is ambiguous and is not used in normative elements. The unambiguous constructions "might not" or "shall not" are used instead, depending upon the meaning intended.</w:t>
      </w:r>
    </w:p>
    <w:p w14:paraId="09966750" w14:textId="77777777" w:rsidR="00DA539D" w:rsidRDefault="00DA539D" w:rsidP="00DA539D">
      <w:pPr>
        <w:pStyle w:val="EX"/>
      </w:pPr>
      <w:r w:rsidRPr="00774DA4">
        <w:rPr>
          <w:b/>
        </w:rPr>
        <w:t>can</w:t>
      </w:r>
      <w:r>
        <w:tab/>
      </w:r>
      <w:r>
        <w:tab/>
        <w:t>indicates that something is possible</w:t>
      </w:r>
    </w:p>
    <w:p w14:paraId="6A061C5C" w14:textId="77777777" w:rsidR="00DA539D" w:rsidRDefault="00DA539D" w:rsidP="00DA539D">
      <w:pPr>
        <w:pStyle w:val="EX"/>
      </w:pPr>
      <w:r w:rsidRPr="00774DA4">
        <w:rPr>
          <w:b/>
        </w:rPr>
        <w:t>cannot</w:t>
      </w:r>
      <w:r>
        <w:tab/>
      </w:r>
      <w:r>
        <w:tab/>
        <w:t>indicates that something is impossible</w:t>
      </w:r>
    </w:p>
    <w:p w14:paraId="077AED63" w14:textId="77777777" w:rsidR="00DA539D" w:rsidRDefault="00DA539D" w:rsidP="00DA539D">
      <w:r>
        <w:t>The constructions "can" and "cannot" are not substitutes for "may" and "need not".</w:t>
      </w:r>
    </w:p>
    <w:p w14:paraId="11F19B07" w14:textId="77777777" w:rsidR="00DA539D" w:rsidRDefault="00DA539D" w:rsidP="00DA539D">
      <w:pPr>
        <w:pStyle w:val="EX"/>
      </w:pPr>
      <w:r w:rsidRPr="00774DA4">
        <w:rPr>
          <w:b/>
        </w:rPr>
        <w:t>will</w:t>
      </w:r>
      <w:r>
        <w:tab/>
      </w:r>
      <w:r>
        <w:tab/>
        <w:t>indicates that something is certain or expected to happen as a result of action taken by an agency the behaviour of which is outside the scope of the present document</w:t>
      </w:r>
    </w:p>
    <w:p w14:paraId="7CD50786" w14:textId="77777777" w:rsidR="00DA539D" w:rsidRDefault="00DA539D" w:rsidP="00DA539D">
      <w:pPr>
        <w:pStyle w:val="EX"/>
      </w:pPr>
      <w:r w:rsidRPr="00774DA4">
        <w:rPr>
          <w:b/>
        </w:rPr>
        <w:t>will</w:t>
      </w:r>
      <w:r>
        <w:rPr>
          <w:b/>
        </w:rPr>
        <w:t xml:space="preserve"> not</w:t>
      </w:r>
      <w:r>
        <w:tab/>
      </w:r>
      <w:r>
        <w:tab/>
        <w:t>indicates that something is certain or expected not to happen as a result of action taken by an agency the behaviour of which is outside the scope of the present document</w:t>
      </w:r>
    </w:p>
    <w:p w14:paraId="138E916D" w14:textId="77777777" w:rsidR="00DA539D" w:rsidRDefault="00DA539D" w:rsidP="00DA539D">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5F6DABE2" w14:textId="77777777" w:rsidR="00DA539D" w:rsidRDefault="00DA539D" w:rsidP="00DA539D">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D67DA2A" w14:textId="77777777" w:rsidR="00DA539D" w:rsidRDefault="00DA539D" w:rsidP="00DA539D">
      <w:r>
        <w:t>In addition:</w:t>
      </w:r>
    </w:p>
    <w:p w14:paraId="642947A9" w14:textId="77777777" w:rsidR="00DA539D" w:rsidRDefault="00DA539D" w:rsidP="00DA539D">
      <w:pPr>
        <w:pStyle w:val="EX"/>
      </w:pPr>
      <w:r w:rsidRPr="00647114">
        <w:rPr>
          <w:b/>
        </w:rPr>
        <w:t>is</w:t>
      </w:r>
      <w:r>
        <w:tab/>
        <w:t>(or any other verb in the indicative mood) indicates a statement of fact</w:t>
      </w:r>
    </w:p>
    <w:p w14:paraId="1EAF0666" w14:textId="77777777" w:rsidR="00DA539D" w:rsidRDefault="00DA539D" w:rsidP="00DA539D">
      <w:pPr>
        <w:pStyle w:val="EX"/>
      </w:pPr>
      <w:r w:rsidRPr="00647114">
        <w:rPr>
          <w:b/>
        </w:rPr>
        <w:t>is not</w:t>
      </w:r>
      <w:r>
        <w:tab/>
        <w:t>(or any other negative verb in the indicative mood) indicates a statement of fact</w:t>
      </w:r>
    </w:p>
    <w:p w14:paraId="3B952F07" w14:textId="77777777" w:rsidR="00DA539D" w:rsidRPr="004D3578" w:rsidRDefault="00DA539D" w:rsidP="00DA539D">
      <w:r>
        <w:t>The constructions "is" and "is not" do not indicate requirements.</w:t>
      </w:r>
    </w:p>
    <w:p w14:paraId="2B06C13B" w14:textId="77777777" w:rsidR="00080512" w:rsidRPr="004D3578" w:rsidRDefault="00080512">
      <w:pPr>
        <w:pStyle w:val="Heading1"/>
      </w:pPr>
      <w:r w:rsidRPr="004D3578">
        <w:br w:type="page"/>
      </w:r>
      <w:bookmarkStart w:id="26" w:name="scope"/>
      <w:bookmarkStart w:id="27" w:name="_Toc120096642"/>
      <w:bookmarkStart w:id="28" w:name="_Toc120097002"/>
      <w:bookmarkStart w:id="29" w:name="_Toc128685129"/>
      <w:bookmarkStart w:id="30" w:name="_Toc129028381"/>
      <w:bookmarkStart w:id="31" w:name="_Toc129029910"/>
      <w:bookmarkStart w:id="32" w:name="_Toc129155778"/>
      <w:bookmarkEnd w:id="26"/>
      <w:r w:rsidRPr="004D3578">
        <w:lastRenderedPageBreak/>
        <w:t>1</w:t>
      </w:r>
      <w:r w:rsidRPr="004D3578">
        <w:tab/>
        <w:t>Scope</w:t>
      </w:r>
      <w:bookmarkEnd w:id="27"/>
      <w:bookmarkEnd w:id="28"/>
      <w:bookmarkEnd w:id="29"/>
      <w:bookmarkEnd w:id="30"/>
      <w:bookmarkEnd w:id="31"/>
      <w:bookmarkEnd w:id="32"/>
    </w:p>
    <w:p w14:paraId="798B4A76" w14:textId="1AE35A2D" w:rsidR="00C46B61" w:rsidRPr="005F740F" w:rsidRDefault="00C46B61" w:rsidP="00C46B61">
      <w:pPr>
        <w:rPr>
          <w:lang w:eastAsia="zh-CN"/>
        </w:rPr>
      </w:pPr>
      <w:bookmarkStart w:id="33" w:name="references"/>
      <w:bookmarkEnd w:id="33"/>
      <w:r>
        <w:t>The present document studies the Artificial Intelligence / Machine Learning (AI/ML) management capabilities and services for 5GS where AI/ML is used, including management and orchestration (e</w:t>
      </w:r>
      <w:r w:rsidR="00ED4EF8">
        <w:t>.</w:t>
      </w:r>
      <w:r>
        <w:t>g., MDA, see TS 28.104 [</w:t>
      </w:r>
      <w:r w:rsidR="00A30B25">
        <w:t>2</w:t>
      </w:r>
      <w:r>
        <w:t>])</w:t>
      </w:r>
      <w:ins w:id="34" w:author="NEC_Hassan Al-Kanani" w:date="2023-04-05T06:34:00Z">
        <w:r w:rsidR="009113C4">
          <w:t>,</w:t>
        </w:r>
      </w:ins>
      <w:del w:id="35" w:author="NEC_Hassan Al-Kanani" w:date="2023-04-05T06:34:00Z">
        <w:r w:rsidDel="009113C4">
          <w:delText xml:space="preserve"> and</w:delText>
        </w:r>
      </w:del>
      <w:r>
        <w:t xml:space="preserve"> 5G</w:t>
      </w:r>
      <w:ins w:id="36" w:author="NEC_Hassan Al-Kanani" w:date="2023-04-07T07:16:00Z">
        <w:r w:rsidR="00F27C31">
          <w:t>C</w:t>
        </w:r>
      </w:ins>
      <w:r>
        <w:t xml:space="preserve"> (e.g., NWDAF, see TS 23.288 [</w:t>
      </w:r>
      <w:r w:rsidR="00A30B25">
        <w:t>3</w:t>
      </w:r>
      <w:r>
        <w:t>]</w:t>
      </w:r>
      <w:ins w:id="37" w:author="NEC_Hassan Al-Kanani" w:date="2023-04-05T06:34:00Z">
        <w:r w:rsidR="009113C4">
          <w:t xml:space="preserve">, and </w:t>
        </w:r>
      </w:ins>
      <w:ins w:id="38" w:author="NEC_Hassan Al-Kanani" w:date="2023-04-05T06:35:00Z">
        <w:r w:rsidR="009113C4" w:rsidRPr="009113C4">
          <w:t>NG-RAN (e.g., RAN intelligence defined in TS 38.300 [16] and TS 38.401 [19]</w:t>
        </w:r>
      </w:ins>
      <w:r>
        <w:t>).</w:t>
      </w:r>
    </w:p>
    <w:p w14:paraId="2B5E2FE4" w14:textId="77777777" w:rsidR="00080512" w:rsidRPr="004D3578" w:rsidRDefault="00080512">
      <w:pPr>
        <w:pStyle w:val="Heading1"/>
      </w:pPr>
      <w:bookmarkStart w:id="39" w:name="_Toc120096643"/>
      <w:bookmarkStart w:id="40" w:name="_Toc120097003"/>
      <w:bookmarkStart w:id="41" w:name="_Toc128685130"/>
      <w:bookmarkStart w:id="42" w:name="_Toc129028382"/>
      <w:bookmarkStart w:id="43" w:name="_Toc129029911"/>
      <w:bookmarkStart w:id="44" w:name="_Toc129155779"/>
      <w:r w:rsidRPr="004D3578">
        <w:t>2</w:t>
      </w:r>
      <w:r w:rsidRPr="004D3578">
        <w:tab/>
        <w:t>References</w:t>
      </w:r>
      <w:bookmarkEnd w:id="39"/>
      <w:bookmarkEnd w:id="40"/>
      <w:bookmarkEnd w:id="41"/>
      <w:bookmarkEnd w:id="42"/>
      <w:bookmarkEnd w:id="43"/>
      <w:bookmarkEnd w:id="44"/>
    </w:p>
    <w:p w14:paraId="3BE0A835" w14:textId="77777777" w:rsidR="00016CE7" w:rsidRPr="00016CE7" w:rsidRDefault="00016CE7" w:rsidP="00016CE7">
      <w:bookmarkStart w:id="45" w:name="definitions"/>
      <w:bookmarkStart w:id="46" w:name="_Toc2086437"/>
      <w:bookmarkEnd w:id="45"/>
      <w:r w:rsidRPr="00016CE7">
        <w:t>The following documents contain provisions which, through reference in this text, constitute provisions of the present document.</w:t>
      </w:r>
    </w:p>
    <w:p w14:paraId="34A1D5F1" w14:textId="77777777" w:rsidR="00016CE7" w:rsidRPr="00016CE7" w:rsidRDefault="00016CE7" w:rsidP="00016CE7">
      <w:pPr>
        <w:ind w:left="568" w:hanging="284"/>
      </w:pPr>
      <w:r w:rsidRPr="00016CE7">
        <w:t>-</w:t>
      </w:r>
      <w:r w:rsidRPr="00016CE7">
        <w:tab/>
        <w:t>References are either specific (identified by date of publication, edition number, version number, etc.) or non</w:t>
      </w:r>
      <w:r w:rsidRPr="00016CE7">
        <w:noBreakHyphen/>
        <w:t>specific.</w:t>
      </w:r>
    </w:p>
    <w:p w14:paraId="3F994C7A" w14:textId="77777777" w:rsidR="00016CE7" w:rsidRPr="00016CE7" w:rsidRDefault="00016CE7" w:rsidP="00016CE7">
      <w:pPr>
        <w:ind w:left="568" w:hanging="284"/>
      </w:pPr>
      <w:r w:rsidRPr="00016CE7">
        <w:t>-</w:t>
      </w:r>
      <w:r w:rsidRPr="00016CE7">
        <w:tab/>
        <w:t>For a specific reference, subsequent revisions do not apply.</w:t>
      </w:r>
    </w:p>
    <w:p w14:paraId="7717BA8F" w14:textId="77777777" w:rsidR="00016CE7" w:rsidRPr="00016CE7" w:rsidRDefault="00016CE7" w:rsidP="00016CE7">
      <w:pPr>
        <w:ind w:left="568" w:hanging="284"/>
      </w:pPr>
      <w:r w:rsidRPr="00016CE7">
        <w:t>-</w:t>
      </w:r>
      <w:r w:rsidRPr="00016CE7">
        <w:tab/>
        <w:t>For a non-specific reference, the latest version applies. In the case of a reference to a 3GPP document (including a GSM document), a non-specific reference implicitly refers to the latest version of that document</w:t>
      </w:r>
      <w:r w:rsidRPr="00016CE7">
        <w:rPr>
          <w:i/>
        </w:rPr>
        <w:t xml:space="preserve"> in the same Release as the present document</w:t>
      </w:r>
      <w:r w:rsidRPr="00016CE7">
        <w:t>.</w:t>
      </w:r>
    </w:p>
    <w:p w14:paraId="645D02C6" w14:textId="77777777" w:rsidR="00016CE7" w:rsidRPr="00016CE7" w:rsidRDefault="00016CE7" w:rsidP="00016CE7">
      <w:pPr>
        <w:keepLines/>
        <w:ind w:left="1702" w:hanging="1418"/>
      </w:pPr>
      <w:r w:rsidRPr="00016CE7">
        <w:t>[1]</w:t>
      </w:r>
      <w:r w:rsidRPr="00016CE7">
        <w:tab/>
        <w:t>3GPP TR 21.905: "Vocabulary for 3GPP Specifications".</w:t>
      </w:r>
    </w:p>
    <w:p w14:paraId="5F404576" w14:textId="77777777" w:rsidR="00016CE7" w:rsidRPr="00016CE7" w:rsidRDefault="00016CE7" w:rsidP="00016CE7">
      <w:pPr>
        <w:keepLines/>
        <w:ind w:left="1702" w:hanging="1418"/>
      </w:pPr>
      <w:r w:rsidRPr="00016CE7">
        <w:t>[2]</w:t>
      </w:r>
      <w:r w:rsidRPr="00016CE7">
        <w:tab/>
        <w:t>3GPP TS 28.104: "Management and orchestration; Management Data Analytics".</w:t>
      </w:r>
    </w:p>
    <w:p w14:paraId="3FB5B069" w14:textId="77777777" w:rsidR="00016CE7" w:rsidRPr="00016CE7" w:rsidRDefault="00016CE7" w:rsidP="00016CE7">
      <w:pPr>
        <w:keepLines/>
        <w:ind w:left="1702" w:hanging="1418"/>
      </w:pPr>
      <w:r w:rsidRPr="00016CE7">
        <w:t>[3]</w:t>
      </w:r>
      <w:r w:rsidRPr="00016CE7">
        <w:tab/>
        <w:t xml:space="preserve">3GPP TS 23.288: "Architecture enhancements for 5G System (5GS) to support network data analytics services". </w:t>
      </w:r>
    </w:p>
    <w:p w14:paraId="383D7F3E" w14:textId="0960246E" w:rsidR="00016CE7" w:rsidRDefault="00016CE7" w:rsidP="00016CE7">
      <w:pPr>
        <w:keepLines/>
        <w:ind w:left="1702" w:hanging="1418"/>
      </w:pPr>
      <w:bookmarkStart w:id="47" w:name="_Hlk106368191"/>
      <w:r w:rsidRPr="00016CE7">
        <w:t>[</w:t>
      </w:r>
      <w:r>
        <w:t>4</w:t>
      </w:r>
      <w:r w:rsidRPr="00016CE7">
        <w:t>]</w:t>
      </w:r>
      <w:r w:rsidRPr="00016CE7">
        <w:tab/>
        <w:t>3GPP TS 28.105: " Artificial Intelligence / Machine Learning (AI/ML) management ".</w:t>
      </w:r>
    </w:p>
    <w:p w14:paraId="3E2F291B" w14:textId="5B54D964" w:rsidR="00B721C3" w:rsidRDefault="004625D5" w:rsidP="004625D5">
      <w:pPr>
        <w:keepLines/>
        <w:ind w:left="1702" w:hanging="1418"/>
      </w:pPr>
      <w:r>
        <w:t>[5]</w:t>
      </w:r>
      <w:r>
        <w:tab/>
        <w:t>IBM Watson Studio, “Model Drift” [Online].</w:t>
      </w:r>
    </w:p>
    <w:p w14:paraId="1E9F0FF1" w14:textId="15735FB3" w:rsidR="000D445C" w:rsidRDefault="000D445C" w:rsidP="000D445C">
      <w:pPr>
        <w:pStyle w:val="NO"/>
      </w:pPr>
      <w:r w:rsidRPr="00B72D8A">
        <w:t>NOTE:</w:t>
      </w:r>
      <w:r w:rsidRPr="00B72D8A">
        <w:tab/>
        <w:t xml:space="preserve">AVailable at: </w:t>
      </w:r>
      <w:hyperlink r:id="rId11" w:history="1">
        <w:r w:rsidRPr="00B72D8A">
          <w:rPr>
            <w:rStyle w:val="Hyperlink"/>
            <w:color w:val="0000FF"/>
          </w:rPr>
          <w:t>https://www.ibm.com/cloud/watson-studio/drift</w:t>
        </w:r>
      </w:hyperlink>
      <w:r w:rsidRPr="00B72D8A">
        <w:t>.</w:t>
      </w:r>
    </w:p>
    <w:p w14:paraId="3C9C0936" w14:textId="40017093" w:rsidR="00B721C3" w:rsidRDefault="00B721C3" w:rsidP="00B721C3">
      <w:pPr>
        <w:keepLines/>
        <w:ind w:left="1702" w:hanging="1418"/>
      </w:pPr>
      <w:r w:rsidRPr="00016CE7">
        <w:t>[</w:t>
      </w:r>
      <w:r>
        <w:t>6</w:t>
      </w:r>
      <w:r w:rsidRPr="00016CE7">
        <w:t>]</w:t>
      </w:r>
      <w:r w:rsidRPr="00016CE7">
        <w:tab/>
        <w:t>3GPP T</w:t>
      </w:r>
      <w:r>
        <w:t>R</w:t>
      </w:r>
      <w:r w:rsidRPr="00016CE7">
        <w:t xml:space="preserve"> 28.</w:t>
      </w:r>
      <w:r>
        <w:t>864</w:t>
      </w:r>
      <w:r w:rsidRPr="00016CE7">
        <w:t>: "</w:t>
      </w:r>
      <w:r w:rsidRPr="00076246">
        <w:t>Study on Enhancement of the management aspects related to NetWork Data Analytics Functions (NWDAF)</w:t>
      </w:r>
      <w:r w:rsidRPr="00016CE7">
        <w:t>".</w:t>
      </w:r>
    </w:p>
    <w:p w14:paraId="491A217A" w14:textId="1CB51D80" w:rsidR="00B721C3" w:rsidRDefault="00B721C3" w:rsidP="00B721C3">
      <w:pPr>
        <w:keepLines/>
        <w:ind w:left="1702" w:hanging="1418"/>
      </w:pPr>
      <w:r w:rsidRPr="00016CE7">
        <w:t>[</w:t>
      </w:r>
      <w:r>
        <w:t>7</w:t>
      </w:r>
      <w:r w:rsidRPr="00016CE7">
        <w:t>]</w:t>
      </w:r>
      <w:r w:rsidRPr="00016CE7">
        <w:tab/>
        <w:t>3GPP T</w:t>
      </w:r>
      <w:r>
        <w:t>R</w:t>
      </w:r>
      <w:r w:rsidRPr="00016CE7">
        <w:t xml:space="preserve"> 28.</w:t>
      </w:r>
      <w:r>
        <w:t>310</w:t>
      </w:r>
      <w:r w:rsidRPr="00016CE7">
        <w:t>: "</w:t>
      </w:r>
      <w:r w:rsidRPr="00076246">
        <w:t>Management and orchestration; Energy efficiency of 5G</w:t>
      </w:r>
      <w:r w:rsidRPr="00016CE7">
        <w:t>".</w:t>
      </w:r>
    </w:p>
    <w:p w14:paraId="0A831C64" w14:textId="2196CBBE" w:rsidR="00B721C3" w:rsidRDefault="00B721C3" w:rsidP="00B721C3">
      <w:pPr>
        <w:keepLines/>
        <w:ind w:left="1702" w:hanging="1418"/>
      </w:pPr>
      <w:r w:rsidRPr="00F17505">
        <w:t>[</w:t>
      </w:r>
      <w:r>
        <w:t>8</w:t>
      </w:r>
      <w:r w:rsidRPr="00F17505">
        <w:t>]</w:t>
      </w:r>
      <w:r w:rsidRPr="00F17505">
        <w:tab/>
        <w:t>3GPP TS 28.552: "Management and orchestration; 5G performance measurements".</w:t>
      </w:r>
    </w:p>
    <w:p w14:paraId="48624E27" w14:textId="6124BF65" w:rsidR="004625D5" w:rsidRDefault="00B721C3" w:rsidP="007D7633">
      <w:pPr>
        <w:keepLines/>
        <w:ind w:left="1702" w:hanging="1418"/>
      </w:pPr>
      <w:r w:rsidRPr="00F17505">
        <w:t>[</w:t>
      </w:r>
      <w:r>
        <w:t>9</w:t>
      </w:r>
      <w:r w:rsidRPr="00F17505">
        <w:t>]</w:t>
      </w:r>
      <w:r w:rsidRPr="00F17505">
        <w:tab/>
        <w:t>3GPP TS 28.</w:t>
      </w:r>
      <w:r>
        <w:t>313</w:t>
      </w:r>
      <w:r w:rsidRPr="00F17505">
        <w:t>: "</w:t>
      </w:r>
      <w:r w:rsidRPr="00076246">
        <w:t>Management and orchestration; Self-Organizing Networks (SON) for 5G networks</w:t>
      </w:r>
      <w:r w:rsidRPr="00F17505">
        <w:t>".</w:t>
      </w:r>
    </w:p>
    <w:p w14:paraId="519F5020" w14:textId="52D6ECC5" w:rsidR="00E42B6F" w:rsidRPr="00E42B6F" w:rsidRDefault="00E42B6F" w:rsidP="00E42B6F">
      <w:pPr>
        <w:keepLines/>
        <w:ind w:left="1702" w:hanging="1418"/>
      </w:pPr>
      <w:r w:rsidRPr="00E42B6F">
        <w:t>[</w:t>
      </w:r>
      <w:r w:rsidR="0072039B">
        <w:t>10</w:t>
      </w:r>
      <w:r w:rsidRPr="00E42B6F">
        <w:t xml:space="preserve">] </w:t>
      </w:r>
      <w:r w:rsidRPr="00E42B6F">
        <w:tab/>
        <w:t>European Commission (21.04.2021): “Proposal for a Regulation laying down harmonized rules on artificial intelligence”.</w:t>
      </w:r>
    </w:p>
    <w:p w14:paraId="67D1C280" w14:textId="16A83701" w:rsidR="00E42B6F" w:rsidRPr="00E42B6F" w:rsidRDefault="00E42B6F" w:rsidP="00E42B6F">
      <w:pPr>
        <w:keepLines/>
        <w:ind w:left="1702" w:hanging="1418"/>
      </w:pPr>
      <w:r w:rsidRPr="00E42B6F">
        <w:t>[</w:t>
      </w:r>
      <w:r w:rsidR="0072039B">
        <w:t>11</w:t>
      </w:r>
      <w:r w:rsidRPr="00E42B6F">
        <w:t>]</w:t>
      </w:r>
      <w:r w:rsidRPr="00E42B6F">
        <w:tab/>
        <w:t xml:space="preserve">High-level Expert Group on Artificial Intelligence setup by the European Commission (08.04.2019): </w:t>
      </w:r>
      <w:r w:rsidRPr="00F17505">
        <w:t>"</w:t>
      </w:r>
      <w:r w:rsidRPr="00E42B6F">
        <w:t>Ethical Guidelines for Trustworthy AI</w:t>
      </w:r>
      <w:r w:rsidRPr="00F17505">
        <w:t>"</w:t>
      </w:r>
      <w:r>
        <w:t>.</w:t>
      </w:r>
    </w:p>
    <w:p w14:paraId="751F9166" w14:textId="78DF0DC2" w:rsidR="00E42B6F" w:rsidRDefault="00E42B6F" w:rsidP="00E42B6F">
      <w:pPr>
        <w:keepLines/>
        <w:ind w:left="1702" w:hanging="1418"/>
      </w:pPr>
      <w:r>
        <w:t>[</w:t>
      </w:r>
      <w:r w:rsidR="0072039B">
        <w:t>12</w:t>
      </w:r>
      <w:r>
        <w:t>]</w:t>
      </w:r>
      <w:r>
        <w:tab/>
        <w:t>ISO/IEC TR 24028:2020, </w:t>
      </w:r>
      <w:r w:rsidRPr="00E42B6F">
        <w:t>Information technology </w:t>
      </w:r>
      <w:r>
        <w:t>-</w:t>
      </w:r>
      <w:r w:rsidRPr="00E42B6F">
        <w:t xml:space="preserve"> Artificial intelligence </w:t>
      </w:r>
      <w:r>
        <w:t>-</w:t>
      </w:r>
      <w:r w:rsidRPr="00E42B6F">
        <w:t xml:space="preserve"> Overview of trustworthiness in artificial intelligence</w:t>
      </w:r>
      <w:r>
        <w:t>.</w:t>
      </w:r>
    </w:p>
    <w:p w14:paraId="38072BB9" w14:textId="1CA42653" w:rsidR="00731170" w:rsidRDefault="00731170" w:rsidP="00731170">
      <w:pPr>
        <w:keepLines/>
        <w:ind w:left="1702" w:hanging="1418"/>
      </w:pPr>
      <w:r>
        <w:t>[13]</w:t>
      </w:r>
      <w:r>
        <w:tab/>
        <w:t>3GPP TS 28.622: "</w:t>
      </w:r>
      <w:r w:rsidRPr="003E0649">
        <w:t>Generic Network Resource Model (NRM) Integration Reference Point (IRP); Information Service (IS)</w:t>
      </w:r>
      <w:r>
        <w:t>".</w:t>
      </w:r>
    </w:p>
    <w:p w14:paraId="06253160" w14:textId="29C87C28" w:rsidR="00731170" w:rsidRPr="00016CE7" w:rsidRDefault="00731170" w:rsidP="00731170">
      <w:pPr>
        <w:keepLines/>
        <w:ind w:left="1702" w:hanging="1418"/>
      </w:pPr>
      <w:r>
        <w:t>[14]</w:t>
      </w:r>
      <w:r>
        <w:tab/>
        <w:t>3GPP TS 28.554: "</w:t>
      </w:r>
      <w:r w:rsidRPr="003E0649">
        <w:t>5G end to end Key Performance Indicators (KPI)</w:t>
      </w:r>
      <w:r>
        <w:t>".</w:t>
      </w:r>
    </w:p>
    <w:p w14:paraId="75195AD5" w14:textId="2830DE31" w:rsidR="00B036A8" w:rsidRDefault="00B036A8" w:rsidP="00B036A8">
      <w:pPr>
        <w:keepLines/>
        <w:ind w:left="1702" w:hanging="1418"/>
      </w:pPr>
      <w:r>
        <w:t>[15]</w:t>
      </w:r>
      <w:r>
        <w:tab/>
        <w:t>3GPP TR 37.817: "</w:t>
      </w:r>
      <w:r w:rsidRPr="00B036A8">
        <w:t>Study on enhancement for data collection for NR and ENDC</w:t>
      </w:r>
      <w:r>
        <w:t>".</w:t>
      </w:r>
    </w:p>
    <w:p w14:paraId="75C8BE50" w14:textId="05727FA5" w:rsidR="0086620E" w:rsidRDefault="0086620E" w:rsidP="0086620E">
      <w:pPr>
        <w:keepLines/>
        <w:ind w:left="1702" w:hanging="1418"/>
      </w:pPr>
      <w:r>
        <w:t>[16]</w:t>
      </w:r>
      <w:r>
        <w:tab/>
        <w:t>3GPP TS 38.300: "</w:t>
      </w:r>
      <w:r w:rsidR="00445D27" w:rsidRPr="00445D27">
        <w:t>NR; NR and NG-RAN Overall description; Stage-2</w:t>
      </w:r>
      <w:r>
        <w:t>".</w:t>
      </w:r>
    </w:p>
    <w:p w14:paraId="01912BB0" w14:textId="601C67A1" w:rsidR="0086620E" w:rsidRDefault="0086620E" w:rsidP="0086620E">
      <w:pPr>
        <w:keepLines/>
        <w:ind w:left="1702" w:hanging="1418"/>
      </w:pPr>
      <w:r>
        <w:t>[17]</w:t>
      </w:r>
      <w:r>
        <w:tab/>
        <w:t>3GPP TS 28.533: "</w:t>
      </w:r>
      <w:r w:rsidRPr="005F21B4">
        <w:t>Management and orchestration; Architecture framework</w:t>
      </w:r>
      <w:r>
        <w:t>".</w:t>
      </w:r>
    </w:p>
    <w:p w14:paraId="07464C24" w14:textId="73D41C05" w:rsidR="0086620E" w:rsidRPr="00016CE7" w:rsidRDefault="005D7031" w:rsidP="005D7031">
      <w:pPr>
        <w:keepLines/>
        <w:ind w:left="1702" w:hanging="1418"/>
      </w:pPr>
      <w:r>
        <w:lastRenderedPageBreak/>
        <w:t>[18]</w:t>
      </w:r>
      <w:r>
        <w:tab/>
        <w:t>3GPP TS 28.813: "</w:t>
      </w:r>
      <w:r w:rsidRPr="005D7031">
        <w:t>Management and orchestration; Study on new aspects of Energy Efficiency (EE) for 5G</w:t>
      </w:r>
      <w:r>
        <w:t>".</w:t>
      </w:r>
    </w:p>
    <w:p w14:paraId="201FC131" w14:textId="3A922BFE" w:rsidR="00731170" w:rsidRDefault="004E333A" w:rsidP="00DE64C9">
      <w:pPr>
        <w:keepLines/>
        <w:ind w:left="1702" w:hanging="1418"/>
      </w:pPr>
      <w:r>
        <w:t>[19]</w:t>
      </w:r>
      <w:r>
        <w:tab/>
        <w:t>3GPP TS 38.401: "</w:t>
      </w:r>
      <w:r w:rsidR="00DE64C9" w:rsidRPr="00DE64C9">
        <w:t>NG-RAN; Architecture description</w:t>
      </w:r>
      <w:r>
        <w:t>".</w:t>
      </w:r>
    </w:p>
    <w:p w14:paraId="622FB9AF" w14:textId="77777777" w:rsidR="00E42B6F" w:rsidRPr="00016CE7" w:rsidRDefault="00E42B6F" w:rsidP="007D7633">
      <w:pPr>
        <w:keepLines/>
        <w:ind w:left="1702" w:hanging="1418"/>
      </w:pPr>
    </w:p>
    <w:p w14:paraId="6AA49AC4" w14:textId="77777777" w:rsidR="00B63F75" w:rsidRPr="004D3578" w:rsidRDefault="00B63F75" w:rsidP="00B63F75">
      <w:pPr>
        <w:pStyle w:val="Heading1"/>
      </w:pPr>
      <w:bookmarkStart w:id="48" w:name="_Toc120096644"/>
      <w:bookmarkStart w:id="49" w:name="_Toc120097004"/>
      <w:bookmarkStart w:id="50" w:name="_Toc128685131"/>
      <w:bookmarkStart w:id="51" w:name="_Toc129028383"/>
      <w:bookmarkStart w:id="52" w:name="_Toc129029912"/>
      <w:bookmarkStart w:id="53" w:name="_Toc129155780"/>
      <w:bookmarkEnd w:id="47"/>
      <w:r w:rsidRPr="004D3578">
        <w:t>3</w:t>
      </w:r>
      <w:r w:rsidRPr="004D3578">
        <w:tab/>
        <w:t>Definitions</w:t>
      </w:r>
      <w:r>
        <w:t xml:space="preserve"> of terms, symbols and abbreviations</w:t>
      </w:r>
      <w:bookmarkEnd w:id="46"/>
      <w:bookmarkEnd w:id="48"/>
      <w:bookmarkEnd w:id="49"/>
      <w:bookmarkEnd w:id="50"/>
      <w:bookmarkEnd w:id="51"/>
      <w:bookmarkEnd w:id="52"/>
      <w:bookmarkEnd w:id="53"/>
    </w:p>
    <w:p w14:paraId="69872017" w14:textId="77777777" w:rsidR="00B63F75" w:rsidRPr="004D3578" w:rsidRDefault="00B63F75" w:rsidP="00B63F75">
      <w:pPr>
        <w:pStyle w:val="Heading2"/>
      </w:pPr>
      <w:bookmarkStart w:id="54" w:name="_Toc2086438"/>
      <w:bookmarkStart w:id="55" w:name="_Toc120096645"/>
      <w:bookmarkStart w:id="56" w:name="_Toc120097005"/>
      <w:bookmarkStart w:id="57" w:name="_Toc128685132"/>
      <w:bookmarkStart w:id="58" w:name="_Toc129028384"/>
      <w:bookmarkStart w:id="59" w:name="_Toc129029913"/>
      <w:bookmarkStart w:id="60" w:name="_Toc129155781"/>
      <w:r w:rsidRPr="004D3578">
        <w:t>3.1</w:t>
      </w:r>
      <w:r w:rsidRPr="004D3578">
        <w:tab/>
      </w:r>
      <w:r>
        <w:t>Terms</w:t>
      </w:r>
      <w:bookmarkEnd w:id="54"/>
      <w:bookmarkEnd w:id="55"/>
      <w:bookmarkEnd w:id="56"/>
      <w:bookmarkEnd w:id="57"/>
      <w:bookmarkEnd w:id="58"/>
      <w:bookmarkEnd w:id="59"/>
      <w:bookmarkEnd w:id="60"/>
    </w:p>
    <w:p w14:paraId="7FE7055E" w14:textId="34134810" w:rsidR="00B63F75" w:rsidRPr="004D3578" w:rsidRDefault="00B63F75" w:rsidP="00B63F75">
      <w:r w:rsidRPr="004D3578">
        <w:t xml:space="preserve">For the purposes of the present document, the terms given in </w:t>
      </w:r>
      <w:r>
        <w:t xml:space="preserve">3GPP </w:t>
      </w:r>
      <w:r w:rsidRPr="004D3578">
        <w:t>TR 21.905 [1]</w:t>
      </w:r>
      <w:r w:rsidR="0081721C" w:rsidRPr="0081721C">
        <w:t>, TS 28.105 [</w:t>
      </w:r>
      <w:r w:rsidR="0081721C">
        <w:t>4</w:t>
      </w:r>
      <w:r w:rsidR="0081721C" w:rsidRPr="0081721C">
        <w:t xml:space="preserve">] </w:t>
      </w:r>
      <w:r w:rsidRPr="004D3578">
        <w:t xml:space="preserve">and the following apply. A term defined in the present document takes precedence over the definition of the same term, if any, in </w:t>
      </w:r>
      <w:r>
        <w:t xml:space="preserve">3GPP </w:t>
      </w:r>
      <w:r w:rsidRPr="004D3578">
        <w:t>TR 21.905 [1].</w:t>
      </w:r>
    </w:p>
    <w:p w14:paraId="53CAC148" w14:textId="77777777" w:rsidR="00B63F75" w:rsidRPr="004D3578" w:rsidRDefault="00B63F75" w:rsidP="00B63F75">
      <w:pPr>
        <w:pStyle w:val="Heading2"/>
      </w:pPr>
      <w:bookmarkStart w:id="61" w:name="_Toc2086439"/>
      <w:bookmarkStart w:id="62" w:name="_Toc120096646"/>
      <w:bookmarkStart w:id="63" w:name="_Toc120097006"/>
      <w:bookmarkStart w:id="64" w:name="_Toc128685133"/>
      <w:bookmarkStart w:id="65" w:name="_Toc129028385"/>
      <w:bookmarkStart w:id="66" w:name="_Toc129029914"/>
      <w:bookmarkStart w:id="67" w:name="_Toc129155782"/>
      <w:r w:rsidRPr="004D3578">
        <w:t>3.2</w:t>
      </w:r>
      <w:r w:rsidRPr="004D3578">
        <w:tab/>
        <w:t>Symbols</w:t>
      </w:r>
      <w:bookmarkEnd w:id="61"/>
      <w:bookmarkEnd w:id="62"/>
      <w:bookmarkEnd w:id="63"/>
      <w:bookmarkEnd w:id="64"/>
      <w:bookmarkEnd w:id="65"/>
      <w:bookmarkEnd w:id="66"/>
      <w:bookmarkEnd w:id="67"/>
    </w:p>
    <w:p w14:paraId="2465C844" w14:textId="77777777" w:rsidR="00B63F75" w:rsidRPr="004D3578" w:rsidRDefault="00B63F75" w:rsidP="00B63F75">
      <w:pPr>
        <w:keepNext/>
      </w:pPr>
      <w:r w:rsidRPr="004D3578">
        <w:t>For the purposes of the present document, the following symbols apply:</w:t>
      </w:r>
    </w:p>
    <w:p w14:paraId="4B24777C" w14:textId="1415C1CD" w:rsidR="00B63F75" w:rsidRPr="004D3578" w:rsidRDefault="0014559C" w:rsidP="00B63F75">
      <w:pPr>
        <w:pStyle w:val="EW"/>
      </w:pPr>
      <w:r>
        <w:t>Void</w:t>
      </w:r>
    </w:p>
    <w:p w14:paraId="51089C66" w14:textId="77777777" w:rsidR="00B63F75" w:rsidRPr="004D3578" w:rsidRDefault="00B63F75" w:rsidP="00B63F75">
      <w:pPr>
        <w:pStyle w:val="EW"/>
      </w:pPr>
    </w:p>
    <w:p w14:paraId="5264D26A" w14:textId="77777777" w:rsidR="00B63F75" w:rsidRPr="004D3578" w:rsidRDefault="00B63F75" w:rsidP="00B63F75">
      <w:pPr>
        <w:pStyle w:val="Heading2"/>
      </w:pPr>
      <w:bookmarkStart w:id="68" w:name="_Toc2086440"/>
      <w:bookmarkStart w:id="69" w:name="_Toc120096647"/>
      <w:bookmarkStart w:id="70" w:name="_Toc120097007"/>
      <w:bookmarkStart w:id="71" w:name="_Toc128685134"/>
      <w:bookmarkStart w:id="72" w:name="_Toc129028386"/>
      <w:bookmarkStart w:id="73" w:name="_Toc129029915"/>
      <w:bookmarkStart w:id="74" w:name="_Toc129155783"/>
      <w:r w:rsidRPr="004D3578">
        <w:t>3.3</w:t>
      </w:r>
      <w:r w:rsidRPr="004D3578">
        <w:tab/>
        <w:t>Abbreviations</w:t>
      </w:r>
      <w:bookmarkEnd w:id="68"/>
      <w:bookmarkEnd w:id="69"/>
      <w:bookmarkEnd w:id="70"/>
      <w:bookmarkEnd w:id="71"/>
      <w:bookmarkEnd w:id="72"/>
      <w:bookmarkEnd w:id="73"/>
      <w:bookmarkEnd w:id="74"/>
    </w:p>
    <w:p w14:paraId="00E912CA" w14:textId="1E8CA5A5" w:rsidR="00B63F75" w:rsidRDefault="00B63F75" w:rsidP="00B63F75">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084F409E" w14:textId="77777777" w:rsidR="00BD569C" w:rsidRDefault="00BD569C" w:rsidP="00BD569C">
      <w:pPr>
        <w:pStyle w:val="EW"/>
      </w:pPr>
      <w:r w:rsidRPr="008F0F4C">
        <w:t>M</w:t>
      </w:r>
      <w:r>
        <w:t>A</w:t>
      </w:r>
      <w:r w:rsidRPr="008F0F4C">
        <w:t>E</w:t>
      </w:r>
      <w:r w:rsidRPr="008F0F4C">
        <w:tab/>
      </w:r>
      <w:r w:rsidRPr="003D350D">
        <w:t xml:space="preserve">Mean </w:t>
      </w:r>
      <w:r>
        <w:t xml:space="preserve">Absolute </w:t>
      </w:r>
      <w:r w:rsidRPr="003D350D">
        <w:t>Error</w:t>
      </w:r>
    </w:p>
    <w:p w14:paraId="636EA3CB" w14:textId="77777777" w:rsidR="00BD569C" w:rsidRPr="008F0F4C" w:rsidRDefault="00BD569C" w:rsidP="00BD569C">
      <w:pPr>
        <w:pStyle w:val="EW"/>
      </w:pPr>
      <w:r>
        <w:t>MDCA</w:t>
      </w:r>
      <w:r>
        <w:tab/>
      </w:r>
      <w:r w:rsidRPr="00EB2A6B">
        <w:t>Management data correlation analytics</w:t>
      </w:r>
    </w:p>
    <w:p w14:paraId="14BB664A" w14:textId="56664225" w:rsidR="00BD569C" w:rsidRPr="004D3578" w:rsidRDefault="00BD569C" w:rsidP="00BD569C">
      <w:pPr>
        <w:pStyle w:val="EW"/>
      </w:pPr>
      <w:r w:rsidRPr="008F0F4C">
        <w:t>MS</w:t>
      </w:r>
      <w:r>
        <w:t>E</w:t>
      </w:r>
      <w:r w:rsidRPr="008F0F4C">
        <w:tab/>
      </w:r>
      <w:r w:rsidRPr="003D350D">
        <w:t>Mean Squared Error</w:t>
      </w:r>
    </w:p>
    <w:p w14:paraId="09BF80C5" w14:textId="77777777" w:rsidR="00080512" w:rsidRPr="004D3578" w:rsidRDefault="00080512">
      <w:pPr>
        <w:pStyle w:val="EW"/>
      </w:pPr>
    </w:p>
    <w:p w14:paraId="5D2842CC" w14:textId="43A2CD23" w:rsidR="00DF3BC1" w:rsidRDefault="001A05D1" w:rsidP="001A05D1">
      <w:pPr>
        <w:pStyle w:val="Heading1"/>
        <w:rPr>
          <w:rFonts w:cs="Arial"/>
          <w:szCs w:val="36"/>
          <w:lang w:eastAsia="zh-CN"/>
        </w:rPr>
      </w:pPr>
      <w:bookmarkStart w:id="75" w:name="clause4"/>
      <w:bookmarkStart w:id="76" w:name="_Toc95724042"/>
      <w:bookmarkStart w:id="77" w:name="_Toc120096648"/>
      <w:bookmarkStart w:id="78" w:name="_Toc120097008"/>
      <w:bookmarkStart w:id="79" w:name="_Toc128685135"/>
      <w:bookmarkStart w:id="80" w:name="_Toc129028387"/>
      <w:bookmarkStart w:id="81" w:name="_Toc129029916"/>
      <w:bookmarkStart w:id="82" w:name="_Toc129155784"/>
      <w:bookmarkStart w:id="83" w:name="_Toc95724043"/>
      <w:bookmarkEnd w:id="75"/>
      <w:r>
        <w:rPr>
          <w:rFonts w:cs="Arial"/>
          <w:szCs w:val="36"/>
        </w:rPr>
        <w:t>4</w:t>
      </w:r>
      <w:r w:rsidR="00DF3BC1">
        <w:rPr>
          <w:rFonts w:cs="Arial"/>
          <w:szCs w:val="36"/>
        </w:rPr>
        <w:tab/>
      </w:r>
      <w:r w:rsidR="00DF3BC1">
        <w:t>Concepts and overview</w:t>
      </w:r>
      <w:bookmarkEnd w:id="76"/>
      <w:bookmarkEnd w:id="77"/>
      <w:bookmarkEnd w:id="78"/>
      <w:bookmarkEnd w:id="79"/>
      <w:bookmarkEnd w:id="80"/>
      <w:bookmarkEnd w:id="81"/>
      <w:bookmarkEnd w:id="82"/>
    </w:p>
    <w:p w14:paraId="5306B6A7" w14:textId="5417555E" w:rsidR="00BD569C" w:rsidRDefault="00BD569C" w:rsidP="00BD569C">
      <w:pPr>
        <w:pStyle w:val="Heading2"/>
      </w:pPr>
      <w:bookmarkStart w:id="84" w:name="_Toc120528456"/>
      <w:bookmarkStart w:id="85" w:name="_Toc129028388"/>
      <w:bookmarkStart w:id="86" w:name="_Toc129029917"/>
      <w:bookmarkStart w:id="87" w:name="_Toc129155785"/>
      <w:bookmarkStart w:id="88" w:name="_Toc120096649"/>
      <w:bookmarkStart w:id="89" w:name="_Toc120097009"/>
      <w:bookmarkStart w:id="90" w:name="_Toc128685136"/>
      <w:r>
        <w:t>4.1</w:t>
      </w:r>
      <w:r>
        <w:tab/>
      </w:r>
      <w:bookmarkEnd w:id="84"/>
      <w:r>
        <w:t>Concepts and terminologies</w:t>
      </w:r>
      <w:bookmarkEnd w:id="85"/>
      <w:bookmarkEnd w:id="86"/>
      <w:bookmarkEnd w:id="87"/>
    </w:p>
    <w:p w14:paraId="4399FEF5" w14:textId="77777777" w:rsidR="00BD569C" w:rsidRDefault="00BD569C" w:rsidP="00BD569C">
      <w:r w:rsidRPr="00D708F0">
        <w:rPr>
          <w:b/>
          <w:bCs/>
        </w:rPr>
        <w:t xml:space="preserve">Biased data: </w:t>
      </w:r>
      <w:r w:rsidRPr="00D708F0">
        <w:t xml:space="preserve">Biased data in machine learning occurs when </w:t>
      </w:r>
      <w:r>
        <w:rPr>
          <w:rFonts w:eastAsia="Times New Roman"/>
          <w:lang w:val="en-US"/>
        </w:rPr>
        <w:t xml:space="preserve">certain data samples of a training dataset </w:t>
      </w:r>
      <w:r w:rsidRPr="00D708F0">
        <w:t xml:space="preserve">are more heavily weighted and/or overrepresented </w:t>
      </w:r>
      <w:r>
        <w:t xml:space="preserve">in comparison </w:t>
      </w:r>
      <w:r w:rsidRPr="00D708F0">
        <w:t xml:space="preserve">to others. Biased data may </w:t>
      </w:r>
      <w:r>
        <w:rPr>
          <w:rFonts w:eastAsia="Times New Roman"/>
          <w:lang w:val="en-US"/>
        </w:rPr>
        <w:t xml:space="preserve">lead to </w:t>
      </w:r>
      <w:r w:rsidRPr="00D708F0">
        <w:t xml:space="preserve">lower quality predictions and/or reduced accuracy </w:t>
      </w:r>
      <w:r>
        <w:t>of the trained</w:t>
      </w:r>
      <w:r w:rsidRPr="00D708F0">
        <w:t xml:space="preserve"> ML model</w:t>
      </w:r>
      <w:r>
        <w:t>.</w:t>
      </w:r>
    </w:p>
    <w:p w14:paraId="5BAD9AC1" w14:textId="78542D79" w:rsidR="00BD569C" w:rsidRDefault="00BD569C" w:rsidP="00BD569C">
      <w:r w:rsidRPr="00A2618E">
        <w:rPr>
          <w:b/>
          <w:bCs/>
        </w:rPr>
        <w:t>F1 score</w:t>
      </w:r>
      <w:r>
        <w:t xml:space="preserve">: </w:t>
      </w:r>
      <w:r w:rsidRPr="00EF441C">
        <w:t xml:space="preserve">(also known as F-measure, or balanced F-score) is a metric used to measure the </w:t>
      </w:r>
      <w:r>
        <w:t xml:space="preserve">training </w:t>
      </w:r>
      <w:r w:rsidRPr="00EF441C">
        <w:t xml:space="preserve">performance of classification </w:t>
      </w:r>
      <w:r>
        <w:t xml:space="preserve">ML </w:t>
      </w:r>
      <w:r w:rsidRPr="00EF441C">
        <w:t>models.</w:t>
      </w:r>
    </w:p>
    <w:p w14:paraId="6C97803F" w14:textId="1DE9FC2E" w:rsidR="00DF3BC1" w:rsidRDefault="001A05D1" w:rsidP="001A05D1">
      <w:pPr>
        <w:pStyle w:val="Heading2"/>
      </w:pPr>
      <w:bookmarkStart w:id="91" w:name="_Toc129028389"/>
      <w:bookmarkStart w:id="92" w:name="_Toc129029918"/>
      <w:bookmarkStart w:id="93" w:name="_Toc129155786"/>
      <w:r>
        <w:t>4</w:t>
      </w:r>
      <w:r w:rsidR="00DF3BC1">
        <w:t>.</w:t>
      </w:r>
      <w:r w:rsidR="00BD569C">
        <w:t>2</w:t>
      </w:r>
      <w:r w:rsidR="00DF3BC1">
        <w:tab/>
        <w:t>Overview</w:t>
      </w:r>
      <w:bookmarkEnd w:id="83"/>
      <w:bookmarkEnd w:id="88"/>
      <w:bookmarkEnd w:id="89"/>
      <w:bookmarkEnd w:id="90"/>
      <w:bookmarkEnd w:id="91"/>
      <w:bookmarkEnd w:id="92"/>
      <w:bookmarkEnd w:id="93"/>
    </w:p>
    <w:p w14:paraId="0525223B" w14:textId="30171092" w:rsidR="00016CE7" w:rsidRPr="00016CE7" w:rsidRDefault="00016CE7" w:rsidP="00016CE7">
      <w:r w:rsidRPr="00016CE7">
        <w:t>Artificial Intelligence/Machine Learning (</w:t>
      </w:r>
      <w:bookmarkStart w:id="94" w:name="_Hlk99022162"/>
      <w:r w:rsidRPr="00016CE7">
        <w:t>AI/ML</w:t>
      </w:r>
      <w:bookmarkEnd w:id="94"/>
      <w:r w:rsidRPr="00016CE7">
        <w:t xml:space="preserve">) techniques are being embraced by telecommunication service providers around the world to facilitate enabling the existing and the new challenging use cases that 5G offers. AI/ML capabilities are being increasingly adopted in mobile networks as a key enabler for wide range of features and functionalities that maximise efficiency and bring intelligence and automation in various domains of the 5GS. For example, these include the Management Data Analytics (MDA) in the management and orchestration [1], the Network Data Analytics Function </w:t>
      </w:r>
      <w:ins w:id="95" w:author="NEC_Hassan Al-Kanani" w:date="2023-04-01T18:08:00Z">
        <w:r w:rsidR="000078CB">
          <w:t xml:space="preserve">(NWDAF) </w:t>
        </w:r>
      </w:ins>
      <w:r w:rsidRPr="00016CE7">
        <w:t>in the 5G core network domain [3]</w:t>
      </w:r>
      <w:ins w:id="96" w:author="NEC_Hassan Al-Kanani" w:date="2023-04-05T06:39:00Z">
        <w:r w:rsidR="009113C4">
          <w:t xml:space="preserve">, </w:t>
        </w:r>
      </w:ins>
      <w:del w:id="97" w:author="NEC_Hassan Al-Kanani" w:date="2023-04-05T06:38:00Z">
        <w:r w:rsidRPr="00016CE7" w:rsidDel="009113C4">
          <w:delText xml:space="preserve">. </w:delText>
        </w:r>
      </w:del>
      <w:ins w:id="98" w:author="NEC_Hassan Al-Kanani" w:date="2023-04-05T06:38:00Z">
        <w:r w:rsidR="009113C4" w:rsidRPr="009113C4">
          <w:t>and NG-RAN (e.g., RAN intelligence</w:t>
        </w:r>
      </w:ins>
      <w:ins w:id="99" w:author="NEC_Hassan Al-Kanani" w:date="2023-04-05T06:39:00Z">
        <w:r w:rsidR="009113C4">
          <w:t>)</w:t>
        </w:r>
      </w:ins>
      <w:ins w:id="100" w:author="NEC_Hassan Al-Kanani" w:date="2023-04-05T06:38:00Z">
        <w:r w:rsidR="009113C4" w:rsidRPr="009113C4">
          <w:t xml:space="preserve"> defined in TS 38.300 [16] and TS 38.401 [19]</w:t>
        </w:r>
      </w:ins>
      <w:ins w:id="101" w:author="NEC_Hassan Al-Kanani" w:date="2023-04-05T06:39:00Z">
        <w:r w:rsidR="009113C4">
          <w:t>.</w:t>
        </w:r>
      </w:ins>
    </w:p>
    <w:p w14:paraId="014CB27C" w14:textId="1F735A1D" w:rsidR="007763FB" w:rsidRPr="00016CE7" w:rsidRDefault="007763FB" w:rsidP="007763FB">
      <w:r w:rsidRPr="00016CE7">
        <w:t>The AI/ML</w:t>
      </w:r>
      <w:r>
        <w:t xml:space="preserve"> inference</w:t>
      </w:r>
      <w:r w:rsidRPr="00016CE7">
        <w:t xml:space="preserve"> functions in the 5GS use the ML model for inference and in order to enable and facilitate the AI/ML adoption, the ML model needs to be created, trained and then managed during its entire lifecycle. </w:t>
      </w:r>
    </w:p>
    <w:p w14:paraId="7667FBF6" w14:textId="2754BF49" w:rsidR="007763FB" w:rsidRPr="00016CE7" w:rsidRDefault="007763FB" w:rsidP="007763FB">
      <w:r w:rsidRPr="00016CE7">
        <w:lastRenderedPageBreak/>
        <w:t xml:space="preserve">To enable, facilitate and support AI/ML-capabilities in the 5GS, the following management capabilities are studied in </w:t>
      </w:r>
      <w:r w:rsidR="0014559C" w:rsidRPr="00B72D8A">
        <w:t>the present document</w:t>
      </w:r>
      <w:r w:rsidRPr="00016CE7">
        <w:t>:</w:t>
      </w:r>
    </w:p>
    <w:p w14:paraId="0E3A0010" w14:textId="16BE36D9" w:rsidR="007763FB" w:rsidRPr="00016CE7" w:rsidRDefault="007763FB" w:rsidP="005515FD">
      <w:pPr>
        <w:numPr>
          <w:ilvl w:val="0"/>
          <w:numId w:val="1"/>
        </w:numPr>
      </w:pPr>
      <w:r w:rsidRPr="00016CE7">
        <w:t xml:space="preserve">Validation of ML model </w:t>
      </w:r>
      <w:r>
        <w:t>or entity</w:t>
      </w:r>
    </w:p>
    <w:p w14:paraId="62210FD8" w14:textId="2ADA3B71" w:rsidR="007763FB" w:rsidRPr="00016CE7" w:rsidRDefault="007763FB" w:rsidP="005515FD">
      <w:pPr>
        <w:numPr>
          <w:ilvl w:val="0"/>
          <w:numId w:val="1"/>
        </w:numPr>
      </w:pPr>
      <w:r w:rsidRPr="00016CE7">
        <w:t xml:space="preserve">Testing of ML model </w:t>
      </w:r>
      <w:r>
        <w:t xml:space="preserve">or entity </w:t>
      </w:r>
      <w:r w:rsidRPr="00016CE7">
        <w:t>(before deployment)</w:t>
      </w:r>
    </w:p>
    <w:p w14:paraId="2969CDDA" w14:textId="109B17CB" w:rsidR="007763FB" w:rsidRPr="00016CE7" w:rsidRDefault="007763FB" w:rsidP="005515FD">
      <w:pPr>
        <w:numPr>
          <w:ilvl w:val="0"/>
          <w:numId w:val="1"/>
        </w:numPr>
      </w:pPr>
      <w:r w:rsidRPr="00016CE7">
        <w:t xml:space="preserve">Deployment of ML model </w:t>
      </w:r>
      <w:r>
        <w:t xml:space="preserve">or entity </w:t>
      </w:r>
      <w:r w:rsidRPr="00016CE7">
        <w:t>(new or updated model</w:t>
      </w:r>
      <w:r>
        <w:t>/entity</w:t>
      </w:r>
      <w:r w:rsidRPr="00016CE7">
        <w:t>)</w:t>
      </w:r>
    </w:p>
    <w:p w14:paraId="5B0AEBC0" w14:textId="05D559CC" w:rsidR="007763FB" w:rsidRPr="00016CE7" w:rsidRDefault="007763FB" w:rsidP="005515FD">
      <w:pPr>
        <w:numPr>
          <w:ilvl w:val="0"/>
          <w:numId w:val="1"/>
        </w:numPr>
      </w:pPr>
      <w:r w:rsidRPr="00016CE7">
        <w:t>Configuration of ML</w:t>
      </w:r>
      <w:r>
        <w:t xml:space="preserve"> training and AI/ML inference </w:t>
      </w:r>
    </w:p>
    <w:p w14:paraId="4D03107F" w14:textId="66DC2288" w:rsidR="007763FB" w:rsidRPr="00016CE7" w:rsidRDefault="007763FB" w:rsidP="005515FD">
      <w:pPr>
        <w:numPr>
          <w:ilvl w:val="0"/>
          <w:numId w:val="1"/>
        </w:numPr>
      </w:pPr>
      <w:r w:rsidRPr="00016CE7">
        <w:t xml:space="preserve">Performance evaluation of </w:t>
      </w:r>
      <w:r>
        <w:t xml:space="preserve">ML training and </w:t>
      </w:r>
      <w:r w:rsidRPr="00016CE7">
        <w:t>AI/ML</w:t>
      </w:r>
      <w:r>
        <w:t xml:space="preserve"> inference</w:t>
      </w:r>
    </w:p>
    <w:p w14:paraId="099CB99F" w14:textId="2625A6C8" w:rsidR="007763FB" w:rsidRDefault="007763FB" w:rsidP="00A577AE">
      <w:pPr>
        <w:pStyle w:val="NO"/>
      </w:pPr>
      <w:r w:rsidRPr="00016CE7">
        <w:t>NOTE: The ML model training capability is specified in TS 28.105 [</w:t>
      </w:r>
      <w:r>
        <w:t>4</w:t>
      </w:r>
      <w:r w:rsidRPr="00016CE7">
        <w:t xml:space="preserve">]. </w:t>
      </w:r>
    </w:p>
    <w:p w14:paraId="07920337" w14:textId="77777777" w:rsidR="0049166C" w:rsidRPr="00016CE7" w:rsidRDefault="0049166C" w:rsidP="00016CE7"/>
    <w:p w14:paraId="15313A9C" w14:textId="76A51837" w:rsidR="0049166C" w:rsidRPr="0049166C" w:rsidRDefault="0049166C" w:rsidP="008A35A1">
      <w:pPr>
        <w:pStyle w:val="Heading2"/>
      </w:pPr>
      <w:bookmarkStart w:id="102" w:name="_Toc89158535"/>
      <w:bookmarkStart w:id="103" w:name="_Toc120096650"/>
      <w:bookmarkStart w:id="104" w:name="_Toc120097010"/>
      <w:bookmarkStart w:id="105" w:name="_Toc128685137"/>
      <w:bookmarkStart w:id="106" w:name="_Toc129028390"/>
      <w:bookmarkStart w:id="107" w:name="_Toc129029919"/>
      <w:bookmarkStart w:id="108" w:name="_Toc129155787"/>
      <w:r>
        <w:t>4.</w:t>
      </w:r>
      <w:r w:rsidR="00BD569C">
        <w:t>3</w:t>
      </w:r>
      <w:r w:rsidRPr="0049166C">
        <w:tab/>
      </w:r>
      <w:r w:rsidRPr="0049166C">
        <w:rPr>
          <w:lang w:val="en-US"/>
        </w:rPr>
        <w:t>AI/ML workflow for 5GS</w:t>
      </w:r>
      <w:bookmarkEnd w:id="102"/>
      <w:bookmarkEnd w:id="103"/>
      <w:bookmarkEnd w:id="104"/>
      <w:bookmarkEnd w:id="105"/>
      <w:bookmarkEnd w:id="106"/>
      <w:bookmarkEnd w:id="107"/>
      <w:bookmarkEnd w:id="108"/>
    </w:p>
    <w:p w14:paraId="39136298" w14:textId="19CFBC32" w:rsidR="007B44C9" w:rsidRPr="005C57B2" w:rsidRDefault="007B44C9" w:rsidP="007B44C9">
      <w:pPr>
        <w:pStyle w:val="Heading3"/>
        <w:rPr>
          <w:lang w:val="en-US"/>
        </w:rPr>
      </w:pPr>
      <w:bookmarkStart w:id="109" w:name="_Toc120096651"/>
      <w:bookmarkStart w:id="110" w:name="_Toc120097011"/>
      <w:bookmarkStart w:id="111" w:name="_Toc128685138"/>
      <w:bookmarkStart w:id="112" w:name="_Toc129028391"/>
      <w:bookmarkStart w:id="113" w:name="_Toc129029920"/>
      <w:bookmarkStart w:id="114" w:name="_Toc129155788"/>
      <w:r>
        <w:t>4.</w:t>
      </w:r>
      <w:r w:rsidR="00BD569C">
        <w:t>3</w:t>
      </w:r>
      <w:r>
        <w:t>.1</w:t>
      </w:r>
      <w:r w:rsidRPr="0049166C">
        <w:tab/>
      </w:r>
      <w:r w:rsidRPr="0049166C">
        <w:rPr>
          <w:lang w:val="en-US"/>
        </w:rPr>
        <w:t xml:space="preserve">AI/ML </w:t>
      </w:r>
      <w:r>
        <w:rPr>
          <w:lang w:val="en-US"/>
        </w:rPr>
        <w:t xml:space="preserve">operational </w:t>
      </w:r>
      <w:r w:rsidRPr="0049166C">
        <w:rPr>
          <w:lang w:val="en-US"/>
        </w:rPr>
        <w:t>workflow</w:t>
      </w:r>
      <w:bookmarkEnd w:id="109"/>
      <w:bookmarkEnd w:id="110"/>
      <w:bookmarkEnd w:id="111"/>
      <w:bookmarkEnd w:id="112"/>
      <w:bookmarkEnd w:id="113"/>
      <w:bookmarkEnd w:id="114"/>
    </w:p>
    <w:p w14:paraId="72F9E7E1" w14:textId="0AEEE9CD" w:rsidR="002409D0" w:rsidRDefault="002409D0" w:rsidP="002409D0">
      <w:r w:rsidRPr="0049166C">
        <w:t xml:space="preserve">AI/ML techniques are widely used in 5GS (including 5GC, NG-RAN and management system), and the generic workflow </w:t>
      </w:r>
      <w:r w:rsidRPr="0049166C">
        <w:rPr>
          <w:lang w:val="en-US"/>
        </w:rPr>
        <w:t>of</w:t>
      </w:r>
      <w:r w:rsidRPr="0049166C">
        <w:t xml:space="preserve"> the operational steps in the lifecycle of an ML </w:t>
      </w:r>
      <w:r>
        <w:t xml:space="preserve">model or </w:t>
      </w:r>
      <w:r w:rsidRPr="0049166C">
        <w:t>entity,</w:t>
      </w:r>
      <w:r w:rsidRPr="0049166C">
        <w:rPr>
          <w:lang w:val="en-US"/>
        </w:rPr>
        <w:t xml:space="preserve"> </w:t>
      </w:r>
      <w:r w:rsidRPr="0049166C">
        <w:t xml:space="preserve">is </w:t>
      </w:r>
      <w:r>
        <w:t>depicted in the figure</w:t>
      </w:r>
      <w:r w:rsidRPr="0049166C">
        <w:t xml:space="preserve"> </w:t>
      </w:r>
      <w:r>
        <w:t>4.</w:t>
      </w:r>
      <w:r w:rsidR="00BD569C">
        <w:t>3</w:t>
      </w:r>
      <w:r>
        <w:t>.1-1</w:t>
      </w:r>
      <w:r w:rsidRPr="0049166C">
        <w:t>.</w:t>
      </w:r>
    </w:p>
    <w:p w14:paraId="7841A988" w14:textId="77777777" w:rsidR="002409D0" w:rsidRDefault="002409D0" w:rsidP="002409D0">
      <w:pPr>
        <w:jc w:val="center"/>
      </w:pPr>
      <w:r w:rsidRPr="00EC39F8">
        <w:object w:dxaOrig="14003" w:dyaOrig="4824" w14:anchorId="29412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141.2pt" o:ole="">
            <v:imagedata r:id="rId12" o:title=""/>
          </v:shape>
          <o:OLEObject Type="Embed" ProgID="Visio.Drawing.15" ShapeID="_x0000_i1025" DrawAspect="Content" ObjectID="_1743279136" r:id="rId13"/>
        </w:object>
      </w:r>
    </w:p>
    <w:p w14:paraId="0A11BDEC" w14:textId="69E408C0" w:rsidR="002409D0" w:rsidRDefault="002409D0" w:rsidP="002409D0">
      <w:pPr>
        <w:ind w:hanging="180"/>
        <w:jc w:val="center"/>
      </w:pPr>
    </w:p>
    <w:p w14:paraId="65AFAF6B" w14:textId="0A8C246F" w:rsidR="002409D0" w:rsidRPr="00A32C4D" w:rsidRDefault="002409D0" w:rsidP="002409D0">
      <w:pPr>
        <w:spacing w:after="160" w:line="259" w:lineRule="auto"/>
        <w:jc w:val="center"/>
        <w:rPr>
          <w:rFonts w:ascii="Arial" w:hAnsi="Arial" w:cs="Arial"/>
          <w:b/>
        </w:rPr>
      </w:pPr>
      <w:r w:rsidRPr="00A32C4D">
        <w:rPr>
          <w:rFonts w:ascii="Arial" w:hAnsi="Arial" w:cs="Arial"/>
          <w:b/>
        </w:rPr>
        <w:t>Figure 4.</w:t>
      </w:r>
      <w:r w:rsidR="00BD569C">
        <w:rPr>
          <w:rFonts w:ascii="Arial" w:hAnsi="Arial" w:cs="Arial"/>
          <w:b/>
        </w:rPr>
        <w:t>3</w:t>
      </w:r>
      <w:r>
        <w:rPr>
          <w:rFonts w:ascii="Arial" w:hAnsi="Arial" w:cs="Arial"/>
          <w:b/>
        </w:rPr>
        <w:t>.1</w:t>
      </w:r>
      <w:r w:rsidRPr="00A32C4D">
        <w:rPr>
          <w:rFonts w:ascii="Arial" w:hAnsi="Arial" w:cs="Arial"/>
          <w:b/>
        </w:rPr>
        <w:t xml:space="preserve">-1: AI/ML </w:t>
      </w:r>
      <w:r>
        <w:rPr>
          <w:rFonts w:ascii="Arial" w:hAnsi="Arial" w:cs="Arial"/>
          <w:b/>
        </w:rPr>
        <w:t xml:space="preserve">operational </w:t>
      </w:r>
      <w:r w:rsidRPr="00A32C4D">
        <w:rPr>
          <w:rFonts w:ascii="Arial" w:hAnsi="Arial" w:cs="Arial"/>
          <w:b/>
        </w:rPr>
        <w:t>workflow</w:t>
      </w:r>
    </w:p>
    <w:p w14:paraId="1FE98DEA" w14:textId="6C30AD47" w:rsidR="002409D0" w:rsidRPr="0049166C" w:rsidRDefault="002409D0" w:rsidP="002409D0">
      <w:r w:rsidRPr="0049166C">
        <w:t xml:space="preserve">The workflow involves </w:t>
      </w:r>
      <w:r>
        <w:t xml:space="preserve">3 main phases; </w:t>
      </w:r>
      <w:r w:rsidRPr="0049166C">
        <w:t>the training</w:t>
      </w:r>
      <w:r>
        <w:t>, deployment and inference</w:t>
      </w:r>
      <w:r w:rsidRPr="0049166C">
        <w:t xml:space="preserve"> phase, </w:t>
      </w:r>
      <w:r>
        <w:t>including</w:t>
      </w:r>
      <w:r w:rsidRPr="0049166C">
        <w:t xml:space="preserve"> the </w:t>
      </w:r>
      <w:r>
        <w:t xml:space="preserve">main </w:t>
      </w:r>
      <w:r w:rsidRPr="0049166C">
        <w:t>operation</w:t>
      </w:r>
      <w:r>
        <w:t>al tasks</w:t>
      </w:r>
      <w:r w:rsidRPr="0049166C">
        <w:t xml:space="preserve"> for each phase. These are briefly described below:</w:t>
      </w:r>
    </w:p>
    <w:p w14:paraId="5DF60F04" w14:textId="77777777" w:rsidR="002409D0" w:rsidRPr="00E563A5" w:rsidRDefault="002409D0" w:rsidP="002409D0">
      <w:pPr>
        <w:rPr>
          <w:b/>
          <w:bCs/>
        </w:rPr>
      </w:pPr>
      <w:r w:rsidRPr="00E563A5">
        <w:rPr>
          <w:b/>
          <w:bCs/>
        </w:rPr>
        <w:t>Training phase:</w:t>
      </w:r>
    </w:p>
    <w:p w14:paraId="43AAF175" w14:textId="7275ED18" w:rsidR="002409D0" w:rsidRPr="0049166C" w:rsidRDefault="002409D0" w:rsidP="002409D0">
      <w:pPr>
        <w:ind w:left="270" w:hanging="270"/>
      </w:pPr>
      <w:r w:rsidRPr="0049166C">
        <w:rPr>
          <w:b/>
          <w:bCs/>
        </w:rPr>
        <w:t>-</w:t>
      </w:r>
      <w:r w:rsidRPr="0049166C">
        <w:rPr>
          <w:b/>
          <w:bCs/>
        </w:rPr>
        <w:tab/>
      </w:r>
      <w:r w:rsidRPr="0049166C">
        <w:rPr>
          <w:b/>
        </w:rPr>
        <w:t>ML Training</w:t>
      </w:r>
      <w:r w:rsidRPr="0049166C">
        <w:rPr>
          <w:b/>
          <w:bCs/>
        </w:rPr>
        <w:t xml:space="preserve">: </w:t>
      </w:r>
      <w:r w:rsidRPr="0049166C">
        <w:t>Learning by the Machine from the training data to generate the (new or updated) ML entity (see TS 28.105 [</w:t>
      </w:r>
      <w:r>
        <w:t>4</w:t>
      </w:r>
      <w:r w:rsidRPr="0049166C">
        <w:t>]) that could be used for inference. The ML Training may also include the validation of the generated ML entity to evaluate the performance variance of the ML entity when performing on the training data and validation data. If the validation result does not meet the expectation (e.g., the variance is not acceptable), the ML entity needs to be re-trained. This is the initial step of the workflow. The ML Training MnS is specified in TS 28.105 [</w:t>
      </w:r>
      <w:r>
        <w:t>4</w:t>
      </w:r>
      <w:r w:rsidRPr="0049166C">
        <w:t>].</w:t>
      </w:r>
    </w:p>
    <w:p w14:paraId="0FFDE9A7" w14:textId="3D5E6A53" w:rsidR="002409D0" w:rsidRDefault="002409D0" w:rsidP="002409D0">
      <w:pPr>
        <w:ind w:left="270" w:hanging="270"/>
      </w:pPr>
      <w:r w:rsidRPr="0049166C">
        <w:rPr>
          <w:b/>
          <w:bCs/>
        </w:rPr>
        <w:t>-</w:t>
      </w:r>
      <w:r w:rsidRPr="0049166C">
        <w:rPr>
          <w:b/>
          <w:bCs/>
        </w:rPr>
        <w:tab/>
      </w:r>
      <w:bookmarkStart w:id="115" w:name="_Hlk118279236"/>
      <w:r w:rsidRPr="0049166C">
        <w:rPr>
          <w:b/>
        </w:rPr>
        <w:t>ML Testing</w:t>
      </w:r>
      <w:r w:rsidRPr="0049166C">
        <w:rPr>
          <w:b/>
          <w:bCs/>
        </w:rPr>
        <w:t xml:space="preserve">: </w:t>
      </w:r>
      <w:r w:rsidRPr="0049166C">
        <w:t xml:space="preserve">Testing of the validated ML entity with testing data to evaluate the performance of the trained ML entity for selection for inference. When the performance of the trained ML entity meets the expectations on both training data and validation data, the ML entity is finally tested to evaluate the performance on testing data. If the testing result meets the expectation, the ML entity may be </w:t>
      </w:r>
      <w:r w:rsidRPr="0049166C">
        <w:rPr>
          <w:rFonts w:hint="eastAsia"/>
        </w:rPr>
        <w:t>counted</w:t>
      </w:r>
      <w:r w:rsidRPr="0049166C">
        <w:t xml:space="preserve"> as a candidate for use towards the intended use case or task, otherwise the ML entity may need to be further (re)trained. In some cases, the ML entity may need to be verified which is the special case of testing to check whether it works in the AI</w:t>
      </w:r>
      <w:r>
        <w:t xml:space="preserve">/ML inference </w:t>
      </w:r>
      <w:r w:rsidRPr="0049166C">
        <w:t>function or the target node</w:t>
      </w:r>
      <w:r>
        <w:t>. I</w:t>
      </w:r>
      <w:r w:rsidRPr="0049166C">
        <w:t>n other cases, th</w:t>
      </w:r>
      <w:r>
        <w:t>e</w:t>
      </w:r>
      <w:r w:rsidRPr="0049166C">
        <w:t xml:space="preserve"> </w:t>
      </w:r>
      <w:r>
        <w:t xml:space="preserve">verification </w:t>
      </w:r>
      <w:r w:rsidRPr="0049166C">
        <w:t xml:space="preserve">step may be skipped, for instance in case the input </w:t>
      </w:r>
      <w:r>
        <w:t>and</w:t>
      </w:r>
      <w:r w:rsidRPr="0049166C">
        <w:t xml:space="preserve"> output data, data types and formats, have been unchanged from the last ML entity.</w:t>
      </w:r>
    </w:p>
    <w:bookmarkEnd w:id="115"/>
    <w:p w14:paraId="1AF95E79" w14:textId="77777777" w:rsidR="002409D0" w:rsidRPr="00E563A5" w:rsidRDefault="002409D0" w:rsidP="002409D0">
      <w:pPr>
        <w:rPr>
          <w:b/>
          <w:bCs/>
        </w:rPr>
      </w:pPr>
      <w:r w:rsidRPr="00E563A5">
        <w:rPr>
          <w:b/>
          <w:bCs/>
        </w:rPr>
        <w:t>Deployment phase:</w:t>
      </w:r>
    </w:p>
    <w:p w14:paraId="6BAA0146" w14:textId="3D800DA5" w:rsidR="002409D0" w:rsidRDefault="002409D0" w:rsidP="002409D0">
      <w:pPr>
        <w:ind w:left="270" w:hanging="270"/>
      </w:pPr>
      <w:r w:rsidRPr="0049166C">
        <w:rPr>
          <w:b/>
          <w:bCs/>
        </w:rPr>
        <w:lastRenderedPageBreak/>
        <w:t>-</w:t>
      </w:r>
      <w:r w:rsidRPr="0049166C">
        <w:rPr>
          <w:b/>
          <w:bCs/>
        </w:rPr>
        <w:tab/>
      </w:r>
      <w:r w:rsidRPr="0049166C">
        <w:rPr>
          <w:b/>
        </w:rPr>
        <w:t xml:space="preserve">ML </w:t>
      </w:r>
      <w:r>
        <w:rPr>
          <w:b/>
        </w:rPr>
        <w:t xml:space="preserve">Deployment: </w:t>
      </w:r>
      <w:r>
        <w:t>Deployment of the trained and tested ML entity to the target inference function which will use the subject ML entity for inference.</w:t>
      </w:r>
    </w:p>
    <w:p w14:paraId="73FFD8E8" w14:textId="77777777" w:rsidR="002409D0" w:rsidRPr="0049166C" w:rsidRDefault="002409D0" w:rsidP="002409D0">
      <w:pPr>
        <w:pStyle w:val="NO"/>
      </w:pPr>
      <w:bookmarkStart w:id="116" w:name="_Hlk118279682"/>
      <w:r>
        <w:t xml:space="preserve">NOTE: </w:t>
      </w:r>
      <w:r>
        <w:tab/>
        <w:t xml:space="preserve">The deployment phase may not be needed in some cases, for example when the </w:t>
      </w:r>
      <w:r>
        <w:rPr>
          <w:rFonts w:hint="eastAsia"/>
          <w:lang w:eastAsia="zh-CN"/>
        </w:rPr>
        <w:t>t</w:t>
      </w:r>
      <w:r>
        <w:t>raining function and inference function are in the same entity.</w:t>
      </w:r>
    </w:p>
    <w:bookmarkEnd w:id="116"/>
    <w:p w14:paraId="39312D80" w14:textId="77777777" w:rsidR="002409D0" w:rsidRPr="00E563A5" w:rsidRDefault="002409D0" w:rsidP="002409D0">
      <w:pPr>
        <w:rPr>
          <w:b/>
          <w:bCs/>
        </w:rPr>
      </w:pPr>
      <w:r w:rsidRPr="00E563A5">
        <w:rPr>
          <w:b/>
          <w:bCs/>
        </w:rPr>
        <w:t>Inference phase:</w:t>
      </w:r>
    </w:p>
    <w:p w14:paraId="2EAB4CA9" w14:textId="3DAFB165" w:rsidR="002409D0" w:rsidRDefault="002409D0" w:rsidP="002409D0">
      <w:pPr>
        <w:ind w:left="270" w:hanging="270"/>
      </w:pPr>
      <w:r w:rsidRPr="0049166C">
        <w:rPr>
          <w:b/>
          <w:bCs/>
        </w:rPr>
        <w:t>-</w:t>
      </w:r>
      <w:r w:rsidRPr="0049166C">
        <w:rPr>
          <w:b/>
          <w:bCs/>
        </w:rPr>
        <w:tab/>
      </w:r>
      <w:r w:rsidRPr="0049166C">
        <w:rPr>
          <w:b/>
        </w:rPr>
        <w:t>AI/ML Inference</w:t>
      </w:r>
      <w:r w:rsidRPr="0049166C">
        <w:rPr>
          <w:b/>
          <w:bCs/>
        </w:rPr>
        <w:t xml:space="preserve">: </w:t>
      </w:r>
      <w:r>
        <w:t>P</w:t>
      </w:r>
      <w:r w:rsidRPr="0049166C">
        <w:t>erforming inference using the ML entity</w:t>
      </w:r>
      <w:r>
        <w:t xml:space="preserve"> by the inference function</w:t>
      </w:r>
      <w:r w:rsidRPr="0049166C">
        <w:t>.</w:t>
      </w:r>
    </w:p>
    <w:p w14:paraId="58432C09" w14:textId="74984822" w:rsidR="00916283" w:rsidRDefault="00916283" w:rsidP="008B500D">
      <w:r>
        <w:t xml:space="preserve">In telco-grade environments, it is worth noting that the selected learning method (see examples of learning methods </w:t>
      </w:r>
      <w:del w:id="117" w:author="NEC_Hassan Al-Kanani" w:date="2023-04-05T06:41:00Z">
        <w:r w:rsidDel="009113C4">
          <w:delText xml:space="preserve"> </w:delText>
        </w:r>
      </w:del>
      <w:r>
        <w:t xml:space="preserve">captured in Table 4.1-1 in </w:t>
      </w:r>
      <w:bookmarkStart w:id="118" w:name="_Hlk128991186"/>
      <w:r w:rsidR="00376A4D">
        <w:t>TS 28.105 [4]</w:t>
      </w:r>
      <w:bookmarkEnd w:id="118"/>
      <w:r>
        <w:t>) can influence on how AI/ML operational workflow executes. In some cases (e.g., when using supervised learning methods), the inference phase cannot start until training phase gets ended. In other cases (e.g., when using reinforcement learning methods), the inference phase can start while training phase is still in progress.</w:t>
      </w:r>
    </w:p>
    <w:p w14:paraId="246B7BE2" w14:textId="41F95E12" w:rsidR="007B44C9" w:rsidRPr="0049166C" w:rsidRDefault="007B44C9" w:rsidP="00B63ADA">
      <w:pPr>
        <w:pStyle w:val="Heading3"/>
      </w:pPr>
      <w:bookmarkStart w:id="119" w:name="_Toc120096652"/>
      <w:bookmarkStart w:id="120" w:name="_Toc120097012"/>
      <w:bookmarkStart w:id="121" w:name="_Toc128685139"/>
      <w:bookmarkStart w:id="122" w:name="_Toc129028392"/>
      <w:bookmarkStart w:id="123" w:name="_Toc129029921"/>
      <w:bookmarkStart w:id="124" w:name="_Toc129155789"/>
      <w:r>
        <w:t>4.</w:t>
      </w:r>
      <w:r w:rsidR="00BD569C">
        <w:t>3</w:t>
      </w:r>
      <w:r>
        <w:t>.2</w:t>
      </w:r>
      <w:r w:rsidRPr="0049166C">
        <w:tab/>
      </w:r>
      <w:r w:rsidRPr="0049166C">
        <w:rPr>
          <w:lang w:val="en-US"/>
        </w:rPr>
        <w:t xml:space="preserve">AI/ML </w:t>
      </w:r>
      <w:r>
        <w:rPr>
          <w:lang w:val="en-US"/>
        </w:rPr>
        <w:t>management capabilities</w:t>
      </w:r>
      <w:bookmarkEnd w:id="119"/>
      <w:bookmarkEnd w:id="120"/>
      <w:bookmarkEnd w:id="121"/>
      <w:bookmarkEnd w:id="122"/>
      <w:bookmarkEnd w:id="123"/>
      <w:bookmarkEnd w:id="124"/>
    </w:p>
    <w:p w14:paraId="31710ADC" w14:textId="4FA48EB3" w:rsidR="00DB2E83" w:rsidRPr="0049166C" w:rsidRDefault="00DB2E83" w:rsidP="00DB2E83">
      <w:bookmarkStart w:id="125" w:name="_Hlk121225828"/>
      <w:bookmarkStart w:id="126" w:name="_Toc120096653"/>
      <w:bookmarkStart w:id="127" w:name="_Toc120097013"/>
      <w:bookmarkStart w:id="128" w:name="_Toc128685140"/>
      <w:r w:rsidRPr="0049166C">
        <w:t>Each operational step in the workflow</w:t>
      </w:r>
      <w:r>
        <w:t xml:space="preserve"> (as depicted in clause 4.3.1)</w:t>
      </w:r>
      <w:r w:rsidRPr="0049166C">
        <w:t xml:space="preserve"> </w:t>
      </w:r>
      <w:r>
        <w:t xml:space="preserve">may be related to one or more </w:t>
      </w:r>
      <w:del w:id="129" w:author="NEC_Hassan Al-Kanani" w:date="2023-04-02T06:47:00Z">
        <w:r w:rsidRPr="0049166C" w:rsidDel="00374249">
          <w:delText xml:space="preserve"> </w:delText>
        </w:r>
      </w:del>
      <w:r w:rsidRPr="0049166C">
        <w:t>AI/ML management capabilities</w:t>
      </w:r>
      <w:r>
        <w:t xml:space="preserve">, </w:t>
      </w:r>
      <w:r w:rsidRPr="0049166C">
        <w:t>including:</w:t>
      </w:r>
    </w:p>
    <w:p w14:paraId="58BA6214" w14:textId="77777777" w:rsidR="00DB2E83" w:rsidRPr="00E563A5" w:rsidRDefault="00DB2E83" w:rsidP="00DB2E83">
      <w:pPr>
        <w:rPr>
          <w:b/>
          <w:bCs/>
        </w:rPr>
      </w:pPr>
      <w:r w:rsidRPr="00E563A5">
        <w:rPr>
          <w:b/>
          <w:bCs/>
        </w:rPr>
        <w:t>Management capabilities for training</w:t>
      </w:r>
      <w:r>
        <w:rPr>
          <w:b/>
          <w:bCs/>
        </w:rPr>
        <w:t xml:space="preserve"> and testing</w:t>
      </w:r>
      <w:r w:rsidRPr="00E563A5">
        <w:rPr>
          <w:b/>
          <w:bCs/>
        </w:rPr>
        <w:t xml:space="preserve"> phase</w:t>
      </w:r>
    </w:p>
    <w:p w14:paraId="4DA17454" w14:textId="77777777" w:rsidR="008C5815" w:rsidRDefault="008C5815" w:rsidP="008C5815">
      <w:pPr>
        <w:ind w:left="270" w:hanging="270"/>
        <w:rPr>
          <w:b/>
          <w:bCs/>
        </w:rPr>
      </w:pPr>
      <w:r>
        <w:rPr>
          <w:b/>
          <w:bCs/>
        </w:rPr>
        <w:t>-</w:t>
      </w:r>
      <w:r>
        <w:rPr>
          <w:b/>
          <w:bCs/>
        </w:rPr>
        <w:tab/>
      </w:r>
      <w:r w:rsidRPr="00B63ADA">
        <w:rPr>
          <w:b/>
          <w:bCs/>
        </w:rPr>
        <w:t xml:space="preserve">ML </w:t>
      </w:r>
      <w:r>
        <w:rPr>
          <w:b/>
          <w:bCs/>
        </w:rPr>
        <w:t>training data management</w:t>
      </w:r>
      <w:r w:rsidRPr="0049166C">
        <w:t xml:space="preserve">: </w:t>
      </w:r>
      <w:r>
        <w:t xml:space="preserve">This involves management capabilities for managing the data needed for training the ML entities. It may also include capabilities for processing of data as requested by a training function, by another management function or by the MLT MnS consumer.  </w:t>
      </w:r>
    </w:p>
    <w:p w14:paraId="2C43C9C9" w14:textId="382B3BB3" w:rsidR="00DB2E83" w:rsidRPr="0049166C" w:rsidRDefault="00DB2E83" w:rsidP="00DB2E83">
      <w:pPr>
        <w:ind w:left="270" w:hanging="270"/>
      </w:pPr>
      <w:r w:rsidRPr="0049166C">
        <w:rPr>
          <w:b/>
          <w:bCs/>
        </w:rPr>
        <w:t>-</w:t>
      </w:r>
      <w:r w:rsidRPr="0049166C">
        <w:rPr>
          <w:b/>
          <w:bCs/>
        </w:rPr>
        <w:tab/>
      </w:r>
      <w:r w:rsidRPr="00B63ADA">
        <w:rPr>
          <w:b/>
          <w:bCs/>
        </w:rPr>
        <w:t xml:space="preserve">ML training </w:t>
      </w:r>
      <w:r>
        <w:rPr>
          <w:b/>
          <w:bCs/>
        </w:rPr>
        <w:t>management</w:t>
      </w:r>
      <w:r w:rsidRPr="0049166C">
        <w:t xml:space="preserve">: allowing the </w:t>
      </w:r>
      <w:r>
        <w:t>MnS</w:t>
      </w:r>
      <w:r w:rsidRPr="0049166C">
        <w:t xml:space="preserve"> consumer to </w:t>
      </w:r>
      <w:r>
        <w:t>request</w:t>
      </w:r>
      <w:r w:rsidRPr="0049166C">
        <w:t xml:space="preserve"> and</w:t>
      </w:r>
      <w:r>
        <w:t>/or</w:t>
      </w:r>
      <w:r w:rsidRPr="0049166C">
        <w:t xml:space="preserve"> manage the model training/retraining</w:t>
      </w:r>
      <w:r>
        <w:t>.</w:t>
      </w:r>
      <w:del w:id="130" w:author="NEC_Hassan Al-Kanani" w:date="2023-04-05T06:41:00Z">
        <w:r w:rsidRPr="0049166C" w:rsidDel="009113C4">
          <w:delText>.</w:delText>
        </w:r>
      </w:del>
      <w:r w:rsidRPr="0049166C">
        <w:t xml:space="preserve"> For example, </w:t>
      </w:r>
      <w:r>
        <w:t xml:space="preserve">activating/deactivating, training performance management and setting policy for the producer-initiated ML training (e.g., the conditions to </w:t>
      </w:r>
      <w:r w:rsidRPr="0049166C">
        <w:t xml:space="preserve">trigger the ML </w:t>
      </w:r>
      <w:r>
        <w:t>(re-)</w:t>
      </w:r>
      <w:r w:rsidRPr="0049166C">
        <w:t xml:space="preserve">training </w:t>
      </w:r>
      <w:r>
        <w:t>based on the AI/ML inference performance or AI/ML inference trustworthiness)</w:t>
      </w:r>
      <w:r w:rsidRPr="0049166C">
        <w:t>.</w:t>
      </w:r>
    </w:p>
    <w:p w14:paraId="3FA0E68F" w14:textId="037E1D9C" w:rsidR="00DB2E83" w:rsidRDefault="00DB2E83" w:rsidP="00DB2E83">
      <w:pPr>
        <w:ind w:left="270" w:hanging="270"/>
      </w:pPr>
      <w:r w:rsidRPr="0049166C">
        <w:rPr>
          <w:b/>
          <w:bCs/>
        </w:rPr>
        <w:t>-</w:t>
      </w:r>
      <w:r w:rsidRPr="0049166C">
        <w:rPr>
          <w:b/>
          <w:bCs/>
        </w:rPr>
        <w:tab/>
      </w:r>
      <w:r w:rsidRPr="00B63ADA">
        <w:rPr>
          <w:b/>
          <w:bCs/>
        </w:rPr>
        <w:t>ML testing management</w:t>
      </w:r>
      <w:r w:rsidRPr="0049166C">
        <w:t xml:space="preserve">:  allowing the </w:t>
      </w:r>
      <w:r>
        <w:t>MnS</w:t>
      </w:r>
      <w:r w:rsidRPr="0049166C">
        <w:t xml:space="preserve"> consumer to </w:t>
      </w:r>
      <w:r>
        <w:t>request</w:t>
      </w:r>
      <w:r w:rsidRPr="0049166C">
        <w:t xml:space="preserve"> the ML entity test</w:t>
      </w:r>
      <w:r>
        <w:t>ing,</w:t>
      </w:r>
      <w:r w:rsidRPr="0049166C">
        <w:t xml:space="preserve"> and </w:t>
      </w:r>
      <w:r>
        <w:t xml:space="preserve">to </w:t>
      </w:r>
      <w:r w:rsidRPr="0049166C">
        <w:t>receive the testing results for a trained ML model.</w:t>
      </w:r>
      <w:r>
        <w:t xml:space="preserve"> It may also include capabilities for selecting the specific performance and trustworthiness metrics to be used or reported by the ML testing function.</w:t>
      </w:r>
    </w:p>
    <w:p w14:paraId="63F9E2CC" w14:textId="72D55939" w:rsidR="00DB2E83" w:rsidRDefault="003226E8" w:rsidP="00DB2E83">
      <w:pPr>
        <w:ind w:left="270" w:hanging="270"/>
      </w:pPr>
      <w:r w:rsidRPr="0049166C">
        <w:rPr>
          <w:b/>
          <w:bCs/>
        </w:rPr>
        <w:t>-</w:t>
      </w:r>
      <w:r w:rsidRPr="0049166C">
        <w:rPr>
          <w:b/>
          <w:bCs/>
        </w:rPr>
        <w:tab/>
      </w:r>
      <w:r w:rsidR="00DB2E83" w:rsidRPr="008E4F34">
        <w:rPr>
          <w:b/>
          <w:bCs/>
        </w:rPr>
        <w:t>ML validation</w:t>
      </w:r>
      <w:r w:rsidR="00DB2E83">
        <w:t xml:space="preserve">: </w:t>
      </w:r>
      <w:r w:rsidR="00DB2E83" w:rsidRPr="000901C5">
        <w:t xml:space="preserve"> </w:t>
      </w:r>
      <w:r w:rsidR="00DB2E83">
        <w:t xml:space="preserve">ML training capability may </w:t>
      </w:r>
      <w:ins w:id="131" w:author="NEC_Hassan Al-Kanani" w:date="2023-04-02T06:52:00Z">
        <w:r w:rsidR="00374249">
          <w:t xml:space="preserve">also </w:t>
        </w:r>
      </w:ins>
      <w:r w:rsidR="00DB2E83">
        <w:t xml:space="preserve">include validation to </w:t>
      </w:r>
      <w:r w:rsidR="00DB2E83" w:rsidRPr="000901C5">
        <w:t>evaluate the performance</w:t>
      </w:r>
      <w:r w:rsidR="00DB2E83">
        <w:t xml:space="preserve"> and trustworthiness</w:t>
      </w:r>
      <w:r w:rsidR="00DB2E83" w:rsidRPr="000901C5">
        <w:t xml:space="preserve"> of the ML entity when performing on the validation data, and to identify the variance of the performance </w:t>
      </w:r>
      <w:r w:rsidR="00DB2E83">
        <w:t xml:space="preserve">and trustworthiness </w:t>
      </w:r>
      <w:r w:rsidR="00DB2E83" w:rsidRPr="000901C5">
        <w:t>on the training data and the validation data. If the variance is not acceptable, the entity would need to be tuned (re-trained) before being made available to the consumer and used for inference.</w:t>
      </w:r>
      <w:r w:rsidR="00DB2E83">
        <w:t xml:space="preserve"> </w:t>
      </w:r>
    </w:p>
    <w:p w14:paraId="047E8FFE" w14:textId="77777777" w:rsidR="00DB2E83" w:rsidRPr="00E563A5" w:rsidRDefault="00DB2E83" w:rsidP="00DB2E83">
      <w:pPr>
        <w:rPr>
          <w:b/>
          <w:bCs/>
        </w:rPr>
      </w:pPr>
      <w:r w:rsidRPr="00E563A5">
        <w:rPr>
          <w:b/>
          <w:bCs/>
        </w:rPr>
        <w:t>Management capabilities for deployment phase</w:t>
      </w:r>
    </w:p>
    <w:p w14:paraId="111F21AD" w14:textId="0084A379" w:rsidR="00DB2E83" w:rsidRPr="0049166C" w:rsidRDefault="00DB2E83" w:rsidP="00DB2E83">
      <w:pPr>
        <w:ind w:left="284" w:hanging="284"/>
      </w:pPr>
      <w:r w:rsidRPr="0049166C">
        <w:rPr>
          <w:b/>
          <w:bCs/>
        </w:rPr>
        <w:t>-</w:t>
      </w:r>
      <w:r w:rsidRPr="0049166C">
        <w:rPr>
          <w:b/>
          <w:bCs/>
        </w:rPr>
        <w:tab/>
      </w:r>
      <w:r w:rsidRPr="00B63ADA">
        <w:rPr>
          <w:b/>
          <w:bCs/>
        </w:rPr>
        <w:t>AI/ML deployment control and monitoring</w:t>
      </w:r>
      <w:r w:rsidRPr="0049166C">
        <w:t xml:space="preserve">: </w:t>
      </w:r>
      <w:r>
        <w:t>This involves capabilities for loading the ML entity to the target inference function. It includes providing information to the consumer when new entities are available, enabling the consumer to request</w:t>
      </w:r>
      <w:r w:rsidRPr="009A2BF3">
        <w:t xml:space="preserve"> the </w:t>
      </w:r>
      <w:r>
        <w:t>loading</w:t>
      </w:r>
      <w:r w:rsidRPr="009A2BF3">
        <w:t xml:space="preserve"> of the ML entity</w:t>
      </w:r>
      <w:r>
        <w:t xml:space="preserve"> or to</w:t>
      </w:r>
      <w:r w:rsidRPr="009A2BF3">
        <w:t xml:space="preserve"> set the policy for </w:t>
      </w:r>
      <w:r>
        <w:t xml:space="preserve">such </w:t>
      </w:r>
      <w:r w:rsidRPr="009A2BF3">
        <w:t xml:space="preserve">deployment </w:t>
      </w:r>
      <w:r>
        <w:t>and to monitor the deployment process.</w:t>
      </w:r>
    </w:p>
    <w:p w14:paraId="725BAB08" w14:textId="77777777" w:rsidR="00DB2E83" w:rsidRPr="00E563A5" w:rsidRDefault="00DB2E83" w:rsidP="00DB2E83">
      <w:pPr>
        <w:rPr>
          <w:b/>
          <w:bCs/>
        </w:rPr>
      </w:pPr>
      <w:r w:rsidRPr="00E563A5">
        <w:rPr>
          <w:b/>
          <w:bCs/>
        </w:rPr>
        <w:t>Management capabilities for inference phase</w:t>
      </w:r>
    </w:p>
    <w:p w14:paraId="41BD5328" w14:textId="32F96367" w:rsidR="00DB2E83" w:rsidRDefault="00DB2E83" w:rsidP="00DB2E83">
      <w:pPr>
        <w:ind w:left="270" w:hanging="270"/>
      </w:pPr>
      <w:r w:rsidRPr="0049166C">
        <w:rPr>
          <w:b/>
          <w:bCs/>
        </w:rPr>
        <w:t>-</w:t>
      </w:r>
      <w:r w:rsidRPr="0049166C">
        <w:rPr>
          <w:b/>
          <w:bCs/>
        </w:rPr>
        <w:tab/>
      </w:r>
      <w:r w:rsidRPr="00B63ADA">
        <w:rPr>
          <w:b/>
          <w:bCs/>
        </w:rPr>
        <w:t xml:space="preserve">ML </w:t>
      </w:r>
      <w:r>
        <w:rPr>
          <w:b/>
          <w:bCs/>
        </w:rPr>
        <w:t>entity</w:t>
      </w:r>
      <w:r w:rsidRPr="00B63ADA">
        <w:rPr>
          <w:b/>
          <w:bCs/>
        </w:rPr>
        <w:t xml:space="preserve"> activation/deactivation</w:t>
      </w:r>
      <w:r w:rsidRPr="0049166C">
        <w:t xml:space="preserve">: allowing the </w:t>
      </w:r>
      <w:r>
        <w:t>MnS</w:t>
      </w:r>
      <w:r w:rsidRPr="0049166C">
        <w:t xml:space="preserve"> consumer to activate/deactivate the inference </w:t>
      </w:r>
      <w:r>
        <w:t xml:space="preserve">function </w:t>
      </w:r>
      <w:ins w:id="132" w:author="NEC_Hassan Al-Kanani" w:date="2023-04-02T06:56:00Z">
        <w:r w:rsidR="00374249">
          <w:t>and/</w:t>
        </w:r>
      </w:ins>
      <w:r>
        <w:t xml:space="preserve">or </w:t>
      </w:r>
      <w:del w:id="133" w:author="NEC_Hassan Al-Kanani" w:date="2023-04-07T07:19:00Z">
        <w:r w:rsidDel="00F27C31">
          <w:delText>its</w:delText>
        </w:r>
      </w:del>
      <w:r w:rsidRPr="0049166C">
        <w:t xml:space="preserve"> ML entity</w:t>
      </w:r>
      <w:ins w:id="134" w:author="NEC_Hassan Al-Kanani" w:date="2023-04-02T07:02:00Z">
        <w:r w:rsidR="00B3739F">
          <w:t>/</w:t>
        </w:r>
      </w:ins>
      <w:ins w:id="135" w:author="NEC_Hassan Al-Kanani" w:date="2023-04-02T06:57:00Z">
        <w:r w:rsidR="00374249">
          <w:t>entities</w:t>
        </w:r>
      </w:ins>
      <w:r>
        <w:t>, including instant activation, partial activation, schedule-based or policy-based activat</w:t>
      </w:r>
      <w:r w:rsidR="008C5815">
        <w:t>i</w:t>
      </w:r>
      <w:r>
        <w:t>ons.</w:t>
      </w:r>
    </w:p>
    <w:p w14:paraId="172C0C1C" w14:textId="60F1BBB3" w:rsidR="00DB2E83" w:rsidRPr="0049166C" w:rsidRDefault="00DB2E83" w:rsidP="00DB2E83">
      <w:pPr>
        <w:ind w:left="270" w:hanging="270"/>
      </w:pPr>
      <w:r w:rsidRPr="0049166C">
        <w:rPr>
          <w:b/>
          <w:bCs/>
        </w:rPr>
        <w:t>-</w:t>
      </w:r>
      <w:r w:rsidRPr="0049166C">
        <w:rPr>
          <w:b/>
          <w:bCs/>
        </w:rPr>
        <w:tab/>
      </w:r>
      <w:r w:rsidRPr="00B63ADA">
        <w:rPr>
          <w:b/>
          <w:bCs/>
        </w:rPr>
        <w:t xml:space="preserve">AI/ML </w:t>
      </w:r>
      <w:r>
        <w:rPr>
          <w:b/>
          <w:bCs/>
        </w:rPr>
        <w:t>inference</w:t>
      </w:r>
      <w:r w:rsidRPr="00B63ADA">
        <w:rPr>
          <w:b/>
          <w:bCs/>
        </w:rPr>
        <w:t xml:space="preserve"> </w:t>
      </w:r>
      <w:r>
        <w:rPr>
          <w:b/>
          <w:bCs/>
        </w:rPr>
        <w:t>function control</w:t>
      </w:r>
      <w:r w:rsidRPr="0049166C">
        <w:t xml:space="preserve">: allowing the </w:t>
      </w:r>
      <w:r>
        <w:t>MnS</w:t>
      </w:r>
      <w:r w:rsidRPr="0049166C">
        <w:t xml:space="preserve"> consumer to </w:t>
      </w:r>
      <w:r>
        <w:t>control</w:t>
      </w:r>
      <w:r w:rsidRPr="0049166C">
        <w:t xml:space="preserve"> the inference </w:t>
      </w:r>
      <w:r>
        <w:t>function including the activation and deactivation of the function.</w:t>
      </w:r>
    </w:p>
    <w:p w14:paraId="0FD95B34" w14:textId="0242269D" w:rsidR="00DB2E83" w:rsidRDefault="00DB2E83" w:rsidP="00DB2E83">
      <w:pPr>
        <w:ind w:left="270" w:hanging="270"/>
      </w:pPr>
      <w:r w:rsidRPr="0049166C">
        <w:rPr>
          <w:b/>
          <w:bCs/>
        </w:rPr>
        <w:t>-</w:t>
      </w:r>
      <w:r w:rsidRPr="0049166C">
        <w:rPr>
          <w:b/>
          <w:bCs/>
        </w:rPr>
        <w:tab/>
      </w:r>
      <w:r w:rsidRPr="00B63ADA">
        <w:rPr>
          <w:b/>
          <w:bCs/>
        </w:rPr>
        <w:t xml:space="preserve">AI/ML inference </w:t>
      </w:r>
      <w:r>
        <w:rPr>
          <w:b/>
          <w:bCs/>
        </w:rPr>
        <w:t>performance management</w:t>
      </w:r>
      <w:r w:rsidRPr="0049166C">
        <w:t>:</w:t>
      </w:r>
      <w:r>
        <w:t xml:space="preserve"> </w:t>
      </w:r>
      <w:r w:rsidRPr="0049166C">
        <w:t xml:space="preserve">allowing the </w:t>
      </w:r>
      <w:r>
        <w:t xml:space="preserve">MnS </w:t>
      </w:r>
      <w:r w:rsidRPr="0049166C">
        <w:t>consumer to monitor and evaluate the inference performance of an ML entity</w:t>
      </w:r>
      <w:r w:rsidRPr="004D44FF">
        <w:t xml:space="preserve"> </w:t>
      </w:r>
      <w:r>
        <w:t>when used by an AI/ML inference function</w:t>
      </w:r>
      <w:r w:rsidRPr="0049166C">
        <w:t>.</w:t>
      </w:r>
    </w:p>
    <w:p w14:paraId="208C82E1" w14:textId="4511076A" w:rsidR="00DB2E83" w:rsidRDefault="00DB2E83" w:rsidP="00DB2E83">
      <w:pPr>
        <w:ind w:left="270" w:hanging="270"/>
        <w:jc w:val="both"/>
      </w:pPr>
      <w:r w:rsidRPr="0049166C">
        <w:rPr>
          <w:b/>
          <w:bCs/>
        </w:rPr>
        <w:t>-</w:t>
      </w:r>
      <w:r w:rsidRPr="0049166C">
        <w:rPr>
          <w:b/>
          <w:bCs/>
        </w:rPr>
        <w:tab/>
      </w:r>
      <w:r w:rsidRPr="0016380D">
        <w:rPr>
          <w:b/>
          <w:bCs/>
        </w:rPr>
        <w:t xml:space="preserve">AI/ML </w:t>
      </w:r>
      <w:r>
        <w:rPr>
          <w:b/>
          <w:bCs/>
        </w:rPr>
        <w:t>trustworthiness</w:t>
      </w:r>
      <w:r w:rsidRPr="0016380D">
        <w:rPr>
          <w:b/>
          <w:bCs/>
        </w:rPr>
        <w:t xml:space="preserve"> management</w:t>
      </w:r>
      <w:r>
        <w:t xml:space="preserve">: </w:t>
      </w:r>
      <w:r w:rsidRPr="0049166C">
        <w:t xml:space="preserve">allowing the </w:t>
      </w:r>
      <w:r>
        <w:t xml:space="preserve">MnS </w:t>
      </w:r>
      <w:r w:rsidRPr="0049166C">
        <w:t xml:space="preserve">consumer to monitor and evaluate the inference </w:t>
      </w:r>
      <w:r>
        <w:t>trustworthiness</w:t>
      </w:r>
      <w:r w:rsidRPr="0049166C">
        <w:t xml:space="preserve"> of an ML entity</w:t>
      </w:r>
      <w:r w:rsidRPr="004D44FF">
        <w:t xml:space="preserve"> </w:t>
      </w:r>
      <w:r>
        <w:t>when used by an AI/ML inference function.</w:t>
      </w:r>
    </w:p>
    <w:p w14:paraId="1D759E31" w14:textId="4F328EE6" w:rsidR="00DB2E83" w:rsidRDefault="00DB2E83" w:rsidP="00DB2E83">
      <w:pPr>
        <w:ind w:left="270" w:hanging="270"/>
      </w:pPr>
      <w:r w:rsidRPr="0049166C">
        <w:rPr>
          <w:b/>
          <w:bCs/>
        </w:rPr>
        <w:t>-</w:t>
      </w:r>
      <w:r w:rsidRPr="0049166C">
        <w:rPr>
          <w:b/>
          <w:bCs/>
        </w:rPr>
        <w:tab/>
      </w:r>
      <w:r w:rsidRPr="00FD0C18">
        <w:rPr>
          <w:b/>
          <w:bCs/>
        </w:rPr>
        <w:t>AI/ML</w:t>
      </w:r>
      <w:r w:rsidRPr="00DB2E83">
        <w:rPr>
          <w:b/>
          <w:bCs/>
        </w:rPr>
        <w:t xml:space="preserve"> inference orchestration</w:t>
      </w:r>
      <w:r>
        <w:t>: enabling MnS consumer to orchestrate the AI/ML inference functions (e.g., by setting the conditions to trigger the specific inferences) with the knowledge of AI/ML capabilities, the expected and actual running context of ML entity, AI/ML inference performance, AI/ML inference trustworthiness, etc.</w:t>
      </w:r>
    </w:p>
    <w:p w14:paraId="633B30D8" w14:textId="4490E91B" w:rsidR="00CD5D45" w:rsidRDefault="00CD5D45" w:rsidP="00CD5D45">
      <w:pPr>
        <w:pStyle w:val="Heading1"/>
      </w:pPr>
      <w:bookmarkStart w:id="136" w:name="_Toc129028393"/>
      <w:bookmarkStart w:id="137" w:name="_Toc129029922"/>
      <w:bookmarkStart w:id="138" w:name="_Toc129155790"/>
      <w:bookmarkEnd w:id="125"/>
      <w:r>
        <w:lastRenderedPageBreak/>
        <w:t>5</w:t>
      </w:r>
      <w:r>
        <w:tab/>
        <w:t>Use cases, potential requirements and possible solutions</w:t>
      </w:r>
      <w:bookmarkEnd w:id="126"/>
      <w:bookmarkEnd w:id="127"/>
      <w:bookmarkEnd w:id="128"/>
      <w:bookmarkEnd w:id="136"/>
      <w:bookmarkEnd w:id="137"/>
      <w:bookmarkEnd w:id="138"/>
    </w:p>
    <w:p w14:paraId="064B81F6" w14:textId="61BCFB3E" w:rsidR="001E6C99" w:rsidRPr="001E6C99" w:rsidRDefault="001E6C99" w:rsidP="00B94A07">
      <w:pPr>
        <w:pStyle w:val="Heading2"/>
      </w:pPr>
      <w:bookmarkStart w:id="139" w:name="_Toc128685141"/>
      <w:bookmarkStart w:id="140" w:name="_Toc129028394"/>
      <w:bookmarkStart w:id="141" w:name="_Toc129029923"/>
      <w:bookmarkStart w:id="142" w:name="_Toc129155791"/>
      <w:r>
        <w:t>5.1</w:t>
      </w:r>
      <w:r>
        <w:tab/>
      </w:r>
      <w:r w:rsidRPr="001E6C99">
        <w:t xml:space="preserve">Management Capabilities for ML </w:t>
      </w:r>
      <w:r w:rsidR="0010510D">
        <w:t xml:space="preserve">training </w:t>
      </w:r>
      <w:r w:rsidRPr="001E6C99">
        <w:t>phase</w:t>
      </w:r>
      <w:bookmarkEnd w:id="139"/>
      <w:bookmarkEnd w:id="140"/>
      <w:bookmarkEnd w:id="141"/>
      <w:bookmarkEnd w:id="142"/>
    </w:p>
    <w:p w14:paraId="0D77E768" w14:textId="2E485A29" w:rsidR="00036BFD" w:rsidRPr="00687E68" w:rsidRDefault="00036BFD" w:rsidP="00B94A07">
      <w:pPr>
        <w:pStyle w:val="Heading3"/>
      </w:pPr>
      <w:bookmarkStart w:id="143" w:name="_Toc120096672"/>
      <w:bookmarkStart w:id="144" w:name="_Toc120097032"/>
      <w:bookmarkStart w:id="145" w:name="_Toc128685142"/>
      <w:bookmarkStart w:id="146" w:name="_Toc129028395"/>
      <w:bookmarkStart w:id="147" w:name="_Toc129029924"/>
      <w:bookmarkStart w:id="148" w:name="_Toc129155792"/>
      <w:bookmarkStart w:id="149" w:name="_Toc74058889"/>
      <w:r w:rsidRPr="00687E68">
        <w:t>5.</w:t>
      </w:r>
      <w:r w:rsidR="002936B4">
        <w:t>1.</w:t>
      </w:r>
      <w:r w:rsidR="00A42447">
        <w:t>1</w:t>
      </w:r>
      <w:r w:rsidRPr="00687E68">
        <w:tab/>
        <w:t>Event data for ML training</w:t>
      </w:r>
      <w:bookmarkEnd w:id="143"/>
      <w:bookmarkEnd w:id="144"/>
      <w:bookmarkEnd w:id="145"/>
      <w:bookmarkEnd w:id="146"/>
      <w:bookmarkEnd w:id="147"/>
      <w:bookmarkEnd w:id="148"/>
    </w:p>
    <w:p w14:paraId="4BF53ADA" w14:textId="28B79576" w:rsidR="00036BFD" w:rsidRPr="00687E68" w:rsidRDefault="00036BFD" w:rsidP="00B94A07">
      <w:pPr>
        <w:pStyle w:val="Heading4"/>
      </w:pPr>
      <w:bookmarkStart w:id="150" w:name="_Toc120096673"/>
      <w:bookmarkStart w:id="151" w:name="_Toc120097033"/>
      <w:bookmarkStart w:id="152" w:name="_Toc128685143"/>
      <w:bookmarkStart w:id="153" w:name="_Toc129028396"/>
      <w:bookmarkStart w:id="154" w:name="_Toc129029925"/>
      <w:bookmarkStart w:id="155" w:name="_Toc129155793"/>
      <w:r w:rsidRPr="00687E68">
        <w:t>5.</w:t>
      </w:r>
      <w:r w:rsidR="002936B4">
        <w:t>1.</w:t>
      </w:r>
      <w:r w:rsidR="00A42447">
        <w:t>1</w:t>
      </w:r>
      <w:r>
        <w:t>.</w:t>
      </w:r>
      <w:r w:rsidRPr="00687E68">
        <w:rPr>
          <w:lang w:val="en-US"/>
        </w:rPr>
        <w:t>1</w:t>
      </w:r>
      <w:r w:rsidRPr="00687E68">
        <w:tab/>
        <w:t>Description</w:t>
      </w:r>
      <w:bookmarkEnd w:id="150"/>
      <w:bookmarkEnd w:id="151"/>
      <w:bookmarkEnd w:id="152"/>
      <w:bookmarkEnd w:id="153"/>
      <w:bookmarkEnd w:id="154"/>
      <w:bookmarkEnd w:id="155"/>
    </w:p>
    <w:p w14:paraId="19DF8E45" w14:textId="186EB2AB" w:rsidR="00036BFD" w:rsidRPr="00687E68" w:rsidRDefault="00036BFD" w:rsidP="00036BFD">
      <w:pPr>
        <w:rPr>
          <w:lang w:val="en-IN"/>
        </w:rPr>
      </w:pPr>
      <w:r w:rsidRPr="00687E68">
        <w:rPr>
          <w:lang w:val="en-IN"/>
        </w:rPr>
        <w:t xml:space="preserve">In analytics solutions, Performance Measurements (PMs) and </w:t>
      </w:r>
      <w:del w:id="156" w:author="NEC_Hassan Al-Kanani" w:date="2023-04-07T07:20:00Z">
        <w:r w:rsidRPr="00687E68" w:rsidDel="00F27C31">
          <w:rPr>
            <w:lang w:val="en-IN"/>
          </w:rPr>
          <w:delText>Fault Reports (FRs)</w:delText>
        </w:r>
      </w:del>
      <w:ins w:id="157" w:author="NEC_Hassan Al-Kanani" w:date="2023-04-07T07:20:00Z">
        <w:r w:rsidR="00F27C31">
          <w:rPr>
            <w:lang w:val="en-IN"/>
          </w:rPr>
          <w:t xml:space="preserve"> alarm </w:t>
        </w:r>
      </w:ins>
      <w:ins w:id="158" w:author="NEC_Hassan Al-Kanani" w:date="2023-04-02T07:06:00Z">
        <w:r w:rsidR="00B3739F">
          <w:rPr>
            <w:lang w:val="en-IN"/>
          </w:rPr>
          <w:t>data</w:t>
        </w:r>
      </w:ins>
      <w:r w:rsidRPr="00687E68">
        <w:rPr>
          <w:lang w:val="en-IN"/>
        </w:rPr>
        <w:t xml:space="preserve"> from various network function</w:t>
      </w:r>
      <w:ins w:id="159" w:author="NEC_Hassan Al-Kanani" w:date="2023-04-02T07:06:00Z">
        <w:r w:rsidR="00B3739F">
          <w:rPr>
            <w:lang w:val="en-IN"/>
          </w:rPr>
          <w:t>s</w:t>
        </w:r>
      </w:ins>
      <w:r w:rsidRPr="00687E68">
        <w:rPr>
          <w:lang w:val="en-IN"/>
        </w:rPr>
        <w:t xml:space="preserve"> </w:t>
      </w:r>
      <w:ins w:id="160" w:author="NEC_Hassan Al-Kanani" w:date="2023-04-02T07:27:00Z">
        <w:r w:rsidR="0064738D">
          <w:rPr>
            <w:lang w:val="en-IN"/>
          </w:rPr>
          <w:t xml:space="preserve">and/or management functions </w:t>
        </w:r>
      </w:ins>
      <w:r w:rsidRPr="00687E68">
        <w:rPr>
          <w:lang w:val="en-IN"/>
        </w:rPr>
        <w:t>are collected and analy</w:t>
      </w:r>
      <w:ins w:id="161" w:author="NEC_Hassan Al-Kanani" w:date="2023-04-02T07:06:00Z">
        <w:r w:rsidR="00B3739F">
          <w:rPr>
            <w:lang w:val="en-IN"/>
          </w:rPr>
          <w:t>sed</w:t>
        </w:r>
      </w:ins>
      <w:del w:id="162" w:author="NEC_Hassan Al-Kanani" w:date="2023-04-02T07:06:00Z">
        <w:r w:rsidRPr="00687E68" w:rsidDel="00B3739F">
          <w:rPr>
            <w:lang w:val="en-IN"/>
          </w:rPr>
          <w:delText>tics applied</w:delText>
        </w:r>
      </w:del>
      <w:r w:rsidRPr="00687E68">
        <w:rPr>
          <w:lang w:val="en-IN"/>
        </w:rPr>
        <w:t xml:space="preserve"> </w:t>
      </w:r>
      <w:del w:id="163" w:author="NEC_Hassan Al-Kanani" w:date="2023-04-02T07:07:00Z">
        <w:r w:rsidRPr="00687E68" w:rsidDel="00B3739F">
          <w:rPr>
            <w:lang w:val="en-IN"/>
          </w:rPr>
          <w:delText>on the PMs and FRs</w:delText>
        </w:r>
      </w:del>
      <w:r w:rsidRPr="00687E68">
        <w:rPr>
          <w:lang w:val="en-IN"/>
        </w:rPr>
        <w:t xml:space="preserve"> </w:t>
      </w:r>
      <w:ins w:id="164" w:author="NEC_Hassan Al-Kanani" w:date="2023-04-06T10:40:00Z">
        <w:r w:rsidR="00744D5F">
          <w:rPr>
            <w:lang w:val="en-IN"/>
          </w:rPr>
          <w:t xml:space="preserve">(e.g., by employing MDA) </w:t>
        </w:r>
      </w:ins>
      <w:r w:rsidRPr="00687E68">
        <w:rPr>
          <w:lang w:val="en-IN"/>
        </w:rPr>
        <w:t xml:space="preserve">to </w:t>
      </w:r>
      <w:r w:rsidR="00496500">
        <w:rPr>
          <w:lang w:val="en-IN" w:eastAsia="zh-CN"/>
        </w:rPr>
        <w:t>derive</w:t>
      </w:r>
      <w:r w:rsidR="00496500" w:rsidRPr="00687E68">
        <w:rPr>
          <w:lang w:val="en-IN"/>
        </w:rPr>
        <w:t xml:space="preserve"> </w:t>
      </w:r>
      <w:r w:rsidR="00496500">
        <w:rPr>
          <w:lang w:val="en-IN"/>
        </w:rPr>
        <w:t>events (</w:t>
      </w:r>
      <w:r w:rsidRPr="00687E68">
        <w:rPr>
          <w:lang w:val="en-IN"/>
        </w:rPr>
        <w:t>statistical insights and predictions</w:t>
      </w:r>
      <w:r w:rsidR="00496500">
        <w:rPr>
          <w:lang w:val="en-IN"/>
        </w:rPr>
        <w:t>)</w:t>
      </w:r>
      <w:r w:rsidRPr="00687E68">
        <w:rPr>
          <w:lang w:val="en-IN"/>
        </w:rPr>
        <w:t xml:space="preserve">. For most algorithms, the prediction accuracy depends upon the amount of </w:t>
      </w:r>
      <w:r w:rsidR="004D44FF">
        <w:rPr>
          <w:lang w:val="en-IN"/>
        </w:rPr>
        <w:t xml:space="preserve">available </w:t>
      </w:r>
      <w:r w:rsidRPr="00687E68">
        <w:rPr>
          <w:lang w:val="en-IN"/>
        </w:rPr>
        <w:t xml:space="preserve">relevant historical data, motivating the need to store ever more data, which correspondingly increases the storage and processing resource requirements. However, </w:t>
      </w:r>
      <w:ins w:id="165" w:author="NEC_Hassan Al-Kanani" w:date="2023-04-02T07:10:00Z">
        <w:r w:rsidR="00D1455F">
          <w:rPr>
            <w:lang w:val="en-IN"/>
          </w:rPr>
          <w:t xml:space="preserve">it is possible that </w:t>
        </w:r>
      </w:ins>
      <w:r w:rsidRPr="00687E68">
        <w:rPr>
          <w:lang w:val="en-IN"/>
        </w:rPr>
        <w:t>not all recorded data is useful as the derived events, e.g.</w:t>
      </w:r>
      <w:r w:rsidR="004D44FF">
        <w:rPr>
          <w:lang w:val="en-IN"/>
        </w:rPr>
        <w:t>,</w:t>
      </w:r>
      <w:r w:rsidRPr="00687E68">
        <w:rPr>
          <w:lang w:val="en-IN"/>
        </w:rPr>
        <w:t xml:space="preserve"> captured through analytics processes, may have loss of information OR </w:t>
      </w:r>
      <w:r w:rsidR="004A6F76" w:rsidRPr="00687E68">
        <w:rPr>
          <w:lang w:val="en-IN"/>
        </w:rPr>
        <w:t>misinformation</w:t>
      </w:r>
      <w:r w:rsidRPr="00687E68">
        <w:rPr>
          <w:lang w:val="en-IN"/>
        </w:rPr>
        <w:t xml:space="preserve"> e.g., with respect to time of the event.</w:t>
      </w:r>
      <w:ins w:id="166" w:author="NEC_Hassan Al-Kanani" w:date="2023-04-02T07:37:00Z">
        <w:r w:rsidR="009F77BF">
          <w:rPr>
            <w:lang w:val="en-IN"/>
          </w:rPr>
          <w:t xml:space="preserve"> A</w:t>
        </w:r>
      </w:ins>
      <w:ins w:id="167" w:author="NEC_Hassan Al-Kanani" w:date="2023-04-02T07:38:00Z">
        <w:r w:rsidR="009F77BF">
          <w:rPr>
            <w:lang w:val="en-IN"/>
          </w:rPr>
          <w:t xml:space="preserve">s such </w:t>
        </w:r>
      </w:ins>
      <w:ins w:id="168" w:author="NEC_Hassan Al-Kanani" w:date="2023-04-02T07:39:00Z">
        <w:r w:rsidR="009F77BF">
          <w:rPr>
            <w:lang w:val="en-IN"/>
          </w:rPr>
          <w:t>the</w:t>
        </w:r>
      </w:ins>
      <w:ins w:id="169" w:author="NEC_Hassan Al-Kanani" w:date="2023-04-02T08:23:00Z">
        <w:r w:rsidR="00437849">
          <w:rPr>
            <w:lang w:val="en-IN"/>
          </w:rPr>
          <w:t xml:space="preserve"> collected</w:t>
        </w:r>
      </w:ins>
      <w:ins w:id="170" w:author="NEC_Hassan Al-Kanani" w:date="2023-04-02T07:45:00Z">
        <w:r w:rsidR="009F77BF">
          <w:rPr>
            <w:lang w:val="en-IN"/>
          </w:rPr>
          <w:t xml:space="preserve"> raw</w:t>
        </w:r>
      </w:ins>
      <w:ins w:id="171" w:author="NEC_Hassan Al-Kanani" w:date="2023-04-02T07:39:00Z">
        <w:r w:rsidR="009F77BF">
          <w:rPr>
            <w:lang w:val="en-IN"/>
          </w:rPr>
          <w:t xml:space="preserve"> data </w:t>
        </w:r>
      </w:ins>
      <w:ins w:id="172" w:author="NEC_Hassan Al-Kanani" w:date="2023-04-02T07:45:00Z">
        <w:r w:rsidR="009F77BF">
          <w:rPr>
            <w:lang w:val="en-IN"/>
          </w:rPr>
          <w:t xml:space="preserve">as well as the </w:t>
        </w:r>
      </w:ins>
      <w:ins w:id="173" w:author="NEC_Hassan Al-Kanani" w:date="2023-04-02T07:48:00Z">
        <w:r w:rsidR="007371D8">
          <w:rPr>
            <w:lang w:val="en-IN"/>
          </w:rPr>
          <w:t xml:space="preserve">derived </w:t>
        </w:r>
      </w:ins>
      <w:ins w:id="174" w:author="NEC_Hassan Al-Kanani" w:date="2023-04-02T07:46:00Z">
        <w:r w:rsidR="009F77BF">
          <w:rPr>
            <w:lang w:val="en-IN"/>
          </w:rPr>
          <w:t>events</w:t>
        </w:r>
      </w:ins>
      <w:ins w:id="175" w:author="NEC_Hassan Al-Kanani" w:date="2023-04-02T07:40:00Z">
        <w:r w:rsidR="009F77BF">
          <w:rPr>
            <w:lang w:val="en-IN"/>
          </w:rPr>
          <w:t xml:space="preserve"> may be pre-processed</w:t>
        </w:r>
      </w:ins>
      <w:ins w:id="176" w:author="NEC_Hassan Al-Kanani" w:date="2023-04-02T07:42:00Z">
        <w:r w:rsidR="009F77BF">
          <w:rPr>
            <w:lang w:val="en-IN"/>
          </w:rPr>
          <w:t xml:space="preserve"> </w:t>
        </w:r>
      </w:ins>
      <w:ins w:id="177" w:author="NEC_Hassan Al-Kanani" w:date="2023-04-02T07:46:00Z">
        <w:r w:rsidR="009F77BF">
          <w:rPr>
            <w:lang w:val="en-IN"/>
          </w:rPr>
          <w:t xml:space="preserve">both </w:t>
        </w:r>
      </w:ins>
      <w:ins w:id="178" w:author="NEC_Hassan Al-Kanani" w:date="2023-04-02T07:42:00Z">
        <w:r w:rsidR="009F77BF">
          <w:rPr>
            <w:lang w:val="en-IN"/>
          </w:rPr>
          <w:t xml:space="preserve">in terms </w:t>
        </w:r>
      </w:ins>
      <w:ins w:id="179" w:author="NEC_Hassan Al-Kanani" w:date="2023-04-02T07:44:00Z">
        <w:r w:rsidR="009F77BF">
          <w:rPr>
            <w:lang w:val="en-IN"/>
          </w:rPr>
          <w:t xml:space="preserve">of volume </w:t>
        </w:r>
      </w:ins>
      <w:ins w:id="180" w:author="NEC_Hassan Al-Kanani" w:date="2023-04-02T07:42:00Z">
        <w:r w:rsidR="009F77BF">
          <w:rPr>
            <w:lang w:val="en-IN"/>
          </w:rPr>
          <w:t>and quality</w:t>
        </w:r>
      </w:ins>
      <w:ins w:id="181" w:author="NEC_Hassan Al-Kanani" w:date="2023-04-02T07:43:00Z">
        <w:r w:rsidR="009F77BF">
          <w:rPr>
            <w:lang w:val="en-IN"/>
          </w:rPr>
          <w:t xml:space="preserve"> </w:t>
        </w:r>
      </w:ins>
      <w:ins w:id="182" w:author="NEC_Hassan Al-Kanani" w:date="2023-04-02T07:40:00Z">
        <w:r w:rsidR="009F77BF">
          <w:rPr>
            <w:lang w:val="en-IN"/>
          </w:rPr>
          <w:t xml:space="preserve">in order to produce </w:t>
        </w:r>
      </w:ins>
      <w:ins w:id="183" w:author="NEC_Hassan Al-Kanani" w:date="2023-04-02T08:22:00Z">
        <w:r w:rsidR="006D0CC1">
          <w:rPr>
            <w:lang w:val="en-IN"/>
          </w:rPr>
          <w:t>optimised</w:t>
        </w:r>
        <w:r w:rsidR="00437849">
          <w:rPr>
            <w:lang w:val="en-IN"/>
          </w:rPr>
          <w:t>/</w:t>
        </w:r>
      </w:ins>
      <w:ins w:id="184" w:author="NEC_Hassan Al-Kanani" w:date="2023-04-02T07:41:00Z">
        <w:r w:rsidR="009F77BF">
          <w:rPr>
            <w:lang w:val="en-IN"/>
          </w:rPr>
          <w:t xml:space="preserve">accurate </w:t>
        </w:r>
      </w:ins>
      <w:ins w:id="185" w:author="NEC_Hassan Al-Kanani" w:date="2023-04-02T07:47:00Z">
        <w:r w:rsidR="009F77BF">
          <w:rPr>
            <w:lang w:val="en-IN"/>
          </w:rPr>
          <w:t>training data.</w:t>
        </w:r>
      </w:ins>
    </w:p>
    <w:p w14:paraId="3061B513" w14:textId="25ED9D0C" w:rsidR="00036BFD" w:rsidRPr="00687E68" w:rsidRDefault="00036BFD" w:rsidP="006E7F85">
      <w:pPr>
        <w:pStyle w:val="Heading4"/>
      </w:pPr>
      <w:bookmarkStart w:id="186" w:name="_Toc120096674"/>
      <w:bookmarkStart w:id="187" w:name="_Toc120097034"/>
      <w:bookmarkStart w:id="188" w:name="_Toc128685144"/>
      <w:bookmarkStart w:id="189" w:name="_Toc129028397"/>
      <w:bookmarkStart w:id="190" w:name="_Toc129029926"/>
      <w:bookmarkStart w:id="191" w:name="_Toc129155794"/>
      <w:r w:rsidRPr="00687E68">
        <w:t>5.</w:t>
      </w:r>
      <w:r w:rsidR="002936B4">
        <w:t>1.</w:t>
      </w:r>
      <w:r w:rsidR="006A47AA">
        <w:rPr>
          <w:lang w:val="en-US"/>
        </w:rPr>
        <w:t>1</w:t>
      </w:r>
      <w:r w:rsidRPr="00687E68">
        <w:rPr>
          <w:lang w:val="en-US"/>
        </w:rPr>
        <w:t>.2</w:t>
      </w:r>
      <w:r w:rsidRPr="00687E68">
        <w:tab/>
        <w:t>Use cases</w:t>
      </w:r>
      <w:bookmarkEnd w:id="186"/>
      <w:bookmarkEnd w:id="187"/>
      <w:bookmarkEnd w:id="188"/>
      <w:bookmarkEnd w:id="189"/>
      <w:bookmarkEnd w:id="190"/>
      <w:bookmarkEnd w:id="191"/>
    </w:p>
    <w:p w14:paraId="2F6C62BC" w14:textId="27AE8C49" w:rsidR="00036BFD" w:rsidRPr="00687E68" w:rsidRDefault="00036BFD" w:rsidP="006E7F85">
      <w:pPr>
        <w:pStyle w:val="Heading5"/>
        <w:rPr>
          <w:lang w:val="en-US"/>
        </w:rPr>
      </w:pPr>
      <w:bookmarkStart w:id="192" w:name="_Toc120096675"/>
      <w:bookmarkStart w:id="193" w:name="_Toc120097035"/>
      <w:bookmarkStart w:id="194" w:name="_Toc128685145"/>
      <w:bookmarkStart w:id="195" w:name="_Toc129028398"/>
      <w:bookmarkStart w:id="196" w:name="_Toc129029927"/>
      <w:bookmarkStart w:id="197" w:name="_Toc129155795"/>
      <w:r w:rsidRPr="00687E68">
        <w:t>5.</w:t>
      </w:r>
      <w:r w:rsidR="002936B4">
        <w:t>1.</w:t>
      </w:r>
      <w:r w:rsidR="006A47AA">
        <w:t>1</w:t>
      </w:r>
      <w:r w:rsidRPr="00687E68">
        <w:rPr>
          <w:lang w:val="en-US"/>
        </w:rPr>
        <w:t>.2.1</w:t>
      </w:r>
      <w:r w:rsidRPr="00687E68">
        <w:tab/>
        <w:t>Pre-</w:t>
      </w:r>
      <w:r w:rsidRPr="006E7F85">
        <w:rPr>
          <w:lang w:val="en-US"/>
        </w:rPr>
        <w:t>processed</w:t>
      </w:r>
      <w:r w:rsidRPr="00687E68">
        <w:t xml:space="preserve"> event data for ML training</w:t>
      </w:r>
      <w:bookmarkEnd w:id="192"/>
      <w:bookmarkEnd w:id="193"/>
      <w:bookmarkEnd w:id="194"/>
      <w:bookmarkEnd w:id="195"/>
      <w:bookmarkEnd w:id="196"/>
      <w:bookmarkEnd w:id="197"/>
    </w:p>
    <w:p w14:paraId="3703990F" w14:textId="18647B0A" w:rsidR="002546AA" w:rsidRPr="00687E68" w:rsidRDefault="002546AA" w:rsidP="00AD5230">
      <w:pPr>
        <w:rPr>
          <w:lang w:val="en-IN"/>
        </w:rPr>
      </w:pPr>
      <w:r w:rsidRPr="00687E68">
        <w:rPr>
          <w:lang w:val="en-IN"/>
        </w:rPr>
        <w:t>For AI/ML algorithms, a large amount of data points does not necessarily add value, e.g., if most of it includes biased data which ends up getting discarded during the pre-processing stages. Instead, the AI/ML algorithms need to have information-rich events data that is condensed but with most of it useful for the required training. For example, one could train an interference optimization solution that learns the best way to combat interference by looking at</w:t>
      </w:r>
      <w:r w:rsidR="00496500" w:rsidRPr="00496500">
        <w:rPr>
          <w:lang w:val="en-IN"/>
        </w:rPr>
        <w:t xml:space="preserve"> </w:t>
      </w:r>
      <w:r w:rsidR="00496500">
        <w:rPr>
          <w:lang w:val="en-IN"/>
        </w:rPr>
        <w:t>correlated event</w:t>
      </w:r>
      <w:ins w:id="198" w:author="NEC_Hassan Al-Kanani" w:date="2023-04-02T07:13:00Z">
        <w:r w:rsidR="00D1455F">
          <w:rPr>
            <w:lang w:val="en-IN"/>
          </w:rPr>
          <w:t>s</w:t>
        </w:r>
      </w:ins>
      <w:r w:rsidR="00496500">
        <w:rPr>
          <w:lang w:val="en-IN"/>
        </w:rPr>
        <w:t xml:space="preserve"> which</w:t>
      </w:r>
      <w:ins w:id="199" w:author="NEC_Hassan Al-Kanani" w:date="2023-04-02T07:14:00Z">
        <w:r w:rsidR="00D1455F">
          <w:rPr>
            <w:lang w:val="en-IN"/>
          </w:rPr>
          <w:t xml:space="preserve"> are</w:t>
        </w:r>
      </w:ins>
      <w:r w:rsidR="00496500">
        <w:rPr>
          <w:lang w:val="en-IN"/>
        </w:rPr>
        <w:t xml:space="preserve"> derived from</w:t>
      </w:r>
      <w:r w:rsidRPr="00687E68">
        <w:rPr>
          <w:lang w:val="en-IN"/>
        </w:rPr>
        <w:t xml:space="preserve"> </w:t>
      </w:r>
      <w:ins w:id="200" w:author="NEC_Hassan Al-Kanani" w:date="2023-04-02T07:14:00Z">
        <w:r w:rsidR="00D1455F">
          <w:rPr>
            <w:lang w:val="en-IN"/>
          </w:rPr>
          <w:t xml:space="preserve">PM </w:t>
        </w:r>
      </w:ins>
      <w:r w:rsidRPr="00687E68">
        <w:rPr>
          <w:lang w:val="en-IN"/>
        </w:rPr>
        <w:t xml:space="preserve">counters of handover failures correlated with signal quality. </w:t>
      </w:r>
    </w:p>
    <w:p w14:paraId="6BC0CDDF" w14:textId="2B73871B" w:rsidR="00036BFD" w:rsidRDefault="00036BFD" w:rsidP="00AD5230">
      <w:r w:rsidRPr="00687E68">
        <w:rPr>
          <w:lang w:val="en-IN"/>
        </w:rPr>
        <w:t xml:space="preserve">It is as such necessary to provide means to isolate and store the information rich </w:t>
      </w:r>
      <w:r w:rsidR="000F4960">
        <w:rPr>
          <w:lang w:val="en-IN"/>
        </w:rPr>
        <w:t xml:space="preserve">network </w:t>
      </w:r>
      <w:r w:rsidRPr="00687E68">
        <w:rPr>
          <w:lang w:val="en-IN"/>
        </w:rPr>
        <w:t>events in the network, to ensure that minimizing storage and processing costs by discarding the unnecessary</w:t>
      </w:r>
      <w:ins w:id="201" w:author="NEC_Hassan Al-Kanani" w:date="2023-04-02T07:16:00Z">
        <w:r w:rsidR="00D1455F">
          <w:rPr>
            <w:lang w:val="en-IN"/>
          </w:rPr>
          <w:t>/redundant</w:t>
        </w:r>
      </w:ins>
      <w:r w:rsidRPr="00687E68">
        <w:rPr>
          <w:lang w:val="en-IN"/>
        </w:rPr>
        <w:t xml:space="preserve"> raw data does not compromise the ability to and still avails adequate historical information to adequately train ML </w:t>
      </w:r>
      <w:r>
        <w:rPr>
          <w:lang w:val="en-IN"/>
        </w:rPr>
        <w:t>entities</w:t>
      </w:r>
      <w:r w:rsidRPr="00687E68">
        <w:rPr>
          <w:lang w:val="en-IN"/>
        </w:rPr>
        <w:t xml:space="preserve">. In other words it is necessary for network functions </w:t>
      </w:r>
      <w:r w:rsidR="000F4960">
        <w:rPr>
          <w:lang w:val="en-IN"/>
        </w:rPr>
        <w:t>and</w:t>
      </w:r>
      <w:r w:rsidR="000F4960" w:rsidRPr="00687E68">
        <w:rPr>
          <w:lang w:val="en-IN"/>
        </w:rPr>
        <w:t xml:space="preserve"> </w:t>
      </w:r>
      <w:r w:rsidRPr="00687E68">
        <w:rPr>
          <w:lang w:val="en-IN"/>
        </w:rPr>
        <w:t>their management system to generate data about the observed network events, e.g.,</w:t>
      </w:r>
      <w:r w:rsidRPr="00687E68">
        <w:t xml:space="preserve"> based on the criteria set by the </w:t>
      </w:r>
      <w:ins w:id="202" w:author="NEC_Hassan Al-Kanani" w:date="2023-04-05T06:44:00Z">
        <w:r w:rsidR="009113C4">
          <w:t xml:space="preserve">MnS consumer </w:t>
        </w:r>
        <w:r w:rsidR="007E42F5">
          <w:t xml:space="preserve">(e.g., </w:t>
        </w:r>
      </w:ins>
      <w:r w:rsidR="000F4960">
        <w:t>o</w:t>
      </w:r>
      <w:r w:rsidRPr="00687E68">
        <w:t>perator</w:t>
      </w:r>
      <w:ins w:id="203" w:author="NEC_Hassan Al-Kanani" w:date="2023-04-05T06:44:00Z">
        <w:r w:rsidR="007E42F5">
          <w:t>)</w:t>
        </w:r>
      </w:ins>
      <w:r w:rsidR="000F4960">
        <w:t>.</w:t>
      </w:r>
      <w:r w:rsidRPr="00687E68">
        <w:t xml:space="preserve"> </w:t>
      </w:r>
      <w:r w:rsidR="000F4960">
        <w:t>The network</w:t>
      </w:r>
      <w:r w:rsidRPr="00687E68">
        <w:t xml:space="preserve"> events can then be stored to be used later to train ML </w:t>
      </w:r>
      <w:r>
        <w:t>entities</w:t>
      </w:r>
      <w:r w:rsidRPr="00687E68">
        <w:t>.</w:t>
      </w:r>
    </w:p>
    <w:p w14:paraId="2863B04A" w14:textId="098F15D9" w:rsidR="000F4960" w:rsidRPr="00687E68" w:rsidRDefault="000F4960" w:rsidP="00AD5230">
      <w:r>
        <w:t>Here, a network event represents a specific combination of activities executed on the network or occurrences in the network identified say by a set of instances of threshold crossings.</w:t>
      </w:r>
    </w:p>
    <w:p w14:paraId="5EA6D06E" w14:textId="396E9817" w:rsidR="00036BFD" w:rsidRPr="00687E68" w:rsidRDefault="00496500" w:rsidP="00496500">
      <w:pPr>
        <w:jc w:val="center"/>
      </w:pPr>
      <w:r>
        <w:rPr>
          <w:noProof/>
          <w:lang w:val="en-US" w:eastAsia="zh-CN"/>
        </w:rPr>
        <w:drawing>
          <wp:inline distT="0" distB="0" distL="0" distR="0" wp14:anchorId="2B14F783" wp14:editId="0EB933ED">
            <wp:extent cx="3902528" cy="1024414"/>
            <wp:effectExtent l="0" t="0" r="317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6993" cy="1025586"/>
                    </a:xfrm>
                    <a:prstGeom prst="rect">
                      <a:avLst/>
                    </a:prstGeom>
                    <a:noFill/>
                    <a:ln>
                      <a:noFill/>
                    </a:ln>
                  </pic:spPr>
                </pic:pic>
              </a:graphicData>
            </a:graphic>
          </wp:inline>
        </w:drawing>
      </w:r>
    </w:p>
    <w:p w14:paraId="409705DF" w14:textId="6E488576" w:rsidR="00036BFD" w:rsidRPr="00496500" w:rsidRDefault="00036BFD" w:rsidP="00496500">
      <w:pPr>
        <w:spacing w:after="160" w:line="259" w:lineRule="auto"/>
        <w:jc w:val="center"/>
        <w:rPr>
          <w:rFonts w:ascii="Arial" w:hAnsi="Arial" w:cs="Arial"/>
          <w:b/>
        </w:rPr>
      </w:pPr>
      <w:r w:rsidRPr="00496500">
        <w:rPr>
          <w:rFonts w:ascii="Arial" w:hAnsi="Arial" w:cs="Arial"/>
          <w:b/>
        </w:rPr>
        <w:t>Fig</w:t>
      </w:r>
      <w:r w:rsidR="00AF13FD">
        <w:rPr>
          <w:rFonts w:ascii="Arial" w:hAnsi="Arial" w:cs="Arial"/>
          <w:b/>
        </w:rPr>
        <w:t>ure</w:t>
      </w:r>
      <w:r w:rsidRPr="00496500">
        <w:rPr>
          <w:rFonts w:ascii="Arial" w:hAnsi="Arial" w:cs="Arial"/>
          <w:b/>
        </w:rPr>
        <w:t xml:space="preserve"> </w:t>
      </w:r>
      <w:r w:rsidR="00AF13FD">
        <w:rPr>
          <w:rFonts w:ascii="Arial" w:hAnsi="Arial" w:cs="Arial"/>
          <w:b/>
        </w:rPr>
        <w:t>5.</w:t>
      </w:r>
      <w:r w:rsidR="006E7F85">
        <w:rPr>
          <w:rFonts w:ascii="Arial" w:hAnsi="Arial" w:cs="Arial"/>
          <w:b/>
        </w:rPr>
        <w:t>1.</w:t>
      </w:r>
      <w:r w:rsidR="005D4A70">
        <w:rPr>
          <w:rFonts w:ascii="Arial" w:hAnsi="Arial" w:cs="Arial"/>
          <w:b/>
        </w:rPr>
        <w:t>1</w:t>
      </w:r>
      <w:r w:rsidRPr="00496500">
        <w:rPr>
          <w:rFonts w:ascii="Arial" w:hAnsi="Arial" w:cs="Arial"/>
          <w:b/>
        </w:rPr>
        <w:t>.2.1-1. Exposing and storing network events data</w:t>
      </w:r>
    </w:p>
    <w:p w14:paraId="629E8D26" w14:textId="6C7DA0D6" w:rsidR="00BE07DE" w:rsidRDefault="000F4960" w:rsidP="00AD5230">
      <w:r>
        <w:t>As maybe seen in Fig</w:t>
      </w:r>
      <w:r w:rsidR="00AF13FD">
        <w:t>ure</w:t>
      </w:r>
      <w:r>
        <w:t xml:space="preserve"> </w:t>
      </w:r>
      <w:r w:rsidR="00AF13FD">
        <w:t>5.</w:t>
      </w:r>
      <w:r w:rsidR="006E7F85">
        <w:t>1.</w:t>
      </w:r>
      <w:del w:id="204" w:author="NEC_Hassan Al-Kanani" w:date="2023-04-02T07:23:00Z">
        <w:r w:rsidDel="0064738D">
          <w:delText>2</w:delText>
        </w:r>
      </w:del>
      <w:ins w:id="205" w:author="NEC_Hassan Al-Kanani" w:date="2023-04-02T07:23:00Z">
        <w:r w:rsidR="0064738D">
          <w:t>1</w:t>
        </w:r>
      </w:ins>
      <w:r>
        <w:t>.2.1-1, there could be multiple sources for the same event data e.g.</w:t>
      </w:r>
      <w:r w:rsidR="00496500">
        <w:t>,</w:t>
      </w:r>
      <w:r>
        <w:t xml:space="preserve"> either the source network function or a related management function. Correspondingly, it may be necessary to </w:t>
      </w:r>
      <w:r w:rsidRPr="00687E68">
        <w:t>eliminate duplications</w:t>
      </w:r>
      <w:r>
        <w:t xml:space="preserve"> of events or event data that is exposed to the AI/ML inference functions. It may in such cases make sense to have a single events data exposure entity, say called a </w:t>
      </w:r>
      <w:r w:rsidRPr="00687E68">
        <w:t>network events aggregator</w:t>
      </w:r>
      <w:r>
        <w:t xml:space="preserve"> that exposes data from multiple sources but without duplications.</w:t>
      </w:r>
    </w:p>
    <w:p w14:paraId="31635303" w14:textId="11EE12F3" w:rsidR="00BE07DE" w:rsidRPr="00275C39" w:rsidRDefault="000F4960" w:rsidP="00AD5230">
      <w:bookmarkStart w:id="206" w:name="_Toc120096676"/>
      <w:r>
        <w:t>Relatedly, when an MnS consumer for ML training producer wishes to trigger a training based on such events and not on specific raw data, such a consumer should be enabled to request for such training and clarify that they have training executed based on network events.</w:t>
      </w:r>
      <w:bookmarkEnd w:id="206"/>
    </w:p>
    <w:p w14:paraId="46A35D09" w14:textId="6F3501DD" w:rsidR="00036BFD" w:rsidRPr="00687E68" w:rsidRDefault="00036BFD" w:rsidP="00031F87">
      <w:pPr>
        <w:pStyle w:val="Heading4"/>
      </w:pPr>
      <w:bookmarkStart w:id="207" w:name="_Toc120096677"/>
      <w:bookmarkStart w:id="208" w:name="_Toc120097036"/>
      <w:bookmarkStart w:id="209" w:name="_Toc128685146"/>
      <w:bookmarkStart w:id="210" w:name="_Toc129028399"/>
      <w:bookmarkStart w:id="211" w:name="_Toc129029928"/>
      <w:bookmarkStart w:id="212" w:name="_Toc129155796"/>
      <w:r w:rsidRPr="00687E68">
        <w:lastRenderedPageBreak/>
        <w:t>5.</w:t>
      </w:r>
      <w:r w:rsidR="002936B4">
        <w:t>1.</w:t>
      </w:r>
      <w:r w:rsidR="006A47AA">
        <w:t>1</w:t>
      </w:r>
      <w:r w:rsidRPr="00687E68">
        <w:rPr>
          <w:lang w:val="en-US"/>
        </w:rPr>
        <w:t>.3</w:t>
      </w:r>
      <w:r w:rsidRPr="00687E68">
        <w:tab/>
        <w:t>Potential requirements</w:t>
      </w:r>
      <w:bookmarkEnd w:id="207"/>
      <w:bookmarkEnd w:id="208"/>
      <w:bookmarkEnd w:id="209"/>
      <w:bookmarkEnd w:id="210"/>
      <w:bookmarkEnd w:id="211"/>
      <w:bookmarkEnd w:id="212"/>
    </w:p>
    <w:p w14:paraId="0434F778" w14:textId="02FBD0D4" w:rsidR="00036BFD" w:rsidRPr="00687E68" w:rsidRDefault="00036BFD" w:rsidP="00036BFD">
      <w:r w:rsidRPr="00687E68">
        <w:rPr>
          <w:b/>
        </w:rPr>
        <w:t>REQ-EVENT-DATA-1</w:t>
      </w:r>
      <w:r w:rsidR="000F4960">
        <w:rPr>
          <w:b/>
        </w:rPr>
        <w:t>:</w:t>
      </w:r>
      <w:r w:rsidR="000F4960">
        <w:t xml:space="preserve"> </w:t>
      </w:r>
      <w:r w:rsidRPr="00687E68">
        <w:t xml:space="preserve">The 3GPP management system </w:t>
      </w:r>
      <w:r w:rsidR="00AC2F0F">
        <w:t>should</w:t>
      </w:r>
      <w:r w:rsidR="00AC2F0F" w:rsidRPr="00687E68">
        <w:t xml:space="preserve"> </w:t>
      </w:r>
      <w:r w:rsidRPr="00687E68">
        <w:t>enable an authorized consumer to request from the network data producer for network events corresponding to the data produced by that network data producer.</w:t>
      </w:r>
    </w:p>
    <w:p w14:paraId="7F0657DC" w14:textId="17E91BC4" w:rsidR="00036BFD" w:rsidRPr="00687E68" w:rsidRDefault="00036BFD" w:rsidP="00036BFD">
      <w:r w:rsidRPr="00687E68">
        <w:rPr>
          <w:b/>
        </w:rPr>
        <w:t>REQ-EVENT-DATA</w:t>
      </w:r>
      <w:r w:rsidRPr="00687E68">
        <w:rPr>
          <w:b/>
          <w:bCs/>
        </w:rPr>
        <w:t>-2</w:t>
      </w:r>
      <w:r w:rsidR="000F4960">
        <w:rPr>
          <w:b/>
          <w:bCs/>
        </w:rPr>
        <w:t>:</w:t>
      </w:r>
      <w:r w:rsidRPr="00687E68">
        <w:t xml:space="preserve"> The 3GPP management system </w:t>
      </w:r>
      <w:r w:rsidR="00AC2F0F">
        <w:t>should</w:t>
      </w:r>
      <w:r w:rsidR="00AC2F0F" w:rsidRPr="00687E68">
        <w:t xml:space="preserve"> </w:t>
      </w:r>
      <w:r w:rsidRPr="00687E68">
        <w:t xml:space="preserve">enable </w:t>
      </w:r>
      <w:r w:rsidR="00B42769">
        <w:t>a</w:t>
      </w:r>
      <w:r w:rsidR="00B42769" w:rsidRPr="00687E68">
        <w:t xml:space="preserve"> </w:t>
      </w:r>
      <w:r w:rsidRPr="00687E68">
        <w:t>network data producer to generate network events</w:t>
      </w:r>
      <w:r w:rsidR="00A51FB9">
        <w:t>.</w:t>
      </w:r>
    </w:p>
    <w:p w14:paraId="316585A3" w14:textId="5F95812E" w:rsidR="00036BFD" w:rsidRPr="00687E68" w:rsidRDefault="00036BFD" w:rsidP="00036BFD">
      <w:r w:rsidRPr="00687E68">
        <w:rPr>
          <w:b/>
        </w:rPr>
        <w:t>REQ-EVENT-DATA</w:t>
      </w:r>
      <w:r w:rsidRPr="00687E68">
        <w:rPr>
          <w:b/>
          <w:bCs/>
        </w:rPr>
        <w:t>-3</w:t>
      </w:r>
      <w:r w:rsidR="000F4960">
        <w:rPr>
          <w:b/>
          <w:bCs/>
        </w:rPr>
        <w:t>:</w:t>
      </w:r>
      <w:r w:rsidRPr="00687E68">
        <w:t xml:space="preserve"> The 3GPP management system </w:t>
      </w:r>
      <w:r w:rsidR="00AC2F0F">
        <w:t>should</w:t>
      </w:r>
      <w:r w:rsidR="00AC2F0F" w:rsidRPr="00687E68">
        <w:t xml:space="preserve"> </w:t>
      </w:r>
      <w:r w:rsidRPr="00687E68">
        <w:t>enable a network events aggregator to take the events from different network entities and re-expose them in an aggregated way that eliminates duplications</w:t>
      </w:r>
      <w:r w:rsidR="00A51FB9">
        <w:t>.</w:t>
      </w:r>
    </w:p>
    <w:p w14:paraId="1F2599ED" w14:textId="432F348E" w:rsidR="000F4960" w:rsidRDefault="000F4960" w:rsidP="000F4960">
      <w:r w:rsidRPr="00687E68">
        <w:rPr>
          <w:b/>
        </w:rPr>
        <w:t>REQ-EVENT-DATA</w:t>
      </w:r>
      <w:r w:rsidRPr="00687E68">
        <w:rPr>
          <w:b/>
          <w:bCs/>
        </w:rPr>
        <w:t>-</w:t>
      </w:r>
      <w:r>
        <w:rPr>
          <w:b/>
          <w:bCs/>
        </w:rPr>
        <w:t>4:</w:t>
      </w:r>
      <w:r w:rsidRPr="00687E68">
        <w:t xml:space="preserve"> The 3GPP management system sh</w:t>
      </w:r>
      <w:r>
        <w:t>ould</w:t>
      </w:r>
      <w:r w:rsidRPr="00687E68">
        <w:t xml:space="preserve"> enable a</w:t>
      </w:r>
      <w:r>
        <w:t xml:space="preserve">n </w:t>
      </w:r>
      <w:r w:rsidRPr="00687E68">
        <w:t xml:space="preserve">authorized </w:t>
      </w:r>
      <w:r>
        <w:t xml:space="preserve">MnS </w:t>
      </w:r>
      <w:r w:rsidRPr="00687E68">
        <w:t xml:space="preserve">consumer to </w:t>
      </w:r>
      <w:r>
        <w:t xml:space="preserve">configure the ML Training MnS producer to provide training based on a set of network events. </w:t>
      </w:r>
    </w:p>
    <w:p w14:paraId="1994E4EC" w14:textId="6AF3AB62" w:rsidR="00333CB5" w:rsidRPr="00333CB5" w:rsidRDefault="000F4960" w:rsidP="00333CB5">
      <w:r w:rsidRPr="00687E68">
        <w:rPr>
          <w:b/>
        </w:rPr>
        <w:t>REQ-EVENT-DATA</w:t>
      </w:r>
      <w:r w:rsidRPr="00687E68">
        <w:rPr>
          <w:b/>
          <w:bCs/>
        </w:rPr>
        <w:t>-</w:t>
      </w:r>
      <w:r>
        <w:rPr>
          <w:b/>
          <w:bCs/>
        </w:rPr>
        <w:t>5:</w:t>
      </w:r>
      <w:r w:rsidRPr="00687E68">
        <w:t xml:space="preserve"> The 3GPP management system sh</w:t>
      </w:r>
      <w:r>
        <w:t>ould</w:t>
      </w:r>
      <w:r w:rsidRPr="00687E68">
        <w:t xml:space="preserve"> </w:t>
      </w:r>
      <w:r>
        <w:t xml:space="preserve">have a </w:t>
      </w:r>
      <w:r w:rsidR="00333CB5">
        <w:t>c</w:t>
      </w:r>
      <w:r>
        <w:t xml:space="preserve">apability to inform </w:t>
      </w:r>
      <w:r w:rsidRPr="00687E68">
        <w:t>a</w:t>
      </w:r>
      <w:r>
        <w:t xml:space="preserve">n </w:t>
      </w:r>
      <w:r w:rsidRPr="00687E68">
        <w:t xml:space="preserve">authorized </w:t>
      </w:r>
      <w:r>
        <w:t xml:space="preserve">MnS </w:t>
      </w:r>
      <w:r w:rsidRPr="00687E68">
        <w:t xml:space="preserve">consumer </w:t>
      </w:r>
      <w:r>
        <w:t>when training is triggered based on an MnS consumer’s request for training based on a set of network events.</w:t>
      </w:r>
    </w:p>
    <w:p w14:paraId="77941C8C" w14:textId="0589B255" w:rsidR="00036BFD" w:rsidRPr="00687E68" w:rsidRDefault="00036BFD" w:rsidP="00031F87">
      <w:pPr>
        <w:pStyle w:val="Heading4"/>
      </w:pPr>
      <w:bookmarkStart w:id="213" w:name="_Toc120096678"/>
      <w:bookmarkStart w:id="214" w:name="_Toc120097037"/>
      <w:bookmarkStart w:id="215" w:name="_Toc128685147"/>
      <w:bookmarkStart w:id="216" w:name="_Toc129028400"/>
      <w:bookmarkStart w:id="217" w:name="_Toc129029929"/>
      <w:bookmarkStart w:id="218" w:name="_Toc129155797"/>
      <w:r w:rsidRPr="00687E68">
        <w:t>5.</w:t>
      </w:r>
      <w:r w:rsidR="002936B4">
        <w:t>1.</w:t>
      </w:r>
      <w:r w:rsidR="006A47AA">
        <w:t>1</w:t>
      </w:r>
      <w:r w:rsidRPr="00687E68">
        <w:rPr>
          <w:lang w:val="en-US"/>
        </w:rPr>
        <w:t>.</w:t>
      </w:r>
      <w:r w:rsidRPr="00687E68">
        <w:t>4</w:t>
      </w:r>
      <w:r w:rsidRPr="00687E68">
        <w:tab/>
        <w:t>Possible solutions</w:t>
      </w:r>
      <w:bookmarkEnd w:id="213"/>
      <w:bookmarkEnd w:id="214"/>
      <w:bookmarkEnd w:id="215"/>
      <w:bookmarkEnd w:id="216"/>
      <w:bookmarkEnd w:id="217"/>
      <w:bookmarkEnd w:id="218"/>
    </w:p>
    <w:p w14:paraId="180A7E94" w14:textId="3EA2E444" w:rsidR="00AC2F0F" w:rsidRDefault="003957D4" w:rsidP="003957D4">
      <w:pPr>
        <w:spacing w:after="0" w:line="264" w:lineRule="auto"/>
        <w:ind w:left="360" w:hanging="360"/>
        <w:jc w:val="both"/>
        <w:rPr>
          <w:noProof/>
          <w:lang w:eastAsia="zh-CN"/>
        </w:rPr>
      </w:pPr>
      <w:r>
        <w:t>1)</w:t>
      </w:r>
      <w:r>
        <w:tab/>
      </w:r>
      <w:r w:rsidR="00AC2F0F" w:rsidRPr="00BD1DE5">
        <w:t>Introduce a</w:t>
      </w:r>
      <w:r w:rsidR="00AC2F0F">
        <w:t>n IOC for processing data to identify network events. The IOC may be called a</w:t>
      </w:r>
      <w:r w:rsidR="00AC2F0F" w:rsidRPr="00BD1DE5">
        <w:t xml:space="preserve"> </w:t>
      </w:r>
      <w:r w:rsidR="00AC2F0F" w:rsidRPr="007B40B4">
        <w:t>Network Events</w:t>
      </w:r>
      <w:r w:rsidR="00AC2F0F" w:rsidRPr="00BD1DE5">
        <w:t xml:space="preserve"> </w:t>
      </w:r>
      <w:r w:rsidR="00AC2F0F" w:rsidRPr="007B40B4">
        <w:t>Processing</w:t>
      </w:r>
      <w:r w:rsidR="00AC2F0F" w:rsidRPr="00BD1DE5">
        <w:t xml:space="preserve"> </w:t>
      </w:r>
      <w:r w:rsidR="00AC2F0F" w:rsidRPr="007B40B4">
        <w:t>Agent</w:t>
      </w:r>
      <w:r w:rsidR="00AC2F0F" w:rsidRPr="00BD1DE5">
        <w:t xml:space="preserve"> (named e.g.</w:t>
      </w:r>
      <w:r w:rsidR="0011785A">
        <w:t>,</w:t>
      </w:r>
      <w:r w:rsidR="00AC2F0F" w:rsidRPr="00BD1DE5">
        <w:t xml:space="preserve"> </w:t>
      </w:r>
      <w:r w:rsidR="00AC2F0F" w:rsidRPr="007B40B4">
        <w:rPr>
          <w:lang w:eastAsia="zh-CN"/>
        </w:rPr>
        <w:t xml:space="preserve">NetworkEventsProcessor </w:t>
      </w:r>
      <w:r w:rsidR="00AC2F0F" w:rsidRPr="007B40B4">
        <w:t xml:space="preserve">or </w:t>
      </w:r>
      <w:r w:rsidR="00AC2F0F" w:rsidRPr="007B40B4">
        <w:rPr>
          <w:lang w:eastAsia="zh-CN"/>
        </w:rPr>
        <w:t>NEPA</w:t>
      </w:r>
      <w:r w:rsidR="00AC2F0F" w:rsidRPr="007B40B4">
        <w:t>)</w:t>
      </w:r>
      <w:r w:rsidR="00AC2F0F">
        <w:t xml:space="preserve">. The </w:t>
      </w:r>
      <w:r w:rsidR="00AC2F0F" w:rsidRPr="00BD1DE5">
        <w:t xml:space="preserve">NEPA </w:t>
      </w:r>
      <w:r w:rsidR="00AC2F0F">
        <w:t>may be associated with</w:t>
      </w:r>
      <w:r>
        <w:t xml:space="preserve"> </w:t>
      </w:r>
      <w:r w:rsidR="00AC2F0F">
        <w:t xml:space="preserve">data collection and exposure services and may be </w:t>
      </w:r>
      <w:r w:rsidR="00AC2F0F" w:rsidRPr="00BD1DE5">
        <w:t xml:space="preserve">contained in any </w:t>
      </w:r>
      <w:r w:rsidR="00AC2F0F" w:rsidRPr="007B40B4">
        <w:rPr>
          <w:lang w:eastAsia="zh-CN"/>
        </w:rPr>
        <w:t>ManagedFunction</w:t>
      </w:r>
      <w:r w:rsidR="00AC2F0F" w:rsidRPr="00BD1DE5">
        <w:t xml:space="preserve">, </w:t>
      </w:r>
      <w:r w:rsidR="00AC2F0F" w:rsidRPr="007B40B4">
        <w:rPr>
          <w:lang w:eastAsia="zh-CN"/>
        </w:rPr>
        <w:t>ManagementFunction</w:t>
      </w:r>
      <w:r w:rsidR="00AC2F0F" w:rsidRPr="00BD1DE5">
        <w:t xml:space="preserve"> or </w:t>
      </w:r>
      <w:r w:rsidR="00AC2F0F" w:rsidRPr="007B40B4">
        <w:rPr>
          <w:lang w:eastAsia="zh-CN"/>
        </w:rPr>
        <w:t>subnetwork</w:t>
      </w:r>
      <w:r w:rsidR="00AC2F0F" w:rsidRPr="00BD1DE5">
        <w:t xml:space="preserve">. This NEPA is responsible for generating the events data which can be availed to the ML </w:t>
      </w:r>
      <w:r w:rsidR="00AC2F0F">
        <w:t xml:space="preserve">training </w:t>
      </w:r>
      <w:r w:rsidR="00AC2F0F" w:rsidRPr="00BD1DE5">
        <w:t>function</w:t>
      </w:r>
      <w:r w:rsidR="00AC2F0F">
        <w:t xml:space="preserve">, i.e. the training function may configure the NEPA to compile and generate network events with </w:t>
      </w:r>
      <w:r w:rsidR="00686C01">
        <w:t>c</w:t>
      </w:r>
      <w:r w:rsidR="00AC2F0F">
        <w:t>ertain characteristics</w:t>
      </w:r>
      <w:r w:rsidR="00AC2F0F" w:rsidRPr="00BD1DE5">
        <w:t xml:space="preserve">. </w:t>
      </w:r>
    </w:p>
    <w:p w14:paraId="65A6BAA5" w14:textId="3A111693" w:rsidR="00AC2F0F" w:rsidRDefault="003957D4" w:rsidP="003957D4">
      <w:pPr>
        <w:pStyle w:val="ListParagraph"/>
        <w:spacing w:after="0" w:line="264" w:lineRule="auto"/>
        <w:ind w:left="810" w:firstLineChars="0" w:hanging="270"/>
        <w:jc w:val="both"/>
        <w:rPr>
          <w:noProof/>
          <w:lang w:eastAsia="zh-CN"/>
        </w:rPr>
      </w:pPr>
      <w:r>
        <w:t xml:space="preserve">a. </w:t>
      </w:r>
      <w:r>
        <w:tab/>
      </w:r>
      <w:r w:rsidR="00AC2F0F">
        <w:t>The ML</w:t>
      </w:r>
      <w:r>
        <w:t xml:space="preserve"> t</w:t>
      </w:r>
      <w:r w:rsidR="00AC2F0F">
        <w:t>raining functions may configure the events on any one or more data sources according to the kinds of events needed by the ML</w:t>
      </w:r>
      <w:r w:rsidR="00686C01">
        <w:t xml:space="preserve"> </w:t>
      </w:r>
      <w:r>
        <w:t>t</w:t>
      </w:r>
      <w:r w:rsidR="00AC2F0F">
        <w:t>raining functions(s)</w:t>
      </w:r>
    </w:p>
    <w:p w14:paraId="485345B3" w14:textId="29FAD5DC" w:rsidR="00AC2F0F" w:rsidRPr="007B40B4" w:rsidRDefault="003957D4" w:rsidP="003957D4">
      <w:pPr>
        <w:pStyle w:val="ListParagraph"/>
        <w:spacing w:after="0" w:line="264" w:lineRule="auto"/>
        <w:ind w:left="810" w:firstLineChars="0" w:hanging="270"/>
        <w:jc w:val="both"/>
        <w:rPr>
          <w:noProof/>
          <w:lang w:eastAsia="zh-CN"/>
        </w:rPr>
      </w:pPr>
      <w:r>
        <w:t>b.</w:t>
      </w:r>
      <w:r>
        <w:tab/>
      </w:r>
      <w:r w:rsidR="00AC2F0F">
        <w:t>The data source provide</w:t>
      </w:r>
      <w:r>
        <w:t>s</w:t>
      </w:r>
      <w:r w:rsidR="00AC2F0F">
        <w:t xml:space="preserve"> the events to the ML</w:t>
      </w:r>
      <w:r>
        <w:t xml:space="preserve"> t</w:t>
      </w:r>
      <w:r w:rsidR="00AC2F0F">
        <w:t>raining functions(s)</w:t>
      </w:r>
      <w:r w:rsidR="00AC2F0F">
        <w:rPr>
          <w:noProof/>
          <w:lang w:eastAsia="zh-CN"/>
        </w:rPr>
        <w:t xml:space="preserve"> as configured</w:t>
      </w:r>
      <w:r w:rsidR="00AC2F0F">
        <w:t>, ML</w:t>
      </w:r>
      <w:r>
        <w:t xml:space="preserve"> t</w:t>
      </w:r>
      <w:r w:rsidR="00AC2F0F">
        <w:t>raining functions(s)</w:t>
      </w:r>
      <w:r w:rsidR="00AC2F0F">
        <w:rPr>
          <w:noProof/>
          <w:lang w:eastAsia="zh-CN"/>
        </w:rPr>
        <w:t xml:space="preserve"> executes </w:t>
      </w:r>
      <w:r w:rsidR="00AC2F0F">
        <w:t>the training using those events.</w:t>
      </w:r>
    </w:p>
    <w:p w14:paraId="3DA5C43C" w14:textId="6F1E409B" w:rsidR="00AC2F0F" w:rsidRPr="007B40B4" w:rsidRDefault="003957D4" w:rsidP="003957D4">
      <w:pPr>
        <w:spacing w:after="0" w:line="264" w:lineRule="auto"/>
        <w:ind w:left="360" w:hanging="360"/>
        <w:jc w:val="both"/>
        <w:rPr>
          <w:noProof/>
          <w:lang w:eastAsia="zh-CN"/>
        </w:rPr>
      </w:pPr>
      <w:r>
        <w:t>2)</w:t>
      </w:r>
      <w:r>
        <w:tab/>
      </w:r>
      <w:r w:rsidR="00AC2F0F" w:rsidRPr="007B40B4">
        <w:t>Introduce an information Model for a Network Event as the datatype that can be exposed by an NEPA. The model may distinguish between Metric-Threshold Crossing events and Object-Status Change Events</w:t>
      </w:r>
    </w:p>
    <w:p w14:paraId="1B661455" w14:textId="06FA336A" w:rsidR="00AC2F0F" w:rsidRPr="007B40B4" w:rsidRDefault="003957D4" w:rsidP="003957D4">
      <w:pPr>
        <w:pStyle w:val="ListParagraph"/>
        <w:spacing w:after="0" w:line="264" w:lineRule="auto"/>
        <w:ind w:left="810" w:firstLineChars="0" w:hanging="270"/>
        <w:jc w:val="both"/>
        <w:rPr>
          <w:noProof/>
          <w:lang w:eastAsia="zh-CN"/>
        </w:rPr>
      </w:pPr>
      <w:r>
        <w:t>a.</w:t>
      </w:r>
      <w:r>
        <w:tab/>
      </w:r>
      <w:r w:rsidR="00AC2F0F" w:rsidRPr="003957D4">
        <w:t>Metric</w:t>
      </w:r>
      <w:r w:rsidR="00AC2F0F" w:rsidRPr="007B40B4">
        <w:rPr>
          <w:lang w:val="en-US"/>
        </w:rPr>
        <w:t xml:space="preserve"> Threshold Crossing events </w:t>
      </w:r>
      <w:r w:rsidR="00AC2F0F">
        <w:rPr>
          <w:lang w:val="en-US"/>
        </w:rPr>
        <w:t>derived from a threshold</w:t>
      </w:r>
      <w:del w:id="219" w:author="NEC_Hassan Al-Kanani" w:date="2023-04-05T15:34:00Z">
        <w:r w:rsidR="00AC2F0F" w:rsidDel="004B5276">
          <w:rPr>
            <w:lang w:val="en-US"/>
          </w:rPr>
          <w:delText>s</w:delText>
        </w:r>
      </w:del>
      <w:r w:rsidR="00AC2F0F">
        <w:rPr>
          <w:lang w:val="en-US"/>
        </w:rPr>
        <w:t xml:space="preserve"> or a combination of multiple thresholds, i.e., the </w:t>
      </w:r>
      <w:r w:rsidR="00AC2F0F" w:rsidRPr="007B40B4">
        <w:rPr>
          <w:lang w:val="en-US"/>
        </w:rPr>
        <w:t>Metric Threshold Crossing events</w:t>
      </w:r>
      <w:r w:rsidR="00AC2F0F">
        <w:rPr>
          <w:lang w:val="en-US"/>
        </w:rPr>
        <w:t xml:space="preserve"> </w:t>
      </w:r>
      <w:r w:rsidR="00AC2F0F" w:rsidRPr="007B40B4">
        <w:rPr>
          <w:lang w:val="en-US"/>
        </w:rPr>
        <w:t xml:space="preserve">are the events captured when </w:t>
      </w:r>
      <w:r w:rsidR="00AC2F0F">
        <w:rPr>
          <w:lang w:val="en-US"/>
        </w:rPr>
        <w:t>one or more</w:t>
      </w:r>
      <w:r w:rsidR="00AC2F0F" w:rsidRPr="007B40B4">
        <w:rPr>
          <w:lang w:val="en-US"/>
        </w:rPr>
        <w:t xml:space="preserve"> metric</w:t>
      </w:r>
      <w:r w:rsidR="00AC2F0F">
        <w:rPr>
          <w:lang w:val="en-US"/>
        </w:rPr>
        <w:t>s</w:t>
      </w:r>
      <w:r w:rsidR="00AC2F0F" w:rsidRPr="007B40B4">
        <w:rPr>
          <w:lang w:val="en-US"/>
        </w:rPr>
        <w:t xml:space="preserve"> cross </w:t>
      </w:r>
      <w:r w:rsidR="00AC2F0F">
        <w:rPr>
          <w:lang w:val="en-US"/>
        </w:rPr>
        <w:t xml:space="preserve">the one or more </w:t>
      </w:r>
      <w:r w:rsidR="00AC2F0F" w:rsidRPr="007B40B4">
        <w:rPr>
          <w:lang w:val="en-US"/>
        </w:rPr>
        <w:t>configured threshold</w:t>
      </w:r>
      <w:r w:rsidR="00AC2F0F">
        <w:rPr>
          <w:lang w:val="en-US"/>
        </w:rPr>
        <w:t xml:space="preserve">s. The definition of the </w:t>
      </w:r>
      <w:r w:rsidR="00AC2F0F" w:rsidRPr="007B40B4">
        <w:rPr>
          <w:lang w:val="en-US"/>
        </w:rPr>
        <w:t>Metric Threshold Crossing events</w:t>
      </w:r>
      <w:r w:rsidR="00AC2F0F">
        <w:rPr>
          <w:lang w:val="en-US"/>
        </w:rPr>
        <w:t xml:space="preserve"> may reuse the </w:t>
      </w:r>
      <w:r w:rsidR="00AC2F0F">
        <w:rPr>
          <w:color w:val="000000"/>
          <w:sz w:val="21"/>
          <w:szCs w:val="21"/>
          <w:lang w:val="en-US" w:eastAsia="en-GB"/>
        </w:rPr>
        <w:t>threshold monitoring MnS defined in TS</w:t>
      </w:r>
      <w:r>
        <w:rPr>
          <w:color w:val="000000"/>
          <w:sz w:val="21"/>
          <w:szCs w:val="21"/>
          <w:lang w:val="en-US" w:eastAsia="en-GB"/>
        </w:rPr>
        <w:t xml:space="preserve"> </w:t>
      </w:r>
      <w:r w:rsidR="00AC2F0F">
        <w:rPr>
          <w:color w:val="000000"/>
          <w:sz w:val="21"/>
          <w:szCs w:val="21"/>
          <w:lang w:val="en-US" w:eastAsia="en-GB"/>
        </w:rPr>
        <w:t>28.550 as well as the related NRMs defined in TS</w:t>
      </w:r>
      <w:r w:rsidR="00AF13FD">
        <w:rPr>
          <w:color w:val="000000"/>
          <w:sz w:val="21"/>
          <w:szCs w:val="21"/>
          <w:lang w:val="en-US" w:eastAsia="en-GB"/>
        </w:rPr>
        <w:t xml:space="preserve"> </w:t>
      </w:r>
      <w:r w:rsidR="00AC2F0F">
        <w:rPr>
          <w:color w:val="000000"/>
          <w:sz w:val="21"/>
          <w:szCs w:val="21"/>
          <w:lang w:val="en-US" w:eastAsia="en-GB"/>
        </w:rPr>
        <w:t>28.622</w:t>
      </w:r>
      <w:r w:rsidR="004926FC">
        <w:rPr>
          <w:color w:val="000000"/>
          <w:sz w:val="21"/>
          <w:szCs w:val="21"/>
          <w:lang w:val="en-US" w:eastAsia="en-GB"/>
        </w:rPr>
        <w:t xml:space="preserve"> [13]</w:t>
      </w:r>
      <w:r w:rsidR="00AC2F0F">
        <w:rPr>
          <w:color w:val="000000"/>
          <w:sz w:val="21"/>
          <w:szCs w:val="21"/>
          <w:lang w:val="en-US" w:eastAsia="en-GB"/>
        </w:rPr>
        <w:t xml:space="preserve">. Thereby, new parameters and metrics for which thresholds can be set may have to be defined. </w:t>
      </w:r>
    </w:p>
    <w:p w14:paraId="3626AEE3" w14:textId="4EE915B1" w:rsidR="00AC2F0F" w:rsidRPr="007B40B4" w:rsidRDefault="003957D4" w:rsidP="003957D4">
      <w:pPr>
        <w:pStyle w:val="ListParagraph"/>
        <w:spacing w:after="0" w:line="264" w:lineRule="auto"/>
        <w:ind w:left="810" w:firstLineChars="0" w:hanging="270"/>
        <w:jc w:val="both"/>
        <w:rPr>
          <w:b/>
          <w:bCs/>
          <w:noProof/>
          <w:lang w:eastAsia="zh-CN"/>
        </w:rPr>
      </w:pPr>
      <w:r>
        <w:t>b.</w:t>
      </w:r>
      <w:r>
        <w:tab/>
      </w:r>
      <w:r w:rsidR="00AC2F0F" w:rsidRPr="00BD1DE5">
        <w:t xml:space="preserve">Object </w:t>
      </w:r>
      <w:r w:rsidR="00AC2F0F" w:rsidRPr="003957D4">
        <w:rPr>
          <w:lang w:val="en-US"/>
        </w:rPr>
        <w:t>Status</w:t>
      </w:r>
      <w:r w:rsidR="00AC2F0F" w:rsidRPr="00BD1DE5">
        <w:t xml:space="preserve"> Change Events are the </w:t>
      </w:r>
      <w:r w:rsidR="00AC2F0F" w:rsidRPr="00BD1DE5">
        <w:rPr>
          <w:lang w:val="en-US"/>
        </w:rPr>
        <w:t>events captured when the status of a managed object instance changes be it due to internal processes within the MOI or due to external actors doing something on the MOI</w:t>
      </w:r>
      <w:r w:rsidR="00AC2F0F">
        <w:rPr>
          <w:lang w:val="en-US"/>
        </w:rPr>
        <w:t xml:space="preserve">. </w:t>
      </w:r>
    </w:p>
    <w:p w14:paraId="0510022D" w14:textId="0B33C1C3" w:rsidR="00AC2F0F" w:rsidRPr="007B40B4" w:rsidRDefault="003957D4" w:rsidP="003957D4">
      <w:pPr>
        <w:spacing w:after="0" w:line="264" w:lineRule="auto"/>
        <w:ind w:left="360" w:hanging="360"/>
        <w:jc w:val="both"/>
      </w:pPr>
      <w:r>
        <w:t>3)</w:t>
      </w:r>
      <w:r>
        <w:tab/>
      </w:r>
      <w:r w:rsidR="00AC2F0F" w:rsidRPr="00BD1DE5">
        <w:t xml:space="preserve">Introduce </w:t>
      </w:r>
      <w:r w:rsidR="00AC2F0F" w:rsidRPr="007B40B4">
        <w:t xml:space="preserve">a Status-Change-monitoring IOC contained </w:t>
      </w:r>
      <w:r>
        <w:t>by</w:t>
      </w:r>
      <w:r w:rsidR="00AC2F0F" w:rsidRPr="007B40B4">
        <w:t xml:space="preserve"> any ManagedElement, ManagedFunction, or ManagementFunction</w:t>
      </w:r>
      <w:r w:rsidR="00AC2F0F" w:rsidRPr="00BD1DE5">
        <w:t>, to enable a</w:t>
      </w:r>
      <w:r w:rsidR="00AC2F0F">
        <w:t>n MnS</w:t>
      </w:r>
      <w:r w:rsidR="00AC2F0F" w:rsidRPr="00BD1DE5">
        <w:t xml:space="preserve"> consumer to define Object Status Change Events.</w:t>
      </w:r>
    </w:p>
    <w:p w14:paraId="5230254E" w14:textId="51BFFBF8" w:rsidR="00AC2F0F" w:rsidRPr="007B40B4" w:rsidRDefault="003957D4" w:rsidP="003957D4">
      <w:pPr>
        <w:spacing w:after="0" w:line="264" w:lineRule="auto"/>
        <w:ind w:left="360" w:hanging="360"/>
        <w:jc w:val="both"/>
        <w:rPr>
          <w:noProof/>
          <w:lang w:eastAsia="zh-CN"/>
        </w:rPr>
      </w:pPr>
      <w:r>
        <w:t>4)</w:t>
      </w:r>
      <w:r>
        <w:tab/>
      </w:r>
      <w:r w:rsidR="00AC2F0F" w:rsidRPr="007B40B4">
        <w:t>Define/specify a set of network events for different managed objects. Example network events include</w:t>
      </w:r>
      <w:r>
        <w:t>.</w:t>
      </w:r>
      <w:r w:rsidR="00AC2F0F" w:rsidRPr="007B40B4">
        <w:t xml:space="preserve"> </w:t>
      </w:r>
    </w:p>
    <w:p w14:paraId="1C13FA94" w14:textId="77777777" w:rsidR="00AC2F0F" w:rsidRPr="007B40B4" w:rsidRDefault="00AC2F0F" w:rsidP="00AC2F0F">
      <w:pPr>
        <w:pStyle w:val="ListParagraph"/>
        <w:spacing w:after="0" w:line="264" w:lineRule="auto"/>
        <w:ind w:left="720" w:firstLineChars="0" w:firstLine="0"/>
        <w:jc w:val="both"/>
        <w:rPr>
          <w:noProof/>
        </w:rPr>
      </w:pPr>
    </w:p>
    <w:p w14:paraId="4580C00E" w14:textId="0E8B1A95" w:rsidR="00AC2F0F" w:rsidRPr="007B40B4" w:rsidRDefault="00AC2F0F" w:rsidP="003957D4">
      <w:pPr>
        <w:pStyle w:val="TAH"/>
        <w:rPr>
          <w:noProof/>
          <w:lang w:eastAsia="zh-CN"/>
        </w:rPr>
      </w:pPr>
      <w:r w:rsidRPr="007B40B4">
        <w:rPr>
          <w:noProof/>
        </w:rPr>
        <w:t xml:space="preserve">Table </w:t>
      </w:r>
      <w:r w:rsidR="003957D4">
        <w:rPr>
          <w:noProof/>
        </w:rPr>
        <w:t>5.</w:t>
      </w:r>
      <w:r w:rsidR="006E7F85">
        <w:rPr>
          <w:noProof/>
        </w:rPr>
        <w:t>1.</w:t>
      </w:r>
      <w:r w:rsidR="005D4A70">
        <w:rPr>
          <w:noProof/>
        </w:rPr>
        <w:t>1</w:t>
      </w:r>
      <w:r w:rsidR="003957D4">
        <w:rPr>
          <w:noProof/>
        </w:rPr>
        <w:t>.4-1</w:t>
      </w:r>
      <w:r w:rsidRPr="007B40B4">
        <w:rPr>
          <w:noProof/>
        </w:rPr>
        <w:t xml:space="preserve">: </w:t>
      </w:r>
      <w:bookmarkStart w:id="220" w:name="_Ref69556118"/>
      <w:r w:rsidRPr="007B40B4">
        <w:t xml:space="preserve">Examples of </w:t>
      </w:r>
      <w:bookmarkStart w:id="221" w:name="_Hlk109125620"/>
      <w:r>
        <w:t xml:space="preserve">potential </w:t>
      </w:r>
      <w:r w:rsidRPr="00BD1DE5">
        <w:t>Metric Threshold Crossing events</w:t>
      </w:r>
      <w:bookmarkEnd w:id="220"/>
      <w:bookmarkEnd w:id="221"/>
    </w:p>
    <w:tbl>
      <w:tblPr>
        <w:tblpPr w:leftFromText="180" w:rightFromText="180" w:vertAnchor="text" w:horzAnchor="margin" w:tblpY="9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146"/>
        <w:gridCol w:w="1753"/>
        <w:gridCol w:w="1524"/>
        <w:gridCol w:w="708"/>
        <w:gridCol w:w="1133"/>
        <w:gridCol w:w="1133"/>
        <w:gridCol w:w="1275"/>
      </w:tblGrid>
      <w:tr w:rsidR="00AC2F0F" w:rsidRPr="000929D2" w14:paraId="6C5E3F64" w14:textId="77777777" w:rsidTr="003957D4">
        <w:tc>
          <w:tcPr>
            <w:tcW w:w="934" w:type="dxa"/>
            <w:shd w:val="clear" w:color="auto" w:fill="auto"/>
          </w:tcPr>
          <w:p w14:paraId="7754AD14" w14:textId="77777777" w:rsidR="00AC2F0F" w:rsidRPr="006C029F" w:rsidRDefault="00AC2F0F" w:rsidP="00B91590">
            <w:pPr>
              <w:ind w:hanging="8"/>
              <w:rPr>
                <w:rFonts w:cs="Arial"/>
                <w:b/>
                <w:bCs/>
                <w:sz w:val="18"/>
                <w:szCs w:val="18"/>
              </w:rPr>
            </w:pPr>
            <w:r w:rsidRPr="006C029F">
              <w:rPr>
                <w:rFonts w:cs="Arial"/>
                <w:b/>
                <w:bCs/>
                <w:sz w:val="18"/>
                <w:szCs w:val="18"/>
              </w:rPr>
              <w:t>Event- source  Function</w:t>
            </w:r>
          </w:p>
        </w:tc>
        <w:tc>
          <w:tcPr>
            <w:tcW w:w="1146" w:type="dxa"/>
            <w:shd w:val="clear" w:color="auto" w:fill="auto"/>
          </w:tcPr>
          <w:p w14:paraId="0680C9DC" w14:textId="77777777" w:rsidR="00AC2F0F" w:rsidRPr="006C029F" w:rsidRDefault="00AC2F0F" w:rsidP="00B91590">
            <w:pPr>
              <w:ind w:hanging="8"/>
              <w:rPr>
                <w:rFonts w:cs="Arial"/>
                <w:b/>
                <w:bCs/>
                <w:sz w:val="18"/>
                <w:szCs w:val="18"/>
              </w:rPr>
            </w:pPr>
            <w:r w:rsidRPr="006C029F">
              <w:rPr>
                <w:rFonts w:cs="Arial"/>
                <w:b/>
                <w:bCs/>
                <w:sz w:val="18"/>
                <w:szCs w:val="18"/>
              </w:rPr>
              <w:t>Event Name</w:t>
            </w:r>
          </w:p>
        </w:tc>
        <w:tc>
          <w:tcPr>
            <w:tcW w:w="1753" w:type="dxa"/>
            <w:shd w:val="clear" w:color="auto" w:fill="auto"/>
          </w:tcPr>
          <w:p w14:paraId="15CCBE7D" w14:textId="77777777" w:rsidR="00AC2F0F" w:rsidRPr="006C029F" w:rsidRDefault="00AC2F0F" w:rsidP="00B91590">
            <w:pPr>
              <w:ind w:hanging="8"/>
              <w:rPr>
                <w:rFonts w:cs="Arial"/>
                <w:b/>
                <w:bCs/>
                <w:sz w:val="18"/>
                <w:szCs w:val="18"/>
              </w:rPr>
            </w:pPr>
            <w:r w:rsidRPr="006C029F">
              <w:rPr>
                <w:rFonts w:cs="Arial"/>
                <w:b/>
                <w:bCs/>
                <w:sz w:val="18"/>
                <w:szCs w:val="18"/>
              </w:rPr>
              <w:t>Event description</w:t>
            </w:r>
          </w:p>
        </w:tc>
        <w:tc>
          <w:tcPr>
            <w:tcW w:w="1524" w:type="dxa"/>
            <w:shd w:val="clear" w:color="auto" w:fill="auto"/>
          </w:tcPr>
          <w:p w14:paraId="6AB47269" w14:textId="77777777" w:rsidR="00AC2F0F" w:rsidRPr="006C029F" w:rsidRDefault="00AC2F0F" w:rsidP="00B91590">
            <w:pPr>
              <w:ind w:hanging="8"/>
              <w:rPr>
                <w:rFonts w:cs="Arial"/>
                <w:b/>
                <w:bCs/>
                <w:sz w:val="18"/>
                <w:szCs w:val="18"/>
              </w:rPr>
            </w:pPr>
            <w:r w:rsidRPr="006C029F">
              <w:rPr>
                <w:rFonts w:cs="Arial"/>
                <w:b/>
                <w:bCs/>
                <w:sz w:val="18"/>
                <w:szCs w:val="18"/>
              </w:rPr>
              <w:t>Input/Metric</w:t>
            </w:r>
          </w:p>
        </w:tc>
        <w:tc>
          <w:tcPr>
            <w:tcW w:w="708" w:type="dxa"/>
            <w:shd w:val="clear" w:color="auto" w:fill="auto"/>
          </w:tcPr>
          <w:p w14:paraId="27961E68" w14:textId="77777777" w:rsidR="00AC2F0F" w:rsidRPr="006C029F" w:rsidRDefault="00AC2F0F" w:rsidP="00B91590">
            <w:pPr>
              <w:ind w:hanging="8"/>
              <w:rPr>
                <w:rFonts w:cs="Arial"/>
                <w:b/>
                <w:bCs/>
                <w:sz w:val="18"/>
                <w:szCs w:val="18"/>
              </w:rPr>
            </w:pPr>
            <w:r w:rsidRPr="006C029F">
              <w:rPr>
                <w:rFonts w:cs="Arial"/>
                <w:b/>
                <w:bCs/>
                <w:sz w:val="18"/>
                <w:szCs w:val="18"/>
              </w:rPr>
              <w:t>MOI</w:t>
            </w:r>
          </w:p>
        </w:tc>
        <w:tc>
          <w:tcPr>
            <w:tcW w:w="1133" w:type="dxa"/>
          </w:tcPr>
          <w:p w14:paraId="451943B6" w14:textId="77777777" w:rsidR="00AC2F0F" w:rsidRPr="006C029F" w:rsidRDefault="00AC2F0F" w:rsidP="00B91590">
            <w:pPr>
              <w:ind w:hanging="8"/>
              <w:rPr>
                <w:rFonts w:cs="Arial"/>
                <w:b/>
                <w:bCs/>
                <w:sz w:val="18"/>
                <w:szCs w:val="18"/>
              </w:rPr>
            </w:pPr>
            <w:r w:rsidRPr="006C029F">
              <w:rPr>
                <w:rFonts w:cs="Arial"/>
                <w:b/>
                <w:bCs/>
                <w:sz w:val="18"/>
                <w:szCs w:val="18"/>
              </w:rPr>
              <w:t>Condition</w:t>
            </w:r>
          </w:p>
        </w:tc>
        <w:tc>
          <w:tcPr>
            <w:tcW w:w="1133" w:type="dxa"/>
            <w:shd w:val="clear" w:color="auto" w:fill="auto"/>
          </w:tcPr>
          <w:p w14:paraId="75478557" w14:textId="77777777" w:rsidR="00AC2F0F" w:rsidRPr="006C029F" w:rsidRDefault="00AC2F0F" w:rsidP="00B91590">
            <w:pPr>
              <w:ind w:hanging="8"/>
              <w:rPr>
                <w:rFonts w:cs="Arial"/>
                <w:b/>
                <w:bCs/>
                <w:sz w:val="18"/>
                <w:szCs w:val="18"/>
              </w:rPr>
            </w:pPr>
            <w:r w:rsidRPr="006C029F">
              <w:rPr>
                <w:rFonts w:cs="Arial"/>
                <w:b/>
                <w:bCs/>
                <w:sz w:val="18"/>
                <w:szCs w:val="18"/>
              </w:rPr>
              <w:t>Threshold</w:t>
            </w:r>
          </w:p>
        </w:tc>
        <w:tc>
          <w:tcPr>
            <w:tcW w:w="1275" w:type="dxa"/>
            <w:shd w:val="clear" w:color="auto" w:fill="auto"/>
            <w:vAlign w:val="center"/>
          </w:tcPr>
          <w:p w14:paraId="53D34DD8" w14:textId="77777777" w:rsidR="00AC2F0F" w:rsidRPr="006C029F" w:rsidRDefault="00AC2F0F" w:rsidP="00B91590">
            <w:pPr>
              <w:ind w:left="8"/>
              <w:rPr>
                <w:rFonts w:cs="Arial"/>
                <w:b/>
                <w:bCs/>
                <w:sz w:val="18"/>
                <w:szCs w:val="18"/>
              </w:rPr>
            </w:pPr>
            <w:r w:rsidRPr="006C029F">
              <w:rPr>
                <w:rFonts w:cs="Arial"/>
                <w:b/>
                <w:bCs/>
                <w:sz w:val="18"/>
                <w:szCs w:val="18"/>
                <w:lang w:val="en-IN" w:eastAsia="en-IN"/>
              </w:rPr>
              <w:t>Monitoring Period</w:t>
            </w:r>
          </w:p>
        </w:tc>
      </w:tr>
      <w:tr w:rsidR="00AC2F0F" w:rsidRPr="000929D2" w14:paraId="1FF2E3D5" w14:textId="77777777" w:rsidTr="003957D4">
        <w:tc>
          <w:tcPr>
            <w:tcW w:w="934" w:type="dxa"/>
            <w:vMerge w:val="restart"/>
            <w:shd w:val="clear" w:color="auto" w:fill="auto"/>
          </w:tcPr>
          <w:p w14:paraId="76B2DD0E" w14:textId="77777777" w:rsidR="00AC2F0F" w:rsidRPr="006C029F" w:rsidRDefault="00AC2F0F" w:rsidP="00B91590">
            <w:pPr>
              <w:ind w:hanging="8"/>
              <w:jc w:val="both"/>
              <w:rPr>
                <w:rFonts w:cs="Arial"/>
                <w:sz w:val="18"/>
                <w:szCs w:val="18"/>
              </w:rPr>
            </w:pPr>
            <w:r>
              <w:t>BTSs;  NBs; eNBs; gNBs; BSC; RNC</w:t>
            </w:r>
          </w:p>
        </w:tc>
        <w:tc>
          <w:tcPr>
            <w:tcW w:w="1146" w:type="dxa"/>
            <w:shd w:val="clear" w:color="auto" w:fill="auto"/>
          </w:tcPr>
          <w:p w14:paraId="46D75A7F" w14:textId="77777777" w:rsidR="00AC2F0F" w:rsidRPr="006C029F" w:rsidRDefault="00AC2F0F">
            <w:pPr>
              <w:ind w:hanging="8"/>
              <w:rPr>
                <w:rFonts w:cs="Arial"/>
                <w:sz w:val="18"/>
                <w:szCs w:val="18"/>
              </w:rPr>
              <w:pPrChange w:id="222" w:author="NEC_Hassan Al-Kanani" w:date="2023-04-02T08:03:00Z">
                <w:pPr>
                  <w:framePr w:hSpace="180" w:wrap="around" w:vAnchor="text" w:hAnchor="margin" w:y="90"/>
                  <w:ind w:hanging="8"/>
                  <w:jc w:val="both"/>
                </w:pPr>
              </w:pPrChange>
            </w:pPr>
            <w:r w:rsidRPr="006C029F">
              <w:rPr>
                <w:rFonts w:cs="Arial"/>
                <w:sz w:val="18"/>
                <w:szCs w:val="18"/>
              </w:rPr>
              <w:t>High Call Drop Rate event</w:t>
            </w:r>
          </w:p>
        </w:tc>
        <w:tc>
          <w:tcPr>
            <w:tcW w:w="1753" w:type="dxa"/>
            <w:shd w:val="clear" w:color="auto" w:fill="auto"/>
          </w:tcPr>
          <w:p w14:paraId="4EB79014" w14:textId="77777777" w:rsidR="00AC2F0F" w:rsidRPr="006C029F" w:rsidRDefault="00AC2F0F" w:rsidP="00B91590">
            <w:pPr>
              <w:ind w:hanging="8"/>
              <w:rPr>
                <w:rFonts w:cs="Arial"/>
                <w:sz w:val="18"/>
                <w:szCs w:val="18"/>
              </w:rPr>
            </w:pPr>
            <w:r w:rsidRPr="006C029F">
              <w:rPr>
                <w:rFonts w:cs="Arial"/>
                <w:sz w:val="18"/>
                <w:szCs w:val="18"/>
              </w:rPr>
              <w:t>Call Drop Rate more than a configurable threshold</w:t>
            </w:r>
          </w:p>
        </w:tc>
        <w:tc>
          <w:tcPr>
            <w:tcW w:w="1524" w:type="dxa"/>
            <w:shd w:val="clear" w:color="auto" w:fill="auto"/>
          </w:tcPr>
          <w:p w14:paraId="731F3637" w14:textId="77777777" w:rsidR="00AC2F0F" w:rsidRPr="006C029F" w:rsidRDefault="00AC2F0F" w:rsidP="00B91590">
            <w:pPr>
              <w:ind w:hanging="8"/>
              <w:rPr>
                <w:rFonts w:cs="Arial"/>
                <w:sz w:val="18"/>
                <w:szCs w:val="18"/>
              </w:rPr>
            </w:pPr>
            <w:r w:rsidRPr="006C029F">
              <w:rPr>
                <w:rFonts w:cs="Arial"/>
                <w:sz w:val="18"/>
                <w:szCs w:val="18"/>
              </w:rPr>
              <w:t>Call Drop Rate</w:t>
            </w:r>
          </w:p>
        </w:tc>
        <w:tc>
          <w:tcPr>
            <w:tcW w:w="708" w:type="dxa"/>
            <w:shd w:val="clear" w:color="auto" w:fill="auto"/>
          </w:tcPr>
          <w:p w14:paraId="0F6FCBDA" w14:textId="77777777" w:rsidR="00AC2F0F" w:rsidRPr="006C029F" w:rsidRDefault="00AC2F0F" w:rsidP="00B91590">
            <w:pPr>
              <w:ind w:hanging="8"/>
              <w:rPr>
                <w:rFonts w:cs="Arial"/>
                <w:sz w:val="18"/>
                <w:szCs w:val="18"/>
              </w:rPr>
            </w:pPr>
            <w:r w:rsidRPr="006C029F">
              <w:rPr>
                <w:rFonts w:cs="Arial"/>
                <w:sz w:val="18"/>
                <w:szCs w:val="18"/>
              </w:rPr>
              <w:t>Cell</w:t>
            </w:r>
          </w:p>
        </w:tc>
        <w:tc>
          <w:tcPr>
            <w:tcW w:w="1133" w:type="dxa"/>
          </w:tcPr>
          <w:p w14:paraId="4EEC2503" w14:textId="77777777" w:rsidR="00AC2F0F" w:rsidRPr="006C029F" w:rsidRDefault="00AC2F0F" w:rsidP="00B91590">
            <w:pPr>
              <w:ind w:hanging="8"/>
              <w:rPr>
                <w:rFonts w:cs="Arial"/>
                <w:sz w:val="18"/>
                <w:szCs w:val="18"/>
              </w:rPr>
            </w:pPr>
            <w:r w:rsidRPr="006C029F">
              <w:rPr>
                <w:rFonts w:cs="Arial"/>
                <w:sz w:val="18"/>
                <w:szCs w:val="18"/>
              </w:rPr>
              <w:t>greater than</w:t>
            </w:r>
          </w:p>
        </w:tc>
        <w:tc>
          <w:tcPr>
            <w:tcW w:w="1133" w:type="dxa"/>
            <w:shd w:val="clear" w:color="auto" w:fill="auto"/>
          </w:tcPr>
          <w:p w14:paraId="5454D47B" w14:textId="10963ACB" w:rsidR="00AC2F0F" w:rsidRPr="006C029F" w:rsidRDefault="00AC2F0F" w:rsidP="00B91590">
            <w:pPr>
              <w:ind w:hanging="8"/>
              <w:rPr>
                <w:rFonts w:cs="Arial"/>
                <w:sz w:val="18"/>
                <w:szCs w:val="18"/>
              </w:rPr>
            </w:pPr>
            <w:r w:rsidRPr="006C029F">
              <w:rPr>
                <w:rFonts w:cs="Arial"/>
                <w:sz w:val="18"/>
                <w:szCs w:val="18"/>
              </w:rPr>
              <w:t>2</w:t>
            </w:r>
            <w:r w:rsidR="00AF13FD">
              <w:rPr>
                <w:rFonts w:cs="Arial"/>
                <w:sz w:val="18"/>
                <w:szCs w:val="18"/>
              </w:rPr>
              <w:t xml:space="preserve"> </w:t>
            </w:r>
            <w:r w:rsidRPr="006C029F">
              <w:rPr>
                <w:rFonts w:cs="Arial"/>
                <w:sz w:val="18"/>
                <w:szCs w:val="18"/>
              </w:rPr>
              <w:t>%</w:t>
            </w:r>
          </w:p>
        </w:tc>
        <w:tc>
          <w:tcPr>
            <w:tcW w:w="1275" w:type="dxa"/>
            <w:shd w:val="clear" w:color="auto" w:fill="auto"/>
            <w:vAlign w:val="center"/>
          </w:tcPr>
          <w:p w14:paraId="55685E34" w14:textId="77777777" w:rsidR="00AC2F0F" w:rsidRPr="006C029F" w:rsidRDefault="00AC2F0F" w:rsidP="00B91590">
            <w:pPr>
              <w:ind w:left="8"/>
              <w:rPr>
                <w:rFonts w:cs="Arial"/>
                <w:sz w:val="18"/>
                <w:szCs w:val="18"/>
              </w:rPr>
            </w:pPr>
            <w:r w:rsidRPr="006C029F">
              <w:rPr>
                <w:rFonts w:cs="Arial"/>
                <w:sz w:val="18"/>
                <w:szCs w:val="18"/>
                <w:lang w:val="en-IN" w:eastAsia="en-IN"/>
              </w:rPr>
              <w:t>15 minutes</w:t>
            </w:r>
          </w:p>
        </w:tc>
      </w:tr>
      <w:tr w:rsidR="00AC2F0F" w:rsidRPr="000929D2" w14:paraId="41F6CD31" w14:textId="77777777" w:rsidTr="003957D4">
        <w:tc>
          <w:tcPr>
            <w:tcW w:w="934" w:type="dxa"/>
            <w:vMerge/>
            <w:shd w:val="clear" w:color="auto" w:fill="auto"/>
          </w:tcPr>
          <w:p w14:paraId="441B2E48" w14:textId="77777777" w:rsidR="00AC2F0F" w:rsidRPr="006C029F" w:rsidRDefault="00AC2F0F" w:rsidP="00B91590">
            <w:pPr>
              <w:ind w:hanging="8"/>
              <w:jc w:val="both"/>
              <w:rPr>
                <w:rFonts w:cs="Arial"/>
                <w:sz w:val="18"/>
                <w:szCs w:val="18"/>
              </w:rPr>
            </w:pPr>
          </w:p>
        </w:tc>
        <w:tc>
          <w:tcPr>
            <w:tcW w:w="1146" w:type="dxa"/>
            <w:shd w:val="clear" w:color="auto" w:fill="auto"/>
          </w:tcPr>
          <w:p w14:paraId="61CB5A12" w14:textId="77777777" w:rsidR="00AC2F0F" w:rsidRPr="006C029F" w:rsidRDefault="00AC2F0F" w:rsidP="00B91590">
            <w:pPr>
              <w:ind w:hanging="8"/>
              <w:jc w:val="both"/>
              <w:rPr>
                <w:rFonts w:cs="Arial"/>
                <w:sz w:val="18"/>
                <w:szCs w:val="18"/>
              </w:rPr>
            </w:pPr>
            <w:r w:rsidRPr="006C029F">
              <w:rPr>
                <w:rFonts w:cs="Arial"/>
                <w:sz w:val="18"/>
                <w:szCs w:val="18"/>
              </w:rPr>
              <w:t>Low Availability KPIs event</w:t>
            </w:r>
          </w:p>
        </w:tc>
        <w:tc>
          <w:tcPr>
            <w:tcW w:w="1753" w:type="dxa"/>
            <w:shd w:val="clear" w:color="auto" w:fill="auto"/>
          </w:tcPr>
          <w:p w14:paraId="514B3D2E" w14:textId="77777777" w:rsidR="00AC2F0F" w:rsidRPr="006C029F" w:rsidRDefault="00AC2F0F" w:rsidP="00B91590">
            <w:pPr>
              <w:ind w:hanging="8"/>
              <w:rPr>
                <w:rFonts w:cs="Arial"/>
                <w:sz w:val="18"/>
                <w:szCs w:val="18"/>
              </w:rPr>
            </w:pPr>
            <w:r w:rsidRPr="006C029F">
              <w:rPr>
                <w:rFonts w:cs="Arial"/>
                <w:sz w:val="18"/>
                <w:szCs w:val="18"/>
              </w:rPr>
              <w:t>Availability KPIs dropping below a configurable threshold</w:t>
            </w:r>
          </w:p>
        </w:tc>
        <w:tc>
          <w:tcPr>
            <w:tcW w:w="1524" w:type="dxa"/>
            <w:shd w:val="clear" w:color="auto" w:fill="auto"/>
          </w:tcPr>
          <w:p w14:paraId="4E76E2FB" w14:textId="77777777" w:rsidR="00AC2F0F" w:rsidRPr="006C029F" w:rsidRDefault="00AC2F0F" w:rsidP="00B91590">
            <w:pPr>
              <w:ind w:hanging="8"/>
              <w:rPr>
                <w:rFonts w:cs="Arial"/>
                <w:sz w:val="18"/>
                <w:szCs w:val="18"/>
              </w:rPr>
            </w:pPr>
            <w:r w:rsidRPr="006C029F">
              <w:rPr>
                <w:rFonts w:cs="Arial"/>
                <w:sz w:val="18"/>
                <w:szCs w:val="18"/>
              </w:rPr>
              <w:t>Availability</w:t>
            </w:r>
          </w:p>
        </w:tc>
        <w:tc>
          <w:tcPr>
            <w:tcW w:w="708" w:type="dxa"/>
            <w:shd w:val="clear" w:color="auto" w:fill="auto"/>
          </w:tcPr>
          <w:p w14:paraId="41EE85C9" w14:textId="77777777" w:rsidR="00AC2F0F" w:rsidRPr="006C029F" w:rsidRDefault="00AC2F0F" w:rsidP="00B91590">
            <w:pPr>
              <w:ind w:hanging="8"/>
              <w:rPr>
                <w:rFonts w:cs="Arial"/>
                <w:sz w:val="18"/>
                <w:szCs w:val="18"/>
              </w:rPr>
            </w:pPr>
            <w:r w:rsidRPr="006C029F">
              <w:rPr>
                <w:rFonts w:cs="Arial"/>
                <w:sz w:val="18"/>
                <w:szCs w:val="18"/>
              </w:rPr>
              <w:t>Cell</w:t>
            </w:r>
          </w:p>
        </w:tc>
        <w:tc>
          <w:tcPr>
            <w:tcW w:w="1133" w:type="dxa"/>
          </w:tcPr>
          <w:p w14:paraId="768F383F" w14:textId="77777777" w:rsidR="00AC2F0F" w:rsidRPr="006C029F" w:rsidRDefault="00AC2F0F" w:rsidP="00B91590">
            <w:pPr>
              <w:ind w:hanging="8"/>
              <w:rPr>
                <w:rFonts w:cs="Arial"/>
                <w:sz w:val="18"/>
                <w:szCs w:val="18"/>
              </w:rPr>
            </w:pPr>
            <w:r w:rsidRPr="006C029F">
              <w:rPr>
                <w:rFonts w:cs="Arial"/>
                <w:sz w:val="18"/>
                <w:szCs w:val="18"/>
              </w:rPr>
              <w:t>less than</w:t>
            </w:r>
          </w:p>
        </w:tc>
        <w:tc>
          <w:tcPr>
            <w:tcW w:w="1133" w:type="dxa"/>
            <w:shd w:val="clear" w:color="auto" w:fill="auto"/>
          </w:tcPr>
          <w:p w14:paraId="6F6DCCFC" w14:textId="7E1C5200" w:rsidR="00AC2F0F" w:rsidRPr="006C029F" w:rsidRDefault="00AC2F0F" w:rsidP="00B91590">
            <w:pPr>
              <w:ind w:hanging="8"/>
              <w:rPr>
                <w:rFonts w:cs="Arial"/>
                <w:sz w:val="18"/>
                <w:szCs w:val="18"/>
              </w:rPr>
            </w:pPr>
            <w:r w:rsidRPr="006C029F">
              <w:rPr>
                <w:rFonts w:cs="Arial"/>
                <w:sz w:val="18"/>
                <w:szCs w:val="18"/>
              </w:rPr>
              <w:t>99</w:t>
            </w:r>
            <w:r w:rsidR="00AF13FD">
              <w:rPr>
                <w:rFonts w:cs="Arial"/>
                <w:sz w:val="18"/>
                <w:szCs w:val="18"/>
              </w:rPr>
              <w:t xml:space="preserve"> </w:t>
            </w:r>
            <w:r w:rsidRPr="006C029F">
              <w:rPr>
                <w:rFonts w:cs="Arial"/>
                <w:sz w:val="18"/>
                <w:szCs w:val="18"/>
              </w:rPr>
              <w:t>%</w:t>
            </w:r>
          </w:p>
        </w:tc>
        <w:tc>
          <w:tcPr>
            <w:tcW w:w="1275" w:type="dxa"/>
            <w:shd w:val="clear" w:color="auto" w:fill="auto"/>
            <w:vAlign w:val="center"/>
          </w:tcPr>
          <w:p w14:paraId="625DC260" w14:textId="77777777" w:rsidR="00AC2F0F" w:rsidRPr="006C029F" w:rsidRDefault="00AC2F0F" w:rsidP="00B91590">
            <w:pPr>
              <w:ind w:left="8"/>
              <w:rPr>
                <w:rFonts w:cs="Arial"/>
                <w:sz w:val="18"/>
                <w:szCs w:val="18"/>
              </w:rPr>
            </w:pPr>
            <w:r w:rsidRPr="006C029F">
              <w:rPr>
                <w:rFonts w:cs="Arial"/>
                <w:sz w:val="18"/>
                <w:szCs w:val="18"/>
                <w:lang w:val="en-IN" w:eastAsia="en-IN"/>
              </w:rPr>
              <w:t>30 minutes</w:t>
            </w:r>
          </w:p>
        </w:tc>
      </w:tr>
      <w:tr w:rsidR="00AC2F0F" w:rsidRPr="000929D2" w14:paraId="07C2D2A8" w14:textId="77777777" w:rsidTr="003957D4">
        <w:tc>
          <w:tcPr>
            <w:tcW w:w="934" w:type="dxa"/>
            <w:vMerge/>
            <w:shd w:val="clear" w:color="auto" w:fill="auto"/>
          </w:tcPr>
          <w:p w14:paraId="342AB55B" w14:textId="77777777" w:rsidR="00AC2F0F" w:rsidRPr="006C029F" w:rsidRDefault="00AC2F0F" w:rsidP="00B91590">
            <w:pPr>
              <w:ind w:hanging="8"/>
              <w:jc w:val="both"/>
              <w:rPr>
                <w:rFonts w:cs="Arial"/>
                <w:sz w:val="18"/>
                <w:szCs w:val="18"/>
              </w:rPr>
            </w:pPr>
          </w:p>
        </w:tc>
        <w:tc>
          <w:tcPr>
            <w:tcW w:w="1146" w:type="dxa"/>
            <w:shd w:val="clear" w:color="auto" w:fill="auto"/>
          </w:tcPr>
          <w:p w14:paraId="657C34C1" w14:textId="77777777" w:rsidR="00AC2F0F" w:rsidRPr="006C029F" w:rsidRDefault="00AC2F0F" w:rsidP="00B91590">
            <w:pPr>
              <w:ind w:hanging="8"/>
              <w:jc w:val="both"/>
              <w:rPr>
                <w:rFonts w:cs="Arial"/>
                <w:sz w:val="18"/>
                <w:szCs w:val="18"/>
              </w:rPr>
            </w:pPr>
            <w:r w:rsidRPr="006C029F">
              <w:rPr>
                <w:rFonts w:cs="Arial"/>
                <w:sz w:val="18"/>
                <w:szCs w:val="18"/>
              </w:rPr>
              <w:t>Low Retainability KPIs event</w:t>
            </w:r>
          </w:p>
        </w:tc>
        <w:tc>
          <w:tcPr>
            <w:tcW w:w="1753" w:type="dxa"/>
            <w:shd w:val="clear" w:color="auto" w:fill="auto"/>
          </w:tcPr>
          <w:p w14:paraId="6900C201" w14:textId="77777777" w:rsidR="00AC2F0F" w:rsidRPr="006C029F" w:rsidRDefault="00AC2F0F" w:rsidP="00B91590">
            <w:pPr>
              <w:ind w:hanging="8"/>
              <w:rPr>
                <w:rFonts w:cs="Arial"/>
                <w:sz w:val="18"/>
                <w:szCs w:val="18"/>
              </w:rPr>
            </w:pPr>
            <w:r w:rsidRPr="006C029F">
              <w:rPr>
                <w:rFonts w:cs="Arial"/>
                <w:sz w:val="18"/>
                <w:szCs w:val="18"/>
              </w:rPr>
              <w:t>Retainability KPIs dropping below a configurable threshold</w:t>
            </w:r>
          </w:p>
        </w:tc>
        <w:tc>
          <w:tcPr>
            <w:tcW w:w="1524" w:type="dxa"/>
            <w:shd w:val="clear" w:color="auto" w:fill="auto"/>
          </w:tcPr>
          <w:p w14:paraId="5D1F7DCC" w14:textId="77777777" w:rsidR="00AC2F0F" w:rsidRPr="006C029F" w:rsidRDefault="00AC2F0F" w:rsidP="00B91590">
            <w:pPr>
              <w:ind w:hanging="8"/>
              <w:rPr>
                <w:rFonts w:cs="Arial"/>
                <w:sz w:val="18"/>
                <w:szCs w:val="18"/>
              </w:rPr>
            </w:pPr>
            <w:r w:rsidRPr="006C029F">
              <w:rPr>
                <w:rFonts w:cs="Arial"/>
                <w:sz w:val="18"/>
                <w:szCs w:val="18"/>
              </w:rPr>
              <w:t>Retainability</w:t>
            </w:r>
          </w:p>
        </w:tc>
        <w:tc>
          <w:tcPr>
            <w:tcW w:w="708" w:type="dxa"/>
            <w:shd w:val="clear" w:color="auto" w:fill="auto"/>
          </w:tcPr>
          <w:p w14:paraId="1C29E85B" w14:textId="77777777" w:rsidR="00AC2F0F" w:rsidRPr="006C029F" w:rsidRDefault="00AC2F0F" w:rsidP="00B91590">
            <w:pPr>
              <w:ind w:hanging="8"/>
              <w:rPr>
                <w:rFonts w:cs="Arial"/>
                <w:sz w:val="18"/>
                <w:szCs w:val="18"/>
              </w:rPr>
            </w:pPr>
            <w:r w:rsidRPr="006C029F">
              <w:rPr>
                <w:rFonts w:cs="Arial"/>
                <w:sz w:val="18"/>
                <w:szCs w:val="18"/>
              </w:rPr>
              <w:t>Cell</w:t>
            </w:r>
          </w:p>
        </w:tc>
        <w:tc>
          <w:tcPr>
            <w:tcW w:w="1133" w:type="dxa"/>
          </w:tcPr>
          <w:p w14:paraId="0EC3BE75" w14:textId="77777777" w:rsidR="00AC2F0F" w:rsidRPr="006C029F" w:rsidRDefault="00AC2F0F" w:rsidP="00B91590">
            <w:pPr>
              <w:ind w:hanging="8"/>
              <w:rPr>
                <w:rFonts w:cs="Arial"/>
                <w:sz w:val="18"/>
                <w:szCs w:val="18"/>
              </w:rPr>
            </w:pPr>
            <w:r w:rsidRPr="006C029F">
              <w:rPr>
                <w:rFonts w:cs="Arial"/>
                <w:sz w:val="18"/>
                <w:szCs w:val="18"/>
              </w:rPr>
              <w:t>less than</w:t>
            </w:r>
          </w:p>
        </w:tc>
        <w:tc>
          <w:tcPr>
            <w:tcW w:w="1133" w:type="dxa"/>
            <w:shd w:val="clear" w:color="auto" w:fill="auto"/>
          </w:tcPr>
          <w:p w14:paraId="066E485A" w14:textId="0274848E" w:rsidR="00AC2F0F" w:rsidRPr="006C029F" w:rsidRDefault="00AC2F0F" w:rsidP="00B91590">
            <w:pPr>
              <w:ind w:hanging="8"/>
              <w:rPr>
                <w:rFonts w:cs="Arial"/>
                <w:sz w:val="18"/>
                <w:szCs w:val="18"/>
              </w:rPr>
            </w:pPr>
            <w:r w:rsidRPr="006C029F">
              <w:rPr>
                <w:rFonts w:cs="Arial"/>
                <w:sz w:val="18"/>
                <w:szCs w:val="18"/>
              </w:rPr>
              <w:t>98</w:t>
            </w:r>
            <w:r w:rsidR="00AF13FD">
              <w:rPr>
                <w:rFonts w:cs="Arial"/>
                <w:sz w:val="18"/>
                <w:szCs w:val="18"/>
              </w:rPr>
              <w:t xml:space="preserve"> </w:t>
            </w:r>
            <w:r w:rsidRPr="006C029F">
              <w:rPr>
                <w:rFonts w:cs="Arial"/>
                <w:sz w:val="18"/>
                <w:szCs w:val="18"/>
              </w:rPr>
              <w:t>%</w:t>
            </w:r>
          </w:p>
        </w:tc>
        <w:tc>
          <w:tcPr>
            <w:tcW w:w="1275" w:type="dxa"/>
            <w:shd w:val="clear" w:color="auto" w:fill="auto"/>
            <w:vAlign w:val="center"/>
          </w:tcPr>
          <w:p w14:paraId="4FDA60DD" w14:textId="77777777" w:rsidR="00AC2F0F" w:rsidRPr="006C029F" w:rsidRDefault="00AC2F0F" w:rsidP="00B91590">
            <w:pPr>
              <w:ind w:left="8"/>
              <w:rPr>
                <w:rFonts w:cs="Arial"/>
                <w:sz w:val="18"/>
                <w:szCs w:val="18"/>
              </w:rPr>
            </w:pPr>
            <w:r w:rsidRPr="006C029F">
              <w:rPr>
                <w:rFonts w:cs="Arial"/>
                <w:sz w:val="18"/>
                <w:szCs w:val="18"/>
                <w:lang w:val="en-IN" w:eastAsia="en-IN"/>
              </w:rPr>
              <w:t>30 minutes</w:t>
            </w:r>
          </w:p>
        </w:tc>
      </w:tr>
      <w:tr w:rsidR="00AC2F0F" w:rsidRPr="000929D2" w14:paraId="704A6D77" w14:textId="77777777" w:rsidTr="003957D4">
        <w:tc>
          <w:tcPr>
            <w:tcW w:w="934" w:type="dxa"/>
            <w:vMerge/>
            <w:shd w:val="clear" w:color="auto" w:fill="auto"/>
          </w:tcPr>
          <w:p w14:paraId="58183EBD" w14:textId="77777777" w:rsidR="00AC2F0F" w:rsidRPr="006C029F" w:rsidRDefault="00AC2F0F" w:rsidP="00B91590">
            <w:pPr>
              <w:ind w:hanging="8"/>
              <w:jc w:val="both"/>
              <w:rPr>
                <w:rFonts w:cs="Arial"/>
                <w:sz w:val="18"/>
                <w:szCs w:val="18"/>
              </w:rPr>
            </w:pPr>
          </w:p>
        </w:tc>
        <w:tc>
          <w:tcPr>
            <w:tcW w:w="1146" w:type="dxa"/>
            <w:shd w:val="clear" w:color="auto" w:fill="auto"/>
          </w:tcPr>
          <w:p w14:paraId="352BABFB" w14:textId="77777777" w:rsidR="00AC2F0F" w:rsidRPr="006C029F" w:rsidRDefault="00AC2F0F" w:rsidP="00B91590">
            <w:pPr>
              <w:ind w:hanging="8"/>
              <w:jc w:val="both"/>
              <w:rPr>
                <w:rFonts w:cs="Arial"/>
                <w:sz w:val="18"/>
                <w:szCs w:val="18"/>
              </w:rPr>
            </w:pPr>
            <w:r w:rsidRPr="006C029F">
              <w:rPr>
                <w:rFonts w:cs="Arial"/>
                <w:sz w:val="18"/>
                <w:szCs w:val="18"/>
              </w:rPr>
              <w:t>High Traffic event</w:t>
            </w:r>
          </w:p>
        </w:tc>
        <w:tc>
          <w:tcPr>
            <w:tcW w:w="1753" w:type="dxa"/>
            <w:shd w:val="clear" w:color="auto" w:fill="auto"/>
          </w:tcPr>
          <w:p w14:paraId="6771956C" w14:textId="77777777" w:rsidR="00AC2F0F" w:rsidRPr="006C029F" w:rsidRDefault="00AC2F0F" w:rsidP="00B91590">
            <w:pPr>
              <w:ind w:hanging="8"/>
              <w:rPr>
                <w:rFonts w:cs="Arial"/>
                <w:sz w:val="18"/>
                <w:szCs w:val="18"/>
              </w:rPr>
            </w:pPr>
            <w:r w:rsidRPr="006C029F">
              <w:rPr>
                <w:rFonts w:cs="Arial"/>
                <w:sz w:val="18"/>
                <w:szCs w:val="18"/>
              </w:rPr>
              <w:t>Traffic greater than a configurable threshold</w:t>
            </w:r>
          </w:p>
        </w:tc>
        <w:tc>
          <w:tcPr>
            <w:tcW w:w="1524" w:type="dxa"/>
            <w:shd w:val="clear" w:color="auto" w:fill="auto"/>
          </w:tcPr>
          <w:p w14:paraId="0B7E36E4" w14:textId="77777777" w:rsidR="00AC2F0F" w:rsidRPr="006C029F" w:rsidRDefault="00AC2F0F" w:rsidP="00B91590">
            <w:pPr>
              <w:ind w:hanging="8"/>
              <w:rPr>
                <w:rFonts w:cs="Arial"/>
                <w:sz w:val="18"/>
                <w:szCs w:val="18"/>
              </w:rPr>
            </w:pPr>
            <w:r w:rsidRPr="006C029F">
              <w:rPr>
                <w:rFonts w:cs="Arial"/>
                <w:sz w:val="18"/>
                <w:szCs w:val="18"/>
              </w:rPr>
              <w:t>Cell load / PRB Utilization</w:t>
            </w:r>
          </w:p>
        </w:tc>
        <w:tc>
          <w:tcPr>
            <w:tcW w:w="708" w:type="dxa"/>
            <w:shd w:val="clear" w:color="auto" w:fill="auto"/>
          </w:tcPr>
          <w:p w14:paraId="040C7677" w14:textId="77777777" w:rsidR="00AC2F0F" w:rsidRPr="006C029F" w:rsidRDefault="00AC2F0F" w:rsidP="00B91590">
            <w:pPr>
              <w:ind w:hanging="8"/>
              <w:rPr>
                <w:rFonts w:cs="Arial"/>
                <w:sz w:val="18"/>
                <w:szCs w:val="18"/>
              </w:rPr>
            </w:pPr>
            <w:r w:rsidRPr="006C029F">
              <w:rPr>
                <w:rFonts w:cs="Arial"/>
                <w:sz w:val="18"/>
                <w:szCs w:val="18"/>
              </w:rPr>
              <w:t>Cell</w:t>
            </w:r>
          </w:p>
        </w:tc>
        <w:tc>
          <w:tcPr>
            <w:tcW w:w="1133" w:type="dxa"/>
          </w:tcPr>
          <w:p w14:paraId="6D295818" w14:textId="77777777" w:rsidR="00AC2F0F" w:rsidRPr="006C029F" w:rsidRDefault="00AC2F0F" w:rsidP="00B91590">
            <w:pPr>
              <w:ind w:hanging="8"/>
              <w:rPr>
                <w:rFonts w:cs="Arial"/>
                <w:sz w:val="18"/>
                <w:szCs w:val="18"/>
              </w:rPr>
            </w:pPr>
            <w:r w:rsidRPr="006C029F">
              <w:rPr>
                <w:rFonts w:cs="Arial"/>
                <w:sz w:val="18"/>
                <w:szCs w:val="18"/>
              </w:rPr>
              <w:t>greater than</w:t>
            </w:r>
          </w:p>
        </w:tc>
        <w:tc>
          <w:tcPr>
            <w:tcW w:w="1133" w:type="dxa"/>
            <w:shd w:val="clear" w:color="auto" w:fill="auto"/>
          </w:tcPr>
          <w:p w14:paraId="662578A4" w14:textId="438BA248" w:rsidR="00AC2F0F" w:rsidRPr="006C029F" w:rsidRDefault="00AC2F0F" w:rsidP="00B91590">
            <w:pPr>
              <w:ind w:hanging="8"/>
              <w:rPr>
                <w:rFonts w:cs="Arial"/>
                <w:sz w:val="18"/>
                <w:szCs w:val="18"/>
              </w:rPr>
            </w:pPr>
            <w:r w:rsidRPr="006C029F">
              <w:rPr>
                <w:rFonts w:cs="Arial"/>
                <w:sz w:val="18"/>
                <w:szCs w:val="18"/>
              </w:rPr>
              <w:t>80</w:t>
            </w:r>
            <w:r w:rsidR="00AF13FD">
              <w:rPr>
                <w:rFonts w:cs="Arial"/>
                <w:sz w:val="18"/>
                <w:szCs w:val="18"/>
              </w:rPr>
              <w:t xml:space="preserve"> </w:t>
            </w:r>
            <w:r w:rsidRPr="006C029F">
              <w:rPr>
                <w:rFonts w:cs="Arial"/>
                <w:sz w:val="18"/>
                <w:szCs w:val="18"/>
              </w:rPr>
              <w:t>%</w:t>
            </w:r>
          </w:p>
        </w:tc>
        <w:tc>
          <w:tcPr>
            <w:tcW w:w="1275" w:type="dxa"/>
            <w:shd w:val="clear" w:color="auto" w:fill="auto"/>
          </w:tcPr>
          <w:p w14:paraId="46922962" w14:textId="77777777" w:rsidR="00AC2F0F" w:rsidRPr="006C029F" w:rsidRDefault="00AC2F0F" w:rsidP="00B91590">
            <w:pPr>
              <w:ind w:left="8"/>
              <w:rPr>
                <w:rFonts w:cs="Arial"/>
                <w:sz w:val="18"/>
                <w:szCs w:val="18"/>
              </w:rPr>
            </w:pPr>
            <w:r w:rsidRPr="006C029F">
              <w:rPr>
                <w:rFonts w:cs="Arial"/>
                <w:sz w:val="18"/>
                <w:szCs w:val="18"/>
                <w:lang w:val="en-IN" w:eastAsia="en-IN"/>
              </w:rPr>
              <w:t>15 minutes</w:t>
            </w:r>
          </w:p>
        </w:tc>
      </w:tr>
      <w:tr w:rsidR="00AC2F0F" w:rsidRPr="000929D2" w14:paraId="2EBD73DF" w14:textId="77777777" w:rsidTr="003957D4">
        <w:tc>
          <w:tcPr>
            <w:tcW w:w="934" w:type="dxa"/>
            <w:vMerge/>
            <w:shd w:val="clear" w:color="auto" w:fill="auto"/>
          </w:tcPr>
          <w:p w14:paraId="72565867" w14:textId="77777777" w:rsidR="00AC2F0F" w:rsidRPr="006C029F" w:rsidRDefault="00AC2F0F" w:rsidP="00B91590">
            <w:pPr>
              <w:ind w:hanging="8"/>
              <w:jc w:val="both"/>
              <w:rPr>
                <w:rFonts w:cs="Arial"/>
                <w:sz w:val="18"/>
                <w:szCs w:val="18"/>
              </w:rPr>
            </w:pPr>
          </w:p>
        </w:tc>
        <w:tc>
          <w:tcPr>
            <w:tcW w:w="1146" w:type="dxa"/>
            <w:vMerge w:val="restart"/>
            <w:shd w:val="clear" w:color="auto" w:fill="auto"/>
          </w:tcPr>
          <w:p w14:paraId="758A5017" w14:textId="77777777" w:rsidR="00AC2F0F" w:rsidRPr="006C029F" w:rsidRDefault="00AC2F0F" w:rsidP="00B91590">
            <w:pPr>
              <w:ind w:hanging="8"/>
              <w:jc w:val="both"/>
              <w:rPr>
                <w:rFonts w:cs="Arial"/>
                <w:sz w:val="18"/>
                <w:szCs w:val="18"/>
              </w:rPr>
            </w:pPr>
            <w:r>
              <w:rPr>
                <w:rFonts w:cs="Arial"/>
                <w:sz w:val="18"/>
                <w:szCs w:val="18"/>
              </w:rPr>
              <w:t>Interference event</w:t>
            </w:r>
          </w:p>
        </w:tc>
        <w:tc>
          <w:tcPr>
            <w:tcW w:w="1753" w:type="dxa"/>
            <w:vMerge w:val="restart"/>
            <w:shd w:val="clear" w:color="auto" w:fill="auto"/>
          </w:tcPr>
          <w:p w14:paraId="562F791E" w14:textId="6047B8E2" w:rsidR="00AC2F0F" w:rsidRPr="006C029F" w:rsidRDefault="00AC2F0F" w:rsidP="00B91590">
            <w:pPr>
              <w:ind w:hanging="8"/>
              <w:rPr>
                <w:rFonts w:cs="Arial"/>
                <w:sz w:val="18"/>
                <w:szCs w:val="18"/>
              </w:rPr>
            </w:pPr>
            <w:r>
              <w:rPr>
                <w:rFonts w:cs="Arial"/>
                <w:sz w:val="18"/>
                <w:szCs w:val="18"/>
              </w:rPr>
              <w:t xml:space="preserve">User has experienced </w:t>
            </w:r>
            <w:r w:rsidR="003957D4">
              <w:rPr>
                <w:rFonts w:cs="Arial"/>
                <w:sz w:val="18"/>
                <w:szCs w:val="18"/>
              </w:rPr>
              <w:t>interference</w:t>
            </w:r>
          </w:p>
        </w:tc>
        <w:tc>
          <w:tcPr>
            <w:tcW w:w="1524" w:type="dxa"/>
            <w:shd w:val="clear" w:color="auto" w:fill="auto"/>
          </w:tcPr>
          <w:p w14:paraId="764649FD" w14:textId="77777777" w:rsidR="00AC2F0F" w:rsidRPr="006C029F" w:rsidRDefault="00AC2F0F" w:rsidP="00B91590">
            <w:pPr>
              <w:ind w:hanging="8"/>
              <w:rPr>
                <w:rFonts w:cs="Arial"/>
                <w:sz w:val="18"/>
                <w:szCs w:val="18"/>
              </w:rPr>
            </w:pPr>
            <w:r>
              <w:rPr>
                <w:rFonts w:cs="Arial"/>
                <w:sz w:val="18"/>
                <w:szCs w:val="18"/>
              </w:rPr>
              <w:t>SINR</w:t>
            </w:r>
          </w:p>
        </w:tc>
        <w:tc>
          <w:tcPr>
            <w:tcW w:w="708" w:type="dxa"/>
            <w:shd w:val="clear" w:color="auto" w:fill="auto"/>
          </w:tcPr>
          <w:p w14:paraId="019163CD" w14:textId="77777777" w:rsidR="00AC2F0F" w:rsidRPr="006C029F" w:rsidRDefault="00AC2F0F" w:rsidP="00B91590">
            <w:pPr>
              <w:ind w:hanging="8"/>
              <w:rPr>
                <w:rFonts w:cs="Arial"/>
                <w:sz w:val="18"/>
                <w:szCs w:val="18"/>
              </w:rPr>
            </w:pPr>
            <w:r w:rsidRPr="006C029F">
              <w:rPr>
                <w:rFonts w:cs="Arial"/>
                <w:sz w:val="18"/>
                <w:szCs w:val="18"/>
              </w:rPr>
              <w:t>Cell</w:t>
            </w:r>
          </w:p>
        </w:tc>
        <w:tc>
          <w:tcPr>
            <w:tcW w:w="1133" w:type="dxa"/>
          </w:tcPr>
          <w:p w14:paraId="41AE70BC" w14:textId="77777777" w:rsidR="00AC2F0F" w:rsidRPr="006C029F" w:rsidRDefault="00AC2F0F" w:rsidP="00B91590">
            <w:pPr>
              <w:ind w:hanging="8"/>
              <w:rPr>
                <w:rFonts w:cs="Arial"/>
                <w:sz w:val="18"/>
                <w:szCs w:val="18"/>
              </w:rPr>
            </w:pPr>
            <w:r w:rsidRPr="006C029F">
              <w:rPr>
                <w:rFonts w:cs="Arial"/>
                <w:sz w:val="18"/>
                <w:szCs w:val="18"/>
              </w:rPr>
              <w:t>less than</w:t>
            </w:r>
          </w:p>
        </w:tc>
        <w:tc>
          <w:tcPr>
            <w:tcW w:w="1133" w:type="dxa"/>
            <w:shd w:val="clear" w:color="auto" w:fill="auto"/>
          </w:tcPr>
          <w:p w14:paraId="5C27BE27" w14:textId="77777777" w:rsidR="00AC2F0F" w:rsidRPr="006C029F" w:rsidRDefault="00AC2F0F" w:rsidP="00B91590">
            <w:pPr>
              <w:ind w:hanging="8"/>
              <w:rPr>
                <w:rFonts w:cs="Arial"/>
                <w:sz w:val="18"/>
                <w:szCs w:val="18"/>
              </w:rPr>
            </w:pPr>
            <w:r>
              <w:rPr>
                <w:rFonts w:cs="Arial"/>
                <w:sz w:val="18"/>
                <w:szCs w:val="18"/>
              </w:rPr>
              <w:t>X dB</w:t>
            </w:r>
          </w:p>
        </w:tc>
        <w:tc>
          <w:tcPr>
            <w:tcW w:w="1275" w:type="dxa"/>
            <w:shd w:val="clear" w:color="auto" w:fill="auto"/>
          </w:tcPr>
          <w:p w14:paraId="7BB6CC02" w14:textId="77777777" w:rsidR="00AC2F0F" w:rsidRPr="006C029F" w:rsidRDefault="00AC2F0F" w:rsidP="00B91590">
            <w:pPr>
              <w:ind w:left="8"/>
              <w:rPr>
                <w:rFonts w:cs="Arial"/>
                <w:sz w:val="18"/>
                <w:szCs w:val="18"/>
                <w:lang w:val="en-IN" w:eastAsia="en-IN"/>
              </w:rPr>
            </w:pPr>
            <w:r w:rsidRPr="006C029F">
              <w:rPr>
                <w:rFonts w:cs="Arial"/>
                <w:sz w:val="18"/>
                <w:szCs w:val="18"/>
                <w:lang w:val="en-IN" w:eastAsia="en-IN"/>
              </w:rPr>
              <w:t>15 minutes</w:t>
            </w:r>
          </w:p>
        </w:tc>
      </w:tr>
      <w:tr w:rsidR="00AC2F0F" w:rsidRPr="000929D2" w14:paraId="35596419" w14:textId="77777777" w:rsidTr="003957D4">
        <w:tc>
          <w:tcPr>
            <w:tcW w:w="934" w:type="dxa"/>
            <w:vMerge/>
            <w:shd w:val="clear" w:color="auto" w:fill="auto"/>
          </w:tcPr>
          <w:p w14:paraId="3512F154" w14:textId="77777777" w:rsidR="00AC2F0F" w:rsidRPr="006C029F" w:rsidRDefault="00AC2F0F" w:rsidP="00B91590">
            <w:pPr>
              <w:ind w:hanging="8"/>
              <w:jc w:val="both"/>
              <w:rPr>
                <w:rFonts w:cs="Arial"/>
                <w:sz w:val="18"/>
                <w:szCs w:val="18"/>
              </w:rPr>
            </w:pPr>
          </w:p>
        </w:tc>
        <w:tc>
          <w:tcPr>
            <w:tcW w:w="1146" w:type="dxa"/>
            <w:vMerge/>
            <w:shd w:val="clear" w:color="auto" w:fill="auto"/>
          </w:tcPr>
          <w:p w14:paraId="32C0E9A6" w14:textId="77777777" w:rsidR="00AC2F0F" w:rsidRDefault="00AC2F0F" w:rsidP="00B91590">
            <w:pPr>
              <w:ind w:hanging="8"/>
              <w:jc w:val="both"/>
              <w:rPr>
                <w:rFonts w:cs="Arial"/>
                <w:sz w:val="18"/>
                <w:szCs w:val="18"/>
              </w:rPr>
            </w:pPr>
          </w:p>
        </w:tc>
        <w:tc>
          <w:tcPr>
            <w:tcW w:w="1753" w:type="dxa"/>
            <w:vMerge/>
            <w:shd w:val="clear" w:color="auto" w:fill="auto"/>
          </w:tcPr>
          <w:p w14:paraId="2DD05FBF" w14:textId="77777777" w:rsidR="00AC2F0F" w:rsidRPr="006C029F" w:rsidRDefault="00AC2F0F" w:rsidP="00B91590">
            <w:pPr>
              <w:ind w:hanging="8"/>
              <w:rPr>
                <w:rFonts w:cs="Arial"/>
                <w:sz w:val="18"/>
                <w:szCs w:val="18"/>
              </w:rPr>
            </w:pPr>
          </w:p>
        </w:tc>
        <w:tc>
          <w:tcPr>
            <w:tcW w:w="1524" w:type="dxa"/>
            <w:shd w:val="clear" w:color="auto" w:fill="auto"/>
          </w:tcPr>
          <w:p w14:paraId="2DF5DF14" w14:textId="77777777" w:rsidR="00AC2F0F" w:rsidRPr="006C029F" w:rsidRDefault="00AC2F0F" w:rsidP="00B91590">
            <w:pPr>
              <w:ind w:hanging="8"/>
              <w:rPr>
                <w:rFonts w:cs="Arial"/>
                <w:sz w:val="18"/>
                <w:szCs w:val="18"/>
              </w:rPr>
            </w:pPr>
            <w:r>
              <w:rPr>
                <w:rFonts w:cs="Arial"/>
                <w:sz w:val="18"/>
                <w:szCs w:val="18"/>
              </w:rPr>
              <w:t>Serving cell RSRP</w:t>
            </w:r>
          </w:p>
        </w:tc>
        <w:tc>
          <w:tcPr>
            <w:tcW w:w="708" w:type="dxa"/>
            <w:shd w:val="clear" w:color="auto" w:fill="auto"/>
          </w:tcPr>
          <w:p w14:paraId="4C7BE10D" w14:textId="77777777" w:rsidR="00AC2F0F" w:rsidRPr="006C029F" w:rsidRDefault="00AC2F0F" w:rsidP="00B91590">
            <w:pPr>
              <w:ind w:hanging="8"/>
              <w:rPr>
                <w:rFonts w:cs="Arial"/>
                <w:sz w:val="18"/>
                <w:szCs w:val="18"/>
              </w:rPr>
            </w:pPr>
            <w:r w:rsidRPr="006C029F">
              <w:rPr>
                <w:rFonts w:cs="Arial"/>
                <w:sz w:val="18"/>
                <w:szCs w:val="18"/>
              </w:rPr>
              <w:t>Cell</w:t>
            </w:r>
          </w:p>
        </w:tc>
        <w:tc>
          <w:tcPr>
            <w:tcW w:w="1133" w:type="dxa"/>
          </w:tcPr>
          <w:p w14:paraId="477580F2" w14:textId="77777777" w:rsidR="00AC2F0F" w:rsidRPr="006C029F" w:rsidRDefault="00AC2F0F" w:rsidP="00B91590">
            <w:pPr>
              <w:ind w:hanging="8"/>
              <w:rPr>
                <w:rFonts w:cs="Arial"/>
                <w:sz w:val="18"/>
                <w:szCs w:val="18"/>
              </w:rPr>
            </w:pPr>
            <w:r w:rsidRPr="006C029F">
              <w:rPr>
                <w:rFonts w:cs="Arial"/>
                <w:sz w:val="18"/>
                <w:szCs w:val="18"/>
              </w:rPr>
              <w:t>greater than</w:t>
            </w:r>
          </w:p>
        </w:tc>
        <w:tc>
          <w:tcPr>
            <w:tcW w:w="1133" w:type="dxa"/>
            <w:shd w:val="clear" w:color="auto" w:fill="auto"/>
          </w:tcPr>
          <w:p w14:paraId="01E099DC" w14:textId="77777777" w:rsidR="00AC2F0F" w:rsidRPr="006C029F" w:rsidRDefault="00AC2F0F" w:rsidP="00B91590">
            <w:pPr>
              <w:ind w:hanging="8"/>
              <w:rPr>
                <w:rFonts w:cs="Arial"/>
                <w:sz w:val="18"/>
                <w:szCs w:val="18"/>
              </w:rPr>
            </w:pPr>
            <w:r>
              <w:rPr>
                <w:rFonts w:cs="Arial"/>
                <w:sz w:val="18"/>
                <w:szCs w:val="18"/>
              </w:rPr>
              <w:t>Y dBm</w:t>
            </w:r>
          </w:p>
        </w:tc>
        <w:tc>
          <w:tcPr>
            <w:tcW w:w="1275" w:type="dxa"/>
            <w:shd w:val="clear" w:color="auto" w:fill="auto"/>
          </w:tcPr>
          <w:p w14:paraId="207B4D83" w14:textId="77777777" w:rsidR="00AC2F0F" w:rsidRPr="006C029F" w:rsidRDefault="00AC2F0F" w:rsidP="00B91590">
            <w:pPr>
              <w:ind w:left="8"/>
              <w:rPr>
                <w:rFonts w:cs="Arial"/>
                <w:sz w:val="18"/>
                <w:szCs w:val="18"/>
                <w:lang w:val="en-IN" w:eastAsia="en-IN"/>
              </w:rPr>
            </w:pPr>
            <w:r w:rsidRPr="006C029F">
              <w:rPr>
                <w:rFonts w:cs="Arial"/>
                <w:sz w:val="18"/>
                <w:szCs w:val="18"/>
                <w:lang w:val="en-IN" w:eastAsia="en-IN"/>
              </w:rPr>
              <w:t>15 minutes</w:t>
            </w:r>
          </w:p>
        </w:tc>
      </w:tr>
    </w:tbl>
    <w:p w14:paraId="05B7D32F" w14:textId="77777777" w:rsidR="007B61DB" w:rsidRDefault="007B61DB" w:rsidP="007B61DB">
      <w:pPr>
        <w:spacing w:after="0" w:line="264" w:lineRule="auto"/>
        <w:jc w:val="both"/>
        <w:rPr>
          <w:ins w:id="223" w:author="NEC_Hassan Al-Kanani" w:date="2023-04-02T08:02:00Z"/>
        </w:rPr>
      </w:pPr>
    </w:p>
    <w:p w14:paraId="4161E4D4" w14:textId="5487DB1B" w:rsidR="00AC2F0F" w:rsidRDefault="003957D4">
      <w:pPr>
        <w:spacing w:after="0" w:line="264" w:lineRule="auto"/>
        <w:jc w:val="both"/>
        <w:rPr>
          <w:ins w:id="224" w:author="NEC_Hassan Al-Kanani" w:date="2023-04-02T08:02:00Z"/>
        </w:rPr>
        <w:pPrChange w:id="225" w:author="NEC_Hassan Al-Kanani" w:date="2023-04-02T08:02:00Z">
          <w:pPr>
            <w:pStyle w:val="ListParagraph"/>
            <w:spacing w:after="0" w:line="264" w:lineRule="auto"/>
            <w:ind w:left="360" w:firstLineChars="0" w:firstLine="0"/>
            <w:jc w:val="both"/>
          </w:pPr>
        </w:pPrChange>
      </w:pPr>
      <w:r>
        <w:t>Note that some events are the results of combinations of multiple thresholds (derived from the success of multiple threshold</w:t>
      </w:r>
      <w:ins w:id="226" w:author="NEC_Hassan Al-Kanani" w:date="2023-04-07T07:22:00Z">
        <w:r w:rsidR="00F27C31">
          <w:t>s</w:t>
        </w:r>
      </w:ins>
      <w:r>
        <w:t xml:space="preserve"> monitor</w:t>
      </w:r>
      <w:del w:id="227" w:author="NEC_Hassan Al-Kanani" w:date="2023-04-07T07:22:00Z">
        <w:r w:rsidDel="00F27C31">
          <w:delText>s</w:delText>
        </w:r>
      </w:del>
      <w:ins w:id="228" w:author="NEC_Hassan Al-Kanani" w:date="2023-04-07T07:22:00Z">
        <w:r w:rsidR="00F27C31">
          <w:t>ing</w:t>
        </w:r>
      </w:ins>
      <w:r>
        <w:t>).</w:t>
      </w:r>
    </w:p>
    <w:p w14:paraId="2DB0F406" w14:textId="77777777" w:rsidR="007B61DB" w:rsidRDefault="007B61DB" w:rsidP="00AC2F0F">
      <w:pPr>
        <w:pStyle w:val="ListParagraph"/>
        <w:spacing w:after="0" w:line="264" w:lineRule="auto"/>
        <w:ind w:left="360" w:firstLineChars="0" w:firstLine="0"/>
        <w:jc w:val="both"/>
        <w:rPr>
          <w:noProof/>
          <w:lang w:eastAsia="zh-CN"/>
        </w:rPr>
      </w:pPr>
    </w:p>
    <w:p w14:paraId="6394795F" w14:textId="09878659" w:rsidR="00AC2F0F" w:rsidRPr="007B40B4" w:rsidRDefault="00AC2F0F" w:rsidP="003957D4">
      <w:pPr>
        <w:pStyle w:val="TAH"/>
        <w:rPr>
          <w:noProof/>
          <w:lang w:eastAsia="zh-CN"/>
        </w:rPr>
      </w:pPr>
      <w:r w:rsidRPr="007B40B4">
        <w:rPr>
          <w:noProof/>
        </w:rPr>
        <w:t xml:space="preserve">Table </w:t>
      </w:r>
      <w:r w:rsidR="003957D4">
        <w:rPr>
          <w:noProof/>
        </w:rPr>
        <w:t>5.</w:t>
      </w:r>
      <w:r w:rsidR="001E6F5B">
        <w:rPr>
          <w:noProof/>
        </w:rPr>
        <w:t>1.</w:t>
      </w:r>
      <w:r w:rsidR="005D4A70">
        <w:rPr>
          <w:noProof/>
        </w:rPr>
        <w:t>1</w:t>
      </w:r>
      <w:r w:rsidR="003957D4">
        <w:rPr>
          <w:noProof/>
        </w:rPr>
        <w:t>.4-2</w:t>
      </w:r>
      <w:r w:rsidRPr="007B40B4">
        <w:rPr>
          <w:noProof/>
        </w:rPr>
        <w:t xml:space="preserve">: </w:t>
      </w:r>
      <w:r w:rsidRPr="007B40B4">
        <w:t xml:space="preserve">Examples of </w:t>
      </w:r>
      <w:r>
        <w:t xml:space="preserve">potential </w:t>
      </w:r>
      <w:r w:rsidRPr="007B40B4">
        <w:t>Object</w:t>
      </w:r>
      <w:r>
        <w:t>-</w:t>
      </w:r>
      <w:r w:rsidRPr="007B40B4">
        <w:t>Status Change events</w:t>
      </w:r>
    </w:p>
    <w:p w14:paraId="520121FA" w14:textId="77777777" w:rsidR="00AC2F0F" w:rsidRDefault="00AC2F0F" w:rsidP="00AC2F0F">
      <w:pPr>
        <w:pStyle w:val="ListParagraph"/>
        <w:spacing w:after="0" w:line="264" w:lineRule="auto"/>
        <w:ind w:left="360" w:firstLineChars="0" w:firstLine="0"/>
        <w:jc w:val="both"/>
        <w:rPr>
          <w:noProof/>
          <w:lang w:eastAsia="zh-CN"/>
        </w:rPr>
      </w:pPr>
    </w:p>
    <w:tbl>
      <w:tblPr>
        <w:tblpPr w:leftFromText="180" w:rightFromText="180" w:vertAnchor="text" w:horzAnchor="page" w:tblpX="1427" w:tblpY="-6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18"/>
        <w:gridCol w:w="2387"/>
        <w:gridCol w:w="880"/>
        <w:gridCol w:w="1694"/>
        <w:gridCol w:w="1843"/>
      </w:tblGrid>
      <w:tr w:rsidR="00AC2F0F" w:rsidRPr="000929D2" w14:paraId="0A04E092" w14:textId="77777777" w:rsidTr="00B91590">
        <w:tc>
          <w:tcPr>
            <w:tcW w:w="1242" w:type="dxa"/>
            <w:shd w:val="clear" w:color="auto" w:fill="auto"/>
          </w:tcPr>
          <w:p w14:paraId="10816650" w14:textId="77777777" w:rsidR="00AC2F0F" w:rsidRPr="006C029F" w:rsidRDefault="00AC2F0F" w:rsidP="00B91590">
            <w:pPr>
              <w:rPr>
                <w:rFonts w:cs="Arial"/>
                <w:b/>
                <w:bCs/>
                <w:sz w:val="18"/>
                <w:szCs w:val="18"/>
              </w:rPr>
            </w:pPr>
            <w:r w:rsidRPr="006C029F">
              <w:rPr>
                <w:rFonts w:cs="Arial"/>
                <w:b/>
                <w:bCs/>
                <w:sz w:val="18"/>
                <w:szCs w:val="18"/>
              </w:rPr>
              <w:t>Event-source  Function</w:t>
            </w:r>
          </w:p>
        </w:tc>
        <w:tc>
          <w:tcPr>
            <w:tcW w:w="1418" w:type="dxa"/>
            <w:shd w:val="clear" w:color="auto" w:fill="auto"/>
          </w:tcPr>
          <w:p w14:paraId="4F3ED384" w14:textId="77777777" w:rsidR="00AC2F0F" w:rsidRPr="006C029F" w:rsidRDefault="00AC2F0F" w:rsidP="00B91590">
            <w:pPr>
              <w:rPr>
                <w:rFonts w:cs="Arial"/>
                <w:b/>
                <w:bCs/>
                <w:sz w:val="18"/>
                <w:szCs w:val="18"/>
              </w:rPr>
            </w:pPr>
            <w:r w:rsidRPr="006C029F">
              <w:rPr>
                <w:rFonts w:cs="Arial"/>
                <w:b/>
                <w:bCs/>
                <w:sz w:val="18"/>
                <w:szCs w:val="18"/>
              </w:rPr>
              <w:t>Event Name</w:t>
            </w:r>
          </w:p>
        </w:tc>
        <w:tc>
          <w:tcPr>
            <w:tcW w:w="2387" w:type="dxa"/>
            <w:shd w:val="clear" w:color="auto" w:fill="auto"/>
          </w:tcPr>
          <w:p w14:paraId="38456198" w14:textId="77777777" w:rsidR="00AC2F0F" w:rsidRPr="006C029F" w:rsidRDefault="00AC2F0F" w:rsidP="00B91590">
            <w:pPr>
              <w:rPr>
                <w:rFonts w:cs="Arial"/>
                <w:b/>
                <w:bCs/>
                <w:sz w:val="18"/>
                <w:szCs w:val="18"/>
              </w:rPr>
            </w:pPr>
            <w:r w:rsidRPr="006C029F">
              <w:rPr>
                <w:rFonts w:cs="Arial"/>
                <w:b/>
                <w:bCs/>
                <w:sz w:val="18"/>
                <w:szCs w:val="18"/>
              </w:rPr>
              <w:t>Event description</w:t>
            </w:r>
          </w:p>
        </w:tc>
        <w:tc>
          <w:tcPr>
            <w:tcW w:w="880" w:type="dxa"/>
            <w:shd w:val="clear" w:color="auto" w:fill="auto"/>
          </w:tcPr>
          <w:p w14:paraId="58BDDA9C" w14:textId="77777777" w:rsidR="00AC2F0F" w:rsidRPr="006C029F" w:rsidRDefault="00AC2F0F" w:rsidP="00B91590">
            <w:pPr>
              <w:rPr>
                <w:rFonts w:cs="Arial"/>
                <w:b/>
                <w:bCs/>
                <w:sz w:val="18"/>
                <w:szCs w:val="18"/>
              </w:rPr>
            </w:pPr>
            <w:r w:rsidRPr="006C029F">
              <w:rPr>
                <w:rFonts w:cs="Arial"/>
                <w:b/>
                <w:bCs/>
                <w:sz w:val="18"/>
                <w:szCs w:val="18"/>
              </w:rPr>
              <w:t>MOI</w:t>
            </w:r>
          </w:p>
        </w:tc>
        <w:tc>
          <w:tcPr>
            <w:tcW w:w="1694" w:type="dxa"/>
            <w:shd w:val="clear" w:color="auto" w:fill="auto"/>
          </w:tcPr>
          <w:p w14:paraId="06787D13" w14:textId="77777777" w:rsidR="00AC2F0F" w:rsidRPr="006C029F" w:rsidRDefault="00AC2F0F" w:rsidP="00B91590">
            <w:pPr>
              <w:rPr>
                <w:rFonts w:cs="Arial"/>
                <w:b/>
                <w:bCs/>
                <w:sz w:val="18"/>
                <w:szCs w:val="18"/>
              </w:rPr>
            </w:pPr>
            <w:r w:rsidRPr="006C029F">
              <w:rPr>
                <w:rFonts w:cs="Arial"/>
                <w:b/>
                <w:bCs/>
                <w:sz w:val="18"/>
                <w:szCs w:val="18"/>
              </w:rPr>
              <w:t>Affected unit /parameter</w:t>
            </w:r>
          </w:p>
        </w:tc>
        <w:tc>
          <w:tcPr>
            <w:tcW w:w="1843" w:type="dxa"/>
            <w:shd w:val="clear" w:color="auto" w:fill="auto"/>
          </w:tcPr>
          <w:p w14:paraId="5762F2AE" w14:textId="77777777" w:rsidR="00AC2F0F" w:rsidRPr="006C029F" w:rsidRDefault="00AC2F0F" w:rsidP="00B91590">
            <w:pPr>
              <w:rPr>
                <w:rFonts w:cs="Arial"/>
                <w:b/>
                <w:bCs/>
                <w:sz w:val="18"/>
                <w:szCs w:val="18"/>
              </w:rPr>
            </w:pPr>
            <w:r w:rsidRPr="006C029F">
              <w:rPr>
                <w:rFonts w:cs="Arial"/>
                <w:b/>
                <w:bCs/>
                <w:sz w:val="18"/>
                <w:szCs w:val="18"/>
              </w:rPr>
              <w:t>Change/ value</w:t>
            </w:r>
          </w:p>
        </w:tc>
      </w:tr>
      <w:tr w:rsidR="00AC2F0F" w:rsidRPr="000929D2" w14:paraId="3D23FBED" w14:textId="77777777" w:rsidTr="00B91590">
        <w:tc>
          <w:tcPr>
            <w:tcW w:w="1242" w:type="dxa"/>
            <w:vMerge w:val="restart"/>
            <w:shd w:val="clear" w:color="auto" w:fill="auto"/>
          </w:tcPr>
          <w:p w14:paraId="7827EEF8" w14:textId="77777777" w:rsidR="00AC2F0F" w:rsidRPr="006C029F" w:rsidRDefault="00AC2F0F" w:rsidP="00B91590">
            <w:pPr>
              <w:jc w:val="both"/>
              <w:rPr>
                <w:rFonts w:cs="Arial"/>
                <w:sz w:val="18"/>
                <w:szCs w:val="18"/>
              </w:rPr>
            </w:pPr>
            <w:r>
              <w:t>BTSs;  NBs; eNBs; gNBs; BSC; RNC; NMS</w:t>
            </w:r>
          </w:p>
        </w:tc>
        <w:tc>
          <w:tcPr>
            <w:tcW w:w="1418" w:type="dxa"/>
            <w:shd w:val="clear" w:color="auto" w:fill="auto"/>
          </w:tcPr>
          <w:p w14:paraId="2F078732" w14:textId="77777777" w:rsidR="00AC2F0F" w:rsidRPr="006C029F" w:rsidRDefault="00AC2F0F">
            <w:pPr>
              <w:rPr>
                <w:rFonts w:cs="Arial"/>
                <w:sz w:val="18"/>
                <w:szCs w:val="18"/>
              </w:rPr>
              <w:pPrChange w:id="229" w:author="NEC_Hassan Al-Kanani" w:date="2023-04-02T08:03:00Z">
                <w:pPr>
                  <w:framePr w:hSpace="180" w:wrap="around" w:vAnchor="text" w:hAnchor="page" w:x="1427" w:y="-65"/>
                  <w:jc w:val="both"/>
                </w:pPr>
              </w:pPrChange>
            </w:pPr>
            <w:r w:rsidRPr="006C029F">
              <w:rPr>
                <w:rFonts w:cs="Arial"/>
                <w:sz w:val="18"/>
                <w:szCs w:val="18"/>
              </w:rPr>
              <w:t>HW Upgrade event</w:t>
            </w:r>
          </w:p>
        </w:tc>
        <w:tc>
          <w:tcPr>
            <w:tcW w:w="2387" w:type="dxa"/>
            <w:shd w:val="clear" w:color="auto" w:fill="auto"/>
          </w:tcPr>
          <w:p w14:paraId="4EDA609B" w14:textId="77777777" w:rsidR="00AC2F0F" w:rsidRPr="006C029F" w:rsidRDefault="00AC2F0F" w:rsidP="00B91590">
            <w:pPr>
              <w:rPr>
                <w:rFonts w:cs="Arial"/>
                <w:sz w:val="18"/>
                <w:szCs w:val="18"/>
              </w:rPr>
            </w:pPr>
            <w:r w:rsidRPr="006C029F">
              <w:rPr>
                <w:rFonts w:cs="Arial"/>
                <w:sz w:val="18"/>
                <w:szCs w:val="18"/>
              </w:rPr>
              <w:t>System Module HW version upgraded</w:t>
            </w:r>
          </w:p>
          <w:p w14:paraId="2AB8F32D" w14:textId="77777777" w:rsidR="00AC2F0F" w:rsidRPr="006C029F" w:rsidRDefault="00AC2F0F" w:rsidP="00B91590">
            <w:pPr>
              <w:rPr>
                <w:rFonts w:cs="Arial"/>
                <w:sz w:val="18"/>
                <w:szCs w:val="18"/>
              </w:rPr>
            </w:pPr>
          </w:p>
        </w:tc>
        <w:tc>
          <w:tcPr>
            <w:tcW w:w="880" w:type="dxa"/>
            <w:shd w:val="clear" w:color="auto" w:fill="auto"/>
          </w:tcPr>
          <w:p w14:paraId="1455C929" w14:textId="77777777" w:rsidR="00AC2F0F" w:rsidRPr="006C029F" w:rsidRDefault="00AC2F0F" w:rsidP="00B91590">
            <w:pPr>
              <w:rPr>
                <w:rFonts w:cs="Arial"/>
                <w:sz w:val="18"/>
                <w:szCs w:val="18"/>
              </w:rPr>
            </w:pPr>
            <w:r w:rsidRPr="006C029F">
              <w:rPr>
                <w:rFonts w:cs="Arial"/>
                <w:sz w:val="18"/>
                <w:szCs w:val="18"/>
              </w:rPr>
              <w:t>BTS</w:t>
            </w:r>
          </w:p>
        </w:tc>
        <w:tc>
          <w:tcPr>
            <w:tcW w:w="1694" w:type="dxa"/>
            <w:shd w:val="clear" w:color="auto" w:fill="auto"/>
          </w:tcPr>
          <w:p w14:paraId="3A12EC22" w14:textId="77777777" w:rsidR="00AC2F0F" w:rsidRPr="006C029F" w:rsidRDefault="00AC2F0F" w:rsidP="00B91590">
            <w:pPr>
              <w:rPr>
                <w:rFonts w:cs="Arial"/>
                <w:sz w:val="18"/>
                <w:szCs w:val="18"/>
              </w:rPr>
            </w:pPr>
            <w:r w:rsidRPr="006C029F">
              <w:rPr>
                <w:rFonts w:cs="Arial"/>
                <w:sz w:val="18"/>
                <w:szCs w:val="18"/>
              </w:rPr>
              <w:t xml:space="preserve">System Module, </w:t>
            </w:r>
            <w:del w:id="230" w:author="NEC_Hassan Al-Kanani" w:date="2023-04-02T08:04:00Z">
              <w:r w:rsidRPr="006C029F" w:rsidDel="007B61DB">
                <w:rPr>
                  <w:rFonts w:cs="Arial"/>
                  <w:sz w:val="18"/>
                  <w:szCs w:val="18"/>
                </w:rPr>
                <w:delText xml:space="preserve"> </w:delText>
              </w:r>
            </w:del>
            <w:r w:rsidRPr="006C029F">
              <w:rPr>
                <w:rFonts w:cs="Arial"/>
                <w:sz w:val="18"/>
                <w:szCs w:val="18"/>
              </w:rPr>
              <w:t>Radio Module, …</w:t>
            </w:r>
          </w:p>
        </w:tc>
        <w:tc>
          <w:tcPr>
            <w:tcW w:w="1843" w:type="dxa"/>
            <w:shd w:val="clear" w:color="auto" w:fill="auto"/>
          </w:tcPr>
          <w:p w14:paraId="02F99DB6" w14:textId="77777777" w:rsidR="00AC2F0F" w:rsidRPr="006C029F" w:rsidRDefault="00AC2F0F" w:rsidP="00B91590">
            <w:pPr>
              <w:rPr>
                <w:rFonts w:cs="Arial"/>
                <w:sz w:val="18"/>
                <w:szCs w:val="18"/>
              </w:rPr>
            </w:pPr>
            <w:r w:rsidRPr="006C029F">
              <w:rPr>
                <w:rFonts w:cs="Arial"/>
                <w:sz w:val="18"/>
                <w:szCs w:val="18"/>
              </w:rPr>
              <w:t>HW version</w:t>
            </w:r>
          </w:p>
        </w:tc>
      </w:tr>
      <w:tr w:rsidR="00AC2F0F" w:rsidRPr="000929D2" w14:paraId="4190E02B" w14:textId="77777777" w:rsidTr="00B91590">
        <w:tc>
          <w:tcPr>
            <w:tcW w:w="1242" w:type="dxa"/>
            <w:vMerge/>
            <w:shd w:val="clear" w:color="auto" w:fill="auto"/>
          </w:tcPr>
          <w:p w14:paraId="28847E68" w14:textId="77777777" w:rsidR="00AC2F0F" w:rsidRPr="006C029F" w:rsidRDefault="00AC2F0F" w:rsidP="00B91590">
            <w:pPr>
              <w:jc w:val="both"/>
              <w:rPr>
                <w:rFonts w:cs="Arial"/>
                <w:sz w:val="18"/>
                <w:szCs w:val="18"/>
              </w:rPr>
            </w:pPr>
          </w:p>
        </w:tc>
        <w:tc>
          <w:tcPr>
            <w:tcW w:w="1418" w:type="dxa"/>
            <w:shd w:val="clear" w:color="auto" w:fill="auto"/>
          </w:tcPr>
          <w:p w14:paraId="7DF214F3" w14:textId="77777777" w:rsidR="00AC2F0F" w:rsidRPr="006C029F" w:rsidRDefault="00AC2F0F">
            <w:pPr>
              <w:rPr>
                <w:rFonts w:cs="Arial"/>
                <w:sz w:val="18"/>
                <w:szCs w:val="18"/>
              </w:rPr>
              <w:pPrChange w:id="231" w:author="NEC_Hassan Al-Kanani" w:date="2023-04-02T08:03:00Z">
                <w:pPr>
                  <w:framePr w:hSpace="180" w:wrap="around" w:vAnchor="text" w:hAnchor="page" w:x="1427" w:y="-65"/>
                  <w:jc w:val="both"/>
                </w:pPr>
              </w:pPrChange>
            </w:pPr>
            <w:r w:rsidRPr="006C029F">
              <w:rPr>
                <w:rFonts w:cs="Arial"/>
                <w:sz w:val="18"/>
                <w:szCs w:val="18"/>
              </w:rPr>
              <w:t>SW Upgrade event</w:t>
            </w:r>
          </w:p>
        </w:tc>
        <w:tc>
          <w:tcPr>
            <w:tcW w:w="2387" w:type="dxa"/>
            <w:shd w:val="clear" w:color="auto" w:fill="auto"/>
          </w:tcPr>
          <w:p w14:paraId="4B1A9ED2" w14:textId="77777777" w:rsidR="00AC2F0F" w:rsidRPr="006C029F" w:rsidRDefault="00AC2F0F" w:rsidP="00B91590">
            <w:pPr>
              <w:rPr>
                <w:rFonts w:cs="Arial"/>
                <w:sz w:val="18"/>
                <w:szCs w:val="18"/>
              </w:rPr>
            </w:pPr>
            <w:r w:rsidRPr="006C029F">
              <w:rPr>
                <w:rFonts w:cs="Arial"/>
                <w:sz w:val="18"/>
                <w:szCs w:val="18"/>
              </w:rPr>
              <w:t>System Software Upgraded</w:t>
            </w:r>
          </w:p>
          <w:p w14:paraId="574BB189" w14:textId="77777777" w:rsidR="00AC2F0F" w:rsidRPr="006C029F" w:rsidRDefault="00AC2F0F" w:rsidP="00B91590">
            <w:pPr>
              <w:rPr>
                <w:rFonts w:cs="Arial"/>
                <w:sz w:val="18"/>
                <w:szCs w:val="18"/>
              </w:rPr>
            </w:pPr>
          </w:p>
        </w:tc>
        <w:tc>
          <w:tcPr>
            <w:tcW w:w="880" w:type="dxa"/>
            <w:shd w:val="clear" w:color="auto" w:fill="auto"/>
          </w:tcPr>
          <w:p w14:paraId="0DE6A70B" w14:textId="77777777" w:rsidR="00AC2F0F" w:rsidRPr="006C029F" w:rsidRDefault="00AC2F0F" w:rsidP="00B91590">
            <w:pPr>
              <w:rPr>
                <w:rFonts w:cs="Arial"/>
                <w:sz w:val="18"/>
                <w:szCs w:val="18"/>
              </w:rPr>
            </w:pPr>
            <w:r w:rsidRPr="006C029F">
              <w:rPr>
                <w:rFonts w:cs="Arial"/>
                <w:sz w:val="18"/>
                <w:szCs w:val="18"/>
              </w:rPr>
              <w:t>BTS</w:t>
            </w:r>
          </w:p>
        </w:tc>
        <w:tc>
          <w:tcPr>
            <w:tcW w:w="1694" w:type="dxa"/>
            <w:shd w:val="clear" w:color="auto" w:fill="auto"/>
          </w:tcPr>
          <w:p w14:paraId="64A31567" w14:textId="77777777" w:rsidR="00AC2F0F" w:rsidRPr="006C029F" w:rsidRDefault="00AC2F0F" w:rsidP="00B91590">
            <w:pPr>
              <w:rPr>
                <w:rFonts w:cs="Arial"/>
                <w:sz w:val="18"/>
                <w:szCs w:val="18"/>
              </w:rPr>
            </w:pPr>
            <w:r w:rsidRPr="006C029F">
              <w:rPr>
                <w:rFonts w:cs="Arial"/>
                <w:sz w:val="18"/>
                <w:szCs w:val="18"/>
              </w:rPr>
              <w:t xml:space="preserve">System Module, </w:t>
            </w:r>
            <w:del w:id="232" w:author="NEC_Hassan Al-Kanani" w:date="2023-04-02T08:04:00Z">
              <w:r w:rsidRPr="006C029F" w:rsidDel="007B61DB">
                <w:rPr>
                  <w:rFonts w:cs="Arial"/>
                  <w:sz w:val="18"/>
                  <w:szCs w:val="18"/>
                </w:rPr>
                <w:delText xml:space="preserve"> </w:delText>
              </w:r>
            </w:del>
            <w:r w:rsidRPr="006C029F">
              <w:rPr>
                <w:rFonts w:cs="Arial"/>
                <w:sz w:val="18"/>
                <w:szCs w:val="18"/>
              </w:rPr>
              <w:t>Radio Module, …</w:t>
            </w:r>
          </w:p>
        </w:tc>
        <w:tc>
          <w:tcPr>
            <w:tcW w:w="1843" w:type="dxa"/>
            <w:shd w:val="clear" w:color="auto" w:fill="auto"/>
          </w:tcPr>
          <w:p w14:paraId="5F790A66" w14:textId="77777777" w:rsidR="00AC2F0F" w:rsidRPr="006C029F" w:rsidRDefault="00AC2F0F" w:rsidP="00B91590">
            <w:pPr>
              <w:rPr>
                <w:rFonts w:cs="Arial"/>
                <w:sz w:val="18"/>
                <w:szCs w:val="18"/>
              </w:rPr>
            </w:pPr>
            <w:r w:rsidRPr="006C029F">
              <w:rPr>
                <w:rFonts w:cs="Arial"/>
                <w:sz w:val="18"/>
                <w:szCs w:val="18"/>
              </w:rPr>
              <w:t>SW version</w:t>
            </w:r>
          </w:p>
        </w:tc>
      </w:tr>
      <w:tr w:rsidR="00AC2F0F" w:rsidRPr="000929D2" w14:paraId="47FDB692" w14:textId="77777777" w:rsidTr="00B91590">
        <w:tc>
          <w:tcPr>
            <w:tcW w:w="1242" w:type="dxa"/>
            <w:vMerge/>
            <w:shd w:val="clear" w:color="auto" w:fill="auto"/>
          </w:tcPr>
          <w:p w14:paraId="6DF4A7C9" w14:textId="77777777" w:rsidR="00AC2F0F" w:rsidRPr="006C029F" w:rsidRDefault="00AC2F0F" w:rsidP="00B91590">
            <w:pPr>
              <w:jc w:val="both"/>
              <w:rPr>
                <w:rFonts w:cs="Arial"/>
                <w:sz w:val="18"/>
                <w:szCs w:val="18"/>
              </w:rPr>
            </w:pPr>
          </w:p>
        </w:tc>
        <w:tc>
          <w:tcPr>
            <w:tcW w:w="1418" w:type="dxa"/>
            <w:shd w:val="clear" w:color="auto" w:fill="auto"/>
          </w:tcPr>
          <w:p w14:paraId="5DD5C5E0" w14:textId="77777777" w:rsidR="00AC2F0F" w:rsidRPr="006C029F" w:rsidRDefault="00AC2F0F">
            <w:pPr>
              <w:rPr>
                <w:rFonts w:cs="Arial"/>
                <w:sz w:val="18"/>
                <w:szCs w:val="18"/>
              </w:rPr>
              <w:pPrChange w:id="233" w:author="NEC_Hassan Al-Kanani" w:date="2023-04-02T08:03:00Z">
                <w:pPr>
                  <w:framePr w:hSpace="180" w:wrap="around" w:vAnchor="text" w:hAnchor="page" w:x="1427" w:y="-65"/>
                  <w:jc w:val="both"/>
                </w:pPr>
              </w:pPrChange>
            </w:pPr>
            <w:r w:rsidRPr="006C029F">
              <w:rPr>
                <w:rFonts w:cs="Arial"/>
                <w:sz w:val="18"/>
                <w:szCs w:val="18"/>
              </w:rPr>
              <w:t>Capability Enablement event</w:t>
            </w:r>
          </w:p>
        </w:tc>
        <w:tc>
          <w:tcPr>
            <w:tcW w:w="2387" w:type="dxa"/>
            <w:shd w:val="clear" w:color="auto" w:fill="auto"/>
          </w:tcPr>
          <w:p w14:paraId="6D1505F4" w14:textId="77777777" w:rsidR="00AC2F0F" w:rsidRPr="006C029F" w:rsidRDefault="00AC2F0F" w:rsidP="00B91590">
            <w:pPr>
              <w:rPr>
                <w:rFonts w:cs="Arial"/>
                <w:sz w:val="18"/>
                <w:szCs w:val="18"/>
              </w:rPr>
            </w:pPr>
            <w:r w:rsidRPr="006C029F">
              <w:rPr>
                <w:rFonts w:cs="Arial"/>
                <w:sz w:val="18"/>
                <w:szCs w:val="18"/>
              </w:rPr>
              <w:t>A specific Capability Enabled on the MOI</w:t>
            </w:r>
          </w:p>
        </w:tc>
        <w:tc>
          <w:tcPr>
            <w:tcW w:w="880" w:type="dxa"/>
            <w:shd w:val="clear" w:color="auto" w:fill="auto"/>
          </w:tcPr>
          <w:p w14:paraId="5A924AD7" w14:textId="77777777" w:rsidR="00AC2F0F" w:rsidRPr="006C029F" w:rsidRDefault="00AC2F0F" w:rsidP="00B91590">
            <w:pPr>
              <w:rPr>
                <w:rFonts w:cs="Arial"/>
                <w:sz w:val="18"/>
                <w:szCs w:val="18"/>
              </w:rPr>
            </w:pPr>
            <w:r w:rsidRPr="006C029F">
              <w:rPr>
                <w:rFonts w:cs="Arial"/>
                <w:sz w:val="18"/>
                <w:szCs w:val="18"/>
              </w:rPr>
              <w:t>BTS</w:t>
            </w:r>
          </w:p>
        </w:tc>
        <w:tc>
          <w:tcPr>
            <w:tcW w:w="1694" w:type="dxa"/>
            <w:shd w:val="clear" w:color="auto" w:fill="auto"/>
          </w:tcPr>
          <w:p w14:paraId="394DF4D8" w14:textId="77777777" w:rsidR="00AC2F0F" w:rsidRPr="006C029F" w:rsidRDefault="00AC2F0F" w:rsidP="00B91590">
            <w:pPr>
              <w:rPr>
                <w:rFonts w:cs="Arial"/>
                <w:sz w:val="18"/>
                <w:szCs w:val="18"/>
              </w:rPr>
            </w:pPr>
            <w:r w:rsidRPr="006C029F">
              <w:rPr>
                <w:rFonts w:cs="Arial"/>
                <w:sz w:val="18"/>
                <w:szCs w:val="18"/>
              </w:rPr>
              <w:t>Spectrum Sharing</w:t>
            </w:r>
          </w:p>
        </w:tc>
        <w:tc>
          <w:tcPr>
            <w:tcW w:w="1843" w:type="dxa"/>
            <w:shd w:val="clear" w:color="auto" w:fill="auto"/>
          </w:tcPr>
          <w:p w14:paraId="7EB6DB08" w14:textId="77777777" w:rsidR="00AC2F0F" w:rsidRPr="006C029F" w:rsidRDefault="00AC2F0F" w:rsidP="00B91590">
            <w:pPr>
              <w:rPr>
                <w:rFonts w:cs="Arial"/>
                <w:sz w:val="18"/>
                <w:szCs w:val="18"/>
              </w:rPr>
            </w:pPr>
            <w:r w:rsidRPr="006C029F">
              <w:rPr>
                <w:rFonts w:cs="Arial"/>
                <w:sz w:val="18"/>
                <w:szCs w:val="18"/>
              </w:rPr>
              <w:t>Spectrum Range for affected RATs</w:t>
            </w:r>
          </w:p>
        </w:tc>
      </w:tr>
      <w:tr w:rsidR="00AC2F0F" w:rsidRPr="000929D2" w14:paraId="6E515791" w14:textId="77777777" w:rsidTr="00B91590">
        <w:tc>
          <w:tcPr>
            <w:tcW w:w="1242" w:type="dxa"/>
            <w:vMerge/>
            <w:shd w:val="clear" w:color="auto" w:fill="auto"/>
          </w:tcPr>
          <w:p w14:paraId="6B51D1D5" w14:textId="77777777" w:rsidR="00AC2F0F" w:rsidRPr="006C029F" w:rsidRDefault="00AC2F0F" w:rsidP="00B91590">
            <w:pPr>
              <w:jc w:val="both"/>
              <w:rPr>
                <w:rFonts w:cs="Arial"/>
                <w:sz w:val="18"/>
                <w:szCs w:val="18"/>
              </w:rPr>
            </w:pPr>
          </w:p>
        </w:tc>
        <w:tc>
          <w:tcPr>
            <w:tcW w:w="1418" w:type="dxa"/>
            <w:shd w:val="clear" w:color="auto" w:fill="auto"/>
          </w:tcPr>
          <w:p w14:paraId="3CEBCD91" w14:textId="77777777" w:rsidR="00AC2F0F" w:rsidRPr="006C029F" w:rsidRDefault="00AC2F0F">
            <w:pPr>
              <w:rPr>
                <w:rFonts w:cs="Arial"/>
                <w:sz w:val="18"/>
                <w:szCs w:val="18"/>
              </w:rPr>
              <w:pPrChange w:id="234" w:author="NEC_Hassan Al-Kanani" w:date="2023-04-02T08:03:00Z">
                <w:pPr>
                  <w:framePr w:hSpace="180" w:wrap="around" w:vAnchor="text" w:hAnchor="page" w:x="1427" w:y="-65"/>
                  <w:jc w:val="both"/>
                </w:pPr>
              </w:pPrChange>
            </w:pPr>
            <w:r w:rsidRPr="006C029F">
              <w:rPr>
                <w:rFonts w:cs="Arial"/>
                <w:sz w:val="18"/>
                <w:szCs w:val="18"/>
              </w:rPr>
              <w:t>New Sector Addition Event</w:t>
            </w:r>
          </w:p>
        </w:tc>
        <w:tc>
          <w:tcPr>
            <w:tcW w:w="2387" w:type="dxa"/>
            <w:shd w:val="clear" w:color="auto" w:fill="auto"/>
          </w:tcPr>
          <w:p w14:paraId="3D3A10D0" w14:textId="77777777" w:rsidR="00AC2F0F" w:rsidRPr="006C029F" w:rsidRDefault="00AC2F0F" w:rsidP="00B91590">
            <w:pPr>
              <w:rPr>
                <w:rFonts w:cs="Arial"/>
                <w:sz w:val="18"/>
                <w:szCs w:val="18"/>
              </w:rPr>
            </w:pPr>
            <w:r w:rsidRPr="006C029F">
              <w:rPr>
                <w:rFonts w:cs="Arial"/>
                <w:sz w:val="18"/>
                <w:szCs w:val="18"/>
              </w:rPr>
              <w:t>A new Sector getting added to a Site</w:t>
            </w:r>
          </w:p>
        </w:tc>
        <w:tc>
          <w:tcPr>
            <w:tcW w:w="880" w:type="dxa"/>
            <w:shd w:val="clear" w:color="auto" w:fill="auto"/>
          </w:tcPr>
          <w:p w14:paraId="77A3CCEE" w14:textId="77777777" w:rsidR="00AC2F0F" w:rsidRPr="006C029F" w:rsidRDefault="00AC2F0F" w:rsidP="00B91590">
            <w:pPr>
              <w:rPr>
                <w:rFonts w:cs="Arial"/>
                <w:sz w:val="18"/>
                <w:szCs w:val="18"/>
              </w:rPr>
            </w:pPr>
            <w:r w:rsidRPr="006C029F">
              <w:rPr>
                <w:rFonts w:cs="Arial"/>
                <w:sz w:val="18"/>
                <w:szCs w:val="18"/>
              </w:rPr>
              <w:t>Cell</w:t>
            </w:r>
          </w:p>
        </w:tc>
        <w:tc>
          <w:tcPr>
            <w:tcW w:w="1694" w:type="dxa"/>
            <w:shd w:val="clear" w:color="auto" w:fill="auto"/>
          </w:tcPr>
          <w:p w14:paraId="61F9D0B4" w14:textId="77777777" w:rsidR="00AC2F0F" w:rsidRPr="006C029F" w:rsidRDefault="00AC2F0F" w:rsidP="00B91590">
            <w:pPr>
              <w:rPr>
                <w:rFonts w:cs="Arial"/>
                <w:sz w:val="18"/>
                <w:szCs w:val="18"/>
              </w:rPr>
            </w:pPr>
            <w:r w:rsidRPr="006C029F">
              <w:rPr>
                <w:rFonts w:cs="Arial"/>
                <w:sz w:val="18"/>
                <w:szCs w:val="18"/>
              </w:rPr>
              <w:t>Capacity and Coverage</w:t>
            </w:r>
          </w:p>
        </w:tc>
        <w:tc>
          <w:tcPr>
            <w:tcW w:w="1843" w:type="dxa"/>
            <w:shd w:val="clear" w:color="auto" w:fill="auto"/>
          </w:tcPr>
          <w:p w14:paraId="47C8682D" w14:textId="77777777" w:rsidR="00AC2F0F" w:rsidRPr="006C029F" w:rsidRDefault="00AC2F0F" w:rsidP="00B91590">
            <w:pPr>
              <w:rPr>
                <w:rFonts w:cs="Arial"/>
                <w:sz w:val="18"/>
                <w:szCs w:val="18"/>
              </w:rPr>
            </w:pPr>
            <w:r w:rsidRPr="006C029F">
              <w:rPr>
                <w:rFonts w:cs="Arial"/>
                <w:sz w:val="18"/>
                <w:szCs w:val="18"/>
              </w:rPr>
              <w:t>Number of Sectors / Cells</w:t>
            </w:r>
          </w:p>
        </w:tc>
      </w:tr>
      <w:tr w:rsidR="00AC2F0F" w:rsidRPr="000929D2" w14:paraId="5BA7818E" w14:textId="77777777" w:rsidTr="00B91590">
        <w:tc>
          <w:tcPr>
            <w:tcW w:w="1242" w:type="dxa"/>
            <w:vMerge w:val="restart"/>
            <w:shd w:val="clear" w:color="auto" w:fill="auto"/>
          </w:tcPr>
          <w:p w14:paraId="419951FB" w14:textId="77777777" w:rsidR="00AC2F0F" w:rsidRPr="006C029F" w:rsidRDefault="00AC2F0F" w:rsidP="00B91590">
            <w:pPr>
              <w:jc w:val="both"/>
              <w:rPr>
                <w:rFonts w:cs="Arial"/>
                <w:sz w:val="18"/>
                <w:szCs w:val="18"/>
              </w:rPr>
            </w:pPr>
            <w:r w:rsidRPr="006C029F">
              <w:rPr>
                <w:rFonts w:cs="Arial"/>
                <w:sz w:val="18"/>
                <w:szCs w:val="18"/>
              </w:rPr>
              <w:t>Network Management</w:t>
            </w:r>
          </w:p>
        </w:tc>
        <w:tc>
          <w:tcPr>
            <w:tcW w:w="1418" w:type="dxa"/>
            <w:shd w:val="clear" w:color="auto" w:fill="auto"/>
          </w:tcPr>
          <w:p w14:paraId="31EAF136" w14:textId="77777777" w:rsidR="00AC2F0F" w:rsidRPr="006C029F" w:rsidRDefault="00AC2F0F">
            <w:pPr>
              <w:rPr>
                <w:rFonts w:cs="Arial"/>
                <w:sz w:val="18"/>
                <w:szCs w:val="18"/>
              </w:rPr>
              <w:pPrChange w:id="235" w:author="NEC_Hassan Al-Kanani" w:date="2023-04-02T08:03:00Z">
                <w:pPr>
                  <w:framePr w:hSpace="180" w:wrap="around" w:vAnchor="text" w:hAnchor="page" w:x="1427" w:y="-65"/>
                  <w:jc w:val="both"/>
                </w:pPr>
              </w:pPrChange>
            </w:pPr>
            <w:r w:rsidRPr="006C029F">
              <w:rPr>
                <w:rFonts w:cs="Arial"/>
                <w:sz w:val="18"/>
                <w:szCs w:val="18"/>
              </w:rPr>
              <w:t>Parameter change event</w:t>
            </w:r>
          </w:p>
        </w:tc>
        <w:tc>
          <w:tcPr>
            <w:tcW w:w="2387" w:type="dxa"/>
            <w:shd w:val="clear" w:color="auto" w:fill="auto"/>
          </w:tcPr>
          <w:p w14:paraId="1D347518" w14:textId="77777777" w:rsidR="00AC2F0F" w:rsidRPr="006C029F" w:rsidRDefault="00AC2F0F" w:rsidP="00B91590">
            <w:pPr>
              <w:jc w:val="both"/>
              <w:rPr>
                <w:rFonts w:cs="Arial"/>
                <w:sz w:val="18"/>
                <w:szCs w:val="18"/>
              </w:rPr>
            </w:pPr>
            <w:r w:rsidRPr="006C029F">
              <w:rPr>
                <w:rFonts w:cs="Arial"/>
                <w:sz w:val="18"/>
                <w:szCs w:val="18"/>
              </w:rPr>
              <w:t>CM Parameter changes applied for specific network element</w:t>
            </w:r>
          </w:p>
        </w:tc>
        <w:tc>
          <w:tcPr>
            <w:tcW w:w="880" w:type="dxa"/>
            <w:shd w:val="clear" w:color="auto" w:fill="auto"/>
          </w:tcPr>
          <w:p w14:paraId="007CD058" w14:textId="77777777" w:rsidR="00AC2F0F" w:rsidRPr="006C029F" w:rsidRDefault="00AC2F0F" w:rsidP="00B91590">
            <w:pPr>
              <w:rPr>
                <w:rFonts w:cs="Arial"/>
                <w:sz w:val="18"/>
                <w:szCs w:val="18"/>
              </w:rPr>
            </w:pPr>
            <w:r w:rsidRPr="006C029F">
              <w:rPr>
                <w:rFonts w:cs="Arial"/>
                <w:sz w:val="18"/>
                <w:szCs w:val="18"/>
              </w:rPr>
              <w:t>Cell</w:t>
            </w:r>
          </w:p>
        </w:tc>
        <w:tc>
          <w:tcPr>
            <w:tcW w:w="1694" w:type="dxa"/>
            <w:shd w:val="clear" w:color="auto" w:fill="auto"/>
          </w:tcPr>
          <w:p w14:paraId="4F518367" w14:textId="77777777" w:rsidR="00AC2F0F" w:rsidRPr="006C029F" w:rsidRDefault="00AC2F0F" w:rsidP="00B91590">
            <w:pPr>
              <w:rPr>
                <w:rFonts w:cs="Arial"/>
                <w:sz w:val="18"/>
                <w:szCs w:val="18"/>
              </w:rPr>
            </w:pPr>
            <w:r w:rsidRPr="006C029F">
              <w:rPr>
                <w:rFonts w:cs="Arial"/>
                <w:sz w:val="18"/>
                <w:szCs w:val="18"/>
              </w:rPr>
              <w:t>Configuration Parameter</w:t>
            </w:r>
          </w:p>
        </w:tc>
        <w:tc>
          <w:tcPr>
            <w:tcW w:w="1843" w:type="dxa"/>
            <w:shd w:val="clear" w:color="auto" w:fill="auto"/>
          </w:tcPr>
          <w:p w14:paraId="052AF28B" w14:textId="77777777" w:rsidR="00AC2F0F" w:rsidRPr="006C029F" w:rsidRDefault="00AC2F0F" w:rsidP="00B91590">
            <w:pPr>
              <w:rPr>
                <w:rFonts w:cs="Arial"/>
                <w:sz w:val="18"/>
                <w:szCs w:val="18"/>
              </w:rPr>
            </w:pPr>
            <w:r w:rsidRPr="006C029F">
              <w:rPr>
                <w:rFonts w:cs="Arial"/>
                <w:sz w:val="18"/>
                <w:szCs w:val="18"/>
              </w:rPr>
              <w:t>Parameter value</w:t>
            </w:r>
          </w:p>
        </w:tc>
      </w:tr>
      <w:tr w:rsidR="00AC2F0F" w:rsidRPr="000929D2" w14:paraId="6514DDD6" w14:textId="77777777" w:rsidTr="00B91590">
        <w:tc>
          <w:tcPr>
            <w:tcW w:w="1242" w:type="dxa"/>
            <w:vMerge/>
            <w:shd w:val="clear" w:color="auto" w:fill="auto"/>
          </w:tcPr>
          <w:p w14:paraId="4422143B" w14:textId="77777777" w:rsidR="00AC2F0F" w:rsidRPr="006C029F" w:rsidRDefault="00AC2F0F" w:rsidP="00B91590">
            <w:pPr>
              <w:jc w:val="both"/>
              <w:rPr>
                <w:rFonts w:cs="Arial"/>
                <w:sz w:val="18"/>
                <w:szCs w:val="18"/>
              </w:rPr>
            </w:pPr>
          </w:p>
        </w:tc>
        <w:tc>
          <w:tcPr>
            <w:tcW w:w="1418" w:type="dxa"/>
            <w:shd w:val="clear" w:color="auto" w:fill="auto"/>
          </w:tcPr>
          <w:p w14:paraId="6A6EE7A2" w14:textId="77777777" w:rsidR="00AC2F0F" w:rsidRPr="006C029F" w:rsidRDefault="00AC2F0F">
            <w:pPr>
              <w:rPr>
                <w:rFonts w:cs="Arial"/>
                <w:sz w:val="18"/>
                <w:szCs w:val="18"/>
              </w:rPr>
              <w:pPrChange w:id="236" w:author="NEC_Hassan Al-Kanani" w:date="2023-04-02T08:03:00Z">
                <w:pPr>
                  <w:framePr w:hSpace="180" w:wrap="around" w:vAnchor="text" w:hAnchor="page" w:x="1427" w:y="-65"/>
                  <w:jc w:val="both"/>
                </w:pPr>
              </w:pPrChange>
            </w:pPr>
            <w:r w:rsidRPr="006C029F">
              <w:rPr>
                <w:rFonts w:cs="Arial"/>
                <w:sz w:val="18"/>
                <w:szCs w:val="18"/>
              </w:rPr>
              <w:t>Home status event</w:t>
            </w:r>
          </w:p>
        </w:tc>
        <w:tc>
          <w:tcPr>
            <w:tcW w:w="2387" w:type="dxa"/>
            <w:shd w:val="clear" w:color="auto" w:fill="auto"/>
          </w:tcPr>
          <w:p w14:paraId="3BB927A4" w14:textId="5A0C20C7" w:rsidR="00AC2F0F" w:rsidRPr="00BA6008" w:rsidRDefault="00AC2F0F" w:rsidP="00B91590">
            <w:pPr>
              <w:jc w:val="both"/>
              <w:rPr>
                <w:rFonts w:cs="Arial"/>
                <w:sz w:val="18"/>
                <w:szCs w:val="18"/>
                <w:lang w:val="fr-FR"/>
              </w:rPr>
            </w:pPr>
            <w:r w:rsidRPr="00BA6008">
              <w:rPr>
                <w:rFonts w:cs="Arial"/>
                <w:sz w:val="18"/>
                <w:szCs w:val="18"/>
                <w:lang w:val="fr-FR"/>
              </w:rPr>
              <w:t>MOI (e.g. site) Re</w:t>
            </w:r>
            <w:ins w:id="237" w:author="NEC_Hassan Al-Kanani" w:date="2023-04-02T08:04:00Z">
              <w:r w:rsidR="007B61DB">
                <w:rPr>
                  <w:rFonts w:cs="Arial"/>
                  <w:sz w:val="18"/>
                  <w:szCs w:val="18"/>
                  <w:lang w:val="fr-FR"/>
                </w:rPr>
                <w:t>-</w:t>
              </w:r>
            </w:ins>
            <w:r w:rsidRPr="00BA6008">
              <w:rPr>
                <w:rFonts w:cs="Arial"/>
                <w:sz w:val="18"/>
                <w:szCs w:val="18"/>
                <w:lang w:val="fr-FR"/>
              </w:rPr>
              <w:t xml:space="preserve">homing </w:t>
            </w:r>
          </w:p>
        </w:tc>
        <w:tc>
          <w:tcPr>
            <w:tcW w:w="880" w:type="dxa"/>
            <w:shd w:val="clear" w:color="auto" w:fill="auto"/>
          </w:tcPr>
          <w:p w14:paraId="493286BC" w14:textId="77777777" w:rsidR="00AC2F0F" w:rsidRPr="006C029F" w:rsidRDefault="00AC2F0F" w:rsidP="00B91590">
            <w:pPr>
              <w:rPr>
                <w:rFonts w:cs="Arial"/>
                <w:sz w:val="18"/>
                <w:szCs w:val="18"/>
              </w:rPr>
            </w:pPr>
            <w:r w:rsidRPr="006C029F">
              <w:rPr>
                <w:rFonts w:cs="Arial"/>
                <w:sz w:val="18"/>
                <w:szCs w:val="18"/>
              </w:rPr>
              <w:t>Site</w:t>
            </w:r>
          </w:p>
        </w:tc>
        <w:tc>
          <w:tcPr>
            <w:tcW w:w="1694" w:type="dxa"/>
            <w:shd w:val="clear" w:color="auto" w:fill="auto"/>
          </w:tcPr>
          <w:p w14:paraId="3267B111" w14:textId="77777777" w:rsidR="00AC2F0F" w:rsidRPr="006C029F" w:rsidRDefault="00AC2F0F" w:rsidP="00B91590">
            <w:pPr>
              <w:rPr>
                <w:rFonts w:cs="Arial"/>
                <w:sz w:val="18"/>
                <w:szCs w:val="18"/>
              </w:rPr>
            </w:pPr>
            <w:r w:rsidRPr="006C029F">
              <w:rPr>
                <w:rFonts w:cs="Arial"/>
                <w:sz w:val="18"/>
                <w:szCs w:val="18"/>
              </w:rPr>
              <w:t xml:space="preserve">BSC/RNC, </w:t>
            </w:r>
            <w:del w:id="238" w:author="NEC_Hassan Al-Kanani" w:date="2023-04-02T08:04:00Z">
              <w:r w:rsidRPr="006C029F" w:rsidDel="007B61DB">
                <w:rPr>
                  <w:rFonts w:cs="Arial"/>
                  <w:sz w:val="18"/>
                  <w:szCs w:val="18"/>
                </w:rPr>
                <w:delText xml:space="preserve"> </w:delText>
              </w:r>
            </w:del>
            <w:r w:rsidRPr="006C029F">
              <w:rPr>
                <w:rFonts w:cs="Arial"/>
                <w:sz w:val="18"/>
                <w:szCs w:val="18"/>
              </w:rPr>
              <w:t>OSS</w:t>
            </w:r>
          </w:p>
        </w:tc>
        <w:tc>
          <w:tcPr>
            <w:tcW w:w="1843" w:type="dxa"/>
            <w:shd w:val="clear" w:color="auto" w:fill="auto"/>
          </w:tcPr>
          <w:p w14:paraId="4F0099B0" w14:textId="77777777" w:rsidR="00AC2F0F" w:rsidRPr="006C029F" w:rsidRDefault="00AC2F0F" w:rsidP="00B91590">
            <w:pPr>
              <w:rPr>
                <w:rFonts w:cs="Arial"/>
                <w:sz w:val="18"/>
                <w:szCs w:val="18"/>
              </w:rPr>
            </w:pPr>
            <w:r w:rsidRPr="006C029F">
              <w:rPr>
                <w:rFonts w:cs="Arial"/>
                <w:sz w:val="18"/>
                <w:szCs w:val="18"/>
              </w:rPr>
              <w:t xml:space="preserve">New </w:t>
            </w:r>
            <w:del w:id="239" w:author="NEC_Hassan Al-Kanani" w:date="2023-04-02T08:04:00Z">
              <w:r w:rsidRPr="006C029F" w:rsidDel="007B61DB">
                <w:rPr>
                  <w:rFonts w:cs="Arial"/>
                  <w:sz w:val="18"/>
                  <w:szCs w:val="18"/>
                </w:rPr>
                <w:delText xml:space="preserve"> </w:delText>
              </w:r>
            </w:del>
            <w:r w:rsidRPr="006C029F">
              <w:rPr>
                <w:rFonts w:cs="Arial"/>
                <w:sz w:val="18"/>
                <w:szCs w:val="18"/>
              </w:rPr>
              <w:t>BSC/ RNC/ OSS</w:t>
            </w:r>
          </w:p>
        </w:tc>
      </w:tr>
      <w:tr w:rsidR="00AC2F0F" w:rsidRPr="000929D2" w14:paraId="3C84B641" w14:textId="77777777" w:rsidTr="00B91590">
        <w:tc>
          <w:tcPr>
            <w:tcW w:w="1242" w:type="dxa"/>
            <w:vMerge w:val="restart"/>
            <w:shd w:val="clear" w:color="auto" w:fill="auto"/>
          </w:tcPr>
          <w:p w14:paraId="6C8F3FF8" w14:textId="77777777" w:rsidR="00AC2F0F" w:rsidRPr="006C029F" w:rsidRDefault="00AC2F0F" w:rsidP="00B91590">
            <w:pPr>
              <w:jc w:val="both"/>
              <w:rPr>
                <w:rFonts w:cs="Arial"/>
                <w:sz w:val="18"/>
                <w:szCs w:val="18"/>
              </w:rPr>
            </w:pPr>
            <w:r>
              <w:t>SON, Analytics function</w:t>
            </w:r>
          </w:p>
        </w:tc>
        <w:tc>
          <w:tcPr>
            <w:tcW w:w="1418" w:type="dxa"/>
            <w:shd w:val="clear" w:color="auto" w:fill="auto"/>
          </w:tcPr>
          <w:p w14:paraId="4E95F625" w14:textId="77777777" w:rsidR="00AC2F0F" w:rsidRPr="006C029F" w:rsidRDefault="00AC2F0F" w:rsidP="00B91590">
            <w:pPr>
              <w:jc w:val="both"/>
              <w:rPr>
                <w:rFonts w:cs="Arial"/>
                <w:sz w:val="18"/>
                <w:szCs w:val="18"/>
              </w:rPr>
            </w:pPr>
            <w:r w:rsidRPr="006C029F">
              <w:rPr>
                <w:rFonts w:cs="Arial"/>
                <w:sz w:val="18"/>
                <w:szCs w:val="18"/>
              </w:rPr>
              <w:t>New Site event</w:t>
            </w:r>
          </w:p>
        </w:tc>
        <w:tc>
          <w:tcPr>
            <w:tcW w:w="2387" w:type="dxa"/>
            <w:shd w:val="clear" w:color="auto" w:fill="auto"/>
          </w:tcPr>
          <w:p w14:paraId="6A10B664" w14:textId="77777777" w:rsidR="00AC2F0F" w:rsidRPr="006C029F" w:rsidRDefault="00AC2F0F" w:rsidP="00B91590">
            <w:pPr>
              <w:jc w:val="both"/>
              <w:rPr>
                <w:rFonts w:cs="Arial"/>
                <w:sz w:val="18"/>
                <w:szCs w:val="18"/>
              </w:rPr>
            </w:pPr>
            <w:r w:rsidRPr="006C029F">
              <w:rPr>
                <w:rFonts w:cs="Arial"/>
                <w:sz w:val="18"/>
                <w:szCs w:val="18"/>
              </w:rPr>
              <w:t>New Site Integrated</w:t>
            </w:r>
          </w:p>
          <w:p w14:paraId="1E320913" w14:textId="77777777" w:rsidR="00AC2F0F" w:rsidRPr="006C029F" w:rsidRDefault="00AC2F0F" w:rsidP="00B91590">
            <w:pPr>
              <w:jc w:val="both"/>
              <w:rPr>
                <w:rFonts w:cs="Arial"/>
                <w:sz w:val="18"/>
                <w:szCs w:val="18"/>
              </w:rPr>
            </w:pPr>
          </w:p>
        </w:tc>
        <w:tc>
          <w:tcPr>
            <w:tcW w:w="880" w:type="dxa"/>
            <w:shd w:val="clear" w:color="auto" w:fill="auto"/>
          </w:tcPr>
          <w:p w14:paraId="0092E337" w14:textId="77777777" w:rsidR="00AC2F0F" w:rsidRPr="006C029F" w:rsidRDefault="00AC2F0F" w:rsidP="00B91590">
            <w:pPr>
              <w:rPr>
                <w:rFonts w:cs="Arial"/>
                <w:sz w:val="18"/>
                <w:szCs w:val="18"/>
              </w:rPr>
            </w:pPr>
            <w:r w:rsidRPr="006C029F">
              <w:rPr>
                <w:rFonts w:cs="Arial"/>
                <w:sz w:val="18"/>
                <w:szCs w:val="18"/>
              </w:rPr>
              <w:t>Site/ gNB</w:t>
            </w:r>
          </w:p>
        </w:tc>
        <w:tc>
          <w:tcPr>
            <w:tcW w:w="1694" w:type="dxa"/>
            <w:shd w:val="clear" w:color="auto" w:fill="auto"/>
          </w:tcPr>
          <w:p w14:paraId="1E236922" w14:textId="77777777" w:rsidR="00AC2F0F" w:rsidRPr="006C029F" w:rsidRDefault="00AC2F0F" w:rsidP="00B91590">
            <w:pPr>
              <w:rPr>
                <w:rFonts w:cs="Arial"/>
                <w:sz w:val="18"/>
                <w:szCs w:val="18"/>
              </w:rPr>
            </w:pPr>
            <w:r w:rsidRPr="006C029F">
              <w:rPr>
                <w:rFonts w:cs="Arial"/>
                <w:sz w:val="18"/>
                <w:szCs w:val="18"/>
              </w:rPr>
              <w:t>C-SON Functions</w:t>
            </w:r>
          </w:p>
        </w:tc>
        <w:tc>
          <w:tcPr>
            <w:tcW w:w="1843" w:type="dxa"/>
            <w:shd w:val="clear" w:color="auto" w:fill="auto"/>
          </w:tcPr>
          <w:p w14:paraId="4F850103" w14:textId="77777777" w:rsidR="00AC2F0F" w:rsidRPr="006C029F" w:rsidRDefault="00AC2F0F" w:rsidP="00B91590">
            <w:pPr>
              <w:rPr>
                <w:rFonts w:cs="Arial"/>
                <w:sz w:val="18"/>
                <w:szCs w:val="18"/>
              </w:rPr>
            </w:pPr>
            <w:r w:rsidRPr="006C029F">
              <w:rPr>
                <w:rFonts w:cs="Arial"/>
                <w:sz w:val="18"/>
                <w:szCs w:val="18"/>
              </w:rPr>
              <w:t>Optimization Parameters in C-SON</w:t>
            </w:r>
          </w:p>
        </w:tc>
      </w:tr>
      <w:tr w:rsidR="00AC2F0F" w:rsidRPr="000929D2" w14:paraId="144ACDB5" w14:textId="77777777" w:rsidTr="00B91590">
        <w:tc>
          <w:tcPr>
            <w:tcW w:w="1242" w:type="dxa"/>
            <w:vMerge/>
            <w:shd w:val="clear" w:color="auto" w:fill="auto"/>
          </w:tcPr>
          <w:p w14:paraId="4A50BBD2" w14:textId="77777777" w:rsidR="00AC2F0F" w:rsidRPr="006C029F" w:rsidRDefault="00AC2F0F" w:rsidP="005515FD">
            <w:pPr>
              <w:numPr>
                <w:ilvl w:val="0"/>
                <w:numId w:val="10"/>
              </w:numPr>
              <w:ind w:left="0" w:hanging="284"/>
              <w:jc w:val="both"/>
              <w:rPr>
                <w:rFonts w:cs="Arial"/>
                <w:sz w:val="18"/>
                <w:szCs w:val="18"/>
              </w:rPr>
            </w:pPr>
          </w:p>
        </w:tc>
        <w:tc>
          <w:tcPr>
            <w:tcW w:w="1418" w:type="dxa"/>
            <w:shd w:val="clear" w:color="auto" w:fill="auto"/>
          </w:tcPr>
          <w:p w14:paraId="164249D3" w14:textId="77777777" w:rsidR="00AC2F0F" w:rsidRPr="006C029F" w:rsidRDefault="00AC2F0F" w:rsidP="005515FD">
            <w:pPr>
              <w:numPr>
                <w:ilvl w:val="0"/>
                <w:numId w:val="5"/>
              </w:numPr>
              <w:ind w:left="0" w:hanging="284"/>
              <w:jc w:val="both"/>
              <w:rPr>
                <w:rFonts w:cs="Arial"/>
                <w:sz w:val="18"/>
                <w:szCs w:val="18"/>
              </w:rPr>
            </w:pPr>
            <w:r w:rsidRPr="006C029F">
              <w:rPr>
                <w:rFonts w:cs="Arial"/>
                <w:sz w:val="18"/>
                <w:szCs w:val="18"/>
              </w:rPr>
              <w:t>Predicted Congestion</w:t>
            </w:r>
          </w:p>
        </w:tc>
        <w:tc>
          <w:tcPr>
            <w:tcW w:w="2387" w:type="dxa"/>
            <w:shd w:val="clear" w:color="auto" w:fill="auto"/>
          </w:tcPr>
          <w:p w14:paraId="0816D1A9" w14:textId="77777777" w:rsidR="00AC2F0F" w:rsidRPr="006C029F" w:rsidRDefault="00AC2F0F" w:rsidP="005515FD">
            <w:pPr>
              <w:numPr>
                <w:ilvl w:val="0"/>
                <w:numId w:val="6"/>
              </w:numPr>
              <w:ind w:left="0" w:hanging="284"/>
              <w:jc w:val="both"/>
              <w:rPr>
                <w:rFonts w:cs="Arial"/>
                <w:sz w:val="18"/>
                <w:szCs w:val="18"/>
              </w:rPr>
            </w:pPr>
            <w:r w:rsidRPr="006C029F">
              <w:rPr>
                <w:rFonts w:cs="Arial"/>
                <w:sz w:val="18"/>
                <w:szCs w:val="18"/>
              </w:rPr>
              <w:t>Trigger for Load Balancing detected</w:t>
            </w:r>
          </w:p>
        </w:tc>
        <w:tc>
          <w:tcPr>
            <w:tcW w:w="880" w:type="dxa"/>
            <w:shd w:val="clear" w:color="auto" w:fill="auto"/>
          </w:tcPr>
          <w:p w14:paraId="6E760819" w14:textId="77777777" w:rsidR="00AC2F0F" w:rsidRPr="006C029F" w:rsidRDefault="00AC2F0F" w:rsidP="005515FD">
            <w:pPr>
              <w:numPr>
                <w:ilvl w:val="0"/>
                <w:numId w:val="7"/>
              </w:numPr>
              <w:ind w:left="0" w:hanging="284"/>
              <w:rPr>
                <w:rFonts w:cs="Arial"/>
                <w:sz w:val="18"/>
                <w:szCs w:val="18"/>
              </w:rPr>
            </w:pPr>
            <w:r w:rsidRPr="006C029F">
              <w:rPr>
                <w:rFonts w:cs="Arial"/>
                <w:sz w:val="18"/>
                <w:szCs w:val="18"/>
              </w:rPr>
              <w:t>Cell</w:t>
            </w:r>
          </w:p>
        </w:tc>
        <w:tc>
          <w:tcPr>
            <w:tcW w:w="1694" w:type="dxa"/>
            <w:shd w:val="clear" w:color="auto" w:fill="auto"/>
          </w:tcPr>
          <w:p w14:paraId="4121A0C4" w14:textId="77777777" w:rsidR="00AC2F0F" w:rsidRPr="006C029F" w:rsidRDefault="00AC2F0F" w:rsidP="005515FD">
            <w:pPr>
              <w:numPr>
                <w:ilvl w:val="0"/>
                <w:numId w:val="8"/>
              </w:numPr>
              <w:ind w:left="0" w:hanging="284"/>
              <w:rPr>
                <w:rFonts w:cs="Arial"/>
                <w:sz w:val="18"/>
                <w:szCs w:val="18"/>
              </w:rPr>
            </w:pPr>
            <w:r w:rsidRPr="006C029F">
              <w:rPr>
                <w:rFonts w:cs="Arial"/>
                <w:sz w:val="18"/>
                <w:szCs w:val="18"/>
              </w:rPr>
              <w:t>C-SON LBO</w:t>
            </w:r>
          </w:p>
        </w:tc>
        <w:tc>
          <w:tcPr>
            <w:tcW w:w="1843" w:type="dxa"/>
            <w:shd w:val="clear" w:color="auto" w:fill="auto"/>
          </w:tcPr>
          <w:p w14:paraId="42215871" w14:textId="77777777" w:rsidR="00AC2F0F" w:rsidRPr="006C029F" w:rsidRDefault="00AC2F0F" w:rsidP="005515FD">
            <w:pPr>
              <w:numPr>
                <w:ilvl w:val="0"/>
                <w:numId w:val="9"/>
              </w:numPr>
              <w:ind w:left="0" w:hanging="284"/>
              <w:rPr>
                <w:rFonts w:cs="Arial"/>
                <w:sz w:val="18"/>
                <w:szCs w:val="18"/>
              </w:rPr>
            </w:pPr>
            <w:r w:rsidRPr="006C029F">
              <w:rPr>
                <w:rFonts w:cs="Arial"/>
                <w:sz w:val="18"/>
                <w:szCs w:val="18"/>
              </w:rPr>
              <w:t>Mobility Parameter changes</w:t>
            </w:r>
          </w:p>
        </w:tc>
      </w:tr>
      <w:tr w:rsidR="00AC2F0F" w:rsidRPr="000929D2" w14:paraId="35CFA676" w14:textId="77777777" w:rsidTr="00B91590">
        <w:tc>
          <w:tcPr>
            <w:tcW w:w="1242" w:type="dxa"/>
            <w:vMerge/>
            <w:shd w:val="clear" w:color="auto" w:fill="auto"/>
          </w:tcPr>
          <w:p w14:paraId="14C24663" w14:textId="77777777" w:rsidR="00AC2F0F" w:rsidRPr="006C029F" w:rsidRDefault="00AC2F0F" w:rsidP="005515FD">
            <w:pPr>
              <w:numPr>
                <w:ilvl w:val="0"/>
                <w:numId w:val="11"/>
              </w:numPr>
              <w:ind w:left="0" w:hanging="284"/>
              <w:jc w:val="both"/>
              <w:rPr>
                <w:rFonts w:cs="Arial"/>
                <w:sz w:val="18"/>
                <w:szCs w:val="18"/>
              </w:rPr>
            </w:pPr>
          </w:p>
        </w:tc>
        <w:tc>
          <w:tcPr>
            <w:tcW w:w="1418" w:type="dxa"/>
            <w:shd w:val="clear" w:color="auto" w:fill="auto"/>
          </w:tcPr>
          <w:p w14:paraId="7C130F31" w14:textId="77777777" w:rsidR="00AC2F0F" w:rsidRPr="006C029F" w:rsidRDefault="00AC2F0F" w:rsidP="005515FD">
            <w:pPr>
              <w:numPr>
                <w:ilvl w:val="0"/>
                <w:numId w:val="5"/>
              </w:numPr>
              <w:ind w:left="0" w:hanging="284"/>
              <w:jc w:val="both"/>
              <w:rPr>
                <w:rFonts w:cs="Arial"/>
                <w:sz w:val="18"/>
                <w:szCs w:val="18"/>
              </w:rPr>
            </w:pPr>
            <w:r w:rsidRPr="006C029F">
              <w:rPr>
                <w:rFonts w:cs="Arial"/>
                <w:sz w:val="18"/>
                <w:szCs w:val="18"/>
              </w:rPr>
              <w:t>Frequent Handover Failures</w:t>
            </w:r>
          </w:p>
        </w:tc>
        <w:tc>
          <w:tcPr>
            <w:tcW w:w="2387" w:type="dxa"/>
            <w:shd w:val="clear" w:color="auto" w:fill="auto"/>
          </w:tcPr>
          <w:p w14:paraId="023AB2BB" w14:textId="77777777" w:rsidR="00AC2F0F" w:rsidRPr="006C029F" w:rsidRDefault="00AC2F0F" w:rsidP="005515FD">
            <w:pPr>
              <w:numPr>
                <w:ilvl w:val="0"/>
                <w:numId w:val="6"/>
              </w:numPr>
              <w:ind w:left="0" w:hanging="284"/>
              <w:jc w:val="both"/>
              <w:rPr>
                <w:rFonts w:cs="Arial"/>
                <w:sz w:val="18"/>
                <w:szCs w:val="18"/>
              </w:rPr>
            </w:pPr>
            <w:r w:rsidRPr="006C029F">
              <w:rPr>
                <w:rFonts w:cs="Arial"/>
                <w:sz w:val="18"/>
                <w:szCs w:val="18"/>
              </w:rPr>
              <w:t>Trigger for MRO detected</w:t>
            </w:r>
          </w:p>
        </w:tc>
        <w:tc>
          <w:tcPr>
            <w:tcW w:w="880" w:type="dxa"/>
            <w:shd w:val="clear" w:color="auto" w:fill="auto"/>
          </w:tcPr>
          <w:p w14:paraId="20E76104" w14:textId="77777777" w:rsidR="00AC2F0F" w:rsidRPr="006C029F" w:rsidRDefault="00AC2F0F" w:rsidP="005515FD">
            <w:pPr>
              <w:numPr>
                <w:ilvl w:val="0"/>
                <w:numId w:val="7"/>
              </w:numPr>
              <w:ind w:left="0" w:hanging="284"/>
              <w:rPr>
                <w:rFonts w:cs="Arial"/>
                <w:sz w:val="18"/>
                <w:szCs w:val="18"/>
              </w:rPr>
            </w:pPr>
            <w:r w:rsidRPr="006C029F">
              <w:rPr>
                <w:rFonts w:cs="Arial"/>
                <w:sz w:val="18"/>
                <w:szCs w:val="18"/>
              </w:rPr>
              <w:t>Cell</w:t>
            </w:r>
          </w:p>
        </w:tc>
        <w:tc>
          <w:tcPr>
            <w:tcW w:w="1694" w:type="dxa"/>
            <w:shd w:val="clear" w:color="auto" w:fill="auto"/>
          </w:tcPr>
          <w:p w14:paraId="678188F4" w14:textId="77777777" w:rsidR="00AC2F0F" w:rsidRPr="006C029F" w:rsidRDefault="00AC2F0F" w:rsidP="005515FD">
            <w:pPr>
              <w:numPr>
                <w:ilvl w:val="0"/>
                <w:numId w:val="8"/>
              </w:numPr>
              <w:ind w:left="0" w:hanging="284"/>
              <w:rPr>
                <w:rFonts w:cs="Arial"/>
                <w:sz w:val="18"/>
                <w:szCs w:val="18"/>
              </w:rPr>
            </w:pPr>
            <w:r w:rsidRPr="006C029F">
              <w:rPr>
                <w:rFonts w:cs="Arial"/>
                <w:sz w:val="18"/>
                <w:szCs w:val="18"/>
              </w:rPr>
              <w:t>C-SON MRO</w:t>
            </w:r>
          </w:p>
        </w:tc>
        <w:tc>
          <w:tcPr>
            <w:tcW w:w="1843" w:type="dxa"/>
            <w:shd w:val="clear" w:color="auto" w:fill="auto"/>
          </w:tcPr>
          <w:p w14:paraId="6F6FF9D0" w14:textId="77777777" w:rsidR="00AC2F0F" w:rsidRPr="006C029F" w:rsidRDefault="00AC2F0F" w:rsidP="005515FD">
            <w:pPr>
              <w:numPr>
                <w:ilvl w:val="0"/>
                <w:numId w:val="9"/>
              </w:numPr>
              <w:ind w:left="0" w:hanging="284"/>
              <w:rPr>
                <w:rFonts w:cs="Arial"/>
                <w:sz w:val="18"/>
                <w:szCs w:val="18"/>
              </w:rPr>
            </w:pPr>
            <w:r w:rsidRPr="006C029F">
              <w:rPr>
                <w:rFonts w:cs="Arial"/>
                <w:sz w:val="18"/>
                <w:szCs w:val="18"/>
              </w:rPr>
              <w:t>Handover Parameter Changes</w:t>
            </w:r>
          </w:p>
        </w:tc>
      </w:tr>
      <w:tr w:rsidR="00AC2F0F" w:rsidRPr="000929D2" w14:paraId="6D957E67" w14:textId="77777777" w:rsidTr="00B91590">
        <w:tc>
          <w:tcPr>
            <w:tcW w:w="1242" w:type="dxa"/>
            <w:vMerge/>
            <w:shd w:val="clear" w:color="auto" w:fill="auto"/>
          </w:tcPr>
          <w:p w14:paraId="7A31C71E" w14:textId="77777777" w:rsidR="00AC2F0F" w:rsidRPr="006C029F" w:rsidRDefault="00AC2F0F" w:rsidP="005515FD">
            <w:pPr>
              <w:numPr>
                <w:ilvl w:val="0"/>
                <w:numId w:val="12"/>
              </w:numPr>
              <w:ind w:left="0" w:hanging="284"/>
              <w:jc w:val="both"/>
              <w:rPr>
                <w:rFonts w:cs="Arial"/>
                <w:sz w:val="18"/>
                <w:szCs w:val="18"/>
              </w:rPr>
            </w:pPr>
          </w:p>
        </w:tc>
        <w:tc>
          <w:tcPr>
            <w:tcW w:w="1418" w:type="dxa"/>
            <w:shd w:val="clear" w:color="auto" w:fill="auto"/>
          </w:tcPr>
          <w:p w14:paraId="62B0CA53" w14:textId="77777777" w:rsidR="00AC2F0F" w:rsidRPr="006C029F" w:rsidRDefault="00AC2F0F" w:rsidP="005515FD">
            <w:pPr>
              <w:numPr>
                <w:ilvl w:val="0"/>
                <w:numId w:val="5"/>
              </w:numPr>
              <w:ind w:left="0" w:hanging="284"/>
              <w:jc w:val="both"/>
              <w:rPr>
                <w:rFonts w:cs="Arial"/>
                <w:sz w:val="18"/>
                <w:szCs w:val="18"/>
              </w:rPr>
            </w:pPr>
            <w:r w:rsidRPr="006C029F">
              <w:rPr>
                <w:rFonts w:cs="Arial"/>
                <w:sz w:val="18"/>
                <w:szCs w:val="18"/>
              </w:rPr>
              <w:t>PCI Conflict</w:t>
            </w:r>
          </w:p>
        </w:tc>
        <w:tc>
          <w:tcPr>
            <w:tcW w:w="2387" w:type="dxa"/>
            <w:shd w:val="clear" w:color="auto" w:fill="auto"/>
          </w:tcPr>
          <w:p w14:paraId="334EB8E1" w14:textId="77777777" w:rsidR="00AC2F0F" w:rsidRPr="006C029F" w:rsidRDefault="00AC2F0F" w:rsidP="005515FD">
            <w:pPr>
              <w:numPr>
                <w:ilvl w:val="0"/>
                <w:numId w:val="6"/>
              </w:numPr>
              <w:ind w:left="0" w:hanging="284"/>
              <w:jc w:val="both"/>
              <w:rPr>
                <w:rFonts w:cs="Arial"/>
                <w:sz w:val="18"/>
                <w:szCs w:val="18"/>
              </w:rPr>
            </w:pPr>
            <w:r w:rsidRPr="006C029F">
              <w:rPr>
                <w:rFonts w:cs="Arial"/>
                <w:sz w:val="18"/>
                <w:szCs w:val="18"/>
              </w:rPr>
              <w:t>PCI conflict detected</w:t>
            </w:r>
          </w:p>
        </w:tc>
        <w:tc>
          <w:tcPr>
            <w:tcW w:w="880" w:type="dxa"/>
            <w:shd w:val="clear" w:color="auto" w:fill="auto"/>
          </w:tcPr>
          <w:p w14:paraId="6E176AB3" w14:textId="77777777" w:rsidR="00AC2F0F" w:rsidRPr="006C029F" w:rsidRDefault="00AC2F0F" w:rsidP="005515FD">
            <w:pPr>
              <w:numPr>
                <w:ilvl w:val="0"/>
                <w:numId w:val="7"/>
              </w:numPr>
              <w:ind w:left="0" w:hanging="284"/>
              <w:rPr>
                <w:rFonts w:cs="Arial"/>
                <w:sz w:val="18"/>
                <w:szCs w:val="18"/>
              </w:rPr>
            </w:pPr>
            <w:r w:rsidRPr="006C029F">
              <w:rPr>
                <w:rFonts w:cs="Arial"/>
                <w:sz w:val="18"/>
                <w:szCs w:val="18"/>
              </w:rPr>
              <w:t>Cell</w:t>
            </w:r>
          </w:p>
        </w:tc>
        <w:tc>
          <w:tcPr>
            <w:tcW w:w="1694" w:type="dxa"/>
            <w:shd w:val="clear" w:color="auto" w:fill="auto"/>
          </w:tcPr>
          <w:p w14:paraId="13654280" w14:textId="77777777" w:rsidR="00AC2F0F" w:rsidRPr="006C029F" w:rsidRDefault="00AC2F0F" w:rsidP="005515FD">
            <w:pPr>
              <w:numPr>
                <w:ilvl w:val="0"/>
                <w:numId w:val="8"/>
              </w:numPr>
              <w:ind w:left="0" w:hanging="284"/>
              <w:rPr>
                <w:rFonts w:cs="Arial"/>
                <w:sz w:val="18"/>
                <w:szCs w:val="18"/>
              </w:rPr>
            </w:pPr>
            <w:r w:rsidRPr="006C029F">
              <w:rPr>
                <w:rFonts w:cs="Arial"/>
                <w:sz w:val="18"/>
                <w:szCs w:val="18"/>
              </w:rPr>
              <w:t>C-SON PCI</w:t>
            </w:r>
          </w:p>
        </w:tc>
        <w:tc>
          <w:tcPr>
            <w:tcW w:w="1843" w:type="dxa"/>
            <w:shd w:val="clear" w:color="auto" w:fill="auto"/>
          </w:tcPr>
          <w:p w14:paraId="2EB4EA83" w14:textId="77777777" w:rsidR="00AC2F0F" w:rsidRPr="006C029F" w:rsidRDefault="00AC2F0F" w:rsidP="005515FD">
            <w:pPr>
              <w:numPr>
                <w:ilvl w:val="0"/>
                <w:numId w:val="9"/>
              </w:numPr>
              <w:ind w:left="0" w:hanging="284"/>
              <w:rPr>
                <w:rFonts w:cs="Arial"/>
                <w:sz w:val="18"/>
                <w:szCs w:val="18"/>
              </w:rPr>
            </w:pPr>
            <w:r w:rsidRPr="006C029F">
              <w:rPr>
                <w:rFonts w:cs="Arial"/>
                <w:sz w:val="18"/>
                <w:szCs w:val="18"/>
              </w:rPr>
              <w:t>PCI Changes</w:t>
            </w:r>
          </w:p>
        </w:tc>
      </w:tr>
      <w:tr w:rsidR="00AC2F0F" w:rsidRPr="000929D2" w14:paraId="5460DE3A" w14:textId="77777777" w:rsidTr="00B91590">
        <w:tc>
          <w:tcPr>
            <w:tcW w:w="1242" w:type="dxa"/>
            <w:vMerge/>
            <w:shd w:val="clear" w:color="auto" w:fill="auto"/>
          </w:tcPr>
          <w:p w14:paraId="1B1F14F4" w14:textId="77777777" w:rsidR="00AC2F0F" w:rsidRPr="006C029F" w:rsidRDefault="00AC2F0F" w:rsidP="005515FD">
            <w:pPr>
              <w:numPr>
                <w:ilvl w:val="0"/>
                <w:numId w:val="13"/>
              </w:numPr>
              <w:ind w:left="0" w:hanging="284"/>
              <w:jc w:val="both"/>
              <w:rPr>
                <w:rFonts w:cs="Arial"/>
                <w:sz w:val="18"/>
                <w:szCs w:val="18"/>
              </w:rPr>
            </w:pPr>
          </w:p>
        </w:tc>
        <w:tc>
          <w:tcPr>
            <w:tcW w:w="1418" w:type="dxa"/>
            <w:shd w:val="clear" w:color="auto" w:fill="auto"/>
          </w:tcPr>
          <w:p w14:paraId="12739EE6" w14:textId="77777777" w:rsidR="00AC2F0F" w:rsidRPr="006C029F" w:rsidRDefault="00AC2F0F" w:rsidP="005515FD">
            <w:pPr>
              <w:numPr>
                <w:ilvl w:val="0"/>
                <w:numId w:val="5"/>
              </w:numPr>
              <w:ind w:left="0" w:hanging="284"/>
              <w:jc w:val="both"/>
              <w:rPr>
                <w:rFonts w:cs="Arial"/>
                <w:sz w:val="18"/>
                <w:szCs w:val="18"/>
              </w:rPr>
            </w:pPr>
            <w:r w:rsidRPr="006C029F">
              <w:rPr>
                <w:rFonts w:cs="Arial"/>
                <w:sz w:val="18"/>
                <w:szCs w:val="18"/>
              </w:rPr>
              <w:t>PRACH Conflict</w:t>
            </w:r>
          </w:p>
        </w:tc>
        <w:tc>
          <w:tcPr>
            <w:tcW w:w="2387" w:type="dxa"/>
            <w:shd w:val="clear" w:color="auto" w:fill="auto"/>
          </w:tcPr>
          <w:p w14:paraId="78A39141" w14:textId="77777777" w:rsidR="00AC2F0F" w:rsidRPr="006C029F" w:rsidRDefault="00AC2F0F" w:rsidP="005515FD">
            <w:pPr>
              <w:numPr>
                <w:ilvl w:val="0"/>
                <w:numId w:val="6"/>
              </w:numPr>
              <w:ind w:left="0" w:hanging="284"/>
              <w:jc w:val="both"/>
              <w:rPr>
                <w:rFonts w:cs="Arial"/>
                <w:sz w:val="18"/>
                <w:szCs w:val="18"/>
              </w:rPr>
            </w:pPr>
            <w:r w:rsidRPr="006C029F">
              <w:rPr>
                <w:rFonts w:cs="Arial"/>
                <w:sz w:val="18"/>
                <w:szCs w:val="18"/>
              </w:rPr>
              <w:t>PRACH conflict detected</w:t>
            </w:r>
          </w:p>
        </w:tc>
        <w:tc>
          <w:tcPr>
            <w:tcW w:w="880" w:type="dxa"/>
            <w:shd w:val="clear" w:color="auto" w:fill="auto"/>
          </w:tcPr>
          <w:p w14:paraId="36085131" w14:textId="77777777" w:rsidR="00AC2F0F" w:rsidRPr="006C029F" w:rsidRDefault="00AC2F0F" w:rsidP="005515FD">
            <w:pPr>
              <w:numPr>
                <w:ilvl w:val="0"/>
                <w:numId w:val="7"/>
              </w:numPr>
              <w:ind w:left="0" w:hanging="284"/>
              <w:rPr>
                <w:rFonts w:cs="Arial"/>
                <w:sz w:val="18"/>
                <w:szCs w:val="18"/>
              </w:rPr>
            </w:pPr>
            <w:r w:rsidRPr="006C029F">
              <w:rPr>
                <w:rFonts w:cs="Arial"/>
                <w:sz w:val="18"/>
                <w:szCs w:val="18"/>
              </w:rPr>
              <w:t>Cell</w:t>
            </w:r>
          </w:p>
        </w:tc>
        <w:tc>
          <w:tcPr>
            <w:tcW w:w="1694" w:type="dxa"/>
            <w:shd w:val="clear" w:color="auto" w:fill="auto"/>
          </w:tcPr>
          <w:p w14:paraId="781F91E6" w14:textId="77777777" w:rsidR="00AC2F0F" w:rsidRPr="006C029F" w:rsidRDefault="00AC2F0F" w:rsidP="005515FD">
            <w:pPr>
              <w:numPr>
                <w:ilvl w:val="0"/>
                <w:numId w:val="8"/>
              </w:numPr>
              <w:ind w:left="0" w:hanging="284"/>
              <w:rPr>
                <w:rFonts w:cs="Arial"/>
                <w:sz w:val="18"/>
                <w:szCs w:val="18"/>
              </w:rPr>
            </w:pPr>
            <w:r w:rsidRPr="006C029F">
              <w:rPr>
                <w:rFonts w:cs="Arial"/>
                <w:sz w:val="18"/>
                <w:szCs w:val="18"/>
              </w:rPr>
              <w:t>C-SON PRACH</w:t>
            </w:r>
          </w:p>
        </w:tc>
        <w:tc>
          <w:tcPr>
            <w:tcW w:w="1843" w:type="dxa"/>
            <w:shd w:val="clear" w:color="auto" w:fill="auto"/>
          </w:tcPr>
          <w:p w14:paraId="6E2D213C" w14:textId="77777777" w:rsidR="00AC2F0F" w:rsidRPr="006C029F" w:rsidRDefault="00AC2F0F" w:rsidP="005515FD">
            <w:pPr>
              <w:numPr>
                <w:ilvl w:val="0"/>
                <w:numId w:val="9"/>
              </w:numPr>
              <w:ind w:left="0" w:hanging="284"/>
              <w:rPr>
                <w:rFonts w:cs="Arial"/>
                <w:sz w:val="18"/>
                <w:szCs w:val="18"/>
              </w:rPr>
            </w:pPr>
            <w:r w:rsidRPr="006C029F">
              <w:rPr>
                <w:rFonts w:cs="Arial"/>
                <w:sz w:val="18"/>
                <w:szCs w:val="18"/>
              </w:rPr>
              <w:t>PRACH related parameter Changes</w:t>
            </w:r>
          </w:p>
        </w:tc>
      </w:tr>
      <w:tr w:rsidR="00AC2F0F" w:rsidRPr="000929D2" w14:paraId="16EE01F6" w14:textId="77777777" w:rsidTr="00B91590">
        <w:tc>
          <w:tcPr>
            <w:tcW w:w="1242" w:type="dxa"/>
            <w:vMerge/>
            <w:shd w:val="clear" w:color="auto" w:fill="auto"/>
          </w:tcPr>
          <w:p w14:paraId="233A3269" w14:textId="77777777" w:rsidR="00AC2F0F" w:rsidRPr="006C029F" w:rsidRDefault="00AC2F0F" w:rsidP="005515FD">
            <w:pPr>
              <w:numPr>
                <w:ilvl w:val="0"/>
                <w:numId w:val="14"/>
              </w:numPr>
              <w:ind w:left="0" w:hanging="284"/>
              <w:jc w:val="both"/>
              <w:rPr>
                <w:rFonts w:cs="Arial"/>
                <w:sz w:val="18"/>
                <w:szCs w:val="18"/>
              </w:rPr>
            </w:pPr>
          </w:p>
        </w:tc>
        <w:tc>
          <w:tcPr>
            <w:tcW w:w="1418" w:type="dxa"/>
            <w:shd w:val="clear" w:color="auto" w:fill="auto"/>
          </w:tcPr>
          <w:p w14:paraId="0AACA9BC" w14:textId="77777777" w:rsidR="00AC2F0F" w:rsidRPr="006C029F" w:rsidRDefault="00AC2F0F" w:rsidP="005515FD">
            <w:pPr>
              <w:numPr>
                <w:ilvl w:val="0"/>
                <w:numId w:val="5"/>
              </w:numPr>
              <w:ind w:left="0" w:hanging="284"/>
              <w:jc w:val="both"/>
              <w:rPr>
                <w:rFonts w:cs="Arial"/>
                <w:sz w:val="18"/>
                <w:szCs w:val="18"/>
              </w:rPr>
            </w:pPr>
            <w:r w:rsidRPr="006C029F">
              <w:rPr>
                <w:rFonts w:cs="Arial"/>
                <w:sz w:val="18"/>
                <w:szCs w:val="18"/>
              </w:rPr>
              <w:t>NCR Change</w:t>
            </w:r>
          </w:p>
        </w:tc>
        <w:tc>
          <w:tcPr>
            <w:tcW w:w="2387" w:type="dxa"/>
            <w:shd w:val="clear" w:color="auto" w:fill="auto"/>
          </w:tcPr>
          <w:p w14:paraId="1CF83EA2" w14:textId="373DF110" w:rsidR="00AC2F0F" w:rsidRPr="006C029F" w:rsidRDefault="00AC2F0F" w:rsidP="005515FD">
            <w:pPr>
              <w:numPr>
                <w:ilvl w:val="0"/>
                <w:numId w:val="6"/>
              </w:numPr>
              <w:ind w:left="0" w:hanging="284"/>
              <w:jc w:val="both"/>
              <w:rPr>
                <w:rFonts w:cs="Arial"/>
                <w:sz w:val="18"/>
                <w:szCs w:val="18"/>
              </w:rPr>
            </w:pPr>
            <w:r w:rsidRPr="006C029F">
              <w:rPr>
                <w:rFonts w:cs="Arial"/>
                <w:sz w:val="18"/>
                <w:szCs w:val="18"/>
              </w:rPr>
              <w:t xml:space="preserve">New First tier </w:t>
            </w:r>
            <w:r w:rsidR="00931AD1" w:rsidRPr="006C029F">
              <w:rPr>
                <w:rFonts w:cs="Arial"/>
                <w:sz w:val="18"/>
                <w:szCs w:val="18"/>
              </w:rPr>
              <w:t>neighbour</w:t>
            </w:r>
            <w:r w:rsidRPr="006C029F">
              <w:rPr>
                <w:rFonts w:cs="Arial"/>
                <w:sz w:val="18"/>
                <w:szCs w:val="18"/>
              </w:rPr>
              <w:t xml:space="preserve"> getting added</w:t>
            </w:r>
          </w:p>
        </w:tc>
        <w:tc>
          <w:tcPr>
            <w:tcW w:w="880" w:type="dxa"/>
            <w:shd w:val="clear" w:color="auto" w:fill="auto"/>
          </w:tcPr>
          <w:p w14:paraId="7A877C34" w14:textId="77777777" w:rsidR="00AC2F0F" w:rsidRPr="006C029F" w:rsidRDefault="00AC2F0F" w:rsidP="005515FD">
            <w:pPr>
              <w:numPr>
                <w:ilvl w:val="0"/>
                <w:numId w:val="7"/>
              </w:numPr>
              <w:ind w:left="0" w:hanging="284"/>
              <w:rPr>
                <w:rFonts w:cs="Arial"/>
                <w:sz w:val="18"/>
                <w:szCs w:val="18"/>
              </w:rPr>
            </w:pPr>
            <w:r w:rsidRPr="006C029F">
              <w:rPr>
                <w:rFonts w:cs="Arial"/>
                <w:sz w:val="18"/>
                <w:szCs w:val="18"/>
              </w:rPr>
              <w:t>Cell</w:t>
            </w:r>
          </w:p>
        </w:tc>
        <w:tc>
          <w:tcPr>
            <w:tcW w:w="1694" w:type="dxa"/>
            <w:shd w:val="clear" w:color="auto" w:fill="auto"/>
          </w:tcPr>
          <w:p w14:paraId="3AB4CF4D" w14:textId="77777777" w:rsidR="00AC2F0F" w:rsidRPr="006C029F" w:rsidRDefault="00AC2F0F" w:rsidP="005515FD">
            <w:pPr>
              <w:numPr>
                <w:ilvl w:val="0"/>
                <w:numId w:val="8"/>
              </w:numPr>
              <w:ind w:left="0" w:hanging="284"/>
              <w:rPr>
                <w:rFonts w:cs="Arial"/>
                <w:sz w:val="18"/>
                <w:szCs w:val="18"/>
              </w:rPr>
            </w:pPr>
            <w:r w:rsidRPr="006C029F">
              <w:rPr>
                <w:rFonts w:cs="Arial"/>
                <w:sz w:val="18"/>
                <w:szCs w:val="18"/>
              </w:rPr>
              <w:t>C-SON ANR</w:t>
            </w:r>
          </w:p>
        </w:tc>
        <w:tc>
          <w:tcPr>
            <w:tcW w:w="1843" w:type="dxa"/>
            <w:shd w:val="clear" w:color="auto" w:fill="auto"/>
          </w:tcPr>
          <w:p w14:paraId="458192EA" w14:textId="77777777" w:rsidR="00AC2F0F" w:rsidRPr="006C029F" w:rsidRDefault="00AC2F0F" w:rsidP="005515FD">
            <w:pPr>
              <w:numPr>
                <w:ilvl w:val="0"/>
                <w:numId w:val="9"/>
              </w:numPr>
              <w:ind w:left="0" w:hanging="284"/>
              <w:rPr>
                <w:rFonts w:cs="Arial"/>
                <w:sz w:val="18"/>
                <w:szCs w:val="18"/>
              </w:rPr>
            </w:pPr>
            <w:r w:rsidRPr="006C029F">
              <w:rPr>
                <w:rFonts w:cs="Arial"/>
                <w:sz w:val="18"/>
                <w:szCs w:val="18"/>
              </w:rPr>
              <w:t>NCR Changes</w:t>
            </w:r>
          </w:p>
        </w:tc>
      </w:tr>
      <w:tr w:rsidR="00AC2F0F" w:rsidRPr="000929D2" w14:paraId="03CB2368" w14:textId="77777777" w:rsidTr="00B91590">
        <w:tc>
          <w:tcPr>
            <w:tcW w:w="1242" w:type="dxa"/>
            <w:vMerge/>
            <w:shd w:val="clear" w:color="auto" w:fill="auto"/>
          </w:tcPr>
          <w:p w14:paraId="43CE03DF" w14:textId="77777777" w:rsidR="00AC2F0F" w:rsidRPr="006C029F" w:rsidRDefault="00AC2F0F" w:rsidP="005515FD">
            <w:pPr>
              <w:numPr>
                <w:ilvl w:val="0"/>
                <w:numId w:val="15"/>
              </w:numPr>
              <w:ind w:left="0" w:hanging="284"/>
              <w:jc w:val="both"/>
              <w:rPr>
                <w:rFonts w:cs="Arial"/>
                <w:sz w:val="18"/>
                <w:szCs w:val="18"/>
              </w:rPr>
            </w:pPr>
          </w:p>
        </w:tc>
        <w:tc>
          <w:tcPr>
            <w:tcW w:w="1418" w:type="dxa"/>
            <w:shd w:val="clear" w:color="auto" w:fill="auto"/>
          </w:tcPr>
          <w:p w14:paraId="5177631E" w14:textId="77777777" w:rsidR="00AC2F0F" w:rsidRPr="006C029F" w:rsidRDefault="00AC2F0F" w:rsidP="005515FD">
            <w:pPr>
              <w:numPr>
                <w:ilvl w:val="0"/>
                <w:numId w:val="5"/>
              </w:numPr>
              <w:ind w:left="0" w:hanging="284"/>
              <w:jc w:val="both"/>
              <w:rPr>
                <w:rFonts w:cs="Arial"/>
                <w:sz w:val="18"/>
                <w:szCs w:val="18"/>
              </w:rPr>
            </w:pPr>
            <w:r w:rsidRPr="006C029F">
              <w:rPr>
                <w:rFonts w:cs="Arial"/>
                <w:sz w:val="18"/>
                <w:szCs w:val="18"/>
              </w:rPr>
              <w:t>Frequency Layer Change</w:t>
            </w:r>
          </w:p>
        </w:tc>
        <w:tc>
          <w:tcPr>
            <w:tcW w:w="2387" w:type="dxa"/>
            <w:shd w:val="clear" w:color="auto" w:fill="auto"/>
          </w:tcPr>
          <w:p w14:paraId="6C225F52" w14:textId="77777777" w:rsidR="00AC2F0F" w:rsidRPr="006C029F" w:rsidRDefault="00AC2F0F" w:rsidP="005515FD">
            <w:pPr>
              <w:numPr>
                <w:ilvl w:val="0"/>
                <w:numId w:val="6"/>
              </w:numPr>
              <w:ind w:left="0" w:hanging="284"/>
              <w:jc w:val="both"/>
              <w:rPr>
                <w:rFonts w:cs="Arial"/>
                <w:sz w:val="18"/>
                <w:szCs w:val="18"/>
              </w:rPr>
            </w:pPr>
            <w:r w:rsidRPr="006C029F">
              <w:rPr>
                <w:rFonts w:cs="Arial"/>
                <w:sz w:val="18"/>
                <w:szCs w:val="18"/>
              </w:rPr>
              <w:t>New Frequency Layer added onto a site</w:t>
            </w:r>
          </w:p>
        </w:tc>
        <w:tc>
          <w:tcPr>
            <w:tcW w:w="880" w:type="dxa"/>
            <w:shd w:val="clear" w:color="auto" w:fill="auto"/>
          </w:tcPr>
          <w:p w14:paraId="7DAFBC6E" w14:textId="77777777" w:rsidR="00AC2F0F" w:rsidRPr="006C029F" w:rsidRDefault="00AC2F0F" w:rsidP="005515FD">
            <w:pPr>
              <w:numPr>
                <w:ilvl w:val="0"/>
                <w:numId w:val="7"/>
              </w:numPr>
              <w:ind w:left="0" w:hanging="284"/>
              <w:rPr>
                <w:rFonts w:cs="Arial"/>
                <w:sz w:val="18"/>
                <w:szCs w:val="18"/>
              </w:rPr>
            </w:pPr>
            <w:r w:rsidRPr="006C029F">
              <w:rPr>
                <w:rFonts w:cs="Arial"/>
                <w:sz w:val="18"/>
                <w:szCs w:val="18"/>
              </w:rPr>
              <w:t>BTS</w:t>
            </w:r>
          </w:p>
        </w:tc>
        <w:tc>
          <w:tcPr>
            <w:tcW w:w="1694" w:type="dxa"/>
            <w:shd w:val="clear" w:color="auto" w:fill="auto"/>
          </w:tcPr>
          <w:p w14:paraId="59DCBAAD" w14:textId="77777777" w:rsidR="00AC2F0F" w:rsidRPr="006C029F" w:rsidRDefault="00AC2F0F" w:rsidP="005515FD">
            <w:pPr>
              <w:numPr>
                <w:ilvl w:val="0"/>
                <w:numId w:val="8"/>
              </w:numPr>
              <w:ind w:left="0" w:hanging="284"/>
              <w:rPr>
                <w:rFonts w:cs="Arial"/>
                <w:sz w:val="18"/>
                <w:szCs w:val="18"/>
              </w:rPr>
            </w:pPr>
            <w:r w:rsidRPr="006C029F">
              <w:rPr>
                <w:rFonts w:cs="Arial"/>
                <w:sz w:val="18"/>
                <w:szCs w:val="18"/>
              </w:rPr>
              <w:t>C-SON</w:t>
            </w:r>
          </w:p>
        </w:tc>
        <w:tc>
          <w:tcPr>
            <w:tcW w:w="1843" w:type="dxa"/>
            <w:shd w:val="clear" w:color="auto" w:fill="auto"/>
          </w:tcPr>
          <w:p w14:paraId="03F25C4A" w14:textId="77777777" w:rsidR="00AC2F0F" w:rsidRPr="006C029F" w:rsidRDefault="00AC2F0F" w:rsidP="005515FD">
            <w:pPr>
              <w:numPr>
                <w:ilvl w:val="0"/>
                <w:numId w:val="9"/>
              </w:numPr>
              <w:ind w:left="0" w:hanging="284"/>
              <w:rPr>
                <w:rFonts w:cs="Arial"/>
                <w:sz w:val="18"/>
                <w:szCs w:val="18"/>
              </w:rPr>
            </w:pPr>
            <w:r w:rsidRPr="006C029F">
              <w:rPr>
                <w:rFonts w:cs="Arial"/>
                <w:sz w:val="18"/>
                <w:szCs w:val="18"/>
              </w:rPr>
              <w:t>Frequency Layer Addition</w:t>
            </w:r>
          </w:p>
        </w:tc>
      </w:tr>
    </w:tbl>
    <w:p w14:paraId="20A82DAF" w14:textId="2F39AAFF" w:rsidR="00036BFD" w:rsidRDefault="00036BFD" w:rsidP="00031F87">
      <w:pPr>
        <w:pStyle w:val="Heading4"/>
      </w:pPr>
      <w:bookmarkStart w:id="240" w:name="_Toc120096679"/>
      <w:bookmarkStart w:id="241" w:name="_Toc120097038"/>
      <w:bookmarkStart w:id="242" w:name="_Toc128685148"/>
      <w:bookmarkStart w:id="243" w:name="_Toc129028401"/>
      <w:bookmarkStart w:id="244" w:name="_Toc129029930"/>
      <w:bookmarkStart w:id="245" w:name="_Toc129155798"/>
      <w:r>
        <w:t>5.</w:t>
      </w:r>
      <w:r w:rsidR="002936B4">
        <w:t>1.</w:t>
      </w:r>
      <w:r w:rsidR="006A47AA">
        <w:t>1</w:t>
      </w:r>
      <w:r>
        <w:rPr>
          <w:lang w:val="en-US"/>
        </w:rPr>
        <w:t>.</w:t>
      </w:r>
      <w:r>
        <w:t>5</w:t>
      </w:r>
      <w:r w:rsidRPr="00DE54AA">
        <w:tab/>
      </w:r>
      <w:r>
        <w:t>Evaluation</w:t>
      </w:r>
      <w:bookmarkEnd w:id="240"/>
      <w:bookmarkEnd w:id="241"/>
      <w:bookmarkEnd w:id="242"/>
      <w:bookmarkEnd w:id="243"/>
      <w:bookmarkEnd w:id="244"/>
      <w:bookmarkEnd w:id="245"/>
    </w:p>
    <w:p w14:paraId="6756953F" w14:textId="4EE0B792" w:rsidR="00C4075A" w:rsidRDefault="00C4075A" w:rsidP="00C4075A">
      <w:r>
        <w:t>The solution described in clause 5.</w:t>
      </w:r>
      <w:r w:rsidR="00D527AF">
        <w:t>1.</w:t>
      </w:r>
      <w:r w:rsidR="005D4A70">
        <w:t>1</w:t>
      </w:r>
      <w:r>
        <w:t xml:space="preserve">.4 reuses the existing provisioning MnS operations and notifications in combination with extensions of the NRM. This solution is also consistent with the approach used by ML training MnS </w:t>
      </w:r>
      <w:r>
        <w:lastRenderedPageBreak/>
        <w:t xml:space="preserve">in TS 28.105 [4] </w:t>
      </w:r>
      <w:r w:rsidR="00E062FC">
        <w:t>where the</w:t>
      </w:r>
      <w:r>
        <w:t xml:space="preserve"> training MnS producer </w:t>
      </w:r>
      <w:r w:rsidR="00E062FC">
        <w:t>is</w:t>
      </w:r>
      <w:r>
        <w:t xml:space="preserve"> configured with th</w:t>
      </w:r>
      <w:r w:rsidR="00694E88">
        <w:t>e</w:t>
      </w:r>
      <w:r>
        <w:t xml:space="preserve"> needs to train using events data </w:t>
      </w:r>
      <w:ins w:id="246" w:author="NEC_Hassan Al-Kanani" w:date="2023-04-02T08:18:00Z">
        <w:r w:rsidR="006D0CC1">
          <w:t xml:space="preserve">based on </w:t>
        </w:r>
      </w:ins>
      <w:del w:id="247" w:author="NEC_Hassan Al-Kanani" w:date="2023-04-02T08:12:00Z">
        <w:r w:rsidDel="007B61DB">
          <w:delText>but</w:delText>
        </w:r>
      </w:del>
      <w:r>
        <w:t xml:space="preserve"> </w:t>
      </w:r>
      <w:del w:id="248" w:author="NEC_Hassan Al-Kanani" w:date="2023-04-02T08:06:00Z">
        <w:r w:rsidDel="007B61DB">
          <w:delText xml:space="preserve"> </w:delText>
        </w:r>
      </w:del>
      <w:r>
        <w:t>the MnS consumer</w:t>
      </w:r>
      <w:ins w:id="249" w:author="NEC_Hassan Al-Kanani" w:date="2023-04-02T08:19:00Z">
        <w:r w:rsidR="006D0CC1">
          <w:t>’s request</w:t>
        </w:r>
      </w:ins>
      <w:r>
        <w:t xml:space="preserve"> for the data services that provide events data. The solution provides the flexibility to allow any function to be the MnS producer for the network events data and for any training producer to consume that data for its training.</w:t>
      </w:r>
    </w:p>
    <w:p w14:paraId="5D23599B" w14:textId="0C41F61A" w:rsidR="00C4075A" w:rsidRPr="00C4075A" w:rsidRDefault="00C4075A" w:rsidP="00C4075A">
      <w:r>
        <w:t>Therefore, the solution described in clause 5.</w:t>
      </w:r>
      <w:r w:rsidR="00D527AF">
        <w:t>1.</w:t>
      </w:r>
      <w:r w:rsidR="005D4A70">
        <w:t>1</w:t>
      </w:r>
      <w:r>
        <w:t>.4 is a feasible solution to be developed further in the normative specifications.</w:t>
      </w:r>
    </w:p>
    <w:p w14:paraId="21FDF75E" w14:textId="4357CB99" w:rsidR="00036BFD" w:rsidRPr="005D4A70" w:rsidRDefault="00036BFD" w:rsidP="005D4A70">
      <w:pPr>
        <w:pStyle w:val="Heading3"/>
      </w:pPr>
      <w:bookmarkStart w:id="250" w:name="_Toc120096680"/>
      <w:bookmarkStart w:id="251" w:name="_Toc120097039"/>
      <w:bookmarkStart w:id="252" w:name="_Toc128685149"/>
      <w:bookmarkStart w:id="253" w:name="_Toc129028402"/>
      <w:bookmarkStart w:id="254" w:name="_Toc129029931"/>
      <w:bookmarkStart w:id="255" w:name="_Toc129155799"/>
      <w:bookmarkStart w:id="256" w:name="_Hlk118283231"/>
      <w:r w:rsidRPr="005D4A70">
        <w:t>5.</w:t>
      </w:r>
      <w:r w:rsidR="002936B4" w:rsidRPr="005D4A70">
        <w:t>1.</w:t>
      </w:r>
      <w:r w:rsidR="006A47AA" w:rsidRPr="005D4A70">
        <w:t>2</w:t>
      </w:r>
      <w:r w:rsidR="00592843" w:rsidRPr="00687E68">
        <w:tab/>
      </w:r>
      <w:r w:rsidRPr="005D4A70">
        <w:t>ML entity validation</w:t>
      </w:r>
      <w:bookmarkEnd w:id="250"/>
      <w:bookmarkEnd w:id="251"/>
      <w:bookmarkEnd w:id="252"/>
      <w:bookmarkEnd w:id="253"/>
      <w:bookmarkEnd w:id="254"/>
      <w:bookmarkEnd w:id="255"/>
    </w:p>
    <w:p w14:paraId="2707994E" w14:textId="1A2A72A5" w:rsidR="00036BFD" w:rsidRPr="00EF2E83" w:rsidRDefault="00036BFD" w:rsidP="001E6F5B">
      <w:pPr>
        <w:pStyle w:val="Heading4"/>
      </w:pPr>
      <w:bookmarkStart w:id="257" w:name="_Toc120096681"/>
      <w:bookmarkStart w:id="258" w:name="_Toc120097040"/>
      <w:bookmarkStart w:id="259" w:name="_Toc128685150"/>
      <w:bookmarkStart w:id="260" w:name="_Toc129028403"/>
      <w:bookmarkStart w:id="261" w:name="_Toc129029932"/>
      <w:bookmarkStart w:id="262" w:name="_Toc129155800"/>
      <w:r w:rsidRPr="00EF2E83">
        <w:t>5.</w:t>
      </w:r>
      <w:r w:rsidR="002936B4">
        <w:t>1.</w:t>
      </w:r>
      <w:r w:rsidR="006A47AA">
        <w:t>2</w:t>
      </w:r>
      <w:r w:rsidRPr="00EF2E83">
        <w:t>.1</w:t>
      </w:r>
      <w:r w:rsidRPr="00EF2E83">
        <w:tab/>
        <w:t>Description</w:t>
      </w:r>
      <w:bookmarkEnd w:id="257"/>
      <w:bookmarkEnd w:id="258"/>
      <w:bookmarkEnd w:id="259"/>
      <w:bookmarkEnd w:id="260"/>
      <w:bookmarkEnd w:id="261"/>
      <w:bookmarkEnd w:id="262"/>
    </w:p>
    <w:p w14:paraId="69911C1A" w14:textId="313D09AE" w:rsidR="00036BFD" w:rsidRPr="00EF2E83" w:rsidRDefault="00036BFD" w:rsidP="00036BFD">
      <w:bookmarkStart w:id="263" w:name="_Hlk127201426"/>
      <w:r w:rsidRPr="00EF2E83">
        <w:t>During the ML training process, the generated ML entity (see TS 28.105 [4]) needs to be validated. The purpose of ML validation is to evaluate the performance of the ML entity when performing on the validation data, and to identify the variance of the performance on the training data and the validation data. If the variance is not acceptable, the entity would need to be tuned (re-trained) before being made available to the consumer</w:t>
      </w:r>
      <w:r w:rsidR="00A51FB9" w:rsidRPr="00A51FB9">
        <w:t xml:space="preserve"> </w:t>
      </w:r>
      <w:r w:rsidR="00A51FB9">
        <w:t>and used for inference</w:t>
      </w:r>
      <w:r w:rsidRPr="00EF2E83">
        <w:t>.</w:t>
      </w:r>
    </w:p>
    <w:p w14:paraId="7EEFF851" w14:textId="6CAC18C4" w:rsidR="00036BFD" w:rsidRPr="00EF2E83" w:rsidRDefault="00036BFD" w:rsidP="00036BFD">
      <w:r w:rsidRPr="00EF2E83">
        <w:t xml:space="preserve">The training data and validation </w:t>
      </w:r>
      <w:r w:rsidR="00A51FB9" w:rsidRPr="00EF2E83">
        <w:t xml:space="preserve">data </w:t>
      </w:r>
      <w:r w:rsidRPr="00EF2E83">
        <w:t xml:space="preserve">are normally split from the same data set with a certain </w:t>
      </w:r>
      <w:r w:rsidRPr="00EF2E83">
        <w:rPr>
          <w:rFonts w:hint="eastAsia"/>
        </w:rPr>
        <w:t>rat</w:t>
      </w:r>
      <w:r w:rsidRPr="00EF2E83">
        <w:t>io in terms of the quantity of the data examples, therefore they have the same pattern.</w:t>
      </w:r>
      <w:ins w:id="264" w:author="NEC_Hassan Al-Kanani" w:date="2023-04-02T19:17:00Z">
        <w:r w:rsidR="00F4172F">
          <w:t xml:space="preserve"> </w:t>
        </w:r>
        <w:r w:rsidR="00F4172F" w:rsidRPr="00F4172F">
          <w:t>The training data set is used to create</w:t>
        </w:r>
      </w:ins>
      <w:ins w:id="265" w:author="NEC_Hassan Al-Kanani" w:date="2023-04-02T19:18:00Z">
        <w:r w:rsidR="00F4172F">
          <w:t xml:space="preserve"> (fine-tune)</w:t>
        </w:r>
      </w:ins>
      <w:ins w:id="266" w:author="NEC_Hassan Al-Kanani" w:date="2023-04-02T19:17:00Z">
        <w:r w:rsidR="00F4172F" w:rsidRPr="00F4172F">
          <w:t xml:space="preserve"> the </w:t>
        </w:r>
      </w:ins>
      <w:ins w:id="267" w:author="NEC_Hassan Al-Kanani" w:date="2023-04-02T19:19:00Z">
        <w:r w:rsidR="00F4172F">
          <w:t xml:space="preserve">ML </w:t>
        </w:r>
      </w:ins>
      <w:ins w:id="268" w:author="NEC_Hassan Al-Kanani" w:date="2023-04-02T19:17:00Z">
        <w:r w:rsidR="00F4172F" w:rsidRPr="00F4172F">
          <w:t>model, while the validation data set is used to qualify performance</w:t>
        </w:r>
      </w:ins>
      <w:ins w:id="269" w:author="NEC_Hassan Al-Kanani" w:date="2023-04-02T22:08:00Z">
        <w:r w:rsidR="00F439B7">
          <w:t xml:space="preserve"> of the trained entity</w:t>
        </w:r>
      </w:ins>
      <w:ins w:id="270" w:author="NEC_Hassan Al-Kanani" w:date="2023-04-02T19:17:00Z">
        <w:r w:rsidR="00F4172F" w:rsidRPr="00F4172F">
          <w:t>.</w:t>
        </w:r>
      </w:ins>
    </w:p>
    <w:p w14:paraId="57164AB0" w14:textId="697CD10C" w:rsidR="00036BFD" w:rsidRPr="00EF2E83" w:rsidRDefault="00036BFD" w:rsidP="001E6F5B">
      <w:pPr>
        <w:pStyle w:val="Heading4"/>
      </w:pPr>
      <w:bookmarkStart w:id="271" w:name="_Toc120096682"/>
      <w:bookmarkStart w:id="272" w:name="_Toc120097041"/>
      <w:bookmarkStart w:id="273" w:name="_Toc128685151"/>
      <w:bookmarkStart w:id="274" w:name="_Toc129028404"/>
      <w:bookmarkStart w:id="275" w:name="_Toc129029933"/>
      <w:bookmarkStart w:id="276" w:name="_Toc129155801"/>
      <w:bookmarkEnd w:id="256"/>
      <w:bookmarkEnd w:id="263"/>
      <w:r w:rsidRPr="00EF2E83">
        <w:t>5.</w:t>
      </w:r>
      <w:r w:rsidR="002936B4">
        <w:t>1.</w:t>
      </w:r>
      <w:r w:rsidR="006A47AA">
        <w:t>2</w:t>
      </w:r>
      <w:r w:rsidRPr="00EF2E83">
        <w:t>.2</w:t>
      </w:r>
      <w:r w:rsidRPr="00EF2E83">
        <w:tab/>
        <w:t>Use cases</w:t>
      </w:r>
      <w:bookmarkEnd w:id="271"/>
      <w:bookmarkEnd w:id="272"/>
      <w:bookmarkEnd w:id="273"/>
      <w:bookmarkEnd w:id="274"/>
      <w:bookmarkEnd w:id="275"/>
      <w:bookmarkEnd w:id="276"/>
    </w:p>
    <w:p w14:paraId="0D3C272B" w14:textId="746CA088" w:rsidR="00036BFD" w:rsidRPr="00EF2E83" w:rsidRDefault="00036BFD" w:rsidP="001E6F5B">
      <w:pPr>
        <w:pStyle w:val="Heading5"/>
      </w:pPr>
      <w:bookmarkStart w:id="277" w:name="_Toc120096683"/>
      <w:bookmarkStart w:id="278" w:name="_Toc120097042"/>
      <w:bookmarkStart w:id="279" w:name="_Toc128685152"/>
      <w:bookmarkStart w:id="280" w:name="_Toc129028405"/>
      <w:bookmarkStart w:id="281" w:name="_Toc129029934"/>
      <w:bookmarkStart w:id="282" w:name="_Toc129155802"/>
      <w:r w:rsidRPr="00EF2E83">
        <w:t>5.</w:t>
      </w:r>
      <w:r w:rsidR="002936B4">
        <w:t>1.</w:t>
      </w:r>
      <w:r w:rsidR="006A47AA">
        <w:t>2</w:t>
      </w:r>
      <w:r w:rsidRPr="00EF2E83">
        <w:t>.2.1</w:t>
      </w:r>
      <w:r w:rsidRPr="00EF2E83">
        <w:tab/>
        <w:t xml:space="preserve">ML entity </w:t>
      </w:r>
      <w:r w:rsidRPr="001E6F5B">
        <w:rPr>
          <w:lang w:val="en-US"/>
        </w:rPr>
        <w:t>validation</w:t>
      </w:r>
      <w:r w:rsidRPr="00EF2E83">
        <w:t xml:space="preserve"> performance reporting</w:t>
      </w:r>
      <w:bookmarkEnd w:id="277"/>
      <w:bookmarkEnd w:id="278"/>
      <w:bookmarkEnd w:id="279"/>
      <w:bookmarkEnd w:id="280"/>
      <w:bookmarkEnd w:id="281"/>
      <w:bookmarkEnd w:id="282"/>
    </w:p>
    <w:p w14:paraId="57B75F4E" w14:textId="3492EE76" w:rsidR="00036BFD" w:rsidRPr="00EF2E83" w:rsidRDefault="00036BFD" w:rsidP="00036BFD">
      <w:r w:rsidRPr="00EF2E83">
        <w:t>In the ML training, the ML entity is generated based on the learning from the training data</w:t>
      </w:r>
      <w:del w:id="283" w:author="NEC_Hassan Al-Kanani" w:date="2023-04-02T08:38:00Z">
        <w:r w:rsidRPr="00EF2E83" w:rsidDel="00D945C3">
          <w:delText>,</w:delText>
        </w:r>
      </w:del>
      <w:r w:rsidRPr="00EF2E83">
        <w:t xml:space="preserve"> and validated using validation data. The performance of the ML entity has tight dependency on the data (i.e., training data) from which the ML entity is generated. Therefore, an ML entity performing well on the training data may not </w:t>
      </w:r>
      <w:r w:rsidR="00A51FB9">
        <w:t xml:space="preserve">necessarily </w:t>
      </w:r>
      <w:r w:rsidRPr="00EF2E83">
        <w:t>perform well on other data</w:t>
      </w:r>
      <w:r w:rsidR="00A51FB9" w:rsidRPr="00A51FB9">
        <w:t xml:space="preserve"> </w:t>
      </w:r>
      <w:r w:rsidR="00A51FB9">
        <w:t>e.g., while conducting inference</w:t>
      </w:r>
      <w:r w:rsidRPr="00EF2E83">
        <w:t>. If the performance of ML entity is not good enough as result of ML validation, the ML entity will be tuned (re-trained) and validated again. The process of ML entity generation and validation is repeated by the ML training function, until the performance of the ML entity meets the expectation on both training data and validation data. The producer in the end selects one or more ML entities with the best level performance on both training data and validation data as the result of the ML training, and reports to the consumer. The performance of each selected ML entity on both training data and validation data also need</w:t>
      </w:r>
      <w:ins w:id="284" w:author="NEC_Hassan Al-Kanani" w:date="2023-04-02T08:40:00Z">
        <w:r w:rsidR="00D945C3">
          <w:t>s</w:t>
        </w:r>
      </w:ins>
      <w:r w:rsidRPr="00EF2E83">
        <w:t xml:space="preserve"> to be reported.</w:t>
      </w:r>
    </w:p>
    <w:p w14:paraId="30D02681" w14:textId="36CE2C6D" w:rsidR="00036BFD" w:rsidRPr="00EF2E83" w:rsidRDefault="00036BFD" w:rsidP="00036BFD">
      <w:r w:rsidRPr="00EF2E83">
        <w:t>The performance result of the vali</w:t>
      </w:r>
      <w:del w:id="285" w:author="NEC_Hassan Al-Kanani" w:date="2023-04-07T07:27:00Z">
        <w:r w:rsidRPr="00EF2E83" w:rsidDel="00BF1A6F">
          <w:delText>d</w:delText>
        </w:r>
      </w:del>
      <w:ins w:id="286" w:author="NEC_Hassan Al-Kanani" w:date="2023-04-07T07:27:00Z">
        <w:r w:rsidR="00BF1A6F">
          <w:t>”</w:t>
        </w:r>
      </w:ins>
      <w:r w:rsidRPr="00EF2E83">
        <w:t>a</w:t>
      </w:r>
      <w:del w:id="287" w:author="NEC_Hassan Al-Kanani_rev1" w:date="2023-04-17T14:28:00Z">
        <w:r w:rsidRPr="00EF2E83" w:rsidDel="00B6352E">
          <w:delText>tion</w:delText>
        </w:r>
      </w:del>
      <w:ins w:id="288" w:author="NEC_Hassan Al-Kanani" w:date="2023-04-07T07:27:00Z">
        <w:del w:id="289" w:author="NEC_Hassan Al-Kanani_rev1" w:date="2023-04-17T14:28:00Z">
          <w:r w:rsidR="00BF1A6F" w:rsidDel="00B6352E">
            <w:delText>’</w:delText>
          </w:r>
        </w:del>
      </w:ins>
      <w:ins w:id="290" w:author="NEC_Hassan Al-Kanani_rev1" w:date="2023-04-17T14:28:00Z">
        <w:r w:rsidR="00B6352E">
          <w:t>vali</w:t>
        </w:r>
      </w:ins>
      <w:ins w:id="291" w:author="NEC_Hassan Al-Kanani_rev1" w:date="2023-04-17T14:29:00Z">
        <w:r w:rsidR="00B6352E">
          <w:t>dation</w:t>
        </w:r>
      </w:ins>
      <w:r w:rsidRPr="00EF2E83">
        <w:t xml:space="preserve"> may also be impacted by the ratio of the training data and validation data. Consumer needs to be aware of the ratio of training data and validation data, besides the performance score on each data set, in order to be confident about the performance of ML entity. </w:t>
      </w:r>
    </w:p>
    <w:p w14:paraId="3C61DD4F" w14:textId="0657862F" w:rsidR="00036BFD" w:rsidRPr="00EF2E83" w:rsidRDefault="00036BFD" w:rsidP="00C90A1D">
      <w:pPr>
        <w:pStyle w:val="Heading4"/>
      </w:pPr>
      <w:bookmarkStart w:id="292" w:name="_Toc120096684"/>
      <w:bookmarkStart w:id="293" w:name="_Toc120097043"/>
      <w:bookmarkStart w:id="294" w:name="_Toc128685153"/>
      <w:bookmarkStart w:id="295" w:name="_Toc129028406"/>
      <w:bookmarkStart w:id="296" w:name="_Toc129029935"/>
      <w:bookmarkStart w:id="297" w:name="_Toc129155803"/>
      <w:r w:rsidRPr="00EF2E83">
        <w:t>5.</w:t>
      </w:r>
      <w:r w:rsidR="002936B4">
        <w:t>1.</w:t>
      </w:r>
      <w:r w:rsidR="006A47AA">
        <w:t>2</w:t>
      </w:r>
      <w:r w:rsidRPr="00EF2E83">
        <w:t>.3</w:t>
      </w:r>
      <w:r w:rsidRPr="00EF2E83">
        <w:tab/>
        <w:t>Potential requirements</w:t>
      </w:r>
      <w:bookmarkEnd w:id="292"/>
      <w:bookmarkEnd w:id="293"/>
      <w:bookmarkEnd w:id="294"/>
      <w:bookmarkEnd w:id="295"/>
      <w:bookmarkEnd w:id="296"/>
      <w:bookmarkEnd w:id="297"/>
    </w:p>
    <w:p w14:paraId="1173ED41" w14:textId="731A75CB" w:rsidR="00036BFD" w:rsidRPr="00EF2E83" w:rsidRDefault="00036BFD" w:rsidP="00036BFD">
      <w:r w:rsidRPr="00EF2E83">
        <w:rPr>
          <w:b/>
        </w:rPr>
        <w:t>REQ-MODEL_VLD-CON-1</w:t>
      </w:r>
      <w:r w:rsidRPr="00EF2E83">
        <w:tab/>
        <w:t>The ML</w:t>
      </w:r>
      <w:r>
        <w:t>T</w:t>
      </w:r>
      <w:r w:rsidRPr="00EF2E83">
        <w:t xml:space="preserve"> MnS producer should have a capability to validate the ML entities during the training process and report the performance of the ML entities on both the training data and validation data to the authorized consumer.</w:t>
      </w:r>
    </w:p>
    <w:p w14:paraId="27618A04" w14:textId="119D6F77" w:rsidR="00036BFD" w:rsidRDefault="00036BFD" w:rsidP="00036BFD">
      <w:r w:rsidRPr="00EF2E83">
        <w:rPr>
          <w:b/>
        </w:rPr>
        <w:t>REQ-MODEL_VLD-CON-2</w:t>
      </w:r>
      <w:r w:rsidRPr="00EF2E83">
        <w:tab/>
        <w:t>The ML</w:t>
      </w:r>
      <w:r>
        <w:t>T</w:t>
      </w:r>
      <w:r w:rsidRPr="00EF2E83">
        <w:t xml:space="preserve"> MnS producer should have a capability to report the ratio (in terms of the quantity of the data examples) of the training data and validation data used for training of an ML entity during the training process.</w:t>
      </w:r>
    </w:p>
    <w:p w14:paraId="63F88628" w14:textId="66C36774" w:rsidR="00036BFD" w:rsidRDefault="00036BFD" w:rsidP="00C90A1D">
      <w:pPr>
        <w:pStyle w:val="Heading4"/>
      </w:pPr>
      <w:bookmarkStart w:id="298" w:name="_Toc120096685"/>
      <w:bookmarkStart w:id="299" w:name="_Toc120097044"/>
      <w:bookmarkStart w:id="300" w:name="_Toc128685154"/>
      <w:bookmarkStart w:id="301" w:name="_Toc129028407"/>
      <w:bookmarkStart w:id="302" w:name="_Toc129029936"/>
      <w:bookmarkStart w:id="303" w:name="_Toc129155804"/>
      <w:r w:rsidRPr="00EF2E83">
        <w:t>5.</w:t>
      </w:r>
      <w:r w:rsidR="002936B4">
        <w:t>1.</w:t>
      </w:r>
      <w:r w:rsidR="006A47AA">
        <w:t>2</w:t>
      </w:r>
      <w:r w:rsidRPr="00EF2E83">
        <w:t>.4</w:t>
      </w:r>
      <w:r w:rsidRPr="00EF2E83">
        <w:tab/>
        <w:t>Possible solutions</w:t>
      </w:r>
      <w:bookmarkEnd w:id="298"/>
      <w:bookmarkEnd w:id="299"/>
      <w:bookmarkEnd w:id="300"/>
      <w:bookmarkEnd w:id="301"/>
      <w:bookmarkEnd w:id="302"/>
      <w:bookmarkEnd w:id="303"/>
    </w:p>
    <w:p w14:paraId="503F8A0B" w14:textId="7164B7B0" w:rsidR="00036BFD" w:rsidRPr="00F71413" w:rsidRDefault="00036BFD" w:rsidP="00C90A1D">
      <w:pPr>
        <w:pStyle w:val="Heading5"/>
      </w:pPr>
      <w:bookmarkStart w:id="304" w:name="_Toc120096686"/>
      <w:bookmarkStart w:id="305" w:name="_Toc120097045"/>
      <w:bookmarkStart w:id="306" w:name="_Toc128685155"/>
      <w:bookmarkStart w:id="307" w:name="_Toc129028408"/>
      <w:bookmarkStart w:id="308" w:name="_Toc129029937"/>
      <w:bookmarkStart w:id="309" w:name="_Toc129155805"/>
      <w:r w:rsidRPr="00EF2E83">
        <w:t>5.</w:t>
      </w:r>
      <w:r w:rsidR="002936B4">
        <w:t>1.</w:t>
      </w:r>
      <w:r w:rsidR="006A47AA">
        <w:t>2</w:t>
      </w:r>
      <w:r w:rsidRPr="00EF2E83">
        <w:t>.4</w:t>
      </w:r>
      <w:r>
        <w:t>.1</w:t>
      </w:r>
      <w:r>
        <w:tab/>
        <w:t xml:space="preserve">Validation </w:t>
      </w:r>
      <w:r w:rsidRPr="00C90A1D">
        <w:rPr>
          <w:lang w:val="en-US"/>
        </w:rPr>
        <w:t>performance</w:t>
      </w:r>
      <w:r>
        <w:t xml:space="preserve"> reporting by enhancing the existing IOC</w:t>
      </w:r>
      <w:bookmarkEnd w:id="304"/>
      <w:bookmarkEnd w:id="305"/>
      <w:bookmarkEnd w:id="306"/>
      <w:bookmarkEnd w:id="307"/>
      <w:bookmarkEnd w:id="308"/>
      <w:bookmarkEnd w:id="309"/>
    </w:p>
    <w:p w14:paraId="309F95D9" w14:textId="5838B5F5" w:rsidR="00036BFD" w:rsidRDefault="00036BFD" w:rsidP="00036BFD">
      <w:r>
        <w:t xml:space="preserve">In TS 28.105 [4], the </w:t>
      </w:r>
      <w:r w:rsidRPr="00F17505">
        <w:t xml:space="preserve">ML </w:t>
      </w:r>
      <w:r>
        <w:t>entity</w:t>
      </w:r>
      <w:r w:rsidRPr="00F17505">
        <w:t xml:space="preserve"> training report</w:t>
      </w:r>
      <w:r>
        <w:t xml:space="preserve"> is provided by </w:t>
      </w:r>
      <w:bookmarkStart w:id="310" w:name="MCCQCTEMPBM_00000057"/>
      <w:r w:rsidRPr="00F17505">
        <w:rPr>
          <w:rFonts w:ascii="Courier New" w:hAnsi="Courier New" w:cs="Courier New"/>
        </w:rPr>
        <w:t>MLTrainingReport</w:t>
      </w:r>
      <w:bookmarkEnd w:id="310"/>
      <w:r w:rsidRPr="00D80100">
        <w:t xml:space="preserve"> </w:t>
      </w:r>
      <w:r w:rsidRPr="00F17505">
        <w:t>IOC</w:t>
      </w:r>
      <w:r>
        <w:t xml:space="preserve">, which includes the attribute indicating the performance of the ML entity when performing on the training data. </w:t>
      </w:r>
    </w:p>
    <w:p w14:paraId="7544751A" w14:textId="14FB4D45" w:rsidR="00036BFD" w:rsidRPr="00EF2E83" w:rsidRDefault="00036BFD" w:rsidP="00036BFD">
      <w:r>
        <w:t xml:space="preserve">To support the </w:t>
      </w:r>
      <w:r w:rsidRPr="00EF2E83">
        <w:t>ML entity validation performance reporting</w:t>
      </w:r>
      <w:r>
        <w:t xml:space="preserve">, a new optional attribute can be defined in the </w:t>
      </w:r>
      <w:r w:rsidRPr="00F17505">
        <w:rPr>
          <w:rFonts w:ascii="Courier New" w:hAnsi="Courier New" w:cs="Courier New"/>
        </w:rPr>
        <w:t>MLTrainingReport</w:t>
      </w:r>
      <w:r w:rsidRPr="00D80100">
        <w:t xml:space="preserve"> </w:t>
      </w:r>
      <w:r w:rsidRPr="00F17505">
        <w:t>IOC</w:t>
      </w:r>
      <w:r>
        <w:t xml:space="preserve"> to indicate the performance of the ML entity when performing on the validation data.</w:t>
      </w:r>
    </w:p>
    <w:p w14:paraId="5E4D6D64" w14:textId="3FE7C004" w:rsidR="00036BFD" w:rsidRPr="00EF2E83" w:rsidRDefault="00036BFD" w:rsidP="00C90A1D">
      <w:pPr>
        <w:pStyle w:val="Heading4"/>
      </w:pPr>
      <w:bookmarkStart w:id="311" w:name="_Toc66877274"/>
      <w:bookmarkStart w:id="312" w:name="_Toc120096687"/>
      <w:bookmarkStart w:id="313" w:name="_Toc120097046"/>
      <w:bookmarkStart w:id="314" w:name="_Toc128685156"/>
      <w:bookmarkStart w:id="315" w:name="_Toc129028409"/>
      <w:bookmarkStart w:id="316" w:name="_Toc129029938"/>
      <w:bookmarkStart w:id="317" w:name="_Toc129155806"/>
      <w:r w:rsidRPr="00EF2E83">
        <w:lastRenderedPageBreak/>
        <w:t>5.</w:t>
      </w:r>
      <w:r w:rsidR="002936B4">
        <w:t>1.</w:t>
      </w:r>
      <w:r w:rsidR="006A47AA">
        <w:t>2</w:t>
      </w:r>
      <w:r w:rsidRPr="00EF2E83">
        <w:t>.5</w:t>
      </w:r>
      <w:r w:rsidRPr="00EF2E83">
        <w:tab/>
        <w:t>Evaluation</w:t>
      </w:r>
      <w:bookmarkEnd w:id="311"/>
      <w:bookmarkEnd w:id="312"/>
      <w:bookmarkEnd w:id="313"/>
      <w:bookmarkEnd w:id="314"/>
      <w:bookmarkEnd w:id="315"/>
      <w:bookmarkEnd w:id="316"/>
      <w:bookmarkEnd w:id="317"/>
    </w:p>
    <w:p w14:paraId="5B6A7469" w14:textId="38BE34A4" w:rsidR="00036BFD" w:rsidRPr="00EF2E83" w:rsidRDefault="00036BFD" w:rsidP="00036BFD">
      <w:r>
        <w:t>The possible solution described in clause 5.</w:t>
      </w:r>
      <w:r w:rsidR="00D527AF">
        <w:t>1.</w:t>
      </w:r>
      <w:r w:rsidR="005D4A70">
        <w:t>2</w:t>
      </w:r>
      <w:r>
        <w:t xml:space="preserve">.4.1 enhances the existing </w:t>
      </w:r>
      <w:r w:rsidRPr="00F17505">
        <w:rPr>
          <w:rFonts w:ascii="Courier New" w:hAnsi="Courier New" w:cs="Courier New"/>
        </w:rPr>
        <w:t>MLTrainingReport</w:t>
      </w:r>
      <w:r w:rsidRPr="00D80100">
        <w:t xml:space="preserve"> </w:t>
      </w:r>
      <w:r w:rsidRPr="00F17505">
        <w:t>IOC</w:t>
      </w:r>
      <w:r>
        <w:t xml:space="preserve"> with a new optional attribute indicating the performance of the ML entity when performing on the validation data, the change is lightweight and it is backward compatible, therefore it is a feasible solution.</w:t>
      </w:r>
    </w:p>
    <w:p w14:paraId="1E00CD3E" w14:textId="73F65396" w:rsidR="00036BFD" w:rsidRPr="00077B80" w:rsidRDefault="00036BFD" w:rsidP="00C90A1D">
      <w:pPr>
        <w:pStyle w:val="Heading3"/>
      </w:pPr>
      <w:bookmarkStart w:id="318" w:name="_Toc120096688"/>
      <w:bookmarkStart w:id="319" w:name="_Toc120097047"/>
      <w:bookmarkStart w:id="320" w:name="_Toc128685157"/>
      <w:bookmarkStart w:id="321" w:name="_Toc129028410"/>
      <w:bookmarkStart w:id="322" w:name="_Toc129029939"/>
      <w:bookmarkStart w:id="323" w:name="_Toc129155807"/>
      <w:bookmarkStart w:id="324" w:name="_Hlk107690143"/>
      <w:r w:rsidRPr="00077B80">
        <w:t>5.</w:t>
      </w:r>
      <w:r w:rsidR="002936B4">
        <w:t>1.</w:t>
      </w:r>
      <w:r w:rsidR="006A47AA">
        <w:t>3</w:t>
      </w:r>
      <w:r w:rsidRPr="00077B80">
        <w:tab/>
      </w:r>
      <w:bookmarkStart w:id="325" w:name="_Hlk106014540"/>
      <w:r w:rsidRPr="00077B80">
        <w:t xml:space="preserve">ML </w:t>
      </w:r>
      <w:bookmarkEnd w:id="325"/>
      <w:r w:rsidRPr="00077B80">
        <w:t>entity testing</w:t>
      </w:r>
      <w:bookmarkEnd w:id="318"/>
      <w:bookmarkEnd w:id="319"/>
      <w:bookmarkEnd w:id="320"/>
      <w:bookmarkEnd w:id="321"/>
      <w:bookmarkEnd w:id="322"/>
      <w:bookmarkEnd w:id="323"/>
    </w:p>
    <w:p w14:paraId="1FCE88FC" w14:textId="4BF1A3CB" w:rsidR="00036BFD" w:rsidRPr="00077B80" w:rsidRDefault="00036BFD" w:rsidP="00C90A1D">
      <w:pPr>
        <w:pStyle w:val="Heading4"/>
      </w:pPr>
      <w:bookmarkStart w:id="326" w:name="_Toc120096689"/>
      <w:bookmarkStart w:id="327" w:name="_Toc120097048"/>
      <w:bookmarkStart w:id="328" w:name="_Toc128685158"/>
      <w:bookmarkStart w:id="329" w:name="_Toc129028411"/>
      <w:bookmarkStart w:id="330" w:name="_Toc129029940"/>
      <w:bookmarkStart w:id="331" w:name="_Toc129155808"/>
      <w:bookmarkStart w:id="332" w:name="_Hlk96012523"/>
      <w:r w:rsidRPr="00077B80">
        <w:t>5.</w:t>
      </w:r>
      <w:r w:rsidR="002936B4">
        <w:t>1.</w:t>
      </w:r>
      <w:r w:rsidR="006A47AA">
        <w:t>3</w:t>
      </w:r>
      <w:r w:rsidRPr="00077B80">
        <w:t>.</w:t>
      </w:r>
      <w:r w:rsidRPr="00077B80">
        <w:rPr>
          <w:lang w:val="en-US"/>
        </w:rPr>
        <w:t>1</w:t>
      </w:r>
      <w:r w:rsidRPr="00077B80">
        <w:tab/>
        <w:t>Description</w:t>
      </w:r>
      <w:bookmarkEnd w:id="326"/>
      <w:bookmarkEnd w:id="327"/>
      <w:bookmarkEnd w:id="328"/>
      <w:bookmarkEnd w:id="329"/>
      <w:bookmarkEnd w:id="330"/>
      <w:bookmarkEnd w:id="331"/>
    </w:p>
    <w:p w14:paraId="5169EDA2" w14:textId="73794E87" w:rsidR="00036BFD" w:rsidRPr="00077B80" w:rsidRDefault="00036BFD" w:rsidP="00036BFD">
      <w:pPr>
        <w:rPr>
          <w:lang w:val="en-US"/>
        </w:rPr>
      </w:pPr>
      <w:r w:rsidRPr="00077B80">
        <w:rPr>
          <w:lang w:val="en-US"/>
        </w:rPr>
        <w:t xml:space="preserve">After an ML </w:t>
      </w:r>
      <w:r w:rsidR="00350E2F">
        <w:rPr>
          <w:lang w:val="en-US"/>
        </w:rPr>
        <w:t>e</w:t>
      </w:r>
      <w:r w:rsidRPr="00077B80">
        <w:rPr>
          <w:lang w:val="en-US"/>
        </w:rPr>
        <w:t xml:space="preserve">ntity is trained, validation is done to ensure the training process is completed successfully. However, even when validation is conducted successfully during </w:t>
      </w:r>
      <w:ins w:id="333" w:author="NEC_Hassan Al-Kanani" w:date="2023-04-02T19:23:00Z">
        <w:r w:rsidR="00F4172F">
          <w:rPr>
            <w:lang w:val="en-US"/>
          </w:rPr>
          <w:t>ML entity</w:t>
        </w:r>
      </w:ins>
      <w:ins w:id="334" w:author="NEC_Hassan Al-Kanani" w:date="2023-04-02T19:24:00Z">
        <w:r w:rsidR="00F4172F">
          <w:rPr>
            <w:lang w:val="en-US"/>
          </w:rPr>
          <w:t xml:space="preserve"> </w:t>
        </w:r>
      </w:ins>
      <w:r w:rsidRPr="00077B80">
        <w:rPr>
          <w:lang w:val="en-US"/>
        </w:rPr>
        <w:t xml:space="preserve">development, it is necessary to test and check if the ML </w:t>
      </w:r>
      <w:r>
        <w:rPr>
          <w:lang w:val="en-US"/>
        </w:rPr>
        <w:t>e</w:t>
      </w:r>
      <w:r w:rsidRPr="00077B80">
        <w:rPr>
          <w:lang w:val="en-US"/>
        </w:rPr>
        <w:t xml:space="preserve">ntity is working correctly under certain runtime contexts or using certain testing data set. Testing may involve interaction with third parties (besides the </w:t>
      </w:r>
      <w:del w:id="335" w:author="NEC_Hassan Al-Kanani" w:date="2023-04-02T19:25:00Z">
        <w:r w:rsidRPr="00077B80" w:rsidDel="00F4172F">
          <w:rPr>
            <w:lang w:val="en-US"/>
          </w:rPr>
          <w:delText>developer of the</w:delText>
        </w:r>
      </w:del>
      <w:r w:rsidRPr="00077B80">
        <w:rPr>
          <w:lang w:val="en-US"/>
        </w:rPr>
        <w:t xml:space="preserve"> ML training </w:t>
      </w:r>
      <w:ins w:id="336" w:author="NEC_Hassan Al-Kanani" w:date="2023-04-02T19:25:00Z">
        <w:r w:rsidR="00F4172F">
          <w:rPr>
            <w:lang w:val="en-US"/>
          </w:rPr>
          <w:t>MnS producer</w:t>
        </w:r>
      </w:ins>
      <w:ins w:id="337" w:author="NEC_Hassan Al-Kanani" w:date="2023-04-02T19:26:00Z">
        <w:r w:rsidR="00F4172F">
          <w:rPr>
            <w:lang w:val="en-US"/>
          </w:rPr>
          <w:t xml:space="preserve"> (MLT </w:t>
        </w:r>
      </w:ins>
      <w:r w:rsidRPr="00077B80">
        <w:rPr>
          <w:lang w:val="en-US"/>
        </w:rPr>
        <w:t>function), e.g.</w:t>
      </w:r>
      <w:r w:rsidR="006F15DE">
        <w:rPr>
          <w:lang w:val="en-US"/>
        </w:rPr>
        <w:t>,</w:t>
      </w:r>
      <w:r w:rsidRPr="00077B80">
        <w:rPr>
          <w:lang w:val="en-US"/>
        </w:rPr>
        <w:t xml:space="preserve"> the operator</w:t>
      </w:r>
      <w:del w:id="338" w:author="NEC_Hassan Al-Kanani" w:date="2023-04-02T22:06:00Z">
        <w:r w:rsidRPr="00077B80" w:rsidDel="00F439B7">
          <w:rPr>
            <w:lang w:val="en-US"/>
          </w:rPr>
          <w:delText>s</w:delText>
        </w:r>
      </w:del>
      <w:r w:rsidRPr="00077B80">
        <w:rPr>
          <w:lang w:val="en-US"/>
        </w:rPr>
        <w:t xml:space="preserve"> may use the ML training function</w:t>
      </w:r>
      <w:r w:rsidRPr="00077B80" w:rsidDel="001250EA">
        <w:rPr>
          <w:lang w:val="en-US"/>
        </w:rPr>
        <w:t xml:space="preserve"> </w:t>
      </w:r>
      <w:r w:rsidRPr="00077B80">
        <w:rPr>
          <w:lang w:val="en-US"/>
        </w:rPr>
        <w:t xml:space="preserve">or third-party systems/functions that may rely on the results computed by the ML entity for testing. </w:t>
      </w:r>
      <w:bookmarkStart w:id="339" w:name="_Hlk106278227"/>
    </w:p>
    <w:p w14:paraId="67CE41A2" w14:textId="1B30B16D" w:rsidR="00036BFD" w:rsidRPr="00077B80" w:rsidRDefault="00036BFD" w:rsidP="00036BFD">
      <w:r w:rsidRPr="00077B80">
        <w:t xml:space="preserve">After completing the ML entity training, and when the performance of the trained ML entity meets the expectations on both training and validation data, the ML entity is </w:t>
      </w:r>
      <w:bookmarkStart w:id="340" w:name="_Hlk106278050"/>
      <w:bookmarkEnd w:id="339"/>
      <w:r w:rsidRPr="00077B80">
        <w:t>made available to the consumer(s) via the ML training report (see</w:t>
      </w:r>
      <w:r w:rsidRPr="00077B80">
        <w:rPr>
          <w:lang w:val="en-US"/>
        </w:rPr>
        <w:t xml:space="preserve"> MLTrainingReport </w:t>
      </w:r>
      <w:r w:rsidRPr="00077B80">
        <w:t>IOC</w:t>
      </w:r>
      <w:r w:rsidRPr="00077B80">
        <w:rPr>
          <w:lang w:val="en-US"/>
        </w:rPr>
        <w:t xml:space="preserve"> </w:t>
      </w:r>
      <w:r w:rsidRPr="00077B80">
        <w:t>in TS 28.105 [</w:t>
      </w:r>
      <w:r>
        <w:t>4</w:t>
      </w:r>
      <w:r w:rsidRPr="00077B80">
        <w:t>]).</w:t>
      </w:r>
      <w:bookmarkEnd w:id="340"/>
      <w:r w:rsidRPr="00077B80">
        <w:t xml:space="preserve"> Before applying the ML entity to the target </w:t>
      </w:r>
      <w:r>
        <w:t xml:space="preserve">AI/ML </w:t>
      </w:r>
      <w:r w:rsidRPr="00077B80">
        <w:t xml:space="preserve">inference function, </w:t>
      </w:r>
      <w:r w:rsidRPr="00077B80">
        <w:rPr>
          <w:rFonts w:hint="eastAsia"/>
        </w:rPr>
        <w:t>t</w:t>
      </w:r>
      <w:r w:rsidRPr="00077B80">
        <w:t>he ML training MnS producer may need to allow the consumer to evaluate the performance of the ML entity via the ML testing process using the consumer’s provided testing data. The testing data have the same pattern as the input part of the training data.</w:t>
      </w:r>
    </w:p>
    <w:p w14:paraId="6EB8BF43" w14:textId="094DA290" w:rsidR="00036BFD" w:rsidRPr="00077B80" w:rsidRDefault="00036BFD" w:rsidP="00036BFD">
      <w:r w:rsidRPr="00077B80">
        <w:rPr>
          <w:lang w:val="en-US"/>
        </w:rPr>
        <w:t xml:space="preserve">For these reasons, provision of ML </w:t>
      </w:r>
      <w:r>
        <w:rPr>
          <w:lang w:val="en-US"/>
        </w:rPr>
        <w:t xml:space="preserve">entity </w:t>
      </w:r>
      <w:r w:rsidRPr="00077B80">
        <w:rPr>
          <w:lang w:val="en-US"/>
        </w:rPr>
        <w:t>testing</w:t>
      </w:r>
      <w:ins w:id="341" w:author="NEC_Hassan Al-Kanani" w:date="2023-04-05T15:36:00Z">
        <w:r w:rsidR="00BF5D2A">
          <w:rPr>
            <w:lang w:val="en-US"/>
          </w:rPr>
          <w:t>,</w:t>
        </w:r>
      </w:ins>
      <w:r w:rsidRPr="00077B80">
        <w:rPr>
          <w:lang w:val="en-US"/>
        </w:rPr>
        <w:t xml:space="preserve"> and its control need to be standardized to enable the multi-vendor interaction among the different systems. </w:t>
      </w:r>
      <w:r w:rsidRPr="00077B80">
        <w:t>If the testing performance is not acceptable or does not meet the pre-defined requirements, the consumer may request the ML training producer to re-train the ML entity with specific training data and/or performance requirements.</w:t>
      </w:r>
    </w:p>
    <w:p w14:paraId="408E5E42" w14:textId="08716072" w:rsidR="00036BFD" w:rsidRPr="00077B80" w:rsidRDefault="00036BFD" w:rsidP="00C90A1D">
      <w:pPr>
        <w:pStyle w:val="Heading4"/>
      </w:pPr>
      <w:bookmarkStart w:id="342" w:name="_Toc120096690"/>
      <w:bookmarkStart w:id="343" w:name="_Toc120097049"/>
      <w:bookmarkStart w:id="344" w:name="_Toc128685159"/>
      <w:bookmarkStart w:id="345" w:name="_Toc129028412"/>
      <w:bookmarkStart w:id="346" w:name="_Toc129029941"/>
      <w:bookmarkStart w:id="347" w:name="_Toc129155809"/>
      <w:r w:rsidRPr="00077B80">
        <w:t>5.</w:t>
      </w:r>
      <w:r w:rsidR="0010510D">
        <w:t>1.</w:t>
      </w:r>
      <w:r w:rsidR="006A47AA">
        <w:t>3</w:t>
      </w:r>
      <w:r w:rsidRPr="00077B80">
        <w:rPr>
          <w:lang w:val="en-US"/>
        </w:rPr>
        <w:t>.2</w:t>
      </w:r>
      <w:r w:rsidRPr="00077B80">
        <w:tab/>
        <w:t>Use cases</w:t>
      </w:r>
      <w:bookmarkEnd w:id="342"/>
      <w:bookmarkEnd w:id="343"/>
      <w:bookmarkEnd w:id="344"/>
      <w:bookmarkEnd w:id="345"/>
      <w:bookmarkEnd w:id="346"/>
      <w:bookmarkEnd w:id="347"/>
    </w:p>
    <w:p w14:paraId="30C2D9A0" w14:textId="008DA3A6" w:rsidR="00036BFD" w:rsidRPr="00077B80" w:rsidRDefault="00036BFD" w:rsidP="00C90A1D">
      <w:pPr>
        <w:pStyle w:val="Heading5"/>
      </w:pPr>
      <w:bookmarkStart w:id="348" w:name="_Toc120096691"/>
      <w:bookmarkStart w:id="349" w:name="_Toc120097050"/>
      <w:bookmarkStart w:id="350" w:name="_Toc128685160"/>
      <w:bookmarkStart w:id="351" w:name="_Toc129028413"/>
      <w:bookmarkStart w:id="352" w:name="_Toc129029942"/>
      <w:bookmarkStart w:id="353" w:name="_Toc129155810"/>
      <w:r w:rsidRPr="00077B80">
        <w:t>5.</w:t>
      </w:r>
      <w:r w:rsidR="0010510D">
        <w:t>1.</w:t>
      </w:r>
      <w:r w:rsidR="006A47AA">
        <w:t>3</w:t>
      </w:r>
      <w:r w:rsidRPr="00077B80">
        <w:t>.2.1</w:t>
      </w:r>
      <w:r w:rsidRPr="00077B80">
        <w:tab/>
        <w:t>Consumer-</w:t>
      </w:r>
      <w:r w:rsidRPr="00C90A1D">
        <w:rPr>
          <w:lang w:val="en-US"/>
        </w:rPr>
        <w:t>requested</w:t>
      </w:r>
      <w:r w:rsidRPr="00077B80">
        <w:t xml:space="preserve"> ML entity testing</w:t>
      </w:r>
      <w:bookmarkEnd w:id="348"/>
      <w:bookmarkEnd w:id="349"/>
      <w:bookmarkEnd w:id="350"/>
      <w:bookmarkEnd w:id="351"/>
      <w:bookmarkEnd w:id="352"/>
      <w:bookmarkEnd w:id="353"/>
    </w:p>
    <w:p w14:paraId="3E23AC30" w14:textId="1D8FC90D" w:rsidR="00036BFD" w:rsidRPr="00077B80" w:rsidRDefault="00036BFD" w:rsidP="00036BFD">
      <w:r w:rsidRPr="00077B80">
        <w:t xml:space="preserve">After receiving an ML training report about a trained ML entity from the ML </w:t>
      </w:r>
      <w:r>
        <w:t>t</w:t>
      </w:r>
      <w:r w:rsidRPr="00077B80">
        <w:t>raining MnS producer, the consumer may request the testing MnS producer to test the ML entity before applying it to the target inference function. In the ML testing request, the consumer provides the testing data which have the same pattern as the input part of the training data.</w:t>
      </w:r>
    </w:p>
    <w:p w14:paraId="799177D7" w14:textId="3020C546" w:rsidR="00036BFD" w:rsidRPr="00077B80" w:rsidRDefault="00036BFD" w:rsidP="00036BFD">
      <w:pPr>
        <w:rPr>
          <w:lang w:val="en-US"/>
        </w:rPr>
      </w:pPr>
      <w:r w:rsidRPr="00077B80">
        <w:rPr>
          <w:lang w:val="en-US"/>
        </w:rPr>
        <w:t xml:space="preserve">Any ML entity needs to be tested with specific inputs and features that are applicable to the use case and the applicable deployment environment. </w:t>
      </w:r>
    </w:p>
    <w:p w14:paraId="5CAF5B1B" w14:textId="5A693C9D" w:rsidR="00036BFD" w:rsidRPr="00077B80" w:rsidRDefault="00036BFD" w:rsidP="00036BFD">
      <w:r w:rsidRPr="00077B80">
        <w:t>The ML testing MnS producer performs the ML testing using the consumer’s provided testing data. The ML testing is to conduct inference on the tested ML entity using the testing data as the inference inputs and produce the inference output for each testing dataset example.</w:t>
      </w:r>
    </w:p>
    <w:p w14:paraId="4E46F925" w14:textId="35E2DE33" w:rsidR="00036BFD" w:rsidRPr="00077B80" w:rsidRDefault="00036BFD" w:rsidP="00036BFD">
      <w:r w:rsidRPr="00077B80">
        <w:t xml:space="preserve">The AML testing MnS producer may be the same as or different from the ML </w:t>
      </w:r>
      <w:r>
        <w:t>t</w:t>
      </w:r>
      <w:r w:rsidRPr="00077B80">
        <w:t>raining MnS producer.</w:t>
      </w:r>
    </w:p>
    <w:p w14:paraId="13D0CE38" w14:textId="07399AEF" w:rsidR="00036BFD" w:rsidRPr="00077B80" w:rsidRDefault="00036BFD" w:rsidP="00036BFD">
      <w:r w:rsidRPr="00077B80">
        <w:t>After completing the ML testing, the ML testing MnS producer provides the testing report indicating the success or failure of the ML testing to the consumer. For a successful ML testing, the testing report contains the testing results, i.e., the inference output for each testing dataset example.</w:t>
      </w:r>
    </w:p>
    <w:p w14:paraId="4C8402A6" w14:textId="13CF30A8" w:rsidR="00036BFD" w:rsidRPr="00077B80" w:rsidRDefault="00036BFD" w:rsidP="00036BFD">
      <w:r w:rsidRPr="00077B80">
        <w:rPr>
          <w:lang w:val="en-US"/>
        </w:rPr>
        <w:t xml:space="preserve">The ML testing MnS producer needs to have the capabilities </w:t>
      </w:r>
      <w:r w:rsidR="002A479B">
        <w:rPr>
          <w:lang w:val="en-US"/>
        </w:rPr>
        <w:t>to</w:t>
      </w:r>
      <w:r w:rsidR="002A479B" w:rsidRPr="00077B80">
        <w:rPr>
          <w:lang w:val="en-US"/>
        </w:rPr>
        <w:t xml:space="preserve"> </w:t>
      </w:r>
      <w:r w:rsidRPr="00077B80">
        <w:rPr>
          <w:lang w:val="en-US"/>
        </w:rPr>
        <w:t xml:space="preserve">provide the services needed to enable the consumer to request testing and receive results on the testing of a specific ML entity or of an application or function that contains an ML entity. </w:t>
      </w:r>
    </w:p>
    <w:p w14:paraId="7F667F01" w14:textId="09D62CE0" w:rsidR="00036BFD" w:rsidRPr="00077B80" w:rsidRDefault="00036BFD" w:rsidP="00036BFD">
      <w:pPr>
        <w:rPr>
          <w:lang w:val="en-US"/>
        </w:rPr>
      </w:pPr>
      <w:r w:rsidRPr="00077B80">
        <w:rPr>
          <w:lang w:val="en-US"/>
        </w:rPr>
        <w:t>To achieve the desired outcomes, any ML entity needs to be tested with the appropriate testing data</w:t>
      </w:r>
      <w:r w:rsidR="00FE1071">
        <w:rPr>
          <w:lang w:val="en-US"/>
        </w:rPr>
        <w:t xml:space="preserve"> (e.g. batch data or </w:t>
      </w:r>
      <w:r w:rsidR="00FE1071" w:rsidRPr="00F35F95">
        <w:rPr>
          <w:lang w:val="en-US"/>
        </w:rPr>
        <w:t>continuous data streams</w:t>
      </w:r>
      <w:r w:rsidR="00FE1071">
        <w:rPr>
          <w:lang w:val="en-US"/>
        </w:rPr>
        <w:t>)</w:t>
      </w:r>
      <w:r w:rsidRPr="00077B80">
        <w:rPr>
          <w:lang w:val="en-US"/>
        </w:rPr>
        <w:t>, which can reflect the current status of the network where the ML entity is expected to be deployed. Correspondingly, the ML testing MnS producer needs to support the required management services to test the ML entities.</w:t>
      </w:r>
    </w:p>
    <w:p w14:paraId="1A234E5D" w14:textId="54CBCD8D" w:rsidR="00036BFD" w:rsidRPr="00077B80" w:rsidRDefault="00036BFD" w:rsidP="00C90A1D">
      <w:pPr>
        <w:pStyle w:val="Heading5"/>
        <w:rPr>
          <w:lang w:val="en-US"/>
        </w:rPr>
      </w:pPr>
      <w:bookmarkStart w:id="354" w:name="_Toc120096692"/>
      <w:bookmarkStart w:id="355" w:name="_Toc120097051"/>
      <w:bookmarkStart w:id="356" w:name="_Toc128685161"/>
      <w:bookmarkStart w:id="357" w:name="_Toc129028414"/>
      <w:bookmarkStart w:id="358" w:name="_Toc129029943"/>
      <w:bookmarkStart w:id="359" w:name="_Toc129155811"/>
      <w:r w:rsidRPr="00077B80">
        <w:lastRenderedPageBreak/>
        <w:t>5.</w:t>
      </w:r>
      <w:r w:rsidR="0010510D">
        <w:t>1.</w:t>
      </w:r>
      <w:r w:rsidR="006A47AA">
        <w:t>3</w:t>
      </w:r>
      <w:r w:rsidRPr="00077B80">
        <w:rPr>
          <w:lang w:val="en-US"/>
        </w:rPr>
        <w:t>.2.2</w:t>
      </w:r>
      <w:r w:rsidRPr="00077B80">
        <w:tab/>
        <w:t xml:space="preserve">Control of ML </w:t>
      </w:r>
      <w:r w:rsidRPr="00C90A1D">
        <w:rPr>
          <w:lang w:val="en-US"/>
        </w:rPr>
        <w:t>entity</w:t>
      </w:r>
      <w:r w:rsidRPr="00077B80">
        <w:t xml:space="preserve"> </w:t>
      </w:r>
      <w:bookmarkStart w:id="360" w:name="_Hlk106016564"/>
      <w:r w:rsidRPr="00077B80">
        <w:t>testing</w:t>
      </w:r>
      <w:bookmarkEnd w:id="354"/>
      <w:bookmarkEnd w:id="355"/>
      <w:bookmarkEnd w:id="356"/>
      <w:bookmarkEnd w:id="357"/>
      <w:bookmarkEnd w:id="358"/>
      <w:bookmarkEnd w:id="359"/>
      <w:bookmarkEnd w:id="360"/>
    </w:p>
    <w:p w14:paraId="57820925" w14:textId="5046EA4B" w:rsidR="00036BFD" w:rsidRDefault="00036BFD" w:rsidP="00036BFD">
      <w:pPr>
        <w:rPr>
          <w:lang w:val="en-US"/>
        </w:rPr>
      </w:pPr>
      <w:r w:rsidRPr="00077B80">
        <w:rPr>
          <w:lang w:val="en-US"/>
        </w:rPr>
        <w:t xml:space="preserve">Given a testing capability as provided by a given ML testing MnS producer, a consumer (e.g., an operator) may wish to control and manage that testing process capability. For example, the operator may wish to define policies on how frequent testing for a given ML entity may be executed. Correspondingly, the 3GPP management system needs to provide the capability to allow the ML entity testing to be configured. </w:t>
      </w:r>
    </w:p>
    <w:p w14:paraId="1A346A4D" w14:textId="7E25F89C" w:rsidR="00036BFD" w:rsidRPr="00077B80" w:rsidRDefault="00E72EDA" w:rsidP="00036BFD">
      <w:pPr>
        <w:jc w:val="center"/>
        <w:rPr>
          <w:lang w:val="en-US"/>
        </w:rPr>
      </w:pPr>
      <w:r>
        <w:rPr>
          <w:noProof/>
          <w:lang w:val="en-US"/>
        </w:rPr>
        <w:drawing>
          <wp:inline distT="0" distB="0" distL="0" distR="0" wp14:anchorId="30C1B9B9" wp14:editId="2E405F5D">
            <wp:extent cx="3833792" cy="13766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5616" cy="1377335"/>
                    </a:xfrm>
                    <a:prstGeom prst="rect">
                      <a:avLst/>
                    </a:prstGeom>
                    <a:noFill/>
                    <a:ln>
                      <a:noFill/>
                    </a:ln>
                  </pic:spPr>
                </pic:pic>
              </a:graphicData>
            </a:graphic>
          </wp:inline>
        </w:drawing>
      </w:r>
    </w:p>
    <w:p w14:paraId="345E826B" w14:textId="2999878C" w:rsidR="00142B4D" w:rsidRDefault="00036BFD" w:rsidP="00777D5F">
      <w:pPr>
        <w:spacing w:after="160" w:line="259" w:lineRule="auto"/>
        <w:jc w:val="center"/>
        <w:rPr>
          <w:rFonts w:ascii="Arial" w:hAnsi="Arial" w:cs="Arial"/>
          <w:b/>
        </w:rPr>
      </w:pPr>
      <w:bookmarkStart w:id="361" w:name="_Ref102461957"/>
      <w:bookmarkEnd w:id="332"/>
      <w:r w:rsidRPr="00777D5F">
        <w:rPr>
          <w:rFonts w:ascii="Arial" w:hAnsi="Arial" w:cs="Arial"/>
          <w:b/>
        </w:rPr>
        <w:t>Figure 5.</w:t>
      </w:r>
      <w:r w:rsidR="00C90A1D">
        <w:rPr>
          <w:rFonts w:ascii="Arial" w:hAnsi="Arial" w:cs="Arial"/>
          <w:b/>
        </w:rPr>
        <w:t>1.</w:t>
      </w:r>
      <w:r w:rsidR="005D4A70">
        <w:rPr>
          <w:rFonts w:ascii="Arial" w:hAnsi="Arial" w:cs="Arial"/>
          <w:b/>
        </w:rPr>
        <w:t>3</w:t>
      </w:r>
      <w:r w:rsidRPr="00777D5F">
        <w:rPr>
          <w:rFonts w:ascii="Arial" w:hAnsi="Arial" w:cs="Arial"/>
          <w:b/>
        </w:rPr>
        <w:t>.2.2-1</w:t>
      </w:r>
      <w:bookmarkEnd w:id="361"/>
      <w:r w:rsidRPr="00777D5F">
        <w:rPr>
          <w:rFonts w:ascii="Arial" w:hAnsi="Arial" w:cs="Arial"/>
          <w:b/>
        </w:rPr>
        <w:t>: ML entity testing and control</w:t>
      </w:r>
    </w:p>
    <w:p w14:paraId="22F3E953" w14:textId="15851491" w:rsidR="00EB2DAB" w:rsidRDefault="00EB2DAB" w:rsidP="00EB2DAB">
      <w:pPr>
        <w:pStyle w:val="Heading5"/>
      </w:pPr>
      <w:bookmarkStart w:id="362" w:name="_Toc129028415"/>
      <w:bookmarkStart w:id="363" w:name="_Toc129029944"/>
      <w:bookmarkStart w:id="364" w:name="_Toc129155812"/>
      <w:bookmarkStart w:id="365" w:name="OLE_LINK41"/>
      <w:r w:rsidRPr="00077B80">
        <w:t>5.</w:t>
      </w:r>
      <w:r>
        <w:t>1.3</w:t>
      </w:r>
      <w:r w:rsidRPr="00077B80">
        <w:rPr>
          <w:lang w:val="en-US"/>
        </w:rPr>
        <w:t>.2.</w:t>
      </w:r>
      <w:r>
        <w:rPr>
          <w:lang w:val="en-US"/>
        </w:rPr>
        <w:t>3</w:t>
      </w:r>
      <w:r w:rsidRPr="00077B80">
        <w:tab/>
      </w:r>
      <w:bookmarkStart w:id="366" w:name="OLE_LINK25"/>
      <w:r w:rsidRPr="00B177D1">
        <w:t>Multi</w:t>
      </w:r>
      <w:r>
        <w:t xml:space="preserve">ple </w:t>
      </w:r>
      <w:r w:rsidRPr="00077B80">
        <w:t>ML entit</w:t>
      </w:r>
      <w:r>
        <w:t xml:space="preserve">ies </w:t>
      </w:r>
      <w:r w:rsidRPr="00B177D1">
        <w:t>joint</w:t>
      </w:r>
      <w:r w:rsidRPr="00077B80">
        <w:t xml:space="preserve"> testing</w:t>
      </w:r>
      <w:bookmarkEnd w:id="362"/>
      <w:bookmarkEnd w:id="363"/>
      <w:bookmarkEnd w:id="364"/>
      <w:bookmarkEnd w:id="366"/>
    </w:p>
    <w:p w14:paraId="024AEAD6" w14:textId="77777777" w:rsidR="00EB2DAB" w:rsidRDefault="00EB2DAB" w:rsidP="00EB2DAB">
      <w:pPr>
        <w:rPr>
          <w:lang w:eastAsia="zh-CN"/>
        </w:rPr>
      </w:pPr>
      <w:bookmarkStart w:id="367" w:name="OLE_LINK11"/>
      <w:r>
        <w:t>For a given use case, d</w:t>
      </w:r>
      <w:r w:rsidRPr="005D5A15">
        <w:t xml:space="preserve">ifferent </w:t>
      </w:r>
      <w:r>
        <w:t>entities apply the respective ML model to fulfil</w:t>
      </w:r>
      <w:del w:id="368" w:author="NEC_Hassan Al-Kanani" w:date="2023-04-02T22:45:00Z">
        <w:r w:rsidDel="00723B8E">
          <w:delText>l</w:delText>
        </w:r>
      </w:del>
      <w:r w:rsidRPr="005D5A15">
        <w:t xml:space="preserve"> different inference requirements and capabilities</w:t>
      </w:r>
      <w:r>
        <w:rPr>
          <w:lang w:eastAsia="zh-CN"/>
        </w:rPr>
        <w:t xml:space="preserve">. </w:t>
      </w:r>
      <w:r w:rsidRPr="00CA51B1">
        <w:rPr>
          <w:lang w:eastAsia="zh-CN"/>
        </w:rPr>
        <w:t>However</w:t>
      </w:r>
      <w:r>
        <w:rPr>
          <w:lang w:eastAsia="zh-CN"/>
        </w:rPr>
        <w:t xml:space="preserve">, in some cases, </w:t>
      </w:r>
      <w:r>
        <w:t xml:space="preserve">multiple </w:t>
      </w:r>
      <w:r w:rsidRPr="00077B80">
        <w:t>ML entit</w:t>
      </w:r>
      <w:r>
        <w:t>ies may</w:t>
      </w:r>
      <w:r w:rsidRPr="003D7465">
        <w:t xml:space="preserve"> be </w:t>
      </w:r>
      <w:r>
        <w:t>worked</w:t>
      </w:r>
      <w:r w:rsidRPr="003D7465">
        <w:t xml:space="preserve"> </w:t>
      </w:r>
      <w:r w:rsidRPr="00A37E5A">
        <w:t>in a synergic manner</w:t>
      </w:r>
      <w:r>
        <w:t xml:space="preserve"> f</w:t>
      </w:r>
      <w:r w:rsidRPr="003D7465">
        <w:t>or complex use cases</w:t>
      </w:r>
      <w:r>
        <w:t>, in the case an ML entity is just one step in the production process to implement some spe</w:t>
      </w:r>
      <w:r>
        <w:rPr>
          <w:rFonts w:hint="eastAsia"/>
          <w:lang w:eastAsia="zh-CN"/>
        </w:rPr>
        <w:t>c</w:t>
      </w:r>
      <w:r>
        <w:rPr>
          <w:lang w:eastAsia="zh-CN"/>
        </w:rPr>
        <w:t xml:space="preserve">ific function, with the </w:t>
      </w:r>
      <w:r w:rsidRPr="002172CA">
        <w:t>analytics outputs</w:t>
      </w:r>
      <w:r>
        <w:t xml:space="preserve"> of ML entity as</w:t>
      </w:r>
      <w:r w:rsidRPr="00CA51B1">
        <w:t xml:space="preserve"> the inputs to the next </w:t>
      </w:r>
      <w:r>
        <w:t>ML entity.</w:t>
      </w:r>
      <w:r>
        <w:rPr>
          <w:lang w:eastAsia="zh-CN"/>
        </w:rPr>
        <w:t xml:space="preserve"> For example, the output of </w:t>
      </w:r>
      <w:r w:rsidRPr="00DE54AA">
        <w:t xml:space="preserve">Inter-gNB </w:t>
      </w:r>
      <w:r>
        <w:t>b</w:t>
      </w:r>
      <w:r w:rsidRPr="00DE54AA">
        <w:t xml:space="preserve">eam </w:t>
      </w:r>
      <w:r>
        <w:t>s</w:t>
      </w:r>
      <w:r w:rsidRPr="00DE54AA">
        <w:t xml:space="preserve">election </w:t>
      </w:r>
      <w:r>
        <w:t>o</w:t>
      </w:r>
      <w:r w:rsidRPr="00DE54AA">
        <w:t>ptimization</w:t>
      </w:r>
      <w:r>
        <w:t xml:space="preserve"> could be used as input for </w:t>
      </w:r>
      <w:r w:rsidRPr="0070357E">
        <w:t xml:space="preserve">Handover </w:t>
      </w:r>
      <w:r>
        <w:t>o</w:t>
      </w:r>
      <w:r w:rsidRPr="0070357E">
        <w:t>ptimization analysis</w:t>
      </w:r>
      <w:r>
        <w:t>.</w:t>
      </w:r>
    </w:p>
    <w:p w14:paraId="0F1FCF20" w14:textId="2C7ECDDA" w:rsidR="00EB2DAB" w:rsidRDefault="00EB2DAB" w:rsidP="00EB2DAB">
      <w:pPr>
        <w:rPr>
          <w:lang w:val="en-US" w:eastAsia="zh-CN"/>
        </w:rPr>
      </w:pPr>
      <w:r>
        <w:rPr>
          <w:lang w:val="en-US"/>
        </w:rPr>
        <w:t xml:space="preserve">After the </w:t>
      </w:r>
      <w:r w:rsidRPr="0028716A">
        <w:rPr>
          <w:lang w:val="en-US"/>
        </w:rPr>
        <w:t>joint training of ML entities</w:t>
      </w:r>
      <w:r>
        <w:rPr>
          <w:lang w:val="en-US"/>
        </w:rPr>
        <w:t>, t</w:t>
      </w:r>
      <w:r w:rsidRPr="00077B80">
        <w:rPr>
          <w:lang w:val="en-US"/>
        </w:rPr>
        <w:t xml:space="preserve">o test and check if the ML </w:t>
      </w:r>
      <w:r w:rsidR="00A67CD5">
        <w:rPr>
          <w:lang w:val="en-US"/>
        </w:rPr>
        <w:t>e</w:t>
      </w:r>
      <w:r w:rsidRPr="00077B80">
        <w:rPr>
          <w:lang w:val="en-US"/>
        </w:rPr>
        <w:t>ntit</w:t>
      </w:r>
      <w:r>
        <w:rPr>
          <w:lang w:val="en-US"/>
        </w:rPr>
        <w:t>ies</w:t>
      </w:r>
      <w:r w:rsidRPr="00077B80">
        <w:rPr>
          <w:lang w:val="en-US"/>
        </w:rPr>
        <w:t xml:space="preserve"> </w:t>
      </w:r>
      <w:r>
        <w:rPr>
          <w:lang w:val="en-US"/>
        </w:rPr>
        <w:t>can</w:t>
      </w:r>
      <w:r w:rsidRPr="00077B80">
        <w:rPr>
          <w:lang w:val="en-US"/>
        </w:rPr>
        <w:t xml:space="preserve"> work correctly under certain runtime contexts</w:t>
      </w:r>
      <w:r w:rsidRPr="00493231">
        <w:t xml:space="preserve">, </w:t>
      </w:r>
      <w:r w:rsidRPr="00077B80">
        <w:t xml:space="preserve">the consumer may request the </w:t>
      </w:r>
      <w:r>
        <w:t xml:space="preserve">joint </w:t>
      </w:r>
      <w:r w:rsidRPr="00077B80">
        <w:t xml:space="preserve">testing to </w:t>
      </w:r>
      <w:r>
        <w:t>verify</w:t>
      </w:r>
      <w:r w:rsidRPr="00077B80">
        <w:t xml:space="preserve"> </w:t>
      </w:r>
      <w:r>
        <w:t>whether m</w:t>
      </w:r>
      <w:r w:rsidRPr="00B177D1">
        <w:t>ulti</w:t>
      </w:r>
      <w:r>
        <w:t xml:space="preserve">ple </w:t>
      </w:r>
      <w:r w:rsidRPr="00077B80">
        <w:t>ML entit</w:t>
      </w:r>
      <w:r>
        <w:t xml:space="preserve">ies can </w:t>
      </w:r>
      <w:bookmarkStart w:id="369" w:name="OLE_LINK12"/>
      <w:r w:rsidRPr="00A31107">
        <w:t>synergically</w:t>
      </w:r>
      <w:r>
        <w:t xml:space="preserve"> </w:t>
      </w:r>
      <w:bookmarkEnd w:id="369"/>
      <w:r>
        <w:t>work</w:t>
      </w:r>
      <w:r w:rsidRPr="00A31107">
        <w:t xml:space="preserve"> </w:t>
      </w:r>
      <w:r w:rsidRPr="00077B80">
        <w:t>before applying it to the target inference function.</w:t>
      </w:r>
      <w:r>
        <w:t xml:space="preserve"> </w:t>
      </w:r>
      <w:r>
        <w:rPr>
          <w:rFonts w:hint="eastAsia"/>
          <w:lang w:val="en-IN" w:eastAsia="zh-CN"/>
        </w:rPr>
        <w:t>H</w:t>
      </w:r>
      <w:r>
        <w:rPr>
          <w:lang w:val="en-IN" w:eastAsia="zh-CN"/>
        </w:rPr>
        <w:t xml:space="preserve">ence, </w:t>
      </w:r>
      <w:r w:rsidRPr="00077B80">
        <w:rPr>
          <w:lang w:val="en-US" w:eastAsia="zh-CN"/>
        </w:rPr>
        <w:t>the 3GPP management system needs to provide the capability to</w:t>
      </w:r>
      <w:r>
        <w:rPr>
          <w:lang w:val="en-US" w:eastAsia="zh-CN"/>
        </w:rPr>
        <w:t xml:space="preserve"> allow m</w:t>
      </w:r>
      <w:r w:rsidRPr="00F331E7">
        <w:rPr>
          <w:lang w:val="en-US" w:eastAsia="zh-CN"/>
        </w:rPr>
        <w:t>ultiple ML entities joint testing</w:t>
      </w:r>
      <w:r>
        <w:rPr>
          <w:lang w:val="en-US" w:eastAsia="zh-CN"/>
        </w:rPr>
        <w:t>.</w:t>
      </w:r>
      <w:bookmarkEnd w:id="365"/>
    </w:p>
    <w:bookmarkEnd w:id="367"/>
    <w:p w14:paraId="5259C360" w14:textId="77777777" w:rsidR="00EB2DAB" w:rsidRPr="008664B9" w:rsidRDefault="00EB2DAB" w:rsidP="00EB2DAB">
      <w:pPr>
        <w:keepLines/>
        <w:ind w:left="1135" w:hanging="851"/>
        <w:rPr>
          <w:lang w:val="en-US"/>
        </w:rPr>
      </w:pPr>
      <w:r w:rsidRPr="00476FA1">
        <w:rPr>
          <w:lang w:val="en-US"/>
        </w:rPr>
        <w:t>NOTE:</w:t>
      </w:r>
      <w:r w:rsidRPr="00476FA1">
        <w:rPr>
          <w:lang w:val="en-US"/>
        </w:rPr>
        <w:tab/>
      </w:r>
      <w:r>
        <w:rPr>
          <w:lang w:val="en-US"/>
        </w:rPr>
        <w:t xml:space="preserve">This use case is about the ML entities testing during the training phase and </w:t>
      </w:r>
      <w:bookmarkStart w:id="370" w:name="_Hlk128511836"/>
      <w:bookmarkStart w:id="371" w:name="OLE_LINK13"/>
      <w:r w:rsidRPr="00476FA1">
        <w:rPr>
          <w:lang w:val="en-US"/>
        </w:rPr>
        <w:t xml:space="preserve">irrelevant </w:t>
      </w:r>
      <w:r>
        <w:rPr>
          <w:lang w:val="en-US"/>
        </w:rPr>
        <w:t>to the testing cases</w:t>
      </w:r>
      <w:bookmarkEnd w:id="370"/>
      <w:r>
        <w:rPr>
          <w:lang w:val="en-US"/>
        </w:rPr>
        <w:t xml:space="preserve"> that the ML entities have been deployed</w:t>
      </w:r>
      <w:bookmarkEnd w:id="371"/>
      <w:r w:rsidRPr="00476FA1">
        <w:rPr>
          <w:lang w:val="en-US"/>
        </w:rPr>
        <w:t>.</w:t>
      </w:r>
    </w:p>
    <w:p w14:paraId="6841513F" w14:textId="77777777" w:rsidR="00EB2DAB" w:rsidRPr="00EB2DAB" w:rsidRDefault="00EB2DAB" w:rsidP="00EB2DAB">
      <w:pPr>
        <w:spacing w:after="160" w:line="259" w:lineRule="auto"/>
        <w:rPr>
          <w:lang w:val="en-US"/>
        </w:rPr>
      </w:pPr>
    </w:p>
    <w:p w14:paraId="6BCD1D9F" w14:textId="01F1C554" w:rsidR="00036BFD" w:rsidRPr="00077B80" w:rsidRDefault="00036BFD" w:rsidP="00C90A1D">
      <w:pPr>
        <w:pStyle w:val="Heading4"/>
      </w:pPr>
      <w:bookmarkStart w:id="372" w:name="_Toc120096693"/>
      <w:bookmarkStart w:id="373" w:name="_Toc120097052"/>
      <w:bookmarkStart w:id="374" w:name="_Toc128685162"/>
      <w:bookmarkStart w:id="375" w:name="_Toc129028416"/>
      <w:bookmarkStart w:id="376" w:name="_Toc129029945"/>
      <w:bookmarkStart w:id="377" w:name="_Toc129155813"/>
      <w:r w:rsidRPr="00077B80">
        <w:t>5.</w:t>
      </w:r>
      <w:r w:rsidR="0010510D">
        <w:t>1.</w:t>
      </w:r>
      <w:r w:rsidR="006A47AA">
        <w:t>3</w:t>
      </w:r>
      <w:r w:rsidRPr="00077B80">
        <w:rPr>
          <w:lang w:val="en-US"/>
        </w:rPr>
        <w:t>.3</w:t>
      </w:r>
      <w:r w:rsidRPr="00077B80">
        <w:tab/>
        <w:t>Potential requirements</w:t>
      </w:r>
      <w:bookmarkEnd w:id="372"/>
      <w:bookmarkEnd w:id="373"/>
      <w:bookmarkEnd w:id="374"/>
      <w:bookmarkEnd w:id="375"/>
      <w:bookmarkEnd w:id="376"/>
      <w:bookmarkEnd w:id="377"/>
    </w:p>
    <w:p w14:paraId="36F65433" w14:textId="332BD539" w:rsidR="00036BFD" w:rsidRPr="00077B80" w:rsidRDefault="00036BFD" w:rsidP="00036BFD">
      <w:r w:rsidRPr="00077B80">
        <w:rPr>
          <w:b/>
        </w:rPr>
        <w:t>REQ-AI/ML</w:t>
      </w:r>
      <w:r w:rsidR="00F56514">
        <w:rPr>
          <w:b/>
        </w:rPr>
        <w:t>_</w:t>
      </w:r>
      <w:r w:rsidRPr="00077B80">
        <w:rPr>
          <w:b/>
        </w:rPr>
        <w:t>TEST-1</w:t>
      </w:r>
      <w:r w:rsidR="000B7386">
        <w:rPr>
          <w:b/>
        </w:rPr>
        <w:t>:</w:t>
      </w:r>
      <w:r w:rsidRPr="00077B80">
        <w:rPr>
          <w:b/>
        </w:rPr>
        <w:t xml:space="preserve"> </w:t>
      </w:r>
      <w:r w:rsidRPr="00077B80">
        <w:t xml:space="preserve">The ML testing MnS producer should have a capability </w:t>
      </w:r>
      <w:r w:rsidR="002A479B">
        <w:t xml:space="preserve">to enable </w:t>
      </w:r>
      <w:r w:rsidRPr="00077B80">
        <w:t xml:space="preserve">an authorized consumer to request the testing of a specific ML entity. </w:t>
      </w:r>
    </w:p>
    <w:p w14:paraId="2308F0AF" w14:textId="47FBE43C" w:rsidR="00036BFD" w:rsidRPr="00077B80" w:rsidRDefault="00036BFD" w:rsidP="00036BFD">
      <w:pPr>
        <w:rPr>
          <w:lang w:val="en-US"/>
        </w:rPr>
      </w:pPr>
      <w:r w:rsidRPr="00077B80">
        <w:rPr>
          <w:b/>
        </w:rPr>
        <w:t>REQ-AI/ML</w:t>
      </w:r>
      <w:r w:rsidR="00F56514">
        <w:rPr>
          <w:b/>
        </w:rPr>
        <w:t>_</w:t>
      </w:r>
      <w:r w:rsidRPr="00077B80">
        <w:rPr>
          <w:b/>
        </w:rPr>
        <w:t>TEST-2</w:t>
      </w:r>
      <w:r w:rsidR="000B7386">
        <w:rPr>
          <w:b/>
        </w:rPr>
        <w:t>:</w:t>
      </w:r>
      <w:r w:rsidRPr="00077B80">
        <w:rPr>
          <w:b/>
        </w:rPr>
        <w:t xml:space="preserve"> </w:t>
      </w:r>
      <w:r w:rsidRPr="00077B80">
        <w:t>The ML testing MnS producer should have a capability to create a testing process instance per the testing request for an authorized consumer.</w:t>
      </w:r>
    </w:p>
    <w:p w14:paraId="29064058" w14:textId="070E7228" w:rsidR="00036BFD" w:rsidRPr="00077B80" w:rsidRDefault="00036BFD" w:rsidP="00036BFD">
      <w:r w:rsidRPr="00077B80">
        <w:rPr>
          <w:b/>
        </w:rPr>
        <w:t>REQ-AI/ML</w:t>
      </w:r>
      <w:r w:rsidR="00F56514">
        <w:rPr>
          <w:b/>
        </w:rPr>
        <w:t>_</w:t>
      </w:r>
      <w:r w:rsidRPr="00077B80">
        <w:rPr>
          <w:b/>
        </w:rPr>
        <w:t>TEST-3</w:t>
      </w:r>
      <w:r w:rsidR="000B7386">
        <w:rPr>
          <w:b/>
        </w:rPr>
        <w:t>:</w:t>
      </w:r>
      <w:r w:rsidRPr="00077B80">
        <w:rPr>
          <w:b/>
        </w:rPr>
        <w:t xml:space="preserve"> </w:t>
      </w:r>
      <w:r w:rsidRPr="00077B80">
        <w:t>The ML testing MnS producer should have a capability to report to an authorized consumer the results of a specific instance of ML testing process with the result of a successful ML entity testing containing the inference output for each testing data</w:t>
      </w:r>
      <w:ins w:id="378" w:author="NEC_Hassan Al-Kanani" w:date="2023-04-02T22:50:00Z">
        <w:r w:rsidR="00723B8E">
          <w:t xml:space="preserve"> set</w:t>
        </w:r>
      </w:ins>
      <w:r w:rsidRPr="00077B80">
        <w:t xml:space="preserve"> example. </w:t>
      </w:r>
    </w:p>
    <w:p w14:paraId="6FDF307B" w14:textId="339FBDE8" w:rsidR="00036BFD" w:rsidRPr="00077B80" w:rsidRDefault="00036BFD" w:rsidP="00036BFD">
      <w:r w:rsidRPr="00077B80">
        <w:rPr>
          <w:b/>
        </w:rPr>
        <w:t>REQ-AI/ML</w:t>
      </w:r>
      <w:r w:rsidR="00F56514">
        <w:rPr>
          <w:b/>
        </w:rPr>
        <w:t>_</w:t>
      </w:r>
      <w:r w:rsidRPr="00077B80">
        <w:rPr>
          <w:b/>
        </w:rPr>
        <w:t>TEST-4</w:t>
      </w:r>
      <w:r w:rsidR="000B7386">
        <w:rPr>
          <w:b/>
        </w:rPr>
        <w:t>:</w:t>
      </w:r>
      <w:r w:rsidRPr="00077B80">
        <w:rPr>
          <w:b/>
        </w:rPr>
        <w:t xml:space="preserve"> </w:t>
      </w:r>
      <w:r w:rsidRPr="00077B80">
        <w:t xml:space="preserve">The ML testing MnS producer should have a capability </w:t>
      </w:r>
      <w:r w:rsidR="002A479B">
        <w:t xml:space="preserve">to enable </w:t>
      </w:r>
      <w:r w:rsidRPr="00077B80">
        <w:t xml:space="preserve">an authorized consumer (e.g. the operator) to configure or modify an instance of ML testing process. </w:t>
      </w:r>
    </w:p>
    <w:p w14:paraId="6053C795" w14:textId="561FF4FC" w:rsidR="00036BFD" w:rsidRPr="00077B80" w:rsidRDefault="00036BFD" w:rsidP="00036BFD">
      <w:r w:rsidRPr="00077B80">
        <w:rPr>
          <w:b/>
        </w:rPr>
        <w:t>REQ-AI/ML</w:t>
      </w:r>
      <w:r w:rsidR="00F56514">
        <w:rPr>
          <w:b/>
        </w:rPr>
        <w:t>_</w:t>
      </w:r>
      <w:r w:rsidRPr="00077B80">
        <w:rPr>
          <w:b/>
        </w:rPr>
        <w:t>TEST-5</w:t>
      </w:r>
      <w:r w:rsidR="000B7386">
        <w:rPr>
          <w:b/>
        </w:rPr>
        <w:t>:</w:t>
      </w:r>
      <w:r w:rsidRPr="00077B80">
        <w:rPr>
          <w:b/>
        </w:rPr>
        <w:t xml:space="preserve"> </w:t>
      </w:r>
      <w:r w:rsidRPr="00077B80">
        <w:t xml:space="preserve">The ML testing MnS producer should have a capability to test a specific ML entity using specific data </w:t>
      </w:r>
      <w:ins w:id="379" w:author="NEC_Hassan Al-Kanani" w:date="2023-04-02T22:52:00Z">
        <w:r w:rsidR="00723B8E">
          <w:t xml:space="preserve">set </w:t>
        </w:r>
      </w:ins>
      <w:r w:rsidRPr="00077B80">
        <w:t>specified by the consumer</w:t>
      </w:r>
      <w:r w:rsidR="004A064F">
        <w:t>,</w:t>
      </w:r>
      <w:r w:rsidRPr="00077B80">
        <w:t xml:space="preserve"> using data </w:t>
      </w:r>
      <w:ins w:id="380" w:author="NEC_Hassan Al-Kanani" w:date="2023-04-02T22:52:00Z">
        <w:r w:rsidR="00723B8E">
          <w:t xml:space="preserve">set </w:t>
        </w:r>
      </w:ins>
      <w:r w:rsidRPr="00077B80">
        <w:t>at a location address specified by the consumer</w:t>
      </w:r>
      <w:r w:rsidR="004A064F">
        <w:t>,</w:t>
      </w:r>
      <w:r w:rsidRPr="00077B80">
        <w:t xml:space="preserve"> using data </w:t>
      </w:r>
      <w:ins w:id="381" w:author="NEC_Hassan Al-Kanani" w:date="2023-04-02T22:53:00Z">
        <w:r w:rsidR="00723B8E">
          <w:t xml:space="preserve">set </w:t>
        </w:r>
      </w:ins>
      <w:r w:rsidRPr="00077B80">
        <w:t>with specific characteristics defined by the consumer</w:t>
      </w:r>
      <w:r w:rsidR="004A064F">
        <w:t>,</w:t>
      </w:r>
      <w:r w:rsidR="00FE1071" w:rsidRPr="00FE1071">
        <w:t xml:space="preserve"> </w:t>
      </w:r>
      <w:r w:rsidR="00FE1071">
        <w:t xml:space="preserve">or using </w:t>
      </w:r>
      <w:r w:rsidR="00FE1071" w:rsidRPr="00A83DD9">
        <w:t>continuous data streams</w:t>
      </w:r>
      <w:r w:rsidR="00FE1071">
        <w:t xml:space="preserve"> provided from the consumer</w:t>
      </w:r>
      <w:r w:rsidRPr="00077B80">
        <w:t>.</w:t>
      </w:r>
    </w:p>
    <w:p w14:paraId="091C845C" w14:textId="390595FF" w:rsidR="00036BFD" w:rsidRPr="00077B80" w:rsidRDefault="00036BFD" w:rsidP="00036BFD">
      <w:r w:rsidRPr="00077B80">
        <w:rPr>
          <w:b/>
        </w:rPr>
        <w:t>REQ-AI/ML</w:t>
      </w:r>
      <w:r w:rsidR="00F56514">
        <w:rPr>
          <w:b/>
        </w:rPr>
        <w:t>_</w:t>
      </w:r>
      <w:r w:rsidRPr="00077B80">
        <w:rPr>
          <w:b/>
        </w:rPr>
        <w:t>TEST-6</w:t>
      </w:r>
      <w:r w:rsidR="000B7386">
        <w:rPr>
          <w:b/>
        </w:rPr>
        <w:t>:</w:t>
      </w:r>
      <w:r w:rsidRPr="00077B80">
        <w:rPr>
          <w:b/>
        </w:rPr>
        <w:t xml:space="preserve"> </w:t>
      </w:r>
      <w:r w:rsidRPr="00077B80">
        <w:t>The ML testing MnS producer should have a capability to test a specific ML entity for a specified expected runtime context as may be stated by the consumer.</w:t>
      </w:r>
    </w:p>
    <w:p w14:paraId="260E801C" w14:textId="124541BB" w:rsidR="00036BFD" w:rsidRPr="00077B80" w:rsidRDefault="00036BFD" w:rsidP="00036BFD">
      <w:r w:rsidRPr="00077B80">
        <w:rPr>
          <w:b/>
        </w:rPr>
        <w:t>REQ-AI/ML</w:t>
      </w:r>
      <w:r w:rsidR="00F56514">
        <w:rPr>
          <w:b/>
        </w:rPr>
        <w:t>_</w:t>
      </w:r>
      <w:r w:rsidRPr="00077B80">
        <w:rPr>
          <w:b/>
        </w:rPr>
        <w:t>TEST-8</w:t>
      </w:r>
      <w:r w:rsidR="000B7386">
        <w:rPr>
          <w:b/>
        </w:rPr>
        <w:t>:</w:t>
      </w:r>
      <w:r w:rsidRPr="00077B80">
        <w:rPr>
          <w:b/>
        </w:rPr>
        <w:t xml:space="preserve"> </w:t>
      </w:r>
      <w:r w:rsidRPr="00077B80">
        <w:t xml:space="preserve">The ML testing MnS producer should support a capability </w:t>
      </w:r>
      <w:r w:rsidR="002A479B">
        <w:t>to enable</w:t>
      </w:r>
      <w:r w:rsidR="002A479B" w:rsidRPr="00077B80">
        <w:t xml:space="preserve"> </w:t>
      </w:r>
      <w:r w:rsidRPr="00077B80">
        <w:t>an authorized consumer to define the reporting characteristics related to a specific instance of ML testing request.</w:t>
      </w:r>
    </w:p>
    <w:p w14:paraId="15557EFA" w14:textId="7A39C68A" w:rsidR="00036BFD" w:rsidRDefault="00036BFD" w:rsidP="00036BFD">
      <w:r w:rsidRPr="00077B80">
        <w:rPr>
          <w:b/>
        </w:rPr>
        <w:lastRenderedPageBreak/>
        <w:t>REQ-AI/ML</w:t>
      </w:r>
      <w:r w:rsidR="00F56514">
        <w:rPr>
          <w:b/>
        </w:rPr>
        <w:t>_</w:t>
      </w:r>
      <w:r w:rsidRPr="00077B80">
        <w:rPr>
          <w:b/>
        </w:rPr>
        <w:t xml:space="preserve">TEST-9 </w:t>
      </w:r>
      <w:r w:rsidRPr="00077B80">
        <w:t>The ML testing MnS producer should support a capability for an authorized consumer to manage the ML testing request, including suspending, resuming, cance</w:t>
      </w:r>
      <w:r w:rsidR="002A479B">
        <w:t>l</w:t>
      </w:r>
      <w:r w:rsidRPr="00077B80">
        <w:t>ling the request, or adjusting the desired runtime context of the testing.</w:t>
      </w:r>
    </w:p>
    <w:p w14:paraId="15828629" w14:textId="3801A61F" w:rsidR="00A9219A" w:rsidRPr="00A9219A" w:rsidRDefault="00A9219A" w:rsidP="00036BFD">
      <w:r w:rsidRPr="00077B80">
        <w:rPr>
          <w:b/>
        </w:rPr>
        <w:t>REQ-AI/ML</w:t>
      </w:r>
      <w:r>
        <w:rPr>
          <w:b/>
        </w:rPr>
        <w:t>_</w:t>
      </w:r>
      <w:r w:rsidRPr="00077B80">
        <w:rPr>
          <w:b/>
        </w:rPr>
        <w:t>TEST-</w:t>
      </w:r>
      <w:r>
        <w:rPr>
          <w:b/>
        </w:rPr>
        <w:t>10</w:t>
      </w:r>
      <w:r w:rsidRPr="00077B80">
        <w:rPr>
          <w:b/>
        </w:rPr>
        <w:t xml:space="preserve"> </w:t>
      </w:r>
      <w:r w:rsidRPr="00077B80">
        <w:t xml:space="preserve">The ML testing MnS producer </w:t>
      </w:r>
      <w:r>
        <w:t>may</w:t>
      </w:r>
      <w:r w:rsidRPr="00077B80">
        <w:t xml:space="preserve"> have a capability for an authorized consumer to request the</w:t>
      </w:r>
      <w:r>
        <w:t xml:space="preserve"> </w:t>
      </w:r>
      <w:r w:rsidRPr="00B177D1">
        <w:t>joint</w:t>
      </w:r>
      <w:r w:rsidRPr="00077B80">
        <w:t xml:space="preserve"> testing of </w:t>
      </w:r>
      <w:r>
        <w:t>m</w:t>
      </w:r>
      <w:r w:rsidRPr="00B177D1">
        <w:t>ulti</w:t>
      </w:r>
      <w:r>
        <w:t xml:space="preserve">ple </w:t>
      </w:r>
      <w:r w:rsidRPr="00077B80">
        <w:t>ML entit</w:t>
      </w:r>
      <w:r>
        <w:t>ies</w:t>
      </w:r>
      <w:r w:rsidRPr="00077B80">
        <w:t>.</w:t>
      </w:r>
    </w:p>
    <w:p w14:paraId="0BF4F745" w14:textId="05F74B40" w:rsidR="00036BFD" w:rsidRPr="00077B80" w:rsidRDefault="00036BFD" w:rsidP="00C90A1D">
      <w:pPr>
        <w:pStyle w:val="Heading4"/>
      </w:pPr>
      <w:bookmarkStart w:id="382" w:name="_Toc120096694"/>
      <w:bookmarkStart w:id="383" w:name="_Toc120097053"/>
      <w:bookmarkStart w:id="384" w:name="_Toc128685163"/>
      <w:bookmarkStart w:id="385" w:name="_Toc129028417"/>
      <w:bookmarkStart w:id="386" w:name="_Toc129029946"/>
      <w:bookmarkStart w:id="387" w:name="_Toc129155814"/>
      <w:r w:rsidRPr="00077B80">
        <w:t>5.</w:t>
      </w:r>
      <w:r w:rsidR="0010510D">
        <w:t>1.</w:t>
      </w:r>
      <w:r w:rsidR="006A47AA">
        <w:t>3</w:t>
      </w:r>
      <w:r w:rsidRPr="00077B80">
        <w:rPr>
          <w:lang w:val="en-US"/>
        </w:rPr>
        <w:t>.</w:t>
      </w:r>
      <w:r w:rsidRPr="00077B80">
        <w:t>4</w:t>
      </w:r>
      <w:r w:rsidRPr="00077B80">
        <w:tab/>
        <w:t>Possible solutions</w:t>
      </w:r>
      <w:bookmarkEnd w:id="382"/>
      <w:bookmarkEnd w:id="383"/>
      <w:bookmarkEnd w:id="384"/>
      <w:bookmarkEnd w:id="385"/>
      <w:bookmarkEnd w:id="386"/>
      <w:bookmarkEnd w:id="387"/>
    </w:p>
    <w:p w14:paraId="4FBEB941" w14:textId="7B0E7F15" w:rsidR="00036BFD" w:rsidRPr="00F71413" w:rsidRDefault="00036BFD" w:rsidP="00C90A1D">
      <w:pPr>
        <w:pStyle w:val="Heading5"/>
      </w:pPr>
      <w:bookmarkStart w:id="388" w:name="_Toc120096695"/>
      <w:bookmarkStart w:id="389" w:name="_Toc120097054"/>
      <w:bookmarkStart w:id="390" w:name="_Toc128685164"/>
      <w:bookmarkStart w:id="391" w:name="_Toc129028418"/>
      <w:bookmarkStart w:id="392" w:name="_Toc129029947"/>
      <w:bookmarkStart w:id="393" w:name="_Toc129155815"/>
      <w:r w:rsidRPr="00EF2E83">
        <w:t>5.</w:t>
      </w:r>
      <w:r w:rsidR="0010510D">
        <w:t>1.</w:t>
      </w:r>
      <w:r w:rsidR="006A47AA">
        <w:t>3</w:t>
      </w:r>
      <w:r w:rsidRPr="00EF2E83">
        <w:t>.4</w:t>
      </w:r>
      <w:r>
        <w:t>.1</w:t>
      </w:r>
      <w:r>
        <w:tab/>
        <w:t xml:space="preserve">NRM based </w:t>
      </w:r>
      <w:r w:rsidRPr="00C90A1D">
        <w:rPr>
          <w:lang w:val="en-US"/>
        </w:rPr>
        <w:t>solution</w:t>
      </w:r>
      <w:bookmarkEnd w:id="388"/>
      <w:bookmarkEnd w:id="389"/>
      <w:bookmarkEnd w:id="390"/>
      <w:bookmarkEnd w:id="391"/>
      <w:bookmarkEnd w:id="392"/>
      <w:bookmarkEnd w:id="393"/>
    </w:p>
    <w:p w14:paraId="4A13EFA9" w14:textId="40225721" w:rsidR="00AF13FD" w:rsidRDefault="00036BFD" w:rsidP="00A577AE">
      <w:r>
        <w:t xml:space="preserve">This solution uses the instances of following IOCs for interaction between ML testing MnS producer and consumer to support the </w:t>
      </w:r>
      <w:r w:rsidR="00E71610">
        <w:t>ML entity</w:t>
      </w:r>
      <w:r w:rsidR="00E71610">
        <w:rPr>
          <w:lang w:eastAsia="zh-CN"/>
        </w:rPr>
        <w:t>/entities</w:t>
      </w:r>
      <w:r w:rsidR="00E71610">
        <w:t xml:space="preserve"> testing</w:t>
      </w:r>
      <w:r>
        <w:t>:</w:t>
      </w:r>
    </w:p>
    <w:p w14:paraId="62D5CC60" w14:textId="61A2714B" w:rsidR="00036BFD" w:rsidRDefault="00036BFD">
      <w:pPr>
        <w:pStyle w:val="ListParagraph"/>
        <w:numPr>
          <w:ilvl w:val="0"/>
          <w:numId w:val="35"/>
        </w:numPr>
        <w:ind w:firstLineChars="0"/>
        <w:pPrChange w:id="394" w:author="NEC_Hassan Al-Kanani" w:date="2023-04-07T07:27:00Z">
          <w:pPr>
            <w:ind w:left="540" w:hanging="270"/>
          </w:pPr>
        </w:pPrChange>
      </w:pPr>
      <w:del w:id="395" w:author="NEC_Hassan Al-Kanani" w:date="2023-04-07T07:27:00Z">
        <w:r w:rsidDel="00BF1A6F">
          <w:delText xml:space="preserve">1) </w:delText>
        </w:r>
        <w:r w:rsidDel="00BF1A6F">
          <w:tab/>
        </w:r>
      </w:del>
      <w:r>
        <w:t xml:space="preserve">The IOC representing the ML entity testing request, for example named as </w:t>
      </w:r>
      <w:bookmarkStart w:id="396" w:name="MCCQCTEMPBM_00000041"/>
      <w:r w:rsidRPr="00BF1A6F">
        <w:rPr>
          <w:rFonts w:ascii="Courier New" w:hAnsi="Courier New" w:cs="Courier New"/>
        </w:rPr>
        <w:t>MLTestingRequest</w:t>
      </w:r>
      <w:bookmarkEnd w:id="396"/>
      <w:r>
        <w:t>.</w:t>
      </w:r>
    </w:p>
    <w:p w14:paraId="3F0E6FF1" w14:textId="471E0D20" w:rsidR="00036BFD" w:rsidRDefault="00036BFD" w:rsidP="00036BFD">
      <w:pPr>
        <w:ind w:left="540"/>
      </w:pPr>
      <w:r>
        <w:t>This IOC is created by the ML entity testing MnS consumer on the producer, and it contains the following attributes:</w:t>
      </w:r>
    </w:p>
    <w:p w14:paraId="27E94E10" w14:textId="66EA722B" w:rsidR="00036BFD" w:rsidRDefault="00036BFD" w:rsidP="00036BFD">
      <w:pPr>
        <w:ind w:left="990" w:hanging="270"/>
      </w:pPr>
      <w:r>
        <w:t xml:space="preserve">- </w:t>
      </w:r>
      <w:r>
        <w:tab/>
        <w:t>identifier of the ML entity to be tested;</w:t>
      </w:r>
    </w:p>
    <w:p w14:paraId="3C6489AA" w14:textId="77777777" w:rsidR="00036BFD" w:rsidRDefault="00036BFD" w:rsidP="00036BFD">
      <w:pPr>
        <w:ind w:left="990" w:hanging="270"/>
      </w:pPr>
      <w:r>
        <w:t>-</w:t>
      </w:r>
      <w:r>
        <w:tab/>
        <w:t>testing environment requirements, e.g., expected runtime context;</w:t>
      </w:r>
    </w:p>
    <w:p w14:paraId="78020E07" w14:textId="77777777" w:rsidR="00036BFD" w:rsidRDefault="00036BFD" w:rsidP="00036BFD">
      <w:pPr>
        <w:ind w:left="990" w:hanging="270"/>
      </w:pPr>
      <w:r>
        <w:t>-</w:t>
      </w:r>
      <w:r>
        <w:tab/>
        <w:t>testing data.</w:t>
      </w:r>
    </w:p>
    <w:p w14:paraId="01E1297E" w14:textId="4B2ACAE4" w:rsidR="00036BFD" w:rsidRDefault="00036BFD" w:rsidP="00036BFD">
      <w:pPr>
        <w:ind w:left="540" w:hanging="270"/>
      </w:pPr>
      <w:r>
        <w:t xml:space="preserve">2) </w:t>
      </w:r>
      <w:r>
        <w:tab/>
        <w:t xml:space="preserve">The IOC representing the ML entity testing policy, for example named as </w:t>
      </w:r>
      <w:r w:rsidRPr="00F17505">
        <w:rPr>
          <w:rFonts w:ascii="Courier New" w:hAnsi="Courier New" w:cs="Courier New"/>
        </w:rPr>
        <w:t>MLT</w:t>
      </w:r>
      <w:r>
        <w:rPr>
          <w:rFonts w:ascii="Courier New" w:hAnsi="Courier New" w:cs="Courier New"/>
        </w:rPr>
        <w:t>estingPolicy</w:t>
      </w:r>
      <w:r>
        <w:t>.</w:t>
      </w:r>
    </w:p>
    <w:p w14:paraId="36017F7F" w14:textId="43B65C8D" w:rsidR="00036BFD" w:rsidRDefault="00036BFD" w:rsidP="00036BFD">
      <w:pPr>
        <w:ind w:left="540"/>
      </w:pPr>
      <w:r>
        <w:t>This IOC is created by the ML entity testing MnS consumer on the producer to control the testing initiated by the producer, and it contains the following attributes:</w:t>
      </w:r>
    </w:p>
    <w:p w14:paraId="7284F1DE" w14:textId="46097140" w:rsidR="00036BFD" w:rsidRDefault="00036BFD" w:rsidP="00036BFD">
      <w:pPr>
        <w:ind w:left="990" w:hanging="270"/>
      </w:pPr>
      <w:r>
        <w:t xml:space="preserve">- </w:t>
      </w:r>
      <w:r>
        <w:tab/>
        <w:t>identifier or inference type of the ML entity to be tested;</w:t>
      </w:r>
    </w:p>
    <w:p w14:paraId="713FD478" w14:textId="77777777" w:rsidR="00036BFD" w:rsidRDefault="00036BFD" w:rsidP="00036BFD">
      <w:pPr>
        <w:ind w:left="990" w:hanging="270"/>
      </w:pPr>
      <w:r>
        <w:t>-</w:t>
      </w:r>
      <w:r>
        <w:tab/>
        <w:t>testing environment requirements,</w:t>
      </w:r>
      <w:r w:rsidRPr="004A59CD">
        <w:t xml:space="preserve"> </w:t>
      </w:r>
      <w:r>
        <w:t>e.g., expected runtime context;</w:t>
      </w:r>
    </w:p>
    <w:p w14:paraId="38C7057E" w14:textId="17F5FA05" w:rsidR="00036BFD" w:rsidRDefault="00036BFD" w:rsidP="00036BFD">
      <w:pPr>
        <w:ind w:left="990" w:hanging="270"/>
      </w:pPr>
      <w:r>
        <w:t>-</w:t>
      </w:r>
      <w:r>
        <w:tab/>
        <w:t>testing triggers, i.e., the conditions that would trigger the testing of an ML entity.</w:t>
      </w:r>
    </w:p>
    <w:p w14:paraId="52854717" w14:textId="4CD07483" w:rsidR="00072205" w:rsidRDefault="00072205" w:rsidP="00072205">
      <w:pPr>
        <w:ind w:leftChars="355" w:left="993" w:hanging="283"/>
      </w:pPr>
      <w:r>
        <w:t>-</w:t>
      </w:r>
      <w:r>
        <w:tab/>
        <w:t>relationship between multiple ML entities, e.g., ML entity</w:t>
      </w:r>
      <w:r w:rsidRPr="00027424">
        <w:t xml:space="preserve"> sequence</w:t>
      </w:r>
      <w:r>
        <w:t>, ML entity</w:t>
      </w:r>
      <w:r w:rsidRPr="002177AC">
        <w:t xml:space="preserve"> hierarchical order</w:t>
      </w:r>
      <w:r>
        <w:t>.</w:t>
      </w:r>
    </w:p>
    <w:p w14:paraId="462A7D07" w14:textId="7F9B5A8F" w:rsidR="00036BFD" w:rsidRDefault="00036BFD" w:rsidP="00036BFD">
      <w:pPr>
        <w:ind w:left="540" w:hanging="270"/>
      </w:pPr>
      <w:r>
        <w:t xml:space="preserve">3) </w:t>
      </w:r>
      <w:r>
        <w:tab/>
        <w:t xml:space="preserve">The IOC representing the ML entity testing process, for example named as </w:t>
      </w:r>
      <w:r w:rsidRPr="00F17505">
        <w:rPr>
          <w:rFonts w:ascii="Courier New" w:hAnsi="Courier New" w:cs="Courier New"/>
        </w:rPr>
        <w:t>MLT</w:t>
      </w:r>
      <w:r>
        <w:rPr>
          <w:rFonts w:ascii="Courier New" w:hAnsi="Courier New" w:cs="Courier New"/>
        </w:rPr>
        <w:t>estingProcess</w:t>
      </w:r>
      <w:r>
        <w:t xml:space="preserve">. This MOI is created for the ML entity testing process corresponding to the testing requested by the consumer per the IOC described in 1), or the testing initiated by the producer based on the given testing policy per the IOC described in 2). </w:t>
      </w:r>
    </w:p>
    <w:p w14:paraId="670B4F9B" w14:textId="05EE2CD1" w:rsidR="00036BFD" w:rsidRDefault="00036BFD" w:rsidP="00036BFD">
      <w:pPr>
        <w:ind w:left="540"/>
      </w:pPr>
      <w:r>
        <w:t>This IOC is created by the ML entity testing MnS producer and reported to the consumer, and it contains the following attributes:</w:t>
      </w:r>
    </w:p>
    <w:p w14:paraId="1F433E9C" w14:textId="77777777" w:rsidR="004C4B86" w:rsidRDefault="004C4B86" w:rsidP="004C4B86">
      <w:pPr>
        <w:ind w:left="990" w:hanging="270"/>
      </w:pPr>
      <w:r>
        <w:t xml:space="preserve">- </w:t>
      </w:r>
      <w:r>
        <w:tab/>
        <w:t>identifier(s) of the ML entity/entities being tested;</w:t>
      </w:r>
    </w:p>
    <w:p w14:paraId="0642787F" w14:textId="581D7E04" w:rsidR="00036BFD" w:rsidRDefault="00036BFD" w:rsidP="00036BFD">
      <w:pPr>
        <w:ind w:left="990" w:hanging="270"/>
      </w:pPr>
      <w:r>
        <w:t>-</w:t>
      </w:r>
      <w:r>
        <w:tab/>
        <w:t>the associated ML entity testing request;</w:t>
      </w:r>
    </w:p>
    <w:p w14:paraId="3F15491F" w14:textId="7E7846A0" w:rsidR="00036BFD" w:rsidRDefault="00036BFD" w:rsidP="00036BFD">
      <w:pPr>
        <w:ind w:left="990" w:hanging="270"/>
      </w:pPr>
      <w:r>
        <w:t>-</w:t>
      </w:r>
      <w:r>
        <w:tab/>
        <w:t>the associated ML entity testing policy;</w:t>
      </w:r>
    </w:p>
    <w:p w14:paraId="2EA311D0" w14:textId="77777777" w:rsidR="00036BFD" w:rsidRDefault="00036BFD" w:rsidP="00036BFD">
      <w:pPr>
        <w:ind w:left="990" w:hanging="270"/>
      </w:pPr>
      <w:r>
        <w:t>-</w:t>
      </w:r>
      <w:r>
        <w:tab/>
        <w:t>testing progress;</w:t>
      </w:r>
    </w:p>
    <w:p w14:paraId="40EF3373" w14:textId="77777777" w:rsidR="00036BFD" w:rsidRDefault="00036BFD" w:rsidP="00036BFD">
      <w:pPr>
        <w:ind w:left="990" w:hanging="270"/>
      </w:pPr>
      <w:r>
        <w:t>-</w:t>
      </w:r>
      <w:r>
        <w:tab/>
        <w:t>testing environment, e.g., the testing runtime context;</w:t>
      </w:r>
    </w:p>
    <w:p w14:paraId="3395A948" w14:textId="77777777" w:rsidR="00036BFD" w:rsidRDefault="00036BFD" w:rsidP="00036BFD">
      <w:pPr>
        <w:ind w:left="990" w:hanging="270"/>
      </w:pPr>
      <w:r>
        <w:t>-</w:t>
      </w:r>
      <w:r>
        <w:tab/>
        <w:t>testing data to be used;</w:t>
      </w:r>
    </w:p>
    <w:p w14:paraId="0F8BF538" w14:textId="77777777" w:rsidR="00036BFD" w:rsidRDefault="00036BFD" w:rsidP="00036BFD">
      <w:pPr>
        <w:ind w:left="990" w:hanging="270"/>
      </w:pPr>
      <w:r>
        <w:t>-</w:t>
      </w:r>
      <w:r>
        <w:tab/>
        <w:t>control of the process, like cancel, suspend and resume.</w:t>
      </w:r>
    </w:p>
    <w:p w14:paraId="074B1274" w14:textId="673A6CE5" w:rsidR="00036BFD" w:rsidRDefault="00036BFD" w:rsidP="00036BFD">
      <w:pPr>
        <w:ind w:left="540" w:hanging="270"/>
      </w:pPr>
      <w:r>
        <w:t xml:space="preserve">4) </w:t>
      </w:r>
      <w:r>
        <w:tab/>
        <w:t xml:space="preserve">The IOC representing the ML testing report, for example named as </w:t>
      </w:r>
      <w:r w:rsidRPr="00F17505">
        <w:rPr>
          <w:rFonts w:ascii="Courier New" w:hAnsi="Courier New" w:cs="Courier New"/>
        </w:rPr>
        <w:t>MLT</w:t>
      </w:r>
      <w:r>
        <w:rPr>
          <w:rFonts w:ascii="Courier New" w:hAnsi="Courier New" w:cs="Courier New"/>
        </w:rPr>
        <w:t>estingReport</w:t>
      </w:r>
      <w:r>
        <w:t>.</w:t>
      </w:r>
    </w:p>
    <w:p w14:paraId="660FACF4" w14:textId="4770884C" w:rsidR="00036BFD" w:rsidRDefault="00036BFD" w:rsidP="00036BFD">
      <w:pPr>
        <w:ind w:left="540"/>
      </w:pPr>
      <w:r>
        <w:t>This IOC is created by the ML testing MnS producer and reported to the consumer, and it contains the following attributes:</w:t>
      </w:r>
    </w:p>
    <w:p w14:paraId="026AEB0E" w14:textId="4329B628" w:rsidR="00036BFD" w:rsidRDefault="00036BFD" w:rsidP="00036BFD">
      <w:pPr>
        <w:ind w:left="990" w:hanging="270"/>
      </w:pPr>
      <w:r>
        <w:t xml:space="preserve">- </w:t>
      </w:r>
      <w:r>
        <w:tab/>
        <w:t>identifier of the tested ML entity;</w:t>
      </w:r>
    </w:p>
    <w:p w14:paraId="5AC82677" w14:textId="323E019C" w:rsidR="00036BFD" w:rsidRDefault="00036BFD" w:rsidP="00036BFD">
      <w:pPr>
        <w:ind w:left="990" w:hanging="270"/>
      </w:pPr>
      <w:r>
        <w:lastRenderedPageBreak/>
        <w:t>-</w:t>
      </w:r>
      <w:r>
        <w:tab/>
        <w:t>the associated ML entity testing request;</w:t>
      </w:r>
    </w:p>
    <w:p w14:paraId="4B788DC8" w14:textId="0FD098CA" w:rsidR="00036BFD" w:rsidRDefault="00036BFD" w:rsidP="00036BFD">
      <w:pPr>
        <w:ind w:left="990" w:hanging="270"/>
      </w:pPr>
      <w:r>
        <w:t>-</w:t>
      </w:r>
      <w:r>
        <w:tab/>
        <w:t>the associated ML entity testing process;</w:t>
      </w:r>
    </w:p>
    <w:p w14:paraId="6AE4075F" w14:textId="50822C10" w:rsidR="00036BFD" w:rsidRDefault="00036BFD" w:rsidP="00036BFD">
      <w:pPr>
        <w:ind w:left="990" w:hanging="270"/>
      </w:pPr>
      <w:r>
        <w:t>-</w:t>
      </w:r>
      <w:r>
        <w:tab/>
        <w:t xml:space="preserve">testing result indicating the success or failure and containing the inference output </w:t>
      </w:r>
      <w:r w:rsidRPr="00077B80">
        <w:t>for each testing data example</w:t>
      </w:r>
      <w:r>
        <w:t xml:space="preserve"> for successful case, and the failure reason for the failed case.</w:t>
      </w:r>
    </w:p>
    <w:p w14:paraId="48FBBFEC" w14:textId="6B8A0E29" w:rsidR="00036BFD" w:rsidRDefault="00036BFD" w:rsidP="00036BFD">
      <w:pPr>
        <w:rPr>
          <w:ins w:id="397" w:author="NEC_Hassan Al-Kanani" w:date="2023-04-02T23:04:00Z"/>
        </w:rPr>
      </w:pPr>
      <w:r>
        <w:t>The examples of IOCs and their relations between the IOCs are depicted in the figure below.</w:t>
      </w:r>
    </w:p>
    <w:p w14:paraId="2A4E18C8" w14:textId="77777777" w:rsidR="006E335E" w:rsidRDefault="006E335E" w:rsidP="00036BFD"/>
    <w:p w14:paraId="7CFE96AC" w14:textId="77777777" w:rsidR="00036BFD" w:rsidRDefault="00036BFD" w:rsidP="00036BFD">
      <w:pPr>
        <w:jc w:val="center"/>
      </w:pPr>
      <w:r>
        <w:object w:dxaOrig="7993" w:dyaOrig="5064" w14:anchorId="4828A95D">
          <v:shape id="_x0000_i1026" type="#_x0000_t75" style="width:280pt;height:176.4pt" o:ole="">
            <v:imagedata r:id="rId16" o:title=""/>
          </v:shape>
          <o:OLEObject Type="Embed" ProgID="Visio.Drawing.15" ShapeID="_x0000_i1026" DrawAspect="Content" ObjectID="_1743279137" r:id="rId17"/>
        </w:object>
      </w:r>
    </w:p>
    <w:p w14:paraId="4DE751CC" w14:textId="7AB59940" w:rsidR="00036BFD" w:rsidRDefault="00036BFD" w:rsidP="00036BFD">
      <w:pPr>
        <w:pStyle w:val="TF"/>
        <w:overflowPunct w:val="0"/>
        <w:autoSpaceDE w:val="0"/>
        <w:autoSpaceDN w:val="0"/>
        <w:adjustRightInd w:val="0"/>
        <w:textAlignment w:val="baseline"/>
      </w:pPr>
      <w:r>
        <w:t xml:space="preserve">Figure </w:t>
      </w:r>
      <w:r w:rsidRPr="00EF2E83">
        <w:t>5.</w:t>
      </w:r>
      <w:r w:rsidR="005D4A70">
        <w:t>1</w:t>
      </w:r>
      <w:r w:rsidRPr="00EF2E83">
        <w:t>.</w:t>
      </w:r>
      <w:r w:rsidR="005D4A70">
        <w:t>3.</w:t>
      </w:r>
      <w:r w:rsidRPr="00EF2E83">
        <w:t>4</w:t>
      </w:r>
      <w:r>
        <w:t>.1-1: Example of ML entity testing related NRMs</w:t>
      </w:r>
      <w:ins w:id="398" w:author="NEC_Hassan Al-Kanani" w:date="2023-04-05T15:37:00Z">
        <w:r w:rsidR="00BF5D2A">
          <w:t>.</w:t>
        </w:r>
      </w:ins>
    </w:p>
    <w:p w14:paraId="3E39EF21" w14:textId="77777777" w:rsidR="00036BFD" w:rsidRPr="00EF2E83" w:rsidRDefault="00036BFD" w:rsidP="00036BFD">
      <w:pPr>
        <w:pStyle w:val="NO"/>
      </w:pPr>
      <w:r>
        <w:t>NOTE: The name of the IOCs and attributes are to be decided in normative phase.</w:t>
      </w:r>
    </w:p>
    <w:p w14:paraId="4F978DAB" w14:textId="68A44570" w:rsidR="00036BFD" w:rsidRPr="00EF2E83" w:rsidRDefault="00036BFD" w:rsidP="00C90A1D">
      <w:pPr>
        <w:pStyle w:val="Heading4"/>
      </w:pPr>
      <w:bookmarkStart w:id="399" w:name="_Toc120096696"/>
      <w:bookmarkStart w:id="400" w:name="_Toc120097055"/>
      <w:bookmarkStart w:id="401" w:name="_Toc128685165"/>
      <w:bookmarkStart w:id="402" w:name="_Toc129028419"/>
      <w:bookmarkStart w:id="403" w:name="_Toc129029948"/>
      <w:bookmarkStart w:id="404" w:name="_Toc129155816"/>
      <w:r w:rsidRPr="00EF2E83">
        <w:t>5.</w:t>
      </w:r>
      <w:r w:rsidR="0010510D">
        <w:t>1.</w:t>
      </w:r>
      <w:r w:rsidR="006A47AA">
        <w:t>3</w:t>
      </w:r>
      <w:r w:rsidRPr="00EF2E83">
        <w:t>.5</w:t>
      </w:r>
      <w:r w:rsidRPr="00EF2E83">
        <w:tab/>
        <w:t>Evaluation</w:t>
      </w:r>
      <w:bookmarkEnd w:id="399"/>
      <w:bookmarkEnd w:id="400"/>
      <w:bookmarkEnd w:id="401"/>
      <w:bookmarkEnd w:id="402"/>
      <w:bookmarkEnd w:id="403"/>
      <w:bookmarkEnd w:id="404"/>
    </w:p>
    <w:p w14:paraId="0422BA4F" w14:textId="0108BF85" w:rsidR="00036BFD" w:rsidRDefault="00036BFD" w:rsidP="00036BFD">
      <w:r>
        <w:t>The solution described in clause 5.</w:t>
      </w:r>
      <w:r w:rsidR="00D527AF">
        <w:t>1.</w:t>
      </w:r>
      <w:r w:rsidR="005D4A70">
        <w:t>3</w:t>
      </w:r>
      <w:r>
        <w:t xml:space="preserve">.4.1 adopts the NRM-based approach, which reuses the existing provisioning MnS operations and notifications. This solution is also consistent with the approach used by ML training MnS defined in TS 28.105 [4]. It does not only reuse the existing capabilities (provisioning MnS operations and notifications) to a greater extent, but also provides the flexibility to facilitate both co-located and distributed implementation and deployment of ML training MnS and ML testing MnS </w:t>
      </w:r>
      <w:r w:rsidR="002C0445">
        <w:t xml:space="preserve">producers </w:t>
      </w:r>
      <w:r>
        <w:t>by using the consistent NRM-based approach.</w:t>
      </w:r>
    </w:p>
    <w:p w14:paraId="43520C5D" w14:textId="47A7FF06" w:rsidR="00036BFD" w:rsidRDefault="00036BFD" w:rsidP="00036BFD">
      <w:r>
        <w:t>Therefore, the solution described in clause 5.</w:t>
      </w:r>
      <w:r w:rsidR="00D527AF">
        <w:t>1.</w:t>
      </w:r>
      <w:r w:rsidR="002C06A5">
        <w:t>3</w:t>
      </w:r>
      <w:r>
        <w:t>.4.1 is a feasible solution.</w:t>
      </w:r>
    </w:p>
    <w:p w14:paraId="222BF0CB" w14:textId="12EF5B61" w:rsidR="00AC5635" w:rsidRDefault="00AC5635" w:rsidP="00C90A1D">
      <w:pPr>
        <w:pStyle w:val="Heading3"/>
      </w:pPr>
      <w:bookmarkStart w:id="405" w:name="_Toc128685166"/>
      <w:bookmarkStart w:id="406" w:name="_Toc129028420"/>
      <w:bookmarkStart w:id="407" w:name="_Toc129029949"/>
      <w:bookmarkStart w:id="408" w:name="_Toc129155817"/>
      <w:bookmarkStart w:id="409" w:name="_Hlk130472770"/>
      <w:bookmarkStart w:id="410" w:name="_Hlk131602145"/>
      <w:r>
        <w:t>5.1.</w:t>
      </w:r>
      <w:r w:rsidR="006A47AA">
        <w:t>4</w:t>
      </w:r>
      <w:r>
        <w:tab/>
      </w:r>
      <w:bookmarkStart w:id="411" w:name="_Hlk131601963"/>
      <w:r>
        <w:rPr>
          <w:rFonts w:cs="Arial"/>
          <w:bCs/>
        </w:rPr>
        <w:t xml:space="preserve">ML </w:t>
      </w:r>
      <w:r w:rsidRPr="004160AE">
        <w:t>entity</w:t>
      </w:r>
      <w:r>
        <w:rPr>
          <w:rFonts w:cs="Arial"/>
          <w:bCs/>
        </w:rPr>
        <w:t xml:space="preserve"> re-training</w:t>
      </w:r>
      <w:bookmarkEnd w:id="405"/>
      <w:bookmarkEnd w:id="406"/>
      <w:bookmarkEnd w:id="407"/>
      <w:bookmarkEnd w:id="408"/>
      <w:bookmarkEnd w:id="411"/>
    </w:p>
    <w:p w14:paraId="0AC14DF4" w14:textId="03916126" w:rsidR="00AC5635" w:rsidRDefault="00AC5635" w:rsidP="00C90A1D">
      <w:pPr>
        <w:pStyle w:val="Heading4"/>
      </w:pPr>
      <w:bookmarkStart w:id="412" w:name="_Toc128685167"/>
      <w:bookmarkStart w:id="413" w:name="_Toc129028421"/>
      <w:bookmarkStart w:id="414" w:name="_Toc129029950"/>
      <w:bookmarkStart w:id="415" w:name="_Toc129155818"/>
      <w:r>
        <w:t>5.1.</w:t>
      </w:r>
      <w:r w:rsidR="006A47AA">
        <w:t>4</w:t>
      </w:r>
      <w:r>
        <w:t>.</w:t>
      </w:r>
      <w:r>
        <w:rPr>
          <w:lang w:val="en-US"/>
        </w:rPr>
        <w:t>1</w:t>
      </w:r>
      <w:r>
        <w:tab/>
        <w:t>Description</w:t>
      </w:r>
      <w:bookmarkEnd w:id="412"/>
      <w:bookmarkEnd w:id="413"/>
      <w:bookmarkEnd w:id="414"/>
      <w:bookmarkEnd w:id="415"/>
    </w:p>
    <w:p w14:paraId="34D83194" w14:textId="77777777" w:rsidR="00AC5635" w:rsidRDefault="00AC5635" w:rsidP="00AC5635">
      <w:pPr>
        <w:jc w:val="both"/>
        <w:rPr>
          <w:rFonts w:cs="Arial"/>
          <w:color w:val="000000"/>
        </w:rPr>
      </w:pPr>
      <w:r>
        <w:rPr>
          <w:rFonts w:cs="Arial"/>
          <w:color w:val="000000"/>
        </w:rPr>
        <w:t>TBD.</w:t>
      </w:r>
    </w:p>
    <w:p w14:paraId="64F2CD7C" w14:textId="7B489829" w:rsidR="00AC5635" w:rsidRDefault="00AC5635" w:rsidP="00C90A1D">
      <w:pPr>
        <w:pStyle w:val="Heading4"/>
      </w:pPr>
      <w:bookmarkStart w:id="416" w:name="_Toc128685168"/>
      <w:bookmarkStart w:id="417" w:name="_Toc129028422"/>
      <w:bookmarkStart w:id="418" w:name="_Toc129029951"/>
      <w:bookmarkStart w:id="419" w:name="_Toc129155819"/>
      <w:bookmarkEnd w:id="409"/>
      <w:r>
        <w:t>5.</w:t>
      </w:r>
      <w:r>
        <w:rPr>
          <w:lang w:val="en-US"/>
        </w:rPr>
        <w:t>1.</w:t>
      </w:r>
      <w:r w:rsidR="006A47AA">
        <w:rPr>
          <w:lang w:val="en-US"/>
        </w:rPr>
        <w:t>4</w:t>
      </w:r>
      <w:r>
        <w:rPr>
          <w:lang w:val="en-US"/>
        </w:rPr>
        <w:t>.2</w:t>
      </w:r>
      <w:r>
        <w:tab/>
        <w:t>Use cases</w:t>
      </w:r>
      <w:bookmarkEnd w:id="416"/>
      <w:bookmarkEnd w:id="417"/>
      <w:bookmarkEnd w:id="418"/>
      <w:bookmarkEnd w:id="419"/>
    </w:p>
    <w:p w14:paraId="51C1FC44" w14:textId="4820B729" w:rsidR="00AC5635" w:rsidRPr="00C90A1D" w:rsidRDefault="00AC5635" w:rsidP="00C90A1D">
      <w:pPr>
        <w:pStyle w:val="Heading5"/>
        <w:rPr>
          <w:lang w:val="en-US"/>
        </w:rPr>
      </w:pPr>
      <w:bookmarkStart w:id="420" w:name="_Toc128685169"/>
      <w:bookmarkStart w:id="421" w:name="_Toc129028423"/>
      <w:bookmarkStart w:id="422" w:name="_Toc129029952"/>
      <w:bookmarkStart w:id="423" w:name="_Toc129155820"/>
      <w:r>
        <w:t>5.1.</w:t>
      </w:r>
      <w:r w:rsidR="006A47AA">
        <w:t>4</w:t>
      </w:r>
      <w:r>
        <w:t>.2.1</w:t>
      </w:r>
      <w:r>
        <w:tab/>
        <w:t>P</w:t>
      </w:r>
      <w:r w:rsidRPr="007B40B4">
        <w:t>roducer</w:t>
      </w:r>
      <w:r>
        <w:t>-</w:t>
      </w:r>
      <w:r w:rsidRPr="007B40B4">
        <w:t xml:space="preserve">initiated </w:t>
      </w:r>
      <w:r w:rsidRPr="00C90A1D">
        <w:rPr>
          <w:lang w:val="en-US"/>
        </w:rPr>
        <w:t>threshold</w:t>
      </w:r>
      <w:r>
        <w:t>-</w:t>
      </w:r>
      <w:r w:rsidRPr="00C90A1D">
        <w:rPr>
          <w:lang w:val="en-US"/>
        </w:rPr>
        <w:t>based ML Retraining</w:t>
      </w:r>
      <w:bookmarkEnd w:id="420"/>
      <w:bookmarkEnd w:id="421"/>
      <w:bookmarkEnd w:id="422"/>
      <w:bookmarkEnd w:id="423"/>
      <w:r w:rsidRPr="00C90A1D">
        <w:rPr>
          <w:lang w:val="en-US"/>
        </w:rPr>
        <w:t xml:space="preserve"> </w:t>
      </w:r>
    </w:p>
    <w:p w14:paraId="19F79DF6" w14:textId="154C09A2" w:rsidR="00AC5635" w:rsidRDefault="00AC5635" w:rsidP="00AC5635">
      <w:pPr>
        <w:rPr>
          <w:lang w:val="en-US"/>
        </w:rPr>
      </w:pPr>
      <w:r>
        <w:rPr>
          <w:lang w:val="en-US"/>
        </w:rPr>
        <w:t>The performance of the ML entity depends on the commonality of the distribution of the data used for training and the distribution of the data used for inference. Typically, the model performance would be good soon after deployment. This is because the chances of the distributions of the data used for training and the samples picked for inference are same. As the time progresses, the distribution of the network data might change as compared to the distribution of the train data. In such scenario, the performance of the ML entity degrades over time. Hence there is a need for monitoring the network counters and thresholds such as PMs, KPIs, alarms etc., and use this information in the producer to decide on the retraining.</w:t>
      </w:r>
    </w:p>
    <w:p w14:paraId="4B73B75D" w14:textId="1641483E" w:rsidR="00AC5635" w:rsidRPr="00A5305E" w:rsidRDefault="00AC5635" w:rsidP="00C90A1D">
      <w:pPr>
        <w:pStyle w:val="Heading5"/>
        <w:rPr>
          <w:b/>
          <w:bCs/>
        </w:rPr>
      </w:pPr>
      <w:bookmarkStart w:id="424" w:name="_Toc128685170"/>
      <w:bookmarkStart w:id="425" w:name="_Toc129028424"/>
      <w:bookmarkStart w:id="426" w:name="_Toc129029953"/>
      <w:bookmarkStart w:id="427" w:name="_Toc129155821"/>
      <w:r w:rsidRPr="00A5305E">
        <w:lastRenderedPageBreak/>
        <w:t>5.</w:t>
      </w:r>
      <w:r>
        <w:t>1.</w:t>
      </w:r>
      <w:r w:rsidR="006A47AA">
        <w:t>4</w:t>
      </w:r>
      <w:r>
        <w:t>.2</w:t>
      </w:r>
      <w:r w:rsidRPr="00A5305E">
        <w:t>.</w:t>
      </w:r>
      <w:r>
        <w:t>2</w:t>
      </w:r>
      <w:r w:rsidRPr="00A5305E">
        <w:tab/>
      </w:r>
      <w:r>
        <w:t>Efficient ML entity re-training</w:t>
      </w:r>
      <w:bookmarkEnd w:id="424"/>
      <w:bookmarkEnd w:id="425"/>
      <w:bookmarkEnd w:id="426"/>
      <w:bookmarkEnd w:id="427"/>
      <w:r>
        <w:t xml:space="preserve"> </w:t>
      </w:r>
    </w:p>
    <w:p w14:paraId="314E5230" w14:textId="77777777" w:rsidR="00AC5635" w:rsidRPr="00CE746B" w:rsidRDefault="00AC5635" w:rsidP="00AC5635">
      <w:pPr>
        <w:jc w:val="both"/>
        <w:rPr>
          <w:lang w:val="en-US"/>
        </w:rPr>
      </w:pPr>
      <w:r w:rsidRPr="00CE746B">
        <w:rPr>
          <w:lang w:val="en-US"/>
        </w:rPr>
        <w:t>During inference phase of ML entity, a lot of potentially new data samples are processed and some of them are useful for a re-training and should therefore be labelled and added to the training set. However</w:t>
      </w:r>
      <w:r>
        <w:rPr>
          <w:lang w:val="en-US"/>
        </w:rPr>
        <w:t>,</w:t>
      </w:r>
      <w:r w:rsidRPr="00CE746B">
        <w:rPr>
          <w:lang w:val="en-US"/>
        </w:rPr>
        <w:t xml:space="preserve"> using all inference data samples for retraining generates a high effort for data labelling, data provision (signalling) and model training, and this effort is not feasible in environments with limited resources. </w:t>
      </w:r>
    </w:p>
    <w:p w14:paraId="24B3C864" w14:textId="71A1342A" w:rsidR="00AC5635" w:rsidRPr="00CE746B" w:rsidRDefault="00AC5635" w:rsidP="00AC5635">
      <w:pPr>
        <w:jc w:val="both"/>
        <w:rPr>
          <w:lang w:val="en-US"/>
        </w:rPr>
      </w:pPr>
      <w:r w:rsidRPr="00CE746B">
        <w:rPr>
          <w:lang w:val="en-US"/>
        </w:rPr>
        <w:t xml:space="preserve">In the case that re-training/model adaptation is performed at the entity with low processing power or limited energy the amount of data used for re-training and the time needed for model to converge towards the maximum performance is critical and needs to be minimized. </w:t>
      </w:r>
    </w:p>
    <w:p w14:paraId="201B6CB6" w14:textId="2BF9113E" w:rsidR="00AC5635" w:rsidRDefault="00AC5635" w:rsidP="00AC5635">
      <w:pPr>
        <w:rPr>
          <w:lang w:val="en-US"/>
        </w:rPr>
      </w:pPr>
      <w:r w:rsidRPr="00CE746B">
        <w:rPr>
          <w:lang w:val="en-US"/>
        </w:rPr>
        <w:t xml:space="preserve">In order to optimize the re-training, it is necessary to reduce of the number of training samples, by extracting the most supporting data samples for re-training from all data samples (pool samples) that have been used for inference. </w:t>
      </w:r>
    </w:p>
    <w:p w14:paraId="5726476D" w14:textId="617D3B80" w:rsidR="00AC5635" w:rsidRDefault="00AC5635" w:rsidP="00C90A1D">
      <w:pPr>
        <w:pStyle w:val="Heading4"/>
      </w:pPr>
      <w:bookmarkStart w:id="428" w:name="_Toc128685171"/>
      <w:bookmarkStart w:id="429" w:name="_Toc129028425"/>
      <w:bookmarkStart w:id="430" w:name="_Toc129029954"/>
      <w:bookmarkStart w:id="431" w:name="_Toc129155822"/>
      <w:r>
        <w:t>5.</w:t>
      </w:r>
      <w:r>
        <w:rPr>
          <w:lang w:val="en-US"/>
        </w:rPr>
        <w:t>1.</w:t>
      </w:r>
      <w:r w:rsidR="006A47AA">
        <w:rPr>
          <w:lang w:val="en-US"/>
        </w:rPr>
        <w:t>4</w:t>
      </w:r>
      <w:r>
        <w:rPr>
          <w:lang w:val="en-US"/>
        </w:rPr>
        <w:t>.3</w:t>
      </w:r>
      <w:r>
        <w:tab/>
        <w:t>Potential requirements</w:t>
      </w:r>
      <w:bookmarkEnd w:id="428"/>
      <w:bookmarkEnd w:id="429"/>
      <w:bookmarkEnd w:id="430"/>
      <w:bookmarkEnd w:id="431"/>
    </w:p>
    <w:p w14:paraId="728EFB1C" w14:textId="3B8CF22C" w:rsidR="00AC5635" w:rsidRDefault="00AC5635" w:rsidP="00AC5635">
      <w:r w:rsidRPr="00E0568F">
        <w:rPr>
          <w:b/>
          <w:bCs/>
        </w:rPr>
        <w:t>REQ-</w:t>
      </w:r>
      <w:r w:rsidRPr="00E0568F">
        <w:rPr>
          <w:b/>
        </w:rPr>
        <w:t>AIML_</w:t>
      </w:r>
      <w:r w:rsidRPr="00A95F8A">
        <w:rPr>
          <w:b/>
        </w:rPr>
        <w:t>RETR</w:t>
      </w:r>
      <w:r>
        <w:rPr>
          <w:b/>
        </w:rPr>
        <w:t>AIN</w:t>
      </w:r>
      <w:r w:rsidRPr="00E0568F">
        <w:rPr>
          <w:b/>
          <w:bCs/>
        </w:rPr>
        <w:t>-</w:t>
      </w:r>
      <w:r>
        <w:rPr>
          <w:b/>
          <w:bCs/>
        </w:rPr>
        <w:t>1</w:t>
      </w:r>
      <w:r>
        <w:rPr>
          <w:rFonts w:hint="eastAsia"/>
          <w:b/>
          <w:bCs/>
          <w:lang w:eastAsia="zh-CN"/>
        </w:rPr>
        <w:t>:</w:t>
      </w:r>
      <w:r>
        <w:rPr>
          <w:b/>
          <w:bCs/>
          <w:lang w:eastAsia="zh-CN"/>
        </w:rPr>
        <w:t xml:space="preserve"> </w:t>
      </w:r>
      <w:r w:rsidRPr="00A95F8A">
        <w:t>The AI</w:t>
      </w:r>
      <w:r>
        <w:t>/</w:t>
      </w:r>
      <w:r w:rsidRPr="00A95F8A">
        <w:t xml:space="preserve">ML MnS producer </w:t>
      </w:r>
      <w:r>
        <w:t>should</w:t>
      </w:r>
      <w:r w:rsidRPr="00A95F8A">
        <w:t xml:space="preserve"> have the capability of allowing an authorized AI</w:t>
      </w:r>
      <w:r>
        <w:t>/</w:t>
      </w:r>
      <w:r w:rsidRPr="00A95F8A">
        <w:t xml:space="preserve">ML MnS consumer to provide the </w:t>
      </w:r>
      <w:r>
        <w:rPr>
          <w:lang w:val="en-US"/>
        </w:rPr>
        <w:t xml:space="preserve">counters and thresholds </w:t>
      </w:r>
      <w:r w:rsidRPr="00A95F8A">
        <w:t>to be monitored to trigger the retraining of an ML entity</w:t>
      </w:r>
      <w:r w:rsidRPr="00E0568F">
        <w:rPr>
          <w:rFonts w:hint="eastAsia"/>
        </w:rPr>
        <w:t>.</w:t>
      </w:r>
    </w:p>
    <w:p w14:paraId="72444B31" w14:textId="41E33B1D" w:rsidR="00AC5635" w:rsidRDefault="00AC5635" w:rsidP="00AC5635">
      <w:r w:rsidRPr="00E0568F">
        <w:rPr>
          <w:b/>
          <w:bCs/>
        </w:rPr>
        <w:t>REQ-</w:t>
      </w:r>
      <w:r w:rsidRPr="00E0568F">
        <w:rPr>
          <w:b/>
        </w:rPr>
        <w:t>AIML_</w:t>
      </w:r>
      <w:r w:rsidRPr="00A95F8A">
        <w:rPr>
          <w:b/>
        </w:rPr>
        <w:t>RETR</w:t>
      </w:r>
      <w:r>
        <w:rPr>
          <w:b/>
        </w:rPr>
        <w:t>AIN</w:t>
      </w:r>
      <w:r w:rsidRPr="00E0568F">
        <w:rPr>
          <w:b/>
          <w:bCs/>
        </w:rPr>
        <w:t>-</w:t>
      </w:r>
      <w:r>
        <w:rPr>
          <w:b/>
          <w:bCs/>
        </w:rPr>
        <w:t>2</w:t>
      </w:r>
      <w:r>
        <w:rPr>
          <w:rFonts w:hint="eastAsia"/>
          <w:b/>
          <w:bCs/>
          <w:lang w:eastAsia="zh-CN"/>
        </w:rPr>
        <w:t>:</w:t>
      </w:r>
      <w:r>
        <w:rPr>
          <w:b/>
          <w:bCs/>
          <w:lang w:eastAsia="zh-CN"/>
        </w:rPr>
        <w:t xml:space="preserve"> </w:t>
      </w:r>
      <w:r w:rsidRPr="00A95F8A">
        <w:t>The AI</w:t>
      </w:r>
      <w:r>
        <w:t>/</w:t>
      </w:r>
      <w:r w:rsidRPr="00A95F8A">
        <w:t xml:space="preserve">ML MnS producer </w:t>
      </w:r>
      <w:r>
        <w:t>should</w:t>
      </w:r>
      <w:r w:rsidRPr="00A95F8A">
        <w:t xml:space="preserve"> have the capability of allowing an authorized AI</w:t>
      </w:r>
      <w:r>
        <w:t>/</w:t>
      </w:r>
      <w:r w:rsidRPr="00A95F8A">
        <w:t>ML MnS consumer</w:t>
      </w:r>
      <w:r>
        <w:t xml:space="preserve"> to update the ML entity with the data </w:t>
      </w:r>
      <w:r>
        <w:rPr>
          <w:lang w:val="en-US"/>
        </w:rPr>
        <w:t xml:space="preserve">counters and thresholds </w:t>
      </w:r>
      <w:r>
        <w:t>to be monitored to trigger the retraining of that ML entity</w:t>
      </w:r>
      <w:r w:rsidRPr="00E0568F">
        <w:rPr>
          <w:rFonts w:hint="eastAsia"/>
        </w:rPr>
        <w:t>.</w:t>
      </w:r>
    </w:p>
    <w:p w14:paraId="410597E7" w14:textId="13E3E063" w:rsidR="00AC5635" w:rsidRDefault="00AC5635" w:rsidP="00AC5635">
      <w:pPr>
        <w:spacing w:line="264" w:lineRule="auto"/>
        <w:jc w:val="both"/>
        <w:rPr>
          <w:b/>
          <w:lang w:eastAsia="zh-CN"/>
        </w:rPr>
      </w:pPr>
      <w:r w:rsidRPr="00E0568F">
        <w:rPr>
          <w:b/>
          <w:bCs/>
        </w:rPr>
        <w:t>REQ-</w:t>
      </w:r>
      <w:r w:rsidRPr="00E0568F">
        <w:rPr>
          <w:b/>
        </w:rPr>
        <w:t>AIML_</w:t>
      </w:r>
      <w:r w:rsidRPr="00A95F8A">
        <w:rPr>
          <w:b/>
        </w:rPr>
        <w:t>RETR</w:t>
      </w:r>
      <w:r>
        <w:rPr>
          <w:b/>
        </w:rPr>
        <w:t>AIN</w:t>
      </w:r>
      <w:r w:rsidRPr="00E0568F">
        <w:rPr>
          <w:b/>
          <w:bCs/>
        </w:rPr>
        <w:t>-</w:t>
      </w:r>
      <w:r>
        <w:rPr>
          <w:b/>
          <w:bCs/>
        </w:rPr>
        <w:t xml:space="preserve">3: </w:t>
      </w:r>
      <w:r>
        <w:rPr>
          <w:bCs/>
          <w:lang w:eastAsia="zh-CN"/>
        </w:rPr>
        <w:t>The 3</w:t>
      </w:r>
      <w:r w:rsidRPr="006738C9">
        <w:rPr>
          <w:bCs/>
          <w:lang w:eastAsia="zh-CN"/>
        </w:rPr>
        <w:t>GPP management system</w:t>
      </w:r>
      <w:r>
        <w:rPr>
          <w:b/>
          <w:lang w:eastAsia="zh-CN"/>
        </w:rPr>
        <w:t xml:space="preserve"> </w:t>
      </w:r>
      <w:r>
        <w:t>should</w:t>
      </w:r>
      <w:r w:rsidRPr="00A95F8A">
        <w:t xml:space="preserve"> </w:t>
      </w:r>
      <w:r>
        <w:rPr>
          <w:rFonts w:cs="Arial"/>
        </w:rPr>
        <w:t xml:space="preserve">have a capability for </w:t>
      </w:r>
      <w:r w:rsidRPr="006738C9">
        <w:rPr>
          <w:rFonts w:cs="Arial"/>
        </w:rPr>
        <w:t>the</w:t>
      </w:r>
      <w:r>
        <w:rPr>
          <w:rFonts w:cs="Arial"/>
        </w:rPr>
        <w:t xml:space="preserve"> authorized MnS consumer </w:t>
      </w:r>
      <w:r w:rsidRPr="006738C9">
        <w:rPr>
          <w:rFonts w:cs="Arial"/>
        </w:rPr>
        <w:t xml:space="preserve">to </w:t>
      </w:r>
      <w:r>
        <w:rPr>
          <w:rFonts w:cs="Arial"/>
        </w:rPr>
        <w:t xml:space="preserve">request and receive from the AI/ML inference producer the </w:t>
      </w:r>
      <w:r w:rsidRPr="00380FE9">
        <w:rPr>
          <w:rFonts w:cs="Arial"/>
        </w:rPr>
        <w:t xml:space="preserve">most supporting data samples </w:t>
      </w:r>
      <w:r>
        <w:rPr>
          <w:rFonts w:cs="Arial"/>
        </w:rPr>
        <w:t xml:space="preserve">for re-training </w:t>
      </w:r>
      <w:r w:rsidRPr="00380FE9">
        <w:rPr>
          <w:rFonts w:cs="Arial"/>
        </w:rPr>
        <w:t>from all data samples (pool samples) that have been used for</w:t>
      </w:r>
      <w:r>
        <w:rPr>
          <w:rFonts w:cs="Arial"/>
        </w:rPr>
        <w:t xml:space="preserve"> AI/ML inference</w:t>
      </w:r>
      <w:r w:rsidRPr="006738C9">
        <w:rPr>
          <w:rFonts w:cs="Arial"/>
        </w:rPr>
        <w:t>.</w:t>
      </w:r>
    </w:p>
    <w:p w14:paraId="0EA15190" w14:textId="1DF7F5B6" w:rsidR="00AC5635" w:rsidRPr="00C37076" w:rsidRDefault="00AC5635" w:rsidP="00AC5635">
      <w:pPr>
        <w:spacing w:line="264" w:lineRule="auto"/>
        <w:jc w:val="both"/>
        <w:rPr>
          <w:rFonts w:cs="Arial"/>
        </w:rPr>
      </w:pPr>
      <w:r w:rsidRPr="00E0568F">
        <w:rPr>
          <w:b/>
          <w:bCs/>
        </w:rPr>
        <w:t>REQ-</w:t>
      </w:r>
      <w:r w:rsidRPr="00E0568F">
        <w:rPr>
          <w:b/>
        </w:rPr>
        <w:t>AIML_</w:t>
      </w:r>
      <w:r w:rsidRPr="00A95F8A">
        <w:rPr>
          <w:b/>
        </w:rPr>
        <w:t>RETR</w:t>
      </w:r>
      <w:r>
        <w:rPr>
          <w:b/>
        </w:rPr>
        <w:t>AIN</w:t>
      </w:r>
      <w:r w:rsidRPr="00E0568F">
        <w:rPr>
          <w:b/>
          <w:bCs/>
        </w:rPr>
        <w:t>-</w:t>
      </w:r>
      <w:r>
        <w:rPr>
          <w:b/>
          <w:bCs/>
        </w:rPr>
        <w:t>4</w:t>
      </w:r>
      <w:r>
        <w:rPr>
          <w:bCs/>
          <w:lang w:eastAsia="zh-CN"/>
        </w:rPr>
        <w:t xml:space="preserve">: The </w:t>
      </w:r>
      <w:r w:rsidRPr="006738C9">
        <w:rPr>
          <w:bCs/>
          <w:lang w:eastAsia="zh-CN"/>
        </w:rPr>
        <w:t>3GPP management system</w:t>
      </w:r>
      <w:r>
        <w:rPr>
          <w:b/>
          <w:lang w:eastAsia="zh-CN"/>
        </w:rPr>
        <w:t xml:space="preserve"> </w:t>
      </w:r>
      <w:r>
        <w:t>should</w:t>
      </w:r>
      <w:r w:rsidRPr="00A95F8A">
        <w:t xml:space="preserve"> </w:t>
      </w:r>
      <w:r>
        <w:rPr>
          <w:rFonts w:cs="Arial"/>
        </w:rPr>
        <w:t xml:space="preserve">have a capability for </w:t>
      </w:r>
      <w:r w:rsidRPr="006738C9">
        <w:rPr>
          <w:rFonts w:cs="Arial"/>
        </w:rPr>
        <w:t>the</w:t>
      </w:r>
      <w:r>
        <w:rPr>
          <w:rFonts w:cs="Arial"/>
        </w:rPr>
        <w:t xml:space="preserve"> AI/ML MnS inference producer </w:t>
      </w:r>
      <w:r w:rsidRPr="006738C9">
        <w:rPr>
          <w:rFonts w:cs="Arial"/>
        </w:rPr>
        <w:t xml:space="preserve">to </w:t>
      </w:r>
      <w:r>
        <w:rPr>
          <w:rFonts w:cs="Arial"/>
        </w:rPr>
        <w:t xml:space="preserve">provide to the ML training MnS producer the </w:t>
      </w:r>
      <w:r w:rsidRPr="00380FE9">
        <w:rPr>
          <w:rFonts w:cs="Arial"/>
        </w:rPr>
        <w:t xml:space="preserve">most supporting data samples </w:t>
      </w:r>
      <w:r>
        <w:rPr>
          <w:rFonts w:cs="Arial"/>
        </w:rPr>
        <w:t>for re-training</w:t>
      </w:r>
      <w:r w:rsidRPr="006738C9">
        <w:rPr>
          <w:rFonts w:cs="Arial"/>
        </w:rPr>
        <w:t>.</w:t>
      </w:r>
    </w:p>
    <w:p w14:paraId="5DC2B037" w14:textId="1C609A8F" w:rsidR="00AC5635" w:rsidRDefault="00AC5635" w:rsidP="00C90A1D">
      <w:pPr>
        <w:pStyle w:val="Heading4"/>
      </w:pPr>
      <w:bookmarkStart w:id="432" w:name="_Toc128685172"/>
      <w:bookmarkStart w:id="433" w:name="_Toc129028426"/>
      <w:bookmarkStart w:id="434" w:name="_Toc129029955"/>
      <w:bookmarkStart w:id="435" w:name="_Toc129155823"/>
      <w:r>
        <w:t>5.</w:t>
      </w:r>
      <w:r>
        <w:rPr>
          <w:lang w:val="en-US"/>
        </w:rPr>
        <w:t>1.</w:t>
      </w:r>
      <w:r w:rsidR="006A47AA">
        <w:rPr>
          <w:lang w:val="en-US"/>
        </w:rPr>
        <w:t>4</w:t>
      </w:r>
      <w:r>
        <w:rPr>
          <w:lang w:val="en-US"/>
        </w:rPr>
        <w:t>.4</w:t>
      </w:r>
      <w:r>
        <w:tab/>
        <w:t>Possible solutions</w:t>
      </w:r>
      <w:bookmarkEnd w:id="432"/>
      <w:bookmarkEnd w:id="433"/>
      <w:bookmarkEnd w:id="434"/>
      <w:bookmarkEnd w:id="435"/>
    </w:p>
    <w:p w14:paraId="10EF22F2" w14:textId="4116197F" w:rsidR="00AC5635" w:rsidRPr="00A83A69" w:rsidRDefault="00AC5635" w:rsidP="00C90A1D">
      <w:pPr>
        <w:pStyle w:val="Heading5"/>
      </w:pPr>
      <w:bookmarkStart w:id="436" w:name="_Toc128685173"/>
      <w:bookmarkStart w:id="437" w:name="_Toc129028427"/>
      <w:bookmarkStart w:id="438" w:name="_Toc129029956"/>
      <w:bookmarkStart w:id="439" w:name="_Toc129155824"/>
      <w:r>
        <w:t>5.</w:t>
      </w:r>
      <w:r>
        <w:rPr>
          <w:lang w:val="en-US"/>
        </w:rPr>
        <w:t>1.</w:t>
      </w:r>
      <w:r w:rsidR="006A47AA">
        <w:rPr>
          <w:lang w:val="en-US"/>
        </w:rPr>
        <w:t>4</w:t>
      </w:r>
      <w:r>
        <w:rPr>
          <w:lang w:val="en-US"/>
        </w:rPr>
        <w:t>.4.1</w:t>
      </w:r>
      <w:r w:rsidRPr="00A83A69">
        <w:tab/>
      </w:r>
      <w:r>
        <w:rPr>
          <w:lang w:eastAsia="zh-CN"/>
        </w:rPr>
        <w:t xml:space="preserve">Producer </w:t>
      </w:r>
      <w:r w:rsidRPr="00C90A1D">
        <w:rPr>
          <w:lang w:val="en-US"/>
        </w:rPr>
        <w:t>Initiated</w:t>
      </w:r>
      <w:r>
        <w:rPr>
          <w:lang w:eastAsia="zh-CN"/>
        </w:rPr>
        <w:t xml:space="preserve"> Retraining</w:t>
      </w:r>
      <w:bookmarkEnd w:id="436"/>
      <w:bookmarkEnd w:id="437"/>
      <w:bookmarkEnd w:id="438"/>
      <w:bookmarkEnd w:id="439"/>
    </w:p>
    <w:p w14:paraId="411C6625" w14:textId="77777777" w:rsidR="00AC5635" w:rsidRDefault="00AC5635" w:rsidP="00AC5635">
      <w:pPr>
        <w:jc w:val="both"/>
        <w:rPr>
          <w:lang w:val="en-US"/>
        </w:rPr>
      </w:pPr>
      <w:r w:rsidRPr="00E263A7">
        <w:rPr>
          <w:lang w:val="en-US"/>
        </w:rPr>
        <w:t xml:space="preserve">Following </w:t>
      </w:r>
      <w:r>
        <w:rPr>
          <w:lang w:val="en-US"/>
        </w:rPr>
        <w:t>is</w:t>
      </w:r>
      <w:r w:rsidRPr="00E263A7">
        <w:rPr>
          <w:lang w:val="en-US"/>
        </w:rPr>
        <w:t xml:space="preserve"> the proposed solution based on information model defined in TS</w:t>
      </w:r>
      <w:r>
        <w:rPr>
          <w:lang w:val="en-US"/>
        </w:rPr>
        <w:t xml:space="preserve"> </w:t>
      </w:r>
      <w:r w:rsidRPr="00E263A7">
        <w:rPr>
          <w:lang w:val="en-US"/>
        </w:rPr>
        <w:t>28.</w:t>
      </w:r>
      <w:r>
        <w:rPr>
          <w:lang w:val="en-US"/>
        </w:rPr>
        <w:t>105</w:t>
      </w:r>
      <w:r w:rsidRPr="00E263A7">
        <w:rPr>
          <w:lang w:val="en-US"/>
        </w:rPr>
        <w:t xml:space="preserve"> [</w:t>
      </w:r>
      <w:r>
        <w:rPr>
          <w:lang w:val="en-US"/>
        </w:rPr>
        <w:t>4</w:t>
      </w:r>
      <w:r w:rsidRPr="00E263A7">
        <w:rPr>
          <w:lang w:val="en-US"/>
        </w:rPr>
        <w:t>].</w:t>
      </w:r>
      <w:r>
        <w:rPr>
          <w:lang w:val="en-US"/>
        </w:rPr>
        <w:t xml:space="preserve"> </w:t>
      </w:r>
    </w:p>
    <w:p w14:paraId="2681426B" w14:textId="172B5344" w:rsidR="00015CB2" w:rsidRDefault="00015CB2" w:rsidP="00015CB2">
      <w:pPr>
        <w:pStyle w:val="B10"/>
        <w:overflowPunct w:val="0"/>
        <w:autoSpaceDE w:val="0"/>
        <w:autoSpaceDN w:val="0"/>
        <w:adjustRightInd w:val="0"/>
        <w:textAlignment w:val="baseline"/>
        <w:rPr>
          <w:lang w:eastAsia="zh-CN"/>
        </w:rPr>
      </w:pPr>
      <w:r>
        <w:rPr>
          <w:rFonts w:cs="Arial"/>
          <w:color w:val="000000"/>
          <w:szCs w:val="22"/>
          <w:lang w:val="en-US"/>
        </w:rPr>
        <w:t>-</w:t>
      </w:r>
      <w:r>
        <w:rPr>
          <w:rFonts w:cs="Arial"/>
          <w:color w:val="000000"/>
          <w:szCs w:val="22"/>
          <w:lang w:val="en-US"/>
        </w:rPr>
        <w:tab/>
      </w:r>
      <w:r w:rsidRPr="003A31DD">
        <w:t>Extend</w:t>
      </w:r>
      <w:r>
        <w:rPr>
          <w:lang w:eastAsia="zh-CN"/>
        </w:rPr>
        <w:t xml:space="preserve"> the existing </w:t>
      </w:r>
      <w:r w:rsidRPr="00A577AE">
        <w:rPr>
          <w:rFonts w:ascii="Courier New" w:hAnsi="Courier New" w:cs="Courier New"/>
          <w:lang w:eastAsia="zh-CN"/>
        </w:rPr>
        <w:t>MLTrainingRequest</w:t>
      </w:r>
      <w:r w:rsidRPr="002C6005">
        <w:rPr>
          <w:lang w:eastAsia="zh-CN"/>
        </w:rPr>
        <w:t xml:space="preserve"> IOC</w:t>
      </w:r>
      <w:r>
        <w:rPr>
          <w:lang w:eastAsia="zh-CN"/>
        </w:rPr>
        <w:t xml:space="preserve"> with an optional </w:t>
      </w:r>
      <w:r w:rsidRPr="00C57AEB">
        <w:rPr>
          <w:rFonts w:ascii="Courier New" w:hAnsi="Courier New" w:cs="Courier New"/>
          <w:lang w:eastAsia="zh-CN"/>
        </w:rPr>
        <w:t>&lt;&lt;datatype&gt;&gt;</w:t>
      </w:r>
      <w:r>
        <w:rPr>
          <w:lang w:eastAsia="zh-CN"/>
        </w:rPr>
        <w:t xml:space="preserve"> attribute on monitored data events. The attribute</w:t>
      </w:r>
      <w:r w:rsidRPr="00C5741C">
        <w:rPr>
          <w:rFonts w:ascii="Courier New" w:hAnsi="Courier New" w:cs="Courier New"/>
          <w:lang w:eastAsia="zh-CN"/>
        </w:rPr>
        <w:t xml:space="preserve"> </w:t>
      </w:r>
      <w:r w:rsidRPr="00BD2D70">
        <w:rPr>
          <w:lang w:eastAsia="zh-CN"/>
        </w:rPr>
        <w:t>may be called</w:t>
      </w:r>
      <w:r>
        <w:rPr>
          <w:lang w:eastAsia="zh-CN"/>
        </w:rPr>
        <w:t xml:space="preserve"> </w:t>
      </w:r>
      <w:del w:id="440" w:author="NEC_Hassan Al-Kanani" w:date="2023-04-07T07:27:00Z">
        <w:r w:rsidDel="00BF1A6F">
          <w:rPr>
            <w:lang w:eastAsia="zh-CN"/>
          </w:rPr>
          <w:delText>"</w:delText>
        </w:r>
      </w:del>
      <w:ins w:id="441" w:author="NEC_Hassan Al-Kanani" w:date="2023-04-07T07:27:00Z">
        <w:r w:rsidR="00BF1A6F">
          <w:rPr>
            <w:lang w:eastAsia="zh-CN"/>
          </w:rPr>
          <w:t>“</w:t>
        </w:r>
      </w:ins>
      <w:r>
        <w:rPr>
          <w:lang w:eastAsia="zh-CN"/>
        </w:rPr>
        <w:t>monitoredDataEvents</w:t>
      </w:r>
      <w:del w:id="442" w:author="NEC_Hassan Al-Kanani" w:date="2023-04-07T07:27:00Z">
        <w:r w:rsidDel="00BF1A6F">
          <w:rPr>
            <w:lang w:eastAsia="zh-CN"/>
          </w:rPr>
          <w:delText>"</w:delText>
        </w:r>
      </w:del>
      <w:ins w:id="443" w:author="NEC_Hassan Al-Kanani" w:date="2023-04-07T07:27:00Z">
        <w:r w:rsidR="00BF1A6F">
          <w:rPr>
            <w:lang w:eastAsia="zh-CN"/>
          </w:rPr>
          <w:t>”</w:t>
        </w:r>
      </w:ins>
      <w:r>
        <w:rPr>
          <w:lang w:eastAsia="zh-CN"/>
        </w:rPr>
        <w:t xml:space="preserve"> and is a list of monitored data events each of which may be of </w:t>
      </w:r>
      <w:r w:rsidRPr="00BD2D70">
        <w:rPr>
          <w:rFonts w:ascii="Courier New" w:hAnsi="Courier New" w:cs="Courier New"/>
          <w:lang w:eastAsia="zh-CN"/>
        </w:rPr>
        <w:t>&lt;&lt;datatype&gt;&gt;</w:t>
      </w:r>
      <w:r>
        <w:rPr>
          <w:lang w:eastAsia="zh-CN"/>
        </w:rPr>
        <w:t xml:space="preserve"> </w:t>
      </w:r>
      <w:del w:id="444" w:author="NEC_Hassan Al-Kanani" w:date="2023-04-07T07:27:00Z">
        <w:r w:rsidDel="00BF1A6F">
          <w:rPr>
            <w:lang w:eastAsia="zh-CN"/>
          </w:rPr>
          <w:delText>"</w:delText>
        </w:r>
      </w:del>
      <w:ins w:id="445" w:author="NEC_Hassan Al-Kanani" w:date="2023-04-07T07:27:00Z">
        <w:r w:rsidR="00BF1A6F">
          <w:rPr>
            <w:lang w:eastAsia="zh-CN"/>
          </w:rPr>
          <w:t>“</w:t>
        </w:r>
      </w:ins>
      <w:r>
        <w:rPr>
          <w:lang w:eastAsia="zh-CN"/>
        </w:rPr>
        <w:t>monitoredDataEvent</w:t>
      </w:r>
      <w:del w:id="446" w:author="NEC_Hassan Al-Kanani" w:date="2023-04-07T07:27:00Z">
        <w:r w:rsidDel="00BF1A6F">
          <w:rPr>
            <w:lang w:eastAsia="zh-CN"/>
          </w:rPr>
          <w:delText>"</w:delText>
        </w:r>
      </w:del>
      <w:ins w:id="447" w:author="NEC_Hassan Al-Kanani" w:date="2023-04-07T07:27:00Z">
        <w:r w:rsidR="00BF1A6F">
          <w:rPr>
            <w:lang w:eastAsia="zh-CN"/>
          </w:rPr>
          <w:t>”</w:t>
        </w:r>
      </w:ins>
      <w:r>
        <w:rPr>
          <w:lang w:eastAsia="zh-CN"/>
        </w:rPr>
        <w:t xml:space="preserve"> that contains the following information:</w:t>
      </w:r>
    </w:p>
    <w:p w14:paraId="47DDC9D4" w14:textId="33F6EC74" w:rsidR="00015CB2" w:rsidRDefault="00015CB2" w:rsidP="00015CB2">
      <w:pPr>
        <w:pStyle w:val="B2"/>
        <w:overflowPunct w:val="0"/>
        <w:autoSpaceDE w:val="0"/>
        <w:autoSpaceDN w:val="0"/>
        <w:adjustRightInd w:val="0"/>
        <w:textAlignment w:val="baseline"/>
        <w:rPr>
          <w:lang w:eastAsia="zh-CN"/>
        </w:rPr>
      </w:pPr>
      <w:r>
        <w:rPr>
          <w:lang w:eastAsia="zh-CN"/>
        </w:rPr>
        <w:t>-</w:t>
      </w:r>
      <w:r>
        <w:rPr>
          <w:lang w:eastAsia="zh-CN"/>
        </w:rPr>
        <w:tab/>
        <w:t xml:space="preserve">An </w:t>
      </w:r>
      <w:r w:rsidRPr="003A31DD">
        <w:t>attribute</w:t>
      </w:r>
      <w:r>
        <w:rPr>
          <w:lang w:eastAsia="zh-CN"/>
        </w:rPr>
        <w:t xml:space="preserve"> called </w:t>
      </w:r>
      <w:del w:id="448" w:author="NEC_Hassan Al-Kanani" w:date="2023-04-07T07:27:00Z">
        <w:r w:rsidDel="00BF1A6F">
          <w:rPr>
            <w:lang w:eastAsia="zh-CN"/>
          </w:rPr>
          <w:delText>"</w:delText>
        </w:r>
      </w:del>
      <w:ins w:id="449" w:author="NEC_Hassan Al-Kanani" w:date="2023-04-07T07:27:00Z">
        <w:r w:rsidR="00BF1A6F">
          <w:rPr>
            <w:lang w:eastAsia="zh-CN"/>
          </w:rPr>
          <w:t>“</w:t>
        </w:r>
      </w:ins>
      <w:r w:rsidRPr="00A577AE">
        <w:rPr>
          <w:rFonts w:ascii="Courier New" w:hAnsi="Courier New" w:cs="Courier New"/>
          <w:lang w:eastAsia="zh-CN"/>
        </w:rPr>
        <w:t>ThresholdInfoList</w:t>
      </w:r>
      <w:del w:id="450" w:author="NEC_Hassan Al-Kanani" w:date="2023-04-07T07:27:00Z">
        <w:r w:rsidDel="00BF1A6F">
          <w:rPr>
            <w:lang w:eastAsia="zh-CN"/>
          </w:rPr>
          <w:delText>"</w:delText>
        </w:r>
      </w:del>
      <w:ins w:id="451" w:author="NEC_Hassan Al-Kanani" w:date="2023-04-07T07:27:00Z">
        <w:r w:rsidR="00BF1A6F">
          <w:rPr>
            <w:lang w:eastAsia="zh-CN"/>
          </w:rPr>
          <w:t>”</w:t>
        </w:r>
      </w:ins>
      <w:r>
        <w:rPr>
          <w:lang w:eastAsia="zh-CN"/>
        </w:rPr>
        <w:t xml:space="preserve"> as a list of threshold information with each entry a </w:t>
      </w:r>
      <w:del w:id="452" w:author="NEC_Hassan Al-Kanani" w:date="2023-04-07T07:27:00Z">
        <w:r w:rsidDel="00BF1A6F">
          <w:rPr>
            <w:lang w:eastAsia="zh-CN"/>
          </w:rPr>
          <w:delText>"</w:delText>
        </w:r>
      </w:del>
      <w:ins w:id="453" w:author="NEC_Hassan Al-Kanani" w:date="2023-04-07T07:27:00Z">
        <w:r w:rsidR="00BF1A6F">
          <w:rPr>
            <w:lang w:eastAsia="zh-CN"/>
          </w:rPr>
          <w:t>“</w:t>
        </w:r>
      </w:ins>
      <w:r w:rsidRPr="00A577AE">
        <w:rPr>
          <w:rFonts w:ascii="Courier New" w:hAnsi="Courier New" w:cs="Courier New"/>
          <w:lang w:eastAsia="zh-CN"/>
        </w:rPr>
        <w:t>ThresholdInfo</w:t>
      </w:r>
      <w:del w:id="454" w:author="NEC_Hassan Al-Kanani" w:date="2023-04-07T07:27:00Z">
        <w:r w:rsidDel="00BF1A6F">
          <w:rPr>
            <w:lang w:eastAsia="zh-CN"/>
          </w:rPr>
          <w:delText>"</w:delText>
        </w:r>
      </w:del>
      <w:ins w:id="455" w:author="NEC_Hassan Al-Kanani" w:date="2023-04-07T07:27:00Z">
        <w:r w:rsidR="00BF1A6F">
          <w:rPr>
            <w:lang w:eastAsia="zh-CN"/>
          </w:rPr>
          <w:t>”</w:t>
        </w:r>
      </w:ins>
      <w:r w:rsidRPr="00297368">
        <w:rPr>
          <w:lang w:eastAsia="zh-CN"/>
        </w:rPr>
        <w:t xml:space="preserve"> &lt;&lt;</w:t>
      </w:r>
      <w:r w:rsidRPr="002C6B1A">
        <w:rPr>
          <w:rFonts w:ascii="Courier New" w:hAnsi="Courier New" w:cs="Courier New"/>
          <w:lang w:eastAsia="zh-CN"/>
        </w:rPr>
        <w:t>datatype&gt;&gt;</w:t>
      </w:r>
      <w:r>
        <w:rPr>
          <w:lang w:eastAsia="zh-CN"/>
        </w:rPr>
        <w:t xml:space="preserve"> as defined in TS 28.622 [13]. The </w:t>
      </w:r>
      <w:r w:rsidRPr="00A577AE">
        <w:rPr>
          <w:rFonts w:ascii="Courier New" w:hAnsi="Courier New" w:cs="Courier New"/>
          <w:lang w:eastAsia="zh-CN"/>
        </w:rPr>
        <w:t>ThresholdInfo</w:t>
      </w:r>
      <w:r>
        <w:rPr>
          <w:lang w:eastAsia="zh-CN"/>
        </w:rPr>
        <w:t xml:space="preserve"> is an array containing: </w:t>
      </w:r>
    </w:p>
    <w:p w14:paraId="2294A462" w14:textId="4C73617A" w:rsidR="00015CB2" w:rsidRDefault="00015CB2" w:rsidP="00015CB2">
      <w:pPr>
        <w:pStyle w:val="B3"/>
        <w:overflowPunct w:val="0"/>
        <w:autoSpaceDE w:val="0"/>
        <w:autoSpaceDN w:val="0"/>
        <w:adjustRightInd w:val="0"/>
        <w:textAlignment w:val="baseline"/>
        <w:rPr>
          <w:lang w:eastAsia="zh-CN"/>
        </w:rPr>
      </w:pPr>
      <w:r>
        <w:rPr>
          <w:lang w:eastAsia="zh-CN"/>
        </w:rPr>
        <w:t xml:space="preserve">1) the performance metrices to be measured and monitored by the AIML producer, </w:t>
      </w:r>
    </w:p>
    <w:p w14:paraId="3B72F953" w14:textId="77777777" w:rsidR="00015CB2" w:rsidRDefault="00015CB2" w:rsidP="00015CB2">
      <w:pPr>
        <w:pStyle w:val="B3"/>
        <w:overflowPunct w:val="0"/>
        <w:autoSpaceDE w:val="0"/>
        <w:autoSpaceDN w:val="0"/>
        <w:adjustRightInd w:val="0"/>
        <w:textAlignment w:val="baseline"/>
        <w:rPr>
          <w:lang w:eastAsia="zh-CN"/>
        </w:rPr>
      </w:pPr>
      <w:r>
        <w:rPr>
          <w:lang w:eastAsia="zh-CN"/>
        </w:rPr>
        <w:t xml:space="preserve">2) the threshold value, </w:t>
      </w:r>
    </w:p>
    <w:p w14:paraId="44D3C80F" w14:textId="77777777" w:rsidR="00015CB2" w:rsidRDefault="00015CB2" w:rsidP="00015CB2">
      <w:pPr>
        <w:pStyle w:val="B3"/>
        <w:overflowPunct w:val="0"/>
        <w:autoSpaceDE w:val="0"/>
        <w:autoSpaceDN w:val="0"/>
        <w:adjustRightInd w:val="0"/>
        <w:textAlignment w:val="baseline"/>
        <w:rPr>
          <w:lang w:eastAsia="zh-CN"/>
        </w:rPr>
      </w:pPr>
      <w:r>
        <w:rPr>
          <w:lang w:eastAsia="zh-CN"/>
        </w:rPr>
        <w:t xml:space="preserve">3) threshold directions </w:t>
      </w:r>
      <w:r w:rsidRPr="0061649B">
        <w:rPr>
          <w:color w:val="000000"/>
          <w:szCs w:val="18"/>
        </w:rPr>
        <w:t>indicating the direction for which a threshold crossing triggers a threshold</w:t>
      </w:r>
      <w:r>
        <w:rPr>
          <w:lang w:eastAsia="zh-CN"/>
        </w:rPr>
        <w:t xml:space="preserve"> and </w:t>
      </w:r>
    </w:p>
    <w:p w14:paraId="0BAEB84D" w14:textId="77777777" w:rsidR="00015CB2" w:rsidRDefault="00015CB2" w:rsidP="00015CB2">
      <w:pPr>
        <w:pStyle w:val="B3"/>
        <w:overflowPunct w:val="0"/>
        <w:autoSpaceDE w:val="0"/>
        <w:autoSpaceDN w:val="0"/>
        <w:adjustRightInd w:val="0"/>
        <w:textAlignment w:val="baseline"/>
        <w:rPr>
          <w:lang w:eastAsia="zh-CN"/>
        </w:rPr>
      </w:pPr>
      <w:r>
        <w:rPr>
          <w:lang w:eastAsia="zh-CN"/>
        </w:rPr>
        <w:t xml:space="preserve">4) the threshold hysteresis indicating </w:t>
      </w:r>
      <w:r>
        <w:rPr>
          <w:rFonts w:eastAsia="Arial Unicode MS"/>
          <w:color w:val="000000"/>
          <w:szCs w:val="18"/>
          <w:lang w:eastAsia="zh-CN"/>
        </w:rPr>
        <w:t>h</w:t>
      </w:r>
      <w:r w:rsidRPr="0061649B">
        <w:rPr>
          <w:rFonts w:eastAsia="Arial Unicode MS"/>
          <w:color w:val="000000"/>
          <w:szCs w:val="18"/>
          <w:lang w:eastAsia="zh-CN"/>
        </w:rPr>
        <w:t>ysteresis of a threshold</w:t>
      </w:r>
      <w:r>
        <w:rPr>
          <w:rFonts w:eastAsia="Arial Unicode MS"/>
          <w:color w:val="000000"/>
          <w:szCs w:val="18"/>
          <w:lang w:eastAsia="zh-CN"/>
        </w:rPr>
        <w:t>, if configured, the PM is not compared only against the threshold value but also considering the hysteresis value.</w:t>
      </w:r>
      <w:r>
        <w:rPr>
          <w:lang w:eastAsia="zh-CN"/>
        </w:rPr>
        <w:t xml:space="preserve"> </w:t>
      </w:r>
    </w:p>
    <w:p w14:paraId="48E11513" w14:textId="437EBEB2" w:rsidR="00015CB2" w:rsidRDefault="00015CB2" w:rsidP="00015CB2">
      <w:pPr>
        <w:pStyle w:val="B2"/>
        <w:overflowPunct w:val="0"/>
        <w:autoSpaceDE w:val="0"/>
        <w:autoSpaceDN w:val="0"/>
        <w:adjustRightInd w:val="0"/>
        <w:textAlignment w:val="baseline"/>
        <w:rPr>
          <w:lang w:eastAsia="zh-CN"/>
        </w:rPr>
      </w:pPr>
      <w:r>
        <w:rPr>
          <w:lang w:eastAsia="zh-CN"/>
        </w:rPr>
        <w:t>-</w:t>
      </w:r>
      <w:r>
        <w:rPr>
          <w:lang w:eastAsia="zh-CN"/>
        </w:rPr>
        <w:tab/>
        <w:t xml:space="preserve">An </w:t>
      </w:r>
      <w:r w:rsidRPr="003A31DD">
        <w:t>attribute</w:t>
      </w:r>
      <w:r>
        <w:rPr>
          <w:lang w:eastAsia="zh-CN"/>
        </w:rPr>
        <w:t xml:space="preserve"> called </w:t>
      </w:r>
      <w:del w:id="456" w:author="NEC_Hassan Al-Kanani" w:date="2023-04-07T07:27:00Z">
        <w:r w:rsidDel="00BF1A6F">
          <w:rPr>
            <w:lang w:eastAsia="zh-CN"/>
          </w:rPr>
          <w:delText>"</w:delText>
        </w:r>
      </w:del>
      <w:ins w:id="457" w:author="NEC_Hassan Al-Kanani" w:date="2023-04-07T07:27:00Z">
        <w:r w:rsidR="00BF1A6F">
          <w:rPr>
            <w:lang w:eastAsia="zh-CN"/>
          </w:rPr>
          <w:t>“</w:t>
        </w:r>
      </w:ins>
      <w:r w:rsidRPr="00A577AE">
        <w:rPr>
          <w:rFonts w:ascii="Courier New" w:hAnsi="Courier New" w:cs="Courier New"/>
          <w:lang w:eastAsia="zh-CN"/>
        </w:rPr>
        <w:t>MonitoredkPIList</w:t>
      </w:r>
      <w:del w:id="458" w:author="NEC_Hassan Al-Kanani" w:date="2023-04-07T07:27:00Z">
        <w:r w:rsidDel="00BF1A6F">
          <w:rPr>
            <w:lang w:eastAsia="zh-CN"/>
          </w:rPr>
          <w:delText>"</w:delText>
        </w:r>
      </w:del>
      <w:ins w:id="459" w:author="NEC_Hassan Al-Kanani" w:date="2023-04-07T07:27:00Z">
        <w:r w:rsidR="00BF1A6F">
          <w:rPr>
            <w:lang w:eastAsia="zh-CN"/>
          </w:rPr>
          <w:t>”</w:t>
        </w:r>
      </w:ins>
      <w:r>
        <w:rPr>
          <w:lang w:eastAsia="zh-CN"/>
        </w:rPr>
        <w:t xml:space="preserve"> as a list of KPIs t be monitored for the particular data event. Each entry of the </w:t>
      </w:r>
      <w:del w:id="460" w:author="NEC_Hassan Al-Kanani" w:date="2023-04-07T07:27:00Z">
        <w:r w:rsidDel="00BF1A6F">
          <w:rPr>
            <w:lang w:eastAsia="zh-CN"/>
          </w:rPr>
          <w:delText>"</w:delText>
        </w:r>
      </w:del>
      <w:ins w:id="461" w:author="NEC_Hassan Al-Kanani" w:date="2023-04-07T07:27:00Z">
        <w:r w:rsidR="00BF1A6F">
          <w:rPr>
            <w:lang w:eastAsia="zh-CN"/>
          </w:rPr>
          <w:t>“</w:t>
        </w:r>
      </w:ins>
      <w:r w:rsidRPr="00A577AE">
        <w:rPr>
          <w:rFonts w:ascii="Courier New" w:hAnsi="Courier New" w:cs="Courier New"/>
          <w:lang w:eastAsia="zh-CN"/>
        </w:rPr>
        <w:t>MonitoredkPIList</w:t>
      </w:r>
      <w:del w:id="462" w:author="NEC_Hassan Al-Kanani" w:date="2023-04-07T07:27:00Z">
        <w:r w:rsidDel="00BF1A6F">
          <w:rPr>
            <w:lang w:eastAsia="zh-CN"/>
          </w:rPr>
          <w:delText>"</w:delText>
        </w:r>
      </w:del>
      <w:ins w:id="463" w:author="NEC_Hassan Al-Kanani" w:date="2023-04-07T07:27:00Z">
        <w:r w:rsidR="00BF1A6F">
          <w:rPr>
            <w:lang w:eastAsia="zh-CN"/>
          </w:rPr>
          <w:t>”</w:t>
        </w:r>
      </w:ins>
      <w:r>
        <w:rPr>
          <w:lang w:eastAsia="zh-CN"/>
        </w:rPr>
        <w:t xml:space="preserve"> is a </w:t>
      </w:r>
      <w:del w:id="464" w:author="NEC_Hassan Al-Kanani" w:date="2023-04-07T07:27:00Z">
        <w:r w:rsidDel="00BF1A6F">
          <w:rPr>
            <w:lang w:eastAsia="zh-CN"/>
          </w:rPr>
          <w:delText>"</w:delText>
        </w:r>
      </w:del>
      <w:ins w:id="465" w:author="NEC_Hassan Al-Kanani" w:date="2023-04-07T07:27:00Z">
        <w:r w:rsidR="00BF1A6F">
          <w:rPr>
            <w:lang w:eastAsia="zh-CN"/>
          </w:rPr>
          <w:t>“</w:t>
        </w:r>
      </w:ins>
      <w:r w:rsidRPr="00A577AE">
        <w:rPr>
          <w:rFonts w:ascii="Courier New" w:hAnsi="Courier New" w:cs="Courier New"/>
          <w:lang w:eastAsia="zh-CN"/>
        </w:rPr>
        <w:t>kPIName</w:t>
      </w:r>
      <w:del w:id="466" w:author="NEC_Hassan Al-Kanani" w:date="2023-04-07T07:27:00Z">
        <w:r w:rsidDel="00BF1A6F">
          <w:rPr>
            <w:lang w:eastAsia="zh-CN"/>
          </w:rPr>
          <w:delText>"</w:delText>
        </w:r>
      </w:del>
      <w:ins w:id="467" w:author="NEC_Hassan Al-Kanani" w:date="2023-04-07T07:27:00Z">
        <w:r w:rsidR="00BF1A6F">
          <w:rPr>
            <w:lang w:eastAsia="zh-CN"/>
          </w:rPr>
          <w:t>”</w:t>
        </w:r>
      </w:ins>
      <w:r>
        <w:rPr>
          <w:lang w:eastAsia="zh-CN"/>
        </w:rPr>
        <w:t xml:space="preserve"> indicating the name of the KPI as defined in TS 28.554 [14] to be monitored for this ML training.</w:t>
      </w:r>
    </w:p>
    <w:p w14:paraId="1DC7A72F" w14:textId="69E21B7F" w:rsidR="0008296C" w:rsidRDefault="00015CB2" w:rsidP="00015CB2">
      <w:pPr>
        <w:pStyle w:val="B10"/>
        <w:overflowPunct w:val="0"/>
        <w:autoSpaceDE w:val="0"/>
        <w:autoSpaceDN w:val="0"/>
        <w:adjustRightInd w:val="0"/>
        <w:textAlignment w:val="baseline"/>
        <w:rPr>
          <w:lang w:eastAsia="zh-CN"/>
        </w:rPr>
      </w:pPr>
      <w:r>
        <w:rPr>
          <w:rFonts w:cs="Arial"/>
          <w:color w:val="000000"/>
          <w:szCs w:val="22"/>
          <w:lang w:val="en-US"/>
        </w:rPr>
        <w:t>-</w:t>
      </w:r>
      <w:r>
        <w:rPr>
          <w:rFonts w:cs="Arial"/>
          <w:color w:val="000000"/>
          <w:szCs w:val="22"/>
          <w:lang w:val="en-US"/>
        </w:rPr>
        <w:tab/>
      </w:r>
      <w:r w:rsidRPr="003A31DD">
        <w:t>Existing</w:t>
      </w:r>
      <w:r>
        <w:rPr>
          <w:lang w:eastAsia="zh-CN"/>
        </w:rPr>
        <w:t xml:space="preserve"> </w:t>
      </w:r>
      <w:r w:rsidRPr="00A577AE">
        <w:rPr>
          <w:rFonts w:ascii="Courier New" w:hAnsi="Courier New" w:cs="Courier New"/>
          <w:lang w:eastAsia="zh-CN"/>
        </w:rPr>
        <w:t>MLEntity</w:t>
      </w:r>
      <w:r>
        <w:rPr>
          <w:lang w:eastAsia="zh-CN"/>
        </w:rPr>
        <w:t xml:space="preserve"> </w:t>
      </w:r>
      <w:r w:rsidRPr="0089073C">
        <w:rPr>
          <w:rFonts w:ascii="Courier New" w:hAnsi="Courier New" w:cs="Courier New"/>
          <w:lang w:eastAsia="zh-CN"/>
        </w:rPr>
        <w:t>&lt;&lt;datatype&gt;&gt;</w:t>
      </w:r>
      <w:r>
        <w:rPr>
          <w:lang w:eastAsia="zh-CN"/>
        </w:rPr>
        <w:t xml:space="preserve"> is extended with the same information mentioned above. This is needed to ensure an MnS consumer can configure the ML entity and by doing so trigger the ML retraining. ML training producer may monitor the information available at </w:t>
      </w:r>
      <w:r w:rsidRPr="00A577AE">
        <w:rPr>
          <w:rFonts w:ascii="Courier New" w:hAnsi="Courier New" w:cs="Courier New"/>
          <w:lang w:eastAsia="zh-CN"/>
        </w:rPr>
        <w:t>MLEntity &lt;&lt;datatype&gt;&gt;</w:t>
      </w:r>
      <w:r>
        <w:rPr>
          <w:lang w:eastAsia="zh-CN"/>
        </w:rPr>
        <w:t xml:space="preserve"> and when any of the thresholds is crossed, retraining may be performed by the ML training producer. The threshold crossing may be identified via direct monitoring of the ML entity by the retraining producer e.g. via </w:t>
      </w:r>
      <w:r w:rsidRPr="00E42841">
        <w:rPr>
          <w:lang w:eastAsia="zh-CN"/>
        </w:rPr>
        <w:t>data monitoring</w:t>
      </w:r>
      <w:r>
        <w:rPr>
          <w:lang w:eastAsia="zh-CN"/>
        </w:rPr>
        <w:t xml:space="preserve"> IOC or via a notification to the retraining producer.</w:t>
      </w:r>
    </w:p>
    <w:p w14:paraId="5A8F3280" w14:textId="07DCE3CC" w:rsidR="00AC5635" w:rsidRDefault="00AC5635" w:rsidP="00ED5B94">
      <w:pPr>
        <w:pStyle w:val="Heading5"/>
      </w:pPr>
      <w:bookmarkStart w:id="468" w:name="_Toc128685174"/>
      <w:bookmarkStart w:id="469" w:name="_Toc129028428"/>
      <w:bookmarkStart w:id="470" w:name="_Toc129029957"/>
      <w:bookmarkStart w:id="471" w:name="_Toc129155825"/>
      <w:r>
        <w:lastRenderedPageBreak/>
        <w:t>5.</w:t>
      </w:r>
      <w:r w:rsidRPr="00154EC2">
        <w:t>1</w:t>
      </w:r>
      <w:r>
        <w:t>.</w:t>
      </w:r>
      <w:r w:rsidR="006A47AA">
        <w:t>4</w:t>
      </w:r>
      <w:r w:rsidRPr="00154EC2">
        <w:t>.4.</w:t>
      </w:r>
      <w:r>
        <w:t>2</w:t>
      </w:r>
      <w:r>
        <w:tab/>
        <w:t xml:space="preserve">Efficient </w:t>
      </w:r>
      <w:r w:rsidRPr="00ED5B94">
        <w:rPr>
          <w:lang w:val="en-US"/>
        </w:rPr>
        <w:t>ML</w:t>
      </w:r>
      <w:r>
        <w:t xml:space="preserve"> entity re-training</w:t>
      </w:r>
      <w:bookmarkEnd w:id="468"/>
      <w:bookmarkEnd w:id="469"/>
      <w:bookmarkEnd w:id="470"/>
      <w:bookmarkEnd w:id="471"/>
    </w:p>
    <w:p w14:paraId="42914166" w14:textId="77777777" w:rsidR="00AC5635" w:rsidRDefault="00AC5635" w:rsidP="00AC5635">
      <w:r>
        <w:t xml:space="preserve">This solution uses the instances of following IOCs for </w:t>
      </w:r>
      <w:bookmarkStart w:id="472" w:name="_Hlk131769240"/>
      <w:r>
        <w:t>interaction between ML inference MnS producer and MnS consumer (e.g. the ML training function) to support efficient re-training of ML entity</w:t>
      </w:r>
      <w:bookmarkEnd w:id="472"/>
      <w:r>
        <w:t xml:space="preserve">: </w:t>
      </w:r>
    </w:p>
    <w:p w14:paraId="5986CB48" w14:textId="2693E048" w:rsidR="00AC5635" w:rsidRDefault="00AC5635" w:rsidP="00AC5635">
      <w:pPr>
        <w:ind w:left="450" w:hanging="270"/>
      </w:pPr>
      <w:r>
        <w:t xml:space="preserve">- </w:t>
      </w:r>
      <w:r>
        <w:tab/>
      </w:r>
      <w:r>
        <w:rPr>
          <w:rFonts w:ascii="Courier New" w:hAnsi="Courier New" w:cs="Courier New"/>
        </w:rPr>
        <w:t>MLDataSamplesRequest</w:t>
      </w:r>
      <w:r>
        <w:t xml:space="preserve"> </w:t>
      </w:r>
      <w:del w:id="473" w:author="NEC_Hassan Al-Kanani" w:date="2023-04-07T07:27:00Z">
        <w:r w:rsidDel="00BF1A6F">
          <w:delText>-</w:delText>
        </w:r>
      </w:del>
      <w:ins w:id="474" w:author="NEC_Hassan Al-Kanani" w:date="2023-04-07T07:27:00Z">
        <w:r w:rsidR="00BF1A6F">
          <w:t>–</w:t>
        </w:r>
      </w:ins>
      <w:r>
        <w:t xml:space="preserve"> this IOC represents the request for obtaining </w:t>
      </w:r>
      <w:r w:rsidRPr="00CE746B">
        <w:rPr>
          <w:lang w:val="en-US"/>
        </w:rPr>
        <w:t xml:space="preserve">the data samples </w:t>
      </w:r>
      <w:r>
        <w:rPr>
          <w:lang w:val="en-US"/>
        </w:rPr>
        <w:t xml:space="preserve">that are likely to have more value </w:t>
      </w:r>
      <w:r w:rsidRPr="00CE746B">
        <w:rPr>
          <w:lang w:val="en-US"/>
        </w:rPr>
        <w:t>for re-training from all data samples that have been used for inference</w:t>
      </w:r>
      <w:r>
        <w:t xml:space="preserve">. This IOC allows an MOI to be created on the ML inference MnS Producer and may contain the following attributes: </w:t>
      </w:r>
    </w:p>
    <w:p w14:paraId="23317235" w14:textId="54B7B2DC" w:rsidR="00AC5635" w:rsidRDefault="00AC5635" w:rsidP="00AC5635">
      <w:pPr>
        <w:ind w:left="810" w:hanging="270"/>
      </w:pPr>
      <w:r>
        <w:t>-</w:t>
      </w:r>
      <w:r>
        <w:tab/>
        <w:t>definition of one or more data features</w:t>
      </w:r>
    </w:p>
    <w:p w14:paraId="3AF7280E" w14:textId="2DBBB98A" w:rsidR="00AC5635" w:rsidRDefault="00AC5635" w:rsidP="00AC5635">
      <w:pPr>
        <w:ind w:left="810" w:hanging="270"/>
      </w:pPr>
      <w:r>
        <w:t>-</w:t>
      </w:r>
      <w:r>
        <w:tab/>
        <w:t xml:space="preserve">minimum number of data samples to be obtained </w:t>
      </w:r>
    </w:p>
    <w:p w14:paraId="36C881E5" w14:textId="3DAD28EB" w:rsidR="00AC5635" w:rsidRDefault="00AC5635" w:rsidP="00AC5635">
      <w:pPr>
        <w:ind w:left="810" w:hanging="270"/>
      </w:pPr>
      <w:r>
        <w:t>-</w:t>
      </w:r>
      <w:r>
        <w:tab/>
        <w:t xml:space="preserve">criteria for obtaining the most supporting data samples  </w:t>
      </w:r>
    </w:p>
    <w:p w14:paraId="452BFBBE" w14:textId="36547CA0" w:rsidR="00AC5635" w:rsidRDefault="00AC5635" w:rsidP="00AC5635">
      <w:pPr>
        <w:ind w:left="450"/>
      </w:pPr>
      <w:r>
        <w:rPr>
          <w:lang w:val="en-US"/>
        </w:rPr>
        <w:t>A</w:t>
      </w:r>
      <w:r w:rsidRPr="00CE746B">
        <w:rPr>
          <w:lang w:val="en-US"/>
        </w:rPr>
        <w:t>ll data samples that have been used for inference</w:t>
      </w:r>
      <w:r w:rsidRPr="00097069">
        <w:t xml:space="preserve"> </w:t>
      </w:r>
      <w:r>
        <w:t xml:space="preserve">are </w:t>
      </w:r>
      <w:r w:rsidRPr="00097069">
        <w:t>filter</w:t>
      </w:r>
      <w:r>
        <w:t>ed</w:t>
      </w:r>
      <w:r w:rsidRPr="00097069">
        <w:t xml:space="preserve"> in accordance with the one or more</w:t>
      </w:r>
      <w:r>
        <w:t xml:space="preserve"> requested</w:t>
      </w:r>
      <w:r w:rsidRPr="00097069">
        <w:t xml:space="preserve"> features</w:t>
      </w:r>
      <w:r>
        <w:t xml:space="preserve"> and other provided criteria in order to obtain the most supporting data samples for re-training. </w:t>
      </w:r>
    </w:p>
    <w:p w14:paraId="436581CA" w14:textId="09B5B37D" w:rsidR="00AC5635" w:rsidRDefault="00AC5635" w:rsidP="00AC5635">
      <w:pPr>
        <w:ind w:left="450" w:hanging="270"/>
      </w:pPr>
      <w:r>
        <w:t xml:space="preserve">- </w:t>
      </w:r>
      <w:r>
        <w:tab/>
      </w:r>
      <w:r>
        <w:rPr>
          <w:rFonts w:ascii="Courier New" w:hAnsi="Courier New" w:cs="Courier New"/>
        </w:rPr>
        <w:t>MLDataSamplesResponse</w:t>
      </w:r>
      <w:r>
        <w:t xml:space="preserve"> </w:t>
      </w:r>
      <w:del w:id="475" w:author="NEC_Hassan Al-Kanani" w:date="2023-04-07T07:27:00Z">
        <w:r w:rsidDel="00BF1A6F">
          <w:delText>-</w:delText>
        </w:r>
      </w:del>
      <w:ins w:id="476" w:author="NEC_Hassan Al-Kanani" w:date="2023-04-07T07:27:00Z">
        <w:r w:rsidR="00BF1A6F">
          <w:t>–</w:t>
        </w:r>
      </w:ins>
      <w:r>
        <w:t xml:space="preserve"> this IOC represents the response indicating the data obtained according to the </w:t>
      </w:r>
      <w:r>
        <w:rPr>
          <w:rFonts w:ascii="Courier New" w:hAnsi="Courier New" w:cs="Courier New"/>
        </w:rPr>
        <w:t>MLDataSamplesRequest</w:t>
      </w:r>
      <w:r>
        <w:t xml:space="preserve">. This IOC is created by the AI/ML MnS inference producer towards the MnS consumer and includes at least the requested minimum number of </w:t>
      </w:r>
      <w:r w:rsidRPr="00FD0E7D">
        <w:t>data samples</w:t>
      </w:r>
      <w:r>
        <w:t xml:space="preserve"> or pointers to them</w:t>
      </w:r>
      <w:r w:rsidRPr="00FD0E7D">
        <w:t xml:space="preserve"> </w:t>
      </w:r>
      <w:r>
        <w:t xml:space="preserve">that satisfy criteria specified in </w:t>
      </w:r>
      <w:r>
        <w:rPr>
          <w:rFonts w:ascii="Courier New" w:hAnsi="Courier New" w:cs="Courier New"/>
        </w:rPr>
        <w:t>MLDataSamplesRequest</w:t>
      </w:r>
      <w:r>
        <w:t xml:space="preserve">. The response may further include additional information quantifying the supportiveness for each data sample. </w:t>
      </w:r>
    </w:p>
    <w:p w14:paraId="2830ED17" w14:textId="77777777" w:rsidR="00AC5635" w:rsidRDefault="00AC5635" w:rsidP="00AC5635">
      <w:pPr>
        <w:jc w:val="center"/>
      </w:pPr>
      <w:r>
        <w:rPr>
          <w:noProof/>
        </w:rPr>
        <w:drawing>
          <wp:inline distT="0" distB="0" distL="0" distR="0" wp14:anchorId="53BD0A93" wp14:editId="164B984D">
            <wp:extent cx="4983480" cy="964663"/>
            <wp:effectExtent l="0" t="0" r="7620" b="6985"/>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6430" cy="965234"/>
                    </a:xfrm>
                    <a:prstGeom prst="rect">
                      <a:avLst/>
                    </a:prstGeom>
                    <a:noFill/>
                  </pic:spPr>
                </pic:pic>
              </a:graphicData>
            </a:graphic>
          </wp:inline>
        </w:drawing>
      </w:r>
    </w:p>
    <w:p w14:paraId="78044280" w14:textId="2A25A771" w:rsidR="00AC5635" w:rsidRPr="00186A96" w:rsidDel="003F10E6" w:rsidRDefault="00AC5635" w:rsidP="00AC5635">
      <w:pPr>
        <w:rPr>
          <w:del w:id="477" w:author="NEC_Hassan Al-Kanani" w:date="2023-04-07T22:09:00Z"/>
          <w:b/>
          <w:bCs/>
          <w:rPrChange w:id="478" w:author="NEC_Hassan Al-Kanani" w:date="2023-04-07T14:13:00Z">
            <w:rPr>
              <w:del w:id="479" w:author="NEC_Hassan Al-Kanani" w:date="2023-04-07T22:09:00Z"/>
            </w:rPr>
          </w:rPrChange>
        </w:rPr>
      </w:pPr>
    </w:p>
    <w:p w14:paraId="56781CB6" w14:textId="401BC79A" w:rsidR="00AC5635" w:rsidRDefault="00AC5635" w:rsidP="00B94A07">
      <w:pPr>
        <w:pStyle w:val="Heading4"/>
      </w:pPr>
      <w:bookmarkStart w:id="480" w:name="_Toc128685175"/>
      <w:bookmarkStart w:id="481" w:name="_Toc129028429"/>
      <w:bookmarkStart w:id="482" w:name="_Toc129029958"/>
      <w:bookmarkStart w:id="483" w:name="_Toc129155826"/>
      <w:bookmarkEnd w:id="410"/>
      <w:r>
        <w:t>5.</w:t>
      </w:r>
      <w:r>
        <w:rPr>
          <w:lang w:val="en-US"/>
        </w:rPr>
        <w:t>1.</w:t>
      </w:r>
      <w:r w:rsidR="006A47AA">
        <w:rPr>
          <w:lang w:val="en-US"/>
        </w:rPr>
        <w:t>4</w:t>
      </w:r>
      <w:r>
        <w:rPr>
          <w:lang w:val="en-US"/>
        </w:rPr>
        <w:t>.5</w:t>
      </w:r>
      <w:r>
        <w:tab/>
        <w:t>Evaluation</w:t>
      </w:r>
      <w:bookmarkEnd w:id="480"/>
      <w:bookmarkEnd w:id="481"/>
      <w:bookmarkEnd w:id="482"/>
      <w:bookmarkEnd w:id="483"/>
    </w:p>
    <w:p w14:paraId="58F267D4" w14:textId="1A2F2A94" w:rsidR="00AC5635" w:rsidRDefault="00AC5635" w:rsidP="00AC5635">
      <w:r>
        <w:t>The solution described in clause 5.</w:t>
      </w:r>
      <w:r w:rsidR="00D527AF">
        <w:t>1.</w:t>
      </w:r>
      <w:r w:rsidR="002C06A5">
        <w:t>4</w:t>
      </w:r>
      <w:r>
        <w:t>.4.1 adopts the NRM-based approach, which reuses the existing provisioning MnS operations and notifications. This solution is also consistent with the approach used by ML training MnS defined in TS 28.105 [4]. Moreover, it also enables the MnS consumer to configure existing management data relevant for ML training like PMs and KPIs. Therefore, the solution described in clause 5.</w:t>
      </w:r>
      <w:r w:rsidR="00D527AF">
        <w:t>1.</w:t>
      </w:r>
      <w:r w:rsidR="002C06A5">
        <w:t>4</w:t>
      </w:r>
      <w:r>
        <w:t>.4.1 is a feasible solution.</w:t>
      </w:r>
    </w:p>
    <w:p w14:paraId="66861791" w14:textId="2E5A67D5" w:rsidR="00AC5635" w:rsidRDefault="00AC5635" w:rsidP="00AC5635">
      <w:r>
        <w:t>The solution described in 5.</w:t>
      </w:r>
      <w:r w:rsidR="00D527AF">
        <w:t>1.</w:t>
      </w:r>
      <w:r w:rsidR="002C06A5">
        <w:t>4</w:t>
      </w:r>
      <w:r w:rsidRPr="00154EC2">
        <w:t>.4.</w:t>
      </w:r>
      <w:r>
        <w:t xml:space="preserve">2 is consistent with NRM- based approach and reuses existing provisioning MnS operations. The solution is also consistent with the approach used by ML training MnS described in TS 28.105 [4]. It </w:t>
      </w:r>
      <w:del w:id="484" w:author="NEC_Hassan Al-Kanani" w:date="2023-04-07T22:06:00Z">
        <w:r w:rsidDel="006F0EF3">
          <w:delText xml:space="preserve"> </w:delText>
        </w:r>
      </w:del>
      <w:r>
        <w:t>provides the means for obtaining the data samples that</w:t>
      </w:r>
      <w:r>
        <w:rPr>
          <w:lang w:val="en-US"/>
        </w:rPr>
        <w:t xml:space="preserve"> are likely to have more value </w:t>
      </w:r>
      <w:r w:rsidRPr="00CE746B">
        <w:rPr>
          <w:lang w:val="en-US"/>
        </w:rPr>
        <w:t xml:space="preserve">for re-training </w:t>
      </w:r>
      <w:r>
        <w:t>using the consistent NRM-based approach.</w:t>
      </w:r>
    </w:p>
    <w:p w14:paraId="4013AAD1" w14:textId="5BF54A66" w:rsidR="00AC5635" w:rsidRDefault="00AC5635" w:rsidP="00B94A07">
      <w:pPr>
        <w:pStyle w:val="Heading3"/>
      </w:pPr>
      <w:bookmarkStart w:id="485" w:name="_Toc128685176"/>
      <w:bookmarkStart w:id="486" w:name="_Toc129028430"/>
      <w:bookmarkStart w:id="487" w:name="_Toc129029959"/>
      <w:bookmarkStart w:id="488" w:name="_Toc129155827"/>
      <w:bookmarkStart w:id="489" w:name="_Hlk130473063"/>
      <w:r>
        <w:t>5.1.</w:t>
      </w:r>
      <w:r w:rsidR="006A47AA">
        <w:t>5</w:t>
      </w:r>
      <w:r>
        <w:tab/>
        <w:t xml:space="preserve">ML </w:t>
      </w:r>
      <w:r w:rsidRPr="004160AE">
        <w:t>entity</w:t>
      </w:r>
      <w:r>
        <w:t xml:space="preserve"> joint training</w:t>
      </w:r>
      <w:bookmarkEnd w:id="485"/>
      <w:bookmarkEnd w:id="486"/>
      <w:bookmarkEnd w:id="487"/>
      <w:bookmarkEnd w:id="488"/>
    </w:p>
    <w:p w14:paraId="4D8CD9FC" w14:textId="6C341F1E" w:rsidR="00AC5635" w:rsidRDefault="00AC5635" w:rsidP="00B94A07">
      <w:pPr>
        <w:pStyle w:val="Heading4"/>
      </w:pPr>
      <w:bookmarkStart w:id="490" w:name="_Toc128685177"/>
      <w:bookmarkStart w:id="491" w:name="_Toc129028431"/>
      <w:bookmarkStart w:id="492" w:name="_Toc129029960"/>
      <w:bookmarkStart w:id="493" w:name="_Toc129155828"/>
      <w:r>
        <w:t>5.1.</w:t>
      </w:r>
      <w:r w:rsidR="006A47AA">
        <w:t>5</w:t>
      </w:r>
      <w:r>
        <w:t>.</w:t>
      </w:r>
      <w:r>
        <w:rPr>
          <w:lang w:val="en-US"/>
        </w:rPr>
        <w:t>1</w:t>
      </w:r>
      <w:r>
        <w:tab/>
        <w:t>Description</w:t>
      </w:r>
      <w:bookmarkEnd w:id="490"/>
      <w:bookmarkEnd w:id="491"/>
      <w:bookmarkEnd w:id="492"/>
      <w:bookmarkEnd w:id="493"/>
    </w:p>
    <w:p w14:paraId="2F936C05" w14:textId="77777777" w:rsidR="00AC5635" w:rsidRDefault="00AC5635" w:rsidP="00AC5635">
      <w:r>
        <w:t>TBD</w:t>
      </w:r>
    </w:p>
    <w:p w14:paraId="45A3BCA1" w14:textId="269AA99A" w:rsidR="00AC5635" w:rsidRDefault="00AC5635" w:rsidP="00A577AE">
      <w:pPr>
        <w:pStyle w:val="Heading4"/>
      </w:pPr>
      <w:bookmarkStart w:id="494" w:name="_Toc128685178"/>
      <w:bookmarkStart w:id="495" w:name="_Toc129028432"/>
      <w:bookmarkStart w:id="496" w:name="_Toc129029961"/>
      <w:bookmarkStart w:id="497" w:name="_Toc129155829"/>
      <w:bookmarkEnd w:id="489"/>
      <w:r>
        <w:t>5.</w:t>
      </w:r>
      <w:r>
        <w:rPr>
          <w:lang w:val="en-US"/>
        </w:rPr>
        <w:t>1.</w:t>
      </w:r>
      <w:r w:rsidR="006A47AA">
        <w:rPr>
          <w:lang w:val="en-US"/>
        </w:rPr>
        <w:t>5</w:t>
      </w:r>
      <w:r>
        <w:rPr>
          <w:lang w:val="en-US"/>
        </w:rPr>
        <w:t>.2</w:t>
      </w:r>
      <w:r>
        <w:tab/>
        <w:t>Use cases</w:t>
      </w:r>
      <w:bookmarkEnd w:id="494"/>
      <w:bookmarkEnd w:id="495"/>
      <w:bookmarkEnd w:id="496"/>
      <w:bookmarkEnd w:id="497"/>
    </w:p>
    <w:p w14:paraId="35884AE6" w14:textId="16693B69" w:rsidR="00AC5635" w:rsidRDefault="00AC5635" w:rsidP="00A577AE">
      <w:pPr>
        <w:pStyle w:val="Heading5"/>
        <w:rPr>
          <w:lang w:val="en-US"/>
        </w:rPr>
      </w:pPr>
      <w:bookmarkStart w:id="498" w:name="_Toc128685179"/>
      <w:bookmarkStart w:id="499" w:name="_Toc129028433"/>
      <w:bookmarkStart w:id="500" w:name="_Toc129029962"/>
      <w:bookmarkStart w:id="501" w:name="_Toc129155830"/>
      <w:r>
        <w:t>5.</w:t>
      </w:r>
      <w:r>
        <w:rPr>
          <w:lang w:val="en-US"/>
        </w:rPr>
        <w:t>1.</w:t>
      </w:r>
      <w:r w:rsidR="006A47AA">
        <w:rPr>
          <w:lang w:val="en-US"/>
        </w:rPr>
        <w:t>5</w:t>
      </w:r>
      <w:r>
        <w:rPr>
          <w:lang w:val="en-US"/>
        </w:rPr>
        <w:t>.2</w:t>
      </w:r>
      <w:r w:rsidRPr="00A5305E">
        <w:t>.</w:t>
      </w:r>
      <w:r>
        <w:t>1</w:t>
      </w:r>
      <w:r>
        <w:tab/>
      </w:r>
      <w:r w:rsidRPr="001701D1">
        <w:t>Support</w:t>
      </w:r>
      <w:r>
        <w:t xml:space="preserve"> for ML entity modularity – joint training of ML entities</w:t>
      </w:r>
      <w:bookmarkEnd w:id="498"/>
      <w:bookmarkEnd w:id="499"/>
      <w:bookmarkEnd w:id="500"/>
      <w:bookmarkEnd w:id="501"/>
    </w:p>
    <w:p w14:paraId="48AE2E4C" w14:textId="7048A7F2" w:rsidR="00AC5635" w:rsidRDefault="00AC5635" w:rsidP="00AC5635">
      <w:pPr>
        <w:pStyle w:val="CommentText"/>
        <w:jc w:val="both"/>
        <w:rPr>
          <w:rFonts w:cs="Arial"/>
          <w:lang w:val="en-US"/>
        </w:rPr>
      </w:pPr>
      <w:r w:rsidRPr="00A945E5">
        <w:rPr>
          <w:rFonts w:cs="Arial"/>
          <w:lang w:val="en-US"/>
        </w:rPr>
        <w:t xml:space="preserve">Besides the discovery of the capabilities of </w:t>
      </w:r>
      <w:r>
        <w:t>ML entities</w:t>
      </w:r>
      <w:r w:rsidRPr="00A945E5">
        <w:rPr>
          <w:rFonts w:cs="Arial"/>
          <w:lang w:val="en-US"/>
        </w:rPr>
        <w:t xml:space="preserve">, services are needed for </w:t>
      </w:r>
      <w:r>
        <w:rPr>
          <w:rFonts w:cs="Arial"/>
          <w:lang w:val="en-US"/>
        </w:rPr>
        <w:t xml:space="preserve">identifying which </w:t>
      </w:r>
      <w:r w:rsidRPr="00A945E5">
        <w:rPr>
          <w:rFonts w:cs="Arial"/>
          <w:lang w:val="en-US"/>
        </w:rPr>
        <w:t xml:space="preserve">AI/ML capabilities </w:t>
      </w:r>
      <w:r>
        <w:rPr>
          <w:rFonts w:cs="Arial"/>
          <w:lang w:val="en-US"/>
        </w:rPr>
        <w:t>are used in specific use case and how</w:t>
      </w:r>
      <w:r w:rsidRPr="00A945E5">
        <w:rPr>
          <w:rFonts w:cs="Arial"/>
          <w:lang w:val="en-US"/>
        </w:rPr>
        <w:t xml:space="preserve">. </w:t>
      </w:r>
      <w:r>
        <w:rPr>
          <w:rFonts w:cs="Arial"/>
          <w:lang w:val="en-US"/>
        </w:rPr>
        <w:t xml:space="preserve">The TS 28.105 [4] defines the </w:t>
      </w:r>
      <w:r w:rsidRPr="00C12B85">
        <w:rPr>
          <w:rFonts w:ascii="Courier New" w:hAnsi="Courier New" w:cs="Courier New"/>
          <w:lang w:val="en-US"/>
        </w:rPr>
        <w:t>inferenceType</w:t>
      </w:r>
      <w:r>
        <w:rPr>
          <w:rFonts w:cs="Arial"/>
          <w:lang w:val="en-US"/>
        </w:rPr>
        <w:t xml:space="preserve"> which</w:t>
      </w:r>
      <w:r w:rsidRPr="00C12B85">
        <w:rPr>
          <w:rFonts w:cs="Arial"/>
          <w:lang w:val="en-US"/>
        </w:rPr>
        <w:t xml:space="preserve"> indicates the type of inference</w:t>
      </w:r>
      <w:r>
        <w:rPr>
          <w:rFonts w:cs="Arial"/>
          <w:lang w:val="en-US"/>
        </w:rPr>
        <w:t>, i.e., the use case</w:t>
      </w:r>
      <w:r w:rsidRPr="00C12B85">
        <w:rPr>
          <w:rFonts w:cs="Arial"/>
          <w:lang w:val="en-US"/>
        </w:rPr>
        <w:t xml:space="preserve"> that the ML model supports. </w:t>
      </w:r>
      <w:r>
        <w:rPr>
          <w:rFonts w:cs="Arial"/>
          <w:lang w:val="en-US"/>
        </w:rPr>
        <w:t xml:space="preserve">This indicator may be represented by </w:t>
      </w:r>
      <w:r w:rsidRPr="00C12B85">
        <w:rPr>
          <w:rFonts w:cs="Arial"/>
          <w:lang w:val="en-US"/>
        </w:rPr>
        <w:t>the MDA type (see TS 28.104</w:t>
      </w:r>
      <w:r>
        <w:rPr>
          <w:rFonts w:cs="Arial"/>
          <w:lang w:val="en-US"/>
        </w:rPr>
        <w:t xml:space="preserve"> [2]</w:t>
      </w:r>
      <w:r w:rsidRPr="00C12B85">
        <w:rPr>
          <w:rFonts w:cs="Arial"/>
          <w:lang w:val="en-US"/>
        </w:rPr>
        <w:t xml:space="preserve">), Analytics ID(s) of NWDAF (see TS 23.288 </w:t>
      </w:r>
      <w:r>
        <w:rPr>
          <w:rFonts w:cs="Arial"/>
          <w:lang w:val="en-US"/>
        </w:rPr>
        <w:t>[3])</w:t>
      </w:r>
      <w:r w:rsidRPr="00C12B85">
        <w:rPr>
          <w:rFonts w:cs="Arial"/>
          <w:lang w:val="en-US"/>
        </w:rPr>
        <w:t>, types of inference for RAN-intelligence, and vendor</w:t>
      </w:r>
      <w:del w:id="502" w:author="NEC_Hassan Al-Kanani" w:date="2023-04-07T07:27:00Z">
        <w:r w:rsidRPr="00C12B85" w:rsidDel="00BF1A6F">
          <w:rPr>
            <w:rFonts w:cs="Arial"/>
            <w:lang w:val="en-US"/>
          </w:rPr>
          <w:delText>'</w:delText>
        </w:r>
      </w:del>
      <w:ins w:id="503" w:author="NEC_Hassan Al-Kanani" w:date="2023-04-07T07:27:00Z">
        <w:r w:rsidR="00BF1A6F">
          <w:rPr>
            <w:rFonts w:cs="Arial"/>
            <w:lang w:val="en-US"/>
          </w:rPr>
          <w:t>’</w:t>
        </w:r>
      </w:ins>
      <w:r w:rsidRPr="00C12B85">
        <w:rPr>
          <w:rFonts w:cs="Arial"/>
          <w:lang w:val="en-US"/>
        </w:rPr>
        <w:t>s specific extensions.</w:t>
      </w:r>
      <w:r>
        <w:rPr>
          <w:rFonts w:cs="Arial"/>
          <w:lang w:val="en-US"/>
        </w:rPr>
        <w:t xml:space="preserve"> </w:t>
      </w:r>
    </w:p>
    <w:p w14:paraId="5D330428" w14:textId="77777777" w:rsidR="00AC5635" w:rsidRPr="005D3DB2" w:rsidRDefault="00AC5635" w:rsidP="00AC5635">
      <w:pPr>
        <w:pStyle w:val="CommentText"/>
        <w:jc w:val="both"/>
      </w:pPr>
      <w:r>
        <w:rPr>
          <w:rFonts w:cs="Arial"/>
          <w:lang w:val="en-US"/>
        </w:rPr>
        <w:lastRenderedPageBreak/>
        <w:t xml:space="preserve">In order to address complex use cases, applying multiple, cooperative </w:t>
      </w:r>
      <w:r>
        <w:t>ML entities</w:t>
      </w:r>
      <w:r>
        <w:rPr>
          <w:rFonts w:cs="Arial"/>
          <w:lang w:val="en-US"/>
        </w:rPr>
        <w:t xml:space="preserve"> might be necessary. </w:t>
      </w:r>
      <w:r>
        <w:t>There are different ways in which the ML entities may cooperate. An example is the case where the output of one ML entity can be used as input to another ML entity forming a sequence of interlinked ML entities. Another example is the case where multiple ML entities provide the output in parallel (either the same output type where outputs may be merged (e.g., using weights), or their outputs are needed in parallel as input in the automation process or as input to another ML entity. Such modular approach in building a single AI/ML inference function for a given use case facilitates the reusability of ML entities in different use cases. Furthermore, it facilitates the replacement, changes and improvements of individual ML entities ties within complex use cases.</w:t>
      </w:r>
    </w:p>
    <w:p w14:paraId="0933579D" w14:textId="2C4AC51B" w:rsidR="00AC5635" w:rsidRPr="00616AFD" w:rsidRDefault="00AC5635" w:rsidP="00AC5635">
      <w:pPr>
        <w:pStyle w:val="CommentText"/>
        <w:jc w:val="both"/>
        <w:rPr>
          <w:lang w:val="en-US"/>
        </w:rPr>
      </w:pPr>
      <w:r>
        <w:rPr>
          <w:rFonts w:cs="Arial"/>
          <w:lang w:val="en-US"/>
        </w:rPr>
        <w:t xml:space="preserve">Based on the use case </w:t>
      </w:r>
      <w:r w:rsidRPr="00A945E5">
        <w:rPr>
          <w:rFonts w:cs="Arial"/>
          <w:lang w:val="en-US"/>
        </w:rPr>
        <w:t>complexity</w:t>
      </w:r>
      <w:r>
        <w:rPr>
          <w:rFonts w:cs="Arial"/>
          <w:lang w:val="en-US"/>
        </w:rPr>
        <w:t xml:space="preserve">, a single or multiple </w:t>
      </w:r>
      <w:r>
        <w:t>ML entities</w:t>
      </w:r>
      <w:r>
        <w:rPr>
          <w:rFonts w:cs="Arial"/>
          <w:lang w:val="en-US"/>
        </w:rPr>
        <w:t xml:space="preserve"> may be needed in order to provide a complete solution for a given use case</w:t>
      </w:r>
      <w:r w:rsidRPr="00A945E5">
        <w:rPr>
          <w:rFonts w:cs="Arial"/>
          <w:lang w:val="en-US"/>
        </w:rPr>
        <w:t xml:space="preserve">. For simple </w:t>
      </w:r>
      <w:r>
        <w:rPr>
          <w:rFonts w:cs="Arial"/>
          <w:lang w:val="en-US"/>
        </w:rPr>
        <w:t>use cases</w:t>
      </w:r>
      <w:r w:rsidRPr="00A945E5">
        <w:rPr>
          <w:rFonts w:cs="Arial"/>
          <w:lang w:val="en-US"/>
        </w:rPr>
        <w:t xml:space="preserve">, it may be </w:t>
      </w:r>
      <w:r>
        <w:rPr>
          <w:rFonts w:cs="Arial"/>
          <w:lang w:val="en-US"/>
        </w:rPr>
        <w:t>sufficient to apply only a single ML entity</w:t>
      </w:r>
      <w:r w:rsidRPr="00A945E5">
        <w:rPr>
          <w:rFonts w:cs="Arial"/>
          <w:lang w:val="en-US"/>
        </w:rPr>
        <w:t xml:space="preserve">. For complex </w:t>
      </w:r>
      <w:r>
        <w:rPr>
          <w:rFonts w:cs="Arial"/>
          <w:lang w:val="en-US"/>
        </w:rPr>
        <w:t>use cases or vendor specific extensions</w:t>
      </w:r>
      <w:r w:rsidRPr="00A945E5">
        <w:rPr>
          <w:rFonts w:cs="Arial"/>
          <w:lang w:val="en-US"/>
        </w:rPr>
        <w:t xml:space="preserve">, multiple </w:t>
      </w:r>
      <w:r>
        <w:t>ML entities</w:t>
      </w:r>
      <w:r>
        <w:rPr>
          <w:rFonts w:cs="Arial"/>
          <w:lang w:val="en-US"/>
        </w:rPr>
        <w:t xml:space="preserve"> need to be employed in</w:t>
      </w:r>
      <w:r w:rsidRPr="00A945E5">
        <w:rPr>
          <w:rFonts w:cs="Arial"/>
          <w:lang w:val="en-US"/>
        </w:rPr>
        <w:t xml:space="preserve"> </w:t>
      </w:r>
      <w:r>
        <w:rPr>
          <w:rFonts w:cs="Arial"/>
          <w:lang w:val="en-US"/>
        </w:rPr>
        <w:t xml:space="preserve">potentially cooperative way, e.g., </w:t>
      </w:r>
      <w:r>
        <w:t>ML entities</w:t>
      </w:r>
      <w:r>
        <w:rPr>
          <w:rFonts w:cs="Arial"/>
          <w:lang w:val="en-US"/>
        </w:rPr>
        <w:t xml:space="preserve"> employed in sequence, parallel or any structure thereof. Given the complexity of the required mapping between the use cases and potentially multiple </w:t>
      </w:r>
      <w:r>
        <w:t>ML entities</w:t>
      </w:r>
      <w:r>
        <w:rPr>
          <w:rFonts w:cs="Arial"/>
          <w:lang w:val="en-US"/>
        </w:rPr>
        <w:t xml:space="preserve">, </w:t>
      </w:r>
      <w:ins w:id="504" w:author="NEC_Hassan Al-Kanani" w:date="2023-04-03T17:21:00Z">
        <w:r w:rsidR="00A40C95">
          <w:rPr>
            <w:rFonts w:cs="Arial"/>
            <w:lang w:val="en-US"/>
          </w:rPr>
          <w:t xml:space="preserve">management </w:t>
        </w:r>
      </w:ins>
      <w:r>
        <w:rPr>
          <w:rFonts w:cs="Arial"/>
          <w:lang w:val="en-US"/>
        </w:rPr>
        <w:t xml:space="preserve">services should be supported to facilitate </w:t>
      </w:r>
      <w:del w:id="505" w:author="NEC_Hassan Al-Kanani" w:date="2023-04-03T17:22:00Z">
        <w:r w:rsidDel="00A40C95">
          <w:rPr>
            <w:rFonts w:cs="Arial"/>
            <w:lang w:val="en-US"/>
          </w:rPr>
          <w:delText>this</w:delText>
        </w:r>
      </w:del>
      <w:ins w:id="506" w:author="NEC_Hassan Al-Kanani" w:date="2023-04-03T17:22:00Z">
        <w:r w:rsidR="00A40C95">
          <w:rPr>
            <w:rFonts w:cs="Arial"/>
            <w:lang w:val="en-US"/>
          </w:rPr>
          <w:t>such</w:t>
        </w:r>
      </w:ins>
      <w:r>
        <w:rPr>
          <w:rFonts w:cs="Arial"/>
          <w:lang w:val="en-US"/>
        </w:rPr>
        <w:t xml:space="preserve"> mapping, e.g., determination if the specific use case can be realized by a single ML entity or a group of </w:t>
      </w:r>
      <w:r>
        <w:t>ML entities</w:t>
      </w:r>
      <w:r>
        <w:rPr>
          <w:rFonts w:cs="Arial"/>
          <w:lang w:val="en-US"/>
        </w:rPr>
        <w:t xml:space="preserve">, configuration of individual </w:t>
      </w:r>
      <w:r>
        <w:t>ML entities</w:t>
      </w:r>
      <w:r>
        <w:rPr>
          <w:rFonts w:cs="Arial"/>
          <w:lang w:val="en-US"/>
        </w:rPr>
        <w:t xml:space="preserve"> based on their interdependencies in the group, enabling joint training </w:t>
      </w:r>
      <w:ins w:id="507" w:author="Intel - Yizhi Yao" w:date="2023-04-06T08:39:00Z">
        <w:r w:rsidR="00D921DB">
          <w:rPr>
            <w:rFonts w:cs="Arial"/>
            <w:lang w:val="en-US"/>
          </w:rPr>
          <w:t>(</w:t>
        </w:r>
      </w:ins>
      <w:ins w:id="508" w:author="NEC_Hassan Al-Kanani" w:date="2023-04-07T07:27:00Z">
        <w:r w:rsidR="00BF1A6F">
          <w:rPr>
            <w:rFonts w:cs="Arial"/>
            <w:lang w:val="en-US"/>
          </w:rPr>
          <w:t xml:space="preserve">e.g., </w:t>
        </w:r>
      </w:ins>
      <w:ins w:id="509" w:author="NEC_Hassan Al-Kanani" w:date="2023-04-03T17:26:00Z">
        <w:r w:rsidR="00A40C95">
          <w:rPr>
            <w:rFonts w:cs="Arial"/>
            <w:lang w:val="en-US"/>
          </w:rPr>
          <w:t>re-training</w:t>
        </w:r>
      </w:ins>
      <w:ins w:id="510" w:author="Intel - Yizhi Yao" w:date="2023-04-06T08:40:00Z">
        <w:r w:rsidR="00D921DB">
          <w:rPr>
            <w:rFonts w:cs="Arial"/>
            <w:lang w:val="en-US"/>
          </w:rPr>
          <w:t>)</w:t>
        </w:r>
      </w:ins>
      <w:ins w:id="511" w:author="NEC_Hassan Al-Kanani" w:date="2023-04-03T17:26:00Z">
        <w:r w:rsidR="00A40C95">
          <w:rPr>
            <w:rFonts w:cs="Arial"/>
            <w:lang w:val="en-US"/>
          </w:rPr>
          <w:t xml:space="preserve"> </w:t>
        </w:r>
      </w:ins>
      <w:r>
        <w:rPr>
          <w:rFonts w:cs="Arial"/>
          <w:lang w:val="en-US"/>
        </w:rPr>
        <w:t xml:space="preserve">of interdependent </w:t>
      </w:r>
      <w:r>
        <w:t>ML entities</w:t>
      </w:r>
      <w:r>
        <w:rPr>
          <w:rFonts w:cs="Arial"/>
          <w:lang w:val="en-US"/>
        </w:rPr>
        <w:t xml:space="preserve">, etc. </w:t>
      </w:r>
    </w:p>
    <w:p w14:paraId="11B4D6CA" w14:textId="5E18E30A" w:rsidR="00AC5635" w:rsidRDefault="00AC5635" w:rsidP="00A577AE">
      <w:pPr>
        <w:pStyle w:val="Heading4"/>
        <w:rPr>
          <w:lang w:val="en-US"/>
        </w:rPr>
      </w:pPr>
      <w:bookmarkStart w:id="512" w:name="_Toc128685180"/>
      <w:bookmarkStart w:id="513" w:name="_Toc129028434"/>
      <w:bookmarkStart w:id="514" w:name="_Toc129029963"/>
      <w:bookmarkStart w:id="515" w:name="_Toc129155831"/>
      <w:r>
        <w:t>5.</w:t>
      </w:r>
      <w:r>
        <w:rPr>
          <w:lang w:val="en-US"/>
        </w:rPr>
        <w:t>1.</w:t>
      </w:r>
      <w:r w:rsidR="006A47AA">
        <w:rPr>
          <w:lang w:val="en-US"/>
        </w:rPr>
        <w:t>5</w:t>
      </w:r>
      <w:r>
        <w:rPr>
          <w:lang w:val="en-US"/>
        </w:rPr>
        <w:t>.3</w:t>
      </w:r>
      <w:r>
        <w:tab/>
        <w:t>Potential requirements</w:t>
      </w:r>
      <w:bookmarkEnd w:id="512"/>
      <w:bookmarkEnd w:id="513"/>
      <w:bookmarkEnd w:id="514"/>
      <w:bookmarkEnd w:id="515"/>
    </w:p>
    <w:p w14:paraId="61A0B210" w14:textId="77777777" w:rsidR="00AC5635" w:rsidRDefault="00AC5635" w:rsidP="00AC5635">
      <w:pPr>
        <w:spacing w:line="264" w:lineRule="auto"/>
        <w:jc w:val="both"/>
        <w:rPr>
          <w:rFonts w:cs="Arial"/>
          <w:lang w:val="en-US"/>
        </w:rPr>
      </w:pPr>
      <w:r>
        <w:rPr>
          <w:b/>
          <w:lang w:eastAsia="zh-CN"/>
        </w:rPr>
        <w:t xml:space="preserve">REQ-ML_MOD-1: </w:t>
      </w:r>
      <w:r>
        <w:rPr>
          <w:lang w:eastAsia="zh-CN"/>
        </w:rPr>
        <w:t xml:space="preserve">The </w:t>
      </w:r>
      <w:r w:rsidRPr="0089780F">
        <w:rPr>
          <w:rFonts w:cs="Arial"/>
          <w:lang w:val="en-US"/>
        </w:rPr>
        <w:t xml:space="preserve">3GPP Management system should have a capability for an authorized </w:t>
      </w:r>
      <w:r>
        <w:rPr>
          <w:rFonts w:cs="Arial"/>
          <w:lang w:val="en-US"/>
        </w:rPr>
        <w:t xml:space="preserve">MnS </w:t>
      </w:r>
      <w:r w:rsidRPr="0089780F">
        <w:rPr>
          <w:rFonts w:cs="Arial"/>
          <w:lang w:val="en-US"/>
        </w:rPr>
        <w:t xml:space="preserve">consumer to request </w:t>
      </w:r>
      <w:r>
        <w:rPr>
          <w:rFonts w:cs="Arial"/>
          <w:lang w:val="en-US"/>
        </w:rPr>
        <w:t>the training of a group of ML entities working together to address specific use case</w:t>
      </w:r>
      <w:r w:rsidRPr="0089780F">
        <w:rPr>
          <w:rFonts w:cs="Arial"/>
          <w:lang w:val="en-US"/>
        </w:rPr>
        <w:t>.</w:t>
      </w:r>
    </w:p>
    <w:p w14:paraId="6CDBEFDE" w14:textId="77777777" w:rsidR="00AC5635" w:rsidRDefault="00AC5635" w:rsidP="00AC5635">
      <w:pPr>
        <w:spacing w:line="264" w:lineRule="auto"/>
        <w:jc w:val="both"/>
        <w:rPr>
          <w:rFonts w:cs="Arial"/>
          <w:lang w:val="en-US"/>
        </w:rPr>
      </w:pPr>
      <w:r>
        <w:rPr>
          <w:b/>
          <w:lang w:eastAsia="zh-CN"/>
        </w:rPr>
        <w:t xml:space="preserve">REQ-ML_MOD-2: </w:t>
      </w:r>
      <w:r w:rsidRPr="00A64BA1">
        <w:rPr>
          <w:rFonts w:cs="Arial"/>
          <w:lang w:val="en-US"/>
        </w:rPr>
        <w:t xml:space="preserve">3GPP management system </w:t>
      </w:r>
      <w:r>
        <w:rPr>
          <w:rFonts w:cs="Arial"/>
          <w:lang w:val="en-US"/>
        </w:rPr>
        <w:t>should</w:t>
      </w:r>
      <w:r w:rsidRPr="00A64BA1">
        <w:rPr>
          <w:rFonts w:cs="Arial"/>
          <w:lang w:val="en-US"/>
        </w:rPr>
        <w:t xml:space="preserve"> have the capability to enable an authorized </w:t>
      </w:r>
      <w:r>
        <w:rPr>
          <w:rFonts w:cs="Arial"/>
          <w:lang w:val="en-US"/>
        </w:rPr>
        <w:t xml:space="preserve">MnS </w:t>
      </w:r>
      <w:r w:rsidRPr="00A64BA1">
        <w:rPr>
          <w:rFonts w:cs="Arial"/>
          <w:lang w:val="en-US"/>
        </w:rPr>
        <w:t xml:space="preserve">consumer to manage and configure </w:t>
      </w:r>
      <w:r>
        <w:rPr>
          <w:rFonts w:cs="Arial"/>
          <w:lang w:val="en-US"/>
        </w:rPr>
        <w:t>multiple</w:t>
      </w:r>
      <w:r w:rsidRPr="00A64BA1">
        <w:rPr>
          <w:rFonts w:cs="Arial"/>
          <w:lang w:val="en-US"/>
        </w:rPr>
        <w:t xml:space="preserve"> training processes, e.g., to start, suspend or restart the training; or to adjust the training conditions and/or characteristics</w:t>
      </w:r>
      <w:r>
        <w:rPr>
          <w:rFonts w:cs="Arial"/>
          <w:lang w:val="en-US"/>
        </w:rPr>
        <w:t xml:space="preserve"> based on the ML entity group</w:t>
      </w:r>
      <w:r w:rsidRPr="00A64BA1">
        <w:rPr>
          <w:rFonts w:cs="Arial"/>
          <w:lang w:val="en-US"/>
        </w:rPr>
        <w:t>.</w:t>
      </w:r>
    </w:p>
    <w:p w14:paraId="4C8E129B" w14:textId="77777777" w:rsidR="00AC5635" w:rsidRPr="00CE746B" w:rsidRDefault="00AC5635" w:rsidP="00AC5635">
      <w:pPr>
        <w:spacing w:line="264" w:lineRule="auto"/>
        <w:jc w:val="both"/>
        <w:rPr>
          <w:b/>
          <w:lang w:eastAsia="zh-CN"/>
        </w:rPr>
      </w:pPr>
      <w:r>
        <w:rPr>
          <w:b/>
          <w:lang w:eastAsia="zh-CN"/>
        </w:rPr>
        <w:t xml:space="preserve">REQ-ML_MOD-3: </w:t>
      </w:r>
      <w:r w:rsidRPr="00DE54AA">
        <w:rPr>
          <w:lang w:eastAsia="zh-CN"/>
        </w:rPr>
        <w:t xml:space="preserve">The </w:t>
      </w:r>
      <w:r>
        <w:rPr>
          <w:lang w:eastAsia="zh-CN"/>
        </w:rPr>
        <w:t xml:space="preserve">MLT MnS </w:t>
      </w:r>
      <w:r w:rsidRPr="00DE54AA">
        <w:rPr>
          <w:lang w:eastAsia="zh-CN"/>
        </w:rPr>
        <w:t xml:space="preserve">producer </w:t>
      </w:r>
      <w:r>
        <w:rPr>
          <w:lang w:eastAsia="zh-CN"/>
        </w:rPr>
        <w:t>should</w:t>
      </w:r>
      <w:r w:rsidRPr="00DE54AA">
        <w:rPr>
          <w:lang w:eastAsia="zh-CN"/>
        </w:rPr>
        <w:t xml:space="preserve"> have a capability </w:t>
      </w:r>
      <w:r>
        <w:rPr>
          <w:lang w:eastAsia="zh-CN"/>
        </w:rPr>
        <w:t>to provide the ML entities group training result (including the location of the trained ML entities in the group) to the authorized MnS consumer</w:t>
      </w:r>
      <w:r w:rsidRPr="0089780F">
        <w:rPr>
          <w:rFonts w:cs="Arial"/>
          <w:lang w:val="en-US"/>
        </w:rPr>
        <w:t>.</w:t>
      </w:r>
    </w:p>
    <w:p w14:paraId="016CA100" w14:textId="7BCAE3CD" w:rsidR="00AC5635" w:rsidRDefault="00AC5635" w:rsidP="00A577AE">
      <w:pPr>
        <w:pStyle w:val="Heading4"/>
      </w:pPr>
      <w:bookmarkStart w:id="516" w:name="_Toc128685181"/>
      <w:bookmarkStart w:id="517" w:name="_Toc129028435"/>
      <w:bookmarkStart w:id="518" w:name="_Toc129029964"/>
      <w:bookmarkStart w:id="519" w:name="_Toc129155832"/>
      <w:r>
        <w:t>5.</w:t>
      </w:r>
      <w:r>
        <w:rPr>
          <w:lang w:val="en-US"/>
        </w:rPr>
        <w:t>1.</w:t>
      </w:r>
      <w:r w:rsidR="006A47AA">
        <w:rPr>
          <w:lang w:val="en-US"/>
        </w:rPr>
        <w:t>5</w:t>
      </w:r>
      <w:r>
        <w:rPr>
          <w:lang w:val="en-US"/>
        </w:rPr>
        <w:t>.4</w:t>
      </w:r>
      <w:r>
        <w:tab/>
        <w:t>Possible solutions</w:t>
      </w:r>
      <w:bookmarkEnd w:id="516"/>
      <w:bookmarkEnd w:id="517"/>
      <w:bookmarkEnd w:id="518"/>
      <w:bookmarkEnd w:id="519"/>
    </w:p>
    <w:p w14:paraId="3F692490" w14:textId="31922244" w:rsidR="00AC5635" w:rsidRDefault="00AC5635" w:rsidP="00607DBC">
      <w:pPr>
        <w:pStyle w:val="Heading5"/>
        <w:rPr>
          <w:lang w:val="en-US"/>
        </w:rPr>
      </w:pPr>
      <w:bookmarkStart w:id="520" w:name="_Toc128685182"/>
      <w:bookmarkStart w:id="521" w:name="_Toc129028436"/>
      <w:bookmarkStart w:id="522" w:name="_Toc129029965"/>
      <w:bookmarkStart w:id="523" w:name="_Toc129155833"/>
      <w:r>
        <w:t>5.</w:t>
      </w:r>
      <w:r>
        <w:rPr>
          <w:lang w:val="en-US"/>
        </w:rPr>
        <w:t>1.</w:t>
      </w:r>
      <w:r w:rsidR="006A47AA">
        <w:rPr>
          <w:lang w:val="en-US"/>
        </w:rPr>
        <w:t>5</w:t>
      </w:r>
      <w:r>
        <w:rPr>
          <w:lang w:val="en-US"/>
        </w:rPr>
        <w:t>.4.1</w:t>
      </w:r>
      <w:r>
        <w:tab/>
        <w:t xml:space="preserve">Support for ML </w:t>
      </w:r>
      <w:r w:rsidR="00350E2F">
        <w:t>e</w:t>
      </w:r>
      <w:r>
        <w:t>ntity modularity - joint training of ML entities</w:t>
      </w:r>
      <w:bookmarkEnd w:id="520"/>
      <w:bookmarkEnd w:id="521"/>
      <w:bookmarkEnd w:id="522"/>
      <w:bookmarkEnd w:id="523"/>
    </w:p>
    <w:p w14:paraId="5BE70CF5" w14:textId="2269A207" w:rsidR="00DF71C4" w:rsidRDefault="00DF71C4" w:rsidP="00DF71C4">
      <w:pPr>
        <w:jc w:val="both"/>
      </w:pPr>
      <w:r>
        <w:t xml:space="preserve">The IOC </w:t>
      </w:r>
      <w:r>
        <w:rPr>
          <w:rFonts w:ascii="Courier New" w:hAnsi="Courier New" w:cs="Courier New"/>
          <w:lang w:val="en-US"/>
        </w:rPr>
        <w:t>MLTrainingRequest</w:t>
      </w:r>
      <w:r>
        <w:t xml:space="preserve"> represents the ML model training request that is created by the ML training MnS consumer. In order to support joint training of a group of ML entities this IOC needs to capture the information on the ML entities group and the relation among the ML entities, i.e. </w:t>
      </w:r>
      <w:r w:rsidRPr="00A577AE">
        <w:rPr>
          <w:rFonts w:ascii="Courier New" w:hAnsi="Courier New" w:cs="Courier New"/>
          <w:lang w:eastAsia="zh-CN"/>
        </w:rPr>
        <w:t xml:space="preserve">MLEntityGroupProfile </w:t>
      </w:r>
      <w:r>
        <w:rPr>
          <w:rFonts w:ascii="Courier New" w:hAnsi="Courier New" w:cs="Courier New"/>
          <w:lang w:eastAsia="zh-CN"/>
        </w:rPr>
        <w:t>&lt;&lt;</w:t>
      </w:r>
      <w:r w:rsidRPr="00A577AE">
        <w:rPr>
          <w:rFonts w:ascii="Courier New" w:hAnsi="Courier New" w:cs="Courier New"/>
          <w:lang w:eastAsia="zh-CN"/>
        </w:rPr>
        <w:t>datatype</w:t>
      </w:r>
      <w:r>
        <w:rPr>
          <w:rFonts w:ascii="Courier New" w:hAnsi="Courier New" w:cs="Courier New"/>
          <w:lang w:eastAsia="zh-CN"/>
        </w:rPr>
        <w:t>&gt;&gt;</w:t>
      </w:r>
      <w:r>
        <w:t xml:space="preserve">. Such data type may contain following attributes: </w:t>
      </w:r>
    </w:p>
    <w:p w14:paraId="49E907BE" w14:textId="4E3948AB" w:rsidR="00DF71C4" w:rsidRPr="00F6533D" w:rsidRDefault="00DF71C4" w:rsidP="00DF71C4">
      <w:pPr>
        <w:pStyle w:val="B10"/>
        <w:overflowPunct w:val="0"/>
        <w:autoSpaceDE w:val="0"/>
        <w:autoSpaceDN w:val="0"/>
        <w:adjustRightInd w:val="0"/>
        <w:textAlignment w:val="baseline"/>
      </w:pPr>
      <w:r>
        <w:rPr>
          <w:bCs/>
        </w:rPr>
        <w:t>-</w:t>
      </w:r>
      <w:r>
        <w:rPr>
          <w:bCs/>
        </w:rPr>
        <w:tab/>
      </w:r>
      <w:r w:rsidRPr="00A577AE">
        <w:rPr>
          <w:rFonts w:ascii="Courier New" w:hAnsi="Courier New" w:cs="Courier New"/>
          <w:lang w:eastAsia="zh-CN"/>
        </w:rPr>
        <w:t>MLEntityGroupID</w:t>
      </w:r>
      <w:r>
        <w:rPr>
          <w:rFonts w:ascii="Courier New" w:hAnsi="Courier New" w:cs="Courier New"/>
          <w:lang w:eastAsia="zh-CN"/>
        </w:rPr>
        <w:t xml:space="preserve"> </w:t>
      </w:r>
      <w:r w:rsidRPr="00D85380">
        <w:rPr>
          <w:bCs/>
        </w:rPr>
        <w:t>- Unique identity value identifies the ML</w:t>
      </w:r>
      <w:r>
        <w:rPr>
          <w:bCs/>
        </w:rPr>
        <w:t xml:space="preserve"> e</w:t>
      </w:r>
      <w:r w:rsidRPr="00D85380">
        <w:rPr>
          <w:bCs/>
        </w:rPr>
        <w:t>ntity group instance.</w:t>
      </w:r>
    </w:p>
    <w:p w14:paraId="0BDADDB7" w14:textId="77777777" w:rsidR="00DF71C4" w:rsidRPr="008A44D8" w:rsidRDefault="00DF71C4" w:rsidP="00DF71C4">
      <w:pPr>
        <w:pStyle w:val="B10"/>
        <w:overflowPunct w:val="0"/>
        <w:autoSpaceDE w:val="0"/>
        <w:autoSpaceDN w:val="0"/>
        <w:adjustRightInd w:val="0"/>
        <w:textAlignment w:val="baseline"/>
      </w:pPr>
      <w:r>
        <w:rPr>
          <w:bCs/>
        </w:rPr>
        <w:t>-</w:t>
      </w:r>
      <w:r>
        <w:rPr>
          <w:bCs/>
        </w:rPr>
        <w:tab/>
      </w:r>
      <w:r w:rsidRPr="00A577AE">
        <w:rPr>
          <w:rFonts w:ascii="Courier New" w:hAnsi="Courier New" w:cs="Courier New"/>
          <w:lang w:eastAsia="zh-CN"/>
        </w:rPr>
        <w:t>JointTrainingIndicator</w:t>
      </w:r>
      <w:r w:rsidRPr="008A44D8">
        <w:t xml:space="preserve"> - </w:t>
      </w:r>
      <w:r w:rsidRPr="00FE5B30">
        <w:rPr>
          <w:bCs/>
        </w:rPr>
        <w:t xml:space="preserve">which indicates if the </w:t>
      </w:r>
      <w:r w:rsidRPr="00F05F01">
        <w:rPr>
          <w:bCs/>
        </w:rPr>
        <w:t>ML</w:t>
      </w:r>
      <w:r>
        <w:rPr>
          <w:bCs/>
        </w:rPr>
        <w:t xml:space="preserve"> e</w:t>
      </w:r>
      <w:r w:rsidRPr="00F05F01">
        <w:rPr>
          <w:bCs/>
        </w:rPr>
        <w:t xml:space="preserve">ntity group </w:t>
      </w:r>
      <w:r w:rsidRPr="00FE5B30">
        <w:rPr>
          <w:bCs/>
        </w:rPr>
        <w:t>instance needs to be trained (perform joint training</w:t>
      </w:r>
      <w:r>
        <w:rPr>
          <w:bCs/>
        </w:rPr>
        <w:t xml:space="preserve"> of </w:t>
      </w:r>
      <w:r w:rsidRPr="00F05F01">
        <w:rPr>
          <w:bCs/>
        </w:rPr>
        <w:t>ML</w:t>
      </w:r>
      <w:r>
        <w:rPr>
          <w:bCs/>
        </w:rPr>
        <w:t xml:space="preserve"> e</w:t>
      </w:r>
      <w:r w:rsidRPr="00F05F01">
        <w:rPr>
          <w:bCs/>
        </w:rPr>
        <w:t>ntit</w:t>
      </w:r>
      <w:r>
        <w:rPr>
          <w:bCs/>
        </w:rPr>
        <w:t>ies in the group</w:t>
      </w:r>
      <w:r w:rsidRPr="00FE5B30">
        <w:rPr>
          <w:bCs/>
        </w:rPr>
        <w:t>)</w:t>
      </w:r>
    </w:p>
    <w:p w14:paraId="66787937" w14:textId="77777777" w:rsidR="00DF71C4" w:rsidRPr="00FE5B30" w:rsidRDefault="00DF71C4" w:rsidP="00DF71C4">
      <w:pPr>
        <w:pStyle w:val="B10"/>
        <w:overflowPunct w:val="0"/>
        <w:autoSpaceDE w:val="0"/>
        <w:autoSpaceDN w:val="0"/>
        <w:adjustRightInd w:val="0"/>
        <w:textAlignment w:val="baseline"/>
      </w:pPr>
      <w:r>
        <w:rPr>
          <w:bCs/>
        </w:rPr>
        <w:t>-</w:t>
      </w:r>
      <w:r>
        <w:rPr>
          <w:bCs/>
        </w:rPr>
        <w:tab/>
      </w:r>
      <w:r w:rsidRPr="003E05D9">
        <w:t>Levels</w:t>
      </w:r>
      <w:r w:rsidRPr="008A44D8">
        <w:t xml:space="preserve"> - </w:t>
      </w:r>
      <w:r w:rsidRPr="00FE5B30">
        <w:rPr>
          <w:bCs/>
        </w:rPr>
        <w:t xml:space="preserve">An integer range (1, n) that indicate the </w:t>
      </w:r>
      <w:r w:rsidRPr="00F05F01">
        <w:rPr>
          <w:bCs/>
        </w:rPr>
        <w:t>ML</w:t>
      </w:r>
      <w:r>
        <w:rPr>
          <w:bCs/>
        </w:rPr>
        <w:t xml:space="preserve"> e</w:t>
      </w:r>
      <w:r w:rsidRPr="00F05F01">
        <w:rPr>
          <w:bCs/>
        </w:rPr>
        <w:t xml:space="preserve">ntity group </w:t>
      </w:r>
      <w:r w:rsidRPr="00FE5B30">
        <w:rPr>
          <w:bCs/>
        </w:rPr>
        <w:t xml:space="preserve">has n levels, where an integer in the range indicates a specific level, starting from 1. Each level would consist of an </w:t>
      </w:r>
      <w:r w:rsidRPr="00F05F01">
        <w:rPr>
          <w:bCs/>
        </w:rPr>
        <w:t>ML</w:t>
      </w:r>
      <w:r>
        <w:rPr>
          <w:bCs/>
        </w:rPr>
        <w:t xml:space="preserve"> e</w:t>
      </w:r>
      <w:r w:rsidRPr="00F05F01">
        <w:rPr>
          <w:bCs/>
        </w:rPr>
        <w:t>ntity</w:t>
      </w:r>
      <w:r w:rsidRPr="00FE5B30">
        <w:rPr>
          <w:bCs/>
        </w:rPr>
        <w:t xml:space="preserve">. The output data of one level are used as the input data of the next level.  </w:t>
      </w:r>
    </w:p>
    <w:p w14:paraId="36CF149D" w14:textId="77777777" w:rsidR="00DF71C4" w:rsidRDefault="00DF71C4" w:rsidP="00DF71C4">
      <w:pPr>
        <w:pStyle w:val="B2"/>
        <w:overflowPunct w:val="0"/>
        <w:autoSpaceDE w:val="0"/>
        <w:autoSpaceDN w:val="0"/>
        <w:adjustRightInd w:val="0"/>
        <w:textAlignment w:val="baseline"/>
      </w:pPr>
      <w:r>
        <w:t>-</w:t>
      </w:r>
      <w:r>
        <w:tab/>
      </w:r>
      <w:r w:rsidRPr="003E05D9">
        <w:t>Parallels</w:t>
      </w:r>
      <w:r>
        <w:t xml:space="preserve"> - a sub</w:t>
      </w:r>
      <w:r w:rsidRPr="00D7713D">
        <w:t xml:space="preserve"> integer range (1, m) </w:t>
      </w:r>
      <w:r>
        <w:t>may be added to</w:t>
      </w:r>
      <w:r w:rsidRPr="00D7713D">
        <w:t xml:space="preserve"> indicate the series o</w:t>
      </w:r>
      <w:r>
        <w:t>r</w:t>
      </w:r>
      <w:r w:rsidRPr="00D7713D">
        <w:t xml:space="preserve"> the parallel </w:t>
      </w:r>
      <w:r>
        <w:t xml:space="preserve">arrangement of </w:t>
      </w:r>
      <w:r w:rsidRPr="00F05F01">
        <w:rPr>
          <w:bCs/>
        </w:rPr>
        <w:t>ML</w:t>
      </w:r>
      <w:r>
        <w:rPr>
          <w:bCs/>
        </w:rPr>
        <w:t xml:space="preserve"> e</w:t>
      </w:r>
      <w:r w:rsidRPr="00F05F01">
        <w:rPr>
          <w:bCs/>
        </w:rPr>
        <w:t>ntit</w:t>
      </w:r>
      <w:r>
        <w:rPr>
          <w:bCs/>
        </w:rPr>
        <w:t>ies</w:t>
      </w:r>
      <w:r w:rsidRPr="00D7713D">
        <w:t xml:space="preserve"> inside a given level, starting from 1.  </w:t>
      </w:r>
      <w:r w:rsidRPr="00F05F01">
        <w:rPr>
          <w:bCs/>
        </w:rPr>
        <w:t xml:space="preserve">The output data of </w:t>
      </w:r>
      <w:r w:rsidRPr="00D7713D">
        <w:t>paral</w:t>
      </w:r>
      <w:r>
        <w:t>l</w:t>
      </w:r>
      <w:r w:rsidRPr="00D7713D">
        <w:t xml:space="preserve">el </w:t>
      </w:r>
      <w:r w:rsidRPr="00F05F01">
        <w:rPr>
          <w:bCs/>
        </w:rPr>
        <w:t>ML</w:t>
      </w:r>
      <w:r>
        <w:rPr>
          <w:bCs/>
        </w:rPr>
        <w:t xml:space="preserve"> e</w:t>
      </w:r>
      <w:r w:rsidRPr="00F05F01">
        <w:rPr>
          <w:bCs/>
        </w:rPr>
        <w:t>ntit</w:t>
      </w:r>
      <w:r>
        <w:rPr>
          <w:bCs/>
        </w:rPr>
        <w:t>ies</w:t>
      </w:r>
      <w:r w:rsidRPr="00D7713D">
        <w:t xml:space="preserve"> inside a given level</w:t>
      </w:r>
      <w:r w:rsidRPr="00F05F01">
        <w:rPr>
          <w:bCs/>
        </w:rPr>
        <w:t xml:space="preserve"> are used as the input data of the next level.</w:t>
      </w:r>
    </w:p>
    <w:p w14:paraId="41569883" w14:textId="77777777" w:rsidR="00DF71C4" w:rsidRPr="00FE5B30" w:rsidRDefault="00DF71C4" w:rsidP="00DF71C4">
      <w:pPr>
        <w:pStyle w:val="B10"/>
        <w:overflowPunct w:val="0"/>
        <w:autoSpaceDE w:val="0"/>
        <w:autoSpaceDN w:val="0"/>
        <w:adjustRightInd w:val="0"/>
        <w:textAlignment w:val="baseline"/>
      </w:pPr>
      <w:r>
        <w:rPr>
          <w:bCs/>
        </w:rPr>
        <w:t>-</w:t>
      </w:r>
      <w:r>
        <w:rPr>
          <w:bCs/>
        </w:rPr>
        <w:tab/>
      </w:r>
      <w:r w:rsidRPr="00A577AE">
        <w:rPr>
          <w:rFonts w:ascii="Courier New" w:hAnsi="Courier New" w:cs="Courier New"/>
          <w:lang w:eastAsia="zh-CN"/>
        </w:rPr>
        <w:t>expectedRunTimeContext</w:t>
      </w:r>
      <w:r>
        <w:t xml:space="preserve"> - </w:t>
      </w:r>
      <w:r w:rsidRPr="00FE5B30">
        <w:rPr>
          <w:bCs/>
        </w:rPr>
        <w:t>T</w:t>
      </w:r>
      <w:r>
        <w:rPr>
          <w:bCs/>
        </w:rPr>
        <w:t>his may include information related to</w:t>
      </w:r>
      <w:r w:rsidRPr="00FE5B30">
        <w:rPr>
          <w:bCs/>
        </w:rPr>
        <w:t xml:space="preserve"> specific extraction, transformation, and load of data as input to a specific </w:t>
      </w:r>
      <w:r w:rsidRPr="00F05F01">
        <w:rPr>
          <w:bCs/>
        </w:rPr>
        <w:t>ML</w:t>
      </w:r>
      <w:r>
        <w:rPr>
          <w:bCs/>
        </w:rPr>
        <w:t xml:space="preserve"> e</w:t>
      </w:r>
      <w:r w:rsidRPr="00F05F01">
        <w:rPr>
          <w:bCs/>
        </w:rPr>
        <w:t>ntity</w:t>
      </w:r>
      <w:r w:rsidRPr="00ED0173">
        <w:rPr>
          <w:bCs/>
        </w:rPr>
        <w:t xml:space="preserve"> </w:t>
      </w:r>
      <w:r w:rsidRPr="00FE5B30">
        <w:rPr>
          <w:bCs/>
        </w:rPr>
        <w:t>inside a given level and parallel.</w:t>
      </w:r>
    </w:p>
    <w:p w14:paraId="3225AC63" w14:textId="77777777" w:rsidR="00DF71C4" w:rsidRDefault="00DF71C4" w:rsidP="00DF71C4">
      <w:pPr>
        <w:pStyle w:val="B10"/>
        <w:overflowPunct w:val="0"/>
        <w:autoSpaceDE w:val="0"/>
        <w:autoSpaceDN w:val="0"/>
        <w:adjustRightInd w:val="0"/>
        <w:textAlignment w:val="baseline"/>
      </w:pPr>
      <w:r>
        <w:rPr>
          <w:bCs/>
        </w:rPr>
        <w:t>-</w:t>
      </w:r>
      <w:r>
        <w:rPr>
          <w:bCs/>
        </w:rPr>
        <w:tab/>
      </w:r>
      <w:r w:rsidRPr="00A577AE">
        <w:rPr>
          <w:rFonts w:ascii="Courier New" w:hAnsi="Courier New" w:cs="Courier New"/>
          <w:lang w:eastAsia="zh-CN"/>
        </w:rPr>
        <w:t>MLEntitiyID</w:t>
      </w:r>
      <w:r w:rsidRPr="008A44D8">
        <w:t xml:space="preserve"> </w:t>
      </w:r>
      <w:r w:rsidRPr="00FE5B30">
        <w:t>inside a given level and parallel</w:t>
      </w:r>
      <w:r>
        <w:t>.</w:t>
      </w:r>
    </w:p>
    <w:p w14:paraId="6A5320CA" w14:textId="77777777" w:rsidR="00DF71C4" w:rsidRDefault="00DF71C4" w:rsidP="00DF71C4">
      <w:pPr>
        <w:jc w:val="both"/>
        <w:rPr>
          <w:bCs/>
        </w:rPr>
      </w:pPr>
      <w:r>
        <w:rPr>
          <w:bCs/>
        </w:rPr>
        <w:t xml:space="preserve">If multiple ML models need to be trained jointly (in relation which each other) the MnS producer needs to start the training based on the information obtained in the </w:t>
      </w:r>
      <w:r w:rsidRPr="00A577AE">
        <w:rPr>
          <w:rFonts w:ascii="Courier New" w:hAnsi="Courier New" w:cs="Courier New"/>
          <w:lang w:eastAsia="zh-CN"/>
        </w:rPr>
        <w:t>MLEntityGroupProfile</w:t>
      </w:r>
      <w:r>
        <w:t xml:space="preserve">. </w:t>
      </w:r>
      <w:r>
        <w:rPr>
          <w:bCs/>
        </w:rPr>
        <w:t xml:space="preserve">The ML training MnS producer instantiates multiple </w:t>
      </w:r>
      <w:r w:rsidRPr="00A577AE">
        <w:rPr>
          <w:rFonts w:ascii="Courier New" w:hAnsi="Courier New" w:cs="Courier New"/>
          <w:lang w:eastAsia="zh-CN"/>
        </w:rPr>
        <w:t>MLTrainingProcess</w:t>
      </w:r>
      <w:r>
        <w:rPr>
          <w:bCs/>
        </w:rPr>
        <w:t xml:space="preserve"> MOI(s) that are responsible to perform the following:</w:t>
      </w:r>
    </w:p>
    <w:p w14:paraId="121DC286" w14:textId="77777777" w:rsidR="00DF71C4" w:rsidRDefault="00DF71C4" w:rsidP="00DF71C4">
      <w:pPr>
        <w:pStyle w:val="B10"/>
        <w:overflowPunct w:val="0"/>
        <w:autoSpaceDE w:val="0"/>
        <w:autoSpaceDN w:val="0"/>
        <w:adjustRightInd w:val="0"/>
        <w:textAlignment w:val="baseline"/>
      </w:pPr>
      <w:r>
        <w:lastRenderedPageBreak/>
        <w:t>-</w:t>
      </w:r>
      <w:r>
        <w:tab/>
      </w:r>
      <w:r w:rsidRPr="003E05D9">
        <w:t>collects</w:t>
      </w:r>
      <w:r>
        <w:t xml:space="preserve"> data for training, taking into account the inter-relation among ML entities in the MLEntityGroupProfile, e.g., if output of first ML entity is used as input to the second ML entity, the data for training of the second model needs to be collected accordingly,</w:t>
      </w:r>
    </w:p>
    <w:p w14:paraId="1ABC39B1" w14:textId="77777777" w:rsidR="00DF71C4" w:rsidRDefault="00DF71C4" w:rsidP="00DF71C4">
      <w:pPr>
        <w:pStyle w:val="B10"/>
        <w:overflowPunct w:val="0"/>
        <w:autoSpaceDE w:val="0"/>
        <w:autoSpaceDN w:val="0"/>
        <w:adjustRightInd w:val="0"/>
        <w:textAlignment w:val="baseline"/>
      </w:pPr>
      <w:r>
        <w:t>-</w:t>
      </w:r>
      <w:r>
        <w:tab/>
      </w:r>
      <w:r w:rsidRPr="003E05D9">
        <w:t>prepares</w:t>
      </w:r>
      <w:r>
        <w:t xml:space="preserve"> the training data for each ML entity in the group, based on the information in </w:t>
      </w:r>
      <w:r w:rsidRPr="00A577AE">
        <w:rPr>
          <w:rFonts w:ascii="Courier New" w:hAnsi="Courier New" w:cs="Courier New"/>
          <w:lang w:eastAsia="zh-CN"/>
        </w:rPr>
        <w:t>MLEntityGroupProfile</w:t>
      </w:r>
      <w:r>
        <w:t xml:space="preserve">. I.e., based on </w:t>
      </w:r>
      <w:r w:rsidRPr="00A577AE">
        <w:rPr>
          <w:rFonts w:ascii="Courier New" w:hAnsi="Courier New" w:cs="Courier New"/>
          <w:lang w:eastAsia="zh-CN"/>
        </w:rPr>
        <w:t>expectedRunTimeContext</w:t>
      </w:r>
      <w:r>
        <w:t xml:space="preserve"> contained in </w:t>
      </w:r>
      <w:r w:rsidRPr="00A577AE">
        <w:rPr>
          <w:rFonts w:ascii="Courier New" w:hAnsi="Courier New" w:cs="Courier New"/>
          <w:lang w:eastAsia="zh-CN"/>
        </w:rPr>
        <w:t>MLEntityGroupProfile</w:t>
      </w:r>
      <w:r>
        <w:t xml:space="preserve"> the specific extraction, transformation, and load of data as input to a specific ML entity inside a given level and parallel needs to be performed.</w:t>
      </w:r>
    </w:p>
    <w:p w14:paraId="651AA02A" w14:textId="41FDF8D1" w:rsidR="00AC5635" w:rsidRDefault="00DF71C4" w:rsidP="00DF71C4">
      <w:pPr>
        <w:pStyle w:val="B10"/>
        <w:overflowPunct w:val="0"/>
        <w:autoSpaceDE w:val="0"/>
        <w:autoSpaceDN w:val="0"/>
        <w:adjustRightInd w:val="0"/>
        <w:textAlignment w:val="baseline"/>
      </w:pPr>
      <w:r>
        <w:t>-</w:t>
      </w:r>
      <w:r>
        <w:tab/>
        <w:t xml:space="preserve">trains the ML entities based on the </w:t>
      </w:r>
      <w:r w:rsidRPr="00A577AE">
        <w:rPr>
          <w:rFonts w:ascii="Courier New" w:hAnsi="Courier New" w:cs="Courier New"/>
          <w:lang w:eastAsia="zh-CN"/>
        </w:rPr>
        <w:t>JointTrainingIndicator</w:t>
      </w:r>
      <w:r>
        <w:t>.</w:t>
      </w:r>
    </w:p>
    <w:p w14:paraId="497F5AFA" w14:textId="06A5AA48" w:rsidR="00AC5635" w:rsidRPr="00285B40" w:rsidRDefault="00AC5635" w:rsidP="00A577AE">
      <w:pPr>
        <w:pStyle w:val="Heading4"/>
      </w:pPr>
      <w:bookmarkStart w:id="524" w:name="_Toc128685183"/>
      <w:bookmarkStart w:id="525" w:name="_Toc129028437"/>
      <w:bookmarkStart w:id="526" w:name="_Toc129029966"/>
      <w:bookmarkStart w:id="527" w:name="_Toc129155834"/>
      <w:r>
        <w:t>5.</w:t>
      </w:r>
      <w:r>
        <w:rPr>
          <w:lang w:val="en-US"/>
        </w:rPr>
        <w:t>1.</w:t>
      </w:r>
      <w:r w:rsidR="006A47AA">
        <w:rPr>
          <w:lang w:val="en-US"/>
        </w:rPr>
        <w:t>5</w:t>
      </w:r>
      <w:r>
        <w:rPr>
          <w:lang w:val="en-US"/>
        </w:rPr>
        <w:t>.5</w:t>
      </w:r>
      <w:r>
        <w:tab/>
        <w:t>Evaluation</w:t>
      </w:r>
      <w:bookmarkEnd w:id="524"/>
      <w:bookmarkEnd w:id="525"/>
      <w:bookmarkEnd w:id="526"/>
      <w:bookmarkEnd w:id="527"/>
    </w:p>
    <w:p w14:paraId="35D1FBFE" w14:textId="0B838725" w:rsidR="00AC5635" w:rsidRDefault="00AC5635" w:rsidP="00AC5635">
      <w:pPr>
        <w:rPr>
          <w:rFonts w:cs="Arial"/>
        </w:rPr>
      </w:pPr>
      <w:r>
        <w:t>The solution described in clause 5.</w:t>
      </w:r>
      <w:r w:rsidR="00D527AF">
        <w:t>1.</w:t>
      </w:r>
      <w:r w:rsidR="002C06A5">
        <w:t>5</w:t>
      </w:r>
      <w:r>
        <w:rPr>
          <w:lang w:val="en-US"/>
        </w:rPr>
        <w:t>.</w:t>
      </w:r>
      <w:r w:rsidR="00D527AF">
        <w:rPr>
          <w:lang w:val="en-US"/>
        </w:rPr>
        <w:t>4</w:t>
      </w:r>
      <w:r>
        <w:rPr>
          <w:lang w:val="en-US"/>
        </w:rPr>
        <w:t xml:space="preserve">.1 </w:t>
      </w:r>
      <w:r>
        <w:t xml:space="preserve">is consistent with the </w:t>
      </w:r>
      <w:r>
        <w:rPr>
          <w:rFonts w:ascii="Courier New" w:hAnsi="Courier New" w:cs="Courier New"/>
          <w:lang w:val="en-US"/>
        </w:rPr>
        <w:t>MLTrainingRequest</w:t>
      </w:r>
      <w:r>
        <w:t xml:space="preserve"> IOC and </w:t>
      </w:r>
      <w:r w:rsidRPr="00BB7996">
        <w:t xml:space="preserve">enhances </w:t>
      </w:r>
      <w:r>
        <w:t xml:space="preserve">it in order to support joint training of a group of ML entities. The new attributes added to the </w:t>
      </w:r>
      <w:r>
        <w:rPr>
          <w:rFonts w:ascii="Courier New" w:hAnsi="Courier New" w:cs="Courier New"/>
          <w:lang w:val="en-US"/>
        </w:rPr>
        <w:t>MLTrainingRequest</w:t>
      </w:r>
      <w:r>
        <w:t xml:space="preserve"> IOC are to configure the joint training of a group of ML entities. It is a fully NRM-based approach</w:t>
      </w:r>
      <w:del w:id="528" w:author="NEC_Hassan Al-Kanani" w:date="2023-04-03T19:03:00Z">
        <w:r w:rsidDel="006D4080">
          <w:delText>,</w:delText>
        </w:r>
      </w:del>
      <w:r>
        <w:t xml:space="preserve"> and reuses the existing provisioning MnS operations. It </w:t>
      </w:r>
      <w:del w:id="529" w:author="NEC_Hassan Al-Kanani" w:date="2023-04-03T19:03:00Z">
        <w:r w:rsidDel="006D4080">
          <w:delText xml:space="preserve"> </w:delText>
        </w:r>
      </w:del>
      <w:r>
        <w:t xml:space="preserve">provides the means to facilitate both capturing the information on the group of ML entities </w:t>
      </w:r>
      <w:r>
        <w:rPr>
          <w:rFonts w:cs="Arial"/>
          <w:lang w:val="en-US"/>
        </w:rPr>
        <w:t>working together to address specific use case</w:t>
      </w:r>
      <w:r>
        <w:t>, as well as enabling the configuration of joint training of such group of ML entities using the consistent NRM-based approach.</w:t>
      </w:r>
    </w:p>
    <w:p w14:paraId="15F4EBBC" w14:textId="5B34E47E" w:rsidR="000D1B43" w:rsidRPr="00367470" w:rsidRDefault="000D1B43" w:rsidP="00A577AE">
      <w:pPr>
        <w:pStyle w:val="Heading3"/>
      </w:pPr>
      <w:bookmarkStart w:id="530" w:name="_Toc128685184"/>
      <w:bookmarkStart w:id="531" w:name="_Toc129028438"/>
      <w:bookmarkStart w:id="532" w:name="_Toc129029967"/>
      <w:bookmarkStart w:id="533" w:name="_Toc129155835"/>
      <w:bookmarkStart w:id="534" w:name="_Hlk131672058"/>
      <w:r w:rsidRPr="00367470">
        <w:t>5.</w:t>
      </w:r>
      <w:r>
        <w:t>1.</w:t>
      </w:r>
      <w:r w:rsidR="006A47AA">
        <w:t>6</w:t>
      </w:r>
      <w:r w:rsidRPr="00367470">
        <w:tab/>
        <w:t xml:space="preserve">Training data effectiveness </w:t>
      </w:r>
      <w:r>
        <w:t xml:space="preserve">reporting and </w:t>
      </w:r>
      <w:r w:rsidRPr="00367470">
        <w:t>analytics</w:t>
      </w:r>
      <w:bookmarkEnd w:id="530"/>
      <w:bookmarkEnd w:id="531"/>
      <w:bookmarkEnd w:id="532"/>
      <w:bookmarkEnd w:id="533"/>
    </w:p>
    <w:p w14:paraId="700437BA" w14:textId="70650A69" w:rsidR="000D1B43" w:rsidRPr="00367470" w:rsidRDefault="000D1B43" w:rsidP="00A577AE">
      <w:pPr>
        <w:pStyle w:val="Heading4"/>
      </w:pPr>
      <w:bookmarkStart w:id="535" w:name="_Toc128685185"/>
      <w:bookmarkStart w:id="536" w:name="_Toc129028439"/>
      <w:bookmarkStart w:id="537" w:name="_Toc129029968"/>
      <w:bookmarkStart w:id="538" w:name="_Toc129155836"/>
      <w:r w:rsidRPr="00367470">
        <w:t>5.</w:t>
      </w:r>
      <w:r>
        <w:t>1.</w:t>
      </w:r>
      <w:r w:rsidR="006A47AA">
        <w:t>6</w:t>
      </w:r>
      <w:r w:rsidRPr="00367470">
        <w:t>.1</w:t>
      </w:r>
      <w:r w:rsidRPr="00367470">
        <w:tab/>
        <w:t>Description</w:t>
      </w:r>
      <w:bookmarkEnd w:id="535"/>
      <w:bookmarkEnd w:id="536"/>
      <w:bookmarkEnd w:id="537"/>
      <w:bookmarkEnd w:id="538"/>
    </w:p>
    <w:p w14:paraId="6CDACFC1" w14:textId="7D62C113" w:rsidR="000D1B43" w:rsidRPr="00C444E2" w:rsidRDefault="000D1B43" w:rsidP="000D1B43">
      <w:pPr>
        <w:jc w:val="both"/>
        <w:rPr>
          <w:lang w:eastAsia="zh-CN"/>
        </w:rPr>
      </w:pPr>
      <w:r w:rsidRPr="00D67E18">
        <w:rPr>
          <w:lang w:eastAsia="zh-CN"/>
        </w:rPr>
        <w:t>For ML model training, a large amount of data instances does not necessarily add value, e.g., if only a portion contribute to actual model training, the other portion will be discarded by some well-designed algorithms.</w:t>
      </w:r>
      <w:r>
        <w:rPr>
          <w:rFonts w:ascii="Arial" w:hAnsi="Arial" w:cs="Arial"/>
          <w:color w:val="000000"/>
        </w:rPr>
        <w:t xml:space="preserve"> </w:t>
      </w:r>
      <w:r w:rsidRPr="00C444E2">
        <w:rPr>
          <w:lang w:eastAsia="zh-CN"/>
        </w:rPr>
        <w:t xml:space="preserve">During ML model training the information can be provided on whether a specific sample is useful for the training or not and on how much such a sample is useful for the training. </w:t>
      </w:r>
    </w:p>
    <w:p w14:paraId="2161229D" w14:textId="40EC1C2E" w:rsidR="000D1B43" w:rsidRPr="00367470" w:rsidRDefault="000D1B43" w:rsidP="00A577AE">
      <w:pPr>
        <w:pStyle w:val="Heading4"/>
      </w:pPr>
      <w:bookmarkStart w:id="539" w:name="_Toc128685186"/>
      <w:bookmarkStart w:id="540" w:name="_Toc129028440"/>
      <w:bookmarkStart w:id="541" w:name="_Toc129029969"/>
      <w:bookmarkStart w:id="542" w:name="_Toc129155837"/>
      <w:r w:rsidRPr="00367470">
        <w:t>5.</w:t>
      </w:r>
      <w:r>
        <w:t>1.</w:t>
      </w:r>
      <w:r w:rsidR="006A47AA">
        <w:t>6</w:t>
      </w:r>
      <w:r>
        <w:t>.</w:t>
      </w:r>
      <w:r w:rsidRPr="00367470">
        <w:t>2</w:t>
      </w:r>
      <w:r w:rsidRPr="00367470">
        <w:tab/>
        <w:t>Use cases</w:t>
      </w:r>
      <w:bookmarkEnd w:id="539"/>
      <w:bookmarkEnd w:id="540"/>
      <w:bookmarkEnd w:id="541"/>
      <w:bookmarkEnd w:id="542"/>
    </w:p>
    <w:p w14:paraId="2679B27C" w14:textId="7EBCA26A" w:rsidR="000D1B43" w:rsidRPr="00367470" w:rsidRDefault="000D1B43" w:rsidP="00A577AE">
      <w:pPr>
        <w:pStyle w:val="Heading5"/>
      </w:pPr>
      <w:bookmarkStart w:id="543" w:name="_Toc128685187"/>
      <w:bookmarkStart w:id="544" w:name="_Toc129028441"/>
      <w:bookmarkStart w:id="545" w:name="_Toc129029970"/>
      <w:bookmarkStart w:id="546" w:name="_Toc129155838"/>
      <w:r w:rsidRPr="00367470">
        <w:t>5.</w:t>
      </w:r>
      <w:r>
        <w:t>1.</w:t>
      </w:r>
      <w:r w:rsidR="006A47AA">
        <w:t>6</w:t>
      </w:r>
      <w:r w:rsidRPr="00367470">
        <w:t>.2.1</w:t>
      </w:r>
      <w:r w:rsidRPr="00367470">
        <w:tab/>
      </w:r>
      <w:r>
        <w:t xml:space="preserve">Training data </w:t>
      </w:r>
      <w:r w:rsidRPr="001701D1">
        <w:t>effectiveness</w:t>
      </w:r>
      <w:r>
        <w:t xml:space="preserve"> reporting</w:t>
      </w:r>
      <w:bookmarkEnd w:id="543"/>
      <w:bookmarkEnd w:id="544"/>
      <w:bookmarkEnd w:id="545"/>
      <w:bookmarkEnd w:id="546"/>
    </w:p>
    <w:p w14:paraId="153A44D8" w14:textId="5437A4F0" w:rsidR="00A320E7" w:rsidRDefault="00A320E7" w:rsidP="000D1B43">
      <w:pPr>
        <w:jc w:val="both"/>
        <w:rPr>
          <w:lang w:eastAsia="zh-CN"/>
        </w:rPr>
      </w:pPr>
      <w:r>
        <w:rPr>
          <w:rStyle w:val="ui-provider"/>
        </w:rPr>
        <w:t>Training data effectiveness: Training data effectiveness refers to the process of evaluating the contribution of  a single data instance or a type of input training data (e.g, one particular measurement type among all types of input training data) to model training process.</w:t>
      </w:r>
    </w:p>
    <w:p w14:paraId="25C10389" w14:textId="504DF9D9" w:rsidR="000D1B43" w:rsidRDefault="000D1B43" w:rsidP="000D1B43">
      <w:pPr>
        <w:jc w:val="both"/>
      </w:pPr>
      <w:r>
        <w:rPr>
          <w:lang w:eastAsia="zh-CN"/>
        </w:rPr>
        <w:t>To</w:t>
      </w:r>
      <w:r>
        <w:t xml:space="preserve"> train a ML model, high quality and large volume of training data instances are mandatory. The general practice is to collect as much data as possible and feed them to the ML model for pre-processing and training, in the hope to get high quality of trained model. </w:t>
      </w:r>
      <w:r w:rsidRPr="002567EB">
        <w:t xml:space="preserve">This is usually done </w:t>
      </w:r>
      <w:r>
        <w:t xml:space="preserve">without considering the </w:t>
      </w:r>
      <w:r w:rsidRPr="002567EB">
        <w:t xml:space="preserve">possibly </w:t>
      </w:r>
      <w:r>
        <w:t xml:space="preserve">different contributions of the different portions of input data samples to the accuracy of the trained model. </w:t>
      </w:r>
      <w:r w:rsidRPr="002567EB">
        <w:t xml:space="preserve"> However, this open use of all available data is expensive both on data collection and on computation resources as even the unnecessary data samples </w:t>
      </w:r>
      <w:r>
        <w:t>are</w:t>
      </w:r>
      <w:r w:rsidRPr="002567EB">
        <w:t xml:space="preserve"> computed through the ML model. </w:t>
      </w:r>
      <w:r>
        <w:t xml:space="preserve">One </w:t>
      </w:r>
      <w:r w:rsidRPr="002567EB">
        <w:t xml:space="preserve">solution is to leave the challenge to the </w:t>
      </w:r>
      <w:r>
        <w:t xml:space="preserve">specific ML model training function to optimize the training data usage during model training, or before every training or retraining, e.g., by simply resampling the training data to only use part of the collected training data. </w:t>
      </w:r>
      <w:r w:rsidRPr="002567EB">
        <w:t>Howev</w:t>
      </w:r>
      <w:r>
        <w:t>e</w:t>
      </w:r>
      <w:r w:rsidRPr="002567EB">
        <w:t>r, in mobile networks where the amount of data is large, resources are constrained yet models need to be</w:t>
      </w:r>
      <w:r>
        <w:t xml:space="preserve"> </w:t>
      </w:r>
      <w:r w:rsidRPr="002567EB">
        <w:t xml:space="preserve">very accurate, this method is inappropriate. </w:t>
      </w:r>
      <w:r>
        <w:t>Instead, it is better that the training function evaluates the usefulness of different data samples or features and indicated that usefulness to the consumer so that the data used for retraining can be optimized.</w:t>
      </w:r>
    </w:p>
    <w:p w14:paraId="78B152FE" w14:textId="4A509F91" w:rsidR="000D1B43" w:rsidRDefault="000D1B43" w:rsidP="000D1B43">
      <w:pPr>
        <w:jc w:val="both"/>
      </w:pPr>
      <w:r>
        <w:t>The 3GPP management system needs to support means</w:t>
      </w:r>
      <w:r w:rsidRPr="00307ED3">
        <w:t xml:space="preserve"> to</w:t>
      </w:r>
      <w:r>
        <w:t xml:space="preserve"> report the contributions to model training</w:t>
      </w:r>
      <w:r w:rsidRPr="00307ED3">
        <w:t xml:space="preserve"> </w:t>
      </w:r>
      <w:r>
        <w:t xml:space="preserve">of the different training data instances/samples </w:t>
      </w:r>
      <w:r w:rsidRPr="00307ED3">
        <w:t xml:space="preserve">based on insight of </w:t>
      </w:r>
      <w:r>
        <w:t xml:space="preserve">how the </w:t>
      </w:r>
      <w:r w:rsidRPr="00307ED3">
        <w:t>different portion of data contribut</w:t>
      </w:r>
      <w:r>
        <w:t>e</w:t>
      </w:r>
      <w:r w:rsidRPr="00307ED3">
        <w:t xml:space="preserve"> differently to </w:t>
      </w:r>
      <w:r>
        <w:t xml:space="preserve">the </w:t>
      </w:r>
      <w:r w:rsidRPr="00307ED3">
        <w:t xml:space="preserve">model accuracy. </w:t>
      </w:r>
    </w:p>
    <w:p w14:paraId="45C9CB44" w14:textId="73B7B21F" w:rsidR="000D1B43" w:rsidRPr="00367470" w:rsidRDefault="000D1B43" w:rsidP="00A577AE">
      <w:pPr>
        <w:pStyle w:val="Heading5"/>
      </w:pPr>
      <w:bookmarkStart w:id="547" w:name="_Toc128685188"/>
      <w:bookmarkStart w:id="548" w:name="_Toc129028442"/>
      <w:bookmarkStart w:id="549" w:name="_Toc129029971"/>
      <w:bookmarkStart w:id="550" w:name="_Toc129155839"/>
      <w:r w:rsidRPr="00367470">
        <w:t>5.</w:t>
      </w:r>
      <w:r>
        <w:t>1.</w:t>
      </w:r>
      <w:r w:rsidR="006A47AA">
        <w:t>6</w:t>
      </w:r>
      <w:r>
        <w:t>.</w:t>
      </w:r>
      <w:r w:rsidRPr="00367470">
        <w:t>2.</w:t>
      </w:r>
      <w:r>
        <w:t>2</w:t>
      </w:r>
      <w:r w:rsidRPr="00367470">
        <w:tab/>
      </w:r>
      <w:r w:rsidRPr="001701D1">
        <w:t>Training</w:t>
      </w:r>
      <w:r>
        <w:t xml:space="preserve"> data effectiveness analytics</w:t>
      </w:r>
      <w:bookmarkEnd w:id="547"/>
      <w:bookmarkEnd w:id="548"/>
      <w:bookmarkEnd w:id="549"/>
      <w:bookmarkEnd w:id="550"/>
    </w:p>
    <w:p w14:paraId="6987C63E" w14:textId="61BFDF1A" w:rsidR="000D1B43" w:rsidRPr="00C444E2" w:rsidRDefault="000D1B43" w:rsidP="000D1B43">
      <w:pPr>
        <w:jc w:val="both"/>
      </w:pPr>
      <w:r>
        <w:t>A</w:t>
      </w:r>
      <w:r w:rsidRPr="00C444E2">
        <w:t xml:space="preserve"> single/independent observation on whether a certain sample or feature at a given timestamp contributed to model gradients cannot provide understanding on whether using such a sample or feature will contribute to model accuracy of the same model in further training/re-trainings, or if it will contribute to efficiency of training of further models related to the same use case.</w:t>
      </w:r>
    </w:p>
    <w:p w14:paraId="18CD30DC" w14:textId="77777777" w:rsidR="000D1B43" w:rsidRDefault="000D1B43" w:rsidP="000D1B43">
      <w:pPr>
        <w:jc w:val="both"/>
      </w:pPr>
      <w:r w:rsidRPr="00C444E2">
        <w:lastRenderedPageBreak/>
        <w:t xml:space="preserve">In order to have such understanding, further analysis of the data related to the importance of the data instances during training is needed. The patterns of the most effective training data generated from the analytics would be very helpful to improve data collection in order to optimize the quantity and quality of the data to be used for training.  </w:t>
      </w:r>
    </w:p>
    <w:p w14:paraId="12D836D3" w14:textId="05C0F9B3" w:rsidR="000D1B43" w:rsidRPr="00687E68" w:rsidRDefault="000D1B43" w:rsidP="00A577AE">
      <w:pPr>
        <w:pStyle w:val="Heading5"/>
        <w:rPr>
          <w:lang w:val="en-US"/>
        </w:rPr>
      </w:pPr>
      <w:bookmarkStart w:id="551" w:name="_Toc128685189"/>
      <w:bookmarkStart w:id="552" w:name="_Toc129028443"/>
      <w:bookmarkStart w:id="553" w:name="_Toc129029972"/>
      <w:bookmarkStart w:id="554" w:name="_Toc129155840"/>
      <w:r w:rsidRPr="00687E68">
        <w:t>5.</w:t>
      </w:r>
      <w:r>
        <w:t>1.</w:t>
      </w:r>
      <w:r w:rsidR="006A47AA">
        <w:t>6</w:t>
      </w:r>
      <w:r>
        <w:t>.</w:t>
      </w:r>
      <w:r w:rsidRPr="00687E68">
        <w:rPr>
          <w:lang w:val="en-US"/>
        </w:rPr>
        <w:t>2.</w:t>
      </w:r>
      <w:r>
        <w:rPr>
          <w:lang w:val="en-US"/>
        </w:rPr>
        <w:t>3</w:t>
      </w:r>
      <w:r w:rsidRPr="00687E68">
        <w:tab/>
      </w:r>
      <w:bookmarkStart w:id="555" w:name="_Hlk131504512"/>
      <w:r w:rsidRPr="001701D1">
        <w:t>Measurement</w:t>
      </w:r>
      <w:r>
        <w:t xml:space="preserve"> data correlation </w:t>
      </w:r>
      <w:r w:rsidRPr="0092458D">
        <w:rPr>
          <w:lang w:val="en-IN"/>
        </w:rPr>
        <w:t xml:space="preserve">analytics </w:t>
      </w:r>
      <w:bookmarkEnd w:id="555"/>
      <w:r w:rsidRPr="00687E68">
        <w:t>for ML training</w:t>
      </w:r>
      <w:bookmarkEnd w:id="551"/>
      <w:bookmarkEnd w:id="552"/>
      <w:bookmarkEnd w:id="553"/>
      <w:bookmarkEnd w:id="554"/>
    </w:p>
    <w:p w14:paraId="0BBBFA66" w14:textId="2E0DCBC1" w:rsidR="000D1B43" w:rsidRPr="0092458D" w:rsidRDefault="000D1B43" w:rsidP="000D1B43">
      <w:pPr>
        <w:rPr>
          <w:lang w:val="en-IN"/>
        </w:rPr>
      </w:pPr>
      <w:r w:rsidRPr="00687E68">
        <w:rPr>
          <w:lang w:val="en-IN"/>
        </w:rPr>
        <w:t xml:space="preserve">For ML </w:t>
      </w:r>
      <w:r>
        <w:rPr>
          <w:lang w:val="en-IN"/>
        </w:rPr>
        <w:t>model training</w:t>
      </w:r>
      <w:r w:rsidRPr="00687E68">
        <w:rPr>
          <w:lang w:val="en-IN"/>
        </w:rPr>
        <w:t xml:space="preserve">, a large amount of </w:t>
      </w:r>
      <w:r>
        <w:rPr>
          <w:lang w:val="en-IN"/>
        </w:rPr>
        <w:t xml:space="preserve">measurement </w:t>
      </w:r>
      <w:r w:rsidRPr="00687E68">
        <w:rPr>
          <w:lang w:val="en-IN"/>
        </w:rPr>
        <w:t xml:space="preserve">data points </w:t>
      </w:r>
      <w:r>
        <w:rPr>
          <w:lang w:val="en-IN"/>
        </w:rPr>
        <w:t xml:space="preserve">collected and </w:t>
      </w:r>
      <w:r w:rsidRPr="00687E68">
        <w:rPr>
          <w:lang w:val="en-IN"/>
        </w:rPr>
        <w:t xml:space="preserve">does not necessarily add value, e.g., </w:t>
      </w:r>
      <w:r>
        <w:rPr>
          <w:lang w:val="en-IN"/>
        </w:rPr>
        <w:t>d</w:t>
      </w:r>
      <w:r w:rsidRPr="0092458D">
        <w:rPr>
          <w:lang w:val="en-IN"/>
        </w:rPr>
        <w:t>ue to the complexity and time-varying nature of network, the measurement data collected can be highly correlated (linear or non-linear), using all measurement data for model training (and inference) is a waste of computing resource. Hence there is a need to have a solution:</w:t>
      </w:r>
    </w:p>
    <w:p w14:paraId="4581C1F1" w14:textId="560F88ED" w:rsidR="000D1B43" w:rsidRPr="0092458D" w:rsidRDefault="000D1B43" w:rsidP="000D1B43">
      <w:pPr>
        <w:ind w:left="450" w:hanging="270"/>
        <w:rPr>
          <w:lang w:val="en-IN"/>
        </w:rPr>
      </w:pPr>
      <w:r>
        <w:rPr>
          <w:lang w:val="en-IN"/>
        </w:rPr>
        <w:t>-</w:t>
      </w:r>
      <w:r>
        <w:rPr>
          <w:lang w:val="en-IN"/>
        </w:rPr>
        <w:tab/>
      </w:r>
      <w:r w:rsidRPr="0092458D">
        <w:rPr>
          <w:lang w:val="en-IN"/>
        </w:rPr>
        <w:t>For a give task (</w:t>
      </w:r>
      <w:r>
        <w:rPr>
          <w:lang w:val="en-IN"/>
        </w:rPr>
        <w:t xml:space="preserve">e.g., </w:t>
      </w:r>
      <w:r w:rsidRPr="0092458D">
        <w:rPr>
          <w:lang w:val="en-IN"/>
        </w:rPr>
        <w:t>analytics</w:t>
      </w:r>
      <w:r>
        <w:rPr>
          <w:lang w:val="en-IN"/>
        </w:rPr>
        <w:t>, model training</w:t>
      </w:r>
      <w:r w:rsidRPr="0092458D">
        <w:rPr>
          <w:lang w:val="en-IN"/>
        </w:rPr>
        <w:t>), automatically analyse</w:t>
      </w:r>
      <w:r>
        <w:rPr>
          <w:lang w:val="en-IN"/>
        </w:rPr>
        <w:t>s</w:t>
      </w:r>
      <w:r w:rsidRPr="0092458D">
        <w:rPr>
          <w:lang w:val="en-IN"/>
        </w:rPr>
        <w:t xml:space="preserve"> the correlation among the given set of all measurement data, the output </w:t>
      </w:r>
      <w:r>
        <w:rPr>
          <w:lang w:val="en-IN"/>
        </w:rPr>
        <w:t>can be a</w:t>
      </w:r>
      <w:r w:rsidRPr="0092458D">
        <w:rPr>
          <w:lang w:val="en-IN"/>
        </w:rPr>
        <w:t xml:space="preserve"> much smaller set of measurement data</w:t>
      </w:r>
      <w:r>
        <w:rPr>
          <w:lang w:val="en-IN"/>
        </w:rPr>
        <w:t>, with which ML model training could be much more efficient with limited (or managed) impact to model training performance,</w:t>
      </w:r>
    </w:p>
    <w:p w14:paraId="1DFA1ECF" w14:textId="00FB2CDA" w:rsidR="000D1B43" w:rsidRPr="00C444E2" w:rsidRDefault="000D1B43" w:rsidP="000D1B43">
      <w:pPr>
        <w:ind w:left="450" w:hanging="270"/>
      </w:pPr>
      <w:r>
        <w:rPr>
          <w:lang w:val="en-IN"/>
        </w:rPr>
        <w:t>-</w:t>
      </w:r>
      <w:r>
        <w:rPr>
          <w:lang w:val="en-IN"/>
        </w:rPr>
        <w:tab/>
      </w:r>
      <w:r w:rsidRPr="0092458D">
        <w:rPr>
          <w:lang w:val="en-IN"/>
        </w:rPr>
        <w:t>Regularly renew the correlation analytics as the time progress the correlation relationship might change</w:t>
      </w:r>
      <w:r>
        <w:rPr>
          <w:lang w:val="en-IN"/>
        </w:rPr>
        <w:t>; this is especially useful when there is regular ML model retraining needed</w:t>
      </w:r>
      <w:r w:rsidRPr="00687E68">
        <w:t>.</w:t>
      </w:r>
    </w:p>
    <w:p w14:paraId="1F7CA007" w14:textId="1BFCFB6A" w:rsidR="000D1B43" w:rsidRPr="00367470" w:rsidRDefault="000D1B43" w:rsidP="00A577AE">
      <w:pPr>
        <w:pStyle w:val="Heading4"/>
      </w:pPr>
      <w:bookmarkStart w:id="556" w:name="_Toc128685190"/>
      <w:bookmarkStart w:id="557" w:name="_Toc129028444"/>
      <w:bookmarkStart w:id="558" w:name="_Toc129029973"/>
      <w:bookmarkStart w:id="559" w:name="_Toc129155841"/>
      <w:bookmarkEnd w:id="534"/>
      <w:r w:rsidRPr="00367470">
        <w:t>5.</w:t>
      </w:r>
      <w:r>
        <w:t>1.</w:t>
      </w:r>
      <w:r w:rsidR="006A47AA">
        <w:t>6</w:t>
      </w:r>
      <w:r w:rsidRPr="00367470">
        <w:t>.3</w:t>
      </w:r>
      <w:r w:rsidRPr="00367470">
        <w:tab/>
        <w:t>Potential requirements</w:t>
      </w:r>
      <w:bookmarkEnd w:id="556"/>
      <w:bookmarkEnd w:id="557"/>
      <w:bookmarkEnd w:id="558"/>
      <w:bookmarkEnd w:id="559"/>
    </w:p>
    <w:p w14:paraId="0B13E232" w14:textId="77777777" w:rsidR="000D1B43" w:rsidRPr="00D67E18" w:rsidRDefault="000D1B43" w:rsidP="000D1B43">
      <w:pPr>
        <w:spacing w:line="264" w:lineRule="auto"/>
        <w:jc w:val="both"/>
        <w:rPr>
          <w:bCs/>
          <w:lang w:eastAsia="zh-CN"/>
        </w:rPr>
      </w:pPr>
      <w:r w:rsidRPr="00D67E18">
        <w:rPr>
          <w:b/>
          <w:lang w:eastAsia="zh-CN"/>
        </w:rPr>
        <w:t>REQ-</w:t>
      </w:r>
      <w:r>
        <w:rPr>
          <w:b/>
          <w:lang w:eastAsia="zh-CN"/>
        </w:rPr>
        <w:t>TRAIN</w:t>
      </w:r>
      <w:r w:rsidRPr="00D67E18">
        <w:rPr>
          <w:b/>
          <w:lang w:eastAsia="zh-CN"/>
        </w:rPr>
        <w:t>_</w:t>
      </w:r>
      <w:r>
        <w:rPr>
          <w:b/>
          <w:lang w:eastAsia="zh-CN"/>
        </w:rPr>
        <w:t>EFF</w:t>
      </w:r>
      <w:r w:rsidRPr="00D67E18">
        <w:rPr>
          <w:b/>
          <w:lang w:eastAsia="zh-CN"/>
        </w:rPr>
        <w:t>-0</w:t>
      </w:r>
      <w:r>
        <w:rPr>
          <w:b/>
          <w:lang w:eastAsia="zh-CN"/>
        </w:rPr>
        <w:t xml:space="preserve">1: </w:t>
      </w:r>
      <w:r>
        <w:rPr>
          <w:bCs/>
          <w:lang w:eastAsia="zh-CN"/>
        </w:rPr>
        <w:t xml:space="preserve">The </w:t>
      </w:r>
      <w:r w:rsidRPr="00D67E18">
        <w:rPr>
          <w:bCs/>
          <w:lang w:eastAsia="zh-CN"/>
        </w:rPr>
        <w:t xml:space="preserve">3GPP management system </w:t>
      </w:r>
      <w:r>
        <w:rPr>
          <w:bCs/>
          <w:lang w:eastAsia="zh-CN"/>
        </w:rPr>
        <w:t>should</w:t>
      </w:r>
      <w:r w:rsidRPr="00D67E18">
        <w:rPr>
          <w:bCs/>
          <w:lang w:eastAsia="zh-CN"/>
        </w:rPr>
        <w:t xml:space="preserve"> have the capability to allow an authorized consumer to configure an ML training function to report the effectiveness of data used for model training.   </w:t>
      </w:r>
    </w:p>
    <w:p w14:paraId="14D94DBE" w14:textId="137E7DA2" w:rsidR="000D1B43" w:rsidRPr="00D67E18" w:rsidRDefault="000D1B43" w:rsidP="000D1B43">
      <w:pPr>
        <w:spacing w:line="264" w:lineRule="auto"/>
        <w:jc w:val="both"/>
        <w:rPr>
          <w:lang w:eastAsia="zh-CN"/>
        </w:rPr>
      </w:pPr>
      <w:r w:rsidRPr="00D67E18">
        <w:rPr>
          <w:b/>
          <w:lang w:eastAsia="zh-CN"/>
        </w:rPr>
        <w:t>REQ-</w:t>
      </w:r>
      <w:r>
        <w:rPr>
          <w:b/>
          <w:lang w:eastAsia="zh-CN"/>
        </w:rPr>
        <w:t>TRAIN</w:t>
      </w:r>
      <w:r w:rsidRPr="00D67E18">
        <w:rPr>
          <w:b/>
          <w:lang w:eastAsia="zh-CN"/>
        </w:rPr>
        <w:t>_</w:t>
      </w:r>
      <w:r>
        <w:rPr>
          <w:b/>
          <w:lang w:eastAsia="zh-CN"/>
        </w:rPr>
        <w:t>EFF</w:t>
      </w:r>
      <w:r w:rsidRPr="00D67E18">
        <w:rPr>
          <w:b/>
          <w:lang w:eastAsia="zh-CN"/>
        </w:rPr>
        <w:t>-0</w:t>
      </w:r>
      <w:r>
        <w:rPr>
          <w:b/>
          <w:lang w:eastAsia="zh-CN"/>
        </w:rPr>
        <w:t>2:</w:t>
      </w:r>
      <w:r w:rsidRPr="00D67E18">
        <w:rPr>
          <w:bCs/>
          <w:lang w:eastAsia="zh-CN"/>
        </w:rPr>
        <w:tab/>
      </w:r>
      <w:r>
        <w:rPr>
          <w:bCs/>
          <w:lang w:eastAsia="zh-CN"/>
        </w:rPr>
        <w:t xml:space="preserve">The </w:t>
      </w:r>
      <w:r w:rsidRPr="00E563A5">
        <w:rPr>
          <w:bCs/>
          <w:color w:val="000000" w:themeColor="text1"/>
          <w:lang w:eastAsia="zh-CN"/>
        </w:rPr>
        <w:t xml:space="preserve">3GPP management system </w:t>
      </w:r>
      <w:r>
        <w:rPr>
          <w:bCs/>
          <w:lang w:eastAsia="zh-CN"/>
        </w:rPr>
        <w:t>should</w:t>
      </w:r>
      <w:r w:rsidRPr="00D67E18">
        <w:rPr>
          <w:bCs/>
          <w:lang w:eastAsia="zh-CN"/>
        </w:rPr>
        <w:t xml:space="preserve"> </w:t>
      </w:r>
      <w:r w:rsidRPr="00E563A5">
        <w:rPr>
          <w:bCs/>
          <w:color w:val="000000" w:themeColor="text1"/>
          <w:lang w:eastAsia="zh-CN"/>
        </w:rPr>
        <w:t xml:space="preserve">have the capability to report the effectiveness of data used in the training, including providing an </w:t>
      </w:r>
      <w:r w:rsidRPr="00E563A5">
        <w:rPr>
          <w:color w:val="000000" w:themeColor="text1"/>
          <w:lang w:eastAsia="zh-CN"/>
        </w:rPr>
        <w:t>i</w:t>
      </w:r>
      <w:r w:rsidRPr="00E563A5">
        <w:rPr>
          <w:bCs/>
          <w:color w:val="000000" w:themeColor="text1"/>
          <w:lang w:eastAsia="zh-CN"/>
        </w:rPr>
        <w:t>ndicat</w:t>
      </w:r>
      <w:r w:rsidRPr="00E563A5">
        <w:rPr>
          <w:color w:val="000000" w:themeColor="text1"/>
          <w:lang w:eastAsia="zh-CN"/>
        </w:rPr>
        <w:t xml:space="preserve">ion or label of which data instance is useful or not useful and an indication of which data feature is useful or not useful, or is contributing negatively </w:t>
      </w:r>
      <w:r w:rsidRPr="00D67E18">
        <w:rPr>
          <w:lang w:eastAsia="zh-CN"/>
        </w:rPr>
        <w:t>to the model training</w:t>
      </w:r>
      <w:ins w:id="560" w:author="NEC_Hassan Al-Kanani" w:date="2023-04-04T12:36:00Z">
        <w:r w:rsidR="00606566">
          <w:rPr>
            <w:lang w:eastAsia="zh-CN"/>
          </w:rPr>
          <w:t>.</w:t>
        </w:r>
      </w:ins>
    </w:p>
    <w:p w14:paraId="6F8820A0" w14:textId="77777777" w:rsidR="000D1B43" w:rsidRPr="00D67E18" w:rsidRDefault="000D1B43" w:rsidP="000D1B43">
      <w:pPr>
        <w:spacing w:line="264" w:lineRule="auto"/>
        <w:jc w:val="both"/>
        <w:rPr>
          <w:bCs/>
          <w:lang w:eastAsia="zh-CN"/>
        </w:rPr>
      </w:pPr>
      <w:r w:rsidRPr="00D67E18">
        <w:rPr>
          <w:b/>
          <w:lang w:eastAsia="zh-CN"/>
        </w:rPr>
        <w:t>REQ-</w:t>
      </w:r>
      <w:r>
        <w:rPr>
          <w:b/>
          <w:lang w:eastAsia="zh-CN"/>
        </w:rPr>
        <w:t>TRAIN</w:t>
      </w:r>
      <w:r w:rsidRPr="00D67E18">
        <w:rPr>
          <w:b/>
          <w:lang w:eastAsia="zh-CN"/>
        </w:rPr>
        <w:t>_</w:t>
      </w:r>
      <w:r>
        <w:rPr>
          <w:b/>
          <w:lang w:eastAsia="zh-CN"/>
        </w:rPr>
        <w:t>EFF</w:t>
      </w:r>
      <w:r w:rsidRPr="00D67E18">
        <w:rPr>
          <w:b/>
          <w:lang w:eastAsia="zh-CN"/>
        </w:rPr>
        <w:t>-0</w:t>
      </w:r>
      <w:r>
        <w:rPr>
          <w:b/>
          <w:lang w:eastAsia="zh-CN"/>
        </w:rPr>
        <w:t>3:</w:t>
      </w:r>
      <w:r w:rsidRPr="00D67E18">
        <w:rPr>
          <w:bCs/>
          <w:lang w:eastAsia="zh-CN"/>
        </w:rPr>
        <w:tab/>
      </w:r>
      <w:r>
        <w:rPr>
          <w:bCs/>
          <w:lang w:eastAsia="zh-CN"/>
        </w:rPr>
        <w:t xml:space="preserve">The </w:t>
      </w:r>
      <w:r w:rsidRPr="00D67E18">
        <w:rPr>
          <w:bCs/>
          <w:lang w:eastAsia="zh-CN"/>
        </w:rPr>
        <w:t xml:space="preserve">3GPP management system </w:t>
      </w:r>
      <w:r>
        <w:rPr>
          <w:bCs/>
          <w:lang w:eastAsia="zh-CN"/>
        </w:rPr>
        <w:t>should</w:t>
      </w:r>
      <w:r w:rsidRPr="00D67E18">
        <w:rPr>
          <w:bCs/>
          <w:lang w:eastAsia="zh-CN"/>
        </w:rPr>
        <w:t xml:space="preserve"> have the capability to allow the authorized consumer to activate the ML training function /Entity to label the effectiveness of data used for training.</w:t>
      </w:r>
    </w:p>
    <w:p w14:paraId="54589994" w14:textId="77777777" w:rsidR="000D1B43" w:rsidRPr="00367470" w:rsidRDefault="000D1B43" w:rsidP="000D1B43">
      <w:pPr>
        <w:spacing w:line="264" w:lineRule="auto"/>
        <w:jc w:val="both"/>
        <w:rPr>
          <w:rFonts w:eastAsia="Times New Roman"/>
          <w:lang w:eastAsia="zh-CN"/>
        </w:rPr>
      </w:pPr>
      <w:r w:rsidRPr="00D67E18">
        <w:rPr>
          <w:b/>
          <w:lang w:eastAsia="zh-CN"/>
        </w:rPr>
        <w:t>REQ-</w:t>
      </w:r>
      <w:r>
        <w:rPr>
          <w:b/>
          <w:lang w:eastAsia="zh-CN"/>
        </w:rPr>
        <w:t>TRAIN</w:t>
      </w:r>
      <w:r w:rsidRPr="00D67E18">
        <w:rPr>
          <w:b/>
          <w:lang w:eastAsia="zh-CN"/>
        </w:rPr>
        <w:t>_</w:t>
      </w:r>
      <w:r>
        <w:rPr>
          <w:b/>
          <w:lang w:eastAsia="zh-CN"/>
        </w:rPr>
        <w:t>EFF</w:t>
      </w:r>
      <w:r w:rsidRPr="00D67E18">
        <w:rPr>
          <w:b/>
          <w:lang w:eastAsia="zh-CN"/>
        </w:rPr>
        <w:t>-0</w:t>
      </w:r>
      <w:r>
        <w:rPr>
          <w:b/>
          <w:lang w:eastAsia="zh-CN"/>
        </w:rPr>
        <w:t>4:</w:t>
      </w:r>
      <w:r w:rsidRPr="00D67E18">
        <w:rPr>
          <w:bCs/>
          <w:lang w:eastAsia="zh-CN"/>
        </w:rPr>
        <w:tab/>
      </w:r>
      <w:r>
        <w:rPr>
          <w:bCs/>
          <w:lang w:eastAsia="zh-CN"/>
        </w:rPr>
        <w:t xml:space="preserve">The </w:t>
      </w:r>
      <w:r w:rsidRPr="00367470">
        <w:rPr>
          <w:rFonts w:eastAsia="Times New Roman"/>
          <w:lang w:eastAsia="zh-CN"/>
        </w:rPr>
        <w:t xml:space="preserve">3GPP management system </w:t>
      </w:r>
      <w:r>
        <w:rPr>
          <w:bCs/>
          <w:lang w:eastAsia="zh-CN"/>
        </w:rPr>
        <w:t>should</w:t>
      </w:r>
      <w:r w:rsidRPr="00D67E18">
        <w:rPr>
          <w:bCs/>
          <w:lang w:eastAsia="zh-CN"/>
        </w:rPr>
        <w:t xml:space="preserve"> </w:t>
      </w:r>
      <w:r w:rsidRPr="00367470">
        <w:rPr>
          <w:rFonts w:eastAsia="Times New Roman"/>
          <w:lang w:eastAsia="zh-CN"/>
        </w:rPr>
        <w:t xml:space="preserve">have the capability to allow authorized consumer to request analytics for data used for model training with respect to effectiveness of such data during model training. </w:t>
      </w:r>
    </w:p>
    <w:p w14:paraId="66089B8E" w14:textId="77777777" w:rsidR="000D1B43" w:rsidRDefault="000D1B43" w:rsidP="000D1B43">
      <w:pPr>
        <w:spacing w:line="264" w:lineRule="auto"/>
        <w:jc w:val="both"/>
      </w:pPr>
      <w:r w:rsidRPr="00D67E18">
        <w:rPr>
          <w:b/>
          <w:lang w:eastAsia="zh-CN"/>
        </w:rPr>
        <w:t>REQ-</w:t>
      </w:r>
      <w:r>
        <w:rPr>
          <w:b/>
          <w:lang w:eastAsia="zh-CN"/>
        </w:rPr>
        <w:t>TRAIN</w:t>
      </w:r>
      <w:r w:rsidRPr="00D67E18">
        <w:rPr>
          <w:b/>
          <w:lang w:eastAsia="zh-CN"/>
        </w:rPr>
        <w:t>_</w:t>
      </w:r>
      <w:r>
        <w:rPr>
          <w:b/>
          <w:lang w:eastAsia="zh-CN"/>
        </w:rPr>
        <w:t>EFF</w:t>
      </w:r>
      <w:r w:rsidRPr="00D67E18">
        <w:rPr>
          <w:b/>
          <w:lang w:eastAsia="zh-CN"/>
        </w:rPr>
        <w:t>-0</w:t>
      </w:r>
      <w:r>
        <w:rPr>
          <w:b/>
          <w:lang w:eastAsia="zh-CN"/>
        </w:rPr>
        <w:t>5:</w:t>
      </w:r>
      <w:r w:rsidRPr="00D67E18">
        <w:rPr>
          <w:bCs/>
          <w:lang w:eastAsia="zh-CN"/>
        </w:rPr>
        <w:tab/>
      </w:r>
      <w:r>
        <w:rPr>
          <w:bCs/>
          <w:lang w:eastAsia="zh-CN"/>
        </w:rPr>
        <w:t xml:space="preserve">The </w:t>
      </w:r>
      <w:r w:rsidRPr="00367470">
        <w:rPr>
          <w:rFonts w:eastAsia="Times New Roman"/>
          <w:lang w:eastAsia="zh-CN"/>
        </w:rPr>
        <w:t xml:space="preserve">3GPP management system </w:t>
      </w:r>
      <w:r>
        <w:rPr>
          <w:bCs/>
          <w:lang w:eastAsia="zh-CN"/>
        </w:rPr>
        <w:t>should</w:t>
      </w:r>
      <w:r w:rsidRPr="00D67E18">
        <w:rPr>
          <w:bCs/>
          <w:lang w:eastAsia="zh-CN"/>
        </w:rPr>
        <w:t xml:space="preserve"> </w:t>
      </w:r>
      <w:r w:rsidRPr="00367470">
        <w:rPr>
          <w:rFonts w:eastAsia="Times New Roman"/>
          <w:lang w:eastAsia="zh-CN"/>
        </w:rPr>
        <w:t xml:space="preserve">have the capability to generate and to </w:t>
      </w:r>
      <w:r>
        <w:rPr>
          <w:rFonts w:eastAsia="Times New Roman"/>
          <w:lang w:eastAsia="zh-CN"/>
        </w:rPr>
        <w:t>provide</w:t>
      </w:r>
      <w:r w:rsidRPr="00367470">
        <w:rPr>
          <w:rFonts w:eastAsia="Times New Roman"/>
          <w:lang w:eastAsia="zh-CN"/>
        </w:rPr>
        <w:t xml:space="preserve"> to consumer a pattern of highly effective data for training of either specific version of a model, all versions of a single model, or all models related to certain use case</w:t>
      </w:r>
      <w:r w:rsidRPr="00367470">
        <w:t>.</w:t>
      </w:r>
    </w:p>
    <w:p w14:paraId="734479CA" w14:textId="77777777" w:rsidR="000D1B43" w:rsidRDefault="000D1B43" w:rsidP="000D1B43">
      <w:r w:rsidRPr="00687E68">
        <w:rPr>
          <w:b/>
        </w:rPr>
        <w:t>REQ-</w:t>
      </w:r>
      <w:r>
        <w:rPr>
          <w:b/>
        </w:rPr>
        <w:t>MEAS</w:t>
      </w:r>
      <w:r w:rsidRPr="00687E68">
        <w:rPr>
          <w:b/>
        </w:rPr>
        <w:t>-DATA</w:t>
      </w:r>
      <w:r w:rsidRPr="00687E68">
        <w:rPr>
          <w:b/>
          <w:bCs/>
        </w:rPr>
        <w:t>-</w:t>
      </w:r>
      <w:r>
        <w:rPr>
          <w:b/>
          <w:bCs/>
        </w:rPr>
        <w:t>1</w:t>
      </w:r>
      <w:r>
        <w:tab/>
        <w:t xml:space="preserve">the 3GPP management system </w:t>
      </w:r>
      <w:r>
        <w:rPr>
          <w:bCs/>
          <w:lang w:eastAsia="zh-CN"/>
        </w:rPr>
        <w:t>should</w:t>
      </w:r>
      <w:r w:rsidRPr="00D67E18">
        <w:rPr>
          <w:bCs/>
          <w:lang w:eastAsia="zh-CN"/>
        </w:rPr>
        <w:t xml:space="preserve"> </w:t>
      </w:r>
      <w:r>
        <w:t>have a capability to enable an authorized MnS consumer (e.g. an MLT function) to request the analysis of the correlation of measurement data used for training an ML entity.</w:t>
      </w:r>
    </w:p>
    <w:p w14:paraId="2501271B" w14:textId="5345D012" w:rsidR="000D1B43" w:rsidRDefault="000D1B43" w:rsidP="000D1B43">
      <w:r w:rsidRPr="00687E68">
        <w:rPr>
          <w:b/>
        </w:rPr>
        <w:t>REQ-</w:t>
      </w:r>
      <w:r>
        <w:rPr>
          <w:b/>
        </w:rPr>
        <w:t>MEAS</w:t>
      </w:r>
      <w:r w:rsidRPr="00687E68">
        <w:rPr>
          <w:b/>
        </w:rPr>
        <w:t>-DATA</w:t>
      </w:r>
      <w:r w:rsidRPr="00687E68">
        <w:rPr>
          <w:b/>
          <w:bCs/>
        </w:rPr>
        <w:t>-</w:t>
      </w:r>
      <w:r>
        <w:rPr>
          <w:b/>
          <w:bCs/>
        </w:rPr>
        <w:t>2</w:t>
      </w:r>
      <w:r>
        <w:tab/>
        <w:t xml:space="preserve">The ML MnS producer </w:t>
      </w:r>
      <w:r>
        <w:rPr>
          <w:bCs/>
          <w:lang w:eastAsia="zh-CN"/>
        </w:rPr>
        <w:t>should</w:t>
      </w:r>
      <w:r w:rsidRPr="00D67E18">
        <w:rPr>
          <w:bCs/>
          <w:lang w:eastAsia="zh-CN"/>
        </w:rPr>
        <w:t xml:space="preserve"> </w:t>
      </w:r>
      <w:r>
        <w:t xml:space="preserve">have the capability enabling an authorized AI/ML MnS consumer to configure scheduling of the analysis of the correlation of measurement data. </w:t>
      </w:r>
    </w:p>
    <w:p w14:paraId="3845FFDD" w14:textId="6FB483A7" w:rsidR="000D1B43" w:rsidRDefault="000D1B43" w:rsidP="000D1B43">
      <w:r w:rsidRPr="00687E68">
        <w:rPr>
          <w:b/>
        </w:rPr>
        <w:t>REQ-</w:t>
      </w:r>
      <w:r>
        <w:rPr>
          <w:b/>
        </w:rPr>
        <w:t>MEAS</w:t>
      </w:r>
      <w:r w:rsidRPr="00687E68">
        <w:rPr>
          <w:b/>
        </w:rPr>
        <w:t>-DATA</w:t>
      </w:r>
      <w:r w:rsidRPr="00687E68">
        <w:rPr>
          <w:b/>
          <w:bCs/>
        </w:rPr>
        <w:t>-</w:t>
      </w:r>
      <w:r>
        <w:rPr>
          <w:b/>
          <w:bCs/>
        </w:rPr>
        <w:t xml:space="preserve">3 </w:t>
      </w:r>
      <w:r>
        <w:tab/>
        <w:t xml:space="preserve">The ML MnS producer </w:t>
      </w:r>
      <w:r>
        <w:rPr>
          <w:bCs/>
          <w:lang w:eastAsia="zh-CN"/>
        </w:rPr>
        <w:t>should</w:t>
      </w:r>
      <w:r w:rsidRPr="00D67E18">
        <w:rPr>
          <w:bCs/>
          <w:lang w:eastAsia="zh-CN"/>
        </w:rPr>
        <w:t xml:space="preserve"> </w:t>
      </w:r>
      <w:r>
        <w:t xml:space="preserve">have the capability enabling an authorized AI/ML MnS consumer to manage the scheduled analysis of the correlation of measurement data, e.g., to suspend an ongoing scheduled </w:t>
      </w:r>
      <w:ins w:id="561" w:author="NEC_Hassan Al-Kanani" w:date="2023-04-04T12:41:00Z">
        <w:r w:rsidR="00606566" w:rsidRPr="00606566">
          <w:t xml:space="preserve">Measurement data correlation </w:t>
        </w:r>
        <w:r w:rsidR="00606566" w:rsidRPr="00606566">
          <w:rPr>
            <w:lang w:val="en-IN"/>
          </w:rPr>
          <w:t xml:space="preserve">analytics </w:t>
        </w:r>
        <w:r w:rsidR="00606566">
          <w:rPr>
            <w:lang w:val="en-IN"/>
          </w:rPr>
          <w:t>(</w:t>
        </w:r>
      </w:ins>
      <w:r>
        <w:t>MDCA</w:t>
      </w:r>
      <w:ins w:id="562" w:author="NEC_Hassan Al-Kanani" w:date="2023-04-04T12:41:00Z">
        <w:r w:rsidR="00606566">
          <w:t>)</w:t>
        </w:r>
      </w:ins>
      <w:r>
        <w:t xml:space="preserve"> activity, to resume a suspended scheduled MDCA activity, to cancel a scheduled MDCA activity, to configure the cycle of MDCA activity. </w:t>
      </w:r>
    </w:p>
    <w:p w14:paraId="71579D13" w14:textId="03C6D582" w:rsidR="00C46764" w:rsidRPr="00DE54AA" w:rsidRDefault="00C46764" w:rsidP="00A577AE">
      <w:pPr>
        <w:pStyle w:val="Heading4"/>
      </w:pPr>
      <w:bookmarkStart w:id="563" w:name="_Toc129028445"/>
      <w:bookmarkStart w:id="564" w:name="_Toc129029974"/>
      <w:bookmarkStart w:id="565" w:name="_Toc129155842"/>
      <w:r>
        <w:t>5.1.6</w:t>
      </w:r>
      <w:r>
        <w:rPr>
          <w:lang w:val="en-US"/>
        </w:rPr>
        <w:t>.</w:t>
      </w:r>
      <w:r>
        <w:t>4</w:t>
      </w:r>
      <w:r w:rsidRPr="00DE54AA">
        <w:tab/>
        <w:t>Possible solutions</w:t>
      </w:r>
      <w:bookmarkEnd w:id="563"/>
      <w:bookmarkEnd w:id="564"/>
      <w:bookmarkEnd w:id="565"/>
    </w:p>
    <w:p w14:paraId="5CD071C9" w14:textId="23369FC7" w:rsidR="00A320E7" w:rsidRPr="00367470" w:rsidRDefault="00A320E7" w:rsidP="00A577AE">
      <w:pPr>
        <w:pStyle w:val="Heading5"/>
      </w:pPr>
      <w:bookmarkStart w:id="566" w:name="_Toc129028446"/>
      <w:bookmarkStart w:id="567" w:name="_Toc129029975"/>
      <w:bookmarkStart w:id="568" w:name="_Toc129155843"/>
      <w:r w:rsidRPr="00367470">
        <w:t>5.</w:t>
      </w:r>
      <w:r>
        <w:t>1.6</w:t>
      </w:r>
      <w:r w:rsidRPr="00367470">
        <w:t>.</w:t>
      </w:r>
      <w:r>
        <w:t>4</w:t>
      </w:r>
      <w:r w:rsidRPr="00367470">
        <w:t>.</w:t>
      </w:r>
      <w:r>
        <w:t>1</w:t>
      </w:r>
      <w:r w:rsidRPr="00367470">
        <w:tab/>
        <w:t xml:space="preserve"> </w:t>
      </w:r>
      <w:r>
        <w:t>Possible solution for t</w:t>
      </w:r>
      <w:r>
        <w:rPr>
          <w:rFonts w:cs="Arial"/>
          <w:color w:val="000000"/>
        </w:rPr>
        <w:t>raining data effectiveness reporting</w:t>
      </w:r>
      <w:bookmarkEnd w:id="566"/>
      <w:bookmarkEnd w:id="567"/>
      <w:bookmarkEnd w:id="568"/>
    </w:p>
    <w:p w14:paraId="43AA1D9C" w14:textId="6EC9606E" w:rsidR="00A320E7" w:rsidRDefault="00A320E7" w:rsidP="00A320E7">
      <w:r>
        <w:t xml:space="preserve">Introduce an information Element (e.g., instance of IOC or a dataType) for interaction between ML training MnS producer and consumer: </w:t>
      </w:r>
      <w:r w:rsidRPr="00877574">
        <w:t>TrainingDataEffectivenessReport</w:t>
      </w:r>
      <w:r>
        <w:t xml:space="preserve"> - this information element may</w:t>
      </w:r>
      <w:r w:rsidRPr="00A10417">
        <w:t xml:space="preserve"> represent </w:t>
      </w:r>
      <w:r>
        <w:t xml:space="preserve">model training </w:t>
      </w:r>
      <w:r w:rsidRPr="00A10417">
        <w:t>effectiveness</w:t>
      </w:r>
      <w:r>
        <w:t xml:space="preserve"> information of </w:t>
      </w:r>
      <w:r w:rsidRPr="00A10417">
        <w:t>the</w:t>
      </w:r>
      <w:r>
        <w:t xml:space="preserve"> related</w:t>
      </w:r>
      <w:r w:rsidRPr="00A10417">
        <w:t xml:space="preserve"> training data.</w:t>
      </w:r>
    </w:p>
    <w:p w14:paraId="703ED198" w14:textId="77777777" w:rsidR="00A320E7" w:rsidRDefault="00A320E7" w:rsidP="00A320E7">
      <w:pPr>
        <w:ind w:left="630" w:hanging="270"/>
      </w:pPr>
      <w:r>
        <w:t xml:space="preserve">1)  Introduce a control information element (e.g., an indication flag) in the </w:t>
      </w:r>
      <w:r w:rsidRPr="005C4BBE">
        <w:t xml:space="preserve">MLTrainingRequest </w:t>
      </w:r>
      <w:r>
        <w:t xml:space="preserve">IOC (see TS 28.105 [4]) to enable consumer to request </w:t>
      </w:r>
      <w:r w:rsidRPr="00A10417">
        <w:t>training data effectiveness report</w:t>
      </w:r>
      <w:r>
        <w:t xml:space="preserve">. </w:t>
      </w:r>
      <w:r w:rsidRPr="00A10417">
        <w:t xml:space="preserve">When the training data effectiveness report is enabled, the </w:t>
      </w:r>
      <w:r>
        <w:t xml:space="preserve">training data effectiveness </w:t>
      </w:r>
      <w:r w:rsidRPr="00A10417">
        <w:t xml:space="preserve">report </w:t>
      </w:r>
      <w:r>
        <w:t>may</w:t>
      </w:r>
      <w:r w:rsidRPr="00A10417">
        <w:t xml:space="preserve"> be included as part of MOI of MLTrainingReport</w:t>
      </w:r>
      <w:r>
        <w:t xml:space="preserve">. </w:t>
      </w:r>
    </w:p>
    <w:p w14:paraId="34FBB1F3" w14:textId="77777777" w:rsidR="00A320E7" w:rsidRDefault="00A320E7" w:rsidP="00A320E7">
      <w:pPr>
        <w:ind w:left="630" w:hanging="270"/>
      </w:pPr>
      <w:r>
        <w:t>2) The information Element (</w:t>
      </w:r>
      <w:r w:rsidRPr="005C4BBE">
        <w:t>TrainingDataEffectivenessReport</w:t>
      </w:r>
      <w:r>
        <w:t xml:space="preserve">) may contain the following attributes: </w:t>
      </w:r>
    </w:p>
    <w:p w14:paraId="36E68953" w14:textId="77777777" w:rsidR="00A320E7" w:rsidRPr="005C4BBE" w:rsidRDefault="00A320E7" w:rsidP="00A320E7">
      <w:pPr>
        <w:ind w:left="990" w:hanging="270"/>
      </w:pPr>
      <w:r>
        <w:lastRenderedPageBreak/>
        <w:t>-    An attribute to indicate</w:t>
      </w:r>
      <w:r w:rsidRPr="005C4BBE">
        <w:t xml:space="preserve"> the overall status of report regarding training data instance effectiveness request, </w:t>
      </w:r>
      <w:r w:rsidRPr="00877574">
        <w:t xml:space="preserve">it </w:t>
      </w:r>
      <w:r>
        <w:t>can be</w:t>
      </w:r>
      <w:r w:rsidRPr="00877574">
        <w:t xml:space="preserve"> a list of enumerations</w:t>
      </w:r>
      <w:r w:rsidRPr="005C4BBE">
        <w:t xml:space="preserve">: </w:t>
      </w:r>
    </w:p>
    <w:p w14:paraId="452F0B05" w14:textId="77777777" w:rsidR="00A320E7" w:rsidRPr="005C4BBE" w:rsidRDefault="00A320E7" w:rsidP="00A320E7">
      <w:pPr>
        <w:ind w:left="990" w:hanging="270"/>
      </w:pPr>
      <w:r>
        <w:t xml:space="preserve">     &gt; </w:t>
      </w:r>
      <w:r w:rsidRPr="005C4BBE">
        <w:t>SUCCESSFUL indicates the request is successful, and report is generated.</w:t>
      </w:r>
    </w:p>
    <w:p w14:paraId="38C69ECD" w14:textId="77777777" w:rsidR="00A320E7" w:rsidRPr="005C4BBE" w:rsidRDefault="00A320E7" w:rsidP="00A320E7">
      <w:pPr>
        <w:ind w:left="990" w:hanging="270"/>
      </w:pPr>
      <w:r>
        <w:t xml:space="preserve">     &gt; </w:t>
      </w:r>
      <w:r w:rsidRPr="005C4BBE">
        <w:t xml:space="preserve">UNSUCCESSFUL indicates the request is </w:t>
      </w:r>
      <w:r>
        <w:t>failed</w:t>
      </w:r>
      <w:r w:rsidRPr="005C4BBE">
        <w:t>.</w:t>
      </w:r>
    </w:p>
    <w:p w14:paraId="36C6EC19" w14:textId="77777777" w:rsidR="00A320E7" w:rsidRPr="005C4BBE" w:rsidRDefault="00A320E7" w:rsidP="00A320E7">
      <w:pPr>
        <w:ind w:left="990" w:hanging="270"/>
      </w:pPr>
      <w:r>
        <w:t xml:space="preserve">     &gt; </w:t>
      </w:r>
      <w:r w:rsidRPr="005C4BBE">
        <w:t>PARTIAL_SUCCESSFUL indicates request is partially successful, and report is generated.</w:t>
      </w:r>
    </w:p>
    <w:p w14:paraId="085C5BD1" w14:textId="77777777" w:rsidR="00A320E7" w:rsidRPr="005C4BBE" w:rsidRDefault="00A320E7" w:rsidP="00A320E7">
      <w:pPr>
        <w:ind w:left="990" w:hanging="270"/>
      </w:pPr>
      <w:r>
        <w:t xml:space="preserve">     &gt; </w:t>
      </w:r>
      <w:r w:rsidRPr="005C4BBE">
        <w:t>NOTSUPPORT indicates the training data effectiveness request is not supported.</w:t>
      </w:r>
    </w:p>
    <w:p w14:paraId="5A3B2782" w14:textId="77777777" w:rsidR="00A320E7" w:rsidRPr="005C4BBE" w:rsidRDefault="00A320E7" w:rsidP="00A320E7">
      <w:pPr>
        <w:ind w:left="990" w:hanging="270"/>
      </w:pPr>
      <w:r>
        <w:t>-    An</w:t>
      </w:r>
      <w:r w:rsidRPr="005C4BBE">
        <w:t xml:space="preserve"> attribute </w:t>
      </w:r>
      <w:r>
        <w:t>to</w:t>
      </w:r>
      <w:r w:rsidRPr="005C4BBE">
        <w:t xml:space="preserve"> represent the overall effectiveness information. </w:t>
      </w:r>
    </w:p>
    <w:p w14:paraId="2A67841D" w14:textId="77777777" w:rsidR="00A320E7" w:rsidRPr="005C4BBE" w:rsidRDefault="00A320E7" w:rsidP="00A320E7">
      <w:pPr>
        <w:ind w:left="990" w:hanging="270"/>
      </w:pPr>
      <w:r>
        <w:t>-    An</w:t>
      </w:r>
      <w:r w:rsidRPr="00877574">
        <w:t xml:space="preserve"> attribute </w:t>
      </w:r>
      <w:r>
        <w:t>to</w:t>
      </w:r>
      <w:r w:rsidRPr="00877574">
        <w:t xml:space="preserve"> represent </w:t>
      </w:r>
      <w:r w:rsidRPr="005C4BBE">
        <w:t xml:space="preserve">the type of effectiveness is modelled, it </w:t>
      </w:r>
      <w:r>
        <w:t>can be</w:t>
      </w:r>
      <w:r w:rsidRPr="005C4BBE">
        <w:t xml:space="preserve"> a list of enumerations:</w:t>
      </w:r>
    </w:p>
    <w:p w14:paraId="604416DD" w14:textId="77777777" w:rsidR="00A320E7" w:rsidRPr="005C4BBE" w:rsidRDefault="00A320E7" w:rsidP="00A320E7">
      <w:pPr>
        <w:ind w:left="990" w:hanging="270"/>
      </w:pPr>
      <w:r>
        <w:t xml:space="preserve">     &gt; </w:t>
      </w:r>
      <w:r w:rsidRPr="005C4BBE">
        <w:t>BINARY indicates the training data instance is useful or not useful,</w:t>
      </w:r>
    </w:p>
    <w:p w14:paraId="2F2DFD52" w14:textId="6C41A1CC" w:rsidR="00A320E7" w:rsidRPr="005C4BBE" w:rsidRDefault="00A320E7" w:rsidP="00A320E7">
      <w:pPr>
        <w:ind w:left="990" w:hanging="270"/>
      </w:pPr>
      <w:r>
        <w:t xml:space="preserve">     &gt; </w:t>
      </w:r>
      <w:r w:rsidRPr="005C4BBE">
        <w:t>WEIGHT indicates the</w:t>
      </w:r>
      <w:r>
        <w:t xml:space="preserve"> </w:t>
      </w:r>
      <w:r w:rsidRPr="005C4BBE">
        <w:t>training data instance contribution measure</w:t>
      </w:r>
      <w:r>
        <w:t>d</w:t>
      </w:r>
      <w:r w:rsidRPr="005C4BBE">
        <w:t xml:space="preserve"> by weights </w:t>
      </w:r>
      <w:r>
        <w:t>(e.g.</w:t>
      </w:r>
      <w:ins w:id="569" w:author="NEC_Hassan Al-Kanani" w:date="2023-04-05T16:07:00Z">
        <w:r w:rsidR="003A0F83">
          <w:t>,</w:t>
        </w:r>
      </w:ins>
      <w:r w:rsidRPr="005C4BBE">
        <w:t xml:space="preserve"> 0 to 1</w:t>
      </w:r>
      <w:r>
        <w:t>)</w:t>
      </w:r>
      <w:r w:rsidRPr="005C4BBE">
        <w:t>.</w:t>
      </w:r>
    </w:p>
    <w:p w14:paraId="0A167AD6" w14:textId="6E93FA79" w:rsidR="000151EE" w:rsidRDefault="00A320E7" w:rsidP="00A320E7">
      <w:pPr>
        <w:ind w:left="990" w:hanging="270"/>
      </w:pPr>
      <w:r>
        <w:t>-    a</w:t>
      </w:r>
      <w:r w:rsidRPr="005C4BBE">
        <w:t xml:space="preserve"> "_linkToReportFiles" attribute </w:t>
      </w:r>
      <w:r>
        <w:t>may</w:t>
      </w:r>
      <w:r w:rsidRPr="005C4BBE">
        <w:t xml:space="preserve"> </w:t>
      </w:r>
      <w:r>
        <w:t xml:space="preserve">optionally </w:t>
      </w:r>
      <w:r w:rsidRPr="005C4BBE">
        <w:t>be supported</w:t>
      </w:r>
    </w:p>
    <w:p w14:paraId="4F9BF592" w14:textId="1BE70E26" w:rsidR="00B04450" w:rsidRPr="00367470" w:rsidRDefault="00B04450" w:rsidP="00A320E7">
      <w:pPr>
        <w:pStyle w:val="Heading5"/>
      </w:pPr>
      <w:bookmarkStart w:id="570" w:name="_Toc129028447"/>
      <w:bookmarkStart w:id="571" w:name="_Toc129029976"/>
      <w:bookmarkStart w:id="572" w:name="_Toc129155844"/>
      <w:r w:rsidRPr="00367470">
        <w:t>5.</w:t>
      </w:r>
      <w:r>
        <w:t>1.6</w:t>
      </w:r>
      <w:r w:rsidRPr="00367470">
        <w:t>.</w:t>
      </w:r>
      <w:r>
        <w:t>4</w:t>
      </w:r>
      <w:r w:rsidRPr="00367470">
        <w:t>.</w:t>
      </w:r>
      <w:r>
        <w:t>2</w:t>
      </w:r>
      <w:r w:rsidRPr="00367470">
        <w:tab/>
        <w:t xml:space="preserve"> </w:t>
      </w:r>
      <w:r>
        <w:t>Possible solution for t</w:t>
      </w:r>
      <w:r>
        <w:rPr>
          <w:rFonts w:cs="Arial"/>
          <w:color w:val="000000"/>
        </w:rPr>
        <w:t>raining data effectiveness analytics</w:t>
      </w:r>
      <w:bookmarkEnd w:id="570"/>
      <w:bookmarkEnd w:id="571"/>
      <w:bookmarkEnd w:id="572"/>
    </w:p>
    <w:p w14:paraId="2D28D1D5" w14:textId="77777777" w:rsidR="00B04450" w:rsidRDefault="00B04450" w:rsidP="00B04450">
      <w:r>
        <w:t>Th</w:t>
      </w:r>
      <w:r>
        <w:rPr>
          <w:rFonts w:hint="eastAsia"/>
        </w:rPr>
        <w:t>e</w:t>
      </w:r>
      <w:r>
        <w:t xml:space="preserve"> solution may use a capability (Effective Training Data Pattern Analytics) in ML training MnS producer</w:t>
      </w:r>
      <w:r w:rsidRPr="00A10417">
        <w:t xml:space="preserve">. </w:t>
      </w:r>
    </w:p>
    <w:p w14:paraId="1206B285" w14:textId="77777777" w:rsidR="00B04450" w:rsidRDefault="00B04450" w:rsidP="00B04450">
      <w:pPr>
        <w:ind w:left="630" w:hanging="270"/>
      </w:pPr>
      <w:r>
        <w:t>1)  An MnS consumer may request the MnS producer to identify a pattern of the data used for training which contribute the most to the training process (e.g., input data that results in significant gradient changes)</w:t>
      </w:r>
    </w:p>
    <w:p w14:paraId="25FB5F80" w14:textId="77777777" w:rsidR="00B04450" w:rsidRDefault="00B04450" w:rsidP="00B04450">
      <w:pPr>
        <w:ind w:left="990" w:hanging="270"/>
      </w:pPr>
      <w:r>
        <w:t>-  The consumer may specify in the request if the most effective training data may be derived for:</w:t>
      </w:r>
    </w:p>
    <w:p w14:paraId="378B7A68" w14:textId="77777777" w:rsidR="00B04450" w:rsidRDefault="00B04450" w:rsidP="00B04450">
      <w:pPr>
        <w:pStyle w:val="ListParagraph"/>
        <w:spacing w:after="0"/>
        <w:ind w:left="1260" w:firstLineChars="0" w:firstLine="0"/>
        <w:jc w:val="both"/>
      </w:pPr>
      <w:r>
        <w:t>&gt; specific version of an ML model,</w:t>
      </w:r>
    </w:p>
    <w:p w14:paraId="7CE3B780" w14:textId="77777777" w:rsidR="00B04450" w:rsidRDefault="00B04450" w:rsidP="00B04450">
      <w:pPr>
        <w:pStyle w:val="ListParagraph"/>
        <w:spacing w:after="0"/>
        <w:ind w:left="1260" w:firstLineChars="0" w:firstLine="0"/>
        <w:jc w:val="both"/>
      </w:pPr>
      <w:r>
        <w:t>&gt; for all versions of an ML model, or</w:t>
      </w:r>
    </w:p>
    <w:p w14:paraId="4703B3E4" w14:textId="71444D9A" w:rsidR="00B04450" w:rsidRDefault="00B04450" w:rsidP="00B04450">
      <w:pPr>
        <w:pStyle w:val="ListParagraph"/>
        <w:spacing w:after="0"/>
        <w:ind w:left="1260" w:firstLineChars="0" w:firstLine="0"/>
        <w:jc w:val="both"/>
        <w:rPr>
          <w:ins w:id="573" w:author="NEC_Hassan Al-Kanani" w:date="2023-04-05T16:08:00Z"/>
        </w:rPr>
      </w:pPr>
      <w:r>
        <w:t>&gt; for all ML models related to a use case/problem</w:t>
      </w:r>
      <w:ins w:id="574" w:author="NEC_Hassan Al-Kanani" w:date="2023-04-04T13:03:00Z">
        <w:r w:rsidR="00012F42">
          <w:t>.</w:t>
        </w:r>
      </w:ins>
      <w:r>
        <w:t xml:space="preserve"> </w:t>
      </w:r>
    </w:p>
    <w:p w14:paraId="6461FADD" w14:textId="77777777" w:rsidR="003A0F83" w:rsidRDefault="003A0F83" w:rsidP="00B04450">
      <w:pPr>
        <w:pStyle w:val="ListParagraph"/>
        <w:spacing w:after="0"/>
        <w:ind w:left="1260" w:firstLineChars="0" w:firstLine="0"/>
        <w:jc w:val="both"/>
      </w:pPr>
    </w:p>
    <w:p w14:paraId="74191E8C" w14:textId="77777777" w:rsidR="00B04450" w:rsidRDefault="00B04450" w:rsidP="00B04450">
      <w:pPr>
        <w:ind w:left="630" w:hanging="270"/>
      </w:pPr>
      <w:r>
        <w:t xml:space="preserve">2)  The </w:t>
      </w:r>
      <w:del w:id="575" w:author="NEC_Hassan Al-Kanani" w:date="2023-04-04T13:03:00Z">
        <w:r w:rsidDel="00012F42">
          <w:delText xml:space="preserve"> </w:delText>
        </w:r>
      </w:del>
      <w:r>
        <w:t xml:space="preserve">Effective Training Data Pattern Analytics capability may derive and provide the pattern of the data used for training which contribute the most to the training process, i.e. effectiveTrainingDataPattern. Such pattern may comprise the following information (or any combination of the following information): </w:t>
      </w:r>
    </w:p>
    <w:p w14:paraId="02B5D035" w14:textId="160299CA" w:rsidR="00B04450" w:rsidRDefault="00B04450" w:rsidP="00B04450">
      <w:pPr>
        <w:ind w:left="990" w:hanging="270"/>
      </w:pPr>
      <w:r>
        <w:t>-</w:t>
      </w:r>
      <w:r w:rsidR="00866A7C">
        <w:tab/>
      </w:r>
      <w:r>
        <w:t>Set of data features which when used simultaneously (in combination) as input to model training have the significant effectiveness on the training process. This can be expressed by the list of e.g. DN (distinguished names) of performance metric or KPI that is the most significant for model training</w:t>
      </w:r>
      <w:r w:rsidR="00866A7C">
        <w:t>,</w:t>
      </w:r>
      <w:r>
        <w:t xml:space="preserve"> </w:t>
      </w:r>
    </w:p>
    <w:p w14:paraId="140131BC" w14:textId="78258501" w:rsidR="00B04450" w:rsidRDefault="00B04450" w:rsidP="00B04450">
      <w:pPr>
        <w:ind w:left="990" w:hanging="270"/>
      </w:pPr>
      <w:r>
        <w:t>-</w:t>
      </w:r>
      <w:r w:rsidR="00866A7C">
        <w:tab/>
      </w:r>
      <w:r>
        <w:t>The list of</w:t>
      </w:r>
      <w:del w:id="576" w:author="NEC_Hassan Al-Kanani" w:date="2023-04-04T13:36:00Z">
        <w:r w:rsidDel="00E279B2">
          <w:delText xml:space="preserve"> </w:delText>
        </w:r>
      </w:del>
      <w:r>
        <w:t xml:space="preserve"> DN (distinguished names) of the network objects from which the most effective data features have been collected</w:t>
      </w:r>
      <w:r w:rsidR="00866A7C">
        <w:t>,</w:t>
      </w:r>
    </w:p>
    <w:p w14:paraId="0CDDC0C9" w14:textId="24320CA9" w:rsidR="00B04450" w:rsidRDefault="00B04450" w:rsidP="00B04450">
      <w:pPr>
        <w:ind w:left="990" w:hanging="270"/>
      </w:pPr>
      <w:r>
        <w:t>-</w:t>
      </w:r>
      <w:r w:rsidR="00866A7C">
        <w:tab/>
      </w:r>
      <w:r>
        <w:t>The description of area from which the most effective data features have been collected, this can be expressed by e.g., list of cells (E-UTRAN-CGI or NG-RAN CGI), list of tracking area (identified by TAC – Tracking Area Code)</w:t>
      </w:r>
      <w:r w:rsidR="00866A7C">
        <w:t>,</w:t>
      </w:r>
    </w:p>
    <w:p w14:paraId="32398E13" w14:textId="1DF933D9" w:rsidR="00B04450" w:rsidRDefault="00B04450" w:rsidP="00B04450">
      <w:pPr>
        <w:ind w:left="990" w:hanging="270"/>
      </w:pPr>
      <w:r>
        <w:t>-</w:t>
      </w:r>
      <w:r w:rsidR="00866A7C">
        <w:tab/>
      </w:r>
      <w:r>
        <w:t>The information on geographical location of the network objects from which the most effective data features have been collected (e.g., latitude and longitude) or the larger geographical area info specified by convex polygon. See TS 28.622 [13]</w:t>
      </w:r>
      <w:r w:rsidR="00866A7C">
        <w:t>,</w:t>
      </w:r>
    </w:p>
    <w:p w14:paraId="650C4B70" w14:textId="39F6ADB1" w:rsidR="00B04450" w:rsidRDefault="00B04450" w:rsidP="00B04450">
      <w:pPr>
        <w:ind w:left="990" w:hanging="270"/>
      </w:pPr>
      <w:r>
        <w:t>-</w:t>
      </w:r>
      <w:r w:rsidR="00866A7C">
        <w:tab/>
      </w:r>
      <w:r>
        <w:t>The time window(s) in which the most effective data features have been collected</w:t>
      </w:r>
      <w:r w:rsidR="00866A7C">
        <w:t>,</w:t>
      </w:r>
    </w:p>
    <w:p w14:paraId="23B6EE0B" w14:textId="42F1604D" w:rsidR="00B04450" w:rsidRDefault="00B04450" w:rsidP="00B04450">
      <w:pPr>
        <w:ind w:left="990" w:hanging="270"/>
      </w:pPr>
      <w:r>
        <w:t>-</w:t>
      </w:r>
      <w:r w:rsidR="00866A7C">
        <w:tab/>
      </w:r>
      <w:r>
        <w:t>T</w:t>
      </w:r>
      <w:r w:rsidRPr="005C4BBE">
        <w:t xml:space="preserve">he effectiveness information of data as per </w:t>
      </w:r>
      <w:r>
        <w:t xml:space="preserve">data </w:t>
      </w:r>
      <w:r w:rsidRPr="005C4BBE">
        <w:t xml:space="preserve">source (e.g., producer provided, or consumer provided). </w:t>
      </w:r>
    </w:p>
    <w:p w14:paraId="3BD6D41E" w14:textId="59045DCC" w:rsidR="00B04450" w:rsidRDefault="00B04450" w:rsidP="00B04450">
      <w:pPr>
        <w:autoSpaceDE w:val="0"/>
        <w:autoSpaceDN w:val="0"/>
        <w:adjustRightInd w:val="0"/>
        <w:ind w:left="360"/>
        <w:jc w:val="both"/>
        <w:rPr>
          <w:lang w:eastAsia="zh-CN"/>
        </w:rPr>
      </w:pPr>
      <w:r>
        <w:rPr>
          <w:lang w:eastAsia="zh-CN"/>
        </w:rPr>
        <w:t xml:space="preserve">The </w:t>
      </w:r>
      <w:r>
        <w:t>effectiveTrainingDataPattern</w:t>
      </w:r>
      <w:r w:rsidRPr="0034571C">
        <w:rPr>
          <w:lang w:eastAsia="zh-CN"/>
        </w:rPr>
        <w:t xml:space="preserve"> is d</w:t>
      </w:r>
      <w:r>
        <w:rPr>
          <w:lang w:eastAsia="zh-CN"/>
        </w:rPr>
        <w:t>erived</w:t>
      </w:r>
      <w:r w:rsidRPr="0034571C">
        <w:rPr>
          <w:lang w:eastAsia="zh-CN"/>
        </w:rPr>
        <w:t xml:space="preserve"> by learning the</w:t>
      </w:r>
      <w:r>
        <w:rPr>
          <w:lang w:eastAsia="zh-CN"/>
        </w:rPr>
        <w:t xml:space="preserve"> associations between the data instance importance during ML model training and the context (e.g.</w:t>
      </w:r>
      <w:ins w:id="577" w:author="NEC_Hassan Al-Kanani" w:date="2023-04-05T16:08:00Z">
        <w:r w:rsidR="003A0F83">
          <w:rPr>
            <w:lang w:eastAsia="zh-CN"/>
          </w:rPr>
          <w:t>,</w:t>
        </w:r>
      </w:ins>
      <w:r>
        <w:rPr>
          <w:lang w:eastAsia="zh-CN"/>
        </w:rPr>
        <w:t xml:space="preserve"> time or geo-location) in which the given data instance has been collected</w:t>
      </w:r>
      <w:r w:rsidRPr="0034571C">
        <w:rPr>
          <w:lang w:eastAsia="zh-CN"/>
        </w:rPr>
        <w:t>.</w:t>
      </w:r>
      <w:r>
        <w:rPr>
          <w:lang w:eastAsia="zh-CN"/>
        </w:rPr>
        <w:t xml:space="preserve"> </w:t>
      </w:r>
    </w:p>
    <w:p w14:paraId="3B945E9C" w14:textId="77777777" w:rsidR="00B04450" w:rsidRDefault="00B04450" w:rsidP="00B04450">
      <w:pPr>
        <w:ind w:left="630" w:hanging="270"/>
      </w:pPr>
      <w:r>
        <w:t xml:space="preserve">3)  The output of the analytics may be represented by an information element (IOC or DataType), e,g., effectiveTrainingDataPattern, which may be part of </w:t>
      </w:r>
      <w:r>
        <w:rPr>
          <w:lang w:eastAsia="zh-CN"/>
        </w:rPr>
        <w:t>the MLEntity &lt;&lt;datatype&gt;&gt;, see TS 28.105 [4]. This information element may include the following attributes:</w:t>
      </w:r>
      <w:r>
        <w:t xml:space="preserve">  </w:t>
      </w:r>
    </w:p>
    <w:p w14:paraId="45FE6D19" w14:textId="740760B5" w:rsidR="00B04450" w:rsidRDefault="00B04450" w:rsidP="00B04450">
      <w:pPr>
        <w:ind w:left="990" w:hanging="270"/>
      </w:pPr>
      <w:r>
        <w:t>-</w:t>
      </w:r>
      <w:r w:rsidR="00866A7C">
        <w:tab/>
      </w:r>
      <w:r>
        <w:t>combination of the data features with the most effect on the ML training,</w:t>
      </w:r>
    </w:p>
    <w:p w14:paraId="4CAC3D89" w14:textId="21128331" w:rsidR="00B04450" w:rsidRDefault="00B04450" w:rsidP="00B04450">
      <w:pPr>
        <w:ind w:left="990" w:hanging="270"/>
      </w:pPr>
      <w:r>
        <w:lastRenderedPageBreak/>
        <w:t>-</w:t>
      </w:r>
      <w:r w:rsidR="00866A7C">
        <w:tab/>
      </w:r>
      <w:r>
        <w:t>list of network objects from which the effective data has been collected,</w:t>
      </w:r>
    </w:p>
    <w:p w14:paraId="06C1885D" w14:textId="79EDC1BA" w:rsidR="00B04450" w:rsidRDefault="00B04450" w:rsidP="00B04450">
      <w:pPr>
        <w:ind w:left="990" w:hanging="270"/>
      </w:pPr>
      <w:r>
        <w:t>-</w:t>
      </w:r>
      <w:r w:rsidR="00866A7C">
        <w:tab/>
      </w:r>
      <w:r>
        <w:t>description of geographical location or area from which the effective data has been collected,</w:t>
      </w:r>
    </w:p>
    <w:p w14:paraId="49991839" w14:textId="5B09C0BB" w:rsidR="00B04450" w:rsidRDefault="00B04450" w:rsidP="00B04450">
      <w:pPr>
        <w:ind w:left="990" w:hanging="270"/>
      </w:pPr>
      <w:r>
        <w:t>-</w:t>
      </w:r>
      <w:r w:rsidR="00866A7C">
        <w:tab/>
      </w:r>
      <w:r>
        <w:t>time instance or period in which the effective data has been collected,</w:t>
      </w:r>
    </w:p>
    <w:p w14:paraId="114324A4" w14:textId="12BF5993" w:rsidR="00B04450" w:rsidRDefault="00B04450" w:rsidP="00B04450">
      <w:pPr>
        <w:ind w:left="990" w:hanging="270"/>
      </w:pPr>
      <w:r>
        <w:t>-</w:t>
      </w:r>
      <w:r w:rsidR="00866A7C">
        <w:tab/>
      </w:r>
      <w:r>
        <w:t>any combination of the attribute listed above (e.g., effective Network Objects and effective Time indicating network objects and time from which the effective data has been collected)</w:t>
      </w:r>
      <w:r w:rsidR="00866A7C">
        <w:t>.</w:t>
      </w:r>
      <w:r>
        <w:t xml:space="preserve">  </w:t>
      </w:r>
    </w:p>
    <w:p w14:paraId="4931E554" w14:textId="4031A391" w:rsidR="00C46764" w:rsidRPr="00367470" w:rsidRDefault="00C46764" w:rsidP="00A577AE">
      <w:pPr>
        <w:pStyle w:val="Heading5"/>
      </w:pPr>
      <w:bookmarkStart w:id="578" w:name="_Toc129028448"/>
      <w:bookmarkStart w:id="579" w:name="_Toc129029977"/>
      <w:bookmarkStart w:id="580" w:name="_Toc129155845"/>
      <w:r w:rsidRPr="00367470">
        <w:t>5.</w:t>
      </w:r>
      <w:r>
        <w:t>1.6</w:t>
      </w:r>
      <w:r w:rsidRPr="00367470">
        <w:t>.</w:t>
      </w:r>
      <w:r>
        <w:t>4</w:t>
      </w:r>
      <w:r w:rsidRPr="00367470">
        <w:t>.</w:t>
      </w:r>
      <w:r>
        <w:t>3</w:t>
      </w:r>
      <w:r w:rsidRPr="00367470">
        <w:tab/>
        <w:t xml:space="preserve"> </w:t>
      </w:r>
      <w:bookmarkStart w:id="581" w:name="_Hlk131603396"/>
      <w:r w:rsidR="00B04450">
        <w:t>P</w:t>
      </w:r>
      <w:r>
        <w:t>ossible solution for measurement</w:t>
      </w:r>
      <w:r>
        <w:rPr>
          <w:rFonts w:cs="Arial"/>
          <w:color w:val="000000"/>
        </w:rPr>
        <w:t xml:space="preserve"> data correlation analytics</w:t>
      </w:r>
      <w:bookmarkEnd w:id="578"/>
      <w:bookmarkEnd w:id="579"/>
      <w:bookmarkEnd w:id="580"/>
      <w:r>
        <w:rPr>
          <w:rFonts w:cs="Arial"/>
          <w:color w:val="000000"/>
        </w:rPr>
        <w:t xml:space="preserve"> </w:t>
      </w:r>
      <w:bookmarkEnd w:id="581"/>
    </w:p>
    <w:p w14:paraId="1A379212" w14:textId="0E03357C" w:rsidR="00C46764" w:rsidRDefault="00C46764" w:rsidP="00C46764">
      <w:r>
        <w:t>Th</w:t>
      </w:r>
      <w:r>
        <w:rPr>
          <w:rFonts w:hint="eastAsia"/>
        </w:rPr>
        <w:t>e</w:t>
      </w:r>
      <w:r>
        <w:t xml:space="preserve"> solution may </w:t>
      </w:r>
      <w:r w:rsidRPr="004F5F11">
        <w:t xml:space="preserve">enable the ML MnS producer to support (with or without scheduled) measurement data correlation analytics via configuration, request from consumer. The high-level description of the proposed solution is illustrated by Figure </w:t>
      </w:r>
      <w:r w:rsidRPr="00367470">
        <w:t>5.</w:t>
      </w:r>
      <w:r>
        <w:t>1.6</w:t>
      </w:r>
      <w:r w:rsidRPr="00367470">
        <w:t>.</w:t>
      </w:r>
      <w:r>
        <w:t>4</w:t>
      </w:r>
      <w:r w:rsidRPr="00367470">
        <w:t>.</w:t>
      </w:r>
      <w:r>
        <w:t>3</w:t>
      </w:r>
      <w:r w:rsidRPr="004F5F11">
        <w:t>-1</w:t>
      </w:r>
      <w:r w:rsidRPr="00A10417">
        <w:t xml:space="preserve">. </w:t>
      </w:r>
    </w:p>
    <w:p w14:paraId="60EB8C1C" w14:textId="7D3495D1" w:rsidR="00C46764" w:rsidRDefault="00C46764" w:rsidP="00C46764">
      <w:pPr>
        <w:keepNext/>
        <w:ind w:left="360"/>
        <w:jc w:val="both"/>
      </w:pPr>
      <w:r w:rsidRPr="00060289">
        <w:rPr>
          <w:noProof/>
        </w:rPr>
        <w:drawing>
          <wp:inline distT="0" distB="0" distL="0" distR="0" wp14:anchorId="3550A1B0" wp14:editId="74EB2D45">
            <wp:extent cx="5165090" cy="1621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5090" cy="1621790"/>
                    </a:xfrm>
                    <a:prstGeom prst="rect">
                      <a:avLst/>
                    </a:prstGeom>
                    <a:noFill/>
                    <a:ln>
                      <a:noFill/>
                    </a:ln>
                  </pic:spPr>
                </pic:pic>
              </a:graphicData>
            </a:graphic>
          </wp:inline>
        </w:drawing>
      </w:r>
    </w:p>
    <w:p w14:paraId="476B0AA1" w14:textId="4022B3B5" w:rsidR="00C46764" w:rsidRDefault="00C46764" w:rsidP="00C46764">
      <w:pPr>
        <w:pStyle w:val="Caption"/>
        <w:jc w:val="center"/>
      </w:pPr>
      <w:bookmarkStart w:id="582" w:name="_Ref104998238"/>
      <w:r>
        <w:t xml:space="preserve">Figure </w:t>
      </w:r>
      <w:r w:rsidRPr="00367470">
        <w:t>5.</w:t>
      </w:r>
      <w:r>
        <w:t>1.6</w:t>
      </w:r>
      <w:r w:rsidRPr="00367470">
        <w:t>.</w:t>
      </w:r>
      <w:r>
        <w:t>4</w:t>
      </w:r>
      <w:r w:rsidRPr="00367470">
        <w:t>.</w:t>
      </w:r>
      <w:r>
        <w:t>3-</w:t>
      </w:r>
      <w:r>
        <w:fldChar w:fldCharType="begin"/>
      </w:r>
      <w:r>
        <w:instrText>SEQ Figure \* ARABIC</w:instrText>
      </w:r>
      <w:r>
        <w:fldChar w:fldCharType="separate"/>
      </w:r>
      <w:r>
        <w:rPr>
          <w:noProof/>
        </w:rPr>
        <w:t>1</w:t>
      </w:r>
      <w:r>
        <w:fldChar w:fldCharType="end"/>
      </w:r>
      <w:bookmarkEnd w:id="582"/>
      <w:r>
        <w:t xml:space="preserve">: High level description </w:t>
      </w:r>
      <w:ins w:id="583" w:author="NEC_Hassan Al-Kanani" w:date="2023-04-05T16:09:00Z">
        <w:r w:rsidR="003A0F83">
          <w:t xml:space="preserve">of </w:t>
        </w:r>
      </w:ins>
      <w:ins w:id="584" w:author="NEC_Hassan Al-Kanani" w:date="2023-04-05T16:10:00Z">
        <w:r w:rsidR="003A0F83">
          <w:t>the</w:t>
        </w:r>
      </w:ins>
      <w:ins w:id="585" w:author="NEC_Hassan Al-Kanani" w:date="2023-04-05T16:09:00Z">
        <w:r w:rsidR="003A0F83" w:rsidRPr="003A0F83">
          <w:t xml:space="preserve"> solution for measurement data correlation analytics</w:t>
        </w:r>
      </w:ins>
      <w:del w:id="586" w:author="NEC_Hassan Al-Kanani" w:date="2023-04-05T16:09:00Z">
        <w:r w:rsidDel="003A0F83">
          <w:delText>of the proposed solution</w:delText>
        </w:r>
      </w:del>
      <w:ins w:id="587" w:author="NEC_Hassan Al-Kanani" w:date="2023-04-05T16:10:00Z">
        <w:r w:rsidR="003A0F83">
          <w:t>.</w:t>
        </w:r>
      </w:ins>
    </w:p>
    <w:p w14:paraId="70839103" w14:textId="77777777" w:rsidR="00C46764" w:rsidRDefault="00C46764" w:rsidP="00C46764">
      <w:r>
        <w:t>The steps in the figure are explained below:</w:t>
      </w:r>
    </w:p>
    <w:p w14:paraId="025F07B8" w14:textId="5A0DACC0" w:rsidR="00C46764" w:rsidRDefault="00C46764" w:rsidP="00C46764">
      <w:pPr>
        <w:ind w:left="630" w:hanging="270"/>
      </w:pPr>
      <w:r>
        <w:t xml:space="preserve">1)  MnS consumer may request the producer to initiate the measurement data correlation analytics. The </w:t>
      </w:r>
      <w:r>
        <w:rPr>
          <w:rFonts w:hint="eastAsia"/>
          <w:lang w:eastAsia="zh-CN"/>
        </w:rPr>
        <w:t>request</w:t>
      </w:r>
      <w:r>
        <w:t xml:space="preserve"> include</w:t>
      </w:r>
      <w:r w:rsidR="00801964">
        <w:t>s</w:t>
      </w:r>
      <w:r>
        <w:t xml:space="preserve"> an indication may be an attribute (e.g. an information element, it may be named as MDCA-</w:t>
      </w:r>
      <w:r w:rsidRPr="00FD098F">
        <w:t>MeasurementDataCorrelationAnalytics</w:t>
      </w:r>
      <w:r>
        <w:t>, which may include necessary configuration for measurement data correlation analytics).</w:t>
      </w:r>
    </w:p>
    <w:p w14:paraId="12B7D96A" w14:textId="77777777" w:rsidR="00C46764" w:rsidRDefault="00C46764" w:rsidP="00C46764">
      <w:pPr>
        <w:ind w:left="630" w:hanging="270"/>
      </w:pPr>
      <w:r>
        <w:t>2)  MnS producer upon receiving the request with configuration for measurement data correlation analytics, instantiates the MOI.</w:t>
      </w:r>
    </w:p>
    <w:p w14:paraId="321C7A7F" w14:textId="77777777" w:rsidR="00C46764" w:rsidRDefault="00C46764" w:rsidP="00C46764">
      <w:pPr>
        <w:ind w:left="630" w:hanging="270"/>
      </w:pPr>
      <w:r>
        <w:t xml:space="preserve">3)  The instantiated </w:t>
      </w:r>
      <w:r w:rsidRPr="00FD098F">
        <w:t>MOI</w:t>
      </w:r>
      <w:r>
        <w:t xml:space="preserve"> takes care of the input measurement data correlation analytics as part of request handling. E.g., prepare the pipeline of data input, cleansing, measurement data correlation analytics, and report the results with correlation results, etc.</w:t>
      </w:r>
    </w:p>
    <w:p w14:paraId="09943374" w14:textId="77777777" w:rsidR="00C46764" w:rsidRDefault="00C46764" w:rsidP="00C46764">
      <w:pPr>
        <w:ind w:left="630" w:hanging="270"/>
      </w:pPr>
      <w:r>
        <w:t>4)  If the MnS may support regular renew the measurement data analytics, the MnS consumer may:</w:t>
      </w:r>
    </w:p>
    <w:p w14:paraId="1586B066" w14:textId="77777777" w:rsidR="00C46764" w:rsidRDefault="00C46764" w:rsidP="00C46764">
      <w:pPr>
        <w:ind w:left="990" w:hanging="270"/>
      </w:pPr>
      <w:r>
        <w:t>-    suspend the MDCA by update the configuration of scheduling information</w:t>
      </w:r>
      <w:r w:rsidRPr="006F6A59">
        <w:t xml:space="preserve"> </w:t>
      </w:r>
      <w:r>
        <w:t>in MnS Producer.</w:t>
      </w:r>
    </w:p>
    <w:p w14:paraId="6B2A08ED" w14:textId="77777777" w:rsidR="00C46764" w:rsidRDefault="00C46764" w:rsidP="00C46764">
      <w:pPr>
        <w:ind w:left="990" w:hanging="270"/>
      </w:pPr>
      <w:r>
        <w:t>-    cancel the scheduled MDCA by stopping ongoing correlation analytics activity and delete related configuration in MnS Producer.</w:t>
      </w:r>
    </w:p>
    <w:p w14:paraId="46A55E10" w14:textId="77777777" w:rsidR="00C46764" w:rsidRDefault="00C46764" w:rsidP="00C46764">
      <w:pPr>
        <w:ind w:left="990" w:hanging="270"/>
      </w:pPr>
      <w:r>
        <w:t>-    update the scheduled MDCA cycle by re-configure the ongoing scheduled correlation analytics activity in MnS Producer.</w:t>
      </w:r>
    </w:p>
    <w:p w14:paraId="5116704A" w14:textId="689551C4" w:rsidR="00C46764" w:rsidRDefault="00C46764" w:rsidP="00C46764">
      <w:r>
        <w:t>The configuration information Element (e.g.</w:t>
      </w:r>
      <w:ins w:id="588" w:author="NEC_Hassan Al-Kanani" w:date="2023-04-05T16:11:00Z">
        <w:r w:rsidR="003A0F83">
          <w:t>,</w:t>
        </w:r>
      </w:ins>
      <w:r>
        <w:t xml:space="preserve"> </w:t>
      </w:r>
      <w:r w:rsidRPr="00D9393B">
        <w:t>MeasurementDataCorrelationAnalytics</w:t>
      </w:r>
      <w:r>
        <w:t xml:space="preserve">) may contain the following attributes: </w:t>
      </w:r>
    </w:p>
    <w:p w14:paraId="64DEB6F9" w14:textId="77777777" w:rsidR="00C46764" w:rsidRDefault="00C46764" w:rsidP="00C46764">
      <w:pPr>
        <w:ind w:left="990" w:hanging="270"/>
      </w:pPr>
      <w:r>
        <w:t>-    An attribute may indicate the address(es) of the candidate correlated measurement data generated from MDCA activity.</w:t>
      </w:r>
    </w:p>
    <w:p w14:paraId="4F1E6478" w14:textId="77777777" w:rsidR="00C46764" w:rsidRDefault="00C46764" w:rsidP="00C46764">
      <w:pPr>
        <w:ind w:left="990" w:hanging="270"/>
      </w:pPr>
      <w:r>
        <w:t>-    An attribute may indicate the MDCA results, it may be SUCCESSFUL WITH MDCA GENERATED, FAILED DUE TO PERFORMANCE IMPACT, or other failure results.</w:t>
      </w:r>
    </w:p>
    <w:p w14:paraId="5C012CA7" w14:textId="77777777" w:rsidR="00C46764" w:rsidRDefault="00C46764" w:rsidP="00C46764">
      <w:pPr>
        <w:ind w:left="990" w:hanging="270"/>
      </w:pPr>
      <w:r>
        <w:t xml:space="preserve">-    An attribute may indicate the MDCA performance requirement. It can be a percentage which requires the performance impact of trained MLEntity with generated measurement data within the range of the </w:t>
      </w:r>
      <w:r>
        <w:lastRenderedPageBreak/>
        <w:t>performance trained with full measurement data. E.g., 5% means the model performance for the MLEntity trained with generated measurement data shall be no worse than 5% of the performance trained with full measurement data.</w:t>
      </w:r>
    </w:p>
    <w:p w14:paraId="341AF370" w14:textId="77777777" w:rsidR="00C46764" w:rsidRDefault="00C46764" w:rsidP="00C46764">
      <w:pPr>
        <w:ind w:left="990" w:hanging="270"/>
      </w:pPr>
      <w:r>
        <w:t xml:space="preserve">-    An attribute may indicate the actual MDCA performance impact. It can be a percentage which indicate the loss the model performance from trained MLEntity with generated measurement data comparison to the performance trained with full measurement data. </w:t>
      </w:r>
    </w:p>
    <w:p w14:paraId="08F9D154" w14:textId="77777777" w:rsidR="00C46764" w:rsidRDefault="00C46764" w:rsidP="00C46764">
      <w:pPr>
        <w:ind w:left="990" w:hanging="270"/>
      </w:pPr>
      <w:r>
        <w:t>-    If MnS support producer initiated regular MDCA, a scheduled MDCA activity may be enabled, a scheduling attribute may include the following attributes:</w:t>
      </w:r>
    </w:p>
    <w:p w14:paraId="72E03B7C" w14:textId="77777777" w:rsidR="00C46764" w:rsidRPr="00A458BC" w:rsidRDefault="00C46764" w:rsidP="00C46764">
      <w:pPr>
        <w:pStyle w:val="ListParagraph"/>
        <w:spacing w:after="0"/>
        <w:ind w:left="1260" w:firstLineChars="0" w:hanging="360"/>
        <w:jc w:val="both"/>
      </w:pPr>
      <w:r w:rsidRPr="00A458BC">
        <w:t xml:space="preserve">   </w:t>
      </w:r>
      <w:r>
        <w:t xml:space="preserve">&gt; An attribute may indicate </w:t>
      </w:r>
      <w:r w:rsidRPr="00A458BC">
        <w:t>how frequent the MDCA activity shall be performed, e.g., weekly, or monthly.</w:t>
      </w:r>
    </w:p>
    <w:p w14:paraId="1F56F830" w14:textId="77777777" w:rsidR="00C46764" w:rsidRPr="00A458BC" w:rsidRDefault="00C46764" w:rsidP="00C46764">
      <w:pPr>
        <w:pStyle w:val="ListParagraph"/>
        <w:spacing w:after="0"/>
        <w:ind w:left="1260" w:firstLineChars="0" w:hanging="360"/>
        <w:jc w:val="both"/>
      </w:pPr>
      <w:r w:rsidRPr="00A458BC">
        <w:t xml:space="preserve">   </w:t>
      </w:r>
      <w:r>
        <w:t>&gt;</w:t>
      </w:r>
      <w:r w:rsidRPr="00A458BC">
        <w:t xml:space="preserve"> </w:t>
      </w:r>
      <w:r>
        <w:t>O</w:t>
      </w:r>
      <w:r w:rsidRPr="00A458BC">
        <w:t>ptionally MnS consumer may indicate when to start the scheduled MDCA.</w:t>
      </w:r>
    </w:p>
    <w:p w14:paraId="667C11E4" w14:textId="77777777" w:rsidR="00C46764" w:rsidRPr="00A458BC" w:rsidRDefault="00C46764" w:rsidP="00C46764">
      <w:pPr>
        <w:pStyle w:val="ListParagraph"/>
        <w:spacing w:after="0"/>
        <w:ind w:left="1260" w:firstLineChars="0" w:hanging="360"/>
        <w:jc w:val="both"/>
        <w:rPr>
          <w:sz w:val="22"/>
          <w:lang w:val="en-US"/>
        </w:rPr>
      </w:pPr>
      <w:r w:rsidRPr="00A458BC">
        <w:t xml:space="preserve">   </w:t>
      </w:r>
      <w:r>
        <w:t xml:space="preserve">&gt; An attribute may indicate </w:t>
      </w:r>
      <w:r w:rsidRPr="00A458BC">
        <w:t>the status of current scheduledMDCA</w:t>
      </w:r>
      <w:r>
        <w:t xml:space="preserve"> as :</w:t>
      </w:r>
      <w:r w:rsidRPr="00A458BC">
        <w:rPr>
          <w:sz w:val="22"/>
          <w:lang w:val="en-US"/>
        </w:rPr>
        <w:t xml:space="preserve"> RUNNING</w:t>
      </w:r>
      <w:r>
        <w:rPr>
          <w:sz w:val="22"/>
          <w:lang w:val="en-US"/>
        </w:rPr>
        <w:t xml:space="preserve">, </w:t>
      </w:r>
      <w:r w:rsidRPr="00A458BC">
        <w:rPr>
          <w:sz w:val="22"/>
          <w:lang w:val="en-US"/>
        </w:rPr>
        <w:t xml:space="preserve">SUSPENDED. </w:t>
      </w:r>
    </w:p>
    <w:p w14:paraId="40C74A78" w14:textId="77777777" w:rsidR="00C46764" w:rsidRDefault="00C46764" w:rsidP="00C46764">
      <w:pPr>
        <w:ind w:left="990" w:hanging="270"/>
      </w:pPr>
      <w:r>
        <w:t xml:space="preserve">-    The scheduling Flag may indicate if a scheduled MDCA is enabled or not. </w:t>
      </w:r>
    </w:p>
    <w:p w14:paraId="3880B3FD" w14:textId="77777777" w:rsidR="00C46764" w:rsidRDefault="00C46764" w:rsidP="00C46764">
      <w:r>
        <w:t xml:space="preserve">To be noted, </w:t>
      </w:r>
      <w:r w:rsidRPr="0057068A">
        <w:t>the solution may be implemented as part of MDA.</w:t>
      </w:r>
    </w:p>
    <w:p w14:paraId="3C85B4F2" w14:textId="2388B190" w:rsidR="00C46764" w:rsidRPr="00DE54AA" w:rsidRDefault="00C46764" w:rsidP="00A577AE">
      <w:pPr>
        <w:pStyle w:val="Heading4"/>
      </w:pPr>
      <w:bookmarkStart w:id="589" w:name="_Toc129028449"/>
      <w:bookmarkStart w:id="590" w:name="_Toc129029978"/>
      <w:bookmarkStart w:id="591" w:name="_Toc129155846"/>
      <w:r>
        <w:t>5.1.6</w:t>
      </w:r>
      <w:r>
        <w:rPr>
          <w:lang w:val="en-US"/>
        </w:rPr>
        <w:t>.</w:t>
      </w:r>
      <w:r>
        <w:t>5</w:t>
      </w:r>
      <w:r w:rsidRPr="00DE54AA">
        <w:tab/>
      </w:r>
      <w:r>
        <w:t>Evaluation</w:t>
      </w:r>
      <w:bookmarkEnd w:id="589"/>
      <w:bookmarkEnd w:id="590"/>
      <w:bookmarkEnd w:id="591"/>
    </w:p>
    <w:p w14:paraId="46DC7459" w14:textId="0578D283" w:rsidR="00D91EB0" w:rsidRDefault="00F34B5E" w:rsidP="00F34B5E">
      <w:r>
        <w:t xml:space="preserve">The solution described in clause 5.1.6.4.1 </w:t>
      </w:r>
      <w:r w:rsidRPr="00FF5B7A">
        <w:t>adopts the NRM-based approac</w:t>
      </w:r>
      <w:r>
        <w:t>h, proposing two new information element</w:t>
      </w:r>
      <w:ins w:id="592" w:author="NEC_Hassan Al-Kanani" w:date="2023-04-04T18:19:00Z">
        <w:r w:rsidR="008B70EE">
          <w:t>s</w:t>
        </w:r>
      </w:ins>
      <w:r>
        <w:t xml:space="preserve"> (class or dataType) with clear relationship to existing information element “</w:t>
      </w:r>
      <w:r w:rsidRPr="005C4BBE">
        <w:t>MLTrainingRequest</w:t>
      </w:r>
      <w:r>
        <w:t>” and "</w:t>
      </w:r>
      <w:r w:rsidRPr="008153C7">
        <w:t xml:space="preserve"> </w:t>
      </w:r>
      <w:r w:rsidRPr="00A10417">
        <w:t>MLTrainingReport</w:t>
      </w:r>
      <w:r>
        <w:t xml:space="preserve"> ". It fully reuses the existing provisioning MnS Operations and notifications for </w:t>
      </w:r>
      <w:r w:rsidRPr="001400BF">
        <w:t xml:space="preserve">control of </w:t>
      </w:r>
      <w:r w:rsidRPr="005C4BBE">
        <w:t>Training</w:t>
      </w:r>
      <w:r>
        <w:t xml:space="preserve"> </w:t>
      </w:r>
      <w:r w:rsidRPr="005C4BBE">
        <w:t>Data</w:t>
      </w:r>
      <w:r>
        <w:t xml:space="preserve"> </w:t>
      </w:r>
      <w:r w:rsidRPr="005C4BBE">
        <w:t>Effectiveness</w:t>
      </w:r>
      <w:r>
        <w:t xml:space="preserve"> </w:t>
      </w:r>
      <w:r w:rsidRPr="001400BF">
        <w:t>reporting</w:t>
      </w:r>
      <w:r>
        <w:t>. The implementation of this NRM-based solution is straightforward. Therefore, the solution described in clause 5.1.6.4.1 is a feasible solution for t</w:t>
      </w:r>
      <w:r>
        <w:rPr>
          <w:rFonts w:cs="Arial"/>
          <w:color w:val="000000"/>
        </w:rPr>
        <w:t>raining data effectiveness reporting</w:t>
      </w:r>
      <w:r>
        <w:t>.</w:t>
      </w:r>
    </w:p>
    <w:p w14:paraId="5312F521" w14:textId="6DED622E" w:rsidR="00B04450" w:rsidRDefault="00B04450" w:rsidP="00B04450">
      <w:r>
        <w:t xml:space="preserve">The solution described in clause 5.1.6.4.2 is consistent with the ML training procedures and </w:t>
      </w:r>
      <w:r w:rsidRPr="00BB7996">
        <w:t>enhances the existing</w:t>
      </w:r>
      <w:r>
        <w:t xml:space="preserve"> information element</w:t>
      </w:r>
      <w:r w:rsidRPr="00BB7996">
        <w:t xml:space="preserve"> </w:t>
      </w:r>
      <w:r w:rsidRPr="00EC53F9">
        <w:rPr>
          <w:rFonts w:ascii="Courier New" w:hAnsi="Courier New" w:cs="Courier New"/>
          <w:lang w:val="en-US"/>
        </w:rPr>
        <w:t>ML</w:t>
      </w:r>
      <w:r>
        <w:rPr>
          <w:rFonts w:ascii="Courier New" w:hAnsi="Courier New" w:cs="Courier New"/>
          <w:lang w:val="en-US"/>
        </w:rPr>
        <w:t xml:space="preserve">Entity </w:t>
      </w:r>
      <w:r w:rsidRPr="00BB7996">
        <w:t xml:space="preserve">with </w:t>
      </w:r>
      <w:r>
        <w:t>list of</w:t>
      </w:r>
      <w:r w:rsidRPr="00BB7996">
        <w:t xml:space="preserve"> </w:t>
      </w:r>
      <w:r>
        <w:t>attributes. It is a fully NRM-based approach</w:t>
      </w:r>
      <w:del w:id="593" w:author="NEC_Hassan Al-Kanani" w:date="2023-04-04T18:22:00Z">
        <w:r w:rsidDel="008B70EE">
          <w:delText>,</w:delText>
        </w:r>
      </w:del>
      <w:r>
        <w:t xml:space="preserve"> and reuses the existing provisioning MnS operations and notifications for Effective Training Data Pattern configuration and monitoring. </w:t>
      </w:r>
      <w:r w:rsidRPr="00D8558A">
        <w:t xml:space="preserve">It introduces the </w:t>
      </w:r>
      <w:r>
        <w:t>effectiveTrainingDataPattern</w:t>
      </w:r>
      <w:r w:rsidRPr="00D8558A">
        <w:t xml:space="preserve"> information class</w:t>
      </w:r>
      <w:r>
        <w:t xml:space="preserve"> to </w:t>
      </w:r>
      <w:r w:rsidRPr="00D8558A">
        <w:t xml:space="preserve">enable a </w:t>
      </w:r>
      <w:r>
        <w:t>versatile</w:t>
      </w:r>
      <w:r w:rsidRPr="00D8558A">
        <w:t xml:space="preserve"> solution for </w:t>
      </w:r>
      <w:r>
        <w:t>training data effectiveness pattern</w:t>
      </w:r>
      <w:r w:rsidRPr="00D8558A">
        <w:t>.</w:t>
      </w:r>
      <w:r>
        <w:t xml:space="preserve"> It </w:t>
      </w:r>
      <w:del w:id="594" w:author="NEC_Hassan Al-Kanani" w:date="2023-04-04T18:23:00Z">
        <w:r w:rsidDel="008B70EE">
          <w:delText xml:space="preserve"> </w:delText>
        </w:r>
      </w:del>
      <w:r>
        <w:t xml:space="preserve">provides the means to facilitate both capturing the information on the context of the </w:t>
      </w:r>
      <w:r w:rsidRPr="000316A6">
        <w:rPr>
          <w:rFonts w:ascii="Courier New" w:hAnsi="Courier New" w:cs="Courier New"/>
          <w:lang w:val="en-US"/>
        </w:rPr>
        <w:t>MLEntity</w:t>
      </w:r>
      <w:r>
        <w:t>, as well enabling the notifications on the context change using the consistent NRM-based approach. Therefore, the solution described in clause 5.1.6.4.2 is a feasible solution for t</w:t>
      </w:r>
      <w:r>
        <w:rPr>
          <w:rFonts w:cs="Arial"/>
          <w:color w:val="000000"/>
        </w:rPr>
        <w:t>raining data effectiveness analytics</w:t>
      </w:r>
      <w:r>
        <w:t>.</w:t>
      </w:r>
    </w:p>
    <w:p w14:paraId="5D42991F" w14:textId="67055822" w:rsidR="00C46764" w:rsidRPr="00DE4C2D" w:rsidRDefault="00C46764" w:rsidP="00C46764">
      <w:pPr>
        <w:rPr>
          <w:b/>
        </w:rPr>
      </w:pPr>
      <w:r>
        <w:t xml:space="preserve">The solution described in clause 5.1.6.4.3 </w:t>
      </w:r>
      <w:r w:rsidRPr="00FF5B7A">
        <w:t>adopts the NRM-based approac</w:t>
      </w:r>
      <w:r>
        <w:t>h, proposing new information elements (class or dataType) with clear relationship to existing information element like “</w:t>
      </w:r>
      <w:r w:rsidRPr="005C4BBE">
        <w:t>MLTrainingRequest</w:t>
      </w:r>
      <w:r>
        <w:t>”, "MDAReqeust" and "</w:t>
      </w:r>
      <w:r w:rsidRPr="008153C7">
        <w:t xml:space="preserve"> </w:t>
      </w:r>
      <w:r w:rsidRPr="00A10417">
        <w:t>MLTrainingReport</w:t>
      </w:r>
      <w:r>
        <w:t xml:space="preserve">". It reuses the existing provisioning MnS Operations and notifications for </w:t>
      </w:r>
      <w:r w:rsidRPr="001400BF">
        <w:t xml:space="preserve">control of </w:t>
      </w:r>
      <w:r>
        <w:t>measurement</w:t>
      </w:r>
      <w:r>
        <w:rPr>
          <w:rFonts w:cs="Arial"/>
          <w:color w:val="000000"/>
        </w:rPr>
        <w:t xml:space="preserve"> data correlation analytics </w:t>
      </w:r>
      <w:r>
        <w:t xml:space="preserve">and the implementation of this NRM-based solution is straightforward. Therefore, the solution described in clause 5.1.6.4.3 is a feasible solution </w:t>
      </w:r>
      <w:r w:rsidRPr="007F738B">
        <w:t>to be developed further in the normative specifications</w:t>
      </w:r>
      <w:r>
        <w:t>.</w:t>
      </w:r>
    </w:p>
    <w:p w14:paraId="10287A77" w14:textId="19E3115C" w:rsidR="00E65A46" w:rsidRPr="00555B68" w:rsidRDefault="00E65A46" w:rsidP="00A577AE">
      <w:pPr>
        <w:pStyle w:val="Heading3"/>
      </w:pPr>
      <w:bookmarkStart w:id="595" w:name="_Toc128685191"/>
      <w:bookmarkStart w:id="596" w:name="_Toc129028450"/>
      <w:bookmarkStart w:id="597" w:name="_Toc129029979"/>
      <w:bookmarkStart w:id="598" w:name="_Toc129155847"/>
      <w:r w:rsidRPr="00555B68">
        <w:t>5.</w:t>
      </w:r>
      <w:r>
        <w:t>1.</w:t>
      </w:r>
      <w:r w:rsidR="006A47AA">
        <w:t>7</w:t>
      </w:r>
      <w:r w:rsidRPr="00555B68">
        <w:tab/>
        <w:t>ML context</w:t>
      </w:r>
      <w:bookmarkEnd w:id="595"/>
      <w:bookmarkEnd w:id="596"/>
      <w:bookmarkEnd w:id="597"/>
      <w:bookmarkEnd w:id="598"/>
      <w:r w:rsidRPr="00555B68">
        <w:t xml:space="preserve"> </w:t>
      </w:r>
    </w:p>
    <w:p w14:paraId="7BEEE3B2" w14:textId="07C0F198" w:rsidR="00E65A46" w:rsidRPr="00555B68" w:rsidRDefault="00E65A46" w:rsidP="00A577AE">
      <w:pPr>
        <w:pStyle w:val="Heading4"/>
      </w:pPr>
      <w:bookmarkStart w:id="599" w:name="_Toc128685192"/>
      <w:bookmarkStart w:id="600" w:name="_Toc129028451"/>
      <w:bookmarkStart w:id="601" w:name="_Toc129029980"/>
      <w:bookmarkStart w:id="602" w:name="_Toc129155848"/>
      <w:r>
        <w:t>5.1.</w:t>
      </w:r>
      <w:r w:rsidR="006A47AA">
        <w:t>7</w:t>
      </w:r>
      <w:r>
        <w:t>.1</w:t>
      </w:r>
      <w:r w:rsidRPr="00555B68">
        <w:tab/>
        <w:t>Description</w:t>
      </w:r>
      <w:bookmarkEnd w:id="599"/>
      <w:bookmarkEnd w:id="600"/>
      <w:bookmarkEnd w:id="601"/>
      <w:bookmarkEnd w:id="602"/>
    </w:p>
    <w:p w14:paraId="16A213E9" w14:textId="01AF7C7B" w:rsidR="00E65A46" w:rsidRPr="004536C6" w:rsidRDefault="00E65A46" w:rsidP="00E65A46">
      <w:r w:rsidRPr="004536C6">
        <w:t xml:space="preserve">MLContext </w:t>
      </w:r>
      <w:r>
        <w:t xml:space="preserve">attribute </w:t>
      </w:r>
      <w:r w:rsidRPr="004536C6">
        <w:t>(cf. TS 28.105[4])</w:t>
      </w:r>
      <w:r>
        <w:t xml:space="preserve"> </w:t>
      </w:r>
      <w:r w:rsidRPr="004536C6">
        <w:t>represents the status and conditions related to the ML</w:t>
      </w:r>
      <w:r>
        <w:t xml:space="preserve"> e</w:t>
      </w:r>
      <w:r w:rsidRPr="004536C6">
        <w:t>ntity (cf. TS 28.105[4]). This may include the network context as defined in TS 28.104</w:t>
      </w:r>
      <w:r>
        <w:t xml:space="preserve"> </w:t>
      </w:r>
      <w:r w:rsidRPr="004536C6">
        <w:t>[2] as well as other conditions that may be applicable to the ML</w:t>
      </w:r>
      <w:r>
        <w:t xml:space="preserve"> e</w:t>
      </w:r>
      <w:r w:rsidRPr="004536C6">
        <w:t xml:space="preserve">ntity but are not part of network characteristics e.g. the time of day, season of the year. As part of ML model performance management there is </w:t>
      </w:r>
      <w:r>
        <w:t xml:space="preserve">the </w:t>
      </w:r>
      <w:r w:rsidRPr="004536C6">
        <w:t xml:space="preserve">identification of the problem that the ML model is </w:t>
      </w:r>
      <w:r w:rsidRPr="00AC659C">
        <w:t>meant to address or deal with</w:t>
      </w:r>
      <w:r w:rsidRPr="004536C6">
        <w:t>. As described in TS 28.104[2], the differences in the network context, i.e., network status, under which data is collected to produce analytics, significantly affect the produced analytics. Similarly, the changes in the ML context, e.g., the characteristics of the data related to the network status and conditions used for ML model training, testing and deployment may affect the ML entity performance, thus may represent a problem for the ML entity. Thus</w:t>
      </w:r>
      <w:ins w:id="603" w:author="NEC_Hassan Al-Kanani" w:date="2023-04-04T18:32:00Z">
        <w:r w:rsidR="00FD5AE1">
          <w:t>,</w:t>
        </w:r>
      </w:ins>
      <w:r w:rsidRPr="004536C6">
        <w:t xml:space="preserve"> management capabilities are needed to enable awareness of the ML context in terms of the identification as well as monitoring and reporting of changes in ML context as part of the identification of the problem that the ML entity is </w:t>
      </w:r>
      <w:r>
        <w:t>meant to address or deal with</w:t>
      </w:r>
      <w:r w:rsidRPr="004536C6">
        <w:t xml:space="preserve">. </w:t>
      </w:r>
    </w:p>
    <w:p w14:paraId="62E28904" w14:textId="52AEFB2F" w:rsidR="00E65A46" w:rsidRPr="004536C6" w:rsidDel="00FD5AE1" w:rsidRDefault="00E65A46" w:rsidP="00E65A46">
      <w:pPr>
        <w:rPr>
          <w:del w:id="604" w:author="NEC_Hassan Al-Kanani" w:date="2023-04-04T18:33:00Z"/>
        </w:rPr>
      </w:pPr>
    </w:p>
    <w:p w14:paraId="27AF4136" w14:textId="114F17D3" w:rsidR="00E65A46" w:rsidRPr="00555B68" w:rsidRDefault="00E65A46" w:rsidP="00A577AE">
      <w:pPr>
        <w:pStyle w:val="Heading4"/>
      </w:pPr>
      <w:bookmarkStart w:id="605" w:name="_Toc128685193"/>
      <w:bookmarkStart w:id="606" w:name="_Toc129028452"/>
      <w:bookmarkStart w:id="607" w:name="_Toc129029981"/>
      <w:bookmarkStart w:id="608" w:name="_Toc129155849"/>
      <w:r>
        <w:lastRenderedPageBreak/>
        <w:t>5.1.</w:t>
      </w:r>
      <w:r w:rsidR="006A47AA">
        <w:t>7</w:t>
      </w:r>
      <w:r>
        <w:t>.2</w:t>
      </w:r>
      <w:r w:rsidRPr="00555B68">
        <w:tab/>
        <w:t>Use cases</w:t>
      </w:r>
      <w:bookmarkEnd w:id="605"/>
      <w:bookmarkEnd w:id="606"/>
      <w:bookmarkEnd w:id="607"/>
      <w:bookmarkEnd w:id="608"/>
    </w:p>
    <w:p w14:paraId="09657788" w14:textId="32885B5E" w:rsidR="00E65A46" w:rsidRPr="00555B68" w:rsidRDefault="00E65A46" w:rsidP="00A577AE">
      <w:pPr>
        <w:pStyle w:val="Heading5"/>
      </w:pPr>
      <w:bookmarkStart w:id="609" w:name="_Toc128685194"/>
      <w:bookmarkStart w:id="610" w:name="_Toc129028453"/>
      <w:bookmarkStart w:id="611" w:name="_Toc129029982"/>
      <w:bookmarkStart w:id="612" w:name="_Toc129155850"/>
      <w:r w:rsidRPr="00555B68">
        <w:t>5.</w:t>
      </w:r>
      <w:r>
        <w:t>1.</w:t>
      </w:r>
      <w:r w:rsidR="006A47AA">
        <w:t>7</w:t>
      </w:r>
      <w:r>
        <w:t>.2.1</w:t>
      </w:r>
      <w:r w:rsidRPr="00555B68">
        <w:tab/>
        <w:t>ML context monitoring and reporting</w:t>
      </w:r>
      <w:bookmarkEnd w:id="609"/>
      <w:bookmarkEnd w:id="610"/>
      <w:bookmarkEnd w:id="611"/>
      <w:bookmarkEnd w:id="612"/>
      <w:r w:rsidRPr="00555B68">
        <w:t xml:space="preserve"> </w:t>
      </w:r>
    </w:p>
    <w:p w14:paraId="14A757C1" w14:textId="39E54F94" w:rsidR="00E65A46" w:rsidRPr="004536C6" w:rsidRDefault="00E65A46" w:rsidP="00E65A46">
      <w:r w:rsidRPr="004536C6">
        <w:t>ML context related to ML model training, testing and deployment needs to be identified by characterizing the input data</w:t>
      </w:r>
      <w:ins w:id="613" w:author="NEC_Hassan Al-Kanani" w:date="2023-04-04T18:34:00Z">
        <w:r w:rsidR="00FD5AE1">
          <w:t>,</w:t>
        </w:r>
      </w:ins>
      <w:r w:rsidRPr="004536C6">
        <w:t xml:space="preserve"> used by the ML model</w:t>
      </w:r>
      <w:ins w:id="614" w:author="NEC_Hassan Al-Kanani" w:date="2023-04-04T18:34:00Z">
        <w:r w:rsidR="00FD5AE1">
          <w:t>,</w:t>
        </w:r>
      </w:ins>
      <w:r w:rsidRPr="004536C6">
        <w:t xml:space="preserve"> is targeted to work. As an example, such characterization may be done based on the statistical properties of data. Monitoring of such ML context serves to detect the changes and anomalies in the ML context. Some anomalies may be considered as a problem that ML entity is facing as it may lead to its performance degradation. Therefore, the consumer of the related AI/ML service needs to be informed about such observed ML context change. </w:t>
      </w:r>
    </w:p>
    <w:p w14:paraId="72DE3531" w14:textId="30358746" w:rsidR="00E65A46" w:rsidRDefault="00E65A46" w:rsidP="00A577AE">
      <w:pPr>
        <w:pStyle w:val="Heading5"/>
        <w:rPr>
          <w:lang w:val="en-US"/>
        </w:rPr>
      </w:pPr>
      <w:bookmarkStart w:id="615" w:name="_Toc128685195"/>
      <w:bookmarkStart w:id="616" w:name="_Toc129028454"/>
      <w:bookmarkStart w:id="617" w:name="_Toc129029983"/>
      <w:bookmarkStart w:id="618" w:name="_Toc129155851"/>
      <w:r>
        <w:t>5.1.</w:t>
      </w:r>
      <w:r w:rsidR="006A47AA">
        <w:t>7</w:t>
      </w:r>
      <w:r>
        <w:t>.2.2</w:t>
      </w:r>
      <w:r>
        <w:tab/>
      </w:r>
      <w:r w:rsidRPr="001701D1">
        <w:t>Mobility</w:t>
      </w:r>
      <w:r w:rsidRPr="00F9401E">
        <w:t xml:space="preserve"> of ML Context</w:t>
      </w:r>
      <w:bookmarkEnd w:id="615"/>
      <w:bookmarkEnd w:id="616"/>
      <w:bookmarkEnd w:id="617"/>
      <w:bookmarkEnd w:id="618"/>
      <w:r>
        <w:t xml:space="preserve"> </w:t>
      </w:r>
    </w:p>
    <w:p w14:paraId="51AB8DD7" w14:textId="0567A4B8" w:rsidR="00E65A46" w:rsidRPr="0053297A" w:rsidRDefault="00E65A46" w:rsidP="00E65A46">
      <w:pPr>
        <w:jc w:val="both"/>
      </w:pPr>
      <w:r>
        <w:t>In several n</w:t>
      </w:r>
      <w:r w:rsidRPr="00141450">
        <w:t>etwork automation</w:t>
      </w:r>
      <w:r>
        <w:t xml:space="preserve"> use cases, the respective AI/ML inference function</w:t>
      </w:r>
      <w:r w:rsidRPr="00141450">
        <w:t xml:space="preserve"> cannot cover the complete network </w:t>
      </w:r>
      <w:r>
        <w:t xml:space="preserve">by employing single ML entity instance. An ML entity may be trained for a specific local context, and similarly, a different context may be applicable for inference, so the ML entity may be characterized by different </w:t>
      </w:r>
      <w:r w:rsidRPr="00EF4208">
        <w:rPr>
          <w:i/>
          <w:iCs/>
        </w:rPr>
        <w:t>trainingContext</w:t>
      </w:r>
      <w:r>
        <w:t xml:space="preserve"> and an </w:t>
      </w:r>
      <w:r w:rsidRPr="00EF4208">
        <w:rPr>
          <w:i/>
          <w:iCs/>
        </w:rPr>
        <w:t>expecetdInferenceContext</w:t>
      </w:r>
      <w:r>
        <w:t>. However, the network scopes where the data used for training and inference is collected</w:t>
      </w:r>
      <w:ins w:id="619" w:author="NEC_Hassan Al-Kanani" w:date="2023-04-04T18:44:00Z">
        <w:r w:rsidR="00413B75">
          <w:t>,</w:t>
        </w:r>
      </w:ins>
      <w:r>
        <w:t xml:space="preserve"> does not always necessarily overlap with the network scopes in which the function makes decisions. The context of </w:t>
      </w:r>
      <w:r w:rsidRPr="00C63572">
        <w:rPr>
          <w:rFonts w:cs="Arial"/>
          <w:lang w:val="en-US"/>
        </w:rPr>
        <w:t>ML</w:t>
      </w:r>
      <w:r>
        <w:rPr>
          <w:rFonts w:cs="Arial"/>
          <w:lang w:val="en-US"/>
        </w:rPr>
        <w:t xml:space="preserve"> e</w:t>
      </w:r>
      <w:r w:rsidRPr="00C63572">
        <w:rPr>
          <w:rFonts w:cs="Arial"/>
          <w:lang w:val="en-US"/>
        </w:rPr>
        <w:t>ntities</w:t>
      </w:r>
      <w:r>
        <w:rPr>
          <w:rFonts w:cs="Arial"/>
          <w:lang w:val="en-US"/>
        </w:rPr>
        <w:t xml:space="preserve"> or AI/</w:t>
      </w:r>
      <w:r>
        <w:t>ML inference function may need to distinguish between context for generating decisions or insights, the context from which it generates measurements or data as well as the context</w:t>
      </w:r>
      <w:r w:rsidRPr="00407346">
        <w:t xml:space="preserve"> </w:t>
      </w:r>
      <w:r>
        <w:t xml:space="preserve">in which it is prepared before being active for inference. So, the characteristics of the respective AI/ML inference function need to be distinguished depending on the different contexts of the AI/ML inference function. As such besides the validity scope defined by the </w:t>
      </w:r>
      <w:r w:rsidRPr="00EF4208">
        <w:rPr>
          <w:i/>
          <w:iCs/>
        </w:rPr>
        <w:t>trainingContext</w:t>
      </w:r>
      <w:r>
        <w:t xml:space="preserve"> and an </w:t>
      </w:r>
      <w:r w:rsidRPr="00EF4208">
        <w:rPr>
          <w:i/>
          <w:iCs/>
        </w:rPr>
        <w:t>expecetdInferenceContext</w:t>
      </w:r>
      <w:r>
        <w:t xml:space="preserve">, the ML entity should also be characterized by specific </w:t>
      </w:r>
      <w:r w:rsidRPr="00E76ADD">
        <w:rPr>
          <w:i/>
          <w:iCs/>
        </w:rPr>
        <w:t xml:space="preserve">measurement </w:t>
      </w:r>
      <w:r>
        <w:rPr>
          <w:i/>
          <w:iCs/>
        </w:rPr>
        <w:t>scopes</w:t>
      </w:r>
      <w:r>
        <w:t>, where the input measurements are collected</w:t>
      </w:r>
      <w:r>
        <w:rPr>
          <w:i/>
          <w:iCs/>
        </w:rPr>
        <w:t xml:space="preserve">. </w:t>
      </w:r>
      <w:r w:rsidRPr="00EF4208">
        <w:t>And these may also be separately defined fo</w:t>
      </w:r>
      <w:r>
        <w:t>r</w:t>
      </w:r>
      <w:r w:rsidRPr="00EF4208">
        <w:t xml:space="preserve"> the 2 use</w:t>
      </w:r>
      <w:r>
        <w:t xml:space="preserve"> </w:t>
      </w:r>
      <w:r w:rsidRPr="00EF4208">
        <w:t>ca</w:t>
      </w:r>
      <w:r>
        <w:t>s</w:t>
      </w:r>
      <w:r w:rsidRPr="00EF4208">
        <w:t>es</w:t>
      </w:r>
      <w:r>
        <w:rPr>
          <w:i/>
          <w:iCs/>
        </w:rPr>
        <w:t xml:space="preserve">. </w:t>
      </w:r>
    </w:p>
    <w:p w14:paraId="3D6D4074" w14:textId="53A5D487" w:rsidR="00E65A46" w:rsidRDefault="00E65A46" w:rsidP="00A577AE">
      <w:pPr>
        <w:pStyle w:val="Heading5"/>
        <w:rPr>
          <w:lang w:val="en-US"/>
        </w:rPr>
      </w:pPr>
      <w:bookmarkStart w:id="620" w:name="_Toc128685196"/>
      <w:bookmarkStart w:id="621" w:name="_Toc129028455"/>
      <w:bookmarkStart w:id="622" w:name="_Toc129029984"/>
      <w:bookmarkStart w:id="623" w:name="_Toc129155852"/>
      <w:r>
        <w:t>5.1.</w:t>
      </w:r>
      <w:r w:rsidR="006A47AA">
        <w:t>7</w:t>
      </w:r>
      <w:r>
        <w:t>.2.3</w:t>
      </w:r>
      <w:r>
        <w:tab/>
      </w:r>
      <w:r w:rsidRPr="001701D1">
        <w:t>Standby</w:t>
      </w:r>
      <w:r>
        <w:t xml:space="preserve"> mode for ML </w:t>
      </w:r>
      <w:r w:rsidR="00D527AF">
        <w:t>entity</w:t>
      </w:r>
      <w:bookmarkEnd w:id="620"/>
      <w:bookmarkEnd w:id="621"/>
      <w:bookmarkEnd w:id="622"/>
      <w:bookmarkEnd w:id="623"/>
    </w:p>
    <w:p w14:paraId="234E89B2" w14:textId="1BD710DE" w:rsidR="00E65A46" w:rsidRDefault="00E65A46" w:rsidP="00E65A46">
      <w:pPr>
        <w:jc w:val="both"/>
      </w:pPr>
      <w:r>
        <w:t>Where the respective AI/ML inference function</w:t>
      </w:r>
      <w:r w:rsidRPr="00141450">
        <w:t xml:space="preserve"> cannot cover the complete network in one</w:t>
      </w:r>
      <w:r>
        <w:t xml:space="preserve"> ML entity instance, multiple instances of </w:t>
      </w:r>
      <w:r w:rsidRPr="00C63572">
        <w:rPr>
          <w:rFonts w:cs="Arial"/>
          <w:lang w:val="en-US"/>
        </w:rPr>
        <w:t>ML</w:t>
      </w:r>
      <w:r>
        <w:rPr>
          <w:rFonts w:cs="Arial"/>
          <w:lang w:val="en-US"/>
        </w:rPr>
        <w:t xml:space="preserve"> e</w:t>
      </w:r>
      <w:r w:rsidRPr="00C63572">
        <w:rPr>
          <w:rFonts w:cs="Arial"/>
          <w:lang w:val="en-US"/>
        </w:rPr>
        <w:t>ntities</w:t>
      </w:r>
      <w:r>
        <w:rPr>
          <w:rFonts w:cs="Arial"/>
          <w:lang w:val="en-US"/>
        </w:rPr>
        <w:t xml:space="preserve"> may be required, one for each specific network scope, such as a cell</w:t>
      </w:r>
      <w:r>
        <w:t xml:space="preserve">. When a network automation use case requires several </w:t>
      </w:r>
      <w:r w:rsidRPr="00C63572">
        <w:rPr>
          <w:rFonts w:cs="Arial"/>
          <w:lang w:val="en-US"/>
        </w:rPr>
        <w:t>ML</w:t>
      </w:r>
      <w:r>
        <w:rPr>
          <w:rFonts w:cs="Arial"/>
          <w:lang w:val="en-US"/>
        </w:rPr>
        <w:t xml:space="preserve"> e</w:t>
      </w:r>
      <w:r w:rsidRPr="00C63572">
        <w:rPr>
          <w:rFonts w:cs="Arial"/>
          <w:lang w:val="en-US"/>
        </w:rPr>
        <w:t>ntities</w:t>
      </w:r>
      <w:r>
        <w:rPr>
          <w:rFonts w:cs="Arial"/>
          <w:lang w:val="en-US"/>
        </w:rPr>
        <w:t xml:space="preserve"> </w:t>
      </w:r>
      <w:r>
        <w:t xml:space="preserve">instances, where each has its own limited validity scope (a geographical area or a subnetwork), transfers of machine learning context, i.e. “handovers” between the </w:t>
      </w:r>
      <w:r w:rsidRPr="00C63572">
        <w:rPr>
          <w:rFonts w:cs="Arial"/>
          <w:lang w:val="en-US"/>
        </w:rPr>
        <w:t>ML</w:t>
      </w:r>
      <w:r>
        <w:rPr>
          <w:rFonts w:cs="Arial"/>
          <w:lang w:val="en-US"/>
        </w:rPr>
        <w:t xml:space="preserve"> e</w:t>
      </w:r>
      <w:r w:rsidRPr="00C63572">
        <w:rPr>
          <w:rFonts w:cs="Arial"/>
          <w:lang w:val="en-US"/>
        </w:rPr>
        <w:t>ntities</w:t>
      </w:r>
      <w:r>
        <w:rPr>
          <w:rFonts w:cs="Arial"/>
          <w:lang w:val="en-US"/>
        </w:rPr>
        <w:t xml:space="preserve"> </w:t>
      </w:r>
      <w:r>
        <w:t xml:space="preserve">covering different validity scopes (not necessarily identical to cell coverage area), are needed. Accordingly, the </w:t>
      </w:r>
      <w:r w:rsidRPr="00C63572">
        <w:rPr>
          <w:rFonts w:cs="Arial"/>
          <w:lang w:val="en-US"/>
        </w:rPr>
        <w:t>ML</w:t>
      </w:r>
      <w:r>
        <w:rPr>
          <w:rFonts w:cs="Arial"/>
          <w:lang w:val="en-US"/>
        </w:rPr>
        <w:t xml:space="preserve"> e</w:t>
      </w:r>
      <w:r w:rsidRPr="00C63572">
        <w:rPr>
          <w:rFonts w:cs="Arial"/>
          <w:lang w:val="en-US"/>
        </w:rPr>
        <w:t>ntities</w:t>
      </w:r>
      <w:r>
        <w:rPr>
          <w:rFonts w:cs="Arial"/>
          <w:lang w:val="en-US"/>
        </w:rPr>
        <w:t xml:space="preserve"> therein </w:t>
      </w:r>
      <w:r>
        <w:t>may have different roles, either as active or standby decision makers.</w:t>
      </w:r>
    </w:p>
    <w:p w14:paraId="17052631" w14:textId="25224357" w:rsidR="00E65A46" w:rsidRDefault="00E65A46" w:rsidP="00E65A46">
      <w:pPr>
        <w:jc w:val="both"/>
      </w:pPr>
      <w:r>
        <w:t xml:space="preserve">Consider the use case where a different ML entity instance is needed for each Base Station, i.e. the validity scope defined by the </w:t>
      </w:r>
      <w:r w:rsidRPr="00EF4208">
        <w:rPr>
          <w:i/>
          <w:iCs/>
        </w:rPr>
        <w:t>expecetdInferenceContext</w:t>
      </w:r>
      <w:r>
        <w:t xml:space="preserve"> is a specific gNB. An instance of this is predictive ML-driven handover where an ML entity </w:t>
      </w:r>
      <w:del w:id="624" w:author="NEC_Hassan Al-Kanani" w:date="2023-04-04T18:53:00Z">
        <w:r w:rsidDel="00736796">
          <w:delText xml:space="preserve"> </w:delText>
        </w:r>
      </w:del>
      <w:r>
        <w:t>is trained to decide the optimal handover point and target cell</w:t>
      </w:r>
      <w:ins w:id="625" w:author="NEC_Hassan Al-Kanani" w:date="2023-04-04T18:54:00Z">
        <w:r w:rsidR="00736796">
          <w:t>,</w:t>
        </w:r>
      </w:ins>
      <w:r>
        <w:t xml:space="preserve"> based on the UE measurements. Furthermore, the model inference is done in the UE. When the UE hands over to a cell in another gNB, which is in another validity scope, a new ML entity instance fitting the new validity scope needs to be deployed in the UE.</w:t>
      </w:r>
      <w:r w:rsidRPr="00534F00">
        <w:t xml:space="preserve"> </w:t>
      </w:r>
      <w:r>
        <w:t xml:space="preserve">This is illustrated by Figure </w:t>
      </w:r>
      <w:r w:rsidRPr="00B44AC0">
        <w:rPr>
          <w:bCs/>
        </w:rPr>
        <w:t>5.7.2.3-1</w:t>
      </w:r>
      <w:r>
        <w:rPr>
          <w:bCs/>
        </w:rPr>
        <w:t xml:space="preserve"> a</w:t>
      </w:r>
      <w:r>
        <w:t>) where the UE uses ML entity instance 1 in both cells 1 &amp; 2 but when the UE hands over to cell 3, which is outside the validity area of ML entity instance 2 needs to be deployed to the UE.</w:t>
      </w:r>
    </w:p>
    <w:p w14:paraId="3B96E5F1" w14:textId="77777777" w:rsidR="00E65A46" w:rsidRDefault="00E65A46" w:rsidP="00E65A46">
      <w:pPr>
        <w:jc w:val="both"/>
      </w:pPr>
      <w:r w:rsidRPr="00141450">
        <w:t xml:space="preserve">However, </w:t>
      </w:r>
      <w:r>
        <w:t xml:space="preserve">the deployment may require uploading the required ML entity instance into the UE and initializing the ML entity, for example to </w:t>
      </w:r>
      <w:r w:rsidRPr="00141450">
        <w:t>collect</w:t>
      </w:r>
      <w:r>
        <w:t xml:space="preserve"> and feed</w:t>
      </w:r>
      <w:r w:rsidRPr="00141450">
        <w:t xml:space="preserve"> the necessary </w:t>
      </w:r>
      <w:r>
        <w:t xml:space="preserve">input data to setup the required internal states, such as in Long-Short Term Memory (LSTM) Recurrent Neural Networks (RNNs). Accordingly, it may </w:t>
      </w:r>
      <w:r w:rsidRPr="00141450">
        <w:t>take</w:t>
      </w:r>
      <w:r>
        <w:t xml:space="preserve"> significant</w:t>
      </w:r>
      <w:r w:rsidRPr="00141450">
        <w:t xml:space="preserve"> time before the new </w:t>
      </w:r>
      <w:r w:rsidRPr="00D527AF">
        <w:t xml:space="preserve">ML entity </w:t>
      </w:r>
      <w:r w:rsidRPr="00141450">
        <w:t>becomes active and operational</w:t>
      </w:r>
      <w:r>
        <w:t xml:space="preserve">. Moreover, </w:t>
      </w:r>
      <w:r w:rsidRPr="00D527AF">
        <w:t xml:space="preserve">if the UE hands over back to cell 2 after a short stay in cell 3 (ping pong), the UE needs to immediately re-deploy </w:t>
      </w:r>
      <w:r>
        <w:t xml:space="preserve">ML entity </w:t>
      </w:r>
      <w:r w:rsidRPr="00D527AF">
        <w:t xml:space="preserve">instance 1, compounding the problem further. </w:t>
      </w:r>
    </w:p>
    <w:p w14:paraId="2700149C" w14:textId="77777777" w:rsidR="00E65A46" w:rsidRPr="00874814" w:rsidRDefault="00E65A46" w:rsidP="00E65A46">
      <w:pPr>
        <w:jc w:val="both"/>
      </w:pPr>
      <w:r w:rsidRPr="00D527AF">
        <w:t>To minimize this risk, there should be a "</w:t>
      </w:r>
      <w:r>
        <w:t>prepared</w:t>
      </w:r>
      <w:r w:rsidRPr="00D527AF">
        <w:t xml:space="preserve"> scope" defined for each ML entity, which is the scope within which the ML entity  is deployed and initialized but not activated for inference.</w:t>
      </w:r>
    </w:p>
    <w:p w14:paraId="49237824" w14:textId="77777777" w:rsidR="00E65A46" w:rsidRDefault="00E65A46" w:rsidP="00E65A46">
      <w:pPr>
        <w:pStyle w:val="TH"/>
        <w:overflowPunct w:val="0"/>
        <w:autoSpaceDE w:val="0"/>
        <w:autoSpaceDN w:val="0"/>
        <w:adjustRightInd w:val="0"/>
        <w:textAlignment w:val="baseline"/>
      </w:pPr>
      <w:r w:rsidRPr="00342B33">
        <w:rPr>
          <w:rFonts w:eastAsia="Times New Roman"/>
        </w:rPr>
        <w:lastRenderedPageBreak/>
        <w:t>a)</w:t>
      </w:r>
      <w:r>
        <w:tab/>
      </w:r>
      <w:r w:rsidRPr="00342B33">
        <w:rPr>
          <w:rFonts w:eastAsia="Times New Roman"/>
          <w:noProof/>
        </w:rPr>
        <w:drawing>
          <wp:inline distT="0" distB="0" distL="0" distR="0" wp14:anchorId="7813CD1D" wp14:editId="2AB0D8EF">
            <wp:extent cx="2496185" cy="1951990"/>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6185" cy="1951990"/>
                    </a:xfrm>
                    <a:prstGeom prst="rect">
                      <a:avLst/>
                    </a:prstGeom>
                    <a:noFill/>
                  </pic:spPr>
                </pic:pic>
              </a:graphicData>
            </a:graphic>
          </wp:inline>
        </w:drawing>
      </w:r>
      <w:r w:rsidRPr="00342B33">
        <w:rPr>
          <w:rFonts w:eastAsia="Times New Roman"/>
        </w:rPr>
        <w:tab/>
        <w:t>b)</w:t>
      </w:r>
      <w:r>
        <w:rPr>
          <w:rStyle w:val="CommentReference"/>
        </w:rPr>
        <w:t xml:space="preserve"> </w:t>
      </w:r>
      <w:r>
        <w:rPr>
          <w:noProof/>
        </w:rPr>
        <w:drawing>
          <wp:inline distT="0" distB="0" distL="0" distR="0" wp14:anchorId="5D7F04FD" wp14:editId="6CEF58A4">
            <wp:extent cx="2630170" cy="2517140"/>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0170" cy="2517140"/>
                    </a:xfrm>
                    <a:prstGeom prst="rect">
                      <a:avLst/>
                    </a:prstGeom>
                    <a:noFill/>
                  </pic:spPr>
                </pic:pic>
              </a:graphicData>
            </a:graphic>
          </wp:inline>
        </w:drawing>
      </w:r>
    </w:p>
    <w:p w14:paraId="70C4E440" w14:textId="77777777" w:rsidR="00E65A46" w:rsidRPr="007D1BC7" w:rsidRDefault="00E65A46" w:rsidP="00E65A46">
      <w:pPr>
        <w:spacing w:line="264" w:lineRule="auto"/>
        <w:jc w:val="center"/>
      </w:pPr>
    </w:p>
    <w:p w14:paraId="4C757006" w14:textId="2631C252" w:rsidR="00E65A46" w:rsidRPr="0091125C" w:rsidRDefault="00E65A46" w:rsidP="00E65A46">
      <w:pPr>
        <w:spacing w:after="160" w:line="259" w:lineRule="auto"/>
        <w:jc w:val="center"/>
        <w:rPr>
          <w:rFonts w:ascii="Arial" w:hAnsi="Arial" w:cs="Arial"/>
          <w:b/>
        </w:rPr>
      </w:pPr>
      <w:r w:rsidRPr="0091125C">
        <w:rPr>
          <w:rFonts w:ascii="Arial" w:hAnsi="Arial" w:cs="Arial"/>
          <w:b/>
        </w:rPr>
        <w:t>Figure 5.</w:t>
      </w:r>
      <w:r w:rsidR="001701D1">
        <w:rPr>
          <w:rFonts w:ascii="Arial" w:hAnsi="Arial" w:cs="Arial"/>
          <w:b/>
        </w:rPr>
        <w:t>1.</w:t>
      </w:r>
      <w:r w:rsidR="006A47AA">
        <w:rPr>
          <w:rFonts w:ascii="Arial" w:hAnsi="Arial" w:cs="Arial"/>
          <w:b/>
        </w:rPr>
        <w:t>7</w:t>
      </w:r>
      <w:r w:rsidR="001701D1">
        <w:rPr>
          <w:rFonts w:ascii="Arial" w:hAnsi="Arial" w:cs="Arial"/>
          <w:b/>
        </w:rPr>
        <w:t>.2.3-1</w:t>
      </w:r>
      <w:r w:rsidRPr="0091125C">
        <w:rPr>
          <w:rFonts w:ascii="Arial" w:hAnsi="Arial" w:cs="Arial"/>
          <w:b/>
        </w:rPr>
        <w:t>: Example mobility of ML context - a) validity scopes</w:t>
      </w:r>
      <w:r>
        <w:rPr>
          <w:rFonts w:ascii="Arial" w:hAnsi="Arial" w:cs="Arial"/>
          <w:b/>
        </w:rPr>
        <w:t>,</w:t>
      </w:r>
      <w:r w:rsidRPr="0091125C">
        <w:rPr>
          <w:rFonts w:ascii="Arial" w:hAnsi="Arial" w:cs="Arial"/>
          <w:b/>
        </w:rPr>
        <w:t xml:space="preserve"> b) validity and standby scopes</w:t>
      </w:r>
    </w:p>
    <w:p w14:paraId="50576AEC" w14:textId="42285D6B" w:rsidR="00E65A46" w:rsidRPr="004536C6" w:rsidRDefault="00E65A46" w:rsidP="00E65A46">
      <w:pPr>
        <w:jc w:val="both"/>
      </w:pPr>
      <w:r w:rsidRPr="007D67F5">
        <w:t xml:space="preserve">This is illustrated by Figure </w:t>
      </w:r>
      <w:r w:rsidRPr="00B44AC0">
        <w:rPr>
          <w:bCs/>
        </w:rPr>
        <w:t>5.</w:t>
      </w:r>
      <w:r w:rsidR="001701D1">
        <w:rPr>
          <w:bCs/>
        </w:rPr>
        <w:t>1.</w:t>
      </w:r>
      <w:r w:rsidR="006A47AA">
        <w:rPr>
          <w:bCs/>
        </w:rPr>
        <w:t>7</w:t>
      </w:r>
      <w:r w:rsidR="001701D1">
        <w:rPr>
          <w:bCs/>
        </w:rPr>
        <w:t>.2.3-1</w:t>
      </w:r>
      <w:r>
        <w:rPr>
          <w:bCs/>
        </w:rPr>
        <w:t xml:space="preserve"> b</w:t>
      </w:r>
      <w:r w:rsidRPr="007D67F5">
        <w:t>) where besides the validity areas, standby areas are defined for each ML</w:t>
      </w:r>
      <w:r>
        <w:t xml:space="preserve"> e</w:t>
      </w:r>
      <w:r w:rsidRPr="007D67F5">
        <w:t xml:space="preserve">ntity </w:t>
      </w:r>
      <w:del w:id="626" w:author="NEC_Hassan Al-Kanani" w:date="2023-04-04T19:00:00Z">
        <w:r w:rsidRPr="007D67F5" w:rsidDel="002F2D0F">
          <w:delText xml:space="preserve"> </w:delText>
        </w:r>
      </w:del>
      <w:r w:rsidRPr="007D67F5">
        <w:t>instance, e.g.</w:t>
      </w:r>
      <w:r>
        <w:t>,</w:t>
      </w:r>
      <w:r w:rsidRPr="007D67F5">
        <w:t xml:space="preserve"> ML</w:t>
      </w:r>
      <w:r>
        <w:t xml:space="preserve"> e</w:t>
      </w:r>
      <w:r w:rsidRPr="007D67F5">
        <w:t xml:space="preserve">ntity </w:t>
      </w:r>
      <w:del w:id="627" w:author="NEC_Hassan Al-Kanani" w:date="2023-04-04T19:00:00Z">
        <w:r w:rsidRPr="007D67F5" w:rsidDel="002F2D0F">
          <w:delText xml:space="preserve"> </w:delText>
        </w:r>
      </w:del>
      <w:r w:rsidRPr="007D67F5">
        <w:t>1 is active in cells 1 and 2 but standby in cell 3. This implies that the ML</w:t>
      </w:r>
      <w:r>
        <w:t xml:space="preserve"> e</w:t>
      </w:r>
      <w:r w:rsidRPr="007D67F5">
        <w:t xml:space="preserve">ntity </w:t>
      </w:r>
      <w:del w:id="628" w:author="NEC_Hassan Al-Kanani" w:date="2023-04-04T19:00:00Z">
        <w:r w:rsidRPr="007D67F5" w:rsidDel="002F2D0F">
          <w:delText xml:space="preserve"> </w:delText>
        </w:r>
      </w:del>
      <w:r w:rsidRPr="007D67F5">
        <w:t>1 should be availed to the UE in cell 3 even if the UE cannot use ML</w:t>
      </w:r>
      <w:r>
        <w:t xml:space="preserve"> e</w:t>
      </w:r>
      <w:r w:rsidRPr="007D67F5">
        <w:t>ntity</w:t>
      </w:r>
      <w:del w:id="629" w:author="NEC_Hassan Al-Kanani" w:date="2023-04-04T19:00:00Z">
        <w:r w:rsidRPr="007D67F5" w:rsidDel="002F2D0F">
          <w:delText xml:space="preserve"> </w:delText>
        </w:r>
      </w:del>
      <w:r w:rsidRPr="007D67F5">
        <w:t xml:space="preserve"> instance 1 in cell 3. To support this, it </w:t>
      </w:r>
      <w:r>
        <w:t>needs to</w:t>
      </w:r>
      <w:r w:rsidRPr="007D67F5">
        <w:t xml:space="preserve"> be possible to configure both, the validity areas and the standby areas for ML</w:t>
      </w:r>
      <w:r>
        <w:t xml:space="preserve"> e</w:t>
      </w:r>
      <w:r w:rsidRPr="007D67F5">
        <w:t xml:space="preserve">ntities and to define their role in them, i.e., either active, or </w:t>
      </w:r>
      <w:r>
        <w:t>prepared</w:t>
      </w:r>
      <w:r w:rsidRPr="007D67F5">
        <w:t xml:space="preserve">. </w:t>
      </w:r>
    </w:p>
    <w:p w14:paraId="44ADCA48" w14:textId="0D433429" w:rsidR="00E65A46" w:rsidRPr="003F4879" w:rsidRDefault="00E65A46" w:rsidP="00A577AE">
      <w:pPr>
        <w:pStyle w:val="Heading4"/>
      </w:pPr>
      <w:bookmarkStart w:id="630" w:name="_Toc128685197"/>
      <w:bookmarkStart w:id="631" w:name="_Toc129028456"/>
      <w:bookmarkStart w:id="632" w:name="_Toc129029985"/>
      <w:bookmarkStart w:id="633" w:name="_Toc129155853"/>
      <w:r>
        <w:t>5.1.</w:t>
      </w:r>
      <w:r w:rsidR="006A47AA">
        <w:t>7</w:t>
      </w:r>
      <w:r>
        <w:t>.3</w:t>
      </w:r>
      <w:r w:rsidRPr="003F4879">
        <w:tab/>
        <w:t>Potential requirements</w:t>
      </w:r>
      <w:bookmarkEnd w:id="630"/>
      <w:bookmarkEnd w:id="631"/>
      <w:bookmarkEnd w:id="632"/>
      <w:bookmarkEnd w:id="633"/>
    </w:p>
    <w:p w14:paraId="5A36113C" w14:textId="6634D1DF" w:rsidR="00E65A46" w:rsidRPr="004536C6" w:rsidRDefault="00E65A46" w:rsidP="00E65A46">
      <w:r w:rsidRPr="004536C6">
        <w:rPr>
          <w:b/>
        </w:rPr>
        <w:t>REQ-</w:t>
      </w:r>
      <w:r>
        <w:rPr>
          <w:b/>
          <w:lang w:eastAsia="zh-CN"/>
        </w:rPr>
        <w:t>ML_CTX</w:t>
      </w:r>
      <w:r w:rsidRPr="004536C6">
        <w:rPr>
          <w:b/>
        </w:rPr>
        <w:t xml:space="preserve"> </w:t>
      </w:r>
      <w:r>
        <w:rPr>
          <w:b/>
        </w:rPr>
        <w:t>-</w:t>
      </w:r>
      <w:r w:rsidRPr="004536C6">
        <w:rPr>
          <w:b/>
        </w:rPr>
        <w:t>1</w:t>
      </w:r>
      <w:r>
        <w:rPr>
          <w:b/>
        </w:rPr>
        <w:t>:</w:t>
      </w:r>
      <w:r w:rsidRPr="004536C6">
        <w:rPr>
          <w:b/>
        </w:rPr>
        <w:t xml:space="preserve"> </w:t>
      </w:r>
      <w:r w:rsidRPr="004536C6">
        <w:t xml:space="preserve">The </w:t>
      </w:r>
      <w:r>
        <w:t xml:space="preserve">MLT MnS </w:t>
      </w:r>
      <w:r w:rsidRPr="004536C6">
        <w:t xml:space="preserve">producer should have a capability to </w:t>
      </w:r>
      <w:r w:rsidRPr="004536C6">
        <w:rPr>
          <w:lang w:val="en-US"/>
        </w:rPr>
        <w:t xml:space="preserve">identify and monitor the </w:t>
      </w:r>
      <w:r w:rsidRPr="004536C6">
        <w:t xml:space="preserve">ML context, as well as to inform the </w:t>
      </w:r>
      <w:r>
        <w:t xml:space="preserve">MnS </w:t>
      </w:r>
      <w:r w:rsidRPr="004536C6">
        <w:t>consumer about observed changes in ML context</w:t>
      </w:r>
      <w:r>
        <w:t>.</w:t>
      </w:r>
    </w:p>
    <w:p w14:paraId="674005E8" w14:textId="77777777" w:rsidR="00E65A46" w:rsidRDefault="00E65A46" w:rsidP="00E65A46">
      <w:pPr>
        <w:spacing w:line="264" w:lineRule="auto"/>
        <w:jc w:val="both"/>
        <w:rPr>
          <w:rFonts w:cs="Arial"/>
          <w:lang w:val="en-US"/>
        </w:rPr>
      </w:pPr>
      <w:r>
        <w:rPr>
          <w:b/>
          <w:lang w:eastAsia="zh-CN"/>
        </w:rPr>
        <w:t xml:space="preserve">REQ-ML_CTX-2: </w:t>
      </w:r>
      <w:r>
        <w:rPr>
          <w:lang w:eastAsia="zh-CN"/>
        </w:rPr>
        <w:t xml:space="preserve">The </w:t>
      </w:r>
      <w:r>
        <w:rPr>
          <w:rFonts w:cs="Arial"/>
          <w:lang w:val="en-US"/>
        </w:rPr>
        <w:t xml:space="preserve">MLT MnS producer </w:t>
      </w:r>
      <w:r w:rsidRPr="0089780F">
        <w:rPr>
          <w:rFonts w:cs="Arial"/>
          <w:lang w:val="en-US"/>
        </w:rPr>
        <w:t xml:space="preserve">should have a capability for an authorized </w:t>
      </w:r>
      <w:r>
        <w:rPr>
          <w:rFonts w:cs="Arial"/>
          <w:lang w:val="en-US"/>
        </w:rPr>
        <w:t xml:space="preserve">MnS </w:t>
      </w:r>
      <w:r w:rsidRPr="0089780F">
        <w:rPr>
          <w:rFonts w:cs="Arial"/>
          <w:lang w:val="en-US"/>
        </w:rPr>
        <w:t xml:space="preserve">consumer to </w:t>
      </w:r>
      <w:r>
        <w:rPr>
          <w:rFonts w:cs="Arial"/>
          <w:lang w:val="en-US"/>
        </w:rPr>
        <w:t xml:space="preserve">configure or read </w:t>
      </w:r>
      <w:r w:rsidRPr="0089780F">
        <w:rPr>
          <w:rFonts w:cs="Arial"/>
          <w:lang w:val="en-US"/>
        </w:rPr>
        <w:t>the</w:t>
      </w:r>
      <w:r>
        <w:rPr>
          <w:rFonts w:cs="Arial"/>
          <w:lang w:val="en-US"/>
        </w:rPr>
        <w:t xml:space="preserve"> measurement scope of an </w:t>
      </w:r>
      <w:r>
        <w:t xml:space="preserve">ML entity for </w:t>
      </w:r>
      <w:r w:rsidRPr="0089780F">
        <w:rPr>
          <w:rFonts w:cs="Arial"/>
          <w:lang w:val="en-US"/>
        </w:rPr>
        <w:t xml:space="preserve">ML </w:t>
      </w:r>
      <w:r>
        <w:rPr>
          <w:rFonts w:cs="Arial"/>
          <w:lang w:val="en-US"/>
        </w:rPr>
        <w:t>training.</w:t>
      </w:r>
    </w:p>
    <w:p w14:paraId="1E2F90B1" w14:textId="77777777" w:rsidR="00E65A46" w:rsidRPr="00FE0221" w:rsidRDefault="00E65A46" w:rsidP="00E65A46">
      <w:pPr>
        <w:spacing w:line="264" w:lineRule="auto"/>
        <w:jc w:val="both"/>
        <w:rPr>
          <w:lang w:val="en-US" w:eastAsia="zh-CN"/>
        </w:rPr>
      </w:pPr>
      <w:r>
        <w:rPr>
          <w:b/>
          <w:lang w:eastAsia="zh-CN"/>
        </w:rPr>
        <w:t xml:space="preserve">REQ-ML_CTX-3: </w:t>
      </w:r>
      <w:r>
        <w:rPr>
          <w:lang w:eastAsia="zh-CN"/>
        </w:rPr>
        <w:t xml:space="preserve">The </w:t>
      </w:r>
      <w:r w:rsidRPr="0089780F">
        <w:rPr>
          <w:rFonts w:cs="Arial"/>
          <w:lang w:val="en-US"/>
        </w:rPr>
        <w:t xml:space="preserve">3GPP Management system should have a capability for an authorized </w:t>
      </w:r>
      <w:r>
        <w:rPr>
          <w:rFonts w:cs="Arial"/>
          <w:lang w:val="en-US"/>
        </w:rPr>
        <w:t xml:space="preserve">MnS </w:t>
      </w:r>
      <w:r w:rsidRPr="0089780F">
        <w:rPr>
          <w:rFonts w:cs="Arial"/>
          <w:lang w:val="en-US"/>
        </w:rPr>
        <w:t xml:space="preserve">consumer to </w:t>
      </w:r>
      <w:r>
        <w:rPr>
          <w:rFonts w:cs="Arial"/>
          <w:lang w:val="en-US"/>
        </w:rPr>
        <w:t xml:space="preserve">configure or read </w:t>
      </w:r>
      <w:r w:rsidRPr="0089780F">
        <w:rPr>
          <w:rFonts w:cs="Arial"/>
          <w:lang w:val="en-US"/>
        </w:rPr>
        <w:t>the</w:t>
      </w:r>
      <w:r>
        <w:rPr>
          <w:rFonts w:cs="Arial"/>
          <w:lang w:val="en-US"/>
        </w:rPr>
        <w:t xml:space="preserve"> validity scope of an </w:t>
      </w:r>
      <w:r>
        <w:t xml:space="preserve">ML entity for </w:t>
      </w:r>
      <w:r w:rsidRPr="0089780F">
        <w:rPr>
          <w:rFonts w:cs="Arial"/>
          <w:lang w:val="en-US"/>
        </w:rPr>
        <w:t>AI/ML inference.</w:t>
      </w:r>
    </w:p>
    <w:p w14:paraId="21CE8FFF" w14:textId="77777777" w:rsidR="00E65A46" w:rsidRPr="004536C6" w:rsidRDefault="00E65A46" w:rsidP="00E65A46">
      <w:pPr>
        <w:spacing w:line="264" w:lineRule="auto"/>
        <w:jc w:val="both"/>
      </w:pPr>
      <w:r>
        <w:rPr>
          <w:b/>
          <w:lang w:eastAsia="zh-CN"/>
        </w:rPr>
        <w:t>REQ-ML_</w:t>
      </w:r>
      <w:r>
        <w:rPr>
          <w:b/>
        </w:rPr>
        <w:t>CTX</w:t>
      </w:r>
      <w:r>
        <w:rPr>
          <w:b/>
          <w:lang w:eastAsia="zh-CN"/>
        </w:rPr>
        <w:t xml:space="preserve">-4: </w:t>
      </w:r>
      <w:r>
        <w:rPr>
          <w:lang w:eastAsia="zh-CN"/>
        </w:rPr>
        <w:t>The</w:t>
      </w:r>
      <w:del w:id="634" w:author="NEC_Hassan Al-Kanani" w:date="2023-04-04T19:02:00Z">
        <w:r w:rsidDel="002F2D0F">
          <w:rPr>
            <w:lang w:eastAsia="zh-CN"/>
          </w:rPr>
          <w:delText xml:space="preserve"> </w:delText>
        </w:r>
      </w:del>
      <w:r w:rsidRPr="0089780F">
        <w:rPr>
          <w:rFonts w:cs="Arial"/>
          <w:lang w:val="en-US"/>
        </w:rPr>
        <w:t xml:space="preserve"> </w:t>
      </w:r>
      <w:r w:rsidRPr="00E145E9">
        <w:rPr>
          <w:rFonts w:cs="Arial"/>
          <w:lang w:val="en-US"/>
        </w:rPr>
        <w:t xml:space="preserve">MnS producer responsible for interface configuration </w:t>
      </w:r>
      <w:r w:rsidRPr="0089780F">
        <w:rPr>
          <w:rFonts w:cs="Arial"/>
          <w:lang w:val="en-US"/>
        </w:rPr>
        <w:t>should have a capability for an authorized</w:t>
      </w:r>
      <w:r>
        <w:rPr>
          <w:rFonts w:cs="Arial"/>
          <w:lang w:val="en-US"/>
        </w:rPr>
        <w:t xml:space="preserve"> MnS</w:t>
      </w:r>
      <w:r w:rsidRPr="0089780F">
        <w:rPr>
          <w:rFonts w:cs="Arial"/>
          <w:lang w:val="en-US"/>
        </w:rPr>
        <w:t xml:space="preserve"> consumer to </w:t>
      </w:r>
      <w:r>
        <w:rPr>
          <w:rFonts w:cs="Arial"/>
          <w:lang w:val="en-US"/>
        </w:rPr>
        <w:t xml:space="preserve">read </w:t>
      </w:r>
      <w:r w:rsidRPr="0089780F">
        <w:rPr>
          <w:rFonts w:cs="Arial"/>
          <w:lang w:val="en-US"/>
        </w:rPr>
        <w:t>the</w:t>
      </w:r>
      <w:r>
        <w:rPr>
          <w:rFonts w:cs="Arial"/>
          <w:lang w:val="en-US"/>
        </w:rPr>
        <w:t xml:space="preserve"> </w:t>
      </w:r>
      <w:r>
        <w:t>ML entity's</w:t>
      </w:r>
      <w:r w:rsidRPr="0089780F">
        <w:rPr>
          <w:rFonts w:cs="Arial"/>
          <w:lang w:val="en-US"/>
        </w:rPr>
        <w:t xml:space="preserve"> inference</w:t>
      </w:r>
      <w:r>
        <w:rPr>
          <w:rFonts w:cs="Arial"/>
          <w:lang w:val="en-US"/>
        </w:rPr>
        <w:t xml:space="preserve"> prepared scope that defines the network scope within which the </w:t>
      </w:r>
      <w:r>
        <w:t xml:space="preserve">ML entity is </w:t>
      </w:r>
      <w:r>
        <w:rPr>
          <w:rFonts w:cs="Arial"/>
          <w:lang w:val="en-US"/>
        </w:rPr>
        <w:t xml:space="preserve">prepared </w:t>
      </w:r>
      <w:r>
        <w:t>to be in standby mode in preparation for elevating to active mode</w:t>
      </w:r>
      <w:r w:rsidRPr="0089780F">
        <w:rPr>
          <w:rFonts w:cs="Arial"/>
          <w:lang w:val="en-US"/>
        </w:rPr>
        <w:t>.</w:t>
      </w:r>
    </w:p>
    <w:p w14:paraId="0C76FE3C" w14:textId="0B204D16" w:rsidR="00E65A46" w:rsidRPr="004536C6" w:rsidRDefault="00E65A46" w:rsidP="00A577AE">
      <w:pPr>
        <w:pStyle w:val="Heading4"/>
      </w:pPr>
      <w:bookmarkStart w:id="635" w:name="_Toc128685198"/>
      <w:bookmarkStart w:id="636" w:name="_Toc129028457"/>
      <w:bookmarkStart w:id="637" w:name="_Toc129029986"/>
      <w:bookmarkStart w:id="638" w:name="_Toc129155854"/>
      <w:r>
        <w:t>5.1.</w:t>
      </w:r>
      <w:r w:rsidR="006A47AA">
        <w:t>7</w:t>
      </w:r>
      <w:r>
        <w:t>.4</w:t>
      </w:r>
      <w:r w:rsidRPr="004536C6">
        <w:tab/>
        <w:t>Possible solutions</w:t>
      </w:r>
      <w:bookmarkEnd w:id="635"/>
      <w:bookmarkEnd w:id="636"/>
      <w:bookmarkEnd w:id="637"/>
      <w:bookmarkEnd w:id="638"/>
    </w:p>
    <w:p w14:paraId="65DCD943" w14:textId="0DAAC999" w:rsidR="009B5351" w:rsidRDefault="00E65A46" w:rsidP="00A61D61">
      <w:pPr>
        <w:pStyle w:val="Heading5"/>
      </w:pPr>
      <w:bookmarkStart w:id="639" w:name="_Toc128685199"/>
      <w:bookmarkStart w:id="640" w:name="_Toc129028458"/>
      <w:bookmarkStart w:id="641" w:name="_Toc129029987"/>
      <w:bookmarkStart w:id="642" w:name="_Toc129155855"/>
      <w:r>
        <w:t>5</w:t>
      </w:r>
      <w:r w:rsidRPr="00DE54AA">
        <w:t>.</w:t>
      </w:r>
      <w:r>
        <w:t>1.</w:t>
      </w:r>
      <w:r w:rsidR="006A47AA">
        <w:t>7</w:t>
      </w:r>
      <w:r>
        <w:t>.4.1</w:t>
      </w:r>
      <w:r>
        <w:tab/>
      </w:r>
      <w:bookmarkEnd w:id="639"/>
      <w:r w:rsidR="009B5351" w:rsidRPr="007717B8">
        <w:t xml:space="preserve">MLContext </w:t>
      </w:r>
      <w:r w:rsidR="009B5351" w:rsidRPr="00A61D61">
        <w:rPr>
          <w:rFonts w:ascii="Courier New" w:hAnsi="Courier New" w:cs="Courier New"/>
        </w:rPr>
        <w:t>&lt;&lt;datatype&gt;&gt;</w:t>
      </w:r>
      <w:r w:rsidR="009B5351">
        <w:t xml:space="preserve"> on </w:t>
      </w:r>
      <w:r w:rsidR="009B5351" w:rsidRPr="007717B8">
        <w:t>MLEntity</w:t>
      </w:r>
      <w:bookmarkEnd w:id="640"/>
      <w:bookmarkEnd w:id="641"/>
      <w:bookmarkEnd w:id="642"/>
    </w:p>
    <w:p w14:paraId="6487CD42" w14:textId="77777777" w:rsidR="009B5351" w:rsidRDefault="009B5351" w:rsidP="009B5351">
      <w:pPr>
        <w:rPr>
          <w:rFonts w:ascii="Courier New" w:hAnsi="Courier New" w:cs="Courier New"/>
          <w:lang w:val="en-US"/>
        </w:rPr>
      </w:pPr>
      <w:r>
        <w:t xml:space="preserve">The IOC </w:t>
      </w:r>
      <w:r w:rsidRPr="00EC53F9">
        <w:rPr>
          <w:rFonts w:ascii="Courier New" w:hAnsi="Courier New" w:cs="Courier New"/>
          <w:lang w:val="en-US"/>
        </w:rPr>
        <w:t>MLContext</w:t>
      </w:r>
      <w:r>
        <w:rPr>
          <w:rFonts w:ascii="Courier New" w:hAnsi="Courier New" w:cs="Courier New"/>
          <w:lang w:val="en-US"/>
        </w:rPr>
        <w:t xml:space="preserve"> is a &lt;&lt;</w:t>
      </w:r>
      <w:r w:rsidRPr="00DE3A14">
        <w:rPr>
          <w:rFonts w:ascii="Courier New" w:hAnsi="Courier New" w:cs="Courier New"/>
          <w:lang w:val="en-US"/>
        </w:rPr>
        <w:t>datatype&gt;&gt;</w:t>
      </w:r>
      <w:r>
        <w:t xml:space="preserve"> attribute on the </w:t>
      </w:r>
      <w:r w:rsidRPr="002C6B1A">
        <w:rPr>
          <w:rFonts w:ascii="Courier New" w:hAnsi="Courier New" w:cs="Courier New"/>
        </w:rPr>
        <w:t>MLEntity</w:t>
      </w:r>
      <w:r>
        <w:t xml:space="preserve">. The </w:t>
      </w:r>
      <w:del w:id="643" w:author="NEC_Hassan Al-Kanani" w:date="2023-04-04T19:04:00Z">
        <w:r w:rsidRPr="00EC53F9" w:rsidDel="002F2D0F">
          <w:delText xml:space="preserve"> </w:delText>
        </w:r>
      </w:del>
      <w:r w:rsidRPr="00EC53F9">
        <w:rPr>
          <w:rFonts w:ascii="Courier New" w:hAnsi="Courier New" w:cs="Courier New"/>
          <w:lang w:val="en-US"/>
        </w:rPr>
        <w:t>MLContext</w:t>
      </w:r>
      <w:r>
        <w:rPr>
          <w:rFonts w:ascii="Courier New" w:hAnsi="Courier New" w:cs="Courier New"/>
          <w:lang w:val="en-US"/>
        </w:rPr>
        <w:t xml:space="preserve"> is </w:t>
      </w:r>
      <w:r w:rsidRPr="00780745">
        <w:t>notifiable, so that any interest</w:t>
      </w:r>
      <w:r>
        <w:t>e</w:t>
      </w:r>
      <w:r w:rsidRPr="00780745">
        <w:t>d party can subscribe to a notification on the</w:t>
      </w:r>
      <w:r>
        <w:rPr>
          <w:rFonts w:ascii="Courier New" w:hAnsi="Courier New" w:cs="Courier New"/>
          <w:lang w:val="en-US"/>
        </w:rPr>
        <w:t xml:space="preserve"> </w:t>
      </w:r>
      <w:r w:rsidRPr="00EC53F9">
        <w:rPr>
          <w:rFonts w:ascii="Courier New" w:hAnsi="Courier New" w:cs="Courier New"/>
          <w:lang w:val="en-US"/>
        </w:rPr>
        <w:t>MLContext</w:t>
      </w:r>
      <w:r>
        <w:rPr>
          <w:rFonts w:ascii="Courier New" w:hAnsi="Courier New" w:cs="Courier New"/>
          <w:lang w:val="en-US"/>
        </w:rPr>
        <w:t>.</w:t>
      </w:r>
    </w:p>
    <w:p w14:paraId="48DA48B9" w14:textId="77777777" w:rsidR="009B5351" w:rsidRPr="00780745" w:rsidRDefault="009B5351" w:rsidP="009B5351">
      <w:r>
        <w:t>W</w:t>
      </w:r>
      <w:r w:rsidRPr="00780745">
        <w:t xml:space="preserve">hen there is a change in the </w:t>
      </w:r>
      <w:r w:rsidRPr="00DE3A14">
        <w:rPr>
          <w:rFonts w:ascii="Courier New" w:hAnsi="Courier New" w:cs="Courier New"/>
          <w:lang w:val="en-US"/>
        </w:rPr>
        <w:t>MLContext</w:t>
      </w:r>
      <w:r w:rsidRPr="00780745">
        <w:t xml:space="preserve">, e.g. as observed from the </w:t>
      </w:r>
      <w:r>
        <w:t>statistical properties of data,</w:t>
      </w:r>
      <w:r w:rsidRPr="00780745">
        <w:t xml:space="preserve"> the notification is sent to the entity that subscribed to the notification</w:t>
      </w:r>
      <w:r>
        <w:t>.</w:t>
      </w:r>
    </w:p>
    <w:p w14:paraId="7C295777" w14:textId="77777777" w:rsidR="00E65A46" w:rsidRPr="00780745" w:rsidRDefault="00E65A46" w:rsidP="00E65A46">
      <w:r w:rsidRPr="00780745">
        <w:t xml:space="preserve">The </w:t>
      </w:r>
      <w:r w:rsidRPr="00DE3A14">
        <w:rPr>
          <w:rFonts w:ascii="Courier New" w:hAnsi="Courier New" w:cs="Courier New"/>
          <w:lang w:val="en-US"/>
        </w:rPr>
        <w:t>MLContext</w:t>
      </w:r>
      <w:r w:rsidRPr="00780745">
        <w:t xml:space="preserve"> has the following attributes which can be configured by the</w:t>
      </w:r>
      <w:r w:rsidRPr="00FE0221">
        <w:t xml:space="preserve"> </w:t>
      </w:r>
      <w:r>
        <w:t>MnS</w:t>
      </w:r>
      <w:r w:rsidRPr="00780745">
        <w:t xml:space="preserve"> consumer when defining an </w:t>
      </w:r>
      <w:r w:rsidRPr="00DE3A14">
        <w:rPr>
          <w:rFonts w:ascii="Courier New" w:hAnsi="Courier New" w:cs="Courier New"/>
          <w:lang w:val="en-US"/>
        </w:rPr>
        <w:t>MLContext</w:t>
      </w:r>
      <w:r w:rsidRPr="00780745">
        <w:t xml:space="preserve"> to be monitored.</w:t>
      </w:r>
    </w:p>
    <w:p w14:paraId="590D797F" w14:textId="77777777" w:rsidR="00E65A46" w:rsidRDefault="00E65A46" w:rsidP="00E65A46">
      <w:pPr>
        <w:ind w:left="720" w:hanging="360"/>
      </w:pPr>
      <w:r>
        <w:t>-</w:t>
      </w:r>
      <w:r>
        <w:tab/>
        <w:t>Attribute “area of interest” identifying a scope e.g., the geographical area to be taken into account.</w:t>
      </w:r>
    </w:p>
    <w:p w14:paraId="74FAF458" w14:textId="77777777" w:rsidR="00E65A46" w:rsidRDefault="00E65A46" w:rsidP="00E65A46">
      <w:pPr>
        <w:ind w:left="720" w:hanging="360"/>
      </w:pPr>
      <w:r>
        <w:t>-</w:t>
      </w:r>
      <w:r>
        <w:tab/>
        <w:t xml:space="preserve">Attribute "area granularity" defining the size of the sub-areas of the area of interest for which the statistical properties of data should be identified. It can be expressed for example in km or as a description of a relevant part of the network (e.g., </w:t>
      </w:r>
      <w:r w:rsidRPr="005132AA">
        <w:t>building, street</w:t>
      </w:r>
      <w:r>
        <w:t>,</w:t>
      </w:r>
      <w:r w:rsidRPr="00781D08">
        <w:t xml:space="preserve"> block, district, city</w:t>
      </w:r>
      <w:r>
        <w:t>,</w:t>
      </w:r>
      <w:r w:rsidRPr="00781D08">
        <w:t xml:space="preserve"> or state</w:t>
      </w:r>
      <w:r>
        <w:t xml:space="preserve">). In case </w:t>
      </w:r>
      <w:r w:rsidRPr="00DA47F0">
        <w:t>area granularity</w:t>
      </w:r>
      <w:r w:rsidRPr="7906CDFA">
        <w:rPr>
          <w:b/>
          <w:bCs/>
        </w:rPr>
        <w:t xml:space="preserve"> </w:t>
      </w:r>
      <w:r>
        <w:t xml:space="preserve">attribute is not </w:t>
      </w:r>
      <w:r>
        <w:lastRenderedPageBreak/>
        <w:t xml:space="preserve">specified by the MnS consumer, contexts related to different areas are determined according to the data distribution detected in the area of interest. </w:t>
      </w:r>
    </w:p>
    <w:p w14:paraId="5A7CD3CC" w14:textId="77777777" w:rsidR="00E65A46" w:rsidRPr="00EC53F9" w:rsidRDefault="00E65A46" w:rsidP="00E65A46">
      <w:pPr>
        <w:ind w:left="720" w:hanging="360"/>
      </w:pPr>
      <w:r>
        <w:t>-</w:t>
      </w:r>
      <w:r>
        <w:tab/>
        <w:t>Attribute " reporting_threshold " indicating when the deviation in data statistics compared to previously determined context needs to be reported. It can be numeric attribute, e.g., indicating the percentage of changes between the currently monitored data statistics and previously identified data statistics.</w:t>
      </w:r>
    </w:p>
    <w:p w14:paraId="01D60E75" w14:textId="77777777" w:rsidR="00E65A46" w:rsidRDefault="00E65A46" w:rsidP="00E65A46">
      <w:r>
        <w:t xml:space="preserve">The </w:t>
      </w:r>
      <w:r w:rsidRPr="00780745">
        <w:t xml:space="preserve">notification </w:t>
      </w:r>
      <w:r>
        <w:t xml:space="preserve">delivers the </w:t>
      </w:r>
      <w:r>
        <w:rPr>
          <w:rFonts w:ascii="Courier New" w:hAnsi="Courier New" w:cs="Courier New"/>
          <w:lang w:val="en-US"/>
        </w:rPr>
        <w:t xml:space="preserve">MLContextReport </w:t>
      </w:r>
      <w:r>
        <w:t>that contains the information on partitioning of area of interest into smaller areas (i.e. sub-areas) based on statistical properties of data. The report may also comprise the statistical properties of identified sub-areas. Furthermore, the report may include the information on detected changes in data statistics. Hereby, e</w:t>
      </w:r>
      <w:r w:rsidRPr="7906CDFA">
        <w:t xml:space="preserve">ither the complete information on current data statistics </w:t>
      </w:r>
      <w:r w:rsidRPr="005A23F9">
        <w:t xml:space="preserve">or the actual “delta” compared to previous data statistics may be indicated to the </w:t>
      </w:r>
      <w:r>
        <w:t xml:space="preserve">MnS </w:t>
      </w:r>
      <w:r w:rsidRPr="005A23F9">
        <w:t>consumer</w:t>
      </w:r>
      <w:r>
        <w:t>.</w:t>
      </w:r>
    </w:p>
    <w:p w14:paraId="0BF54DB6" w14:textId="77777777" w:rsidR="00E65A46" w:rsidRDefault="00E65A46" w:rsidP="00E65A46">
      <w:r>
        <w:t xml:space="preserve">The </w:t>
      </w:r>
      <w:r>
        <w:rPr>
          <w:rFonts w:ascii="Courier New" w:hAnsi="Courier New" w:cs="Courier New"/>
          <w:lang w:val="en-US"/>
        </w:rPr>
        <w:t xml:space="preserve">MLContextReport </w:t>
      </w:r>
      <w:r>
        <w:t>MOI is</w:t>
      </w:r>
      <w:r w:rsidRPr="00670C51">
        <w:t xml:space="preserve"> containe</w:t>
      </w:r>
      <w:r>
        <w:t xml:space="preserve">d by the </w:t>
      </w:r>
      <w:r>
        <w:rPr>
          <w:rFonts w:ascii="Courier New" w:hAnsi="Courier New" w:cs="Courier New"/>
          <w:lang w:val="en-US"/>
        </w:rPr>
        <w:t>MLTrainingFunction</w:t>
      </w:r>
      <w:r w:rsidRPr="00237986">
        <w:t xml:space="preserve"> </w:t>
      </w:r>
      <w:r>
        <w:t xml:space="preserve">or </w:t>
      </w:r>
      <w:r>
        <w:rPr>
          <w:rFonts w:ascii="Courier New" w:hAnsi="Courier New" w:cs="Courier New"/>
          <w:lang w:val="en-US"/>
        </w:rPr>
        <w:t>MLInferenceFunction</w:t>
      </w:r>
      <w:r>
        <w:t xml:space="preserve"> MOI.</w:t>
      </w:r>
    </w:p>
    <w:p w14:paraId="5CB3033A" w14:textId="1BD80961" w:rsidR="00E65A46" w:rsidRDefault="00E65A46" w:rsidP="00A577AE">
      <w:pPr>
        <w:pStyle w:val="Heading5"/>
      </w:pPr>
      <w:bookmarkStart w:id="644" w:name="_Toc128685200"/>
      <w:bookmarkStart w:id="645" w:name="_Toc129028459"/>
      <w:bookmarkStart w:id="646" w:name="_Toc129029988"/>
      <w:bookmarkStart w:id="647" w:name="_Toc129155856"/>
      <w:r>
        <w:t>5</w:t>
      </w:r>
      <w:r w:rsidRPr="00DE54AA">
        <w:t>.</w:t>
      </w:r>
      <w:r>
        <w:t>1.</w:t>
      </w:r>
      <w:r w:rsidR="006A47AA">
        <w:t>7</w:t>
      </w:r>
      <w:r>
        <w:t>.4.2</w:t>
      </w:r>
      <w:r>
        <w:tab/>
      </w:r>
      <w:bookmarkEnd w:id="644"/>
      <w:r w:rsidR="009B5351">
        <w:t xml:space="preserve">Mobility of </w:t>
      </w:r>
      <w:r w:rsidR="009B5351" w:rsidRPr="002C6B1A">
        <w:rPr>
          <w:rFonts w:ascii="Courier New" w:hAnsi="Courier New" w:cs="Courier New"/>
        </w:rPr>
        <w:t>MLContext</w:t>
      </w:r>
      <w:bookmarkEnd w:id="645"/>
      <w:bookmarkEnd w:id="646"/>
      <w:bookmarkEnd w:id="647"/>
      <w:r w:rsidRPr="00780745">
        <w:t xml:space="preserve"> </w:t>
      </w:r>
    </w:p>
    <w:p w14:paraId="5A8FBD2C" w14:textId="77777777" w:rsidR="00E65A46" w:rsidRPr="00D32158" w:rsidRDefault="00E65A46" w:rsidP="00E65A46">
      <w:pPr>
        <w:rPr>
          <w:color w:val="000000" w:themeColor="text1"/>
        </w:rPr>
      </w:pPr>
      <w:r w:rsidRPr="00D32158">
        <w:rPr>
          <w:color w:val="000000" w:themeColor="text1"/>
        </w:rPr>
        <w:t xml:space="preserve">To support Mobility of MLContext, extend MLContext (TS 28.105 [4], clause 7.4.3) with additional parameters </w:t>
      </w:r>
      <w:r w:rsidRPr="00D32158">
        <w:rPr>
          <w:i/>
          <w:iCs/>
          <w:color w:val="000000" w:themeColor="text1"/>
        </w:rPr>
        <w:t>monitoringScope,</w:t>
      </w:r>
      <w:r w:rsidRPr="00D32158">
        <w:rPr>
          <w:color w:val="000000" w:themeColor="text1"/>
        </w:rPr>
        <w:t xml:space="preserve"> </w:t>
      </w:r>
      <w:r w:rsidRPr="00D32158">
        <w:rPr>
          <w:i/>
          <w:iCs/>
          <w:color w:val="000000" w:themeColor="text1"/>
        </w:rPr>
        <w:t>validityScope</w:t>
      </w:r>
      <w:r w:rsidRPr="00D32158">
        <w:rPr>
          <w:color w:val="000000" w:themeColor="text1"/>
        </w:rPr>
        <w:t xml:space="preserve"> and </w:t>
      </w:r>
      <w:r w:rsidRPr="00D32158">
        <w:rPr>
          <w:i/>
          <w:iCs/>
          <w:color w:val="000000" w:themeColor="text1"/>
        </w:rPr>
        <w:t>preparedScope</w:t>
      </w:r>
      <w:r w:rsidRPr="00D32158">
        <w:rPr>
          <w:color w:val="000000" w:themeColor="text1"/>
        </w:rPr>
        <w:t xml:space="preserve">. The </w:t>
      </w:r>
      <w:r w:rsidRPr="00D32158">
        <w:rPr>
          <w:i/>
          <w:iCs/>
          <w:color w:val="000000" w:themeColor="text1"/>
        </w:rPr>
        <w:t>monitoringScope</w:t>
      </w:r>
      <w:r w:rsidRPr="00D32158">
        <w:rPr>
          <w:color w:val="000000" w:themeColor="text1"/>
        </w:rPr>
        <w:t xml:space="preserve"> is where the data used for training and inference is collected, the </w:t>
      </w:r>
      <w:r w:rsidRPr="00D32158">
        <w:rPr>
          <w:i/>
          <w:iCs/>
          <w:color w:val="000000" w:themeColor="text1"/>
        </w:rPr>
        <w:t>validityScope</w:t>
      </w:r>
      <w:r w:rsidRPr="00D32158">
        <w:rPr>
          <w:color w:val="000000" w:themeColor="text1"/>
        </w:rPr>
        <w:t xml:space="preserve"> is the network scopes in which the function makes decisions while the </w:t>
      </w:r>
      <w:r w:rsidRPr="00D32158">
        <w:rPr>
          <w:i/>
          <w:iCs/>
          <w:color w:val="000000" w:themeColor="text1"/>
        </w:rPr>
        <w:t xml:space="preserve">preparedScope </w:t>
      </w:r>
      <w:r w:rsidRPr="00D32158">
        <w:rPr>
          <w:color w:val="000000" w:themeColor="text1"/>
        </w:rPr>
        <w:t>is the network scopes in which the function is prepared to be ready for inference.</w:t>
      </w:r>
    </w:p>
    <w:p w14:paraId="5A0191F1" w14:textId="3AEF7163" w:rsidR="002F2D0F" w:rsidRDefault="00E65A46" w:rsidP="00E65A46">
      <w:pPr>
        <w:pStyle w:val="TAH"/>
        <w:rPr>
          <w:ins w:id="648" w:author="NEC_Hassan Al-Kanani" w:date="2023-04-05T16:13:00Z"/>
          <w:color w:val="000000" w:themeColor="text1"/>
        </w:rPr>
      </w:pPr>
      <w:r w:rsidRPr="00D32158">
        <w:rPr>
          <w:color w:val="000000" w:themeColor="text1"/>
          <w:lang w:val="en-US"/>
        </w:rPr>
        <w:t xml:space="preserve">Table </w:t>
      </w:r>
      <w:r w:rsidRPr="00D32158">
        <w:rPr>
          <w:color w:val="000000" w:themeColor="text1"/>
        </w:rPr>
        <w:t>5.</w:t>
      </w:r>
      <w:r w:rsidR="007B434C">
        <w:rPr>
          <w:color w:val="000000" w:themeColor="text1"/>
        </w:rPr>
        <w:t>1.</w:t>
      </w:r>
      <w:ins w:id="649" w:author="NEC_Hassan Al-Kanani" w:date="2023-04-04T19:06:00Z">
        <w:r w:rsidR="002F2D0F">
          <w:rPr>
            <w:color w:val="000000" w:themeColor="text1"/>
          </w:rPr>
          <w:t>7</w:t>
        </w:r>
      </w:ins>
      <w:del w:id="650" w:author="NEC_Hassan Al-Kanani" w:date="2023-04-04T19:06:00Z">
        <w:r w:rsidR="007B434C" w:rsidDel="002F2D0F">
          <w:rPr>
            <w:color w:val="000000" w:themeColor="text1"/>
          </w:rPr>
          <w:delText>9</w:delText>
        </w:r>
      </w:del>
      <w:r w:rsidR="007B434C">
        <w:rPr>
          <w:color w:val="000000" w:themeColor="text1"/>
        </w:rPr>
        <w:t>.4.2-1</w:t>
      </w:r>
      <w:r w:rsidRPr="00D32158">
        <w:rPr>
          <w:color w:val="000000" w:themeColor="text1"/>
          <w:lang w:val="en-US"/>
        </w:rPr>
        <w:t xml:space="preserve">: Extended attributes for </w:t>
      </w:r>
      <w:r w:rsidRPr="00D32158">
        <w:rPr>
          <w:color w:val="000000" w:themeColor="text1"/>
        </w:rPr>
        <w:t>MLContext</w:t>
      </w:r>
    </w:p>
    <w:p w14:paraId="0EDDC1D4" w14:textId="77777777" w:rsidR="003A0F83" w:rsidRPr="00D32158" w:rsidRDefault="003A0F83" w:rsidP="00E65A46">
      <w:pPr>
        <w:pStyle w:val="TAH"/>
        <w:rPr>
          <w:color w:val="000000" w:themeColor="text1"/>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720"/>
        <w:gridCol w:w="1167"/>
        <w:gridCol w:w="1077"/>
        <w:gridCol w:w="1084"/>
        <w:gridCol w:w="1237"/>
      </w:tblGrid>
      <w:tr w:rsidR="00E65A46" w:rsidRPr="00D32158" w14:paraId="056F4495" w14:textId="77777777" w:rsidTr="00DB31E4">
        <w:trPr>
          <w:cantSplit/>
          <w:jc w:val="center"/>
        </w:trPr>
        <w:tc>
          <w:tcPr>
            <w:tcW w:w="3241" w:type="dxa"/>
            <w:shd w:val="clear" w:color="auto" w:fill="E5E5E5"/>
            <w:tcMar>
              <w:top w:w="0" w:type="dxa"/>
              <w:left w:w="28" w:type="dxa"/>
              <w:bottom w:w="0" w:type="dxa"/>
              <w:right w:w="108" w:type="dxa"/>
            </w:tcMar>
            <w:hideMark/>
          </w:tcPr>
          <w:p w14:paraId="134F60D5" w14:textId="77777777" w:rsidR="00E65A46" w:rsidRPr="00D32158" w:rsidRDefault="00E65A46" w:rsidP="00DB31E4">
            <w:pPr>
              <w:pStyle w:val="TAH"/>
              <w:rPr>
                <w:color w:val="000000" w:themeColor="text1"/>
              </w:rPr>
            </w:pPr>
            <w:r w:rsidRPr="00D32158">
              <w:rPr>
                <w:color w:val="000000" w:themeColor="text1"/>
              </w:rPr>
              <w:t>Attribute name</w:t>
            </w:r>
          </w:p>
        </w:tc>
        <w:tc>
          <w:tcPr>
            <w:tcW w:w="1720" w:type="dxa"/>
            <w:shd w:val="clear" w:color="auto" w:fill="E5E5E5"/>
            <w:tcMar>
              <w:top w:w="0" w:type="dxa"/>
              <w:left w:w="28" w:type="dxa"/>
              <w:bottom w:w="0" w:type="dxa"/>
              <w:right w:w="108" w:type="dxa"/>
            </w:tcMar>
            <w:hideMark/>
          </w:tcPr>
          <w:p w14:paraId="67428539" w14:textId="77777777" w:rsidR="00E65A46" w:rsidRPr="00D32158" w:rsidRDefault="00E65A46" w:rsidP="00DB31E4">
            <w:pPr>
              <w:pStyle w:val="TAH"/>
              <w:rPr>
                <w:color w:val="000000" w:themeColor="text1"/>
              </w:rPr>
            </w:pPr>
            <w:r w:rsidRPr="00D32158">
              <w:rPr>
                <w:color w:val="000000" w:themeColor="text1"/>
              </w:rPr>
              <w:t>Support Qualifier</w:t>
            </w:r>
          </w:p>
        </w:tc>
        <w:tc>
          <w:tcPr>
            <w:tcW w:w="1167" w:type="dxa"/>
            <w:shd w:val="clear" w:color="auto" w:fill="E5E5E5"/>
            <w:tcMar>
              <w:top w:w="0" w:type="dxa"/>
              <w:left w:w="28" w:type="dxa"/>
              <w:bottom w:w="0" w:type="dxa"/>
              <w:right w:w="108" w:type="dxa"/>
            </w:tcMar>
            <w:vAlign w:val="bottom"/>
            <w:hideMark/>
          </w:tcPr>
          <w:p w14:paraId="7DFDBE3C" w14:textId="77777777" w:rsidR="00E65A46" w:rsidRPr="00D32158" w:rsidRDefault="00E65A46" w:rsidP="00DB31E4">
            <w:pPr>
              <w:pStyle w:val="TAH"/>
              <w:rPr>
                <w:color w:val="000000" w:themeColor="text1"/>
              </w:rPr>
            </w:pPr>
            <w:r w:rsidRPr="00D32158">
              <w:rPr>
                <w:color w:val="000000" w:themeColor="text1"/>
              </w:rPr>
              <w:t xml:space="preserve">isReadable </w:t>
            </w:r>
          </w:p>
        </w:tc>
        <w:tc>
          <w:tcPr>
            <w:tcW w:w="1077" w:type="dxa"/>
            <w:shd w:val="clear" w:color="auto" w:fill="E5E5E5"/>
            <w:tcMar>
              <w:top w:w="0" w:type="dxa"/>
              <w:left w:w="28" w:type="dxa"/>
              <w:bottom w:w="0" w:type="dxa"/>
              <w:right w:w="108" w:type="dxa"/>
            </w:tcMar>
            <w:vAlign w:val="bottom"/>
            <w:hideMark/>
          </w:tcPr>
          <w:p w14:paraId="0A77FE88" w14:textId="77777777" w:rsidR="00E65A46" w:rsidRPr="00D32158" w:rsidRDefault="00E65A46" w:rsidP="00DB31E4">
            <w:pPr>
              <w:pStyle w:val="TAH"/>
              <w:rPr>
                <w:color w:val="000000" w:themeColor="text1"/>
              </w:rPr>
            </w:pPr>
            <w:r w:rsidRPr="00D32158">
              <w:rPr>
                <w:color w:val="000000" w:themeColor="text1"/>
              </w:rPr>
              <w:t>isWritable</w:t>
            </w:r>
          </w:p>
        </w:tc>
        <w:tc>
          <w:tcPr>
            <w:tcW w:w="1084" w:type="dxa"/>
            <w:shd w:val="clear" w:color="auto" w:fill="E5E5E5"/>
            <w:tcMar>
              <w:top w:w="0" w:type="dxa"/>
              <w:left w:w="28" w:type="dxa"/>
              <w:bottom w:w="0" w:type="dxa"/>
              <w:right w:w="108" w:type="dxa"/>
            </w:tcMar>
            <w:hideMark/>
          </w:tcPr>
          <w:p w14:paraId="386C6F43" w14:textId="77777777" w:rsidR="00E65A46" w:rsidRPr="00D32158" w:rsidRDefault="00E65A46" w:rsidP="00DB31E4">
            <w:pPr>
              <w:pStyle w:val="TAH"/>
              <w:rPr>
                <w:color w:val="000000" w:themeColor="text1"/>
              </w:rPr>
            </w:pPr>
            <w:r w:rsidRPr="00D32158">
              <w:rPr>
                <w:color w:val="000000" w:themeColor="text1"/>
              </w:rPr>
              <w:t>isInvariant</w:t>
            </w:r>
          </w:p>
        </w:tc>
        <w:tc>
          <w:tcPr>
            <w:tcW w:w="1237" w:type="dxa"/>
            <w:shd w:val="clear" w:color="auto" w:fill="E5E5E5"/>
            <w:tcMar>
              <w:top w:w="0" w:type="dxa"/>
              <w:left w:w="28" w:type="dxa"/>
              <w:bottom w:w="0" w:type="dxa"/>
              <w:right w:w="108" w:type="dxa"/>
            </w:tcMar>
            <w:hideMark/>
          </w:tcPr>
          <w:p w14:paraId="32F53E99" w14:textId="77777777" w:rsidR="00E65A46" w:rsidRPr="00D32158" w:rsidRDefault="00E65A46" w:rsidP="00DB31E4">
            <w:pPr>
              <w:pStyle w:val="TAH"/>
              <w:rPr>
                <w:color w:val="000000" w:themeColor="text1"/>
              </w:rPr>
            </w:pPr>
            <w:r w:rsidRPr="00D32158">
              <w:rPr>
                <w:color w:val="000000" w:themeColor="text1"/>
              </w:rPr>
              <w:t>isNotifyable</w:t>
            </w:r>
          </w:p>
        </w:tc>
      </w:tr>
      <w:tr w:rsidR="00E65A46" w:rsidRPr="00D32158" w14:paraId="0DBC2658" w14:textId="77777777" w:rsidTr="00DB31E4">
        <w:trPr>
          <w:cantSplit/>
          <w:jc w:val="center"/>
        </w:trPr>
        <w:tc>
          <w:tcPr>
            <w:tcW w:w="3241" w:type="dxa"/>
            <w:tcMar>
              <w:top w:w="0" w:type="dxa"/>
              <w:left w:w="28" w:type="dxa"/>
              <w:bottom w:w="0" w:type="dxa"/>
              <w:right w:w="108" w:type="dxa"/>
            </w:tcMar>
          </w:tcPr>
          <w:p w14:paraId="18A6C92B" w14:textId="77777777" w:rsidR="00E65A46" w:rsidRPr="00D32158" w:rsidRDefault="00E65A46" w:rsidP="00DB31E4">
            <w:pPr>
              <w:pStyle w:val="TAL"/>
              <w:rPr>
                <w:rFonts w:ascii="Courier New" w:hAnsi="Courier New" w:cs="Courier New"/>
                <w:color w:val="000000" w:themeColor="text1"/>
              </w:rPr>
            </w:pPr>
            <w:r w:rsidRPr="00D32158">
              <w:rPr>
                <w:rFonts w:ascii="Courier New" w:hAnsi="Courier New" w:cs="Courier New"/>
                <w:color w:val="000000" w:themeColor="text1"/>
              </w:rPr>
              <w:t>monitoringScope</w:t>
            </w:r>
          </w:p>
        </w:tc>
        <w:tc>
          <w:tcPr>
            <w:tcW w:w="1720" w:type="dxa"/>
            <w:tcMar>
              <w:top w:w="0" w:type="dxa"/>
              <w:left w:w="28" w:type="dxa"/>
              <w:bottom w:w="0" w:type="dxa"/>
              <w:right w:w="108" w:type="dxa"/>
            </w:tcMar>
          </w:tcPr>
          <w:p w14:paraId="51804392" w14:textId="77777777" w:rsidR="00E65A46" w:rsidRPr="00D32158" w:rsidRDefault="00E65A46" w:rsidP="00DB31E4">
            <w:pPr>
              <w:pStyle w:val="TAL"/>
              <w:jc w:val="center"/>
              <w:rPr>
                <w:color w:val="000000" w:themeColor="text1"/>
              </w:rPr>
            </w:pPr>
            <w:r w:rsidRPr="00D32158">
              <w:rPr>
                <w:color w:val="000000" w:themeColor="text1"/>
              </w:rPr>
              <w:t>?</w:t>
            </w:r>
          </w:p>
        </w:tc>
        <w:tc>
          <w:tcPr>
            <w:tcW w:w="1167" w:type="dxa"/>
            <w:tcMar>
              <w:top w:w="0" w:type="dxa"/>
              <w:left w:w="28" w:type="dxa"/>
              <w:bottom w:w="0" w:type="dxa"/>
              <w:right w:w="108" w:type="dxa"/>
            </w:tcMar>
          </w:tcPr>
          <w:p w14:paraId="40AD26C9" w14:textId="77777777" w:rsidR="00E65A46" w:rsidRPr="00D32158" w:rsidRDefault="00E65A46" w:rsidP="00DB31E4">
            <w:pPr>
              <w:pStyle w:val="TAL"/>
              <w:jc w:val="center"/>
              <w:rPr>
                <w:color w:val="000000" w:themeColor="text1"/>
              </w:rPr>
            </w:pPr>
            <w:r w:rsidRPr="00D32158">
              <w:rPr>
                <w:color w:val="000000" w:themeColor="text1"/>
              </w:rPr>
              <w:t>T</w:t>
            </w:r>
          </w:p>
        </w:tc>
        <w:tc>
          <w:tcPr>
            <w:tcW w:w="1077" w:type="dxa"/>
            <w:tcMar>
              <w:top w:w="0" w:type="dxa"/>
              <w:left w:w="28" w:type="dxa"/>
              <w:bottom w:w="0" w:type="dxa"/>
              <w:right w:w="108" w:type="dxa"/>
            </w:tcMar>
          </w:tcPr>
          <w:p w14:paraId="4DB5B254" w14:textId="77777777" w:rsidR="00E65A46" w:rsidRPr="00D32158" w:rsidRDefault="00E65A46" w:rsidP="00DB31E4">
            <w:pPr>
              <w:pStyle w:val="TAL"/>
              <w:jc w:val="center"/>
              <w:rPr>
                <w:color w:val="000000" w:themeColor="text1"/>
              </w:rPr>
            </w:pPr>
            <w:r w:rsidRPr="00D32158">
              <w:rPr>
                <w:color w:val="000000" w:themeColor="text1"/>
              </w:rPr>
              <w:t>T</w:t>
            </w:r>
          </w:p>
        </w:tc>
        <w:tc>
          <w:tcPr>
            <w:tcW w:w="1084" w:type="dxa"/>
            <w:tcMar>
              <w:top w:w="0" w:type="dxa"/>
              <w:left w:w="28" w:type="dxa"/>
              <w:bottom w:w="0" w:type="dxa"/>
              <w:right w:w="108" w:type="dxa"/>
            </w:tcMar>
          </w:tcPr>
          <w:p w14:paraId="4E871B07" w14:textId="77777777" w:rsidR="00E65A46" w:rsidRPr="00D32158" w:rsidRDefault="00E65A46" w:rsidP="00DB31E4">
            <w:pPr>
              <w:pStyle w:val="TAL"/>
              <w:jc w:val="center"/>
              <w:rPr>
                <w:color w:val="000000" w:themeColor="text1"/>
              </w:rPr>
            </w:pPr>
            <w:r w:rsidRPr="00D32158">
              <w:rPr>
                <w:color w:val="000000" w:themeColor="text1"/>
              </w:rPr>
              <w:t>?</w:t>
            </w:r>
          </w:p>
        </w:tc>
        <w:tc>
          <w:tcPr>
            <w:tcW w:w="1237" w:type="dxa"/>
            <w:tcMar>
              <w:top w:w="0" w:type="dxa"/>
              <w:left w:w="28" w:type="dxa"/>
              <w:bottom w:w="0" w:type="dxa"/>
              <w:right w:w="108" w:type="dxa"/>
            </w:tcMar>
          </w:tcPr>
          <w:p w14:paraId="3024C591" w14:textId="77777777" w:rsidR="00E65A46" w:rsidRPr="00D32158" w:rsidRDefault="00E65A46" w:rsidP="00DB31E4">
            <w:pPr>
              <w:pStyle w:val="TAL"/>
              <w:jc w:val="center"/>
              <w:rPr>
                <w:color w:val="000000" w:themeColor="text1"/>
                <w:lang w:eastAsia="zh-CN"/>
              </w:rPr>
            </w:pPr>
            <w:r w:rsidRPr="00D32158">
              <w:rPr>
                <w:color w:val="000000" w:themeColor="text1"/>
                <w:lang w:eastAsia="zh-CN"/>
              </w:rPr>
              <w:t>?</w:t>
            </w:r>
          </w:p>
        </w:tc>
      </w:tr>
      <w:tr w:rsidR="00E65A46" w:rsidRPr="00D32158" w14:paraId="299F6B64" w14:textId="77777777" w:rsidTr="00DB31E4">
        <w:trPr>
          <w:cantSplit/>
          <w:jc w:val="center"/>
        </w:trPr>
        <w:tc>
          <w:tcPr>
            <w:tcW w:w="3241" w:type="dxa"/>
            <w:tcMar>
              <w:top w:w="0" w:type="dxa"/>
              <w:left w:w="28" w:type="dxa"/>
              <w:bottom w:w="0" w:type="dxa"/>
              <w:right w:w="108" w:type="dxa"/>
            </w:tcMar>
          </w:tcPr>
          <w:p w14:paraId="0617A935" w14:textId="77777777" w:rsidR="00E65A46" w:rsidRPr="00D32158" w:rsidRDefault="00E65A46" w:rsidP="00DB31E4">
            <w:pPr>
              <w:pStyle w:val="TAL"/>
              <w:rPr>
                <w:rFonts w:ascii="Courier New" w:hAnsi="Courier New" w:cs="Courier New"/>
                <w:color w:val="000000" w:themeColor="text1"/>
              </w:rPr>
            </w:pPr>
            <w:r w:rsidRPr="00D32158">
              <w:rPr>
                <w:rFonts w:ascii="Courier New" w:hAnsi="Courier New" w:cs="Courier New"/>
                <w:color w:val="000000" w:themeColor="text1"/>
              </w:rPr>
              <w:t>validityScope</w:t>
            </w:r>
          </w:p>
        </w:tc>
        <w:tc>
          <w:tcPr>
            <w:tcW w:w="1720" w:type="dxa"/>
            <w:tcMar>
              <w:top w:w="0" w:type="dxa"/>
              <w:left w:w="28" w:type="dxa"/>
              <w:bottom w:w="0" w:type="dxa"/>
              <w:right w:w="108" w:type="dxa"/>
            </w:tcMar>
          </w:tcPr>
          <w:p w14:paraId="54C30250" w14:textId="77777777" w:rsidR="00E65A46" w:rsidRPr="00D32158" w:rsidRDefault="00E65A46" w:rsidP="00DB31E4">
            <w:pPr>
              <w:pStyle w:val="TAL"/>
              <w:jc w:val="center"/>
              <w:rPr>
                <w:color w:val="000000" w:themeColor="text1"/>
              </w:rPr>
            </w:pPr>
            <w:r w:rsidRPr="00D32158">
              <w:rPr>
                <w:color w:val="000000" w:themeColor="text1"/>
              </w:rPr>
              <w:t>?</w:t>
            </w:r>
          </w:p>
        </w:tc>
        <w:tc>
          <w:tcPr>
            <w:tcW w:w="1167" w:type="dxa"/>
            <w:tcMar>
              <w:top w:w="0" w:type="dxa"/>
              <w:left w:w="28" w:type="dxa"/>
              <w:bottom w:w="0" w:type="dxa"/>
              <w:right w:w="108" w:type="dxa"/>
            </w:tcMar>
          </w:tcPr>
          <w:p w14:paraId="583C8968" w14:textId="77777777" w:rsidR="00E65A46" w:rsidRPr="00D32158" w:rsidRDefault="00E65A46" w:rsidP="00DB31E4">
            <w:pPr>
              <w:pStyle w:val="TAL"/>
              <w:jc w:val="center"/>
              <w:rPr>
                <w:color w:val="000000" w:themeColor="text1"/>
              </w:rPr>
            </w:pPr>
            <w:r w:rsidRPr="00D32158">
              <w:rPr>
                <w:color w:val="000000" w:themeColor="text1"/>
              </w:rPr>
              <w:t>T</w:t>
            </w:r>
          </w:p>
        </w:tc>
        <w:tc>
          <w:tcPr>
            <w:tcW w:w="1077" w:type="dxa"/>
            <w:tcMar>
              <w:top w:w="0" w:type="dxa"/>
              <w:left w:w="28" w:type="dxa"/>
              <w:bottom w:w="0" w:type="dxa"/>
              <w:right w:w="108" w:type="dxa"/>
            </w:tcMar>
          </w:tcPr>
          <w:p w14:paraId="25704C86" w14:textId="77777777" w:rsidR="00E65A46" w:rsidRPr="00D32158" w:rsidRDefault="00E65A46" w:rsidP="00DB31E4">
            <w:pPr>
              <w:pStyle w:val="TAL"/>
              <w:jc w:val="center"/>
              <w:rPr>
                <w:color w:val="000000" w:themeColor="text1"/>
              </w:rPr>
            </w:pPr>
            <w:r w:rsidRPr="00D32158">
              <w:rPr>
                <w:color w:val="000000" w:themeColor="text1"/>
              </w:rPr>
              <w:t>T</w:t>
            </w:r>
          </w:p>
        </w:tc>
        <w:tc>
          <w:tcPr>
            <w:tcW w:w="1084" w:type="dxa"/>
            <w:tcMar>
              <w:top w:w="0" w:type="dxa"/>
              <w:left w:w="28" w:type="dxa"/>
              <w:bottom w:w="0" w:type="dxa"/>
              <w:right w:w="108" w:type="dxa"/>
            </w:tcMar>
          </w:tcPr>
          <w:p w14:paraId="6034802D" w14:textId="77777777" w:rsidR="00E65A46" w:rsidRPr="00D32158" w:rsidRDefault="00E65A46" w:rsidP="00DB31E4">
            <w:pPr>
              <w:pStyle w:val="TAL"/>
              <w:jc w:val="center"/>
              <w:rPr>
                <w:color w:val="000000" w:themeColor="text1"/>
              </w:rPr>
            </w:pPr>
            <w:r w:rsidRPr="00D32158">
              <w:rPr>
                <w:color w:val="000000" w:themeColor="text1"/>
              </w:rPr>
              <w:t>?</w:t>
            </w:r>
          </w:p>
        </w:tc>
        <w:tc>
          <w:tcPr>
            <w:tcW w:w="1237" w:type="dxa"/>
            <w:tcMar>
              <w:top w:w="0" w:type="dxa"/>
              <w:left w:w="28" w:type="dxa"/>
              <w:bottom w:w="0" w:type="dxa"/>
              <w:right w:w="108" w:type="dxa"/>
            </w:tcMar>
          </w:tcPr>
          <w:p w14:paraId="592633D6" w14:textId="77777777" w:rsidR="00E65A46" w:rsidRPr="00D32158" w:rsidRDefault="00E65A46" w:rsidP="00DB31E4">
            <w:pPr>
              <w:pStyle w:val="TAL"/>
              <w:jc w:val="center"/>
              <w:rPr>
                <w:color w:val="000000" w:themeColor="text1"/>
                <w:lang w:eastAsia="zh-CN"/>
              </w:rPr>
            </w:pPr>
            <w:r w:rsidRPr="00D32158">
              <w:rPr>
                <w:color w:val="000000" w:themeColor="text1"/>
                <w:lang w:eastAsia="zh-CN"/>
              </w:rPr>
              <w:t>?</w:t>
            </w:r>
          </w:p>
        </w:tc>
      </w:tr>
      <w:tr w:rsidR="00E65A46" w:rsidRPr="00D32158" w14:paraId="79FFB602" w14:textId="77777777" w:rsidTr="00DB31E4">
        <w:trPr>
          <w:cantSplit/>
          <w:jc w:val="center"/>
        </w:trPr>
        <w:tc>
          <w:tcPr>
            <w:tcW w:w="3241" w:type="dxa"/>
            <w:tcMar>
              <w:top w:w="0" w:type="dxa"/>
              <w:left w:w="28" w:type="dxa"/>
              <w:bottom w:w="0" w:type="dxa"/>
              <w:right w:w="108" w:type="dxa"/>
            </w:tcMar>
          </w:tcPr>
          <w:p w14:paraId="63E79C37" w14:textId="77777777" w:rsidR="00E65A46" w:rsidRPr="00D32158" w:rsidRDefault="00E65A46" w:rsidP="00DB31E4">
            <w:pPr>
              <w:pStyle w:val="TAL"/>
              <w:rPr>
                <w:rFonts w:ascii="Courier New" w:hAnsi="Courier New" w:cs="Courier New"/>
                <w:color w:val="000000" w:themeColor="text1"/>
              </w:rPr>
            </w:pPr>
            <w:r w:rsidRPr="00D32158">
              <w:rPr>
                <w:rFonts w:ascii="Courier New" w:hAnsi="Courier New" w:cs="Courier New"/>
                <w:color w:val="000000" w:themeColor="text1"/>
              </w:rPr>
              <w:t>preparedScope</w:t>
            </w:r>
          </w:p>
        </w:tc>
        <w:tc>
          <w:tcPr>
            <w:tcW w:w="1720" w:type="dxa"/>
            <w:tcMar>
              <w:top w:w="0" w:type="dxa"/>
              <w:left w:w="28" w:type="dxa"/>
              <w:bottom w:w="0" w:type="dxa"/>
              <w:right w:w="108" w:type="dxa"/>
            </w:tcMar>
          </w:tcPr>
          <w:p w14:paraId="4760CF5C" w14:textId="77777777" w:rsidR="00E65A46" w:rsidRPr="00D32158" w:rsidRDefault="00E65A46" w:rsidP="00DB31E4">
            <w:pPr>
              <w:pStyle w:val="TAL"/>
              <w:jc w:val="center"/>
              <w:rPr>
                <w:color w:val="000000" w:themeColor="text1"/>
              </w:rPr>
            </w:pPr>
            <w:r w:rsidRPr="00D32158">
              <w:rPr>
                <w:color w:val="000000" w:themeColor="text1"/>
              </w:rPr>
              <w:t>?</w:t>
            </w:r>
          </w:p>
        </w:tc>
        <w:tc>
          <w:tcPr>
            <w:tcW w:w="1167" w:type="dxa"/>
            <w:tcMar>
              <w:top w:w="0" w:type="dxa"/>
              <w:left w:w="28" w:type="dxa"/>
              <w:bottom w:w="0" w:type="dxa"/>
              <w:right w:w="108" w:type="dxa"/>
            </w:tcMar>
          </w:tcPr>
          <w:p w14:paraId="67FFCD0B" w14:textId="77777777" w:rsidR="00E65A46" w:rsidRPr="00D32158" w:rsidRDefault="00E65A46" w:rsidP="00DB31E4">
            <w:pPr>
              <w:pStyle w:val="TAL"/>
              <w:jc w:val="center"/>
              <w:rPr>
                <w:color w:val="000000" w:themeColor="text1"/>
              </w:rPr>
            </w:pPr>
            <w:r w:rsidRPr="00D32158">
              <w:rPr>
                <w:color w:val="000000" w:themeColor="text1"/>
              </w:rPr>
              <w:t>T</w:t>
            </w:r>
          </w:p>
        </w:tc>
        <w:tc>
          <w:tcPr>
            <w:tcW w:w="1077" w:type="dxa"/>
            <w:tcMar>
              <w:top w:w="0" w:type="dxa"/>
              <w:left w:w="28" w:type="dxa"/>
              <w:bottom w:w="0" w:type="dxa"/>
              <w:right w:w="108" w:type="dxa"/>
            </w:tcMar>
          </w:tcPr>
          <w:p w14:paraId="5B6A09EB" w14:textId="77777777" w:rsidR="00E65A46" w:rsidRPr="00D32158" w:rsidRDefault="00E65A46" w:rsidP="00DB31E4">
            <w:pPr>
              <w:pStyle w:val="TAL"/>
              <w:jc w:val="center"/>
              <w:rPr>
                <w:color w:val="000000" w:themeColor="text1"/>
              </w:rPr>
            </w:pPr>
            <w:r w:rsidRPr="00D32158">
              <w:rPr>
                <w:color w:val="000000" w:themeColor="text1"/>
              </w:rPr>
              <w:t>T</w:t>
            </w:r>
          </w:p>
        </w:tc>
        <w:tc>
          <w:tcPr>
            <w:tcW w:w="1084" w:type="dxa"/>
            <w:tcMar>
              <w:top w:w="0" w:type="dxa"/>
              <w:left w:w="28" w:type="dxa"/>
              <w:bottom w:w="0" w:type="dxa"/>
              <w:right w:w="108" w:type="dxa"/>
            </w:tcMar>
          </w:tcPr>
          <w:p w14:paraId="0E0B5DEE" w14:textId="77777777" w:rsidR="00E65A46" w:rsidRPr="00D32158" w:rsidRDefault="00E65A46" w:rsidP="00DB31E4">
            <w:pPr>
              <w:pStyle w:val="TAL"/>
              <w:jc w:val="center"/>
              <w:rPr>
                <w:color w:val="000000" w:themeColor="text1"/>
              </w:rPr>
            </w:pPr>
            <w:r w:rsidRPr="00D32158">
              <w:rPr>
                <w:color w:val="000000" w:themeColor="text1"/>
              </w:rPr>
              <w:t>?</w:t>
            </w:r>
          </w:p>
        </w:tc>
        <w:tc>
          <w:tcPr>
            <w:tcW w:w="1237" w:type="dxa"/>
            <w:tcMar>
              <w:top w:w="0" w:type="dxa"/>
              <w:left w:w="28" w:type="dxa"/>
              <w:bottom w:w="0" w:type="dxa"/>
              <w:right w:w="108" w:type="dxa"/>
            </w:tcMar>
          </w:tcPr>
          <w:p w14:paraId="651F39F7" w14:textId="77777777" w:rsidR="00E65A46" w:rsidRPr="00D32158" w:rsidRDefault="00E65A46" w:rsidP="00DB31E4">
            <w:pPr>
              <w:pStyle w:val="TAL"/>
              <w:jc w:val="center"/>
              <w:rPr>
                <w:color w:val="000000" w:themeColor="text1"/>
                <w:lang w:eastAsia="zh-CN"/>
              </w:rPr>
            </w:pPr>
            <w:r w:rsidRPr="00D32158">
              <w:rPr>
                <w:color w:val="000000" w:themeColor="text1"/>
                <w:lang w:eastAsia="zh-CN"/>
              </w:rPr>
              <w:t>?</w:t>
            </w:r>
          </w:p>
        </w:tc>
      </w:tr>
    </w:tbl>
    <w:p w14:paraId="61F65F8A" w14:textId="77777777" w:rsidR="00E65A46" w:rsidRPr="00EA1567" w:rsidRDefault="00E65A46" w:rsidP="00E65A46"/>
    <w:p w14:paraId="43BC11DE" w14:textId="560D2859" w:rsidR="00E65A46" w:rsidRDefault="00E65A46" w:rsidP="00A577AE">
      <w:pPr>
        <w:pStyle w:val="Heading4"/>
      </w:pPr>
      <w:bookmarkStart w:id="651" w:name="_Toc128685201"/>
      <w:bookmarkStart w:id="652" w:name="_Toc129028460"/>
      <w:bookmarkStart w:id="653" w:name="_Toc129029989"/>
      <w:bookmarkStart w:id="654" w:name="_Toc129155857"/>
      <w:r>
        <w:t>5.1.</w:t>
      </w:r>
      <w:r w:rsidR="006A47AA">
        <w:t>7</w:t>
      </w:r>
      <w:r>
        <w:t>.5</w:t>
      </w:r>
      <w:r w:rsidRPr="00DE54AA">
        <w:tab/>
      </w:r>
      <w:r>
        <w:t>Evaluation</w:t>
      </w:r>
      <w:bookmarkEnd w:id="651"/>
      <w:bookmarkEnd w:id="652"/>
      <w:bookmarkEnd w:id="653"/>
      <w:bookmarkEnd w:id="654"/>
    </w:p>
    <w:p w14:paraId="7DC579D8" w14:textId="41E40EFA" w:rsidR="009B5351" w:rsidRPr="00F608FB" w:rsidRDefault="009B5351" w:rsidP="009B5351">
      <w:pPr>
        <w:rPr>
          <w:color w:val="000000" w:themeColor="text1"/>
        </w:rPr>
      </w:pPr>
      <w:r w:rsidRPr="00F608FB">
        <w:rPr>
          <w:color w:val="000000" w:themeColor="text1"/>
        </w:rPr>
        <w:t>The solution described in clause 5.</w:t>
      </w:r>
      <w:r>
        <w:rPr>
          <w:color w:val="000000" w:themeColor="text1"/>
        </w:rPr>
        <w:t>1.7.</w:t>
      </w:r>
      <w:r w:rsidRPr="00F608FB">
        <w:rPr>
          <w:color w:val="000000" w:themeColor="text1"/>
        </w:rPr>
        <w:t xml:space="preserve">4.1 is consistent with the </w:t>
      </w:r>
      <w:r w:rsidRPr="002C6B1A">
        <w:rPr>
          <w:rFonts w:ascii="Courier New" w:hAnsi="Courier New" w:cs="Courier New"/>
          <w:color w:val="000000" w:themeColor="text1"/>
        </w:rPr>
        <w:t>MLEntity</w:t>
      </w:r>
      <w:r w:rsidRPr="00F608FB">
        <w:rPr>
          <w:color w:val="000000" w:themeColor="text1"/>
        </w:rPr>
        <w:t xml:space="preserve"> &lt;&lt;IOC&gt;&gt; and enhances the existing information element </w:t>
      </w:r>
      <w:r w:rsidRPr="00F608FB">
        <w:rPr>
          <w:rFonts w:ascii="Courier New" w:hAnsi="Courier New" w:cs="Courier New"/>
          <w:color w:val="000000" w:themeColor="text1"/>
          <w:lang w:val="en-US"/>
        </w:rPr>
        <w:t xml:space="preserve">MLContext </w:t>
      </w:r>
      <w:r w:rsidRPr="00F608FB">
        <w:rPr>
          <w:color w:val="000000" w:themeColor="text1"/>
        </w:rPr>
        <w:t>with three attributes, which are to configure &amp; monitor three types of context</w:t>
      </w:r>
      <w:ins w:id="655" w:author="NEC_Hassan Al-Kanani" w:date="2023-04-04T19:07:00Z">
        <w:r w:rsidR="002F2D0F">
          <w:rPr>
            <w:color w:val="000000" w:themeColor="text1"/>
          </w:rPr>
          <w:t>s</w:t>
        </w:r>
      </w:ins>
      <w:r w:rsidRPr="00F608FB">
        <w:rPr>
          <w:color w:val="000000" w:themeColor="text1"/>
        </w:rPr>
        <w:t xml:space="preserve">. It is a fully NRM-based approach and reuses the existing provisioning MnS operations and notifications for context configuration and monitoring. It introduces the </w:t>
      </w:r>
      <w:r w:rsidRPr="002C6B1A">
        <w:rPr>
          <w:rFonts w:ascii="Courier New" w:hAnsi="Courier New" w:cs="Courier New"/>
          <w:color w:val="000000" w:themeColor="text1"/>
        </w:rPr>
        <w:t>MLContextReport</w:t>
      </w:r>
      <w:r w:rsidRPr="00F608FB">
        <w:rPr>
          <w:color w:val="000000" w:themeColor="text1"/>
        </w:rPr>
        <w:t xml:space="preserve"> information class to enable a versatile solution for deliveries of context notifications. It provides the means to facilitate both capturing the information on the context of the </w:t>
      </w:r>
      <w:r w:rsidRPr="002C6B1A">
        <w:rPr>
          <w:rFonts w:ascii="Courier New" w:hAnsi="Courier New" w:cs="Courier New"/>
          <w:color w:val="000000" w:themeColor="text1"/>
        </w:rPr>
        <w:t>MLEntity</w:t>
      </w:r>
      <w:r w:rsidRPr="00F608FB">
        <w:rPr>
          <w:color w:val="000000" w:themeColor="text1"/>
        </w:rPr>
        <w:t>, as well enabling the notifications on the context change using the consistent NRM-based approach. Therefore, the solution described in clause 5.</w:t>
      </w:r>
      <w:r>
        <w:rPr>
          <w:color w:val="000000" w:themeColor="text1"/>
        </w:rPr>
        <w:t>1.7</w:t>
      </w:r>
      <w:r w:rsidRPr="00F608FB">
        <w:rPr>
          <w:color w:val="000000" w:themeColor="text1"/>
        </w:rPr>
        <w:t>.4.1 is a feasible solution for ML context.</w:t>
      </w:r>
    </w:p>
    <w:p w14:paraId="16015043" w14:textId="6DD4F37C" w:rsidR="00AC5635" w:rsidRPr="00A577AE" w:rsidRDefault="009B5351" w:rsidP="00036BFD">
      <w:pPr>
        <w:rPr>
          <w:color w:val="000000" w:themeColor="text1"/>
        </w:rPr>
      </w:pPr>
      <w:r w:rsidRPr="00F608FB">
        <w:rPr>
          <w:color w:val="000000" w:themeColor="text1"/>
        </w:rPr>
        <w:t>The solution described in clause 5.</w:t>
      </w:r>
      <w:r>
        <w:rPr>
          <w:color w:val="000000" w:themeColor="text1"/>
        </w:rPr>
        <w:t>1.7</w:t>
      </w:r>
      <w:r w:rsidRPr="00F608FB">
        <w:rPr>
          <w:color w:val="000000" w:themeColor="text1"/>
        </w:rPr>
        <w:t xml:space="preserve">.4.2 enhances the </w:t>
      </w:r>
      <w:r w:rsidRPr="003F4787">
        <w:rPr>
          <w:rFonts w:ascii="Courier New" w:hAnsi="Courier New" w:cs="Courier New"/>
          <w:color w:val="000000" w:themeColor="text1"/>
          <w:lang w:val="en-US"/>
        </w:rPr>
        <w:t>MLContext</w:t>
      </w:r>
      <w:r w:rsidRPr="00F608FB">
        <w:rPr>
          <w:color w:val="000000" w:themeColor="text1"/>
        </w:rPr>
        <w:t xml:space="preserve"> datatype with attributes that characterize the scope of the </w:t>
      </w:r>
      <w:r w:rsidRPr="00DA6B11">
        <w:rPr>
          <w:rFonts w:ascii="Courier New" w:hAnsi="Courier New" w:cs="Courier New"/>
          <w:color w:val="000000" w:themeColor="text1"/>
        </w:rPr>
        <w:t>MLEntity</w:t>
      </w:r>
      <w:r w:rsidRPr="00F608FB">
        <w:rPr>
          <w:color w:val="000000" w:themeColor="text1"/>
        </w:rPr>
        <w:t xml:space="preserve">. This enables the network or management functions to read the scope and determine the respective scope for which the ML entity supports. It also enables the consumers to configure the scopes differently even where the </w:t>
      </w:r>
      <w:r w:rsidRPr="00DA6B11">
        <w:rPr>
          <w:rFonts w:ascii="Courier New" w:hAnsi="Courier New" w:cs="Courier New"/>
          <w:color w:val="000000" w:themeColor="text1"/>
        </w:rPr>
        <w:t>MLEntity</w:t>
      </w:r>
      <w:r w:rsidRPr="00F608FB">
        <w:rPr>
          <w:color w:val="000000" w:themeColor="text1"/>
        </w:rPr>
        <w:t>changes contexts. Therefore, the solution described in clause 5.</w:t>
      </w:r>
      <w:r>
        <w:rPr>
          <w:color w:val="000000" w:themeColor="text1"/>
        </w:rPr>
        <w:t>1.7</w:t>
      </w:r>
      <w:r w:rsidRPr="00F608FB">
        <w:rPr>
          <w:color w:val="000000" w:themeColor="text1"/>
        </w:rPr>
        <w:t xml:space="preserve">.4.2 is a feasible solution for Mobility of </w:t>
      </w:r>
      <w:r w:rsidRPr="003F4787">
        <w:rPr>
          <w:rFonts w:ascii="Courier New" w:hAnsi="Courier New" w:cs="Courier New"/>
          <w:color w:val="000000" w:themeColor="text1"/>
          <w:lang w:val="en-US"/>
        </w:rPr>
        <w:t>MLContext</w:t>
      </w:r>
      <w:r w:rsidRPr="00F608FB">
        <w:rPr>
          <w:color w:val="000000" w:themeColor="text1"/>
        </w:rPr>
        <w:t>.</w:t>
      </w:r>
    </w:p>
    <w:p w14:paraId="277765F7" w14:textId="77A709BA" w:rsidR="00E65A46" w:rsidRPr="008F59BB" w:rsidRDefault="00E65A46" w:rsidP="00A577AE">
      <w:pPr>
        <w:pStyle w:val="Heading3"/>
      </w:pPr>
      <w:bookmarkStart w:id="656" w:name="_Toc128685202"/>
      <w:bookmarkStart w:id="657" w:name="_Toc129028461"/>
      <w:bookmarkStart w:id="658" w:name="_Toc129029990"/>
      <w:bookmarkStart w:id="659" w:name="_Toc129155858"/>
      <w:r w:rsidRPr="008F59BB">
        <w:t>5.</w:t>
      </w:r>
      <w:r>
        <w:t>1.</w:t>
      </w:r>
      <w:r w:rsidR="006A47AA">
        <w:t>8</w:t>
      </w:r>
      <w:r w:rsidRPr="008F59BB">
        <w:tab/>
        <w:t>ML</w:t>
      </w:r>
      <w:r>
        <w:t xml:space="preserve"> </w:t>
      </w:r>
      <w:bookmarkEnd w:id="656"/>
      <w:r w:rsidR="00350E2F">
        <w:t>entity c</w:t>
      </w:r>
      <w:r w:rsidR="00350E2F" w:rsidRPr="008F59BB">
        <w:t xml:space="preserve">apability </w:t>
      </w:r>
      <w:r w:rsidR="00350E2F">
        <w:t>d</w:t>
      </w:r>
      <w:r w:rsidR="00350E2F" w:rsidRPr="008F59BB">
        <w:t xml:space="preserve">iscovery and </w:t>
      </w:r>
      <w:r w:rsidR="00350E2F">
        <w:t>m</w:t>
      </w:r>
      <w:r w:rsidR="00350E2F" w:rsidRPr="008F59BB">
        <w:t>apping</w:t>
      </w:r>
      <w:bookmarkEnd w:id="657"/>
      <w:bookmarkEnd w:id="658"/>
      <w:bookmarkEnd w:id="659"/>
    </w:p>
    <w:p w14:paraId="2A8F88CD" w14:textId="281EF337" w:rsidR="00E65A46" w:rsidRPr="008F59BB" w:rsidRDefault="00E65A46" w:rsidP="00A577AE">
      <w:pPr>
        <w:pStyle w:val="Heading4"/>
      </w:pPr>
      <w:bookmarkStart w:id="660" w:name="_Toc128685203"/>
      <w:bookmarkStart w:id="661" w:name="_Toc129028462"/>
      <w:bookmarkStart w:id="662" w:name="_Toc129029991"/>
      <w:bookmarkStart w:id="663" w:name="_Toc129155859"/>
      <w:r w:rsidRPr="008F59BB">
        <w:t>5.</w:t>
      </w:r>
      <w:r>
        <w:t>1.</w:t>
      </w:r>
      <w:r w:rsidR="006A47AA">
        <w:t>8</w:t>
      </w:r>
      <w:r>
        <w:t>.1</w:t>
      </w:r>
      <w:r w:rsidRPr="008F59BB">
        <w:tab/>
        <w:t>Description</w:t>
      </w:r>
      <w:bookmarkEnd w:id="660"/>
      <w:bookmarkEnd w:id="661"/>
      <w:bookmarkEnd w:id="662"/>
      <w:bookmarkEnd w:id="663"/>
    </w:p>
    <w:p w14:paraId="5F7FF2AB" w14:textId="11E0DA1E" w:rsidR="00E65A46" w:rsidRPr="008F59BB" w:rsidRDefault="00E65A46" w:rsidP="00E65A46">
      <w:pPr>
        <w:rPr>
          <w:lang w:val="en-US"/>
        </w:rPr>
      </w:pPr>
      <w:r w:rsidRPr="008F59BB">
        <w:rPr>
          <w:lang w:val="en-US"/>
        </w:rPr>
        <w:t>A network or management function that applies AI/ML to accomplish specific tasks may be considered to have one or more ML</w:t>
      </w:r>
      <w:r>
        <w:rPr>
          <w:lang w:val="en-US"/>
        </w:rPr>
        <w:t xml:space="preserve"> e</w:t>
      </w:r>
      <w:r w:rsidRPr="008F59BB">
        <w:rPr>
          <w:lang w:val="en-US"/>
        </w:rPr>
        <w:t>ntities</w:t>
      </w:r>
      <w:ins w:id="664" w:author="NEC_Hassan Al-Kanani" w:date="2023-04-04T22:37:00Z">
        <w:r w:rsidR="00D04B44">
          <w:rPr>
            <w:lang w:val="en-US"/>
          </w:rPr>
          <w:t>,</w:t>
        </w:r>
      </w:ins>
      <w:r w:rsidRPr="008F59BB">
        <w:rPr>
          <w:lang w:val="en-US"/>
        </w:rPr>
        <w:t xml:space="preserve"> each having specific </w:t>
      </w:r>
      <w:del w:id="665" w:author="NEC_Hassan Al-Kanani" w:date="2023-04-04T19:50:00Z">
        <w:r w:rsidRPr="008F59BB" w:rsidDel="00844684">
          <w:rPr>
            <w:lang w:val="en-US"/>
          </w:rPr>
          <w:delText xml:space="preserve"> </w:delText>
        </w:r>
      </w:del>
      <w:r w:rsidRPr="008F59BB">
        <w:rPr>
          <w:lang w:val="en-US"/>
        </w:rPr>
        <w:t>capabilities. The capabilities are either of:</w:t>
      </w:r>
    </w:p>
    <w:p w14:paraId="4A8D6DED" w14:textId="77777777" w:rsidR="00E65A46" w:rsidRPr="00F14AAB" w:rsidRDefault="00E65A46" w:rsidP="00E65A46">
      <w:pPr>
        <w:pStyle w:val="B10"/>
        <w:overflowPunct w:val="0"/>
        <w:autoSpaceDE w:val="0"/>
        <w:autoSpaceDN w:val="0"/>
        <w:adjustRightInd w:val="0"/>
        <w:textAlignment w:val="baseline"/>
        <w:rPr>
          <w:color w:val="000000"/>
        </w:rPr>
      </w:pPr>
      <w:r>
        <w:rPr>
          <w:color w:val="000000"/>
        </w:rPr>
        <w:t>-</w:t>
      </w:r>
      <w:r>
        <w:rPr>
          <w:color w:val="000000"/>
        </w:rPr>
        <w:tab/>
      </w:r>
      <w:r w:rsidRPr="00F14AAB">
        <w:rPr>
          <w:color w:val="000000"/>
        </w:rPr>
        <w:t xml:space="preserve">a </w:t>
      </w:r>
      <w:r w:rsidRPr="005E7A71">
        <w:rPr>
          <w:rFonts w:eastAsia="Times New Roman"/>
        </w:rPr>
        <w:t>decision</w:t>
      </w:r>
      <w:r>
        <w:rPr>
          <w:color w:val="000000"/>
        </w:rPr>
        <w:t>-making capability</w:t>
      </w:r>
      <w:r w:rsidRPr="00F14AAB">
        <w:rPr>
          <w:color w:val="000000"/>
        </w:rPr>
        <w:t xml:space="preserve"> which </w:t>
      </w:r>
      <w:r>
        <w:rPr>
          <w:color w:val="000000"/>
        </w:rPr>
        <w:t>is</w:t>
      </w:r>
      <w:r w:rsidRPr="00F14AAB">
        <w:rPr>
          <w:color w:val="000000"/>
        </w:rPr>
        <w:t xml:space="preserve"> in the form of triple &lt;x,y,z&gt; indicating</w:t>
      </w:r>
      <w:r>
        <w:rPr>
          <w:color w:val="000000"/>
        </w:rPr>
        <w:t>:</w:t>
      </w:r>
    </w:p>
    <w:p w14:paraId="2EBEF4D7" w14:textId="77777777" w:rsidR="00E65A46" w:rsidRPr="00F14AAB" w:rsidRDefault="00E65A46" w:rsidP="00E65A46">
      <w:pPr>
        <w:pStyle w:val="B2"/>
        <w:overflowPunct w:val="0"/>
        <w:autoSpaceDE w:val="0"/>
        <w:autoSpaceDN w:val="0"/>
        <w:adjustRightInd w:val="0"/>
        <w:textAlignment w:val="baseline"/>
        <w:rPr>
          <w:color w:val="000000"/>
        </w:rPr>
      </w:pPr>
      <w:r>
        <w:rPr>
          <w:color w:val="000000"/>
        </w:rPr>
        <w:t>-</w:t>
      </w:r>
      <w:r>
        <w:rPr>
          <w:color w:val="000000"/>
        </w:rPr>
        <w:tab/>
      </w:r>
      <w:r w:rsidRPr="00F14AAB">
        <w:rPr>
          <w:color w:val="000000"/>
        </w:rPr>
        <w:t xml:space="preserve">x: the object or object types for which the </w:t>
      </w:r>
      <w:r>
        <w:rPr>
          <w:rFonts w:cs="Arial"/>
          <w:lang w:val="en-US"/>
        </w:rPr>
        <w:t xml:space="preserve">ML entity </w:t>
      </w:r>
      <w:r w:rsidRPr="00F14AAB">
        <w:rPr>
          <w:color w:val="000000"/>
        </w:rPr>
        <w:t>can undertake optimization or control</w:t>
      </w:r>
    </w:p>
    <w:p w14:paraId="6EC3AA7A" w14:textId="77777777" w:rsidR="00E65A46" w:rsidRPr="00F14AAB" w:rsidRDefault="00E65A46" w:rsidP="00E65A46">
      <w:pPr>
        <w:pStyle w:val="B2"/>
        <w:overflowPunct w:val="0"/>
        <w:autoSpaceDE w:val="0"/>
        <w:autoSpaceDN w:val="0"/>
        <w:adjustRightInd w:val="0"/>
        <w:textAlignment w:val="baseline"/>
        <w:rPr>
          <w:color w:val="000000"/>
        </w:rPr>
      </w:pPr>
      <w:r>
        <w:rPr>
          <w:color w:val="000000"/>
        </w:rPr>
        <w:t>-</w:t>
      </w:r>
      <w:r>
        <w:rPr>
          <w:color w:val="000000"/>
        </w:rPr>
        <w:tab/>
      </w:r>
      <w:r w:rsidRPr="00F14AAB">
        <w:rPr>
          <w:color w:val="000000"/>
        </w:rPr>
        <w:t xml:space="preserve">y: the </w:t>
      </w:r>
      <w:r w:rsidRPr="005E7A71">
        <w:rPr>
          <w:rFonts w:eastAsia="Times New Roman"/>
        </w:rPr>
        <w:t>configurable</w:t>
      </w:r>
      <w:r w:rsidRPr="00F14AAB">
        <w:rPr>
          <w:color w:val="000000"/>
        </w:rPr>
        <w:t xml:space="preserve"> </w:t>
      </w:r>
      <w:r>
        <w:rPr>
          <w:color w:val="000000"/>
        </w:rPr>
        <w:t>attributes</w:t>
      </w:r>
      <w:r w:rsidRPr="00F14AAB">
        <w:rPr>
          <w:color w:val="000000"/>
        </w:rPr>
        <w:t xml:space="preserve"> on object or object types x, which the </w:t>
      </w:r>
      <w:r>
        <w:rPr>
          <w:rFonts w:cs="Arial"/>
          <w:lang w:val="en-US"/>
        </w:rPr>
        <w:t>ML entity</w:t>
      </w:r>
      <w:r w:rsidRPr="00F14AAB">
        <w:rPr>
          <w:color w:val="000000"/>
        </w:rPr>
        <w:t xml:space="preserve"> optimizes </w:t>
      </w:r>
      <w:r>
        <w:rPr>
          <w:color w:val="000000"/>
        </w:rPr>
        <w:t xml:space="preserve">or </w:t>
      </w:r>
      <w:r w:rsidRPr="00F14AAB">
        <w:rPr>
          <w:color w:val="000000"/>
        </w:rPr>
        <w:t>controls to achieve the desired outcomes</w:t>
      </w:r>
    </w:p>
    <w:p w14:paraId="63700A5F" w14:textId="77777777" w:rsidR="00E65A46" w:rsidRPr="00F14AAB" w:rsidRDefault="00E65A46" w:rsidP="00E65A46">
      <w:pPr>
        <w:pStyle w:val="B2"/>
        <w:overflowPunct w:val="0"/>
        <w:autoSpaceDE w:val="0"/>
        <w:autoSpaceDN w:val="0"/>
        <w:adjustRightInd w:val="0"/>
        <w:textAlignment w:val="baseline"/>
        <w:rPr>
          <w:color w:val="000000"/>
        </w:rPr>
      </w:pPr>
      <w:r>
        <w:rPr>
          <w:color w:val="000000"/>
        </w:rPr>
        <w:t>-</w:t>
      </w:r>
      <w:r>
        <w:rPr>
          <w:color w:val="000000"/>
        </w:rPr>
        <w:tab/>
      </w:r>
      <w:r w:rsidRPr="00F14AAB">
        <w:rPr>
          <w:color w:val="000000"/>
        </w:rPr>
        <w:t xml:space="preserve">z: the </w:t>
      </w:r>
      <w:r w:rsidRPr="005E7A71">
        <w:rPr>
          <w:rFonts w:eastAsia="Times New Roman"/>
        </w:rPr>
        <w:t>performance</w:t>
      </w:r>
      <w:r w:rsidRPr="00F14AAB">
        <w:rPr>
          <w:color w:val="000000"/>
        </w:rPr>
        <w:t xml:space="preserve"> metrics which the </w:t>
      </w:r>
      <w:r>
        <w:rPr>
          <w:rFonts w:cs="Arial"/>
          <w:lang w:val="en-US"/>
        </w:rPr>
        <w:t>ML entity</w:t>
      </w:r>
      <w:r w:rsidRPr="00F14AAB">
        <w:rPr>
          <w:color w:val="000000"/>
        </w:rPr>
        <w:t xml:space="preserve"> optimizes through its actions</w:t>
      </w:r>
    </w:p>
    <w:p w14:paraId="5C4AC8AF" w14:textId="77777777" w:rsidR="00E65A46" w:rsidRPr="00F14AAB" w:rsidRDefault="00E65A46" w:rsidP="00E65A46">
      <w:pPr>
        <w:pStyle w:val="B10"/>
        <w:overflowPunct w:val="0"/>
        <w:autoSpaceDE w:val="0"/>
        <w:autoSpaceDN w:val="0"/>
        <w:adjustRightInd w:val="0"/>
        <w:textAlignment w:val="baseline"/>
        <w:rPr>
          <w:color w:val="000000"/>
        </w:rPr>
      </w:pPr>
      <w:r>
        <w:rPr>
          <w:color w:val="000000"/>
        </w:rPr>
        <w:lastRenderedPageBreak/>
        <w:t>-</w:t>
      </w:r>
      <w:r>
        <w:rPr>
          <w:color w:val="000000"/>
        </w:rPr>
        <w:tab/>
      </w:r>
      <w:r w:rsidRPr="00F14AAB">
        <w:rPr>
          <w:color w:val="000000"/>
        </w:rPr>
        <w:t xml:space="preserve">an analysis </w:t>
      </w:r>
      <w:r>
        <w:rPr>
          <w:color w:val="000000"/>
        </w:rPr>
        <w:t>capability</w:t>
      </w:r>
      <w:r w:rsidRPr="00F14AAB">
        <w:rPr>
          <w:color w:val="000000"/>
        </w:rPr>
        <w:t xml:space="preserve"> which </w:t>
      </w:r>
      <w:r>
        <w:rPr>
          <w:color w:val="000000"/>
        </w:rPr>
        <w:t>is</w:t>
      </w:r>
      <w:r w:rsidRPr="00F14AAB">
        <w:rPr>
          <w:color w:val="000000"/>
        </w:rPr>
        <w:t xml:space="preserve"> in the form of tuple &lt;x,z&gt; indicating</w:t>
      </w:r>
      <w:r>
        <w:rPr>
          <w:color w:val="000000"/>
        </w:rPr>
        <w:t>:</w:t>
      </w:r>
      <w:r w:rsidRPr="00F14AAB">
        <w:rPr>
          <w:color w:val="000000"/>
        </w:rPr>
        <w:t xml:space="preserve"> </w:t>
      </w:r>
    </w:p>
    <w:p w14:paraId="3C01CA2D" w14:textId="77777777" w:rsidR="00E65A46" w:rsidRPr="00F14AAB" w:rsidRDefault="00E65A46" w:rsidP="00E65A46">
      <w:pPr>
        <w:pStyle w:val="B2"/>
        <w:overflowPunct w:val="0"/>
        <w:autoSpaceDE w:val="0"/>
        <w:autoSpaceDN w:val="0"/>
        <w:adjustRightInd w:val="0"/>
        <w:textAlignment w:val="baseline"/>
        <w:rPr>
          <w:color w:val="000000"/>
        </w:rPr>
      </w:pPr>
      <w:r>
        <w:rPr>
          <w:color w:val="000000"/>
        </w:rPr>
        <w:t>-</w:t>
      </w:r>
      <w:r>
        <w:rPr>
          <w:color w:val="000000"/>
        </w:rPr>
        <w:tab/>
      </w:r>
      <w:r w:rsidRPr="00F14AAB">
        <w:rPr>
          <w:color w:val="000000"/>
        </w:rPr>
        <w:t xml:space="preserve">x: the object or object types for which the </w:t>
      </w:r>
      <w:r>
        <w:rPr>
          <w:rFonts w:cs="Arial"/>
          <w:lang w:val="en-US"/>
        </w:rPr>
        <w:t>ML entity</w:t>
      </w:r>
      <w:r w:rsidRPr="00F14AAB">
        <w:rPr>
          <w:color w:val="000000"/>
        </w:rPr>
        <w:t xml:space="preserve"> can undertake analysis</w:t>
      </w:r>
    </w:p>
    <w:p w14:paraId="2BB5E9B4" w14:textId="77777777" w:rsidR="00E65A46" w:rsidRPr="00F14AAB" w:rsidRDefault="00E65A46" w:rsidP="00E65A46">
      <w:pPr>
        <w:pStyle w:val="B2"/>
        <w:overflowPunct w:val="0"/>
        <w:autoSpaceDE w:val="0"/>
        <w:autoSpaceDN w:val="0"/>
        <w:adjustRightInd w:val="0"/>
        <w:textAlignment w:val="baseline"/>
        <w:rPr>
          <w:color w:val="000000"/>
        </w:rPr>
      </w:pPr>
      <w:r>
        <w:rPr>
          <w:color w:val="000000"/>
        </w:rPr>
        <w:t>-</w:t>
      </w:r>
      <w:r>
        <w:rPr>
          <w:color w:val="000000"/>
        </w:rPr>
        <w:tab/>
      </w:r>
      <w:r w:rsidRPr="00F14AAB">
        <w:rPr>
          <w:color w:val="000000"/>
        </w:rPr>
        <w:t xml:space="preserve">z: the network </w:t>
      </w:r>
      <w:r>
        <w:rPr>
          <w:color w:val="000000"/>
        </w:rPr>
        <w:t>context</w:t>
      </w:r>
      <w:r w:rsidRPr="00F14AAB">
        <w:rPr>
          <w:color w:val="000000"/>
        </w:rPr>
        <w:t xml:space="preserve"> (on object x) for which the ML</w:t>
      </w:r>
      <w:r>
        <w:rPr>
          <w:color w:val="000000"/>
        </w:rPr>
        <w:t xml:space="preserve"> entity</w:t>
      </w:r>
      <w:r w:rsidRPr="00F14AAB">
        <w:rPr>
          <w:color w:val="000000"/>
        </w:rPr>
        <w:t xml:space="preserve"> produces analysis</w:t>
      </w:r>
    </w:p>
    <w:p w14:paraId="7CD3718F" w14:textId="319136E9" w:rsidR="00E65A46" w:rsidRPr="008F59BB" w:rsidDel="00D04B44" w:rsidRDefault="00E65A46" w:rsidP="00E65A46">
      <w:pPr>
        <w:rPr>
          <w:del w:id="666" w:author="NEC_Hassan Al-Kanani" w:date="2023-04-04T22:39:00Z"/>
          <w:lang w:val="en-US"/>
        </w:rPr>
      </w:pPr>
      <w:r w:rsidRPr="008F59BB">
        <w:rPr>
          <w:lang w:val="en-US"/>
        </w:rPr>
        <w:t xml:space="preserve"> </w:t>
      </w:r>
    </w:p>
    <w:p w14:paraId="56B86C9D" w14:textId="5E9BDBB2" w:rsidR="00E65A46" w:rsidRPr="008F59BB" w:rsidRDefault="00E65A46" w:rsidP="00E65A46">
      <w:pPr>
        <w:rPr>
          <w:lang w:val="en-US"/>
        </w:rPr>
      </w:pPr>
      <w:r w:rsidRPr="008F59BB">
        <w:rPr>
          <w:lang w:val="en-US"/>
        </w:rPr>
        <w:t>Different network functions may need to rely on existing AI/ML capabilities to accomplish the desired automation. However, the applicability of the ML-based solutions and the details of such ML-based solutions (i.e., which ML</w:t>
      </w:r>
      <w:r>
        <w:rPr>
          <w:lang w:val="en-US"/>
        </w:rPr>
        <w:t xml:space="preserve"> e</w:t>
      </w:r>
      <w:r w:rsidRPr="008F59BB">
        <w:rPr>
          <w:lang w:val="en-US"/>
        </w:rPr>
        <w:t xml:space="preserve">ntities </w:t>
      </w:r>
      <w:r>
        <w:rPr>
          <w:lang w:val="en-US"/>
        </w:rPr>
        <w:t>are</w:t>
      </w:r>
      <w:r w:rsidRPr="008F59BB">
        <w:rPr>
          <w:lang w:val="en-US"/>
        </w:rPr>
        <w:t xml:space="preserve"> applied and how) for accomplishing those </w:t>
      </w:r>
      <w:r>
        <w:rPr>
          <w:rFonts w:cs="Arial"/>
          <w:lang w:val="en-US"/>
        </w:rPr>
        <w:t xml:space="preserve">automation </w:t>
      </w:r>
      <w:r w:rsidRPr="008F59BB">
        <w:rPr>
          <w:lang w:val="en-US"/>
        </w:rPr>
        <w:t xml:space="preserve">functionalities is not obvious. On a high-level, such ML-based solutions may be categorized into </w:t>
      </w:r>
      <w:ins w:id="667" w:author="NEC_Hassan Al-Kanani" w:date="2023-04-04T22:42:00Z">
        <w:r w:rsidR="00D04B44">
          <w:rPr>
            <w:lang w:val="en-US"/>
          </w:rPr>
          <w:t xml:space="preserve">different </w:t>
        </w:r>
      </w:ins>
      <w:r w:rsidRPr="008F59BB">
        <w:rPr>
          <w:lang w:val="en-US"/>
        </w:rPr>
        <w:t>cases</w:t>
      </w:r>
      <w:ins w:id="668" w:author="NEC_Hassan Al-Kanani" w:date="2023-04-04T22:42:00Z">
        <w:r w:rsidR="00D04B44">
          <w:rPr>
            <w:lang w:val="en-US"/>
          </w:rPr>
          <w:t>, either</w:t>
        </w:r>
      </w:ins>
      <w:r w:rsidRPr="008F59BB">
        <w:rPr>
          <w:lang w:val="en-US"/>
        </w:rPr>
        <w:t xml:space="preserve"> with or </w:t>
      </w:r>
      <w:del w:id="669" w:author="NEC_Hassan Al-Kanani" w:date="2023-04-04T22:42:00Z">
        <w:r w:rsidRPr="008F59BB" w:rsidDel="00D04B44">
          <w:rPr>
            <w:lang w:val="en-US"/>
          </w:rPr>
          <w:delText xml:space="preserve">those </w:delText>
        </w:r>
      </w:del>
      <w:r w:rsidRPr="008F59BB">
        <w:rPr>
          <w:lang w:val="en-US"/>
        </w:rPr>
        <w:t>without ML orchestration. In both cases, management services are required to identify the capabilities of the involved ML</w:t>
      </w:r>
      <w:r>
        <w:rPr>
          <w:lang w:val="en-US"/>
        </w:rPr>
        <w:t xml:space="preserve"> e</w:t>
      </w:r>
      <w:r w:rsidRPr="008F59BB">
        <w:rPr>
          <w:lang w:val="en-US"/>
        </w:rPr>
        <w:t xml:space="preserve">ntities and to map those capabilities to the desired logic. </w:t>
      </w:r>
    </w:p>
    <w:p w14:paraId="7C2BB200" w14:textId="5D8F4E82" w:rsidR="00E65A46" w:rsidRPr="008F59BB" w:rsidRDefault="00E65A46" w:rsidP="00A577AE">
      <w:pPr>
        <w:pStyle w:val="Heading4"/>
      </w:pPr>
      <w:bookmarkStart w:id="670" w:name="_Toc128685204"/>
      <w:bookmarkStart w:id="671" w:name="_Toc129028463"/>
      <w:bookmarkStart w:id="672" w:name="_Toc129029992"/>
      <w:bookmarkStart w:id="673" w:name="_Toc129155860"/>
      <w:r w:rsidRPr="008F59BB">
        <w:t>5.</w:t>
      </w:r>
      <w:r>
        <w:t>1.</w:t>
      </w:r>
      <w:r w:rsidR="006A47AA">
        <w:t>8</w:t>
      </w:r>
      <w:r>
        <w:t>.2</w:t>
      </w:r>
      <w:r w:rsidRPr="008F59BB">
        <w:tab/>
        <w:t>Use cases</w:t>
      </w:r>
      <w:bookmarkEnd w:id="670"/>
      <w:bookmarkEnd w:id="671"/>
      <w:bookmarkEnd w:id="672"/>
      <w:bookmarkEnd w:id="673"/>
    </w:p>
    <w:p w14:paraId="3358AA94" w14:textId="2B62C500" w:rsidR="00E65A46" w:rsidRPr="008F59BB" w:rsidRDefault="00E65A46" w:rsidP="00A577AE">
      <w:pPr>
        <w:pStyle w:val="Heading5"/>
        <w:rPr>
          <w:lang w:val="en-US"/>
        </w:rPr>
      </w:pPr>
      <w:bookmarkStart w:id="674" w:name="_Toc128685205"/>
      <w:bookmarkStart w:id="675" w:name="_Toc129028464"/>
      <w:bookmarkStart w:id="676" w:name="_Toc129029993"/>
      <w:bookmarkStart w:id="677" w:name="_Toc129155861"/>
      <w:r w:rsidRPr="008F59BB">
        <w:t>5.</w:t>
      </w:r>
      <w:r>
        <w:t>1.</w:t>
      </w:r>
      <w:r w:rsidR="006A47AA">
        <w:t>8</w:t>
      </w:r>
      <w:r>
        <w:t>.2.1</w:t>
      </w:r>
      <w:r w:rsidRPr="008F59BB">
        <w:tab/>
      </w:r>
      <w:r w:rsidRPr="001701D1">
        <w:t>Identifying</w:t>
      </w:r>
      <w:r w:rsidRPr="008F59BB">
        <w:t xml:space="preserve"> capabilities of ML</w:t>
      </w:r>
      <w:r>
        <w:t xml:space="preserve"> e</w:t>
      </w:r>
      <w:r w:rsidRPr="008F59BB">
        <w:t>ntities</w:t>
      </w:r>
      <w:bookmarkEnd w:id="674"/>
      <w:bookmarkEnd w:id="675"/>
      <w:bookmarkEnd w:id="676"/>
      <w:bookmarkEnd w:id="677"/>
    </w:p>
    <w:p w14:paraId="6B94BDEA" w14:textId="6AD078D3" w:rsidR="00E65A46" w:rsidRDefault="00E65A46" w:rsidP="00E65A46">
      <w:pPr>
        <w:rPr>
          <w:ins w:id="678" w:author="NEC_Hassan Al-Kanani" w:date="2023-04-04T22:47:00Z"/>
          <w:lang w:val="en-US"/>
        </w:rPr>
      </w:pPr>
      <w:r w:rsidRPr="008F59BB">
        <w:rPr>
          <w:lang w:val="en-US"/>
        </w:rPr>
        <w:t xml:space="preserve">Network functions, especially network automation functions, may need to rely on AI/ML capabilities that are not internal to those </w:t>
      </w:r>
      <w:r>
        <w:rPr>
          <w:lang w:val="en-US"/>
        </w:rPr>
        <w:t>n</w:t>
      </w:r>
      <w:r w:rsidRPr="008F59BB">
        <w:rPr>
          <w:lang w:val="en-US"/>
        </w:rPr>
        <w:t>etwork functions to accomplish the desired automation. For example, as stated in TS 28.104</w:t>
      </w:r>
      <w:r w:rsidR="00074A45">
        <w:rPr>
          <w:lang w:val="en-US"/>
        </w:rPr>
        <w:t xml:space="preserve"> [2]</w:t>
      </w:r>
      <w:r w:rsidRPr="008F59BB">
        <w:rPr>
          <w:lang w:val="en-US"/>
        </w:rPr>
        <w:t>, “an MDA Function may optionally be deployed as one or more AI/ML</w:t>
      </w:r>
      <w:r>
        <w:rPr>
          <w:lang w:val="en-US"/>
        </w:rPr>
        <w:t xml:space="preserve"> inference</w:t>
      </w:r>
      <w:r w:rsidRPr="008F59BB">
        <w:rPr>
          <w:lang w:val="en-US"/>
        </w:rPr>
        <w:t xml:space="preserve"> function(s) in which the relevant models are used for inference per the corresponding MDA capability.” Similarly, owing to the differences in the kinds and complexity of intents that need to be fulfilled, an intent fulfilment solution may need to employ the capabilities of existing AI/ML to fulfil the intents. In any such case, management services are required to identify the capabilities of those existing ML</w:t>
      </w:r>
      <w:r>
        <w:rPr>
          <w:lang w:val="en-US"/>
        </w:rPr>
        <w:t xml:space="preserve"> e</w:t>
      </w:r>
      <w:r w:rsidRPr="008F59BB">
        <w:rPr>
          <w:lang w:val="en-US"/>
        </w:rPr>
        <w:t xml:space="preserve">ntities. </w:t>
      </w:r>
    </w:p>
    <w:p w14:paraId="5AB816DC" w14:textId="7C4730B9" w:rsidR="003A2B22" w:rsidRDefault="003A2B22">
      <w:pPr>
        <w:jc w:val="center"/>
        <w:rPr>
          <w:lang w:val="en-US"/>
        </w:rPr>
        <w:pPrChange w:id="679" w:author="NEC_Hassan Al-Kanani" w:date="2023-04-04T22:48:00Z">
          <w:pPr/>
        </w:pPrChange>
      </w:pPr>
      <w:ins w:id="680" w:author="NEC_Hassan Al-Kanani" w:date="2023-04-04T22:48:00Z">
        <w:r w:rsidRPr="003F0468">
          <w:object w:dxaOrig="7367" w:dyaOrig="2220" w14:anchorId="57ABFE4A">
            <v:shape id="_x0000_i1027" type="#_x0000_t75" style="width:387.2pt;height:111.6pt" o:ole="">
              <v:imagedata r:id="rId22" o:title=""/>
            </v:shape>
            <o:OLEObject Type="Embed" ProgID="Visio.Drawing.15" ShapeID="_x0000_i1027" DrawAspect="Content" ObjectID="_1743279138" r:id="rId23"/>
          </w:object>
        </w:r>
      </w:ins>
    </w:p>
    <w:p w14:paraId="4446A528" w14:textId="67553EDA" w:rsidR="00E65A46" w:rsidRDefault="003A2B22" w:rsidP="00E65A46">
      <w:pPr>
        <w:spacing w:line="264" w:lineRule="auto"/>
        <w:jc w:val="center"/>
        <w:rPr>
          <w:lang w:val="en-US"/>
        </w:rPr>
      </w:pPr>
      <w:del w:id="681" w:author="NEC_Hassan Al-Kanani" w:date="2023-04-04T22:49:00Z">
        <w:r w:rsidRPr="003F0468" w:rsidDel="003A2B22">
          <w:object w:dxaOrig="7367" w:dyaOrig="2220" w14:anchorId="6E9AF8F6">
            <v:shape id="_x0000_i1028" type="#_x0000_t75" style="width:387.2pt;height:111.6pt" o:ole="">
              <v:imagedata r:id="rId24" o:title=""/>
            </v:shape>
            <o:OLEObject Type="Embed" ProgID="Visio.Drawing.15" ShapeID="_x0000_i1028" DrawAspect="Content" ObjectID="_1743279139" r:id="rId25"/>
          </w:object>
        </w:r>
      </w:del>
    </w:p>
    <w:p w14:paraId="653ABFC7" w14:textId="04436364" w:rsidR="00E65A46" w:rsidRPr="00E95CA2" w:rsidRDefault="00E65A46" w:rsidP="00E65A46">
      <w:pPr>
        <w:spacing w:after="160" w:line="259" w:lineRule="auto"/>
        <w:jc w:val="center"/>
        <w:rPr>
          <w:rFonts w:ascii="Arial" w:hAnsi="Arial" w:cs="Arial"/>
          <w:b/>
        </w:rPr>
      </w:pPr>
      <w:r w:rsidRPr="00E95CA2">
        <w:rPr>
          <w:rFonts w:ascii="Arial" w:hAnsi="Arial" w:cs="Arial"/>
          <w:b/>
        </w:rPr>
        <w:t>Figure 5.</w:t>
      </w:r>
      <w:r w:rsidR="007B434C">
        <w:rPr>
          <w:rFonts w:ascii="Arial" w:hAnsi="Arial" w:cs="Arial"/>
          <w:b/>
        </w:rPr>
        <w:t>1.</w:t>
      </w:r>
      <w:r w:rsidR="006A47AA">
        <w:rPr>
          <w:rFonts w:ascii="Arial" w:hAnsi="Arial" w:cs="Arial"/>
          <w:b/>
        </w:rPr>
        <w:t>8</w:t>
      </w:r>
      <w:r w:rsidR="007B434C">
        <w:rPr>
          <w:rFonts w:ascii="Arial" w:hAnsi="Arial" w:cs="Arial"/>
          <w:b/>
        </w:rPr>
        <w:t>.2.1-1</w:t>
      </w:r>
      <w:r w:rsidRPr="00E95CA2">
        <w:rPr>
          <w:rFonts w:ascii="Arial" w:hAnsi="Arial" w:cs="Arial"/>
          <w:b/>
        </w:rPr>
        <w:t>: Request and reporting on AI/ML capabilities</w:t>
      </w:r>
      <w:ins w:id="682" w:author="NEC_Hassan Al-Kanani" w:date="2023-04-05T16:14:00Z">
        <w:r w:rsidR="003A0F83">
          <w:rPr>
            <w:rFonts w:ascii="Arial" w:hAnsi="Arial" w:cs="Arial"/>
            <w:b/>
          </w:rPr>
          <w:t>.</w:t>
        </w:r>
      </w:ins>
    </w:p>
    <w:p w14:paraId="19DC23BD" w14:textId="4C83A857" w:rsidR="00E65A46" w:rsidRPr="008A35A1" w:rsidRDefault="00E65A46" w:rsidP="00E65A46">
      <w:pPr>
        <w:pStyle w:val="CommentText"/>
        <w:jc w:val="both"/>
        <w:rPr>
          <w:lang w:val="en-US"/>
        </w:rPr>
      </w:pPr>
      <w:r w:rsidRPr="003775CA">
        <w:rPr>
          <w:sz w:val="22"/>
          <w:szCs w:val="22"/>
          <w:lang w:val="en-IN"/>
        </w:rPr>
        <w:t xml:space="preserve">Figure </w:t>
      </w:r>
      <w:r>
        <w:rPr>
          <w:sz w:val="22"/>
          <w:szCs w:val="22"/>
          <w:lang w:val="en-IN"/>
        </w:rPr>
        <w:t>5.</w:t>
      </w:r>
      <w:r w:rsidR="007B434C">
        <w:rPr>
          <w:sz w:val="22"/>
          <w:szCs w:val="22"/>
          <w:lang w:val="en-IN"/>
        </w:rPr>
        <w:t>1.</w:t>
      </w:r>
      <w:r w:rsidR="006A47AA">
        <w:rPr>
          <w:sz w:val="22"/>
          <w:szCs w:val="22"/>
          <w:lang w:val="en-IN"/>
        </w:rPr>
        <w:t>8</w:t>
      </w:r>
      <w:r w:rsidR="007B434C">
        <w:rPr>
          <w:sz w:val="22"/>
          <w:szCs w:val="22"/>
          <w:lang w:val="en-IN"/>
        </w:rPr>
        <w:t>.2.1-1</w:t>
      </w:r>
      <w:r w:rsidR="00EC1611" w:rsidRPr="00EC1611">
        <w:rPr>
          <w:sz w:val="22"/>
          <w:szCs w:val="22"/>
          <w:lang w:val="en-IN"/>
        </w:rPr>
        <w:t xml:space="preserve"> </w:t>
      </w:r>
      <w:r w:rsidR="00EC1611">
        <w:rPr>
          <w:sz w:val="22"/>
          <w:szCs w:val="22"/>
          <w:lang w:val="en-IN"/>
        </w:rPr>
        <w:t xml:space="preserve">shows that </w:t>
      </w:r>
      <w:r w:rsidR="00EC1611">
        <w:rPr>
          <w:rFonts w:cs="Arial"/>
          <w:lang w:val="en-US"/>
        </w:rPr>
        <w:t>t</w:t>
      </w:r>
      <w:r w:rsidR="00EC1611" w:rsidRPr="00B84B67">
        <w:rPr>
          <w:rFonts w:cs="Arial"/>
          <w:lang w:val="en-US"/>
        </w:rPr>
        <w:t xml:space="preserve">he consumer may wish to obtain </w:t>
      </w:r>
      <w:r w:rsidR="00EC1611">
        <w:rPr>
          <w:rFonts w:cs="Arial"/>
          <w:lang w:val="en-US"/>
        </w:rPr>
        <w:t xml:space="preserve">information about </w:t>
      </w:r>
      <w:r w:rsidR="00EC1611" w:rsidRPr="00B84B67">
        <w:rPr>
          <w:rFonts w:cs="Arial"/>
          <w:lang w:val="en-US"/>
        </w:rPr>
        <w:t>AI/ML capabilities to determine how to use them for the consumer's needs</w:t>
      </w:r>
      <w:r w:rsidR="00EC1611">
        <w:rPr>
          <w:rFonts w:cs="Arial"/>
          <w:lang w:val="en-US"/>
        </w:rPr>
        <w:t xml:space="preserve">, e.g., for </w:t>
      </w:r>
      <w:del w:id="683" w:author="NEC_Hassan Al-Kanani" w:date="2023-04-04T22:50:00Z">
        <w:r w:rsidR="00EC1611" w:rsidDel="003A2B22">
          <w:rPr>
            <w:rFonts w:cs="Arial"/>
            <w:lang w:val="en-US"/>
          </w:rPr>
          <w:delText>fullfillment</w:delText>
        </w:r>
      </w:del>
      <w:ins w:id="684" w:author="NEC_Hassan Al-Kanani" w:date="2023-04-04T22:50:00Z">
        <w:r w:rsidR="003A2B22">
          <w:rPr>
            <w:rFonts w:cs="Arial"/>
            <w:lang w:val="en-US"/>
          </w:rPr>
          <w:t>fulfillment</w:t>
        </w:r>
      </w:ins>
      <w:r w:rsidR="00EC1611">
        <w:rPr>
          <w:rFonts w:cs="Arial"/>
          <w:lang w:val="en-US"/>
        </w:rPr>
        <w:t xml:space="preserve"> of intent targets or other</w:t>
      </w:r>
      <w:r w:rsidR="00EC1611" w:rsidRPr="00302C0E">
        <w:rPr>
          <w:rFonts w:cs="Arial"/>
          <w:lang w:val="en-US"/>
        </w:rPr>
        <w:t xml:space="preserve"> </w:t>
      </w:r>
      <w:r w:rsidR="00EC1611" w:rsidRPr="00B84B67">
        <w:rPr>
          <w:rFonts w:cs="Arial"/>
          <w:lang w:val="en-US"/>
        </w:rPr>
        <w:t>automation</w:t>
      </w:r>
      <w:r w:rsidR="00EC1611" w:rsidRPr="00302C0E">
        <w:rPr>
          <w:rFonts w:cs="Arial"/>
          <w:lang w:val="en-US"/>
        </w:rPr>
        <w:t xml:space="preserve"> </w:t>
      </w:r>
      <w:r w:rsidR="00EC1611">
        <w:rPr>
          <w:rFonts w:cs="Arial"/>
          <w:lang w:val="en-US"/>
        </w:rPr>
        <w:t>targets.</w:t>
      </w:r>
      <w:r>
        <w:rPr>
          <w:rFonts w:cs="Arial"/>
          <w:lang w:val="en-US"/>
        </w:rPr>
        <w:t>.</w:t>
      </w:r>
    </w:p>
    <w:p w14:paraId="2D53D976" w14:textId="3980CF06" w:rsidR="00E65A46" w:rsidRPr="008F59BB" w:rsidRDefault="00E65A46" w:rsidP="00A577AE">
      <w:pPr>
        <w:pStyle w:val="Heading5"/>
        <w:rPr>
          <w:lang w:val="en-US"/>
        </w:rPr>
      </w:pPr>
      <w:bookmarkStart w:id="685" w:name="_Toc128685206"/>
      <w:bookmarkStart w:id="686" w:name="_Toc129028465"/>
      <w:bookmarkStart w:id="687" w:name="_Toc129029994"/>
      <w:bookmarkStart w:id="688" w:name="_Toc129155862"/>
      <w:r w:rsidRPr="008F59BB">
        <w:t>5.</w:t>
      </w:r>
      <w:r>
        <w:t>1.</w:t>
      </w:r>
      <w:r w:rsidR="006A47AA">
        <w:t>8</w:t>
      </w:r>
      <w:r>
        <w:t>.2.2</w:t>
      </w:r>
      <w:r w:rsidRPr="008F59BB">
        <w:tab/>
      </w:r>
      <w:r w:rsidRPr="001701D1">
        <w:t>Mapping</w:t>
      </w:r>
      <w:r w:rsidRPr="008F59BB">
        <w:t xml:space="preserve"> of the capabilities of ML</w:t>
      </w:r>
      <w:r>
        <w:t xml:space="preserve"> e</w:t>
      </w:r>
      <w:r w:rsidRPr="008F59BB">
        <w:t>ntities</w:t>
      </w:r>
      <w:bookmarkEnd w:id="685"/>
      <w:bookmarkEnd w:id="686"/>
      <w:bookmarkEnd w:id="687"/>
      <w:bookmarkEnd w:id="688"/>
      <w:r w:rsidRPr="008F59BB">
        <w:rPr>
          <w:lang w:val="en-US"/>
        </w:rPr>
        <w:t xml:space="preserve"> </w:t>
      </w:r>
    </w:p>
    <w:p w14:paraId="04CA4881" w14:textId="77777777" w:rsidR="00E65A46" w:rsidRDefault="00E65A46" w:rsidP="00E65A46">
      <w:pPr>
        <w:pStyle w:val="CommentText"/>
        <w:jc w:val="both"/>
        <w:rPr>
          <w:rFonts w:cs="Arial"/>
          <w:lang w:val="en-US"/>
        </w:rPr>
      </w:pPr>
      <w:r>
        <w:rPr>
          <w:rFonts w:cs="Arial"/>
          <w:lang w:val="en-US"/>
        </w:rPr>
        <w:t>Besides the discovery of the</w:t>
      </w:r>
      <w:r w:rsidRPr="009F05F6">
        <w:rPr>
          <w:rFonts w:cs="Arial"/>
          <w:lang w:val="en-US"/>
        </w:rPr>
        <w:t xml:space="preserve"> capabilities</w:t>
      </w:r>
      <w:r>
        <w:rPr>
          <w:rFonts w:cs="Arial"/>
          <w:lang w:val="en-US"/>
        </w:rPr>
        <w:t xml:space="preserve"> </w:t>
      </w:r>
      <w:r w:rsidRPr="00C63572">
        <w:rPr>
          <w:rFonts w:cs="Arial"/>
          <w:lang w:val="en-US"/>
        </w:rPr>
        <w:t>of ML</w:t>
      </w:r>
      <w:r>
        <w:rPr>
          <w:rFonts w:cs="Arial"/>
          <w:lang w:val="en-US"/>
        </w:rPr>
        <w:t xml:space="preserve"> e</w:t>
      </w:r>
      <w:r w:rsidRPr="00C63572">
        <w:rPr>
          <w:rFonts w:cs="Arial"/>
          <w:lang w:val="en-US"/>
        </w:rPr>
        <w:t>ntities</w:t>
      </w:r>
      <w:r w:rsidRPr="009F05F6">
        <w:rPr>
          <w:rFonts w:cs="Arial"/>
          <w:lang w:val="en-US"/>
        </w:rPr>
        <w:t>, services are needed for mapping the ML</w:t>
      </w:r>
      <w:r>
        <w:rPr>
          <w:rFonts w:cs="Arial"/>
          <w:lang w:val="en-US"/>
        </w:rPr>
        <w:t xml:space="preserve"> e</w:t>
      </w:r>
      <w:r w:rsidRPr="00C63572">
        <w:rPr>
          <w:rFonts w:cs="Arial"/>
          <w:lang w:val="en-US"/>
        </w:rPr>
        <w:t>ntities</w:t>
      </w:r>
      <w:r>
        <w:rPr>
          <w:rFonts w:cs="Arial"/>
          <w:lang w:val="en-US"/>
        </w:rPr>
        <w:t xml:space="preserve"> and</w:t>
      </w:r>
      <w:r w:rsidRPr="009F05F6">
        <w:rPr>
          <w:rFonts w:cs="Arial"/>
          <w:lang w:val="en-US"/>
        </w:rPr>
        <w:t xml:space="preserve"> capabilities. </w:t>
      </w:r>
      <w:r>
        <w:rPr>
          <w:rFonts w:cs="Arial"/>
          <w:lang w:val="en-US"/>
        </w:rPr>
        <w:t>In other words, instead of the consumer discovering specific capabilities, the consumer may want to know the ML entities than can be used to achieve a certain outcome. For this, the producer should be able to inform the consumer of the set of ML entities that together achieve the consumer's automation needs.</w:t>
      </w:r>
    </w:p>
    <w:p w14:paraId="5F4C3F06" w14:textId="77777777" w:rsidR="00E65A46" w:rsidRDefault="00E65A46" w:rsidP="00E65A46">
      <w:pPr>
        <w:pStyle w:val="CommentText"/>
        <w:jc w:val="both"/>
        <w:rPr>
          <w:rFonts w:cs="Arial"/>
          <w:lang w:val="en-US"/>
        </w:rPr>
      </w:pPr>
      <w:r w:rsidRPr="009F05F6">
        <w:rPr>
          <w:rFonts w:cs="Arial"/>
          <w:lang w:val="en-US"/>
        </w:rPr>
        <w:t>In the case of intents</w:t>
      </w:r>
      <w:r>
        <w:rPr>
          <w:rFonts w:cs="Arial"/>
          <w:lang w:val="en-US"/>
        </w:rPr>
        <w:t xml:space="preserve"> for example</w:t>
      </w:r>
      <w:r w:rsidRPr="009F05F6">
        <w:rPr>
          <w:rFonts w:cs="Arial"/>
          <w:lang w:val="en-US"/>
        </w:rPr>
        <w:t xml:space="preserve">, </w:t>
      </w:r>
      <w:r>
        <w:rPr>
          <w:rFonts w:cs="Arial"/>
          <w:lang w:val="en-US"/>
        </w:rPr>
        <w:t>the c</w:t>
      </w:r>
      <w:r w:rsidRPr="00EC23EA">
        <w:rPr>
          <w:rFonts w:cs="Arial"/>
          <w:lang w:val="en-US"/>
        </w:rPr>
        <w:t xml:space="preserve">omplexity of </w:t>
      </w:r>
      <w:r>
        <w:rPr>
          <w:rFonts w:cs="Arial"/>
          <w:lang w:val="en-US"/>
        </w:rPr>
        <w:t>the stated</w:t>
      </w:r>
      <w:r w:rsidRPr="00EC23EA">
        <w:rPr>
          <w:rFonts w:cs="Arial"/>
          <w:lang w:val="en-US"/>
        </w:rPr>
        <w:t xml:space="preserve"> intents</w:t>
      </w:r>
      <w:r>
        <w:rPr>
          <w:rFonts w:cs="Arial"/>
          <w:lang w:val="en-US"/>
        </w:rPr>
        <w:t xml:space="preserve"> may significantly vary - from</w:t>
      </w:r>
      <w:r w:rsidRPr="00EC23EA">
        <w:rPr>
          <w:rFonts w:cs="Arial"/>
          <w:lang w:val="en-US"/>
        </w:rPr>
        <w:t xml:space="preserve"> simple intents </w:t>
      </w:r>
      <w:r>
        <w:rPr>
          <w:rFonts w:cs="Arial"/>
          <w:lang w:val="en-US"/>
        </w:rPr>
        <w:t>which may be</w:t>
      </w:r>
      <w:r w:rsidRPr="00EC23EA">
        <w:rPr>
          <w:rFonts w:cs="Arial"/>
          <w:lang w:val="en-US"/>
        </w:rPr>
        <w:t xml:space="preserve"> fulfilled with a </w:t>
      </w:r>
      <w:r>
        <w:rPr>
          <w:rFonts w:cs="Arial"/>
          <w:lang w:val="en-US"/>
        </w:rPr>
        <w:t xml:space="preserve">call to a </w:t>
      </w:r>
      <w:r w:rsidRPr="00EC23EA">
        <w:rPr>
          <w:rFonts w:cs="Arial"/>
          <w:lang w:val="en-US"/>
        </w:rPr>
        <w:t xml:space="preserve">single </w:t>
      </w:r>
      <w:r w:rsidRPr="009F05F6">
        <w:rPr>
          <w:rFonts w:cs="Arial"/>
          <w:lang w:val="en-US"/>
        </w:rPr>
        <w:t>ML</w:t>
      </w:r>
      <w:r>
        <w:rPr>
          <w:rFonts w:cs="Arial"/>
          <w:lang w:val="en-US"/>
        </w:rPr>
        <w:t xml:space="preserve"> e</w:t>
      </w:r>
      <w:r w:rsidRPr="009F05F6">
        <w:rPr>
          <w:rFonts w:cs="Arial"/>
          <w:lang w:val="en-US"/>
        </w:rPr>
        <w:t>ntity to</w:t>
      </w:r>
      <w:r w:rsidRPr="00EC23EA">
        <w:rPr>
          <w:rFonts w:cs="Arial"/>
          <w:lang w:val="en-US"/>
        </w:rPr>
        <w:t xml:space="preserve"> complex intents </w:t>
      </w:r>
      <w:r>
        <w:rPr>
          <w:rFonts w:cs="Arial"/>
          <w:lang w:val="en-US"/>
        </w:rPr>
        <w:t xml:space="preserve">that </w:t>
      </w:r>
      <w:r w:rsidRPr="00EC23EA">
        <w:rPr>
          <w:rFonts w:cs="Arial"/>
          <w:lang w:val="en-US"/>
        </w:rPr>
        <w:t xml:space="preserve">may </w:t>
      </w:r>
      <w:r>
        <w:rPr>
          <w:rFonts w:cs="Arial"/>
          <w:lang w:val="en-US"/>
        </w:rPr>
        <w:t xml:space="preserve">require an intricate orchestration of multiple </w:t>
      </w:r>
      <w:r w:rsidRPr="009F05F6">
        <w:rPr>
          <w:rFonts w:cs="Arial"/>
          <w:lang w:val="en-US"/>
        </w:rPr>
        <w:lastRenderedPageBreak/>
        <w:t>ML</w:t>
      </w:r>
      <w:r>
        <w:rPr>
          <w:rFonts w:cs="Arial"/>
          <w:lang w:val="en-US"/>
        </w:rPr>
        <w:t xml:space="preserve"> e</w:t>
      </w:r>
      <w:r w:rsidRPr="009F05F6">
        <w:rPr>
          <w:rFonts w:cs="Arial"/>
          <w:lang w:val="en-US"/>
        </w:rPr>
        <w:t xml:space="preserve">ntities. </w:t>
      </w:r>
      <w:r>
        <w:rPr>
          <w:rFonts w:cs="Arial"/>
          <w:lang w:val="en-US"/>
        </w:rPr>
        <w:t xml:space="preserve">For simple intents, it may be easy to map the execution logic to the one or </w:t>
      </w:r>
      <w:r w:rsidRPr="00D7529D">
        <w:rPr>
          <w:rFonts w:cs="Arial"/>
          <w:lang w:val="en-US"/>
        </w:rPr>
        <w:t xml:space="preserve">multiple </w:t>
      </w:r>
      <w:r w:rsidRPr="009F05F6">
        <w:rPr>
          <w:rFonts w:cs="Arial"/>
          <w:lang w:val="en-US"/>
        </w:rPr>
        <w:t>ML</w:t>
      </w:r>
      <w:r>
        <w:rPr>
          <w:rFonts w:cs="Arial"/>
          <w:lang w:val="en-US"/>
        </w:rPr>
        <w:t xml:space="preserve"> e</w:t>
      </w:r>
      <w:r w:rsidRPr="009F05F6">
        <w:rPr>
          <w:rFonts w:cs="Arial"/>
          <w:lang w:val="en-US"/>
        </w:rPr>
        <w:t>ntities</w:t>
      </w:r>
      <w:r>
        <w:rPr>
          <w:rFonts w:cs="Arial"/>
          <w:lang w:val="en-US"/>
        </w:rPr>
        <w:t>.</w:t>
      </w:r>
      <w:r w:rsidRPr="00D7529D">
        <w:rPr>
          <w:rFonts w:cs="Arial"/>
          <w:lang w:val="en-US"/>
        </w:rPr>
        <w:t xml:space="preserve"> </w:t>
      </w:r>
      <w:r>
        <w:rPr>
          <w:rFonts w:cs="Arial"/>
          <w:lang w:val="en-US"/>
        </w:rPr>
        <w:t xml:space="preserve">For </w:t>
      </w:r>
      <w:r w:rsidRPr="00EC23EA">
        <w:rPr>
          <w:rFonts w:cs="Arial"/>
          <w:lang w:val="en-US"/>
        </w:rPr>
        <w:t xml:space="preserve">complex </w:t>
      </w:r>
      <w:r>
        <w:rPr>
          <w:rFonts w:cs="Arial"/>
          <w:lang w:val="en-US"/>
        </w:rPr>
        <w:t>intents, it may be required to e</w:t>
      </w:r>
      <w:r w:rsidRPr="008E6A24">
        <w:rPr>
          <w:rFonts w:cs="Arial"/>
          <w:lang w:val="en-US"/>
        </w:rPr>
        <w:t xml:space="preserve">mploy multiple </w:t>
      </w:r>
      <w:r w:rsidRPr="009F05F6">
        <w:rPr>
          <w:rFonts w:cs="Arial"/>
          <w:lang w:val="en-US"/>
        </w:rPr>
        <w:t>ML</w:t>
      </w:r>
      <w:r>
        <w:rPr>
          <w:rFonts w:cs="Arial"/>
          <w:lang w:val="en-US"/>
        </w:rPr>
        <w:t xml:space="preserve"> e</w:t>
      </w:r>
      <w:r w:rsidRPr="009F05F6">
        <w:rPr>
          <w:rFonts w:cs="Arial"/>
          <w:lang w:val="en-US"/>
        </w:rPr>
        <w:t>ntities</w:t>
      </w:r>
      <w:r w:rsidRPr="00D7529D">
        <w:rPr>
          <w:rFonts w:cs="Arial"/>
          <w:lang w:val="en-US"/>
        </w:rPr>
        <w:t xml:space="preserve"> </w:t>
      </w:r>
      <w:r w:rsidRPr="008E6A24">
        <w:rPr>
          <w:rFonts w:cs="Arial"/>
          <w:lang w:val="en-US"/>
        </w:rPr>
        <w:t xml:space="preserve">along with a corresponding </w:t>
      </w:r>
      <w:r>
        <w:rPr>
          <w:rFonts w:cs="Arial"/>
          <w:lang w:val="en-US"/>
        </w:rPr>
        <w:t xml:space="preserve">functionality </w:t>
      </w:r>
      <w:r w:rsidRPr="008E6A24">
        <w:rPr>
          <w:rFonts w:cs="Arial"/>
          <w:lang w:val="en-US"/>
        </w:rPr>
        <w:t>that manage</w:t>
      </w:r>
      <w:r>
        <w:rPr>
          <w:rFonts w:cs="Arial"/>
          <w:lang w:val="en-US"/>
        </w:rPr>
        <w:t>s</w:t>
      </w:r>
      <w:r w:rsidRPr="008E6A24">
        <w:rPr>
          <w:rFonts w:cs="Arial"/>
          <w:lang w:val="en-US"/>
        </w:rPr>
        <w:t xml:space="preserve"> the</w:t>
      </w:r>
      <w:r>
        <w:rPr>
          <w:rFonts w:cs="Arial"/>
          <w:lang w:val="en-US"/>
        </w:rPr>
        <w:t>ir</w:t>
      </w:r>
      <w:r w:rsidRPr="008E6A24">
        <w:rPr>
          <w:rFonts w:cs="Arial"/>
          <w:lang w:val="en-US"/>
        </w:rPr>
        <w:t xml:space="preserve"> </w:t>
      </w:r>
      <w:r>
        <w:rPr>
          <w:rFonts w:cs="Arial"/>
          <w:lang w:val="en-US"/>
        </w:rPr>
        <w:t xml:space="preserve">inter-related execution. The usage of the </w:t>
      </w:r>
      <w:r w:rsidRPr="009F05F6">
        <w:rPr>
          <w:rFonts w:cs="Arial"/>
          <w:lang w:val="en-US"/>
        </w:rPr>
        <w:t>ML</w:t>
      </w:r>
      <w:r>
        <w:rPr>
          <w:rFonts w:cs="Arial"/>
          <w:lang w:val="en-US"/>
        </w:rPr>
        <w:t xml:space="preserve"> e</w:t>
      </w:r>
      <w:r w:rsidRPr="009F05F6">
        <w:rPr>
          <w:rFonts w:cs="Arial"/>
          <w:lang w:val="en-US"/>
        </w:rPr>
        <w:t>ntities</w:t>
      </w:r>
      <w:r>
        <w:rPr>
          <w:rFonts w:cs="Arial"/>
          <w:lang w:val="en-US"/>
        </w:rPr>
        <w:t xml:space="preserve"> requires the awareness of the </w:t>
      </w:r>
      <w:r w:rsidRPr="00C63572">
        <w:rPr>
          <w:rFonts w:cs="Arial"/>
          <w:lang w:val="en-US"/>
        </w:rPr>
        <w:t xml:space="preserve">capabilities of </w:t>
      </w:r>
      <w:r>
        <w:rPr>
          <w:rFonts w:cs="Arial"/>
          <w:lang w:val="en-US"/>
        </w:rPr>
        <w:t xml:space="preserve">their capabilities and interrelations. </w:t>
      </w:r>
    </w:p>
    <w:p w14:paraId="0B1AB1EF" w14:textId="77777777" w:rsidR="00E65A46" w:rsidRDefault="00E65A46" w:rsidP="00E65A46">
      <w:pPr>
        <w:pStyle w:val="CommentText"/>
        <w:jc w:val="both"/>
        <w:rPr>
          <w:rFonts w:cs="Arial"/>
          <w:lang w:val="en-US"/>
        </w:rPr>
      </w:pPr>
      <w:r>
        <w:rPr>
          <w:rFonts w:cs="Arial"/>
          <w:lang w:val="en-US"/>
        </w:rPr>
        <w:t xml:space="preserve">Moreover, given the complexity of the required mapping to the multiple </w:t>
      </w:r>
      <w:r w:rsidRPr="00C63572">
        <w:rPr>
          <w:rFonts w:cs="Arial"/>
          <w:lang w:val="en-US"/>
        </w:rPr>
        <w:t>ML</w:t>
      </w:r>
      <w:r>
        <w:rPr>
          <w:rFonts w:cs="Arial"/>
          <w:lang w:val="en-US"/>
        </w:rPr>
        <w:t xml:space="preserve"> e</w:t>
      </w:r>
      <w:r w:rsidRPr="00C63572">
        <w:rPr>
          <w:rFonts w:cs="Arial"/>
          <w:lang w:val="en-US"/>
        </w:rPr>
        <w:t>ntities</w:t>
      </w:r>
      <w:r>
        <w:rPr>
          <w:rFonts w:cs="Arial"/>
          <w:lang w:val="en-US"/>
        </w:rPr>
        <w:t xml:space="preserve">, services should be supported to provide the mapping of </w:t>
      </w:r>
      <w:r w:rsidRPr="00C63572">
        <w:rPr>
          <w:rFonts w:cs="Arial"/>
          <w:lang w:val="en-US"/>
        </w:rPr>
        <w:t>ML</w:t>
      </w:r>
      <w:r>
        <w:rPr>
          <w:rFonts w:cs="Arial"/>
          <w:lang w:val="en-US"/>
        </w:rPr>
        <w:t xml:space="preserve"> e</w:t>
      </w:r>
      <w:r w:rsidRPr="00C63572">
        <w:rPr>
          <w:rFonts w:cs="Arial"/>
          <w:lang w:val="en-US"/>
        </w:rPr>
        <w:t>ntities</w:t>
      </w:r>
      <w:r>
        <w:rPr>
          <w:rFonts w:cs="Arial"/>
          <w:lang w:val="en-US"/>
        </w:rPr>
        <w:t xml:space="preserve"> and capabilities.</w:t>
      </w:r>
    </w:p>
    <w:p w14:paraId="1A28CEC1" w14:textId="77777777" w:rsidR="00E65A46" w:rsidRDefault="00E65A46" w:rsidP="00E65A46">
      <w:pPr>
        <w:spacing w:line="264" w:lineRule="auto"/>
        <w:jc w:val="center"/>
        <w:rPr>
          <w:lang w:val="en-US"/>
        </w:rPr>
      </w:pPr>
      <w:r>
        <w:object w:dxaOrig="8808" w:dyaOrig="2172" w14:anchorId="4A4DD87F">
          <v:shape id="_x0000_i1029" type="#_x0000_t75" style="width:444pt;height:108.4pt" o:ole="">
            <v:imagedata r:id="rId26" o:title=""/>
          </v:shape>
          <o:OLEObject Type="Embed" ProgID="Visio.Drawing.15" ShapeID="_x0000_i1029" DrawAspect="Content" ObjectID="_1743279140" r:id="rId27"/>
        </w:object>
      </w:r>
    </w:p>
    <w:p w14:paraId="2A908D0B" w14:textId="2956BA6E" w:rsidR="00E65A46" w:rsidRPr="007B6C29" w:rsidRDefault="00E65A46" w:rsidP="00E65A46">
      <w:pPr>
        <w:spacing w:after="160" w:line="259" w:lineRule="auto"/>
        <w:jc w:val="center"/>
        <w:rPr>
          <w:rFonts w:ascii="Arial" w:hAnsi="Arial" w:cs="Arial"/>
          <w:b/>
        </w:rPr>
      </w:pPr>
      <w:r w:rsidRPr="007B6C29">
        <w:rPr>
          <w:rFonts w:ascii="Arial" w:hAnsi="Arial" w:cs="Arial"/>
          <w:b/>
        </w:rPr>
        <w:t xml:space="preserve">Figure </w:t>
      </w:r>
      <w:bookmarkStart w:id="689" w:name="_Hlk127535186"/>
      <w:r w:rsidRPr="007B6C29">
        <w:rPr>
          <w:rFonts w:ascii="Arial" w:hAnsi="Arial" w:cs="Arial"/>
          <w:b/>
        </w:rPr>
        <w:t>5.</w:t>
      </w:r>
      <w:r w:rsidR="002C06A5">
        <w:rPr>
          <w:rFonts w:ascii="Arial" w:hAnsi="Arial" w:cs="Arial"/>
          <w:b/>
        </w:rPr>
        <w:t>1.</w:t>
      </w:r>
      <w:r w:rsidR="006A47AA">
        <w:rPr>
          <w:rFonts w:ascii="Arial" w:hAnsi="Arial" w:cs="Arial"/>
          <w:b/>
        </w:rPr>
        <w:t>8</w:t>
      </w:r>
      <w:r w:rsidR="007B434C">
        <w:rPr>
          <w:rFonts w:ascii="Arial" w:hAnsi="Arial" w:cs="Arial"/>
          <w:b/>
        </w:rPr>
        <w:t>.2.2-1</w:t>
      </w:r>
      <w:bookmarkEnd w:id="689"/>
      <w:r w:rsidRPr="007B6C29">
        <w:rPr>
          <w:rFonts w:ascii="Arial" w:hAnsi="Arial" w:cs="Arial"/>
          <w:b/>
        </w:rPr>
        <w:t>: Mapping execution logic to AI/ML Capabilities</w:t>
      </w:r>
    </w:p>
    <w:p w14:paraId="067FAB0D" w14:textId="0F8E2FA9" w:rsidR="00E65A46" w:rsidRPr="00195B8F" w:rsidRDefault="00E65A46" w:rsidP="00E65A46">
      <w:pPr>
        <w:pStyle w:val="NO"/>
        <w:rPr>
          <w:lang w:val="en-US"/>
        </w:rPr>
      </w:pPr>
      <w:r>
        <w:rPr>
          <w:sz w:val="22"/>
          <w:szCs w:val="22"/>
          <w:lang w:val="en-IN"/>
        </w:rPr>
        <w:t xml:space="preserve">NOTE: </w:t>
      </w:r>
      <w:r>
        <w:rPr>
          <w:sz w:val="22"/>
          <w:szCs w:val="22"/>
          <w:lang w:val="en-IN"/>
        </w:rPr>
        <w:tab/>
      </w:r>
      <w:r w:rsidRPr="003775CA">
        <w:rPr>
          <w:sz w:val="22"/>
          <w:szCs w:val="22"/>
          <w:lang w:val="en-IN"/>
        </w:rPr>
        <w:t xml:space="preserve">Figure </w:t>
      </w:r>
      <w:r>
        <w:rPr>
          <w:sz w:val="22"/>
          <w:szCs w:val="22"/>
          <w:lang w:val="en-IN"/>
        </w:rPr>
        <w:t>5.</w:t>
      </w:r>
      <w:r w:rsidR="007B434C">
        <w:rPr>
          <w:sz w:val="22"/>
          <w:szCs w:val="22"/>
          <w:lang w:val="en-IN"/>
        </w:rPr>
        <w:t>1.</w:t>
      </w:r>
      <w:r w:rsidR="006A47AA">
        <w:rPr>
          <w:sz w:val="22"/>
          <w:szCs w:val="22"/>
          <w:lang w:val="en-IN"/>
        </w:rPr>
        <w:t>8</w:t>
      </w:r>
      <w:r w:rsidR="007B434C">
        <w:rPr>
          <w:sz w:val="22"/>
          <w:szCs w:val="22"/>
          <w:lang w:val="en-IN"/>
        </w:rPr>
        <w:t>.2.2-1</w:t>
      </w:r>
      <w:r>
        <w:rPr>
          <w:sz w:val="22"/>
          <w:szCs w:val="22"/>
          <w:lang w:val="en-IN"/>
        </w:rPr>
        <w:t xml:space="preserve"> shows that</w:t>
      </w:r>
      <w:r w:rsidRPr="00B84B67">
        <w:rPr>
          <w:lang w:val="en-US"/>
        </w:rPr>
        <w:t xml:space="preserve"> </w:t>
      </w:r>
      <w:r>
        <w:rPr>
          <w:lang w:val="en-US"/>
        </w:rPr>
        <w:t>t</w:t>
      </w:r>
      <w:r w:rsidRPr="00B84B67">
        <w:rPr>
          <w:lang w:val="en-US"/>
        </w:rPr>
        <w:t xml:space="preserve">he consumer may wish to obtain the mapping of AI/ML capabilities to some </w:t>
      </w:r>
      <w:r>
        <w:rPr>
          <w:lang w:val="en-US"/>
        </w:rPr>
        <w:t>management tasks</w:t>
      </w:r>
      <w:r w:rsidRPr="00B84B67">
        <w:rPr>
          <w:lang w:val="en-US"/>
        </w:rPr>
        <w:t xml:space="preserve"> to determine how to use them for the consumer's needs</w:t>
      </w:r>
      <w:r>
        <w:rPr>
          <w:lang w:val="en-US"/>
        </w:rPr>
        <w:t>, e.g., for its intent targets or other</w:t>
      </w:r>
      <w:r w:rsidRPr="00302C0E">
        <w:rPr>
          <w:lang w:val="en-US"/>
        </w:rPr>
        <w:t xml:space="preserve"> </w:t>
      </w:r>
      <w:r w:rsidRPr="00B84B67">
        <w:rPr>
          <w:lang w:val="en-US"/>
        </w:rPr>
        <w:t>automation</w:t>
      </w:r>
      <w:r w:rsidRPr="00302C0E">
        <w:rPr>
          <w:lang w:val="en-US"/>
        </w:rPr>
        <w:t xml:space="preserve"> </w:t>
      </w:r>
      <w:r>
        <w:rPr>
          <w:lang w:val="en-US"/>
        </w:rPr>
        <w:t>targets. The management tasks may for example include specific metrics to be optimized, but the candidate tasks to be considered are to be agreed at the normative phase.</w:t>
      </w:r>
    </w:p>
    <w:p w14:paraId="6AD1D335" w14:textId="6A48FB4E" w:rsidR="00E65A46" w:rsidRPr="008F59BB" w:rsidRDefault="00E65A46" w:rsidP="00A577AE">
      <w:pPr>
        <w:pStyle w:val="Heading4"/>
      </w:pPr>
      <w:bookmarkStart w:id="690" w:name="_Toc128685207"/>
      <w:bookmarkStart w:id="691" w:name="_Toc129028466"/>
      <w:bookmarkStart w:id="692" w:name="_Toc129029995"/>
      <w:bookmarkStart w:id="693" w:name="_Toc129155863"/>
      <w:r w:rsidRPr="008F59BB">
        <w:t>5.</w:t>
      </w:r>
      <w:r>
        <w:t>1.</w:t>
      </w:r>
      <w:r w:rsidR="006A47AA">
        <w:t>8</w:t>
      </w:r>
      <w:r>
        <w:t>.3</w:t>
      </w:r>
      <w:r w:rsidRPr="008F59BB">
        <w:tab/>
        <w:t>Potential requirements</w:t>
      </w:r>
      <w:bookmarkEnd w:id="690"/>
      <w:bookmarkEnd w:id="691"/>
      <w:bookmarkEnd w:id="692"/>
      <w:bookmarkEnd w:id="693"/>
    </w:p>
    <w:p w14:paraId="0EA08F05" w14:textId="2715C660" w:rsidR="00E65A46" w:rsidRPr="0089780F" w:rsidRDefault="00E65A46" w:rsidP="00E65A46">
      <w:pPr>
        <w:spacing w:line="264" w:lineRule="auto"/>
        <w:jc w:val="both"/>
        <w:rPr>
          <w:lang w:eastAsia="zh-CN"/>
        </w:rPr>
      </w:pPr>
      <w:r>
        <w:rPr>
          <w:b/>
          <w:lang w:eastAsia="zh-CN"/>
        </w:rPr>
        <w:t xml:space="preserve">REQ-ML_CAP-1 </w:t>
      </w:r>
      <w:r>
        <w:rPr>
          <w:lang w:eastAsia="zh-CN"/>
        </w:rPr>
        <w:t xml:space="preserve">The </w:t>
      </w:r>
      <w:r w:rsidRPr="0089780F">
        <w:rPr>
          <w:rFonts w:cs="Arial"/>
          <w:lang w:val="en-US"/>
        </w:rPr>
        <w:t xml:space="preserve">3GPP Management system should have a capability for an authorized </w:t>
      </w:r>
      <w:r>
        <w:rPr>
          <w:rFonts w:cs="Arial"/>
          <w:lang w:val="en-US"/>
        </w:rPr>
        <w:t xml:space="preserve">MnS </w:t>
      </w:r>
      <w:r w:rsidRPr="0089780F">
        <w:rPr>
          <w:rFonts w:cs="Arial"/>
          <w:lang w:val="en-US"/>
        </w:rPr>
        <w:t xml:space="preserve">consumer to request the AI/ML </w:t>
      </w:r>
      <w:r>
        <w:rPr>
          <w:rFonts w:cs="Arial"/>
          <w:lang w:val="en-US"/>
        </w:rPr>
        <w:t>MnS Producer for</w:t>
      </w:r>
      <w:r w:rsidRPr="0089780F">
        <w:rPr>
          <w:rFonts w:cs="Arial"/>
          <w:lang w:val="en-US"/>
        </w:rPr>
        <w:t xml:space="preserve"> the capabilities of existing ML</w:t>
      </w:r>
      <w:r>
        <w:rPr>
          <w:rFonts w:cs="Arial"/>
          <w:lang w:val="en-US"/>
        </w:rPr>
        <w:t xml:space="preserve"> e</w:t>
      </w:r>
      <w:r w:rsidRPr="0089780F">
        <w:rPr>
          <w:rFonts w:cs="Arial"/>
          <w:lang w:val="en-US"/>
        </w:rPr>
        <w:t xml:space="preserve">ntities available within the </w:t>
      </w:r>
      <w:r w:rsidR="00CF4180">
        <w:rPr>
          <w:rFonts w:cs="Arial"/>
          <w:lang w:val="en-US"/>
        </w:rPr>
        <w:t>producer</w:t>
      </w:r>
      <w:r w:rsidRPr="0089780F">
        <w:rPr>
          <w:rFonts w:cs="Arial"/>
          <w:lang w:val="en-US"/>
        </w:rPr>
        <w:t xml:space="preserve"> of AI/ML inference.</w:t>
      </w:r>
    </w:p>
    <w:p w14:paraId="409B628C" w14:textId="77777777" w:rsidR="00E65A46" w:rsidRPr="00D03549" w:rsidRDefault="00E65A46" w:rsidP="00E65A46">
      <w:pPr>
        <w:spacing w:line="264" w:lineRule="auto"/>
        <w:jc w:val="both"/>
        <w:rPr>
          <w:rFonts w:ascii="Nokia Pure Text" w:hAnsi="Nokia Pure Text" w:cs="Nokia Pure Text"/>
          <w:color w:val="000000"/>
        </w:rPr>
      </w:pPr>
      <w:r>
        <w:rPr>
          <w:b/>
          <w:lang w:eastAsia="zh-CN"/>
        </w:rPr>
        <w:t xml:space="preserve">REQ-ML_CAP-2 </w:t>
      </w:r>
      <w:r>
        <w:rPr>
          <w:lang w:eastAsia="zh-CN"/>
        </w:rPr>
        <w:t xml:space="preserve">The </w:t>
      </w:r>
      <w:r w:rsidRPr="0089780F">
        <w:rPr>
          <w:rFonts w:cs="Arial"/>
          <w:lang w:val="en-US"/>
        </w:rPr>
        <w:t xml:space="preserve">AI/ML </w:t>
      </w:r>
      <w:r>
        <w:rPr>
          <w:rFonts w:cs="Arial"/>
          <w:lang w:val="en-US"/>
        </w:rPr>
        <w:t>MnS Producer should</w:t>
      </w:r>
      <w:r w:rsidRPr="0089780F">
        <w:rPr>
          <w:rFonts w:cs="Arial"/>
          <w:lang w:val="en-US"/>
        </w:rPr>
        <w:t xml:space="preserve"> have a capability to report to an authorized </w:t>
      </w:r>
      <w:r>
        <w:rPr>
          <w:rFonts w:cs="Arial"/>
          <w:lang w:val="en-US"/>
        </w:rPr>
        <w:t xml:space="preserve">MnS </w:t>
      </w:r>
      <w:r w:rsidRPr="0089780F">
        <w:rPr>
          <w:rFonts w:cs="Arial"/>
          <w:lang w:val="en-US"/>
        </w:rPr>
        <w:t>consumer the capabilities of an ML</w:t>
      </w:r>
      <w:r>
        <w:rPr>
          <w:rFonts w:cs="Arial"/>
          <w:lang w:val="en-US"/>
        </w:rPr>
        <w:t xml:space="preserve"> e</w:t>
      </w:r>
      <w:r w:rsidRPr="0089780F">
        <w:rPr>
          <w:rFonts w:cs="Arial"/>
          <w:lang w:val="en-US"/>
        </w:rPr>
        <w:t>ntity as a decision described as a triplet &lt;object(s), parameters, metr</w:t>
      </w:r>
      <w:r>
        <w:rPr>
          <w:rFonts w:cs="Arial"/>
          <w:lang w:val="en-US"/>
        </w:rPr>
        <w:t>i</w:t>
      </w:r>
      <w:r w:rsidRPr="0089780F">
        <w:rPr>
          <w:rFonts w:cs="Arial"/>
          <w:lang w:val="en-US"/>
        </w:rPr>
        <w:t>cs&gt; with the entries respectively indicating: the object or object types for which the ML</w:t>
      </w:r>
      <w:r>
        <w:rPr>
          <w:rFonts w:cs="Arial"/>
          <w:lang w:val="en-US"/>
        </w:rPr>
        <w:t xml:space="preserve"> e</w:t>
      </w:r>
      <w:r w:rsidRPr="0089780F">
        <w:rPr>
          <w:rFonts w:cs="Arial"/>
          <w:lang w:val="en-US"/>
        </w:rPr>
        <w:t xml:space="preserve">ntity </w:t>
      </w:r>
      <w:r>
        <w:rPr>
          <w:rFonts w:cs="Arial"/>
          <w:lang w:val="en-US"/>
        </w:rPr>
        <w:t>c</w:t>
      </w:r>
      <w:r w:rsidRPr="0089780F">
        <w:rPr>
          <w:rFonts w:cs="Arial"/>
          <w:lang w:val="en-US"/>
        </w:rPr>
        <w:t>an undertake optimization or control; the configuration parameters on the stated object or object types, which the ML</w:t>
      </w:r>
      <w:r>
        <w:rPr>
          <w:rFonts w:cs="Arial"/>
          <w:lang w:val="en-US"/>
        </w:rPr>
        <w:t xml:space="preserve"> entity</w:t>
      </w:r>
      <w:r w:rsidRPr="0089780F">
        <w:rPr>
          <w:rFonts w:cs="Arial"/>
          <w:lang w:val="en-US"/>
        </w:rPr>
        <w:t xml:space="preserve"> optimizes or controls to achieve the desired outcomes; and the network metrics which the ML</w:t>
      </w:r>
      <w:r>
        <w:rPr>
          <w:rFonts w:cs="Arial"/>
          <w:lang w:val="en-US"/>
        </w:rPr>
        <w:t xml:space="preserve"> entity</w:t>
      </w:r>
      <w:r w:rsidRPr="0089780F">
        <w:rPr>
          <w:rFonts w:cs="Arial"/>
          <w:lang w:val="en-US"/>
        </w:rPr>
        <w:t xml:space="preserve"> optimizes through its actions.</w:t>
      </w:r>
    </w:p>
    <w:p w14:paraId="24206363" w14:textId="77777777" w:rsidR="00E65A46" w:rsidRDefault="00E65A46" w:rsidP="00E65A46">
      <w:pPr>
        <w:spacing w:line="264" w:lineRule="auto"/>
        <w:jc w:val="both"/>
        <w:rPr>
          <w:rFonts w:cs="Arial"/>
          <w:lang w:val="en-US"/>
        </w:rPr>
      </w:pPr>
      <w:r>
        <w:rPr>
          <w:b/>
          <w:lang w:eastAsia="zh-CN"/>
        </w:rPr>
        <w:t xml:space="preserve">REQ-ML_CAP-3 </w:t>
      </w:r>
      <w:r w:rsidRPr="0089780F">
        <w:rPr>
          <w:rFonts w:cs="Arial"/>
          <w:lang w:val="en-US"/>
        </w:rPr>
        <w:t xml:space="preserve">The AI/ML </w:t>
      </w:r>
      <w:r>
        <w:rPr>
          <w:rFonts w:cs="Arial"/>
          <w:lang w:val="en-US"/>
        </w:rPr>
        <w:t>MnS Producer should</w:t>
      </w:r>
      <w:r w:rsidRPr="0089780F">
        <w:rPr>
          <w:rFonts w:cs="Arial"/>
          <w:lang w:val="en-US"/>
        </w:rPr>
        <w:t xml:space="preserve"> have a capability to report to an authorized </w:t>
      </w:r>
      <w:r>
        <w:rPr>
          <w:rFonts w:cs="Arial"/>
          <w:lang w:val="en-US"/>
        </w:rPr>
        <w:t xml:space="preserve">MnS </w:t>
      </w:r>
      <w:r w:rsidRPr="0089780F">
        <w:rPr>
          <w:rFonts w:cs="Arial"/>
          <w:lang w:val="en-US"/>
        </w:rPr>
        <w:t>consumer the capabilities of an ML</w:t>
      </w:r>
      <w:r>
        <w:rPr>
          <w:rFonts w:cs="Arial"/>
          <w:lang w:val="en-US"/>
        </w:rPr>
        <w:t xml:space="preserve"> e</w:t>
      </w:r>
      <w:r w:rsidRPr="0089780F">
        <w:rPr>
          <w:rFonts w:cs="Arial"/>
          <w:lang w:val="en-US"/>
        </w:rPr>
        <w:t>ntity as an analysis described as a tuple &lt;object(s), characteristics&gt; with the entries respectively indicating: the object or object types for which the ML</w:t>
      </w:r>
      <w:r>
        <w:rPr>
          <w:rFonts w:cs="Arial"/>
          <w:lang w:val="en-US"/>
        </w:rPr>
        <w:t xml:space="preserve"> entity</w:t>
      </w:r>
      <w:r w:rsidRPr="0089780F">
        <w:rPr>
          <w:rFonts w:cs="Arial"/>
          <w:lang w:val="en-US"/>
        </w:rPr>
        <w:t xml:space="preserve"> can undertake analysis; and the network characteristics (related to the stated object or object types) for which the ML</w:t>
      </w:r>
      <w:r>
        <w:rPr>
          <w:rFonts w:cs="Arial"/>
          <w:lang w:val="en-US"/>
        </w:rPr>
        <w:t xml:space="preserve"> entity</w:t>
      </w:r>
      <w:r w:rsidRPr="0089780F">
        <w:rPr>
          <w:rFonts w:cs="Arial"/>
          <w:lang w:val="en-US"/>
        </w:rPr>
        <w:t xml:space="preserve"> produces analysis.</w:t>
      </w:r>
    </w:p>
    <w:p w14:paraId="09918E3B" w14:textId="77777777" w:rsidR="00E65A46" w:rsidRDefault="00E65A46" w:rsidP="00E65A46">
      <w:pPr>
        <w:spacing w:line="264" w:lineRule="auto"/>
        <w:jc w:val="both"/>
        <w:rPr>
          <w:rFonts w:cs="Arial"/>
          <w:lang w:val="en-US"/>
        </w:rPr>
      </w:pPr>
      <w:r>
        <w:rPr>
          <w:b/>
          <w:lang w:eastAsia="zh-CN"/>
        </w:rPr>
        <w:t xml:space="preserve">REQ-ML_CAP-4 </w:t>
      </w:r>
      <w:r>
        <w:rPr>
          <w:lang w:eastAsia="zh-CN"/>
        </w:rPr>
        <w:t xml:space="preserve">The </w:t>
      </w:r>
      <w:r w:rsidRPr="0089780F">
        <w:rPr>
          <w:rFonts w:cs="Arial"/>
          <w:lang w:val="en-US"/>
        </w:rPr>
        <w:t xml:space="preserve">3GPP Management system should have a capability </w:t>
      </w:r>
      <w:r>
        <w:rPr>
          <w:rFonts w:cs="Arial"/>
          <w:lang w:val="en-US"/>
        </w:rPr>
        <w:t>to enable</w:t>
      </w:r>
      <w:r w:rsidRPr="0089780F">
        <w:rPr>
          <w:rFonts w:cs="Arial"/>
          <w:lang w:val="en-US"/>
        </w:rPr>
        <w:t xml:space="preserve"> an authorized </w:t>
      </w:r>
      <w:r>
        <w:rPr>
          <w:rFonts w:cs="Arial"/>
          <w:lang w:val="en-US"/>
        </w:rPr>
        <w:t xml:space="preserve">MnS </w:t>
      </w:r>
      <w:r w:rsidRPr="0089780F">
        <w:rPr>
          <w:rFonts w:cs="Arial"/>
          <w:lang w:val="en-US"/>
        </w:rPr>
        <w:t xml:space="preserve">consumer to request </w:t>
      </w:r>
      <w:r>
        <w:rPr>
          <w:rFonts w:cs="Arial"/>
          <w:lang w:val="en-US"/>
        </w:rPr>
        <w:t>an</w:t>
      </w:r>
      <w:r w:rsidRPr="0089780F">
        <w:rPr>
          <w:rFonts w:cs="Arial"/>
          <w:lang w:val="en-US"/>
        </w:rPr>
        <w:t xml:space="preserve"> AI/ML </w:t>
      </w:r>
      <w:r>
        <w:rPr>
          <w:rFonts w:cs="Arial"/>
          <w:lang w:val="en-US"/>
        </w:rPr>
        <w:t xml:space="preserve">MnS Producer </w:t>
      </w:r>
      <w:r w:rsidRPr="0089780F">
        <w:rPr>
          <w:rFonts w:cs="Arial"/>
          <w:lang w:val="en-US"/>
        </w:rPr>
        <w:t xml:space="preserve">for a mapping of </w:t>
      </w:r>
      <w:r>
        <w:rPr>
          <w:rFonts w:cs="Arial"/>
          <w:lang w:val="en-US"/>
        </w:rPr>
        <w:t xml:space="preserve">the </w:t>
      </w:r>
      <w:r w:rsidRPr="0089780F">
        <w:rPr>
          <w:rFonts w:cs="Arial"/>
          <w:lang w:val="en-US"/>
        </w:rPr>
        <w:t>consumer</w:t>
      </w:r>
      <w:r>
        <w:rPr>
          <w:rFonts w:cs="Arial"/>
          <w:lang w:val="en-US"/>
        </w:rPr>
        <w:t>'s</w:t>
      </w:r>
      <w:r w:rsidRPr="0089780F">
        <w:rPr>
          <w:rFonts w:cs="Arial"/>
          <w:lang w:val="en-US"/>
        </w:rPr>
        <w:t xml:space="preserve"> </w:t>
      </w:r>
      <w:r>
        <w:rPr>
          <w:rFonts w:cs="Arial"/>
          <w:lang w:val="en-US"/>
        </w:rPr>
        <w:t xml:space="preserve">targets </w:t>
      </w:r>
      <w:r w:rsidRPr="0089780F">
        <w:rPr>
          <w:rFonts w:cs="Arial"/>
          <w:lang w:val="en-US"/>
        </w:rPr>
        <w:t>to the capabilities of one or more ML</w:t>
      </w:r>
      <w:r>
        <w:rPr>
          <w:rFonts w:cs="Arial"/>
          <w:lang w:val="en-US"/>
        </w:rPr>
        <w:t xml:space="preserve"> e</w:t>
      </w:r>
      <w:r w:rsidRPr="0089780F">
        <w:rPr>
          <w:rFonts w:cs="Arial"/>
          <w:lang w:val="en-US"/>
        </w:rPr>
        <w:t>ntities</w:t>
      </w:r>
      <w:r>
        <w:rPr>
          <w:rFonts w:cs="Arial"/>
          <w:lang w:val="en-US"/>
        </w:rPr>
        <w:t>.</w:t>
      </w:r>
    </w:p>
    <w:p w14:paraId="300A28EE" w14:textId="07A13FF4" w:rsidR="00E65A46" w:rsidRPr="008F59BB" w:rsidRDefault="00E65A46" w:rsidP="00A577AE">
      <w:pPr>
        <w:pStyle w:val="Heading4"/>
      </w:pPr>
      <w:bookmarkStart w:id="694" w:name="_Toc128685208"/>
      <w:bookmarkStart w:id="695" w:name="_Toc129028467"/>
      <w:bookmarkStart w:id="696" w:name="_Toc129029996"/>
      <w:bookmarkStart w:id="697" w:name="_Toc129155864"/>
      <w:r w:rsidRPr="008F59BB">
        <w:t>5.</w:t>
      </w:r>
      <w:r>
        <w:t>1.</w:t>
      </w:r>
      <w:r w:rsidR="006A47AA">
        <w:t>8</w:t>
      </w:r>
      <w:r>
        <w:t>.4</w:t>
      </w:r>
      <w:r w:rsidRPr="008F59BB">
        <w:tab/>
        <w:t>Possible solutions</w:t>
      </w:r>
      <w:bookmarkEnd w:id="694"/>
      <w:bookmarkEnd w:id="695"/>
      <w:bookmarkEnd w:id="696"/>
      <w:bookmarkEnd w:id="697"/>
    </w:p>
    <w:p w14:paraId="10D0EE7B" w14:textId="77777777" w:rsidR="00E65A46" w:rsidRPr="00EC23EA" w:rsidRDefault="00E65A46" w:rsidP="00E65A46">
      <w:pPr>
        <w:pStyle w:val="CommentText"/>
        <w:jc w:val="both"/>
        <w:rPr>
          <w:rFonts w:cs="Arial"/>
          <w:lang w:val="en-US"/>
        </w:rPr>
      </w:pPr>
      <w:r>
        <w:rPr>
          <w:rFonts w:cs="Arial"/>
          <w:lang w:val="en-US"/>
        </w:rPr>
        <w:t>The</w:t>
      </w:r>
      <w:r w:rsidRPr="00B76567">
        <w:rPr>
          <w:rFonts w:cs="Arial"/>
          <w:lang w:val="en-US"/>
        </w:rPr>
        <w:t xml:space="preserve"> network functions may rely on </w:t>
      </w:r>
      <w:r>
        <w:rPr>
          <w:rFonts w:cs="Arial"/>
          <w:lang w:val="en-US"/>
        </w:rPr>
        <w:t>available</w:t>
      </w:r>
      <w:r w:rsidRPr="00B76567">
        <w:rPr>
          <w:rFonts w:cs="Arial"/>
          <w:lang w:val="en-US"/>
        </w:rPr>
        <w:t xml:space="preserve"> AI/ML capabilities to a</w:t>
      </w:r>
      <w:r>
        <w:rPr>
          <w:rFonts w:cs="Arial"/>
          <w:lang w:val="en-US"/>
        </w:rPr>
        <w:t>chieve</w:t>
      </w:r>
      <w:r w:rsidRPr="00B76567">
        <w:rPr>
          <w:rFonts w:cs="Arial"/>
          <w:lang w:val="en-US"/>
        </w:rPr>
        <w:t xml:space="preserve"> the desired</w:t>
      </w:r>
      <w:r>
        <w:rPr>
          <w:rFonts w:cs="Arial"/>
          <w:lang w:val="en-US"/>
        </w:rPr>
        <w:t xml:space="preserve"> outcome</w:t>
      </w:r>
      <w:r w:rsidRPr="00B76567">
        <w:rPr>
          <w:rFonts w:cs="Arial"/>
          <w:lang w:val="en-US"/>
        </w:rPr>
        <w:t xml:space="preserve">. </w:t>
      </w:r>
      <w:r>
        <w:rPr>
          <w:rFonts w:cs="Arial"/>
          <w:lang w:val="en-US"/>
        </w:rPr>
        <w:t xml:space="preserve">Such available AI/ML capabilities may need to be discovered as a first step.  </w:t>
      </w:r>
      <w:r w:rsidRPr="00C63572">
        <w:rPr>
          <w:rFonts w:cs="Arial"/>
          <w:lang w:val="en-US"/>
        </w:rPr>
        <w:t xml:space="preserve"> </w:t>
      </w:r>
    </w:p>
    <w:p w14:paraId="3A59AB1E" w14:textId="1877AA57" w:rsidR="00E65A46" w:rsidRDefault="00E65A46" w:rsidP="00E65A46">
      <w:r>
        <w:t xml:space="preserve">The following solution (related to the workflow depicted in Figure </w:t>
      </w:r>
      <w:del w:id="698" w:author="NEC_Hassan Al-Kanani" w:date="2023-04-04T22:53:00Z">
        <w:r w:rsidR="007B434C" w:rsidRPr="007B434C" w:rsidDel="003A2B22">
          <w:rPr>
            <w:rFonts w:ascii="Arial" w:hAnsi="Arial" w:cs="Arial"/>
            <w:b/>
          </w:rPr>
          <w:delText xml:space="preserve"> </w:delText>
        </w:r>
      </w:del>
      <w:r w:rsidR="007B434C" w:rsidRPr="003A0F83">
        <w:rPr>
          <w:bCs/>
          <w:rPrChange w:id="699" w:author="NEC_Hassan Al-Kanani" w:date="2023-04-05T16:15:00Z">
            <w:rPr>
              <w:b/>
            </w:rPr>
          </w:rPrChange>
        </w:rPr>
        <w:t>5.</w:t>
      </w:r>
      <w:r w:rsidR="004D71E9" w:rsidRPr="003A0F83">
        <w:rPr>
          <w:bCs/>
          <w:rPrChange w:id="700" w:author="NEC_Hassan Al-Kanani" w:date="2023-04-05T16:15:00Z">
            <w:rPr>
              <w:b/>
            </w:rPr>
          </w:rPrChange>
        </w:rPr>
        <w:t>1.</w:t>
      </w:r>
      <w:r w:rsidR="002C06A5" w:rsidRPr="003A0F83">
        <w:rPr>
          <w:bCs/>
          <w:rPrChange w:id="701" w:author="NEC_Hassan Al-Kanani" w:date="2023-04-05T16:15:00Z">
            <w:rPr>
              <w:b/>
            </w:rPr>
          </w:rPrChange>
        </w:rPr>
        <w:t>8</w:t>
      </w:r>
      <w:r w:rsidR="005E4D30" w:rsidRPr="003A0F83">
        <w:rPr>
          <w:bCs/>
          <w:rPrChange w:id="702" w:author="NEC_Hassan Al-Kanani" w:date="2023-04-05T16:15:00Z">
            <w:rPr>
              <w:b/>
            </w:rPr>
          </w:rPrChange>
        </w:rPr>
        <w:t>.2.2-1</w:t>
      </w:r>
      <w:r w:rsidR="007B434C">
        <w:rPr>
          <w:b/>
        </w:rPr>
        <w:t>)</w:t>
      </w:r>
      <w:r>
        <w:t xml:space="preserve"> may be applicable: </w:t>
      </w:r>
    </w:p>
    <w:p w14:paraId="1D066DD9" w14:textId="77777777" w:rsidR="00E65A46" w:rsidRDefault="00E65A46" w:rsidP="00E65A46">
      <w:pPr>
        <w:pStyle w:val="B10"/>
        <w:overflowPunct w:val="0"/>
        <w:autoSpaceDE w:val="0"/>
        <w:autoSpaceDN w:val="0"/>
        <w:adjustRightInd w:val="0"/>
        <w:textAlignment w:val="baseline"/>
      </w:pPr>
      <w:r>
        <w:t xml:space="preserve"> </w:t>
      </w:r>
      <w:r w:rsidRPr="00B450A5">
        <w:t>-</w:t>
      </w:r>
      <w:r w:rsidRPr="00B450A5">
        <w:tab/>
      </w:r>
      <w:r>
        <w:t>When the AI/ML MnS Consumer requests for information on available ML entities and their supported AI/ML capabilities from the AI/ML MnS Producer (e.g., inference producer), t</w:t>
      </w:r>
      <w:r w:rsidRPr="00933EB6">
        <w:t xml:space="preserve">he AI/ML MnS </w:t>
      </w:r>
      <w:r>
        <w:t>Producer provides the AIML_capability in the following form:</w:t>
      </w:r>
    </w:p>
    <w:p w14:paraId="1AB0F068" w14:textId="77777777" w:rsidR="00E65A46" w:rsidRDefault="00E65A46" w:rsidP="00E65A46">
      <w:pPr>
        <w:pStyle w:val="B2"/>
        <w:overflowPunct w:val="0"/>
        <w:autoSpaceDE w:val="0"/>
        <w:autoSpaceDN w:val="0"/>
        <w:adjustRightInd w:val="0"/>
        <w:textAlignment w:val="baseline"/>
      </w:pPr>
      <w:r w:rsidRPr="00B450A5">
        <w:t>-</w:t>
      </w:r>
      <w:r w:rsidRPr="00B450A5">
        <w:tab/>
      </w:r>
      <w:r>
        <w:t xml:space="preserve">a </w:t>
      </w:r>
      <w:r w:rsidRPr="00EA13A7">
        <w:rPr>
          <w:rFonts w:eastAsia="Times New Roman"/>
        </w:rPr>
        <w:t>decision</w:t>
      </w:r>
      <w:r>
        <w:t xml:space="preserve">-making capability in the form of triple &lt;x,y,z&gt; indicating  </w:t>
      </w:r>
    </w:p>
    <w:p w14:paraId="11037FB4" w14:textId="77777777" w:rsidR="00E65A46" w:rsidRDefault="00E65A46" w:rsidP="00E65A46">
      <w:pPr>
        <w:pStyle w:val="B3"/>
        <w:overflowPunct w:val="0"/>
        <w:autoSpaceDE w:val="0"/>
        <w:autoSpaceDN w:val="0"/>
        <w:adjustRightInd w:val="0"/>
        <w:textAlignment w:val="baseline"/>
      </w:pPr>
      <w:r>
        <w:t xml:space="preserve">x: the </w:t>
      </w:r>
      <w:r w:rsidRPr="00EA13A7">
        <w:rPr>
          <w:rFonts w:eastAsia="Times New Roman"/>
        </w:rPr>
        <w:t>object</w:t>
      </w:r>
      <w:r>
        <w:t xml:space="preserve"> or object types for which the ML entity can undertake optimization or control</w:t>
      </w:r>
    </w:p>
    <w:p w14:paraId="4E46DF87" w14:textId="309BBB41" w:rsidR="00E65A46" w:rsidRDefault="00E65A46" w:rsidP="00E65A46">
      <w:pPr>
        <w:pStyle w:val="B3"/>
        <w:overflowPunct w:val="0"/>
        <w:autoSpaceDE w:val="0"/>
        <w:autoSpaceDN w:val="0"/>
        <w:adjustRightInd w:val="0"/>
        <w:textAlignment w:val="baseline"/>
      </w:pPr>
      <w:r>
        <w:t>y: the configurable attributes on object or object types x, which the ML entity optimizes or controls to achieve the desired outcomes</w:t>
      </w:r>
      <w:ins w:id="703" w:author="NEC_Hassan Al-Kanani" w:date="2023-04-04T22:54:00Z">
        <w:r w:rsidR="003A2B22">
          <w:t>.</w:t>
        </w:r>
      </w:ins>
    </w:p>
    <w:p w14:paraId="0FFA0E4B" w14:textId="5321420A" w:rsidR="00E65A46" w:rsidRDefault="00E65A46" w:rsidP="00E65A46">
      <w:pPr>
        <w:pStyle w:val="B3"/>
        <w:overflowPunct w:val="0"/>
        <w:autoSpaceDE w:val="0"/>
        <w:autoSpaceDN w:val="0"/>
        <w:adjustRightInd w:val="0"/>
        <w:textAlignment w:val="baseline"/>
      </w:pPr>
      <w:r>
        <w:lastRenderedPageBreak/>
        <w:t>z: the performance metrics which the ML entity optimizes through its actions</w:t>
      </w:r>
      <w:ins w:id="704" w:author="NEC_Hassan Al-Kanani" w:date="2023-04-04T22:54:00Z">
        <w:r w:rsidR="003A2B22">
          <w:t>.</w:t>
        </w:r>
      </w:ins>
    </w:p>
    <w:p w14:paraId="07031B55" w14:textId="4BE52760" w:rsidR="00E65A46" w:rsidRDefault="00E65A46" w:rsidP="00E65A46">
      <w:pPr>
        <w:pStyle w:val="B2"/>
        <w:overflowPunct w:val="0"/>
        <w:autoSpaceDE w:val="0"/>
        <w:autoSpaceDN w:val="0"/>
        <w:adjustRightInd w:val="0"/>
        <w:textAlignment w:val="baseline"/>
      </w:pPr>
      <w:r w:rsidRPr="00B450A5">
        <w:t>-</w:t>
      </w:r>
      <w:r w:rsidRPr="00B450A5">
        <w:tab/>
      </w:r>
      <w:r>
        <w:t xml:space="preserve">an </w:t>
      </w:r>
      <w:r w:rsidRPr="00EA13A7">
        <w:rPr>
          <w:rFonts w:eastAsia="Times New Roman"/>
        </w:rPr>
        <w:t>analysis</w:t>
      </w:r>
      <w:r>
        <w:t xml:space="preserve"> capability in the form of tuple &lt;x,z&gt; indicating</w:t>
      </w:r>
      <w:ins w:id="705" w:author="NEC_Hassan Al-Kanani" w:date="2023-04-04T22:54:00Z">
        <w:r w:rsidR="003A2B22">
          <w:t>.</w:t>
        </w:r>
      </w:ins>
      <w:r>
        <w:t xml:space="preserve">  </w:t>
      </w:r>
    </w:p>
    <w:p w14:paraId="1D3C3551" w14:textId="0DE0CC34" w:rsidR="00E65A46" w:rsidRDefault="00E65A46" w:rsidP="00E65A46">
      <w:pPr>
        <w:pStyle w:val="B3"/>
        <w:overflowPunct w:val="0"/>
        <w:autoSpaceDE w:val="0"/>
        <w:autoSpaceDN w:val="0"/>
        <w:adjustRightInd w:val="0"/>
        <w:textAlignment w:val="baseline"/>
      </w:pPr>
      <w:r>
        <w:t xml:space="preserve">x: the </w:t>
      </w:r>
      <w:r w:rsidRPr="00EA13A7">
        <w:rPr>
          <w:rFonts w:eastAsia="Times New Roman"/>
        </w:rPr>
        <w:t>object</w:t>
      </w:r>
      <w:r>
        <w:t xml:space="preserve"> or object types for which the ML entity can undertake analysis</w:t>
      </w:r>
      <w:ins w:id="706" w:author="NEC_Hassan Al-Kanani" w:date="2023-04-04T22:54:00Z">
        <w:r w:rsidR="003A2B22">
          <w:t>.</w:t>
        </w:r>
      </w:ins>
    </w:p>
    <w:p w14:paraId="29D62910" w14:textId="630EA7D4" w:rsidR="00E65A46" w:rsidRDefault="00E65A46" w:rsidP="00E65A46">
      <w:pPr>
        <w:pStyle w:val="B3"/>
        <w:overflowPunct w:val="0"/>
        <w:autoSpaceDE w:val="0"/>
        <w:autoSpaceDN w:val="0"/>
        <w:adjustRightInd w:val="0"/>
        <w:textAlignment w:val="baseline"/>
      </w:pPr>
      <w:r>
        <w:t xml:space="preserve">z: the </w:t>
      </w:r>
      <w:r w:rsidRPr="00EA13A7">
        <w:rPr>
          <w:rFonts w:eastAsia="Times New Roman"/>
        </w:rPr>
        <w:t>network</w:t>
      </w:r>
      <w:r>
        <w:t xml:space="preserve"> context (on object x) for which the ML entity produces analysis</w:t>
      </w:r>
      <w:ins w:id="707" w:author="NEC_Hassan Al-Kanani" w:date="2023-04-04T22:55:00Z">
        <w:r w:rsidR="003A2B22">
          <w:t>.</w:t>
        </w:r>
      </w:ins>
    </w:p>
    <w:p w14:paraId="17F20CFA" w14:textId="628C34F7" w:rsidR="00E65A46" w:rsidRDefault="00E65A46" w:rsidP="00E65A46">
      <w:pPr>
        <w:pStyle w:val="B10"/>
        <w:overflowPunct w:val="0"/>
        <w:autoSpaceDE w:val="0"/>
        <w:autoSpaceDN w:val="0"/>
        <w:adjustRightInd w:val="0"/>
        <w:textAlignment w:val="baseline"/>
      </w:pPr>
      <w:r w:rsidRPr="00B450A5">
        <w:t>-</w:t>
      </w:r>
      <w:r w:rsidRPr="00B450A5">
        <w:tab/>
      </w:r>
      <w:r w:rsidRPr="00EA13A7">
        <w:rPr>
          <w:rFonts w:eastAsia="Times New Roman"/>
        </w:rPr>
        <w:t>Introduce</w:t>
      </w:r>
      <w:r>
        <w:t xml:space="preserve"> the &lt;&lt;datatype&gt;&gt; attribute representing the AI/ML capability e.g.</w:t>
      </w:r>
      <w:ins w:id="708" w:author="NEC_Hassan Al-Kanani" w:date="2023-04-05T16:17:00Z">
        <w:r w:rsidR="003A0F83">
          <w:t>,</w:t>
        </w:r>
      </w:ins>
      <w:r>
        <w:t xml:space="preserve"> named as </w:t>
      </w:r>
      <w:del w:id="709" w:author="NEC_Hassan Al-Kanani" w:date="2023-04-05T16:17:00Z">
        <w:r w:rsidDel="003A0F83">
          <w:delText xml:space="preserve"> </w:delText>
        </w:r>
      </w:del>
      <w:r w:rsidRPr="00EE5315">
        <w:rPr>
          <w:rFonts w:ascii="Courier New" w:hAnsi="Courier New" w:cs="Courier New"/>
        </w:rPr>
        <w:t>AIML_capability</w:t>
      </w:r>
      <w:r>
        <w:t xml:space="preserve"> as The attribute is a property of any AI/ML MnS Producer or any function that has or contains ML entity e.g.</w:t>
      </w:r>
      <w:ins w:id="710" w:author="NEC_Hassan Al-Kanani" w:date="2023-04-05T16:17:00Z">
        <w:r w:rsidR="003A0F83">
          <w:t>,</w:t>
        </w:r>
      </w:ins>
      <w:r>
        <w:t xml:space="preserve"> for any AI/ML inference function, ML testing function or ML training function. The AIML_capability may also be added to the ML entity, and </w:t>
      </w:r>
    </w:p>
    <w:p w14:paraId="3BE89535" w14:textId="77777777" w:rsidR="00E65A46" w:rsidRDefault="00E65A46" w:rsidP="00E65A46">
      <w:pPr>
        <w:pStyle w:val="B10"/>
        <w:overflowPunct w:val="0"/>
        <w:autoSpaceDE w:val="0"/>
        <w:autoSpaceDN w:val="0"/>
        <w:adjustRightInd w:val="0"/>
        <w:textAlignment w:val="baseline"/>
      </w:pPr>
      <w:r w:rsidRPr="00B450A5">
        <w:t>-</w:t>
      </w:r>
      <w:r w:rsidRPr="00B450A5">
        <w:tab/>
      </w:r>
      <w:r>
        <w:t xml:space="preserve">The </w:t>
      </w:r>
      <w:r w:rsidRPr="00EA13A7">
        <w:rPr>
          <w:rFonts w:eastAsia="Times New Roman"/>
        </w:rPr>
        <w:t>attribute</w:t>
      </w:r>
      <w:r>
        <w:t xml:space="preserve"> for the AI/ML capability will as such have three attributes:</w:t>
      </w:r>
    </w:p>
    <w:p w14:paraId="64B0E98B" w14:textId="77777777" w:rsidR="00E65A46" w:rsidRDefault="00E65A46" w:rsidP="00E65A46">
      <w:pPr>
        <w:pStyle w:val="B2"/>
        <w:overflowPunct w:val="0"/>
        <w:autoSpaceDE w:val="0"/>
        <w:autoSpaceDN w:val="0"/>
        <w:adjustRightInd w:val="0"/>
        <w:textAlignment w:val="baseline"/>
      </w:pPr>
      <w:r w:rsidRPr="00B450A5">
        <w:t>-</w:t>
      </w:r>
      <w:r w:rsidRPr="00B450A5">
        <w:tab/>
      </w:r>
      <w:r>
        <w:t xml:space="preserve">An </w:t>
      </w:r>
      <w:r w:rsidRPr="00EA13A7">
        <w:rPr>
          <w:rFonts w:eastAsia="Times New Roman"/>
        </w:rPr>
        <w:t>attribute</w:t>
      </w:r>
      <w:r>
        <w:t xml:space="preserve"> for the managed object: This is conditionally mandatory as either the object or the object type should be stated. It is mandatory if the managed object type is not included.  </w:t>
      </w:r>
    </w:p>
    <w:p w14:paraId="71FC6AC9" w14:textId="77777777" w:rsidR="00E65A46" w:rsidRDefault="00E65A46" w:rsidP="00E65A46">
      <w:pPr>
        <w:pStyle w:val="B2"/>
        <w:overflowPunct w:val="0"/>
        <w:autoSpaceDE w:val="0"/>
        <w:autoSpaceDN w:val="0"/>
        <w:adjustRightInd w:val="0"/>
        <w:textAlignment w:val="baseline"/>
      </w:pPr>
      <w:r w:rsidRPr="00B450A5">
        <w:t>-</w:t>
      </w:r>
      <w:r w:rsidRPr="00B450A5">
        <w:tab/>
      </w:r>
      <w:r>
        <w:t xml:space="preserve">An </w:t>
      </w:r>
      <w:r w:rsidRPr="00EA13A7">
        <w:rPr>
          <w:rFonts w:eastAsia="Times New Roman"/>
        </w:rPr>
        <w:t>attribute</w:t>
      </w:r>
      <w:r>
        <w:t xml:space="preserve"> for the managed object type: This is also conditionally mandatory as either the object or the object type should be stated. It is mandatory if the managed object is not included.  </w:t>
      </w:r>
    </w:p>
    <w:p w14:paraId="7B99936F" w14:textId="77777777" w:rsidR="00E65A46" w:rsidRDefault="00E65A46" w:rsidP="00E65A46">
      <w:pPr>
        <w:pStyle w:val="B2"/>
        <w:overflowPunct w:val="0"/>
        <w:autoSpaceDE w:val="0"/>
        <w:autoSpaceDN w:val="0"/>
        <w:adjustRightInd w:val="0"/>
        <w:textAlignment w:val="baseline"/>
      </w:pPr>
      <w:r w:rsidRPr="00B450A5">
        <w:t>-</w:t>
      </w:r>
      <w:r w:rsidRPr="00B450A5">
        <w:tab/>
      </w:r>
      <w:r>
        <w:t xml:space="preserve">An </w:t>
      </w:r>
      <w:r w:rsidRPr="00EA13A7">
        <w:rPr>
          <w:rFonts w:eastAsia="Times New Roman"/>
        </w:rPr>
        <w:t>attribute</w:t>
      </w:r>
      <w:r>
        <w:t xml:space="preserve"> for the configurable attributes on the managed object or managed object types:  This is optional as it only applies for decisions and not for analysis type capabilities.</w:t>
      </w:r>
    </w:p>
    <w:p w14:paraId="4DB9F140" w14:textId="77777777" w:rsidR="00E65A46" w:rsidRDefault="00E65A46" w:rsidP="00E65A46">
      <w:pPr>
        <w:pStyle w:val="B2"/>
        <w:overflowPunct w:val="0"/>
        <w:autoSpaceDE w:val="0"/>
        <w:autoSpaceDN w:val="0"/>
        <w:adjustRightInd w:val="0"/>
        <w:textAlignment w:val="baseline"/>
      </w:pPr>
      <w:r w:rsidRPr="00B450A5">
        <w:t>-</w:t>
      </w:r>
      <w:r w:rsidRPr="00B450A5">
        <w:tab/>
      </w:r>
      <w:r>
        <w:t xml:space="preserve">An </w:t>
      </w:r>
      <w:r w:rsidRPr="00EA13A7">
        <w:rPr>
          <w:rFonts w:eastAsia="Times New Roman"/>
        </w:rPr>
        <w:t>attribute</w:t>
      </w:r>
      <w:r>
        <w:t xml:space="preserve"> for the metrics: This which includes either the performance for the decision or the analyses metrics or context should be mandatory.</w:t>
      </w:r>
    </w:p>
    <w:p w14:paraId="7168FBB0" w14:textId="77777777" w:rsidR="00E65A46" w:rsidRDefault="00E65A46" w:rsidP="00E65A46">
      <w:pPr>
        <w:spacing w:after="160" w:line="259" w:lineRule="auto"/>
        <w:ind w:left="720"/>
        <w:jc w:val="center"/>
        <w:rPr>
          <w:noProof/>
        </w:rPr>
      </w:pPr>
      <w:r w:rsidRPr="00AE33FC">
        <w:rPr>
          <w:noProof/>
        </w:rPr>
        <w:drawing>
          <wp:inline distT="0" distB="0" distL="0" distR="0" wp14:anchorId="7A9A57B2" wp14:editId="0E23324A">
            <wp:extent cx="4290695" cy="1723390"/>
            <wp:effectExtent l="0" t="0" r="0" b="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0695" cy="1723390"/>
                    </a:xfrm>
                    <a:prstGeom prst="rect">
                      <a:avLst/>
                    </a:prstGeom>
                    <a:noFill/>
                    <a:ln>
                      <a:noFill/>
                    </a:ln>
                  </pic:spPr>
                </pic:pic>
              </a:graphicData>
            </a:graphic>
          </wp:inline>
        </w:drawing>
      </w:r>
    </w:p>
    <w:p w14:paraId="638C8E2A" w14:textId="2D4993A2" w:rsidR="00E65A46" w:rsidRPr="0076330C" w:rsidRDefault="00E65A46" w:rsidP="00E65A46">
      <w:pPr>
        <w:spacing w:after="160" w:line="259" w:lineRule="auto"/>
        <w:jc w:val="center"/>
        <w:rPr>
          <w:rFonts w:ascii="Arial" w:hAnsi="Arial" w:cs="Arial"/>
          <w:b/>
        </w:rPr>
      </w:pPr>
      <w:r w:rsidRPr="0076330C">
        <w:rPr>
          <w:rFonts w:ascii="Arial" w:hAnsi="Arial" w:cs="Arial"/>
          <w:b/>
        </w:rPr>
        <w:t xml:space="preserve">Figure </w:t>
      </w:r>
      <w:r>
        <w:rPr>
          <w:rFonts w:ascii="Arial" w:hAnsi="Arial" w:cs="Arial"/>
          <w:b/>
        </w:rPr>
        <w:t>5.</w:t>
      </w:r>
      <w:r w:rsidR="007B434C">
        <w:rPr>
          <w:rFonts w:ascii="Arial" w:hAnsi="Arial" w:cs="Arial"/>
          <w:b/>
        </w:rPr>
        <w:t>1.</w:t>
      </w:r>
      <w:r w:rsidR="005E4D30">
        <w:rPr>
          <w:rFonts w:ascii="Arial" w:hAnsi="Arial" w:cs="Arial"/>
          <w:b/>
        </w:rPr>
        <w:t>8</w:t>
      </w:r>
      <w:r w:rsidR="007B434C">
        <w:rPr>
          <w:rFonts w:ascii="Arial" w:hAnsi="Arial" w:cs="Arial"/>
          <w:b/>
        </w:rPr>
        <w:t>.4-1</w:t>
      </w:r>
      <w:r>
        <w:rPr>
          <w:rFonts w:ascii="Arial" w:hAnsi="Arial" w:cs="Arial"/>
          <w:b/>
        </w:rPr>
        <w:t>:</w:t>
      </w:r>
      <w:r w:rsidRPr="0076330C">
        <w:rPr>
          <w:rFonts w:ascii="Arial" w:hAnsi="Arial" w:cs="Arial"/>
          <w:b/>
        </w:rPr>
        <w:t xml:space="preserve"> AI/ML capability request and report </w:t>
      </w:r>
    </w:p>
    <w:p w14:paraId="2236CB95" w14:textId="06EECBA4" w:rsidR="00E65A46" w:rsidRDefault="00E65A46" w:rsidP="00A577AE">
      <w:pPr>
        <w:pStyle w:val="Heading4"/>
      </w:pPr>
      <w:bookmarkStart w:id="711" w:name="_Toc128685209"/>
      <w:bookmarkStart w:id="712" w:name="_Toc129028468"/>
      <w:bookmarkStart w:id="713" w:name="_Toc129029997"/>
      <w:bookmarkStart w:id="714" w:name="_Toc129155865"/>
      <w:r>
        <w:t>5.1.</w:t>
      </w:r>
      <w:r w:rsidR="006A47AA">
        <w:t>8</w:t>
      </w:r>
      <w:r>
        <w:t>.5</w:t>
      </w:r>
      <w:r>
        <w:tab/>
        <w:t>Evaluation</w:t>
      </w:r>
      <w:bookmarkEnd w:id="711"/>
      <w:bookmarkEnd w:id="712"/>
      <w:bookmarkEnd w:id="713"/>
      <w:bookmarkEnd w:id="714"/>
    </w:p>
    <w:p w14:paraId="2B2CE34E" w14:textId="12070D40" w:rsidR="00E65A46" w:rsidRDefault="00E65A46" w:rsidP="00E65A46">
      <w:r>
        <w:t>The solution described in clause 5.</w:t>
      </w:r>
      <w:r w:rsidR="00D527AF">
        <w:t>1.</w:t>
      </w:r>
      <w:r w:rsidR="005E4D30">
        <w:t>8</w:t>
      </w:r>
      <w:r>
        <w:t xml:space="preserve">.4 adopts the NRM-based approach, which reuses the existing provisioning MnS operations and notifications. Moreover, the solution enables reuse of the </w:t>
      </w:r>
      <w:r w:rsidRPr="00225DFA">
        <w:t>Discovery MnS to discover both the AI/ML functionality and their capabilities. Introducing the AI/ML_capability &lt;&lt;datatype&gt;&gt; enables a working solution with or without the discovery MnS. Via the discovery MnS this AI/ML_capability will be the returned outcome and without the discovery MnS, the consumer can instead read this AI/ML_capability attribute off the MOI.</w:t>
      </w:r>
    </w:p>
    <w:p w14:paraId="7418E872" w14:textId="33940C58" w:rsidR="00E65A46" w:rsidRDefault="00E65A46" w:rsidP="00E65A46">
      <w:r>
        <w:t>Therefore, the solution described in clause 5.</w:t>
      </w:r>
      <w:r w:rsidR="00D527AF">
        <w:t>1.</w:t>
      </w:r>
      <w:r w:rsidR="005E4D30">
        <w:t>8</w:t>
      </w:r>
      <w:r>
        <w:t>.4 is a feasible solution.</w:t>
      </w:r>
    </w:p>
    <w:p w14:paraId="26EBD49E" w14:textId="0F335D58" w:rsidR="00EE19D6" w:rsidRPr="00E0568F" w:rsidRDefault="00EE19D6" w:rsidP="00A577AE">
      <w:pPr>
        <w:pStyle w:val="Heading3"/>
      </w:pPr>
      <w:bookmarkStart w:id="715" w:name="_Toc128685210"/>
      <w:bookmarkStart w:id="716" w:name="_Toc129028469"/>
      <w:bookmarkStart w:id="717" w:name="_Toc129029998"/>
      <w:bookmarkStart w:id="718" w:name="_Toc129155866"/>
      <w:r w:rsidRPr="00E0568F">
        <w:t>5.</w:t>
      </w:r>
      <w:r>
        <w:t>1.</w:t>
      </w:r>
      <w:r w:rsidR="006A47AA">
        <w:t>9</w:t>
      </w:r>
      <w:r w:rsidRPr="00E0568F">
        <w:tab/>
        <w:t>AI/ML update management</w:t>
      </w:r>
      <w:bookmarkEnd w:id="715"/>
      <w:bookmarkEnd w:id="716"/>
      <w:bookmarkEnd w:id="717"/>
      <w:bookmarkEnd w:id="718"/>
      <w:r w:rsidRPr="00E0568F">
        <w:t xml:space="preserve"> </w:t>
      </w:r>
    </w:p>
    <w:p w14:paraId="404884A5" w14:textId="187C0E72" w:rsidR="00EE19D6" w:rsidRPr="00E0568F" w:rsidRDefault="00EE19D6" w:rsidP="00A577AE">
      <w:pPr>
        <w:pStyle w:val="Heading4"/>
      </w:pPr>
      <w:bookmarkStart w:id="719" w:name="_Toc128685211"/>
      <w:bookmarkStart w:id="720" w:name="_Toc129028470"/>
      <w:bookmarkStart w:id="721" w:name="_Toc129029999"/>
      <w:bookmarkStart w:id="722" w:name="_Toc129155867"/>
      <w:r w:rsidRPr="00E0568F">
        <w:t>5.</w:t>
      </w:r>
      <w:r>
        <w:t>1.</w:t>
      </w:r>
      <w:r w:rsidR="006A47AA">
        <w:t>9</w:t>
      </w:r>
      <w:r>
        <w:t>.1</w:t>
      </w:r>
      <w:r w:rsidRPr="00E0568F">
        <w:tab/>
        <w:t>Description</w:t>
      </w:r>
      <w:bookmarkEnd w:id="719"/>
      <w:bookmarkEnd w:id="720"/>
      <w:bookmarkEnd w:id="721"/>
      <w:bookmarkEnd w:id="722"/>
    </w:p>
    <w:p w14:paraId="39158037" w14:textId="52CA29EF" w:rsidR="00EE19D6" w:rsidRDefault="00EE19D6" w:rsidP="00EE19D6">
      <w:r w:rsidRPr="00E0568F">
        <w:t>Due to the complexity and time</w:t>
      </w:r>
      <w:r w:rsidRPr="00E0568F">
        <w:rPr>
          <w:rFonts w:hint="eastAsia"/>
        </w:rPr>
        <w:t>-</w:t>
      </w:r>
      <w:r w:rsidRPr="00E0568F">
        <w:t>varying nature of network, the ML entities previously deployed may no longer be</w:t>
      </w:r>
      <w:r w:rsidRPr="00E0568F">
        <w:rPr>
          <w:rFonts w:hint="eastAsia"/>
        </w:rPr>
        <w:t xml:space="preserve"> </w:t>
      </w:r>
      <w:r w:rsidRPr="00E0568F">
        <w:t xml:space="preserve">applicable to the current network </w:t>
      </w:r>
      <w:ins w:id="723" w:author="NEC_Hassan Al-Kanani" w:date="2023-04-05T16:23:00Z">
        <w:r w:rsidR="003C0464">
          <w:t xml:space="preserve">condition </w:t>
        </w:r>
      </w:ins>
      <w:r w:rsidRPr="00E0568F">
        <w:t>after running for a period of time. Typically, the performance of a trained model may degrade over time</w:t>
      </w:r>
      <w:r>
        <w:t xml:space="preserve"> (this is referred to as model drift [5])</w:t>
      </w:r>
      <w:r w:rsidRPr="00E0568F">
        <w:t xml:space="preserve">. </w:t>
      </w:r>
    </w:p>
    <w:p w14:paraId="08E48265" w14:textId="4A38DACC" w:rsidR="00EE19D6" w:rsidRPr="00E0568F" w:rsidRDefault="00EE19D6" w:rsidP="00EE19D6">
      <w:r w:rsidRPr="00E0568F">
        <w:t>The</w:t>
      </w:r>
      <w:ins w:id="724" w:author="NEC_Hassan Al-Kanani" w:date="2023-04-05T16:25:00Z">
        <w:r w:rsidR="003C0464">
          <w:t>refore,</w:t>
        </w:r>
      </w:ins>
      <w:r w:rsidRPr="00E0568F">
        <w:t xml:space="preserve"> </w:t>
      </w:r>
      <w:ins w:id="725" w:author="NEC_Hassan Al-Kanani" w:date="2023-04-05T16:25:00Z">
        <w:r w:rsidR="003C0464">
          <w:t xml:space="preserve">the </w:t>
        </w:r>
      </w:ins>
      <w:r w:rsidRPr="00E0568F">
        <w:t>ML entit</w:t>
      </w:r>
      <w:r>
        <w:t>y</w:t>
      </w:r>
      <w:ins w:id="726" w:author="NEC_Hassan Al-Kanani" w:date="2023-04-05T16:25:00Z">
        <w:r w:rsidR="003C0464">
          <w:t>/entities</w:t>
        </w:r>
      </w:ins>
      <w:r w:rsidRPr="00E0568F">
        <w:t xml:space="preserve"> need</w:t>
      </w:r>
      <w:del w:id="727" w:author="NEC_Hassan Al-Kanani" w:date="2023-04-05T16:25:00Z">
        <w:r w:rsidRPr="00E0568F" w:rsidDel="003C0464">
          <w:delText>s</w:delText>
        </w:r>
      </w:del>
      <w:r w:rsidRPr="00E0568F">
        <w:t xml:space="preserve"> to be updated timely to ensure </w:t>
      </w:r>
      <w:ins w:id="728" w:author="NEC_Hassan Al-Kanani" w:date="2023-04-05T16:26:00Z">
        <w:r w:rsidR="003C0464">
          <w:t>an up to date optimum</w:t>
        </w:r>
      </w:ins>
      <w:del w:id="729" w:author="NEC_Hassan Al-Kanani" w:date="2023-04-05T16:26:00Z">
        <w:r w:rsidRPr="00E0568F" w:rsidDel="003C0464">
          <w:delText>the</w:delText>
        </w:r>
      </w:del>
      <w:r w:rsidRPr="00E0568F">
        <w:t xml:space="preserve"> </w:t>
      </w:r>
      <w:ins w:id="730" w:author="NEC_Hassan Al-Kanani" w:date="2023-04-05T16:27:00Z">
        <w:r w:rsidR="003C0464">
          <w:t xml:space="preserve">inference </w:t>
        </w:r>
      </w:ins>
      <w:r w:rsidRPr="00E0568F">
        <w:t xml:space="preserve">performance </w:t>
      </w:r>
      <w:del w:id="731" w:author="NEC_Hassan Al-Kanani" w:date="2023-04-05T16:27:00Z">
        <w:r w:rsidRPr="00E0568F" w:rsidDel="003C0464">
          <w:delText xml:space="preserve">of </w:delText>
        </w:r>
      </w:del>
      <w:del w:id="732" w:author="NEC_Hassan Al-Kanani" w:date="2023-04-07T07:32:00Z">
        <w:r w:rsidRPr="00E0568F" w:rsidDel="00BF1A6F">
          <w:delText>inference and analysis</w:delText>
        </w:r>
      </w:del>
      <w:ins w:id="733" w:author="NEC_Hassan Al-Kanani" w:date="2023-04-07T07:32:00Z">
        <w:r w:rsidR="00BF1A6F">
          <w:t xml:space="preserve"> </w:t>
        </w:r>
      </w:ins>
      <w:ins w:id="734" w:author="NEC_Hassan Al-Kanani" w:date="2023-04-05T16:26:00Z">
        <w:r w:rsidR="003C0464">
          <w:t>in the network</w:t>
        </w:r>
      </w:ins>
      <w:ins w:id="735" w:author="Intel - Yizhi Yao" w:date="2023-04-06T08:41:00Z">
        <w:r w:rsidR="00980A50">
          <w:t xml:space="preserve"> </w:t>
        </w:r>
      </w:ins>
      <w:ins w:id="736" w:author="NEC_Hassan Al-Kanani" w:date="2023-04-07T07:32:00Z">
        <w:r w:rsidR="00BF1A6F">
          <w:t>or system</w:t>
        </w:r>
      </w:ins>
      <w:r w:rsidRPr="00E0568F">
        <w:t xml:space="preserve">. </w:t>
      </w:r>
    </w:p>
    <w:p w14:paraId="416B09F3" w14:textId="04AB4728" w:rsidR="00EE19D6" w:rsidRPr="00E0568F" w:rsidRDefault="00EE19D6" w:rsidP="00A577AE">
      <w:pPr>
        <w:pStyle w:val="Heading4"/>
      </w:pPr>
      <w:bookmarkStart w:id="737" w:name="_Toc128685212"/>
      <w:bookmarkStart w:id="738" w:name="_Toc129028471"/>
      <w:bookmarkStart w:id="739" w:name="_Toc129030000"/>
      <w:bookmarkStart w:id="740" w:name="_Toc129155868"/>
      <w:r w:rsidRPr="00E0568F">
        <w:lastRenderedPageBreak/>
        <w:t>5.</w:t>
      </w:r>
      <w:r>
        <w:t>1.</w:t>
      </w:r>
      <w:r w:rsidR="006A47AA">
        <w:t>9</w:t>
      </w:r>
      <w:r>
        <w:t>.2</w:t>
      </w:r>
      <w:r w:rsidRPr="00E0568F">
        <w:tab/>
        <w:t>Use cases</w:t>
      </w:r>
      <w:bookmarkEnd w:id="737"/>
      <w:bookmarkEnd w:id="738"/>
      <w:bookmarkEnd w:id="739"/>
      <w:bookmarkEnd w:id="740"/>
    </w:p>
    <w:p w14:paraId="42697E07" w14:textId="4C635BD5" w:rsidR="00EE19D6" w:rsidRPr="00E0568F" w:rsidRDefault="00EE19D6" w:rsidP="00A577AE">
      <w:pPr>
        <w:pStyle w:val="Heading5"/>
        <w:rPr>
          <w:lang w:val="en-US"/>
        </w:rPr>
      </w:pPr>
      <w:bookmarkStart w:id="741" w:name="_Toc128685213"/>
      <w:bookmarkStart w:id="742" w:name="_Toc129028472"/>
      <w:bookmarkStart w:id="743" w:name="_Toc129030001"/>
      <w:bookmarkStart w:id="744" w:name="_Toc129155869"/>
      <w:r w:rsidRPr="00E0568F">
        <w:t>5.</w:t>
      </w:r>
      <w:r>
        <w:t>1.</w:t>
      </w:r>
      <w:r w:rsidR="006A47AA">
        <w:t>9</w:t>
      </w:r>
      <w:r w:rsidRPr="00E0568F">
        <w:rPr>
          <w:lang w:val="en-US"/>
        </w:rPr>
        <w:t>.2.</w:t>
      </w:r>
      <w:r>
        <w:rPr>
          <w:lang w:val="en-US"/>
        </w:rPr>
        <w:t>1</w:t>
      </w:r>
      <w:r w:rsidRPr="00E0568F">
        <w:tab/>
        <w:t xml:space="preserve">ML </w:t>
      </w:r>
      <w:r w:rsidRPr="001701D1">
        <w:t>entities</w:t>
      </w:r>
      <w:r w:rsidRPr="00E0568F">
        <w:t xml:space="preserve"> </w:t>
      </w:r>
      <w:r w:rsidRPr="00E0568F">
        <w:rPr>
          <w:lang w:val="en-US"/>
        </w:rPr>
        <w:t>updating initiated by producer</w:t>
      </w:r>
      <w:bookmarkEnd w:id="741"/>
      <w:bookmarkEnd w:id="742"/>
      <w:bookmarkEnd w:id="743"/>
      <w:bookmarkEnd w:id="744"/>
    </w:p>
    <w:p w14:paraId="6414A8B5" w14:textId="77777777" w:rsidR="00EE19D6" w:rsidRPr="00E0568F" w:rsidRDefault="00EE19D6" w:rsidP="00EE19D6">
      <w:pPr>
        <w:rPr>
          <w:lang w:val="en-US"/>
        </w:rPr>
      </w:pPr>
      <w:r w:rsidRPr="00E0568F">
        <w:rPr>
          <w:lang w:val="en-US"/>
        </w:rPr>
        <w:t xml:space="preserve">The </w:t>
      </w:r>
      <w:r w:rsidRPr="00E0568F">
        <w:t>ML entity updating may be</w:t>
      </w:r>
      <w:r w:rsidRPr="00E0568F">
        <w:rPr>
          <w:rFonts w:hint="eastAsia"/>
        </w:rPr>
        <w:t xml:space="preserve"> </w:t>
      </w:r>
      <w:r w:rsidRPr="00E0568F">
        <w:rPr>
          <w:lang w:val="en-US"/>
        </w:rPr>
        <w:t>initiated</w:t>
      </w:r>
      <w:r w:rsidRPr="00E0568F">
        <w:t xml:space="preserve"> by the AI/ML MnS producer</w:t>
      </w:r>
      <w:r w:rsidRPr="00E0568F">
        <w:rPr>
          <w:rFonts w:hint="eastAsia"/>
        </w:rPr>
        <w:t>.</w:t>
      </w:r>
      <w:r w:rsidRPr="00E0568F">
        <w:t xml:space="preserve"> In order to keep the model at a requested level, the AI/ML MnS producer may</w:t>
      </w:r>
      <w:r w:rsidRPr="00E0568F">
        <w:rPr>
          <w:lang w:val="en-US"/>
        </w:rPr>
        <w:t xml:space="preserve"> </w:t>
      </w:r>
      <w:r w:rsidRPr="00E0568F">
        <w:t xml:space="preserve">periodically conduct ML </w:t>
      </w:r>
      <w:r>
        <w:t xml:space="preserve">entity </w:t>
      </w:r>
      <w:r w:rsidRPr="00E0568F">
        <w:t xml:space="preserve">retraining with new available training data. Once a new version ML entity is obtained after the training is finished, it can be used to update the current ML entity with this new version. In another condition, the AI/ML MnS producer may initiate ML entity </w:t>
      </w:r>
      <w:r w:rsidRPr="00E0568F">
        <w:rPr>
          <w:lang w:val="en-US"/>
        </w:rPr>
        <w:t>updating</w:t>
      </w:r>
      <w:r w:rsidRPr="00E0568F">
        <w:t xml:space="preserve"> based on the running model performance. For example, if the </w:t>
      </w:r>
      <w:r w:rsidRPr="00E0568F">
        <w:rPr>
          <w:lang w:val="en-US"/>
        </w:rPr>
        <w:t xml:space="preserve">performance of the running </w:t>
      </w:r>
      <w:r w:rsidRPr="00E0568F">
        <w:t>ML model is decreased under a predefined threshold, the AI/ML MnS producer may decide to start r</w:t>
      </w:r>
      <w:r>
        <w:t>e-</w:t>
      </w:r>
      <w:r w:rsidRPr="00E0568F">
        <w:t xml:space="preserve">training and then update the ML entity to </w:t>
      </w:r>
      <w:r w:rsidRPr="00E0568F">
        <w:rPr>
          <w:lang w:val="en-US"/>
        </w:rPr>
        <w:t>a new version which performs better.</w:t>
      </w:r>
    </w:p>
    <w:p w14:paraId="0799239D" w14:textId="77777777" w:rsidR="00EE19D6" w:rsidRPr="00EA13A7" w:rsidRDefault="00EE19D6" w:rsidP="00EE19D6">
      <w:pPr>
        <w:rPr>
          <w:lang w:val="en-US"/>
        </w:rPr>
      </w:pPr>
    </w:p>
    <w:p w14:paraId="18F7FB2E" w14:textId="77777777" w:rsidR="00EE19D6" w:rsidRDefault="00EE19D6" w:rsidP="00EE19D6">
      <w:pPr>
        <w:jc w:val="center"/>
      </w:pPr>
      <w:r w:rsidRPr="00E0568F">
        <w:rPr>
          <w:noProof/>
          <w:lang w:val="en-US"/>
        </w:rPr>
        <w:drawing>
          <wp:inline distT="0" distB="0" distL="0" distR="0" wp14:anchorId="44A25019" wp14:editId="21E7A57A">
            <wp:extent cx="4191610" cy="1661093"/>
            <wp:effectExtent l="0" t="0" r="0" b="0"/>
            <wp:docPr id="48" name="图片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Diagram&#10;&#10;Description automatically generated"/>
                    <pic:cNvPicPr/>
                  </pic:nvPicPr>
                  <pic:blipFill>
                    <a:blip r:embed="rId29"/>
                    <a:stretch>
                      <a:fillRect/>
                    </a:stretch>
                  </pic:blipFill>
                  <pic:spPr>
                    <a:xfrm>
                      <a:off x="0" y="0"/>
                      <a:ext cx="4209878" cy="1668332"/>
                    </a:xfrm>
                    <a:prstGeom prst="rect">
                      <a:avLst/>
                    </a:prstGeom>
                  </pic:spPr>
                </pic:pic>
              </a:graphicData>
            </a:graphic>
          </wp:inline>
        </w:drawing>
      </w:r>
    </w:p>
    <w:p w14:paraId="7C6BCF93" w14:textId="303534E3" w:rsidR="00EE19D6" w:rsidRPr="00EA13A7" w:rsidRDefault="00EE19D6" w:rsidP="00EE19D6">
      <w:pPr>
        <w:spacing w:after="160" w:line="259" w:lineRule="auto"/>
        <w:jc w:val="center"/>
        <w:rPr>
          <w:rFonts w:ascii="Arial" w:hAnsi="Arial" w:cs="Arial"/>
          <w:b/>
        </w:rPr>
      </w:pPr>
      <w:r w:rsidRPr="0076330C">
        <w:rPr>
          <w:rFonts w:ascii="Arial" w:hAnsi="Arial" w:cs="Arial"/>
          <w:b/>
        </w:rPr>
        <w:t xml:space="preserve">Figure </w:t>
      </w:r>
      <w:r w:rsidRPr="00EA13A7">
        <w:rPr>
          <w:rFonts w:ascii="Arial" w:hAnsi="Arial" w:cs="Arial"/>
          <w:b/>
        </w:rPr>
        <w:t>5.</w:t>
      </w:r>
      <w:r w:rsidR="009174FF">
        <w:rPr>
          <w:rFonts w:ascii="Arial" w:hAnsi="Arial" w:cs="Arial"/>
          <w:b/>
        </w:rPr>
        <w:t>1.</w:t>
      </w:r>
      <w:r w:rsidR="006A47AA">
        <w:rPr>
          <w:rFonts w:ascii="Arial" w:hAnsi="Arial" w:cs="Arial"/>
          <w:b/>
        </w:rPr>
        <w:t>9</w:t>
      </w:r>
      <w:r w:rsidRPr="00EA13A7">
        <w:rPr>
          <w:rFonts w:ascii="Arial" w:hAnsi="Arial" w:cs="Arial"/>
          <w:b/>
        </w:rPr>
        <w:t>.2.1</w:t>
      </w:r>
      <w:r>
        <w:rPr>
          <w:rFonts w:ascii="Arial" w:hAnsi="Arial" w:cs="Arial"/>
          <w:b/>
        </w:rPr>
        <w:t>-1:</w:t>
      </w:r>
      <w:r w:rsidRPr="0076330C">
        <w:rPr>
          <w:rFonts w:ascii="Arial" w:hAnsi="Arial" w:cs="Arial"/>
          <w:b/>
        </w:rPr>
        <w:t xml:space="preserve"> </w:t>
      </w:r>
      <w:r w:rsidRPr="00EA13A7">
        <w:rPr>
          <w:rFonts w:ascii="Arial" w:hAnsi="Arial" w:cs="Arial"/>
          <w:b/>
        </w:rPr>
        <w:t>ML entities updat</w:t>
      </w:r>
      <w:r>
        <w:rPr>
          <w:rFonts w:ascii="Arial" w:hAnsi="Arial" w:cs="Arial"/>
          <w:b/>
        </w:rPr>
        <w:t>e</w:t>
      </w:r>
      <w:r w:rsidRPr="00EA13A7">
        <w:rPr>
          <w:rFonts w:ascii="Arial" w:hAnsi="Arial" w:cs="Arial"/>
          <w:b/>
        </w:rPr>
        <w:t xml:space="preserve"> initiated by producer</w:t>
      </w:r>
      <w:ins w:id="745" w:author="NEC_Hassan Al-Kanani" w:date="2023-04-05T13:03:00Z">
        <w:r w:rsidR="00F763EC">
          <w:rPr>
            <w:rFonts w:ascii="Arial" w:hAnsi="Arial" w:cs="Arial"/>
            <w:b/>
          </w:rPr>
          <w:t>.</w:t>
        </w:r>
      </w:ins>
    </w:p>
    <w:p w14:paraId="4F073FA0" w14:textId="7A0CDCA3" w:rsidR="00EE19D6" w:rsidRPr="00E0568F" w:rsidRDefault="00EE19D6" w:rsidP="00A577AE">
      <w:pPr>
        <w:pStyle w:val="Heading4"/>
      </w:pPr>
      <w:bookmarkStart w:id="746" w:name="_Toc128685214"/>
      <w:bookmarkStart w:id="747" w:name="_Toc129028473"/>
      <w:bookmarkStart w:id="748" w:name="_Toc129030002"/>
      <w:bookmarkStart w:id="749" w:name="_Toc129155870"/>
      <w:r w:rsidRPr="00E0568F">
        <w:t>5.</w:t>
      </w:r>
      <w:r>
        <w:t>1.</w:t>
      </w:r>
      <w:r w:rsidR="006A47AA">
        <w:t>9</w:t>
      </w:r>
      <w:r>
        <w:t>.3</w:t>
      </w:r>
      <w:r w:rsidRPr="00E0568F">
        <w:tab/>
        <w:t>Potential requirements</w:t>
      </w:r>
      <w:bookmarkEnd w:id="746"/>
      <w:bookmarkEnd w:id="747"/>
      <w:bookmarkEnd w:id="748"/>
      <w:bookmarkEnd w:id="749"/>
    </w:p>
    <w:p w14:paraId="6420B577" w14:textId="77777777" w:rsidR="00EE19D6" w:rsidRDefault="00EE19D6" w:rsidP="00EE19D6">
      <w:r w:rsidRPr="00E0568F">
        <w:rPr>
          <w:b/>
          <w:bCs/>
        </w:rPr>
        <w:t>REQ-</w:t>
      </w:r>
      <w:r w:rsidRPr="00E0568F">
        <w:rPr>
          <w:b/>
        </w:rPr>
        <w:t>AIML_UPD</w:t>
      </w:r>
      <w:r w:rsidRPr="00E0568F">
        <w:rPr>
          <w:b/>
          <w:bCs/>
        </w:rPr>
        <w:t>-CON-</w:t>
      </w:r>
      <w:r>
        <w:rPr>
          <w:b/>
          <w:bCs/>
        </w:rPr>
        <w:t>1</w:t>
      </w:r>
      <w:r>
        <w:rPr>
          <w:rFonts w:hint="eastAsia"/>
          <w:b/>
          <w:bCs/>
          <w:lang w:eastAsia="zh-CN"/>
        </w:rPr>
        <w:t>:</w:t>
      </w:r>
      <w:r>
        <w:rPr>
          <w:b/>
          <w:bCs/>
          <w:lang w:eastAsia="zh-CN"/>
        </w:rPr>
        <w:t xml:space="preserve"> </w:t>
      </w:r>
      <w:r w:rsidRPr="00E0568F">
        <w:t>The AI/ML MnS producer should have a capability to update the ML entities and inform an authorized consumer about the update status</w:t>
      </w:r>
      <w:r w:rsidRPr="00E0568F">
        <w:rPr>
          <w:rFonts w:hint="eastAsia"/>
        </w:rPr>
        <w:t>.</w:t>
      </w:r>
    </w:p>
    <w:p w14:paraId="55DE75FD" w14:textId="19271E80" w:rsidR="00EE19D6" w:rsidRPr="00E0568F" w:rsidRDefault="00EE19D6" w:rsidP="00A577AE">
      <w:pPr>
        <w:pStyle w:val="Heading4"/>
      </w:pPr>
      <w:bookmarkStart w:id="750" w:name="_Toc128685215"/>
      <w:bookmarkStart w:id="751" w:name="_Toc129028474"/>
      <w:bookmarkStart w:id="752" w:name="_Toc129030003"/>
      <w:bookmarkStart w:id="753" w:name="_Toc129155871"/>
      <w:r w:rsidRPr="00E0568F">
        <w:t>5.</w:t>
      </w:r>
      <w:r>
        <w:t>1.</w:t>
      </w:r>
      <w:r w:rsidR="006A47AA">
        <w:t>9</w:t>
      </w:r>
      <w:r>
        <w:t>.4</w:t>
      </w:r>
      <w:r w:rsidRPr="00E0568F">
        <w:tab/>
        <w:t>Possible solutions</w:t>
      </w:r>
      <w:bookmarkEnd w:id="750"/>
      <w:bookmarkEnd w:id="751"/>
      <w:bookmarkEnd w:id="752"/>
      <w:bookmarkEnd w:id="753"/>
    </w:p>
    <w:p w14:paraId="7960825E" w14:textId="52C10D22" w:rsidR="00EE19D6" w:rsidRDefault="00EE19D6" w:rsidP="00EE19D6">
      <w:pPr>
        <w:jc w:val="both"/>
        <w:rPr>
          <w:lang w:val="en-US"/>
        </w:rPr>
      </w:pPr>
      <w:r w:rsidRPr="00E263A7">
        <w:rPr>
          <w:lang w:val="en-US"/>
        </w:rPr>
        <w:t xml:space="preserve">Following </w:t>
      </w:r>
      <w:r>
        <w:rPr>
          <w:lang w:val="en-US"/>
        </w:rPr>
        <w:t>is</w:t>
      </w:r>
      <w:r w:rsidRPr="00E263A7">
        <w:rPr>
          <w:lang w:val="en-US"/>
        </w:rPr>
        <w:t xml:space="preserve"> the proposed solution based on information model defined in TS 28.</w:t>
      </w:r>
      <w:r>
        <w:rPr>
          <w:lang w:val="en-US"/>
        </w:rPr>
        <w:t>105</w:t>
      </w:r>
      <w:r w:rsidRPr="00E263A7">
        <w:rPr>
          <w:lang w:val="en-US"/>
        </w:rPr>
        <w:t xml:space="preserve"> [</w:t>
      </w:r>
      <w:r w:rsidR="00EC479F">
        <w:rPr>
          <w:lang w:val="en-US"/>
        </w:rPr>
        <w:t>4</w:t>
      </w:r>
      <w:r w:rsidRPr="00E263A7">
        <w:rPr>
          <w:lang w:val="en-US"/>
        </w:rPr>
        <w:t>].</w:t>
      </w:r>
      <w:r>
        <w:rPr>
          <w:lang w:val="en-US"/>
        </w:rPr>
        <w:t xml:space="preserve"> </w:t>
      </w:r>
    </w:p>
    <w:p w14:paraId="06763BF9" w14:textId="29EE5F6E" w:rsidR="00EE19D6" w:rsidRDefault="00EE19D6" w:rsidP="00EE19D6">
      <w:pPr>
        <w:ind w:left="270" w:hanging="270"/>
        <w:jc w:val="both"/>
        <w:rPr>
          <w:lang w:eastAsia="zh-CN"/>
        </w:rPr>
      </w:pPr>
      <w:r w:rsidRPr="00221882">
        <w:rPr>
          <w:lang w:val="en-US"/>
        </w:rPr>
        <w:t>-</w:t>
      </w:r>
      <w:r w:rsidRPr="00221882">
        <w:rPr>
          <w:lang w:val="en-US"/>
        </w:rPr>
        <w:tab/>
      </w:r>
      <w:r>
        <w:rPr>
          <w:lang w:val="en-US"/>
        </w:rPr>
        <w:t xml:space="preserve">Extend </w:t>
      </w:r>
      <w:r w:rsidRPr="00221882">
        <w:rPr>
          <w:lang w:val="en-US"/>
        </w:rPr>
        <w:t xml:space="preserve">the </w:t>
      </w:r>
      <w:r w:rsidRPr="006F1188">
        <w:rPr>
          <w:rFonts w:ascii="Courier New" w:eastAsia="Times New Roman" w:hAnsi="Courier New" w:cs="Courier New"/>
        </w:rPr>
        <w:t>MLEntity &lt;&lt;dataType&gt;&gt;</w:t>
      </w:r>
      <w:r>
        <w:rPr>
          <w:rFonts w:ascii="Courier New" w:eastAsia="Times New Roman" w:hAnsi="Courier New" w:cs="Courier New"/>
        </w:rPr>
        <w:t xml:space="preserve"> </w:t>
      </w:r>
      <w:r>
        <w:rPr>
          <w:lang w:eastAsia="zh-CN"/>
        </w:rPr>
        <w:t>with</w:t>
      </w:r>
      <w:r>
        <w:rPr>
          <w:lang w:val="en-US"/>
        </w:rPr>
        <w:t xml:space="preserve"> an attribute</w:t>
      </w:r>
      <w:r>
        <w:rPr>
          <w:lang w:eastAsia="zh-CN"/>
        </w:rPr>
        <w:t xml:space="preserve"> </w:t>
      </w:r>
      <w:r>
        <w:rPr>
          <w:rFonts w:hint="eastAsia"/>
          <w:lang w:eastAsia="zh-CN"/>
        </w:rPr>
        <w:t>"updated</w:t>
      </w:r>
      <w:r>
        <w:rPr>
          <w:lang w:eastAsia="zh-CN"/>
        </w:rPr>
        <w:t>T</w:t>
      </w:r>
      <w:r>
        <w:rPr>
          <w:rFonts w:hint="eastAsia"/>
          <w:lang w:eastAsia="zh-CN"/>
        </w:rPr>
        <w:t>ime</w:t>
      </w:r>
      <w:r>
        <w:rPr>
          <w:lang w:eastAsia="zh-CN"/>
        </w:rPr>
        <w:t xml:space="preserve">", which </w:t>
      </w:r>
      <w:r>
        <w:rPr>
          <w:rFonts w:eastAsia="Times New Roman"/>
        </w:rPr>
        <w:t>indicate</w:t>
      </w:r>
      <w:r w:rsidRPr="00A613FD">
        <w:rPr>
          <w:lang w:eastAsia="zh-CN"/>
        </w:rPr>
        <w:t xml:space="preserve">s the </w:t>
      </w:r>
      <w:r>
        <w:rPr>
          <w:rFonts w:hint="eastAsia"/>
          <w:lang w:eastAsia="zh-CN"/>
        </w:rPr>
        <w:t>time</w:t>
      </w:r>
      <w:r w:rsidRPr="002302C1">
        <w:rPr>
          <w:lang w:eastAsia="zh-CN"/>
        </w:rPr>
        <w:t xml:space="preserve"> </w:t>
      </w:r>
      <w:r>
        <w:rPr>
          <w:lang w:eastAsia="zh-CN"/>
        </w:rPr>
        <w:t xml:space="preserve">that the </w:t>
      </w:r>
      <w:r w:rsidRPr="00A613FD">
        <w:rPr>
          <w:lang w:eastAsia="zh-CN"/>
        </w:rPr>
        <w:t>ML entity</w:t>
      </w:r>
      <w:r>
        <w:rPr>
          <w:lang w:eastAsia="zh-CN"/>
        </w:rPr>
        <w:t xml:space="preserve"> is updated</w:t>
      </w:r>
      <w:r>
        <w:rPr>
          <w:rFonts w:hint="eastAsia"/>
          <w:lang w:eastAsia="zh-CN"/>
        </w:rPr>
        <w:t>.</w:t>
      </w:r>
      <w:r>
        <w:rPr>
          <w:lang w:eastAsia="zh-CN"/>
        </w:rPr>
        <w:t xml:space="preserve"> For a trained ML entity, the value of </w:t>
      </w:r>
      <w:r w:rsidRPr="00AD5016">
        <w:rPr>
          <w:lang w:val="en-US"/>
        </w:rPr>
        <w:t>"</w:t>
      </w:r>
      <w:r>
        <w:rPr>
          <w:lang w:val="en-US"/>
        </w:rPr>
        <w:t>m</w:t>
      </w:r>
      <w:r w:rsidRPr="00AD5016">
        <w:rPr>
          <w:lang w:val="en-US"/>
        </w:rPr>
        <w:t>LEntityVersion"</w:t>
      </w:r>
      <w:r>
        <w:rPr>
          <w:lang w:val="en-US"/>
        </w:rPr>
        <w:t xml:space="preserve"> </w:t>
      </w:r>
      <w:r w:rsidRPr="002660E7">
        <w:rPr>
          <w:lang w:val="en-US"/>
        </w:rPr>
        <w:t>indicates the version number of the ML entity</w:t>
      </w:r>
      <w:r>
        <w:rPr>
          <w:lang w:eastAsia="zh-CN"/>
        </w:rPr>
        <w:t>. When</w:t>
      </w:r>
      <w:r>
        <w:rPr>
          <w:lang w:val="en-US"/>
        </w:rPr>
        <w:t xml:space="preserve"> the </w:t>
      </w:r>
      <w:r w:rsidRPr="00635AD3">
        <w:rPr>
          <w:lang w:val="en-US"/>
        </w:rPr>
        <w:t xml:space="preserve">ML entities updating </w:t>
      </w:r>
      <w:r>
        <w:rPr>
          <w:lang w:val="en-US"/>
        </w:rPr>
        <w:t xml:space="preserve">is </w:t>
      </w:r>
      <w:r w:rsidRPr="00635AD3">
        <w:rPr>
          <w:lang w:val="en-US"/>
        </w:rPr>
        <w:t>initiated</w:t>
      </w:r>
      <w:r>
        <w:rPr>
          <w:lang w:val="en-US"/>
        </w:rPr>
        <w:t xml:space="preserve"> and successfully executed, the value of </w:t>
      </w:r>
      <w:r w:rsidRPr="00AD5016">
        <w:rPr>
          <w:lang w:val="en-US"/>
        </w:rPr>
        <w:t>"</w:t>
      </w:r>
      <w:r>
        <w:rPr>
          <w:lang w:val="en-US"/>
        </w:rPr>
        <w:t>m</w:t>
      </w:r>
      <w:r w:rsidRPr="00AD5016">
        <w:rPr>
          <w:lang w:val="en-US"/>
        </w:rPr>
        <w:t>LEntityVersion"</w:t>
      </w:r>
      <w:r>
        <w:rPr>
          <w:lang w:val="en-US"/>
        </w:rPr>
        <w:t xml:space="preserve"> is modified to be the new version number, and the value of</w:t>
      </w:r>
      <w:r>
        <w:rPr>
          <w:rFonts w:hint="eastAsia"/>
          <w:lang w:eastAsia="zh-CN"/>
        </w:rPr>
        <w:t xml:space="preserve"> "updated</w:t>
      </w:r>
      <w:r>
        <w:rPr>
          <w:lang w:eastAsia="zh-CN"/>
        </w:rPr>
        <w:t>T</w:t>
      </w:r>
      <w:r>
        <w:rPr>
          <w:rFonts w:hint="eastAsia"/>
          <w:lang w:eastAsia="zh-CN"/>
        </w:rPr>
        <w:t>ime</w:t>
      </w:r>
      <w:r>
        <w:rPr>
          <w:lang w:eastAsia="zh-CN"/>
        </w:rPr>
        <w:t xml:space="preserve">" is </w:t>
      </w:r>
      <w:r w:rsidRPr="00A613FD">
        <w:rPr>
          <w:lang w:eastAsia="zh-CN"/>
        </w:rPr>
        <w:t xml:space="preserve">the </w:t>
      </w:r>
      <w:r>
        <w:rPr>
          <w:rFonts w:hint="eastAsia"/>
          <w:lang w:val="en-US" w:eastAsia="zh-CN"/>
        </w:rPr>
        <w:t>time</w:t>
      </w:r>
      <w:r>
        <w:rPr>
          <w:lang w:val="en-US"/>
        </w:rPr>
        <w:t xml:space="preserve"> </w:t>
      </w:r>
      <w:r>
        <w:rPr>
          <w:rFonts w:hint="eastAsia"/>
          <w:lang w:val="en-US" w:eastAsia="zh-CN"/>
        </w:rPr>
        <w:t>t</w:t>
      </w:r>
      <w:r>
        <w:rPr>
          <w:lang w:val="en-US" w:eastAsia="zh-CN"/>
        </w:rPr>
        <w:t xml:space="preserve">hat the </w:t>
      </w:r>
      <w:r>
        <w:rPr>
          <w:lang w:val="en-US"/>
        </w:rPr>
        <w:t>updating</w:t>
      </w:r>
      <w:r w:rsidRPr="0061586F">
        <w:rPr>
          <w:lang w:val="en-US"/>
        </w:rPr>
        <w:t xml:space="preserve"> </w:t>
      </w:r>
      <w:r>
        <w:rPr>
          <w:lang w:val="en-US"/>
        </w:rPr>
        <w:t xml:space="preserve">is finished. </w:t>
      </w:r>
      <w:r w:rsidRPr="0071362A">
        <w:rPr>
          <w:lang w:val="en-US"/>
        </w:rPr>
        <w:t>Then AI/ML MnS producer can use the "notifyMOI</w:t>
      </w:r>
      <w:r w:rsidRPr="0060712F">
        <w:rPr>
          <w:lang w:val="en-US"/>
        </w:rPr>
        <w:t>AttributeValue</w:t>
      </w:r>
      <w:r>
        <w:rPr>
          <w:lang w:val="en-US"/>
        </w:rPr>
        <w:t>Change</w:t>
      </w:r>
      <w:r w:rsidRPr="0071362A">
        <w:rPr>
          <w:lang w:val="en-US"/>
        </w:rPr>
        <w:t>" operation to inform the authorized MnS consumer about the ML update Status</w:t>
      </w:r>
      <w:r>
        <w:rPr>
          <w:lang w:val="en-US"/>
        </w:rPr>
        <w:t xml:space="preserve"> including the updated </w:t>
      </w:r>
      <w:r w:rsidR="005D7B89" w:rsidRPr="00DA6B11">
        <w:rPr>
          <w:rFonts w:ascii="Courier New" w:hAnsi="Courier New" w:cs="Courier New"/>
          <w:color w:val="000000" w:themeColor="text1"/>
        </w:rPr>
        <w:t>MLEntity</w:t>
      </w:r>
      <w:r w:rsidR="005D7B89">
        <w:rPr>
          <w:rFonts w:ascii="Courier New" w:hAnsi="Courier New" w:cs="Courier New"/>
          <w:color w:val="000000" w:themeColor="text1"/>
        </w:rPr>
        <w:t xml:space="preserve"> </w:t>
      </w:r>
      <w:r>
        <w:rPr>
          <w:lang w:eastAsia="zh-CN"/>
        </w:rPr>
        <w:t>version number</w:t>
      </w:r>
      <w:r w:rsidRPr="0061586F">
        <w:rPr>
          <w:lang w:eastAsia="zh-CN"/>
        </w:rPr>
        <w:t xml:space="preserve"> </w:t>
      </w:r>
      <w:r>
        <w:rPr>
          <w:lang w:eastAsia="zh-CN"/>
        </w:rPr>
        <w:t>and the corresponding updating time</w:t>
      </w:r>
      <w:r w:rsidRPr="0071362A">
        <w:rPr>
          <w:lang w:val="en-US"/>
        </w:rPr>
        <w:t>.</w:t>
      </w:r>
    </w:p>
    <w:p w14:paraId="00E7819F" w14:textId="33AD97A2" w:rsidR="00EE19D6" w:rsidRPr="00BA6008" w:rsidRDefault="00EE19D6" w:rsidP="00A577AE">
      <w:pPr>
        <w:pStyle w:val="Heading4"/>
        <w:rPr>
          <w:lang w:val="fr-FR"/>
        </w:rPr>
      </w:pPr>
      <w:bookmarkStart w:id="754" w:name="_Toc128685217"/>
      <w:bookmarkStart w:id="755" w:name="_Toc129028475"/>
      <w:bookmarkStart w:id="756" w:name="_Toc129030004"/>
      <w:bookmarkStart w:id="757" w:name="_Toc129155872"/>
      <w:r w:rsidRPr="00BA6008">
        <w:rPr>
          <w:lang w:val="fr-FR"/>
        </w:rPr>
        <w:t>5.</w:t>
      </w:r>
      <w:r>
        <w:rPr>
          <w:lang w:val="fr-FR"/>
        </w:rPr>
        <w:t>1.</w:t>
      </w:r>
      <w:r w:rsidR="006A47AA">
        <w:rPr>
          <w:lang w:val="fr-FR"/>
        </w:rPr>
        <w:t>9</w:t>
      </w:r>
      <w:r>
        <w:rPr>
          <w:lang w:val="fr-FR"/>
        </w:rPr>
        <w:t>.</w:t>
      </w:r>
      <w:r w:rsidRPr="00BA6008">
        <w:rPr>
          <w:lang w:val="fr-FR"/>
        </w:rPr>
        <w:t>5</w:t>
      </w:r>
      <w:r w:rsidRPr="00BA6008">
        <w:rPr>
          <w:lang w:val="fr-FR"/>
        </w:rPr>
        <w:tab/>
      </w:r>
      <w:r w:rsidRPr="001701D1">
        <w:rPr>
          <w:lang w:val="fr-FR"/>
        </w:rPr>
        <w:t>Evaluation</w:t>
      </w:r>
      <w:bookmarkEnd w:id="754"/>
      <w:bookmarkEnd w:id="755"/>
      <w:bookmarkEnd w:id="756"/>
      <w:bookmarkEnd w:id="757"/>
    </w:p>
    <w:p w14:paraId="01564D85" w14:textId="0B78F37A" w:rsidR="00714D8F" w:rsidRDefault="00714D8F" w:rsidP="00714D8F">
      <w:r w:rsidRPr="00C750A5">
        <w:t>The solution described in clause 5.</w:t>
      </w:r>
      <w:r>
        <w:t>1.9</w:t>
      </w:r>
      <w:r w:rsidRPr="00C750A5">
        <w:t xml:space="preserve">.4 </w:t>
      </w:r>
      <w:r>
        <w:t>enhance</w:t>
      </w:r>
      <w:r w:rsidRPr="00C750A5">
        <w:t xml:space="preserve">s the existing </w:t>
      </w:r>
      <w:r w:rsidRPr="006F1188">
        <w:rPr>
          <w:rFonts w:ascii="Courier New" w:eastAsia="Times New Roman" w:hAnsi="Courier New" w:cs="Courier New"/>
        </w:rPr>
        <w:t>MLEntity &lt;&lt;dataType&gt;&gt;</w:t>
      </w:r>
      <w:r>
        <w:rPr>
          <w:rFonts w:ascii="Courier New" w:eastAsia="Times New Roman" w:hAnsi="Courier New" w:cs="Courier New"/>
        </w:rPr>
        <w:t xml:space="preserve"> </w:t>
      </w:r>
      <w:r>
        <w:t xml:space="preserve">with a new </w:t>
      </w:r>
      <w:r w:rsidRPr="00165FA3">
        <w:t xml:space="preserve">attribute </w:t>
      </w:r>
      <w:r>
        <w:rPr>
          <w:rFonts w:hint="eastAsia"/>
          <w:lang w:eastAsia="zh-CN"/>
        </w:rPr>
        <w:t>"updated</w:t>
      </w:r>
      <w:r>
        <w:rPr>
          <w:lang w:eastAsia="zh-CN"/>
        </w:rPr>
        <w:t>T</w:t>
      </w:r>
      <w:r>
        <w:rPr>
          <w:rFonts w:hint="eastAsia"/>
          <w:lang w:eastAsia="zh-CN"/>
        </w:rPr>
        <w:t>ime</w:t>
      </w:r>
      <w:r>
        <w:rPr>
          <w:lang w:eastAsia="zh-CN"/>
        </w:rPr>
        <w:t xml:space="preserve">" to </w:t>
      </w:r>
      <w:r w:rsidRPr="00165FA3">
        <w:t>indicat</w:t>
      </w:r>
      <w:r>
        <w:t>e</w:t>
      </w:r>
      <w:r w:rsidRPr="00165FA3">
        <w:t xml:space="preserve"> the </w:t>
      </w:r>
      <w:r>
        <w:t>update time</w:t>
      </w:r>
      <w:r w:rsidRPr="00165FA3">
        <w:t xml:space="preserve"> of ML entity</w:t>
      </w:r>
      <w:r>
        <w:t>.</w:t>
      </w:r>
      <w:r w:rsidRPr="00EE3DFC">
        <w:t xml:space="preserve"> </w:t>
      </w:r>
      <w:r>
        <w:t>Then</w:t>
      </w:r>
      <w:r>
        <w:rPr>
          <w:lang w:eastAsia="zh-CN"/>
        </w:rPr>
        <w:t xml:space="preserve">, </w:t>
      </w:r>
      <w:r>
        <w:rPr>
          <w:lang w:val="en-US"/>
        </w:rPr>
        <w:t>t</w:t>
      </w:r>
      <w:r w:rsidRPr="0071362A">
        <w:rPr>
          <w:lang w:val="en-US"/>
        </w:rPr>
        <w:t>he "notifyMOI</w:t>
      </w:r>
      <w:r w:rsidRPr="0060712F">
        <w:rPr>
          <w:lang w:val="en-US"/>
        </w:rPr>
        <w:t>AttributeValue</w:t>
      </w:r>
      <w:r>
        <w:rPr>
          <w:lang w:val="en-US"/>
        </w:rPr>
        <w:t>Change</w:t>
      </w:r>
      <w:r w:rsidRPr="0071362A">
        <w:rPr>
          <w:lang w:val="en-US"/>
        </w:rPr>
        <w:t>" operation</w:t>
      </w:r>
      <w:r w:rsidRPr="00EE3DFC">
        <w:t xml:space="preserve"> </w:t>
      </w:r>
      <w:r>
        <w:t>can be re</w:t>
      </w:r>
      <w:r w:rsidRPr="00C750A5">
        <w:t>use</w:t>
      </w:r>
      <w:r>
        <w:t>d</w:t>
      </w:r>
      <w:r w:rsidRPr="00C750A5">
        <w:t xml:space="preserve"> to </w:t>
      </w:r>
      <w:r>
        <w:t>inform the update information of ML entities to consumers</w:t>
      </w:r>
      <w:r>
        <w:rPr>
          <w:lang w:eastAsia="zh-CN"/>
        </w:rPr>
        <w:t>.</w:t>
      </w:r>
      <w:r>
        <w:rPr>
          <w:rFonts w:hint="eastAsia"/>
          <w:lang w:eastAsia="zh-CN"/>
        </w:rPr>
        <w:t xml:space="preserve"> </w:t>
      </w:r>
      <w:r>
        <w:t>T</w:t>
      </w:r>
      <w:r w:rsidRPr="00C750A5">
        <w:t xml:space="preserve">he existing attributes </w:t>
      </w:r>
      <w:r>
        <w:t xml:space="preserve">and operations are reused </w:t>
      </w:r>
      <w:del w:id="758" w:author="NEC_Hassan Al-Kanani" w:date="2023-04-05T16:41:00Z">
        <w:r w:rsidRPr="00C750A5" w:rsidDel="000A3DE3">
          <w:delText>in maximum</w:delText>
        </w:r>
      </w:del>
      <w:ins w:id="759" w:author="NEC_Hassan Al-Kanani" w:date="2023-04-05T16:41:00Z">
        <w:r w:rsidR="000A3DE3">
          <w:t>to a larger</w:t>
        </w:r>
      </w:ins>
      <w:r w:rsidRPr="00C750A5">
        <w:t xml:space="preserve"> exten</w:t>
      </w:r>
      <w:ins w:id="760" w:author="NEC_Hassan Al-Kanani" w:date="2023-04-05T16:41:00Z">
        <w:r w:rsidR="000A3DE3">
          <w:t>t</w:t>
        </w:r>
      </w:ins>
      <w:del w:id="761" w:author="NEC_Hassan Al-Kanani" w:date="2023-04-05T16:41:00Z">
        <w:r w:rsidRPr="00C750A5" w:rsidDel="000A3DE3">
          <w:delText>d</w:delText>
        </w:r>
      </w:del>
      <w:r>
        <w:t>, thus the proposed solution can be easily realized</w:t>
      </w:r>
      <w:r w:rsidRPr="00C750A5">
        <w:t>.</w:t>
      </w:r>
      <w:r>
        <w:t xml:space="preserve"> </w:t>
      </w:r>
    </w:p>
    <w:p w14:paraId="089DE821" w14:textId="4BEBD777" w:rsidR="00007EDA" w:rsidRDefault="00714D8F" w:rsidP="001734C3">
      <w:r w:rsidRPr="00C750A5">
        <w:t>Therefore, the solution described in clause 5.</w:t>
      </w:r>
      <w:r w:rsidR="00D96524">
        <w:t>1</w:t>
      </w:r>
      <w:r w:rsidR="00904390">
        <w:t>.</w:t>
      </w:r>
      <w:r>
        <w:t>9</w:t>
      </w:r>
      <w:r w:rsidRPr="00C750A5">
        <w:t>.4 is a feasible solution</w:t>
      </w:r>
      <w:r>
        <w:t>.</w:t>
      </w:r>
      <w:r w:rsidRPr="00C750A5">
        <w:t xml:space="preserve"> </w:t>
      </w:r>
      <w:bookmarkEnd w:id="324"/>
    </w:p>
    <w:p w14:paraId="0CB789C5" w14:textId="257AAD32" w:rsidR="00007EDA" w:rsidRPr="009A079C" w:rsidRDefault="00007EDA" w:rsidP="00A577AE">
      <w:pPr>
        <w:pStyle w:val="Heading3"/>
      </w:pPr>
      <w:bookmarkStart w:id="762" w:name="_Toc127218991"/>
      <w:bookmarkStart w:id="763" w:name="_Toc128685218"/>
      <w:bookmarkStart w:id="764" w:name="_Toc129028476"/>
      <w:bookmarkStart w:id="765" w:name="_Toc129030005"/>
      <w:bookmarkStart w:id="766" w:name="_Toc129155873"/>
      <w:bookmarkStart w:id="767" w:name="_Hlk128656888"/>
      <w:r w:rsidRPr="009A079C">
        <w:t>5.</w:t>
      </w:r>
      <w:r w:rsidRPr="009A079C">
        <w:rPr>
          <w:lang w:val="en-US"/>
        </w:rPr>
        <w:t>1.1</w:t>
      </w:r>
      <w:r>
        <w:rPr>
          <w:lang w:val="en-US"/>
        </w:rPr>
        <w:t>0</w:t>
      </w:r>
      <w:r w:rsidRPr="009A079C">
        <w:tab/>
      </w:r>
      <w:r w:rsidRPr="009A079C">
        <w:rPr>
          <w:lang w:val="en-US"/>
        </w:rPr>
        <w:t>Performance evaluation</w:t>
      </w:r>
      <w:bookmarkEnd w:id="762"/>
      <w:r w:rsidRPr="009A079C">
        <w:rPr>
          <w:lang w:val="en-US"/>
        </w:rPr>
        <w:t xml:space="preserve"> for ML training</w:t>
      </w:r>
      <w:bookmarkEnd w:id="763"/>
      <w:bookmarkEnd w:id="764"/>
      <w:bookmarkEnd w:id="765"/>
      <w:bookmarkEnd w:id="766"/>
    </w:p>
    <w:p w14:paraId="782CF14D" w14:textId="149E81E6" w:rsidR="00007EDA" w:rsidRPr="009A079C" w:rsidRDefault="00007EDA" w:rsidP="00A577AE">
      <w:pPr>
        <w:pStyle w:val="Heading4"/>
      </w:pPr>
      <w:bookmarkStart w:id="768" w:name="_Toc127218992"/>
      <w:bookmarkStart w:id="769" w:name="_Toc128685219"/>
      <w:bookmarkStart w:id="770" w:name="_Toc129028477"/>
      <w:bookmarkStart w:id="771" w:name="_Toc129030006"/>
      <w:bookmarkStart w:id="772" w:name="_Toc129155874"/>
      <w:r w:rsidRPr="009A079C">
        <w:t>5.1.1</w:t>
      </w:r>
      <w:r>
        <w:t>0</w:t>
      </w:r>
      <w:r w:rsidRPr="009A079C">
        <w:t>.1</w:t>
      </w:r>
      <w:r w:rsidRPr="009A079C">
        <w:tab/>
        <w:t>Description</w:t>
      </w:r>
      <w:bookmarkEnd w:id="768"/>
      <w:bookmarkEnd w:id="769"/>
      <w:bookmarkEnd w:id="770"/>
      <w:bookmarkEnd w:id="771"/>
      <w:bookmarkEnd w:id="772"/>
    </w:p>
    <w:p w14:paraId="6F3213A7" w14:textId="37AE744A" w:rsidR="00007EDA" w:rsidRPr="009A079C" w:rsidRDefault="00007EDA" w:rsidP="00007EDA">
      <w:pPr>
        <w:rPr>
          <w:lang w:val="en-US" w:eastAsia="zh-CN"/>
        </w:rPr>
      </w:pPr>
      <w:r w:rsidRPr="009A079C">
        <w:t xml:space="preserve">In ML </w:t>
      </w:r>
      <w:r w:rsidRPr="009A079C">
        <w:rPr>
          <w:lang w:val="en-US"/>
        </w:rPr>
        <w:t>model training phase (including training, validation</w:t>
      </w:r>
      <w:ins w:id="773" w:author="NEC_Hassan Al-Kanani" w:date="2023-04-05T06:59:00Z">
        <w:r w:rsidR="00F11529">
          <w:rPr>
            <w:lang w:val="en-US"/>
          </w:rPr>
          <w:t>,</w:t>
        </w:r>
      </w:ins>
      <w:r w:rsidRPr="009A079C">
        <w:rPr>
          <w:lang w:val="en-US"/>
        </w:rPr>
        <w:t xml:space="preserve"> and testing), the performance of </w:t>
      </w:r>
      <w:r w:rsidRPr="009A079C">
        <w:t xml:space="preserve">ML model </w:t>
      </w:r>
      <w:r w:rsidRPr="009A079C">
        <w:rPr>
          <w:lang w:val="en-US"/>
        </w:rPr>
        <w:t xml:space="preserve">needs to be </w:t>
      </w:r>
      <w:r w:rsidRPr="009A079C">
        <w:t>evaluated</w:t>
      </w:r>
      <w:r w:rsidRPr="009A079C">
        <w:rPr>
          <w:lang w:val="en-US" w:eastAsia="zh-CN"/>
        </w:rPr>
        <w:t xml:space="preserve">. The </w:t>
      </w:r>
      <w:r w:rsidRPr="009A079C">
        <w:rPr>
          <w:lang w:val="en-US"/>
        </w:rPr>
        <w:t xml:space="preserve">related performance indicators need to be collected and </w:t>
      </w:r>
      <w:r w:rsidRPr="009A079C">
        <w:t>analysed</w:t>
      </w:r>
      <w:r w:rsidRPr="009A079C">
        <w:rPr>
          <w:lang w:val="en-US"/>
        </w:rPr>
        <w:t xml:space="preserve">. </w:t>
      </w:r>
    </w:p>
    <w:p w14:paraId="0BEA876C" w14:textId="78C1F537" w:rsidR="00007EDA" w:rsidRPr="009A079C" w:rsidRDefault="00007EDA" w:rsidP="00A577AE">
      <w:pPr>
        <w:pStyle w:val="Heading4"/>
      </w:pPr>
      <w:bookmarkStart w:id="774" w:name="_Toc127218993"/>
      <w:bookmarkStart w:id="775" w:name="_Toc128685220"/>
      <w:bookmarkStart w:id="776" w:name="_Toc129028478"/>
      <w:bookmarkStart w:id="777" w:name="_Toc129030007"/>
      <w:bookmarkStart w:id="778" w:name="_Toc129155875"/>
      <w:r w:rsidRPr="009A079C">
        <w:lastRenderedPageBreak/>
        <w:t>5.1.1</w:t>
      </w:r>
      <w:r>
        <w:t>0</w:t>
      </w:r>
      <w:r w:rsidRPr="009A079C">
        <w:t>.2</w:t>
      </w:r>
      <w:r w:rsidRPr="009A079C">
        <w:tab/>
        <w:t>Use cases</w:t>
      </w:r>
      <w:bookmarkEnd w:id="774"/>
      <w:bookmarkEnd w:id="775"/>
      <w:bookmarkEnd w:id="776"/>
      <w:bookmarkEnd w:id="777"/>
      <w:bookmarkEnd w:id="778"/>
    </w:p>
    <w:p w14:paraId="3F59FDE5" w14:textId="15E61767" w:rsidR="00007EDA" w:rsidRPr="009A079C" w:rsidRDefault="00007EDA" w:rsidP="00A577AE">
      <w:pPr>
        <w:pStyle w:val="Heading5"/>
        <w:rPr>
          <w:lang w:val="en-US"/>
        </w:rPr>
      </w:pPr>
      <w:bookmarkStart w:id="779" w:name="_Toc127218994"/>
      <w:bookmarkStart w:id="780" w:name="_Toc128685221"/>
      <w:bookmarkStart w:id="781" w:name="_Toc129028479"/>
      <w:bookmarkStart w:id="782" w:name="_Toc129030008"/>
      <w:bookmarkStart w:id="783" w:name="_Toc129155876"/>
      <w:r w:rsidRPr="009A079C">
        <w:t>5.</w:t>
      </w:r>
      <w:r w:rsidRPr="009A079C">
        <w:rPr>
          <w:lang w:val="en-US"/>
        </w:rPr>
        <w:t>1.1</w:t>
      </w:r>
      <w:r>
        <w:rPr>
          <w:lang w:val="en-US"/>
        </w:rPr>
        <w:t>0</w:t>
      </w:r>
      <w:r w:rsidRPr="009A079C">
        <w:rPr>
          <w:lang w:val="en-US"/>
        </w:rPr>
        <w:t>.2.1</w:t>
      </w:r>
      <w:r w:rsidRPr="009A079C">
        <w:tab/>
        <w:t>P</w:t>
      </w:r>
      <w:r w:rsidRPr="009A079C">
        <w:rPr>
          <w:lang w:val="en-US"/>
        </w:rPr>
        <w:t>erformance indicator selection for ML model training</w:t>
      </w:r>
      <w:bookmarkEnd w:id="779"/>
      <w:bookmarkEnd w:id="780"/>
      <w:bookmarkEnd w:id="781"/>
      <w:bookmarkEnd w:id="782"/>
      <w:bookmarkEnd w:id="783"/>
      <w:r w:rsidRPr="009A079C">
        <w:rPr>
          <w:lang w:val="en-US"/>
        </w:rPr>
        <w:t xml:space="preserve"> </w:t>
      </w:r>
    </w:p>
    <w:p w14:paraId="7A6E14DA" w14:textId="77777777" w:rsidR="00007EDA" w:rsidRPr="009A079C" w:rsidRDefault="00007EDA" w:rsidP="00007EDA">
      <w:pPr>
        <w:rPr>
          <w:lang w:val="en-US"/>
        </w:rPr>
      </w:pPr>
      <w:r w:rsidRPr="009A079C">
        <w:rPr>
          <w:lang w:val="en-US"/>
        </w:rPr>
        <w:t xml:space="preserve">The ML training function may support training for single or different kinds of ML models and may support to evaluate each kind of ML model by one or more specific corresponding performance indicators. </w:t>
      </w:r>
    </w:p>
    <w:p w14:paraId="6C22E727" w14:textId="77777777" w:rsidR="00007EDA" w:rsidRPr="009A079C" w:rsidRDefault="00007EDA" w:rsidP="00007EDA">
      <w:pPr>
        <w:rPr>
          <w:lang w:val="en-US"/>
        </w:rPr>
      </w:pPr>
      <w:r w:rsidRPr="009A079C">
        <w:rPr>
          <w:lang w:val="en-US"/>
        </w:rPr>
        <w:t>The MnS consumer may use some performance indicator(s) over the others to evaluate one kind of ML model. The performance indicators for training mainly include the following aspects:</w:t>
      </w:r>
    </w:p>
    <w:p w14:paraId="120ABC08" w14:textId="77777777" w:rsidR="00007EDA" w:rsidRPr="009A079C" w:rsidRDefault="00007EDA" w:rsidP="00007EDA">
      <w:pPr>
        <w:ind w:left="540" w:hanging="270"/>
        <w:rPr>
          <w:lang w:val="en-US"/>
        </w:rPr>
      </w:pPr>
      <w:r w:rsidRPr="009A079C">
        <w:rPr>
          <w:lang w:val="en-US"/>
        </w:rPr>
        <w:t>-</w:t>
      </w:r>
      <w:r w:rsidRPr="009A079C">
        <w:rPr>
          <w:lang w:val="en-US"/>
        </w:rPr>
        <w:tab/>
        <w:t>Model training</w:t>
      </w:r>
      <w:r w:rsidRPr="009A079C" w:rsidDel="00115F86">
        <w:rPr>
          <w:lang w:val="en-US"/>
        </w:rPr>
        <w:t xml:space="preserve"> </w:t>
      </w:r>
      <w:r w:rsidRPr="009A079C">
        <w:rPr>
          <w:lang w:val="en-US"/>
        </w:rPr>
        <w:t>resource performance indicators:  the performance indicators of the system that the model trains.</w:t>
      </w:r>
      <w:r w:rsidRPr="009A079C">
        <w:rPr>
          <w:rFonts w:eastAsia="Times New Roman"/>
          <w:lang w:val="en-US"/>
        </w:rPr>
        <w:t xml:space="preserve"> e.g., "training duration" etc</w:t>
      </w:r>
      <w:r w:rsidRPr="009A079C">
        <w:rPr>
          <w:lang w:val="en-US"/>
        </w:rPr>
        <w:t>.</w:t>
      </w:r>
    </w:p>
    <w:p w14:paraId="40DC31EF" w14:textId="77777777" w:rsidR="00007EDA" w:rsidRPr="009A079C" w:rsidRDefault="00007EDA" w:rsidP="00007EDA">
      <w:pPr>
        <w:ind w:left="540" w:hanging="270"/>
        <w:rPr>
          <w:lang w:val="en-US"/>
        </w:rPr>
      </w:pPr>
      <w:r w:rsidRPr="009A079C">
        <w:rPr>
          <w:lang w:val="en-US"/>
        </w:rPr>
        <w:t>-</w:t>
      </w:r>
      <w:r w:rsidRPr="009A079C">
        <w:rPr>
          <w:lang w:val="en-US"/>
        </w:rPr>
        <w:tab/>
        <w:t xml:space="preserve">Model performance indicators: performance indicators of the model itself, </w:t>
      </w:r>
      <w:r w:rsidRPr="009A079C">
        <w:rPr>
          <w:rFonts w:eastAsia="Times New Roman"/>
          <w:lang w:val="en-US"/>
        </w:rPr>
        <w:t>e.g., "accuracy", "precision", "F1 score", etc</w:t>
      </w:r>
      <w:r w:rsidRPr="009A079C">
        <w:rPr>
          <w:lang w:val="en-US"/>
        </w:rPr>
        <w:t>.</w:t>
      </w:r>
    </w:p>
    <w:p w14:paraId="5A746C0C" w14:textId="77777777" w:rsidR="00007EDA" w:rsidRPr="009A079C" w:rsidRDefault="00007EDA" w:rsidP="00007EDA">
      <w:pPr>
        <w:rPr>
          <w:lang w:val="en-US"/>
        </w:rPr>
      </w:pPr>
      <w:r w:rsidRPr="009A079C">
        <w:rPr>
          <w:lang w:val="en-US"/>
        </w:rPr>
        <w:t>Therefore, the MLT MnS producer needs to provide the name(s) of supported performance indicator(s) for the MnS consumer to query and select for ML model performance evaluation. The MnS consumer may also need to provide the performance requirements of the ML model using the selected performance indicators.</w:t>
      </w:r>
    </w:p>
    <w:p w14:paraId="3F61FA7A" w14:textId="77777777" w:rsidR="00007EDA" w:rsidRPr="009A079C" w:rsidRDefault="00007EDA" w:rsidP="00007EDA">
      <w:pPr>
        <w:rPr>
          <w:lang w:val="en-US" w:eastAsia="zh-CN"/>
        </w:rPr>
      </w:pPr>
      <w:r w:rsidRPr="009A079C">
        <w:rPr>
          <w:lang w:val="en-US"/>
        </w:rPr>
        <w:t>The MLT MnS producer uses the selected performance indicators for evaluating ML model training, and reports with the corresponding performance score in the ML training report when the training is completed.</w:t>
      </w:r>
    </w:p>
    <w:p w14:paraId="2CD2E64D" w14:textId="5A1D3740" w:rsidR="00007EDA" w:rsidRPr="009A079C" w:rsidRDefault="00007EDA" w:rsidP="00A577AE">
      <w:pPr>
        <w:pStyle w:val="Heading5"/>
        <w:rPr>
          <w:b/>
          <w:bCs/>
        </w:rPr>
      </w:pPr>
      <w:bookmarkStart w:id="784" w:name="_Toc127218995"/>
      <w:bookmarkStart w:id="785" w:name="_Toc128685222"/>
      <w:bookmarkStart w:id="786" w:name="_Toc129028480"/>
      <w:bookmarkStart w:id="787" w:name="_Toc129030009"/>
      <w:bookmarkStart w:id="788" w:name="_Toc129155877"/>
      <w:r w:rsidRPr="009A079C">
        <w:t>5.1.1</w:t>
      </w:r>
      <w:r>
        <w:t>0</w:t>
      </w:r>
      <w:r w:rsidRPr="009A079C">
        <w:t>.2.2</w:t>
      </w:r>
      <w:r w:rsidRPr="009A079C">
        <w:tab/>
        <w:t>Monitoring and control of AI/ML behavior</w:t>
      </w:r>
      <w:bookmarkEnd w:id="784"/>
      <w:bookmarkEnd w:id="785"/>
      <w:bookmarkEnd w:id="786"/>
      <w:bookmarkEnd w:id="787"/>
      <w:bookmarkEnd w:id="788"/>
      <w:r w:rsidRPr="009A079C">
        <w:t xml:space="preserve"> </w:t>
      </w:r>
    </w:p>
    <w:p w14:paraId="31D9D27E" w14:textId="77777777" w:rsidR="00007EDA" w:rsidRPr="009A079C" w:rsidRDefault="00007EDA" w:rsidP="00007EDA">
      <w:pPr>
        <w:spacing w:line="264" w:lineRule="auto"/>
        <w:jc w:val="both"/>
      </w:pPr>
      <w:r w:rsidRPr="009A079C">
        <w:t xml:space="preserve">In a typical network operation, an operator configures and operates an ML entity according to the corresponding manual of the entity. Usually, the operator does not need to know the details of the ML entity’s internal-decision making process and implementations, simply due to “too many” ML entities running for inference in the network and also due to too much details and information that are deemed to be redundant or unnecessary for the operator, plus it is in the vendor's interest not to disclose any internal aspects of the implementation of their automation solutions. </w:t>
      </w:r>
    </w:p>
    <w:p w14:paraId="0C6D004C" w14:textId="60992D92" w:rsidR="00007EDA" w:rsidRPr="009A079C" w:rsidRDefault="00007EDA" w:rsidP="00007EDA">
      <w:pPr>
        <w:spacing w:line="264" w:lineRule="auto"/>
        <w:jc w:val="both"/>
      </w:pPr>
      <w:r w:rsidRPr="009A079C">
        <w:t>However, the operator may still need to guide and evaluate the solutions and to configure/reconfigure them to achieve the desired outcomes in an ML entity-agnostic manner. For example, consider the load balancing automation use case (AutoLB) summarized by Table 5.1.</w:t>
      </w:r>
      <w:r>
        <w:t>10.</w:t>
      </w:r>
      <w:r w:rsidRPr="009A079C">
        <w:t>2.2-1. An AutoLB ML entity helps to decide how to distribute load among network objects. The ML entity has specific actions that it can take while the operator also has operational actions that it needs to take to customize or steer the solution, e.g.</w:t>
      </w:r>
      <w:ins w:id="789" w:author="NEC_Hassan Al-Kanani" w:date="2023-04-05T16:50:00Z">
        <w:r w:rsidR="000A3DE3">
          <w:t>,</w:t>
        </w:r>
      </w:ins>
      <w:r w:rsidRPr="009A079C">
        <w:t xml:space="preserve"> to switch off the solution, to reconfigure the solution, to change the solutions input. As such, the behavior of the ML entity in terms of the actions it takes under any given conditions needs to be related to the configuration actions from the MnS consumer (e.g., the operator)</w:t>
      </w:r>
    </w:p>
    <w:p w14:paraId="4CB112E4" w14:textId="2BAF1F40" w:rsidR="00007EDA" w:rsidRPr="009A079C" w:rsidRDefault="00007EDA" w:rsidP="00007EDA">
      <w:pPr>
        <w:keepNext/>
        <w:keepLines/>
        <w:spacing w:after="0"/>
        <w:jc w:val="center"/>
        <w:rPr>
          <w:rFonts w:ascii="Arial" w:hAnsi="Arial"/>
          <w:b/>
          <w:sz w:val="18"/>
          <w:lang w:val="en-US"/>
        </w:rPr>
      </w:pPr>
      <w:r w:rsidRPr="009A079C">
        <w:rPr>
          <w:rFonts w:ascii="Arial" w:hAnsi="Arial"/>
          <w:b/>
          <w:sz w:val="18"/>
          <w:lang w:val="en-US"/>
        </w:rPr>
        <w:t xml:space="preserve">Table </w:t>
      </w:r>
      <w:r w:rsidRPr="009A079C">
        <w:rPr>
          <w:rFonts w:ascii="Arial" w:hAnsi="Arial"/>
          <w:b/>
          <w:sz w:val="18"/>
        </w:rPr>
        <w:t>5.1.</w:t>
      </w:r>
      <w:r>
        <w:rPr>
          <w:rFonts w:ascii="Arial" w:hAnsi="Arial"/>
          <w:b/>
          <w:sz w:val="18"/>
        </w:rPr>
        <w:t>10.</w:t>
      </w:r>
      <w:r w:rsidRPr="009A079C">
        <w:rPr>
          <w:rFonts w:ascii="Arial" w:hAnsi="Arial"/>
          <w:b/>
          <w:sz w:val="18"/>
        </w:rPr>
        <w:t>2.2-1</w:t>
      </w:r>
      <w:r w:rsidRPr="009A079C">
        <w:rPr>
          <w:rFonts w:ascii="Arial" w:hAnsi="Arial"/>
          <w:b/>
          <w:sz w:val="18"/>
          <w:lang w:val="en-US"/>
        </w:rPr>
        <w:t xml:space="preserve">: Operability of the Automated </w:t>
      </w:r>
      <w:r w:rsidRPr="009A079C">
        <w:rPr>
          <w:rFonts w:ascii="Arial" w:hAnsi="Arial"/>
          <w:b/>
          <w:sz w:val="18"/>
        </w:rPr>
        <w:t>load balancing</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499"/>
        <w:gridCol w:w="1812"/>
        <w:gridCol w:w="1951"/>
        <w:gridCol w:w="1955"/>
      </w:tblGrid>
      <w:tr w:rsidR="00007EDA" w:rsidRPr="009A079C" w14:paraId="25C420BF" w14:textId="77777777" w:rsidTr="00B1451C">
        <w:tc>
          <w:tcPr>
            <w:tcW w:w="1281" w:type="dxa"/>
            <w:shd w:val="clear" w:color="auto" w:fill="auto"/>
          </w:tcPr>
          <w:p w14:paraId="402E7FE8" w14:textId="77777777" w:rsidR="00007EDA" w:rsidRPr="009A079C" w:rsidRDefault="00007EDA" w:rsidP="00B1451C">
            <w:pPr>
              <w:spacing w:before="60" w:after="60" w:line="259" w:lineRule="auto"/>
              <w:ind w:firstLine="3"/>
            </w:pPr>
            <w:r w:rsidRPr="009A079C">
              <w:t>Automation use case</w:t>
            </w:r>
          </w:p>
        </w:tc>
        <w:tc>
          <w:tcPr>
            <w:tcW w:w="2546" w:type="dxa"/>
            <w:shd w:val="clear" w:color="auto" w:fill="auto"/>
          </w:tcPr>
          <w:p w14:paraId="52EDC145" w14:textId="77777777" w:rsidR="00007EDA" w:rsidRPr="009A079C" w:rsidRDefault="00007EDA" w:rsidP="00B1451C">
            <w:pPr>
              <w:spacing w:before="60" w:after="60" w:line="259" w:lineRule="auto"/>
              <w:jc w:val="center"/>
            </w:pPr>
            <w:r w:rsidRPr="009A079C">
              <w:t>Description</w:t>
            </w:r>
          </w:p>
        </w:tc>
        <w:tc>
          <w:tcPr>
            <w:tcW w:w="1843" w:type="dxa"/>
            <w:shd w:val="clear" w:color="auto" w:fill="auto"/>
          </w:tcPr>
          <w:p w14:paraId="061C53AE" w14:textId="77777777" w:rsidR="00007EDA" w:rsidRPr="009A079C" w:rsidRDefault="00007EDA" w:rsidP="00B1451C">
            <w:pPr>
              <w:spacing w:before="60" w:after="60" w:line="259" w:lineRule="auto"/>
              <w:jc w:val="center"/>
            </w:pPr>
            <w:r w:rsidRPr="009A079C">
              <w:t>ML entity's context</w:t>
            </w:r>
          </w:p>
        </w:tc>
        <w:tc>
          <w:tcPr>
            <w:tcW w:w="1985" w:type="dxa"/>
            <w:shd w:val="clear" w:color="auto" w:fill="auto"/>
          </w:tcPr>
          <w:p w14:paraId="07C2E500" w14:textId="77777777" w:rsidR="00007EDA" w:rsidRPr="009A079C" w:rsidRDefault="00007EDA" w:rsidP="00B1451C">
            <w:pPr>
              <w:spacing w:before="60" w:after="60" w:line="259" w:lineRule="auto"/>
              <w:jc w:val="center"/>
            </w:pPr>
            <w:r w:rsidRPr="009A079C">
              <w:t>Example ML entity's decisions</w:t>
            </w:r>
          </w:p>
        </w:tc>
        <w:tc>
          <w:tcPr>
            <w:tcW w:w="1984" w:type="dxa"/>
            <w:shd w:val="clear" w:color="auto" w:fill="auto"/>
          </w:tcPr>
          <w:p w14:paraId="5AD7D99C" w14:textId="77777777" w:rsidR="00007EDA" w:rsidRPr="009A079C" w:rsidRDefault="00007EDA" w:rsidP="00B1451C">
            <w:pPr>
              <w:spacing w:before="60" w:after="60" w:line="259" w:lineRule="auto"/>
              <w:jc w:val="center"/>
            </w:pPr>
            <w:r w:rsidRPr="009A079C">
              <w:t>Operator's Actions</w:t>
            </w:r>
          </w:p>
        </w:tc>
      </w:tr>
      <w:tr w:rsidR="00007EDA" w:rsidRPr="009A079C" w14:paraId="2A51640A" w14:textId="77777777" w:rsidTr="00B1451C">
        <w:tc>
          <w:tcPr>
            <w:tcW w:w="1281" w:type="dxa"/>
            <w:shd w:val="clear" w:color="auto" w:fill="auto"/>
          </w:tcPr>
          <w:p w14:paraId="70290884" w14:textId="77777777" w:rsidR="00007EDA" w:rsidRPr="009A079C" w:rsidRDefault="00007EDA" w:rsidP="00B1451C">
            <w:pPr>
              <w:spacing w:before="60" w:after="60" w:line="259" w:lineRule="auto"/>
            </w:pPr>
            <w:r w:rsidRPr="009A079C">
              <w:rPr>
                <w:rFonts w:eastAsia="Times New Roman"/>
              </w:rPr>
              <w:t>load balancing (AutoLB)</w:t>
            </w:r>
          </w:p>
        </w:tc>
        <w:tc>
          <w:tcPr>
            <w:tcW w:w="2546" w:type="dxa"/>
            <w:shd w:val="clear" w:color="auto" w:fill="auto"/>
          </w:tcPr>
          <w:p w14:paraId="71389494" w14:textId="7050BA06" w:rsidR="00007EDA" w:rsidRPr="009A079C" w:rsidRDefault="00007EDA" w:rsidP="00B1451C">
            <w:pPr>
              <w:spacing w:before="60" w:after="60" w:line="259" w:lineRule="auto"/>
            </w:pPr>
            <w:r w:rsidRPr="009A079C">
              <w:t>Distribute load among different network objects, e.g.</w:t>
            </w:r>
            <w:ins w:id="790" w:author="NEC_Hassan Al-Kanani" w:date="2023-04-05T16:50:00Z">
              <w:r w:rsidR="000A3DE3">
                <w:t>,</w:t>
              </w:r>
            </w:ins>
            <w:r w:rsidRPr="009A079C">
              <w:t xml:space="preserve"> among cells.</w:t>
            </w:r>
          </w:p>
        </w:tc>
        <w:tc>
          <w:tcPr>
            <w:tcW w:w="1843" w:type="dxa"/>
            <w:shd w:val="clear" w:color="auto" w:fill="auto"/>
          </w:tcPr>
          <w:p w14:paraId="22A8EFDF" w14:textId="77777777" w:rsidR="00007EDA" w:rsidRPr="009A079C" w:rsidRDefault="00007EDA" w:rsidP="00007EDA">
            <w:pPr>
              <w:numPr>
                <w:ilvl w:val="0"/>
                <w:numId w:val="3"/>
              </w:numPr>
              <w:spacing w:before="60" w:after="60" w:line="259" w:lineRule="auto"/>
              <w:ind w:left="35" w:hanging="141"/>
              <w:contextualSpacing/>
            </w:pPr>
            <w:r w:rsidRPr="009A079C">
              <w:t>Amount of traffic, No. of users, etc</w:t>
            </w:r>
          </w:p>
        </w:tc>
        <w:tc>
          <w:tcPr>
            <w:tcW w:w="1985" w:type="dxa"/>
            <w:shd w:val="clear" w:color="auto" w:fill="auto"/>
          </w:tcPr>
          <w:p w14:paraId="46070C76" w14:textId="77777777" w:rsidR="00007EDA" w:rsidRPr="009A079C" w:rsidRDefault="00007EDA" w:rsidP="00007EDA">
            <w:pPr>
              <w:numPr>
                <w:ilvl w:val="0"/>
                <w:numId w:val="3"/>
              </w:numPr>
              <w:spacing w:before="60" w:after="60" w:line="259" w:lineRule="auto"/>
              <w:ind w:left="35" w:hanging="141"/>
              <w:contextualSpacing/>
            </w:pPr>
            <w:r w:rsidRPr="009A079C">
              <w:rPr>
                <w:lang w:val="en-US"/>
              </w:rPr>
              <w:t>select CIO values</w:t>
            </w:r>
          </w:p>
        </w:tc>
        <w:tc>
          <w:tcPr>
            <w:tcW w:w="1984" w:type="dxa"/>
            <w:shd w:val="clear" w:color="auto" w:fill="auto"/>
          </w:tcPr>
          <w:p w14:paraId="1775EB87" w14:textId="697B4235" w:rsidR="00007EDA" w:rsidRPr="009A079C" w:rsidRDefault="00007EDA" w:rsidP="00007EDA">
            <w:pPr>
              <w:numPr>
                <w:ilvl w:val="0"/>
                <w:numId w:val="3"/>
              </w:numPr>
              <w:spacing w:before="60" w:after="60" w:line="259" w:lineRule="auto"/>
              <w:ind w:left="35" w:hanging="141"/>
              <w:contextualSpacing/>
            </w:pPr>
            <w:r w:rsidRPr="009A079C">
              <w:rPr>
                <w:lang w:val="en-US"/>
              </w:rPr>
              <w:t xml:space="preserve">set the maximum </w:t>
            </w:r>
            <w:del w:id="791" w:author="NEC_Hassan Al-Kanani" w:date="2023-04-05T16:50:00Z">
              <w:r w:rsidRPr="009A079C" w:rsidDel="000A3DE3">
                <w:rPr>
                  <w:lang w:val="en-US"/>
                </w:rPr>
                <w:delText xml:space="preserve"> </w:delText>
              </w:r>
            </w:del>
            <w:r w:rsidRPr="009A079C">
              <w:rPr>
                <w:lang w:val="en-US"/>
              </w:rPr>
              <w:t>CIO values,</w:t>
            </w:r>
          </w:p>
          <w:p w14:paraId="21D959A9" w14:textId="77777777" w:rsidR="00007EDA" w:rsidRPr="009A079C" w:rsidRDefault="00007EDA" w:rsidP="00007EDA">
            <w:pPr>
              <w:numPr>
                <w:ilvl w:val="0"/>
                <w:numId w:val="3"/>
              </w:numPr>
              <w:spacing w:before="60" w:after="60" w:line="259" w:lineRule="auto"/>
              <w:ind w:left="35" w:hanging="141"/>
              <w:contextualSpacing/>
            </w:pPr>
            <w:r w:rsidRPr="009A079C">
              <w:t>D</w:t>
            </w:r>
            <w:r w:rsidRPr="009A079C">
              <w:rPr>
                <w:lang w:val="en-US"/>
              </w:rPr>
              <w:t xml:space="preserve">eactivate </w:t>
            </w:r>
            <w:r w:rsidRPr="009A079C">
              <w:t>A</w:t>
            </w:r>
            <w:r w:rsidRPr="009A079C">
              <w:rPr>
                <w:lang w:val="en-US"/>
              </w:rPr>
              <w:t xml:space="preserve">utoLB </w:t>
            </w:r>
          </w:p>
        </w:tc>
      </w:tr>
    </w:tbl>
    <w:p w14:paraId="0F779D97" w14:textId="77777777" w:rsidR="00007EDA" w:rsidRPr="009A079C" w:rsidRDefault="00007EDA" w:rsidP="00007EDA">
      <w:pPr>
        <w:spacing w:line="264" w:lineRule="auto"/>
        <w:jc w:val="both"/>
      </w:pPr>
    </w:p>
    <w:p w14:paraId="7AE5680B" w14:textId="2385352F" w:rsidR="00007EDA" w:rsidRPr="009A079C" w:rsidRDefault="00007EDA" w:rsidP="00007EDA">
      <w:pPr>
        <w:spacing w:line="264" w:lineRule="auto"/>
        <w:jc w:val="both"/>
      </w:pPr>
      <w:r w:rsidRPr="009A079C">
        <w:t xml:space="preserve">So, it is important that even without knowing the details of the ML entity, the operator needs to have </w:t>
      </w:r>
      <w:del w:id="792" w:author="NEC_Hassan Al-Kanani" w:date="2023-04-05T16:52:00Z">
        <w:r w:rsidRPr="009A079C" w:rsidDel="000422F9">
          <w:delText xml:space="preserve">the </w:delText>
        </w:r>
      </w:del>
      <w:r w:rsidRPr="009A079C">
        <w:t xml:space="preserve">understanding of the ML entity’s overall behaviour. And, if a part of the ML entity’s decisions/actions are not what is preferred by the operator, the operator needs to customise the ML entity in order to produce the expected or optimum solutions. Additionally, some measures or means are needed to enable the operators to associate their actions to the context and to enable the operator to provide information regarding the expected behaviour of the </w:t>
      </w:r>
      <w:r w:rsidRPr="009A079C">
        <w:rPr>
          <w:lang w:val="en-US"/>
        </w:rPr>
        <w:t xml:space="preserve">AI/ML capabilities to </w:t>
      </w:r>
      <w:r w:rsidRPr="009A079C">
        <w:t>facilitate</w:t>
      </w:r>
      <w:r w:rsidRPr="009A079C">
        <w:rPr>
          <w:lang w:val="en-US"/>
        </w:rPr>
        <w:t xml:space="preserve"> the AI/ML </w:t>
      </w:r>
      <w:r w:rsidRPr="009A079C">
        <w:t>solution. This could result in a re-design or re-training of the ML entity, according to the workflow pictured in Figure 4.</w:t>
      </w:r>
      <w:r w:rsidR="00375896">
        <w:t>3</w:t>
      </w:r>
      <w:r w:rsidRPr="009A079C">
        <w:t>.1-1.</w:t>
      </w:r>
    </w:p>
    <w:p w14:paraId="13904C21" w14:textId="4A710200" w:rsidR="00007EDA" w:rsidRDefault="00007EDA" w:rsidP="00007EDA"/>
    <w:p w14:paraId="3973487B" w14:textId="0DD8BDB3" w:rsidR="00007EDA" w:rsidRPr="009A079C" w:rsidRDefault="00007EDA" w:rsidP="00A577AE">
      <w:pPr>
        <w:pStyle w:val="Heading5"/>
      </w:pPr>
      <w:bookmarkStart w:id="793" w:name="_Toc127218998"/>
      <w:bookmarkStart w:id="794" w:name="_Toc128685223"/>
      <w:bookmarkStart w:id="795" w:name="_Toc129028481"/>
      <w:bookmarkStart w:id="796" w:name="_Toc129030010"/>
      <w:bookmarkStart w:id="797" w:name="_Toc129155878"/>
      <w:bookmarkStart w:id="798" w:name="_Hlk127288647"/>
      <w:r w:rsidRPr="009A079C">
        <w:lastRenderedPageBreak/>
        <w:t>5.1.1</w:t>
      </w:r>
      <w:r>
        <w:t>0</w:t>
      </w:r>
      <w:r w:rsidRPr="009A079C">
        <w:t>.2.</w:t>
      </w:r>
      <w:r>
        <w:t>3</w:t>
      </w:r>
      <w:r w:rsidRPr="009A079C">
        <w:tab/>
        <w:t>ML entity performance indicators query and selection</w:t>
      </w:r>
      <w:bookmarkEnd w:id="793"/>
      <w:r w:rsidRPr="009A079C">
        <w:t xml:space="preserve"> </w:t>
      </w:r>
      <w:bookmarkStart w:id="799" w:name="_Hlk127281797"/>
      <w:r w:rsidRPr="009A079C">
        <w:t>for ML training/testing</w:t>
      </w:r>
      <w:bookmarkEnd w:id="794"/>
      <w:bookmarkEnd w:id="795"/>
      <w:bookmarkEnd w:id="796"/>
      <w:bookmarkEnd w:id="797"/>
      <w:bookmarkEnd w:id="799"/>
    </w:p>
    <w:p w14:paraId="16B07206" w14:textId="5D76697E" w:rsidR="00007EDA" w:rsidRPr="009A079C" w:rsidRDefault="00007EDA" w:rsidP="00007EDA">
      <w:r w:rsidRPr="009A079C">
        <w:t xml:space="preserve">The ML entity </w:t>
      </w:r>
      <w:r w:rsidRPr="009A079C">
        <w:rPr>
          <w:lang w:val="en-US"/>
        </w:rPr>
        <w:t xml:space="preserve">performance </w:t>
      </w:r>
      <w:r w:rsidRPr="009A079C">
        <w:t xml:space="preserve">evaluation </w:t>
      </w:r>
      <w:r w:rsidRPr="009A079C">
        <w:rPr>
          <w:lang w:val="en-US"/>
        </w:rPr>
        <w:t>and ma</w:t>
      </w:r>
      <w:r w:rsidRPr="009A079C">
        <w:rPr>
          <w:lang w:eastAsia="zh-CN"/>
        </w:rPr>
        <w:t>nagement</w:t>
      </w:r>
      <w:r w:rsidRPr="009A079C">
        <w:rPr>
          <w:lang w:val="en-US" w:eastAsia="zh-CN"/>
        </w:rPr>
        <w:t xml:space="preserve"> is needed</w:t>
      </w:r>
      <w:r w:rsidRPr="009A079C">
        <w:t xml:space="preserve"> during</w:t>
      </w:r>
      <w:r w:rsidRPr="009A079C">
        <w:rPr>
          <w:lang w:val="en-US"/>
        </w:rPr>
        <w:t xml:space="preserve"> training and testing phases. </w:t>
      </w:r>
      <w:r w:rsidRPr="009A079C">
        <w:rPr>
          <w:lang w:val="en-US" w:eastAsia="zh-CN"/>
        </w:rPr>
        <w:t xml:space="preserve">The </w:t>
      </w:r>
      <w:r w:rsidRPr="009A079C">
        <w:rPr>
          <w:lang w:val="en-US"/>
        </w:rPr>
        <w:t xml:space="preserve">related performance indicators need to be collected and </w:t>
      </w:r>
      <w:r w:rsidRPr="009A079C">
        <w:t>analysed</w:t>
      </w:r>
      <w:r w:rsidRPr="009A079C">
        <w:rPr>
          <w:lang w:val="en-US"/>
        </w:rPr>
        <w:t xml:space="preserve">. </w:t>
      </w:r>
      <w:r w:rsidRPr="009A079C">
        <w:rPr>
          <w:lang w:eastAsia="zh-CN"/>
        </w:rPr>
        <w:t xml:space="preserve">The </w:t>
      </w:r>
      <w:r w:rsidRPr="009A079C">
        <w:t>MnS producer</w:t>
      </w:r>
      <w:r w:rsidRPr="009A079C">
        <w:rPr>
          <w:lang w:val="en-US"/>
        </w:rPr>
        <w:t xml:space="preserve"> of </w:t>
      </w:r>
      <w:r w:rsidRPr="009A079C">
        <w:rPr>
          <w:lang w:eastAsia="zh-CN"/>
        </w:rPr>
        <w:t xml:space="preserve">ML </w:t>
      </w:r>
      <w:r w:rsidRPr="009A079C">
        <w:rPr>
          <w:lang w:val="en-US"/>
        </w:rPr>
        <w:t xml:space="preserve">training/testing </w:t>
      </w:r>
      <w:del w:id="800" w:author="NEC_Hassan Al-Kanani" w:date="2023-04-05T16:53:00Z">
        <w:r w:rsidRPr="009A079C" w:rsidDel="000422F9">
          <w:rPr>
            <w:lang w:val="en-US"/>
          </w:rPr>
          <w:delText xml:space="preserve"> </w:delText>
        </w:r>
      </w:del>
      <w:r w:rsidRPr="009A079C">
        <w:rPr>
          <w:lang w:val="en-US"/>
        </w:rPr>
        <w:t>should determine which indicators are needed, i.e., select some indicators based on the use case and</w:t>
      </w:r>
      <w:del w:id="801" w:author="NEC_Hassan Al-Kanani" w:date="2023-04-05T16:53:00Z">
        <w:r w:rsidRPr="009A079C" w:rsidDel="000422F9">
          <w:rPr>
            <w:lang w:val="en-US"/>
          </w:rPr>
          <w:delText xml:space="preserve"> </w:delText>
        </w:r>
      </w:del>
      <w:r w:rsidRPr="009A079C">
        <w:rPr>
          <w:lang w:val="en-US"/>
        </w:rPr>
        <w:t xml:space="preserve"> use these indicators for performance evaluation</w:t>
      </w:r>
      <w:r w:rsidRPr="009A079C">
        <w:t xml:space="preserve">. </w:t>
      </w:r>
    </w:p>
    <w:p w14:paraId="0A1313C5" w14:textId="6BA54C70" w:rsidR="00007EDA" w:rsidRPr="009A079C" w:rsidRDefault="00007EDA" w:rsidP="00007EDA">
      <w:r w:rsidRPr="009A079C">
        <w:t xml:space="preserve">The AI/ML MnS consumer may have different requests on AI/ML performance, depending on its use case and requirements, which may imply that different performance indicators may be relevant for performance evaluation. MnS producer for </w:t>
      </w:r>
      <w:r w:rsidRPr="009A079C">
        <w:rPr>
          <w:lang w:eastAsia="zh-CN"/>
        </w:rPr>
        <w:t xml:space="preserve">ML </w:t>
      </w:r>
      <w:r w:rsidRPr="009A079C">
        <w:rPr>
          <w:lang w:val="en-US"/>
        </w:rPr>
        <w:t xml:space="preserve">training/testing </w:t>
      </w:r>
      <w:del w:id="802" w:author="NEC_Hassan Al-Kanani" w:date="2023-04-05T16:53:00Z">
        <w:r w:rsidRPr="009A079C" w:rsidDel="000422F9">
          <w:rPr>
            <w:lang w:val="en-US"/>
          </w:rPr>
          <w:delText xml:space="preserve"> </w:delText>
        </w:r>
      </w:del>
      <w:r w:rsidRPr="009A079C">
        <w:t xml:space="preserve">can be queried to provide the information on supported performance indicators referring to ML entity training/testing phase. Such performance indicators in training phase may be for example accuracy/precision/recall/F1-score/MSE/MAE /confusion matrix, and in test phase may be data drift in data statistics.  Based on supported performance indicators in different phases as well as based on consumer’s requirements, the MnS consumer for </w:t>
      </w:r>
      <w:r w:rsidRPr="009A079C">
        <w:rPr>
          <w:lang w:eastAsia="zh-CN"/>
        </w:rPr>
        <w:t xml:space="preserve">ML </w:t>
      </w:r>
      <w:r w:rsidRPr="009A079C">
        <w:rPr>
          <w:lang w:val="en-US"/>
        </w:rPr>
        <w:t xml:space="preserve">training or ML testing </w:t>
      </w:r>
      <w:r w:rsidRPr="009A079C">
        <w:t>may request a sub-set of supported performance indicators to be monitored and used for performance evaluation. Management capabilities are needed to enable the MnS consumer</w:t>
      </w:r>
      <w:r w:rsidRPr="009A079C">
        <w:rPr>
          <w:lang w:val="en-US"/>
        </w:rPr>
        <w:t xml:space="preserve"> for </w:t>
      </w:r>
      <w:r w:rsidRPr="009A079C">
        <w:rPr>
          <w:lang w:eastAsia="zh-CN"/>
        </w:rPr>
        <w:t xml:space="preserve">ML </w:t>
      </w:r>
      <w:r w:rsidRPr="009A079C">
        <w:rPr>
          <w:lang w:val="en-US"/>
        </w:rPr>
        <w:t>training or ML testing to query the supported performance indicators and select a sub-set of performance indicators in training or testing phase to be used for performance evaluation</w:t>
      </w:r>
      <w:r w:rsidRPr="009A079C">
        <w:t>.</w:t>
      </w:r>
    </w:p>
    <w:p w14:paraId="18EA19E7" w14:textId="732E6581" w:rsidR="00007EDA" w:rsidRPr="009A079C" w:rsidRDefault="00007EDA" w:rsidP="00A577AE">
      <w:pPr>
        <w:pStyle w:val="Heading5"/>
      </w:pPr>
      <w:bookmarkStart w:id="803" w:name="_Toc127218999"/>
      <w:bookmarkStart w:id="804" w:name="_Toc128685224"/>
      <w:bookmarkStart w:id="805" w:name="_Toc129028482"/>
      <w:bookmarkStart w:id="806" w:name="_Toc129030011"/>
      <w:bookmarkStart w:id="807" w:name="_Toc129155879"/>
      <w:r w:rsidRPr="009A079C">
        <w:t>5.1.1</w:t>
      </w:r>
      <w:r>
        <w:t>0</w:t>
      </w:r>
      <w:r w:rsidRPr="009A079C">
        <w:t>.2.</w:t>
      </w:r>
      <w:r>
        <w:t>4</w:t>
      </w:r>
      <w:r w:rsidRPr="009A079C">
        <w:tab/>
        <w:t>ML entity performance indicators selection based on MnS consumer policy</w:t>
      </w:r>
      <w:bookmarkEnd w:id="803"/>
      <w:r w:rsidRPr="009A079C">
        <w:t xml:space="preserve"> for ML training/testing</w:t>
      </w:r>
      <w:bookmarkEnd w:id="804"/>
      <w:bookmarkEnd w:id="805"/>
      <w:bookmarkEnd w:id="806"/>
      <w:bookmarkEnd w:id="807"/>
    </w:p>
    <w:p w14:paraId="67F06245" w14:textId="7B8CEED2" w:rsidR="00007EDA" w:rsidRPr="009A079C" w:rsidRDefault="00007EDA" w:rsidP="00007EDA">
      <w:r w:rsidRPr="009A079C">
        <w:t xml:space="preserve">ML entity </w:t>
      </w:r>
      <w:r w:rsidRPr="009A079C">
        <w:rPr>
          <w:lang w:val="en-US"/>
        </w:rPr>
        <w:t xml:space="preserve">performance </w:t>
      </w:r>
      <w:r w:rsidRPr="009A079C">
        <w:t xml:space="preserve">evaluation </w:t>
      </w:r>
      <w:r w:rsidRPr="009A079C">
        <w:rPr>
          <w:lang w:val="en-US"/>
        </w:rPr>
        <w:t>and ma</w:t>
      </w:r>
      <w:r w:rsidRPr="009A079C">
        <w:rPr>
          <w:lang w:eastAsia="zh-CN"/>
        </w:rPr>
        <w:t>nagement</w:t>
      </w:r>
      <w:r w:rsidRPr="009A079C">
        <w:rPr>
          <w:lang w:val="en-US" w:eastAsia="zh-CN"/>
        </w:rPr>
        <w:t xml:space="preserve"> is needed</w:t>
      </w:r>
      <w:r w:rsidRPr="009A079C">
        <w:t xml:space="preserve"> during</w:t>
      </w:r>
      <w:r w:rsidRPr="009A079C">
        <w:rPr>
          <w:lang w:val="en-US"/>
        </w:rPr>
        <w:t xml:space="preserve"> ML training and testing phases. </w:t>
      </w:r>
      <w:r w:rsidRPr="009A079C">
        <w:rPr>
          <w:lang w:val="en-US" w:eastAsia="zh-CN"/>
        </w:rPr>
        <w:t xml:space="preserve">The </w:t>
      </w:r>
      <w:r w:rsidRPr="009A079C">
        <w:rPr>
          <w:lang w:val="en-US"/>
        </w:rPr>
        <w:t xml:space="preserve">related performance indicators need to be collected and </w:t>
      </w:r>
      <w:r w:rsidRPr="009A079C">
        <w:t>analysed</w:t>
      </w:r>
      <w:r w:rsidRPr="009A079C">
        <w:rPr>
          <w:lang w:val="en-US"/>
        </w:rPr>
        <w:t xml:space="preserve">. </w:t>
      </w:r>
      <w:r w:rsidRPr="009A079C">
        <w:rPr>
          <w:lang w:eastAsia="zh-CN"/>
        </w:rPr>
        <w:t xml:space="preserve">The </w:t>
      </w:r>
      <w:r w:rsidRPr="009A079C">
        <w:t>MnS producer</w:t>
      </w:r>
      <w:r w:rsidRPr="009A079C">
        <w:rPr>
          <w:lang w:val="en-US"/>
        </w:rPr>
        <w:t xml:space="preserve"> </w:t>
      </w:r>
      <w:r w:rsidRPr="009A079C">
        <w:t xml:space="preserve">for ML training or testing </w:t>
      </w:r>
      <w:r w:rsidRPr="009A079C">
        <w:rPr>
          <w:lang w:val="en-US"/>
        </w:rPr>
        <w:t>should determine which indicators are needed or may be reported, i.e.</w:t>
      </w:r>
      <w:ins w:id="808" w:author="NEC_Hassan Al-Kanani" w:date="2023-04-05T16:54:00Z">
        <w:r w:rsidR="000422F9">
          <w:rPr>
            <w:lang w:val="en-US"/>
          </w:rPr>
          <w:t>,</w:t>
        </w:r>
      </w:ins>
      <w:r w:rsidRPr="009A079C">
        <w:rPr>
          <w:lang w:val="en-US"/>
        </w:rPr>
        <w:t xml:space="preserve"> select some indicators based on the service and use these indicators for performance evaluation</w:t>
      </w:r>
      <w:r w:rsidRPr="009A079C">
        <w:t xml:space="preserve">. </w:t>
      </w:r>
    </w:p>
    <w:p w14:paraId="0BF6E97B" w14:textId="0909BB45" w:rsidR="00007EDA" w:rsidRPr="009A079C" w:rsidRDefault="00007EDA" w:rsidP="00007EDA">
      <w:r w:rsidRPr="009A079C">
        <w:t>The AI/MnS consumer for ML training or testing may have differentiated levels of interest in the different performance dimensions or metrics. Thus, depending on its use case, the AI/ML MnS consumer may indicate the preferred behaviour and performance requirement that needs to be considered during training and testing of/from the ML entity</w:t>
      </w:r>
      <w:r w:rsidRPr="009A079C" w:rsidDel="007E5CA6">
        <w:t xml:space="preserve"> </w:t>
      </w:r>
      <w:r w:rsidRPr="009A079C">
        <w:t>by the ML MnS producer for ML training or testing. These performance requirements need not indicate the technical performance indicators used for ML training, testing or inference, such as "accuracy" or "precision" or "recall" or "Mean Squared Error" etc. The ML AI/MnS consumer for ML training or testing</w:t>
      </w:r>
      <w:del w:id="809" w:author="NEC_Hassan Al-Kanani" w:date="2023-04-05T16:54:00Z">
        <w:r w:rsidRPr="009A079C" w:rsidDel="000422F9">
          <w:delText xml:space="preserve"> </w:delText>
        </w:r>
      </w:del>
      <w:r w:rsidRPr="009A079C">
        <w:t xml:space="preserve"> may not be capable enough to indicate the performance metrics to be used for training and testing. Instead, the AI/ML MnS consumer may indicate the requirement using a policy or guidance that reflects the preferred performance characteristics of the ML entity. Based on the indicated policy/guidance, the </w:t>
      </w:r>
      <w:r w:rsidRPr="009A079C">
        <w:tab/>
        <w:t xml:space="preserve">ML MnS producer for ML training or testing may then deduce and apply the appropriate performance indicators for training or testing. Management capabilities are needed to enable the ML MnS consumer for ML training or testing to indicate the behavioural and performance policy/guidance that may be transformed by the MnS producer to a technical performance indicator during training </w:t>
      </w:r>
      <w:del w:id="810" w:author="NEC_Hassan Al-Kanani" w:date="2023-04-05T16:54:00Z">
        <w:r w:rsidRPr="009A079C" w:rsidDel="000422F9">
          <w:delText xml:space="preserve"> </w:delText>
        </w:r>
      </w:del>
      <w:r w:rsidRPr="009A079C">
        <w:t>or testing.</w:t>
      </w:r>
    </w:p>
    <w:p w14:paraId="1A67C331" w14:textId="6AA6F534" w:rsidR="00007EDA" w:rsidRDefault="00007EDA" w:rsidP="00A577AE">
      <w:pPr>
        <w:pStyle w:val="Heading4"/>
      </w:pPr>
      <w:bookmarkStart w:id="811" w:name="_Toc127219000"/>
      <w:bookmarkStart w:id="812" w:name="_Toc128685225"/>
      <w:bookmarkStart w:id="813" w:name="_Toc129028483"/>
      <w:bookmarkStart w:id="814" w:name="_Toc129030012"/>
      <w:bookmarkStart w:id="815" w:name="_Toc129155880"/>
      <w:bookmarkEnd w:id="798"/>
      <w:r>
        <w:t>5.</w:t>
      </w:r>
      <w:r>
        <w:rPr>
          <w:lang w:val="en-US"/>
        </w:rPr>
        <w:t>1.10.3</w:t>
      </w:r>
      <w:r>
        <w:tab/>
        <w:t>Potential requirements</w:t>
      </w:r>
      <w:bookmarkEnd w:id="811"/>
      <w:bookmarkEnd w:id="812"/>
      <w:bookmarkEnd w:id="813"/>
      <w:bookmarkEnd w:id="814"/>
      <w:bookmarkEnd w:id="815"/>
    </w:p>
    <w:p w14:paraId="19B7E86C" w14:textId="77777777" w:rsidR="00007EDA" w:rsidRDefault="00007EDA" w:rsidP="00007EDA">
      <w:pPr>
        <w:rPr>
          <w:lang w:val="en-US" w:eastAsia="zh-CN"/>
        </w:rPr>
      </w:pPr>
      <w:r>
        <w:rPr>
          <w:b/>
          <w:lang w:eastAsia="zh-CN"/>
        </w:rPr>
        <w:t>REQ-MODEL_</w:t>
      </w:r>
      <w:r>
        <w:rPr>
          <w:b/>
          <w:lang w:val="en-US" w:eastAsia="zh-CN"/>
        </w:rPr>
        <w:t>PERF</w:t>
      </w:r>
      <w:r>
        <w:rPr>
          <w:b/>
          <w:lang w:eastAsia="zh-CN"/>
        </w:rPr>
        <w:t>-TRAIN-1</w:t>
      </w:r>
      <w:r>
        <w:rPr>
          <w:lang w:eastAsia="zh-CN"/>
        </w:rPr>
        <w:t xml:space="preserve">: The </w:t>
      </w:r>
      <w:r>
        <w:t xml:space="preserve">MLT MnS producer </w:t>
      </w:r>
      <w:r>
        <w:rPr>
          <w:lang w:eastAsia="zh-CN"/>
        </w:rPr>
        <w:t xml:space="preserve">should have a capability to </w:t>
      </w:r>
      <w:r>
        <w:rPr>
          <w:lang w:val="en-US" w:eastAsia="zh-CN"/>
        </w:rPr>
        <w:t>allow an authorized consumer to get the capabilities about what kind of ML models the training function is able to train.</w:t>
      </w:r>
    </w:p>
    <w:p w14:paraId="3F5C44DC" w14:textId="77777777" w:rsidR="00007EDA" w:rsidRDefault="00007EDA" w:rsidP="00007EDA">
      <w:pPr>
        <w:rPr>
          <w:lang w:val="en-US" w:eastAsia="zh-CN"/>
        </w:rPr>
      </w:pPr>
      <w:r>
        <w:rPr>
          <w:b/>
          <w:lang w:eastAsia="zh-CN"/>
        </w:rPr>
        <w:t>REQ-MODEL_</w:t>
      </w:r>
      <w:r>
        <w:rPr>
          <w:b/>
          <w:lang w:val="en-US" w:eastAsia="zh-CN"/>
        </w:rPr>
        <w:t>PERF</w:t>
      </w:r>
      <w:r>
        <w:rPr>
          <w:b/>
          <w:lang w:eastAsia="zh-CN"/>
        </w:rPr>
        <w:t xml:space="preserve">-TRAIN-2: </w:t>
      </w:r>
      <w:r>
        <w:rPr>
          <w:lang w:eastAsia="zh-CN"/>
        </w:rPr>
        <w:t xml:space="preserve">The MLT </w:t>
      </w:r>
      <w:r>
        <w:t xml:space="preserve">MnS producer </w:t>
      </w:r>
      <w:r>
        <w:rPr>
          <w:lang w:eastAsia="zh-CN"/>
        </w:rPr>
        <w:t xml:space="preserve">should have a capability to </w:t>
      </w:r>
      <w:r>
        <w:rPr>
          <w:lang w:val="en-US" w:eastAsia="zh-CN"/>
        </w:rPr>
        <w:t>allow an authorized consumer to query what performance indicators are supported by the ML training function for each kind of ML model.</w:t>
      </w:r>
    </w:p>
    <w:p w14:paraId="51CA8CA7" w14:textId="77777777" w:rsidR="00007EDA" w:rsidRDefault="00007EDA" w:rsidP="00007EDA">
      <w:pPr>
        <w:rPr>
          <w:lang w:val="en-US" w:eastAsia="zh-CN"/>
        </w:rPr>
      </w:pPr>
      <w:r>
        <w:rPr>
          <w:b/>
          <w:lang w:eastAsia="zh-CN"/>
        </w:rPr>
        <w:t>REQ-MODEL_</w:t>
      </w:r>
      <w:r>
        <w:rPr>
          <w:b/>
          <w:lang w:val="en-US" w:eastAsia="zh-CN"/>
        </w:rPr>
        <w:t>PERF</w:t>
      </w:r>
      <w:r>
        <w:rPr>
          <w:b/>
          <w:lang w:eastAsia="zh-CN"/>
        </w:rPr>
        <w:t xml:space="preserve">-TRAIN-3: </w:t>
      </w:r>
      <w:r>
        <w:rPr>
          <w:lang w:eastAsia="zh-CN"/>
        </w:rPr>
        <w:t xml:space="preserve">The MLT </w:t>
      </w:r>
      <w:r>
        <w:t xml:space="preserve">MnS producer </w:t>
      </w:r>
      <w:r>
        <w:rPr>
          <w:lang w:eastAsia="zh-CN"/>
        </w:rPr>
        <w:t xml:space="preserve">should have a capability to </w:t>
      </w:r>
      <w:r>
        <w:rPr>
          <w:lang w:val="en-US" w:eastAsia="zh-CN"/>
        </w:rPr>
        <w:t>allow an authorized consumer to select the performance indicators from those supported by the ML training function for reporting the training performance for each kind of ML model.</w:t>
      </w:r>
    </w:p>
    <w:p w14:paraId="6282CF9D" w14:textId="77777777" w:rsidR="00007EDA" w:rsidRPr="006254CE" w:rsidRDefault="00007EDA" w:rsidP="00007EDA">
      <w:pPr>
        <w:rPr>
          <w:lang w:eastAsia="zh-CN"/>
        </w:rPr>
      </w:pPr>
      <w:r>
        <w:rPr>
          <w:b/>
          <w:lang w:eastAsia="zh-CN"/>
        </w:rPr>
        <w:t>REQ-MODEL_</w:t>
      </w:r>
      <w:r>
        <w:rPr>
          <w:b/>
          <w:lang w:val="en-US" w:eastAsia="zh-CN"/>
        </w:rPr>
        <w:t>PERF</w:t>
      </w:r>
      <w:r>
        <w:rPr>
          <w:b/>
          <w:lang w:eastAsia="zh-CN"/>
        </w:rPr>
        <w:t>-TRAIN-4</w:t>
      </w:r>
      <w:r>
        <w:rPr>
          <w:lang w:eastAsia="zh-CN"/>
        </w:rPr>
        <w:t xml:space="preserve">: The MLT </w:t>
      </w:r>
      <w:r>
        <w:t xml:space="preserve">MnS producer </w:t>
      </w:r>
      <w:r>
        <w:rPr>
          <w:lang w:eastAsia="zh-CN"/>
        </w:rPr>
        <w:t xml:space="preserve">should have a capability to </w:t>
      </w:r>
      <w:r>
        <w:rPr>
          <w:lang w:val="en-US" w:eastAsia="zh-CN"/>
        </w:rPr>
        <w:t>allow an authorized consumer to provide the performance requirements for the ML model training using the selected the performance indicators from those supported by the ML training function.</w:t>
      </w:r>
    </w:p>
    <w:p w14:paraId="4F6397EB" w14:textId="77777777" w:rsidR="00007EDA" w:rsidRDefault="00007EDA" w:rsidP="00007EDA">
      <w:r>
        <w:rPr>
          <w:b/>
          <w:lang w:eastAsia="zh-CN"/>
        </w:rPr>
        <w:t xml:space="preserve">REQ-AI/ML_BEH-1: </w:t>
      </w:r>
      <w:r>
        <w:rPr>
          <w:bCs/>
          <w:lang w:eastAsia="zh-CN"/>
        </w:rPr>
        <w:t>T</w:t>
      </w:r>
      <w:r w:rsidRPr="006738C9">
        <w:rPr>
          <w:bCs/>
          <w:lang w:eastAsia="zh-CN"/>
        </w:rPr>
        <w:t>he 3GPP management system</w:t>
      </w:r>
      <w:r>
        <w:rPr>
          <w:b/>
          <w:lang w:eastAsia="zh-CN"/>
        </w:rPr>
        <w:t xml:space="preserve"> </w:t>
      </w:r>
      <w:r>
        <w:rPr>
          <w:rFonts w:cs="Arial"/>
        </w:rPr>
        <w:t xml:space="preserve">should have a capability to inform an </w:t>
      </w:r>
      <w:r>
        <w:rPr>
          <w:lang w:val="en-US"/>
        </w:rPr>
        <w:t xml:space="preserve">authorized AI/ML MnS </w:t>
      </w:r>
      <w:r>
        <w:t>consumer (e.g. the operator) about the behavior of the ML entity, in an ML entity agnostic manner without the need to expose its internal characteristics.</w:t>
      </w:r>
    </w:p>
    <w:p w14:paraId="3AC80310" w14:textId="77777777" w:rsidR="00007EDA" w:rsidRDefault="00007EDA" w:rsidP="00007EDA">
      <w:r>
        <w:rPr>
          <w:b/>
          <w:lang w:eastAsia="zh-CN"/>
        </w:rPr>
        <w:t xml:space="preserve">REQ-AI/ML_BEH-2: </w:t>
      </w:r>
      <w:r>
        <w:rPr>
          <w:bCs/>
          <w:lang w:eastAsia="zh-CN"/>
        </w:rPr>
        <w:t>T</w:t>
      </w:r>
      <w:r w:rsidRPr="006738C9">
        <w:rPr>
          <w:bCs/>
          <w:lang w:eastAsia="zh-CN"/>
        </w:rPr>
        <w:t xml:space="preserve">he </w:t>
      </w:r>
      <w:r>
        <w:rPr>
          <w:bCs/>
          <w:lang w:eastAsia="zh-CN"/>
        </w:rPr>
        <w:t xml:space="preserve">3GPP </w:t>
      </w:r>
      <w:r w:rsidRPr="006738C9">
        <w:rPr>
          <w:bCs/>
          <w:lang w:eastAsia="zh-CN"/>
        </w:rPr>
        <w:t xml:space="preserve">management </w:t>
      </w:r>
      <w:r>
        <w:rPr>
          <w:bCs/>
          <w:lang w:eastAsia="zh-CN"/>
        </w:rPr>
        <w:t xml:space="preserve">system </w:t>
      </w:r>
      <w:r>
        <w:rPr>
          <w:rFonts w:cs="Arial"/>
        </w:rPr>
        <w:t>should have a capability that enables</w:t>
      </w:r>
      <w:r>
        <w:rPr>
          <w:lang w:val="en-US"/>
        </w:rPr>
        <w:t xml:space="preserve"> an authorized AI/ML MnS </w:t>
      </w:r>
      <w:r>
        <w:t xml:space="preserve">consumer (e.g. the operator) </w:t>
      </w:r>
      <w:r>
        <w:rPr>
          <w:lang w:val="en-US"/>
        </w:rPr>
        <w:t xml:space="preserve">to configure the behavior </w:t>
      </w:r>
      <w:r>
        <w:t>of the ML entity, in an ML entity agnostic manner that does need to expose its internal characteristics.</w:t>
      </w:r>
    </w:p>
    <w:p w14:paraId="4C1779DC" w14:textId="64D78451" w:rsidR="00007EDA" w:rsidRDefault="00007EDA" w:rsidP="00007EDA">
      <w:pPr>
        <w:tabs>
          <w:tab w:val="left" w:pos="2340"/>
        </w:tabs>
        <w:rPr>
          <w:lang w:val="en-US"/>
        </w:rPr>
      </w:pPr>
      <w:r w:rsidRPr="00DE54AA">
        <w:rPr>
          <w:b/>
          <w:lang w:eastAsia="zh-CN"/>
        </w:rPr>
        <w:lastRenderedPageBreak/>
        <w:t>REQ-</w:t>
      </w:r>
      <w:r w:rsidRPr="00806E76">
        <w:rPr>
          <w:b/>
          <w:lang w:eastAsia="zh-CN"/>
        </w:rPr>
        <w:t>AI/ML</w:t>
      </w:r>
      <w:r>
        <w:rPr>
          <w:b/>
          <w:lang w:eastAsia="zh-CN"/>
        </w:rPr>
        <w:t>_</w:t>
      </w:r>
      <w:r>
        <w:rPr>
          <w:b/>
          <w:lang w:val="en-US" w:eastAsia="zh-CN"/>
        </w:rPr>
        <w:t>PERF</w:t>
      </w:r>
      <w:r>
        <w:rPr>
          <w:b/>
          <w:lang w:eastAsia="zh-CN"/>
        </w:rPr>
        <w:t xml:space="preserve"> -SEL-1: </w:t>
      </w:r>
      <w:r w:rsidRPr="00DE54AA">
        <w:rPr>
          <w:lang w:eastAsia="zh-CN"/>
        </w:rPr>
        <w:t xml:space="preserve">The </w:t>
      </w:r>
      <w:r>
        <w:rPr>
          <w:lang w:eastAsia="zh-CN"/>
        </w:rPr>
        <w:t xml:space="preserve">MLT MnS </w:t>
      </w:r>
      <w:r w:rsidRPr="00DE54AA">
        <w:rPr>
          <w:lang w:eastAsia="zh-CN"/>
        </w:rPr>
        <w:t xml:space="preserve">producer </w:t>
      </w:r>
      <w:r>
        <w:rPr>
          <w:lang w:eastAsia="zh-CN"/>
        </w:rPr>
        <w:t xml:space="preserve">should </w:t>
      </w:r>
      <w:r w:rsidRPr="00DE54AA">
        <w:rPr>
          <w:lang w:eastAsia="zh-CN"/>
        </w:rPr>
        <w:t xml:space="preserve">have a capability allowing the </w:t>
      </w:r>
      <w:r>
        <w:rPr>
          <w:lang w:eastAsia="zh-CN"/>
        </w:rPr>
        <w:t xml:space="preserve">authorized MnS consumer to </w:t>
      </w:r>
      <w:r>
        <w:rPr>
          <w:lang w:val="en-US" w:eastAsia="zh-CN"/>
        </w:rPr>
        <w:t xml:space="preserve">discover supported </w:t>
      </w:r>
      <w:r>
        <w:t xml:space="preserve">AI/ML </w:t>
      </w:r>
      <w:r>
        <w:rPr>
          <w:lang w:val="en-US"/>
        </w:rPr>
        <w:t xml:space="preserve">performance indicators </w:t>
      </w:r>
      <w:r>
        <w:t>related to</w:t>
      </w:r>
      <w:r>
        <w:rPr>
          <w:lang w:val="en-US"/>
        </w:rPr>
        <w:t xml:space="preserve"> </w:t>
      </w:r>
      <w:r>
        <w:t xml:space="preserve">ML </w:t>
      </w:r>
      <w:r>
        <w:rPr>
          <w:lang w:val="en-US"/>
        </w:rPr>
        <w:t xml:space="preserve">training and testing  and select some the desired indicators based on the </w:t>
      </w:r>
      <w:r>
        <w:rPr>
          <w:lang w:eastAsia="zh-CN"/>
        </w:rPr>
        <w:t xml:space="preserve">MnS consumer’s </w:t>
      </w:r>
      <w:r>
        <w:rPr>
          <w:lang w:val="en-US"/>
        </w:rPr>
        <w:t xml:space="preserve">requirements. </w:t>
      </w:r>
    </w:p>
    <w:p w14:paraId="3BAABAEC" w14:textId="0234DB76" w:rsidR="00007EDA" w:rsidRPr="0086074B" w:rsidRDefault="00007EDA" w:rsidP="00007EDA">
      <w:pPr>
        <w:tabs>
          <w:tab w:val="left" w:pos="2340"/>
        </w:tabs>
        <w:rPr>
          <w:lang w:eastAsia="zh-CN"/>
        </w:rPr>
      </w:pPr>
      <w:r>
        <w:rPr>
          <w:b/>
          <w:lang w:eastAsia="zh-CN"/>
        </w:rPr>
        <w:t>REQ-</w:t>
      </w:r>
      <w:r w:rsidRPr="00806E76">
        <w:rPr>
          <w:b/>
          <w:lang w:eastAsia="zh-CN"/>
        </w:rPr>
        <w:t>AI/ML</w:t>
      </w:r>
      <w:r>
        <w:rPr>
          <w:b/>
          <w:lang w:eastAsia="zh-CN"/>
        </w:rPr>
        <w:t>_</w:t>
      </w:r>
      <w:r>
        <w:rPr>
          <w:b/>
          <w:lang w:val="en-US" w:eastAsia="zh-CN"/>
        </w:rPr>
        <w:t>PERF</w:t>
      </w:r>
      <w:r>
        <w:rPr>
          <w:b/>
          <w:lang w:eastAsia="zh-CN"/>
        </w:rPr>
        <w:t>-POL</w:t>
      </w:r>
      <w:r w:rsidRPr="00806E76">
        <w:rPr>
          <w:b/>
          <w:lang w:eastAsia="zh-CN"/>
        </w:rPr>
        <w:t>-</w:t>
      </w:r>
      <w:r>
        <w:rPr>
          <w:b/>
          <w:lang w:eastAsia="zh-CN"/>
        </w:rPr>
        <w:t xml:space="preserve">1: </w:t>
      </w:r>
      <w:r>
        <w:rPr>
          <w:lang w:eastAsia="zh-CN"/>
        </w:rPr>
        <w:t xml:space="preserve">The AI/ML </w:t>
      </w:r>
      <w:r>
        <w:t xml:space="preserve">MnS producer </w:t>
      </w:r>
      <w:r>
        <w:rPr>
          <w:lang w:eastAsia="zh-CN"/>
        </w:rPr>
        <w:t xml:space="preserve">should have a capability </w:t>
      </w:r>
      <w:r w:rsidRPr="00DE54AA">
        <w:rPr>
          <w:lang w:eastAsia="zh-CN"/>
        </w:rPr>
        <w:t xml:space="preserve">allowing the </w:t>
      </w:r>
      <w:r>
        <w:rPr>
          <w:lang w:eastAsia="zh-CN"/>
        </w:rPr>
        <w:t xml:space="preserve">authorized </w:t>
      </w:r>
      <w:r>
        <w:t xml:space="preserve">MnS </w:t>
      </w:r>
      <w:r>
        <w:rPr>
          <w:lang w:eastAsia="zh-CN"/>
        </w:rPr>
        <w:t>consumer to indicate a performance policy related to ML model training and testing phases.</w:t>
      </w:r>
    </w:p>
    <w:p w14:paraId="1FD1CCF3" w14:textId="554D9F2C" w:rsidR="00007EDA" w:rsidRPr="009A079C" w:rsidRDefault="00007EDA" w:rsidP="00A577AE">
      <w:pPr>
        <w:pStyle w:val="Heading4"/>
      </w:pPr>
      <w:bookmarkStart w:id="816" w:name="_Toc127219001"/>
      <w:bookmarkStart w:id="817" w:name="_Toc128685226"/>
      <w:bookmarkStart w:id="818" w:name="_Toc129028484"/>
      <w:bookmarkStart w:id="819" w:name="_Toc129030013"/>
      <w:bookmarkStart w:id="820" w:name="_Toc129155881"/>
      <w:bookmarkStart w:id="821" w:name="_Hlk127296624"/>
      <w:r w:rsidRPr="009A079C">
        <w:t>5.</w:t>
      </w:r>
      <w:r w:rsidRPr="009A079C">
        <w:rPr>
          <w:lang w:val="en-US"/>
        </w:rPr>
        <w:t>1.1</w:t>
      </w:r>
      <w:r>
        <w:rPr>
          <w:lang w:val="en-US"/>
        </w:rPr>
        <w:t>0</w:t>
      </w:r>
      <w:r w:rsidRPr="009A079C">
        <w:rPr>
          <w:lang w:val="en-US"/>
        </w:rPr>
        <w:t>.4</w:t>
      </w:r>
      <w:r w:rsidRPr="009A079C">
        <w:tab/>
        <w:t>Possible solutions</w:t>
      </w:r>
      <w:bookmarkEnd w:id="816"/>
      <w:bookmarkEnd w:id="817"/>
      <w:bookmarkEnd w:id="818"/>
      <w:bookmarkEnd w:id="819"/>
      <w:bookmarkEnd w:id="820"/>
    </w:p>
    <w:p w14:paraId="4EB03841" w14:textId="206DE579" w:rsidR="00007EDA" w:rsidRPr="009A079C" w:rsidRDefault="00007EDA" w:rsidP="00A577AE">
      <w:pPr>
        <w:pStyle w:val="Heading5"/>
        <w:rPr>
          <w:lang w:val="en-US"/>
        </w:rPr>
      </w:pPr>
      <w:bookmarkStart w:id="822" w:name="_Toc127219002"/>
      <w:bookmarkStart w:id="823" w:name="_Toc128685227"/>
      <w:bookmarkStart w:id="824" w:name="_Toc129028485"/>
      <w:bookmarkStart w:id="825" w:name="_Toc129030014"/>
      <w:bookmarkStart w:id="826" w:name="_Toc129155882"/>
      <w:bookmarkEnd w:id="821"/>
      <w:r w:rsidRPr="009A079C">
        <w:t>5.1.1</w:t>
      </w:r>
      <w:r>
        <w:t>0</w:t>
      </w:r>
      <w:r w:rsidRPr="009A079C">
        <w:t>.4.1</w:t>
      </w:r>
      <w:r w:rsidRPr="009A079C">
        <w:tab/>
      </w:r>
      <w:del w:id="827" w:author="NEC_Hassan Al-Kanani" w:date="2023-04-06T09:01:00Z">
        <w:r w:rsidRPr="009A079C" w:rsidDel="0023556E">
          <w:delText xml:space="preserve">Potential </w:delText>
        </w:r>
      </w:del>
      <w:bookmarkStart w:id="828" w:name="_Hlk131664119"/>
      <w:ins w:id="829" w:author="NEC_Hassan Al-Kanani" w:date="2023-04-06T09:01:00Z">
        <w:r w:rsidR="0023556E">
          <w:t>Possible</w:t>
        </w:r>
        <w:r w:rsidR="0023556E" w:rsidRPr="009A079C">
          <w:t xml:space="preserve"> </w:t>
        </w:r>
      </w:ins>
      <w:bookmarkEnd w:id="828"/>
      <w:r w:rsidRPr="009A079C">
        <w:t xml:space="preserve">solutions for </w:t>
      </w:r>
      <w:r w:rsidRPr="009A079C">
        <w:rPr>
          <w:lang w:val="en-US"/>
        </w:rPr>
        <w:t>performance indicator selection for ML model training</w:t>
      </w:r>
      <w:bookmarkEnd w:id="822"/>
      <w:bookmarkEnd w:id="823"/>
      <w:bookmarkEnd w:id="824"/>
      <w:bookmarkEnd w:id="825"/>
      <w:bookmarkEnd w:id="826"/>
    </w:p>
    <w:p w14:paraId="596AF55F" w14:textId="77777777" w:rsidR="00007EDA" w:rsidRPr="009A079C" w:rsidRDefault="00007EDA" w:rsidP="00007EDA">
      <w:r w:rsidRPr="009A079C">
        <w:t>This solution uses the instances of following IOCs or attribute for interaction between MnS producer and consumer to support the p</w:t>
      </w:r>
      <w:r w:rsidRPr="009A079C">
        <w:rPr>
          <w:lang w:val="en-US"/>
        </w:rPr>
        <w:t>erformance indicator selection for ML model training</w:t>
      </w:r>
      <w:r w:rsidRPr="009A079C">
        <w:t>:</w:t>
      </w:r>
    </w:p>
    <w:p w14:paraId="77541C98" w14:textId="77777777" w:rsidR="00007EDA" w:rsidRPr="009A079C" w:rsidRDefault="00007EDA" w:rsidP="00007EDA">
      <w:pPr>
        <w:ind w:left="630" w:hanging="270"/>
      </w:pPr>
      <w:r w:rsidRPr="009A079C">
        <w:t xml:space="preserve">1) </w:t>
      </w:r>
      <w:r w:rsidRPr="009A079C">
        <w:tab/>
        <w:t xml:space="preserve">The IOC or attribute representing the ML training capability, for example named as </w:t>
      </w:r>
      <w:r w:rsidRPr="009A079C">
        <w:rPr>
          <w:rFonts w:ascii="Courier New" w:hAnsi="Courier New" w:cs="Courier New"/>
        </w:rPr>
        <w:t>MLTrainingCapability</w:t>
      </w:r>
      <w:r w:rsidRPr="009A079C">
        <w:t xml:space="preserve">, contained by </w:t>
      </w:r>
      <w:r w:rsidRPr="009A079C">
        <w:rPr>
          <w:rFonts w:ascii="Courier New" w:hAnsi="Courier New" w:cs="Courier New"/>
        </w:rPr>
        <w:t>MLTrainingFunction</w:t>
      </w:r>
      <w:r w:rsidRPr="009A079C">
        <w:t xml:space="preserve"> (see TS 28.105 [4]). </w:t>
      </w:r>
    </w:p>
    <w:p w14:paraId="70D9E050" w14:textId="77777777" w:rsidR="00007EDA" w:rsidRPr="009A079C" w:rsidRDefault="00007EDA" w:rsidP="00007EDA">
      <w:pPr>
        <w:ind w:left="630"/>
      </w:pPr>
      <w:r w:rsidRPr="009A079C">
        <w:t>This IOC or attribute is created by the MnS producer and contains the following attributes:</w:t>
      </w:r>
    </w:p>
    <w:p w14:paraId="717F48E2" w14:textId="77777777" w:rsidR="00007EDA" w:rsidRPr="009A079C" w:rsidRDefault="00007EDA" w:rsidP="00007EDA">
      <w:pPr>
        <w:ind w:left="990" w:hanging="270"/>
      </w:pPr>
      <w:r w:rsidRPr="009A079C">
        <w:t xml:space="preserve">- </w:t>
      </w:r>
      <w:r w:rsidRPr="009A079C">
        <w:tab/>
        <w:t>inference type of the ML model that the ML training function supports to train;</w:t>
      </w:r>
    </w:p>
    <w:p w14:paraId="3B1BEEA1" w14:textId="77777777" w:rsidR="00007EDA" w:rsidRPr="009A079C" w:rsidRDefault="00007EDA" w:rsidP="00007EDA">
      <w:pPr>
        <w:ind w:left="990" w:hanging="270"/>
      </w:pPr>
      <w:r w:rsidRPr="009A079C">
        <w:t>-</w:t>
      </w:r>
      <w:r w:rsidRPr="009A079C">
        <w:tab/>
        <w:t xml:space="preserve">supported performance metrics (see </w:t>
      </w:r>
      <w:r w:rsidRPr="009A079C">
        <w:rPr>
          <w:rFonts w:ascii="Courier New" w:hAnsi="Courier New" w:cs="Courier New" w:hint="eastAsia"/>
          <w:lang w:eastAsia="zh-CN"/>
        </w:rPr>
        <w:t>p</w:t>
      </w:r>
      <w:r w:rsidRPr="009A079C">
        <w:rPr>
          <w:rFonts w:ascii="Courier New" w:hAnsi="Courier New" w:cs="Courier New"/>
          <w:lang w:eastAsia="zh-CN"/>
        </w:rPr>
        <w:t xml:space="preserve">erformanceMetric </w:t>
      </w:r>
      <w:r w:rsidRPr="009A079C">
        <w:t>in TS 28.105 [4]).</w:t>
      </w:r>
    </w:p>
    <w:p w14:paraId="399E58F3" w14:textId="77777777" w:rsidR="00007EDA" w:rsidRPr="009A079C" w:rsidRDefault="00007EDA" w:rsidP="00007EDA">
      <w:pPr>
        <w:ind w:left="630" w:hanging="270"/>
      </w:pPr>
      <w:r w:rsidRPr="009A079C">
        <w:t xml:space="preserve">2) </w:t>
      </w:r>
      <w:r w:rsidRPr="009A079C">
        <w:tab/>
        <w:t xml:space="preserve">The IOC </w:t>
      </w:r>
      <w:r w:rsidRPr="009A079C">
        <w:rPr>
          <w:rFonts w:ascii="Courier New" w:hAnsi="Courier New" w:cs="Courier New"/>
        </w:rPr>
        <w:t xml:space="preserve">MLTrainingRequest </w:t>
      </w:r>
      <w:r w:rsidRPr="009A079C">
        <w:t>(see TS 28.105 [4]) with the existing</w:t>
      </w:r>
      <w:r w:rsidRPr="009A079C">
        <w:rPr>
          <w:rFonts w:ascii="Courier New" w:hAnsi="Courier New" w:cs="Courier New"/>
        </w:rPr>
        <w:t xml:space="preserve"> performanceRequirements</w:t>
      </w:r>
      <w:r w:rsidRPr="009A079C">
        <w:t xml:space="preserve"> attribute. The </w:t>
      </w:r>
      <w:r w:rsidRPr="009A079C">
        <w:rPr>
          <w:rFonts w:ascii="Courier New" w:hAnsi="Courier New" w:cs="Courier New" w:hint="eastAsia"/>
          <w:lang w:eastAsia="zh-CN"/>
        </w:rPr>
        <w:t>p</w:t>
      </w:r>
      <w:r w:rsidRPr="009A079C">
        <w:rPr>
          <w:rFonts w:ascii="Courier New" w:hAnsi="Courier New" w:cs="Courier New"/>
          <w:lang w:eastAsia="zh-CN"/>
        </w:rPr>
        <w:t xml:space="preserve">erformanceMetric </w:t>
      </w:r>
      <w:r w:rsidRPr="009A079C">
        <w:t xml:space="preserve">element of the </w:t>
      </w:r>
      <w:r w:rsidRPr="009A079C">
        <w:rPr>
          <w:rFonts w:ascii="Courier New" w:hAnsi="Courier New" w:cs="Courier New"/>
        </w:rPr>
        <w:t>ModelPerformance</w:t>
      </w:r>
      <w:r w:rsidRPr="009A079C">
        <w:t xml:space="preserve">  data type for the </w:t>
      </w:r>
      <w:r w:rsidRPr="009A079C">
        <w:rPr>
          <w:rFonts w:ascii="Courier New" w:hAnsi="Courier New" w:cs="Courier New"/>
        </w:rPr>
        <w:t>performanceRequirements</w:t>
      </w:r>
      <w:r w:rsidRPr="009A079C">
        <w:t xml:space="preserve"> attribute is semantically extended to indicate the MnS consumer selected performance indicator/metric.</w:t>
      </w:r>
    </w:p>
    <w:p w14:paraId="0AC7408A" w14:textId="77777777" w:rsidR="00007EDA" w:rsidRPr="009A079C" w:rsidRDefault="00007EDA" w:rsidP="00A577AE">
      <w:pPr>
        <w:pStyle w:val="NO"/>
      </w:pPr>
      <w:r w:rsidRPr="009A079C">
        <w:t xml:space="preserve">NOTE: </w:t>
      </w:r>
      <w:r w:rsidRPr="009A079C">
        <w:tab/>
        <w:t>The name of the IOCs and attributes are to be decided in normative phase.</w:t>
      </w:r>
    </w:p>
    <w:p w14:paraId="1903B4F1" w14:textId="4420837E" w:rsidR="00007EDA" w:rsidRPr="009A079C" w:rsidRDefault="00007EDA" w:rsidP="00A577AE">
      <w:pPr>
        <w:pStyle w:val="Heading5"/>
        <w:rPr>
          <w:b/>
          <w:bCs/>
        </w:rPr>
      </w:pPr>
      <w:bookmarkStart w:id="830" w:name="_Toc127219003"/>
      <w:bookmarkStart w:id="831" w:name="_Toc128685228"/>
      <w:bookmarkStart w:id="832" w:name="_Toc129028486"/>
      <w:bookmarkStart w:id="833" w:name="_Toc129030015"/>
      <w:bookmarkStart w:id="834" w:name="_Toc129155883"/>
      <w:r w:rsidRPr="009A079C">
        <w:t>5.1.1</w:t>
      </w:r>
      <w:r>
        <w:t>0</w:t>
      </w:r>
      <w:r w:rsidRPr="009A079C">
        <w:t>.4.2</w:t>
      </w:r>
      <w:r w:rsidRPr="009A079C">
        <w:tab/>
      </w:r>
      <w:ins w:id="835" w:author="NEC_Hassan Al-Kanani" w:date="2023-04-06T09:01:00Z">
        <w:r w:rsidR="0023556E">
          <w:t>Possible</w:t>
        </w:r>
      </w:ins>
      <w:del w:id="836" w:author="NEC_Hassan Al-Kanani" w:date="2023-04-06T09:01:00Z">
        <w:r w:rsidRPr="009A079C" w:rsidDel="0023556E">
          <w:delText>Potential</w:delText>
        </w:r>
      </w:del>
      <w:r w:rsidRPr="009A079C">
        <w:t xml:space="preserve"> solutions for monitoring and control of AI/ML behavior</w:t>
      </w:r>
      <w:bookmarkEnd w:id="830"/>
      <w:bookmarkEnd w:id="831"/>
      <w:bookmarkEnd w:id="832"/>
      <w:bookmarkEnd w:id="833"/>
      <w:bookmarkEnd w:id="834"/>
      <w:r w:rsidRPr="009A079C">
        <w:t xml:space="preserve"> </w:t>
      </w:r>
    </w:p>
    <w:p w14:paraId="3E414DFA" w14:textId="40D3E7E7" w:rsidR="00007EDA" w:rsidRPr="009A079C" w:rsidRDefault="00007EDA" w:rsidP="00007EDA">
      <w:pPr>
        <w:spacing w:line="264" w:lineRule="auto"/>
        <w:jc w:val="both"/>
        <w:rPr>
          <w:bCs/>
          <w:lang w:eastAsia="zh-CN"/>
        </w:rPr>
      </w:pPr>
      <w:r w:rsidRPr="009A079C">
        <w:rPr>
          <w:bCs/>
          <w:lang w:eastAsia="zh-CN"/>
        </w:rPr>
        <w:t>To allow for monitoring and control of AI/ML behavior:</w:t>
      </w:r>
    </w:p>
    <w:p w14:paraId="0342CB47" w14:textId="3E90A519" w:rsidR="00B055C3" w:rsidRPr="00AC4416" w:rsidRDefault="00B055C3" w:rsidP="00B055C3">
      <w:pPr>
        <w:ind w:left="630" w:hanging="270"/>
        <w:rPr>
          <w:lang w:val="en-US"/>
        </w:rPr>
      </w:pPr>
      <w:r>
        <w:t xml:space="preserve">- </w:t>
      </w:r>
      <w:r>
        <w:tab/>
        <w:t xml:space="preserve">The </w:t>
      </w:r>
      <w:r w:rsidRPr="00C63572">
        <w:t xml:space="preserve">contexts and actions </w:t>
      </w:r>
      <w:r>
        <w:t>of the AI/ML MnS producer</w:t>
      </w:r>
      <w:ins w:id="837" w:author="NEC_Hassan Al-Kanani" w:date="2023-04-05T17:41:00Z">
        <w:r w:rsidR="009D67F1">
          <w:t xml:space="preserve"> </w:t>
        </w:r>
      </w:ins>
      <w:r>
        <w:t xml:space="preserve">are </w:t>
      </w:r>
      <w:r w:rsidRPr="00AC4416">
        <w:rPr>
          <w:lang w:val="en-US"/>
        </w:rPr>
        <w:t xml:space="preserve">grouped into operational modes </w:t>
      </w:r>
      <w:r>
        <w:t xml:space="preserve">represented by </w:t>
      </w:r>
      <w:r w:rsidRPr="00AC4416">
        <w:rPr>
          <w:lang w:val="en-US"/>
        </w:rPr>
        <w:t>abstract states</w:t>
      </w:r>
      <w:r>
        <w:t xml:space="preserve"> that are understood by both the AI/ML MnS producer</w:t>
      </w:r>
      <w:ins w:id="838" w:author="NEC_Hassan Al-Kanani" w:date="2023-04-05T17:41:00Z">
        <w:r w:rsidR="009D67F1">
          <w:t xml:space="preserve"> </w:t>
        </w:r>
      </w:ins>
      <w:r>
        <w:t>and the AI/ML MnS Consumer.</w:t>
      </w:r>
    </w:p>
    <w:p w14:paraId="7FFE17F5" w14:textId="0E4D37D2" w:rsidR="00007EDA" w:rsidRPr="009A079C" w:rsidRDefault="00007EDA" w:rsidP="00007EDA">
      <w:pPr>
        <w:spacing w:after="0"/>
        <w:ind w:left="1260" w:hanging="360"/>
        <w:jc w:val="both"/>
        <w:rPr>
          <w:sz w:val="22"/>
          <w:lang w:val="en-US"/>
        </w:rPr>
      </w:pPr>
      <w:r w:rsidRPr="009A079C">
        <w:t xml:space="preserve">&gt; </w:t>
      </w:r>
      <w:r w:rsidRPr="009A079C">
        <w:tab/>
        <w:t>For example, the Robocar may be considered to have a few (e.g.</w:t>
      </w:r>
      <w:ins w:id="839" w:author="NEC_Hassan Al-Kanani" w:date="2023-04-05T17:41:00Z">
        <w:r w:rsidR="009D67F1">
          <w:t>,</w:t>
        </w:r>
      </w:ins>
      <w:r w:rsidRPr="009A079C">
        <w:t xml:space="preserve"> two) abstract states</w:t>
      </w:r>
      <w:ins w:id="840" w:author="NEC_Hassan Al-Kanani" w:date="2023-04-05T17:43:00Z">
        <w:r w:rsidR="009D67F1">
          <w:t>.</w:t>
        </w:r>
      </w:ins>
      <w:r w:rsidRPr="009A079C">
        <w:t xml:space="preserve"> </w:t>
      </w:r>
    </w:p>
    <w:p w14:paraId="51EA1042" w14:textId="2415D96D" w:rsidR="00007EDA" w:rsidRPr="009A079C" w:rsidRDefault="00007EDA" w:rsidP="00007EDA">
      <w:pPr>
        <w:spacing w:after="0"/>
        <w:ind w:left="1800" w:hanging="450"/>
        <w:jc w:val="both"/>
        <w:rPr>
          <w:sz w:val="22"/>
          <w:lang w:val="en-US"/>
        </w:rPr>
      </w:pPr>
      <w:r w:rsidRPr="009A079C">
        <w:rPr>
          <w:sz w:val="22"/>
          <w:lang w:val="en-US"/>
        </w:rPr>
        <w:t>&gt;&gt;</w:t>
      </w:r>
      <w:r w:rsidRPr="009A079C">
        <w:rPr>
          <w:sz w:val="22"/>
          <w:lang w:val="en-US"/>
        </w:rPr>
        <w:tab/>
        <w:t xml:space="preserve">normal operations, </w:t>
      </w:r>
      <w:r w:rsidRPr="009A079C">
        <w:t>where the Robocar may be simply given a destination and let to act as it wishes</w:t>
      </w:r>
      <w:ins w:id="841" w:author="NEC_Hassan Al-Kanani" w:date="2023-04-05T17:42:00Z">
        <w:r w:rsidR="009D67F1">
          <w:t>.</w:t>
        </w:r>
      </w:ins>
    </w:p>
    <w:p w14:paraId="1B7E905E" w14:textId="293D08B1" w:rsidR="00007EDA" w:rsidRPr="009A079C" w:rsidRDefault="00007EDA" w:rsidP="00007EDA">
      <w:pPr>
        <w:spacing w:after="0"/>
        <w:ind w:left="1800" w:hanging="450"/>
        <w:jc w:val="both"/>
        <w:rPr>
          <w:sz w:val="22"/>
          <w:lang w:val="en-US"/>
        </w:rPr>
      </w:pPr>
      <w:r w:rsidRPr="009A079C">
        <w:rPr>
          <w:sz w:val="22"/>
          <w:lang w:val="en-US"/>
        </w:rPr>
        <w:t>&gt;&gt;</w:t>
      </w:r>
      <w:r w:rsidRPr="009A079C">
        <w:rPr>
          <w:sz w:val="22"/>
          <w:lang w:val="en-US"/>
        </w:rPr>
        <w:tab/>
        <w:t>extraneous circumstances</w:t>
      </w:r>
      <w:r w:rsidRPr="009A079C">
        <w:t>,</w:t>
      </w:r>
      <w:r w:rsidRPr="009A079C">
        <w:rPr>
          <w:sz w:val="22"/>
          <w:lang w:val="en-US"/>
        </w:rPr>
        <w:t xml:space="preserve"> </w:t>
      </w:r>
      <w:r w:rsidRPr="009A079C">
        <w:t xml:space="preserve">which represents unusual conditions such an </w:t>
      </w:r>
      <w:r w:rsidRPr="009A079C">
        <w:rPr>
          <w:sz w:val="22"/>
          <w:lang w:val="en-US"/>
        </w:rPr>
        <w:t>accident on the road</w:t>
      </w:r>
      <w:r w:rsidRPr="009A079C">
        <w:t xml:space="preserve"> (as learned from the radio)</w:t>
      </w:r>
      <w:r w:rsidRPr="009A079C">
        <w:rPr>
          <w:sz w:val="22"/>
          <w:lang w:val="en-US"/>
        </w:rPr>
        <w:t xml:space="preserve">, abnormal </w:t>
      </w:r>
      <w:r w:rsidRPr="009A079C">
        <w:t>street conditions</w:t>
      </w:r>
      <w:r w:rsidRPr="009A079C">
        <w:rPr>
          <w:sz w:val="22"/>
          <w:lang w:val="en-US"/>
        </w:rPr>
        <w:t xml:space="preserve"> </w:t>
      </w:r>
      <w:r w:rsidRPr="009A079C">
        <w:t xml:space="preserve">such an unusually wet </w:t>
      </w:r>
      <w:r w:rsidRPr="009A079C">
        <w:rPr>
          <w:sz w:val="22"/>
          <w:lang w:val="en-US"/>
        </w:rPr>
        <w:t xml:space="preserve">street </w:t>
      </w:r>
      <w:r w:rsidRPr="009A079C">
        <w:t xml:space="preserve">due to </w:t>
      </w:r>
      <w:r w:rsidRPr="009A079C">
        <w:rPr>
          <w:sz w:val="22"/>
          <w:lang w:val="en-US"/>
        </w:rPr>
        <w:t>pipe splashing water</w:t>
      </w:r>
      <w:r w:rsidRPr="009A079C">
        <w:t xml:space="preserve"> onto the street or a </w:t>
      </w:r>
      <w:r w:rsidRPr="009A079C">
        <w:rPr>
          <w:sz w:val="22"/>
          <w:lang w:val="en-US"/>
        </w:rPr>
        <w:t>street power line bent into the road</w:t>
      </w:r>
      <w:r w:rsidRPr="009A079C">
        <w:t>. In such cases the operator actions may be different, e.g.</w:t>
      </w:r>
      <w:ins w:id="842" w:author="NEC_Hassan Al-Kanani" w:date="2023-04-05T17:43:00Z">
        <w:r w:rsidR="009D67F1">
          <w:t>,</w:t>
        </w:r>
      </w:ins>
      <w:r w:rsidRPr="009A079C">
        <w:t xml:space="preserve"> to ask the car to make a sudden stop or sudden turn.</w:t>
      </w:r>
    </w:p>
    <w:p w14:paraId="61751833" w14:textId="0F7073DC" w:rsidR="00007EDA" w:rsidRPr="009A079C" w:rsidRDefault="00007EDA" w:rsidP="00007EDA">
      <w:pPr>
        <w:spacing w:after="0"/>
        <w:ind w:left="1260" w:hanging="360"/>
        <w:jc w:val="both"/>
        <w:rPr>
          <w:rFonts w:ascii="Arial" w:hAnsi="Arial"/>
          <w:sz w:val="22"/>
          <w:lang w:val="en-US"/>
        </w:rPr>
      </w:pPr>
      <w:r w:rsidRPr="009A079C">
        <w:t xml:space="preserve">&gt; </w:t>
      </w:r>
      <w:r w:rsidRPr="009A079C">
        <w:tab/>
        <w:t>The e</w:t>
      </w:r>
      <w:r w:rsidRPr="009A079C">
        <w:rPr>
          <w:sz w:val="22"/>
          <w:lang w:val="en-US"/>
        </w:rPr>
        <w:t>xpected number of abstract state</w:t>
      </w:r>
      <w:r w:rsidRPr="009A079C">
        <w:t xml:space="preserve">s depends on use case but </w:t>
      </w:r>
      <w:r w:rsidRPr="009A079C">
        <w:rPr>
          <w:sz w:val="22"/>
          <w:lang w:val="en-US"/>
        </w:rPr>
        <w:t xml:space="preserve">is </w:t>
      </w:r>
      <w:r w:rsidRPr="009A079C">
        <w:t xml:space="preserve">in general a small number. So, the maximum number of </w:t>
      </w:r>
      <w:r w:rsidRPr="009A079C">
        <w:rPr>
          <w:sz w:val="22"/>
          <w:lang w:val="en-US"/>
        </w:rPr>
        <w:t>abstract state</w:t>
      </w:r>
      <w:r w:rsidRPr="009A079C">
        <w:t xml:space="preserve">s may be set to a small value but large enough to support most use cases </w:t>
      </w:r>
      <w:r w:rsidRPr="009A079C">
        <w:rPr>
          <w:sz w:val="22"/>
          <w:lang w:val="en-US"/>
        </w:rPr>
        <w:t>(e.g.</w:t>
      </w:r>
      <w:ins w:id="843" w:author="NEC_Hassan Al-Kanani" w:date="2023-04-05T17:42:00Z">
        <w:r w:rsidR="009D67F1">
          <w:rPr>
            <w:sz w:val="22"/>
            <w:lang w:val="en-US"/>
          </w:rPr>
          <w:t>,</w:t>
        </w:r>
      </w:ins>
      <w:r w:rsidRPr="009A079C">
        <w:rPr>
          <w:sz w:val="22"/>
          <w:lang w:val="en-US"/>
        </w:rPr>
        <w:t xml:space="preserve"> </w:t>
      </w:r>
      <w:r w:rsidRPr="009A079C">
        <w:t xml:space="preserve">a set of states numbered </w:t>
      </w:r>
      <w:r w:rsidRPr="009A079C">
        <w:rPr>
          <w:sz w:val="22"/>
          <w:lang w:val="en-US"/>
        </w:rPr>
        <w:t>0-16 or 0-63).</w:t>
      </w:r>
    </w:p>
    <w:p w14:paraId="642E4341" w14:textId="77777777" w:rsidR="00007EDA" w:rsidRPr="009A079C" w:rsidRDefault="00007EDA" w:rsidP="00007EDA">
      <w:pPr>
        <w:spacing w:after="0"/>
        <w:ind w:left="1080"/>
        <w:jc w:val="both"/>
        <w:rPr>
          <w:rFonts w:ascii="Arial" w:hAnsi="Arial"/>
          <w:sz w:val="22"/>
          <w:lang w:val="en-US"/>
        </w:rPr>
      </w:pPr>
    </w:p>
    <w:p w14:paraId="5DD6EF93" w14:textId="57DB4634" w:rsidR="00007EDA" w:rsidRPr="009A079C" w:rsidRDefault="00007EDA" w:rsidP="00007EDA">
      <w:pPr>
        <w:ind w:left="630" w:hanging="270"/>
        <w:rPr>
          <w:lang w:eastAsia="zh-CN"/>
        </w:rPr>
      </w:pPr>
      <w:r w:rsidRPr="009A079C">
        <w:t xml:space="preserve">- </w:t>
      </w:r>
      <w:r w:rsidRPr="009A079C">
        <w:tab/>
        <w:t>Each</w:t>
      </w:r>
      <w:r w:rsidRPr="009A079C">
        <w:rPr>
          <w:lang w:eastAsia="zh-CN"/>
        </w:rPr>
        <w:t xml:space="preserve"> </w:t>
      </w:r>
      <w:r w:rsidRPr="009A079C">
        <w:t>ML entity or AI/ML inference function should have an</w:t>
      </w:r>
      <w:r w:rsidRPr="009A079C">
        <w:rPr>
          <w:lang w:eastAsia="zh-CN"/>
        </w:rPr>
        <w:t xml:space="preserve"> object say called abstract behavior that contains characteristics of the abstract </w:t>
      </w:r>
      <w:r w:rsidRPr="009A079C">
        <w:t xml:space="preserve">behavior of the ML entity or AI/ML inference function. </w:t>
      </w:r>
      <w:r w:rsidRPr="009A079C">
        <w:rPr>
          <w:lang w:eastAsia="zh-CN"/>
        </w:rPr>
        <w:t xml:space="preserve">The abstract behavior may be an IOC names say, </w:t>
      </w:r>
      <w:r w:rsidRPr="009A079C">
        <w:rPr>
          <w:rFonts w:ascii="Courier New" w:hAnsi="Courier New" w:cs="Courier New"/>
        </w:rPr>
        <w:t>abstractBehavior</w:t>
      </w:r>
      <w:r w:rsidRPr="009A079C">
        <w:rPr>
          <w:lang w:eastAsia="zh-CN"/>
        </w:rPr>
        <w:t xml:space="preserve"> and name contained on the </w:t>
      </w:r>
      <w:r w:rsidRPr="009A079C">
        <w:t>ML entity or AI/ML inference function.</w:t>
      </w:r>
      <w:r w:rsidRPr="009A079C">
        <w:rPr>
          <w:lang w:eastAsia="zh-CN"/>
        </w:rPr>
        <w:t xml:space="preserve"> The abstract behavior contains 2 </w:t>
      </w:r>
      <w:r w:rsidRPr="009A079C">
        <w:rPr>
          <w:bCs/>
          <w:lang w:eastAsia="zh-CN"/>
        </w:rPr>
        <w:t>attributes</w:t>
      </w:r>
      <w:ins w:id="844" w:author="NEC_Hassan Al-Kanani" w:date="2023-04-05T17:50:00Z">
        <w:r w:rsidR="00736D70">
          <w:rPr>
            <w:bCs/>
            <w:lang w:eastAsia="zh-CN"/>
          </w:rPr>
          <w:t>,</w:t>
        </w:r>
      </w:ins>
      <w:del w:id="845" w:author="NEC_Hassan Al-Kanani" w:date="2023-04-05T17:50:00Z">
        <w:r w:rsidRPr="009A079C" w:rsidDel="00736D70">
          <w:rPr>
            <w:bCs/>
            <w:lang w:eastAsia="zh-CN"/>
          </w:rPr>
          <w:delText>-</w:delText>
        </w:r>
      </w:del>
      <w:r w:rsidRPr="009A079C">
        <w:rPr>
          <w:bCs/>
          <w:lang w:eastAsia="zh-CN"/>
        </w:rPr>
        <w:t xml:space="preserve"> </w:t>
      </w:r>
      <w:r w:rsidRPr="009A079C">
        <w:rPr>
          <w:lang w:eastAsia="zh-CN"/>
        </w:rPr>
        <w:t>the candidate abstract states</w:t>
      </w:r>
      <w:r w:rsidRPr="009A079C">
        <w:rPr>
          <w:bCs/>
          <w:lang w:eastAsia="zh-CN"/>
        </w:rPr>
        <w:t xml:space="preserve"> and </w:t>
      </w:r>
      <w:r w:rsidRPr="009A079C">
        <w:rPr>
          <w:lang w:eastAsia="zh-CN"/>
        </w:rPr>
        <w:t xml:space="preserve">the applied abstract states. </w:t>
      </w:r>
    </w:p>
    <w:p w14:paraId="19B1C7E0" w14:textId="77777777" w:rsidR="00007EDA" w:rsidRPr="009A079C" w:rsidRDefault="00007EDA" w:rsidP="00007EDA">
      <w:pPr>
        <w:ind w:left="630" w:hanging="270"/>
        <w:rPr>
          <w:lang w:eastAsia="zh-CN"/>
        </w:rPr>
      </w:pPr>
      <w:r w:rsidRPr="009A079C">
        <w:t xml:space="preserve">- </w:t>
      </w:r>
      <w:r w:rsidRPr="009A079C">
        <w:tab/>
      </w:r>
      <w:r w:rsidRPr="009A079C">
        <w:rPr>
          <w:lang w:eastAsia="zh-CN"/>
        </w:rPr>
        <w:t xml:space="preserve">A </w:t>
      </w:r>
      <w:r w:rsidRPr="009A079C">
        <w:t>list</w:t>
      </w:r>
      <w:r w:rsidRPr="009A079C">
        <w:rPr>
          <w:lang w:eastAsia="zh-CN"/>
        </w:rPr>
        <w:t xml:space="preserve"> of candidate abstract states and their candidate actions and a list of the selected and configured abstract states and their respective selected actions. </w:t>
      </w:r>
    </w:p>
    <w:p w14:paraId="544D9E50" w14:textId="77777777" w:rsidR="00007EDA" w:rsidRPr="009A079C" w:rsidRDefault="00007EDA" w:rsidP="00007EDA">
      <w:pPr>
        <w:ind w:left="630" w:hanging="270"/>
        <w:rPr>
          <w:lang w:eastAsia="zh-CN"/>
        </w:rPr>
      </w:pPr>
      <w:r w:rsidRPr="009A079C">
        <w:t xml:space="preserve">- </w:t>
      </w:r>
      <w:r w:rsidRPr="009A079C">
        <w:tab/>
        <w:t>Introduce</w:t>
      </w:r>
      <w:r w:rsidRPr="009A079C">
        <w:rPr>
          <w:lang w:eastAsia="zh-CN"/>
        </w:rPr>
        <w:t xml:space="preserve"> a datatype for the candidate abstract state, say called </w:t>
      </w:r>
      <w:r w:rsidRPr="009A079C">
        <w:rPr>
          <w:rFonts w:ascii="Courier New" w:hAnsi="Courier New" w:cs="Courier New"/>
        </w:rPr>
        <w:t>candidateAbstractState</w:t>
      </w:r>
      <w:r w:rsidRPr="009A079C">
        <w:rPr>
          <w:lang w:eastAsia="zh-CN"/>
        </w:rPr>
        <w:t xml:space="preserve">. </w:t>
      </w:r>
    </w:p>
    <w:p w14:paraId="40BF36E8" w14:textId="77777777" w:rsidR="00007EDA" w:rsidRPr="009A079C" w:rsidRDefault="00007EDA" w:rsidP="00007EDA">
      <w:pPr>
        <w:spacing w:after="0"/>
        <w:ind w:left="1260" w:hanging="360"/>
        <w:jc w:val="both"/>
        <w:rPr>
          <w:lang w:eastAsia="zh-CN"/>
        </w:rPr>
      </w:pPr>
      <w:r w:rsidRPr="009A079C">
        <w:lastRenderedPageBreak/>
        <w:t xml:space="preserve">&gt; </w:t>
      </w:r>
      <w:r w:rsidRPr="009A079C">
        <w:tab/>
        <w:t>Introduce</w:t>
      </w:r>
      <w:r w:rsidRPr="009A079C">
        <w:rPr>
          <w:lang w:eastAsia="zh-CN"/>
        </w:rPr>
        <w:t xml:space="preserve"> </w:t>
      </w:r>
      <w:r w:rsidRPr="009A079C">
        <w:rPr>
          <w:rFonts w:ascii="Courier New" w:hAnsi="Courier New" w:cs="Courier New"/>
        </w:rPr>
        <w:t>candidateAbstractStates</w:t>
      </w:r>
      <w:r w:rsidRPr="009A079C">
        <w:rPr>
          <w:rFonts w:ascii="Courier New" w:hAnsi="Courier New" w:cs="Courier New"/>
          <w:sz w:val="18"/>
          <w:szCs w:val="18"/>
          <w:lang w:val="en-IN"/>
        </w:rPr>
        <w:t xml:space="preserve"> </w:t>
      </w:r>
      <w:r w:rsidRPr="009A079C">
        <w:rPr>
          <w:lang w:eastAsia="zh-CN"/>
        </w:rPr>
        <w:t xml:space="preserve">as an attribute of the abstract behavior. The </w:t>
      </w:r>
      <w:r w:rsidRPr="009A079C">
        <w:rPr>
          <w:rFonts w:ascii="Courier New" w:hAnsi="Courier New" w:cs="Courier New"/>
        </w:rPr>
        <w:t>candidateAbstractState</w:t>
      </w:r>
      <w:r w:rsidRPr="009A079C">
        <w:rPr>
          <w:rFonts w:ascii="Courier New" w:hAnsi="Courier New" w:cs="Courier New"/>
          <w:sz w:val="18"/>
          <w:szCs w:val="18"/>
          <w:lang w:val="en-IN"/>
        </w:rPr>
        <w:t xml:space="preserve"> </w:t>
      </w:r>
      <w:r w:rsidRPr="009A079C">
        <w:rPr>
          <w:lang w:eastAsia="zh-CN"/>
        </w:rPr>
        <w:t>is a list of abstract states and where each state has a list of candidate abstract actions for that abstract state.</w:t>
      </w:r>
      <w:r w:rsidRPr="009A079C">
        <w:rPr>
          <w:rFonts w:ascii="Courier New" w:hAnsi="Courier New" w:cs="Courier New"/>
          <w:sz w:val="18"/>
          <w:szCs w:val="18"/>
          <w:lang w:val="en-IN"/>
        </w:rPr>
        <w:t xml:space="preserve"> </w:t>
      </w:r>
    </w:p>
    <w:p w14:paraId="02AA45F1" w14:textId="77777777" w:rsidR="00007EDA" w:rsidRPr="009A079C" w:rsidRDefault="00007EDA" w:rsidP="00007EDA">
      <w:pPr>
        <w:spacing w:after="0"/>
        <w:ind w:left="1260" w:hanging="360"/>
        <w:jc w:val="both"/>
        <w:rPr>
          <w:lang w:eastAsia="zh-CN"/>
        </w:rPr>
      </w:pPr>
      <w:r w:rsidRPr="009A079C">
        <w:t xml:space="preserve">&gt; </w:t>
      </w:r>
      <w:r w:rsidRPr="009A079C">
        <w:tab/>
        <w:t>Each</w:t>
      </w:r>
      <w:r w:rsidRPr="009A079C">
        <w:rPr>
          <w:lang w:eastAsia="zh-CN"/>
        </w:rPr>
        <w:t xml:space="preserve"> </w:t>
      </w:r>
      <w:r w:rsidRPr="009A079C">
        <w:rPr>
          <w:rFonts w:ascii="Courier New" w:hAnsi="Courier New" w:cs="Courier New"/>
        </w:rPr>
        <w:t>candidateAbstractState</w:t>
      </w:r>
      <w:r w:rsidRPr="009A079C">
        <w:rPr>
          <w:lang w:eastAsia="zh-CN"/>
        </w:rPr>
        <w:t xml:space="preserve"> may have a string identifier of the abstract state, a human readable description and a list of possible actions that may be selected for that state. As such there should be an attribute for possible actions, say called </w:t>
      </w:r>
      <w:r w:rsidRPr="009A079C">
        <w:rPr>
          <w:rFonts w:ascii="Courier New" w:hAnsi="Courier New" w:cs="Courier New"/>
        </w:rPr>
        <w:t>possibleActions</w:t>
      </w:r>
      <w:r w:rsidRPr="009A079C">
        <w:rPr>
          <w:lang w:eastAsia="zh-CN"/>
        </w:rPr>
        <w:t xml:space="preserve"> that holds the possible actions for that state. The </w:t>
      </w:r>
      <w:r w:rsidRPr="009A079C">
        <w:rPr>
          <w:rFonts w:ascii="Courier New" w:hAnsi="Courier New" w:cs="Courier New"/>
        </w:rPr>
        <w:t>possibleActions</w:t>
      </w:r>
      <w:r w:rsidRPr="009A079C">
        <w:rPr>
          <w:lang w:eastAsia="zh-CN"/>
        </w:rPr>
        <w:t xml:space="preserve"> attribute may be an enumeration of the actions from which the MnS consumer may chose those to be applied.</w:t>
      </w:r>
    </w:p>
    <w:p w14:paraId="5949D1FE" w14:textId="77777777" w:rsidR="00007EDA" w:rsidRPr="009A079C" w:rsidRDefault="00007EDA" w:rsidP="00007EDA">
      <w:pPr>
        <w:spacing w:after="0"/>
        <w:ind w:left="1080"/>
        <w:jc w:val="both"/>
        <w:rPr>
          <w:lang w:eastAsia="zh-CN"/>
        </w:rPr>
      </w:pPr>
    </w:p>
    <w:p w14:paraId="0009D3E6" w14:textId="77777777" w:rsidR="00007EDA" w:rsidRPr="009A079C" w:rsidRDefault="00007EDA" w:rsidP="00007EDA">
      <w:pPr>
        <w:ind w:left="630" w:hanging="270"/>
        <w:rPr>
          <w:lang w:eastAsia="zh-CN"/>
        </w:rPr>
      </w:pPr>
      <w:r w:rsidRPr="009A079C">
        <w:t xml:space="preserve">- </w:t>
      </w:r>
      <w:r w:rsidRPr="009A079C">
        <w:tab/>
        <w:t>Introduce</w:t>
      </w:r>
      <w:r w:rsidRPr="009A079C">
        <w:rPr>
          <w:lang w:eastAsia="zh-CN"/>
        </w:rPr>
        <w:t xml:space="preserve"> a datatype for the applied abstract states, say called </w:t>
      </w:r>
      <w:r w:rsidRPr="009A079C">
        <w:rPr>
          <w:rFonts w:ascii="Courier New" w:hAnsi="Courier New" w:cs="Courier New"/>
        </w:rPr>
        <w:t>appliedAbstractStates</w:t>
      </w:r>
      <w:r w:rsidRPr="009A079C">
        <w:rPr>
          <w:lang w:eastAsia="zh-CN"/>
        </w:rPr>
        <w:t xml:space="preserve">. </w:t>
      </w:r>
    </w:p>
    <w:p w14:paraId="1412C1C6" w14:textId="77777777" w:rsidR="00007EDA" w:rsidRPr="009A079C" w:rsidRDefault="00007EDA" w:rsidP="00007EDA">
      <w:pPr>
        <w:spacing w:after="0"/>
        <w:ind w:left="1260" w:hanging="360"/>
        <w:jc w:val="both"/>
        <w:rPr>
          <w:lang w:eastAsia="zh-CN"/>
        </w:rPr>
      </w:pPr>
      <w:r w:rsidRPr="009A079C">
        <w:t xml:space="preserve">&gt; </w:t>
      </w:r>
      <w:r w:rsidRPr="009A079C">
        <w:tab/>
        <w:t>The</w:t>
      </w:r>
      <w:r w:rsidRPr="009A079C">
        <w:rPr>
          <w:rFonts w:ascii="Courier New" w:hAnsi="Courier New" w:cs="Courier New"/>
          <w:sz w:val="18"/>
          <w:szCs w:val="18"/>
          <w:lang w:val="en-IN"/>
        </w:rPr>
        <w:t xml:space="preserve"> </w:t>
      </w:r>
      <w:r w:rsidRPr="009A079C">
        <w:rPr>
          <w:rFonts w:ascii="Courier New" w:hAnsi="Courier New" w:cs="Courier New"/>
        </w:rPr>
        <w:t>appliedAbstractStates</w:t>
      </w:r>
      <w:r w:rsidRPr="009A079C">
        <w:rPr>
          <w:rFonts w:ascii="Courier New" w:hAnsi="Courier New" w:cs="Courier New"/>
          <w:sz w:val="18"/>
          <w:szCs w:val="18"/>
          <w:lang w:val="en-IN"/>
        </w:rPr>
        <w:t xml:space="preserve"> </w:t>
      </w:r>
      <w:r w:rsidRPr="009A079C">
        <w:rPr>
          <w:lang w:eastAsia="zh-CN"/>
        </w:rPr>
        <w:t>is</w:t>
      </w:r>
      <w:r w:rsidRPr="009A079C">
        <w:rPr>
          <w:rFonts w:ascii="Courier New" w:hAnsi="Courier New" w:cs="Courier New"/>
          <w:sz w:val="18"/>
          <w:szCs w:val="18"/>
          <w:lang w:val="en-IN"/>
        </w:rPr>
        <w:t xml:space="preserve"> </w:t>
      </w:r>
      <w:r w:rsidRPr="009A079C">
        <w:rPr>
          <w:lang w:eastAsia="zh-CN"/>
        </w:rPr>
        <w:t xml:space="preserve">a list of state-action tuples. Each state may be represented by an identifier for the respective state as listed in the </w:t>
      </w:r>
      <w:r w:rsidRPr="009A079C">
        <w:rPr>
          <w:rFonts w:ascii="Courier New" w:hAnsi="Courier New" w:cs="Courier New"/>
        </w:rPr>
        <w:t>candidateAbstractStates</w:t>
      </w:r>
      <w:r w:rsidRPr="009A079C">
        <w:rPr>
          <w:lang w:eastAsia="zh-CN"/>
        </w:rPr>
        <w:t xml:space="preserve">. Similarly, each action may be represented by an identifier for the respective action as listed in the </w:t>
      </w:r>
      <w:r w:rsidRPr="009A079C">
        <w:rPr>
          <w:rFonts w:ascii="Courier New" w:hAnsi="Courier New" w:cs="Courier New"/>
        </w:rPr>
        <w:t>possibleActions</w:t>
      </w:r>
      <w:r w:rsidRPr="009A079C">
        <w:rPr>
          <w:lang w:eastAsia="zh-CN"/>
        </w:rPr>
        <w:t xml:space="preserve"> of the respective </w:t>
      </w:r>
      <w:r w:rsidRPr="009A079C">
        <w:rPr>
          <w:rFonts w:ascii="Courier New" w:hAnsi="Courier New" w:cs="Courier New"/>
        </w:rPr>
        <w:t>candidateAbstractState</w:t>
      </w:r>
      <w:r w:rsidRPr="009A079C">
        <w:rPr>
          <w:lang w:eastAsia="zh-CN"/>
        </w:rPr>
        <w:t>.</w:t>
      </w:r>
    </w:p>
    <w:p w14:paraId="2EA08AA5" w14:textId="77777777" w:rsidR="00007EDA" w:rsidRDefault="00007EDA" w:rsidP="00007EDA"/>
    <w:p w14:paraId="2022173D" w14:textId="1AD51737" w:rsidR="00007EDA" w:rsidRDefault="00007EDA" w:rsidP="00A577AE">
      <w:pPr>
        <w:pStyle w:val="Heading5"/>
        <w:rPr>
          <w:lang w:val="en-US"/>
        </w:rPr>
      </w:pPr>
      <w:bookmarkStart w:id="846" w:name="_Toc127219006"/>
      <w:bookmarkStart w:id="847" w:name="_Toc128685229"/>
      <w:bookmarkStart w:id="848" w:name="_Toc129028487"/>
      <w:bookmarkStart w:id="849" w:name="_Toc129030016"/>
      <w:bookmarkStart w:id="850" w:name="_Toc129155884"/>
      <w:r>
        <w:t>5.1.10.4.3</w:t>
      </w:r>
      <w:r>
        <w:tab/>
      </w:r>
      <w:ins w:id="851" w:author="NEC_Hassan Al-Kanani" w:date="2023-04-06T09:01:00Z">
        <w:r w:rsidR="0023556E" w:rsidRPr="0023556E">
          <w:t>Possible</w:t>
        </w:r>
      </w:ins>
      <w:del w:id="852" w:author="NEC_Hassan Al-Kanani" w:date="2023-04-06T09:01:00Z">
        <w:r w:rsidDel="0023556E">
          <w:delText>Potential</w:delText>
        </w:r>
      </w:del>
      <w:r>
        <w:t xml:space="preserve"> solutions for ML entity performance indicators query and selection</w:t>
      </w:r>
      <w:bookmarkEnd w:id="846"/>
      <w:bookmarkEnd w:id="847"/>
      <w:bookmarkEnd w:id="848"/>
      <w:bookmarkEnd w:id="849"/>
      <w:bookmarkEnd w:id="850"/>
    </w:p>
    <w:p w14:paraId="56E251E1" w14:textId="016C600B" w:rsidR="00007EDA" w:rsidRDefault="00007EDA" w:rsidP="00007EDA">
      <w:r>
        <w:t xml:space="preserve">This solution extends the </w:t>
      </w:r>
      <w:r>
        <w:rPr>
          <w:rFonts w:ascii="Courier New" w:hAnsi="Courier New" w:cs="Courier New"/>
        </w:rPr>
        <w:t xml:space="preserve">ModelPerformance </w:t>
      </w:r>
      <w:r>
        <w:t xml:space="preserve">data type to specify which ML performance indicators can be supported by ML </w:t>
      </w:r>
      <w:r w:rsidR="00350E2F">
        <w:t>e</w:t>
      </w:r>
      <w:r>
        <w:t xml:space="preserve">ntity or its hosting function (e.g., MLTrainingFunction or MLInferenceFunction). The same data type can be used to activate the notification on specific ML performance indicators based on the request by the authorized MnS consumer.    </w:t>
      </w:r>
    </w:p>
    <w:p w14:paraId="436C12F5" w14:textId="77777777" w:rsidR="00007EDA" w:rsidRDefault="00007EDA" w:rsidP="00007EDA">
      <w:pPr>
        <w:rPr>
          <w:rFonts w:ascii="Courier New" w:hAnsi="Courier New" w:cs="Courier New"/>
        </w:rPr>
      </w:pPr>
      <w:r>
        <w:t xml:space="preserve">-  </w:t>
      </w:r>
      <w:r>
        <w:rPr>
          <w:rFonts w:ascii="Courier New" w:hAnsi="Courier New" w:cs="Courier New"/>
        </w:rPr>
        <w:t>SupportedMlPerformance &lt;&lt;dataType&gt;&gt;</w:t>
      </w:r>
    </w:p>
    <w:p w14:paraId="24202243" w14:textId="35AD4889" w:rsidR="00007EDA" w:rsidRDefault="00007EDA" w:rsidP="00007EDA">
      <w:r>
        <w:t xml:space="preserve">This data type specifies the performance indicator which can be supported by an ML entity or a function (e.g., MLTrainingFunction or MLInferenceFunction).  It contains the tuples of </w:t>
      </w:r>
      <w:r>
        <w:rPr>
          <w:rFonts w:ascii="Courier New" w:hAnsi="Courier New" w:cs="Courier New"/>
        </w:rPr>
        <w:t xml:space="preserve">supportedPerformanceMetric </w:t>
      </w:r>
      <w:r>
        <w:t xml:space="preserve">and </w:t>
      </w:r>
      <w:r>
        <w:rPr>
          <w:rFonts w:ascii="Courier New" w:hAnsi="Courier New" w:cs="Courier New"/>
        </w:rPr>
        <w:t xml:space="preserve">activatedPerformanceMetric </w:t>
      </w:r>
      <w:r>
        <w:t xml:space="preserve">attributes. The </w:t>
      </w:r>
      <w:r>
        <w:rPr>
          <w:rFonts w:ascii="Courier New" w:hAnsi="Courier New" w:cs="Courier New"/>
        </w:rPr>
        <w:t xml:space="preserve">supportedPerformanceMetric </w:t>
      </w:r>
      <w:r>
        <w:t xml:space="preserve">indicates performance metric which ML entity or a function is capable of providing e.g., </w:t>
      </w:r>
      <w:r>
        <w:rPr>
          <w:iCs/>
        </w:rPr>
        <w:t xml:space="preserve">accuracy/precision/recall/F1-score/MSE/MAE. The authorized MnS consumer should be notified only on a specific subset of such performance metrics for which the </w:t>
      </w:r>
      <w:r>
        <w:rPr>
          <w:rFonts w:ascii="Courier New" w:hAnsi="Courier New" w:cs="Courier New"/>
        </w:rPr>
        <w:t xml:space="preserve">activatedPerformanceMetric </w:t>
      </w:r>
      <w:r>
        <w:rPr>
          <w:iCs/>
        </w:rPr>
        <w:t>indicator is set</w:t>
      </w:r>
      <w:r>
        <w:rPr>
          <w:rFonts w:ascii="Courier New" w:hAnsi="Courier New" w:cs="Courier New"/>
        </w:rPr>
        <w:t>.</w:t>
      </w:r>
    </w:p>
    <w:p w14:paraId="7FCF3555" w14:textId="77777777" w:rsidR="00007EDA" w:rsidRDefault="00007EDA" w:rsidP="00007EDA">
      <w:r>
        <w:t xml:space="preserve">-  Attributes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1"/>
        <w:gridCol w:w="1687"/>
        <w:gridCol w:w="1167"/>
        <w:gridCol w:w="1077"/>
        <w:gridCol w:w="1117"/>
        <w:gridCol w:w="1237"/>
      </w:tblGrid>
      <w:tr w:rsidR="00007EDA" w14:paraId="25E6C454" w14:textId="77777777" w:rsidTr="00B1451C">
        <w:trPr>
          <w:cantSplit/>
          <w:jc w:val="center"/>
        </w:trPr>
        <w:tc>
          <w:tcPr>
            <w:tcW w:w="3241"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4B3E0BA5" w14:textId="77777777" w:rsidR="00007EDA" w:rsidRDefault="00007EDA" w:rsidP="00B1451C">
            <w:pPr>
              <w:pStyle w:val="TAH"/>
            </w:pPr>
            <w:r>
              <w:t>Attribute name</w:t>
            </w:r>
          </w:p>
        </w:tc>
        <w:tc>
          <w:tcPr>
            <w:tcW w:w="168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265185E5" w14:textId="77777777" w:rsidR="00007EDA" w:rsidRDefault="00007EDA" w:rsidP="00B1451C">
            <w:pPr>
              <w:pStyle w:val="TAH"/>
            </w:pPr>
            <w:r>
              <w:rPr>
                <w:color w:val="000000"/>
              </w:rPr>
              <w:t>Support Qualifier</w:t>
            </w:r>
          </w:p>
        </w:tc>
        <w:tc>
          <w:tcPr>
            <w:tcW w:w="116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vAlign w:val="bottom"/>
            <w:hideMark/>
          </w:tcPr>
          <w:p w14:paraId="208A6A93" w14:textId="77777777" w:rsidR="00007EDA" w:rsidRDefault="00007EDA" w:rsidP="00B1451C">
            <w:pPr>
              <w:pStyle w:val="TAH"/>
            </w:pPr>
            <w:r>
              <w:rPr>
                <w:color w:val="000000"/>
              </w:rPr>
              <w:t xml:space="preserve">isReadable </w:t>
            </w:r>
          </w:p>
        </w:tc>
        <w:tc>
          <w:tcPr>
            <w:tcW w:w="107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vAlign w:val="bottom"/>
            <w:hideMark/>
          </w:tcPr>
          <w:p w14:paraId="79274EB5" w14:textId="77777777" w:rsidR="00007EDA" w:rsidRDefault="00007EDA" w:rsidP="00B1451C">
            <w:pPr>
              <w:pStyle w:val="TAH"/>
            </w:pPr>
            <w:r>
              <w:rPr>
                <w:color w:val="000000"/>
              </w:rPr>
              <w:t>isWritable</w:t>
            </w:r>
          </w:p>
        </w:tc>
        <w:tc>
          <w:tcPr>
            <w:tcW w:w="111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740376A1" w14:textId="77777777" w:rsidR="00007EDA" w:rsidRDefault="00007EDA" w:rsidP="00B1451C">
            <w:pPr>
              <w:pStyle w:val="TAH"/>
            </w:pPr>
            <w:r>
              <w:rPr>
                <w:color w:val="000000"/>
              </w:rPr>
              <w:t>isInvariant</w:t>
            </w:r>
          </w:p>
        </w:tc>
        <w:tc>
          <w:tcPr>
            <w:tcW w:w="123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43EAE883" w14:textId="77777777" w:rsidR="00007EDA" w:rsidRDefault="00007EDA" w:rsidP="00B1451C">
            <w:pPr>
              <w:pStyle w:val="TAH"/>
            </w:pPr>
            <w:r>
              <w:rPr>
                <w:color w:val="000000"/>
              </w:rPr>
              <w:t>isNotifyable</w:t>
            </w:r>
          </w:p>
        </w:tc>
      </w:tr>
      <w:tr w:rsidR="00007EDA" w14:paraId="05E94283" w14:textId="77777777" w:rsidTr="00B1451C">
        <w:trPr>
          <w:cantSplit/>
          <w:jc w:val="center"/>
        </w:trPr>
        <w:tc>
          <w:tcPr>
            <w:tcW w:w="3241"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106A315" w14:textId="77777777" w:rsidR="00007EDA" w:rsidRDefault="00007EDA" w:rsidP="00B1451C">
            <w:pPr>
              <w:pStyle w:val="TAL"/>
              <w:rPr>
                <w:rFonts w:ascii="Courier New" w:hAnsi="Courier New" w:cs="Courier New"/>
              </w:rPr>
            </w:pPr>
            <w:r>
              <w:rPr>
                <w:rFonts w:ascii="Courier New" w:hAnsi="Courier New" w:cs="Courier New"/>
              </w:rPr>
              <w:t>supportedPerformanceMetric</w:t>
            </w:r>
          </w:p>
        </w:tc>
        <w:tc>
          <w:tcPr>
            <w:tcW w:w="168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16AB2AEF" w14:textId="77777777" w:rsidR="00007EDA" w:rsidRDefault="00007EDA" w:rsidP="00B1451C">
            <w:pPr>
              <w:pStyle w:val="TAL"/>
              <w:jc w:val="center"/>
              <w:rPr>
                <w:rFonts w:cs="Arial"/>
              </w:rPr>
            </w:pPr>
            <w:r>
              <w:t>M</w:t>
            </w:r>
          </w:p>
        </w:tc>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F9ABF2F" w14:textId="77777777" w:rsidR="00007EDA" w:rsidRDefault="00007EDA" w:rsidP="00B1451C">
            <w:pPr>
              <w:pStyle w:val="TAL"/>
              <w:jc w:val="center"/>
            </w:pPr>
            <w:r>
              <w:t>T</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EA535EF" w14:textId="77777777" w:rsidR="00007EDA" w:rsidRDefault="00007EDA" w:rsidP="00B1451C">
            <w:pPr>
              <w:pStyle w:val="TAL"/>
              <w:jc w:val="center"/>
            </w:pPr>
            <w:r>
              <w:t>F</w:t>
            </w:r>
          </w:p>
        </w:tc>
        <w:tc>
          <w:tcPr>
            <w:tcW w:w="111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1312CCB9" w14:textId="77777777" w:rsidR="00007EDA" w:rsidRDefault="00007EDA" w:rsidP="00B1451C">
            <w:pPr>
              <w:pStyle w:val="TAL"/>
              <w:jc w:val="center"/>
            </w:pPr>
            <w:r>
              <w:rPr>
                <w:lang w:eastAsia="zh-CN"/>
              </w:rPr>
              <w:t>F</w:t>
            </w:r>
          </w:p>
        </w:tc>
        <w:tc>
          <w:tcPr>
            <w:tcW w:w="123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53447FD7" w14:textId="77777777" w:rsidR="00007EDA" w:rsidRDefault="00007EDA" w:rsidP="00B1451C">
            <w:pPr>
              <w:pStyle w:val="TAL"/>
              <w:jc w:val="center"/>
            </w:pPr>
            <w:r>
              <w:rPr>
                <w:lang w:eastAsia="zh-CN"/>
              </w:rPr>
              <w:t>T</w:t>
            </w:r>
          </w:p>
        </w:tc>
      </w:tr>
      <w:tr w:rsidR="00007EDA" w14:paraId="1A7D7657" w14:textId="77777777" w:rsidTr="00B1451C">
        <w:trPr>
          <w:cantSplit/>
          <w:jc w:val="center"/>
        </w:trPr>
        <w:tc>
          <w:tcPr>
            <w:tcW w:w="3241"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60A9422D" w14:textId="77777777" w:rsidR="00007EDA" w:rsidRDefault="00007EDA" w:rsidP="00B1451C">
            <w:pPr>
              <w:pStyle w:val="TAL"/>
              <w:rPr>
                <w:rFonts w:ascii="Courier New" w:hAnsi="Courier New" w:cs="Courier New"/>
              </w:rPr>
            </w:pPr>
            <w:r>
              <w:rPr>
                <w:rFonts w:ascii="Courier New" w:hAnsi="Courier New" w:cs="Courier New"/>
              </w:rPr>
              <w:t>activatedPerformanceMetric</w:t>
            </w:r>
          </w:p>
        </w:tc>
        <w:tc>
          <w:tcPr>
            <w:tcW w:w="168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585CA717" w14:textId="77777777" w:rsidR="00007EDA" w:rsidRDefault="00007EDA" w:rsidP="00B1451C">
            <w:pPr>
              <w:pStyle w:val="TAL"/>
              <w:jc w:val="center"/>
            </w:pPr>
            <w:r>
              <w:t>M</w:t>
            </w:r>
          </w:p>
        </w:tc>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75830906" w14:textId="77777777" w:rsidR="00007EDA" w:rsidRDefault="00007EDA" w:rsidP="00B1451C">
            <w:pPr>
              <w:pStyle w:val="TAL"/>
              <w:jc w:val="center"/>
            </w:pPr>
            <w:r>
              <w:t>T</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EFE2C0F" w14:textId="77777777" w:rsidR="00007EDA" w:rsidRDefault="00007EDA" w:rsidP="00B1451C">
            <w:pPr>
              <w:pStyle w:val="TAL"/>
              <w:jc w:val="center"/>
            </w:pPr>
            <w:r>
              <w:t>F</w:t>
            </w:r>
          </w:p>
        </w:tc>
        <w:tc>
          <w:tcPr>
            <w:tcW w:w="111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7ECFF1C" w14:textId="77777777" w:rsidR="00007EDA" w:rsidRDefault="00007EDA" w:rsidP="00B1451C">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1A03AFD6" w14:textId="77777777" w:rsidR="00007EDA" w:rsidRDefault="00007EDA" w:rsidP="00B1451C">
            <w:pPr>
              <w:pStyle w:val="TAL"/>
              <w:jc w:val="center"/>
              <w:rPr>
                <w:lang w:eastAsia="zh-CN"/>
              </w:rPr>
            </w:pPr>
            <w:r>
              <w:rPr>
                <w:lang w:eastAsia="zh-CN"/>
              </w:rPr>
              <w:t>T</w:t>
            </w:r>
          </w:p>
        </w:tc>
      </w:tr>
    </w:tbl>
    <w:p w14:paraId="5A31BA06" w14:textId="77777777" w:rsidR="00007EDA" w:rsidRDefault="00007EDA" w:rsidP="00007EDA"/>
    <w:p w14:paraId="40BA70E4" w14:textId="77777777" w:rsidR="00007EDA" w:rsidRDefault="00007EDA" w:rsidP="00007EDA">
      <w:r>
        <w:t xml:space="preserve">-  Attribute definitions </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62"/>
        <w:gridCol w:w="4234"/>
        <w:gridCol w:w="2264"/>
      </w:tblGrid>
      <w:tr w:rsidR="00007EDA" w14:paraId="556BE3CE" w14:textId="77777777" w:rsidTr="00B1451C">
        <w:trPr>
          <w:tblHeader/>
          <w:jc w:val="center"/>
        </w:trPr>
        <w:tc>
          <w:tcPr>
            <w:tcW w:w="3161" w:type="dxa"/>
            <w:tcBorders>
              <w:top w:val="sing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hideMark/>
          </w:tcPr>
          <w:p w14:paraId="4B89A635" w14:textId="77777777" w:rsidR="00007EDA" w:rsidRDefault="00007EDA" w:rsidP="00B1451C">
            <w:pPr>
              <w:pStyle w:val="TAH"/>
            </w:pPr>
            <w:r>
              <w:t>Attribute Name</w:t>
            </w:r>
          </w:p>
        </w:tc>
        <w:tc>
          <w:tcPr>
            <w:tcW w:w="4232" w:type="dxa"/>
            <w:tcBorders>
              <w:top w:val="sing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hideMark/>
          </w:tcPr>
          <w:p w14:paraId="7ABA0EC0" w14:textId="77777777" w:rsidR="00007EDA" w:rsidRDefault="00007EDA" w:rsidP="00B1451C">
            <w:pPr>
              <w:pStyle w:val="TAH"/>
            </w:pPr>
            <w:r>
              <w:rPr>
                <w:color w:val="000000"/>
              </w:rPr>
              <w:t>Documentation and Allowed Values</w:t>
            </w:r>
          </w:p>
        </w:tc>
        <w:tc>
          <w:tcPr>
            <w:tcW w:w="2263" w:type="dxa"/>
            <w:tcBorders>
              <w:top w:val="sing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hideMark/>
          </w:tcPr>
          <w:p w14:paraId="4ED4D13D" w14:textId="77777777" w:rsidR="00007EDA" w:rsidRDefault="00007EDA" w:rsidP="00B1451C">
            <w:pPr>
              <w:pStyle w:val="TAH"/>
            </w:pPr>
            <w:r>
              <w:rPr>
                <w:color w:val="000000"/>
              </w:rPr>
              <w:t>Properties</w:t>
            </w:r>
          </w:p>
        </w:tc>
      </w:tr>
      <w:tr w:rsidR="00007EDA" w14:paraId="2EBE4BE5" w14:textId="77777777" w:rsidTr="00B1451C">
        <w:trPr>
          <w:jc w:val="center"/>
        </w:trPr>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70F3D17" w14:textId="77777777" w:rsidR="00007EDA" w:rsidRDefault="00007EDA" w:rsidP="00B1451C">
            <w:pPr>
              <w:spacing w:after="0"/>
              <w:rPr>
                <w:rFonts w:ascii="Courier New" w:hAnsi="Courier New" w:cs="Courier New"/>
                <w:sz w:val="18"/>
                <w:szCs w:val="18"/>
              </w:rPr>
            </w:pPr>
            <w:r>
              <w:rPr>
                <w:rFonts w:ascii="Courier New" w:hAnsi="Courier New" w:cs="Courier New"/>
                <w:sz w:val="18"/>
                <w:szCs w:val="18"/>
                <w:lang w:eastAsia="zh-CN"/>
              </w:rPr>
              <w:t>SupportedPerformanceMetric</w:t>
            </w:r>
          </w:p>
        </w:tc>
        <w:tc>
          <w:tcPr>
            <w:tcW w:w="4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EA75A60" w14:textId="338E4B16" w:rsidR="00007EDA" w:rsidRDefault="00007EDA" w:rsidP="00B1451C">
            <w:pPr>
              <w:pStyle w:val="TAL"/>
            </w:pPr>
            <w:r>
              <w:t>It indicates the performance metric which ML entity or a function is capable of providing e.g.</w:t>
            </w:r>
            <w:r w:rsidR="009B5351">
              <w:t>,</w:t>
            </w:r>
            <w:r>
              <w:t xml:space="preserve"> "accuracy", "precision", "F1 score", etc. </w:t>
            </w:r>
          </w:p>
          <w:p w14:paraId="4542BF22" w14:textId="77777777" w:rsidR="00007EDA" w:rsidRDefault="00007EDA" w:rsidP="00B1451C">
            <w:pPr>
              <w:pStyle w:val="TAL"/>
            </w:pPr>
          </w:p>
          <w:p w14:paraId="2CAB6647" w14:textId="77777777" w:rsidR="00007EDA" w:rsidRDefault="00007EDA" w:rsidP="00B1451C">
            <w:pPr>
              <w:pStyle w:val="TAL"/>
            </w:pPr>
            <w:r>
              <w:t xml:space="preserve">allowedValues: </w:t>
            </w:r>
            <w:r>
              <w:rPr>
                <w:color w:val="000000"/>
              </w:rPr>
              <w:t>N/A.</w:t>
            </w:r>
          </w:p>
        </w:tc>
        <w:tc>
          <w:tcPr>
            <w:tcW w:w="22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7F6CFC" w14:textId="77777777" w:rsidR="00007EDA" w:rsidRDefault="00007EDA" w:rsidP="00B1451C">
            <w:pPr>
              <w:spacing w:after="0"/>
              <w:rPr>
                <w:rFonts w:ascii="Arial" w:hAnsi="Arial" w:cs="Arial"/>
                <w:sz w:val="18"/>
                <w:szCs w:val="18"/>
              </w:rPr>
            </w:pPr>
            <w:r>
              <w:rPr>
                <w:rFonts w:ascii="Arial" w:hAnsi="Arial" w:cs="Arial"/>
                <w:sz w:val="18"/>
                <w:szCs w:val="18"/>
              </w:rPr>
              <w:t>Type: String</w:t>
            </w:r>
          </w:p>
          <w:p w14:paraId="2184EC6B" w14:textId="77777777" w:rsidR="00007EDA" w:rsidRDefault="00007EDA" w:rsidP="00B1451C">
            <w:pPr>
              <w:spacing w:after="0"/>
              <w:rPr>
                <w:rFonts w:ascii="Arial" w:hAnsi="Arial" w:cs="Arial"/>
                <w:sz w:val="18"/>
                <w:szCs w:val="18"/>
              </w:rPr>
            </w:pPr>
            <w:r>
              <w:rPr>
                <w:rFonts w:ascii="Arial" w:hAnsi="Arial" w:cs="Arial"/>
                <w:sz w:val="18"/>
                <w:szCs w:val="18"/>
              </w:rPr>
              <w:t>multiplicity: 1</w:t>
            </w:r>
          </w:p>
          <w:p w14:paraId="036E9BCB" w14:textId="77777777" w:rsidR="00007EDA" w:rsidRDefault="00007EDA" w:rsidP="00B1451C">
            <w:pPr>
              <w:spacing w:after="0"/>
              <w:rPr>
                <w:rFonts w:ascii="Arial" w:hAnsi="Arial" w:cs="Arial"/>
                <w:sz w:val="18"/>
                <w:szCs w:val="18"/>
              </w:rPr>
            </w:pPr>
            <w:r>
              <w:rPr>
                <w:rFonts w:ascii="Arial" w:hAnsi="Arial" w:cs="Arial"/>
                <w:sz w:val="18"/>
                <w:szCs w:val="18"/>
              </w:rPr>
              <w:t>isOrdered: N/A</w:t>
            </w:r>
          </w:p>
          <w:p w14:paraId="455B62D5" w14:textId="77777777" w:rsidR="00007EDA" w:rsidRDefault="00007EDA" w:rsidP="00B1451C">
            <w:pPr>
              <w:spacing w:after="0"/>
              <w:rPr>
                <w:rFonts w:ascii="Arial" w:hAnsi="Arial" w:cs="Arial"/>
                <w:sz w:val="18"/>
                <w:szCs w:val="18"/>
              </w:rPr>
            </w:pPr>
            <w:r>
              <w:rPr>
                <w:rFonts w:ascii="Arial" w:hAnsi="Arial" w:cs="Arial"/>
                <w:sz w:val="18"/>
                <w:szCs w:val="18"/>
              </w:rPr>
              <w:t>isUnique: True</w:t>
            </w:r>
          </w:p>
          <w:p w14:paraId="5DEB6609" w14:textId="77777777" w:rsidR="00007EDA" w:rsidRDefault="00007EDA" w:rsidP="00B1451C">
            <w:pPr>
              <w:spacing w:after="0"/>
              <w:rPr>
                <w:rFonts w:ascii="Arial" w:hAnsi="Arial" w:cs="Arial"/>
                <w:sz w:val="18"/>
                <w:szCs w:val="18"/>
              </w:rPr>
            </w:pPr>
            <w:r>
              <w:rPr>
                <w:rFonts w:ascii="Arial" w:hAnsi="Arial" w:cs="Arial"/>
                <w:sz w:val="18"/>
                <w:szCs w:val="18"/>
              </w:rPr>
              <w:t>defaultValue: None</w:t>
            </w:r>
          </w:p>
          <w:p w14:paraId="2AB64D40" w14:textId="77777777" w:rsidR="00007EDA" w:rsidRDefault="00007EDA" w:rsidP="00B1451C">
            <w:pPr>
              <w:spacing w:after="0"/>
              <w:rPr>
                <w:rFonts w:ascii="Arial" w:hAnsi="Arial" w:cs="Arial"/>
                <w:sz w:val="18"/>
                <w:szCs w:val="18"/>
              </w:rPr>
            </w:pPr>
            <w:r>
              <w:rPr>
                <w:rFonts w:ascii="Arial" w:hAnsi="Arial" w:cs="Arial"/>
                <w:sz w:val="18"/>
                <w:szCs w:val="18"/>
              </w:rPr>
              <w:t>isNullable: False</w:t>
            </w:r>
          </w:p>
        </w:tc>
      </w:tr>
      <w:tr w:rsidR="00007EDA" w14:paraId="0A30C460" w14:textId="77777777" w:rsidTr="00B1451C">
        <w:trPr>
          <w:jc w:val="center"/>
        </w:trPr>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5725A25" w14:textId="77777777" w:rsidR="00007EDA" w:rsidRDefault="00007EDA" w:rsidP="00B1451C">
            <w:pPr>
              <w:spacing w:after="0"/>
              <w:rPr>
                <w:rFonts w:ascii="Courier New" w:hAnsi="Courier New" w:cs="Courier New"/>
                <w:sz w:val="18"/>
                <w:szCs w:val="18"/>
              </w:rPr>
            </w:pPr>
            <w:r>
              <w:rPr>
                <w:rFonts w:ascii="Courier New" w:hAnsi="Courier New" w:cs="Courier New"/>
                <w:sz w:val="18"/>
                <w:szCs w:val="18"/>
              </w:rPr>
              <w:t>ActivatedPerformanceMetric</w:t>
            </w:r>
          </w:p>
        </w:tc>
        <w:tc>
          <w:tcPr>
            <w:tcW w:w="4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F921FF" w14:textId="77777777" w:rsidR="00007EDA" w:rsidRDefault="00007EDA" w:rsidP="00B1451C">
            <w:pPr>
              <w:pStyle w:val="TAL"/>
            </w:pPr>
            <w:r>
              <w:t>It indicates whether the ML MnS consumer activated the notifications on specific performance metric.</w:t>
            </w:r>
          </w:p>
          <w:p w14:paraId="569A0455" w14:textId="77777777" w:rsidR="00007EDA" w:rsidRDefault="00007EDA" w:rsidP="00B1451C">
            <w:pPr>
              <w:pStyle w:val="TAL"/>
            </w:pPr>
            <w:r>
              <w:t xml:space="preserve">Setting this attribute to "TRUE" the </w:t>
            </w:r>
            <w:r>
              <w:rPr>
                <w:rFonts w:ascii="Courier New" w:hAnsi="Courier New" w:cs="Courier New"/>
                <w:szCs w:val="18"/>
                <w:lang w:eastAsia="zh-CN"/>
              </w:rPr>
              <w:t>SupportedPerformanceMetric</w:t>
            </w:r>
            <w:r>
              <w:t xml:space="preserve"> will be notified to the consumer.</w:t>
            </w:r>
          </w:p>
        </w:tc>
        <w:tc>
          <w:tcPr>
            <w:tcW w:w="22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A522C4" w14:textId="77777777" w:rsidR="00007EDA" w:rsidRDefault="00007EDA" w:rsidP="00B1451C">
            <w:pPr>
              <w:spacing w:after="0"/>
              <w:rPr>
                <w:rFonts w:ascii="Arial" w:hAnsi="Arial" w:cs="Arial"/>
                <w:sz w:val="18"/>
                <w:szCs w:val="18"/>
              </w:rPr>
            </w:pPr>
            <w:r>
              <w:rPr>
                <w:rFonts w:ascii="Arial" w:hAnsi="Arial" w:cs="Arial"/>
                <w:sz w:val="18"/>
                <w:szCs w:val="18"/>
              </w:rPr>
              <w:t>Type: Boolean</w:t>
            </w:r>
          </w:p>
          <w:p w14:paraId="7333BD00" w14:textId="77777777" w:rsidR="00007EDA" w:rsidRDefault="00007EDA" w:rsidP="00B1451C">
            <w:pPr>
              <w:spacing w:after="0"/>
              <w:rPr>
                <w:rFonts w:ascii="Arial" w:hAnsi="Arial" w:cs="Arial"/>
                <w:sz w:val="18"/>
                <w:szCs w:val="18"/>
              </w:rPr>
            </w:pPr>
            <w:r>
              <w:rPr>
                <w:rFonts w:ascii="Arial" w:hAnsi="Arial" w:cs="Arial"/>
                <w:sz w:val="18"/>
                <w:szCs w:val="18"/>
              </w:rPr>
              <w:t>multiplicity: 0..1</w:t>
            </w:r>
          </w:p>
          <w:p w14:paraId="22E69653" w14:textId="77777777" w:rsidR="00007EDA" w:rsidRDefault="00007EDA" w:rsidP="00B1451C">
            <w:pPr>
              <w:spacing w:after="0"/>
              <w:rPr>
                <w:rFonts w:ascii="Arial" w:hAnsi="Arial" w:cs="Arial"/>
                <w:sz w:val="18"/>
                <w:szCs w:val="18"/>
              </w:rPr>
            </w:pPr>
            <w:r>
              <w:rPr>
                <w:rFonts w:ascii="Arial" w:hAnsi="Arial" w:cs="Arial"/>
                <w:sz w:val="18"/>
                <w:szCs w:val="18"/>
              </w:rPr>
              <w:t>isOrdered: N/A</w:t>
            </w:r>
          </w:p>
          <w:p w14:paraId="0321A23B" w14:textId="77777777" w:rsidR="00007EDA" w:rsidRDefault="00007EDA" w:rsidP="00B1451C">
            <w:pPr>
              <w:spacing w:after="0"/>
              <w:rPr>
                <w:rFonts w:ascii="Arial" w:hAnsi="Arial" w:cs="Arial"/>
                <w:sz w:val="18"/>
                <w:szCs w:val="18"/>
              </w:rPr>
            </w:pPr>
            <w:r>
              <w:rPr>
                <w:rFonts w:ascii="Arial" w:hAnsi="Arial" w:cs="Arial"/>
                <w:sz w:val="18"/>
                <w:szCs w:val="18"/>
              </w:rPr>
              <w:t>isUnique: N/A</w:t>
            </w:r>
          </w:p>
          <w:p w14:paraId="3C596E20" w14:textId="77777777" w:rsidR="00007EDA" w:rsidRDefault="00007EDA" w:rsidP="00B1451C">
            <w:pPr>
              <w:spacing w:after="0"/>
              <w:rPr>
                <w:rFonts w:ascii="Arial" w:hAnsi="Arial" w:cs="Arial"/>
                <w:sz w:val="18"/>
                <w:szCs w:val="18"/>
              </w:rPr>
            </w:pPr>
            <w:r>
              <w:rPr>
                <w:rFonts w:ascii="Arial" w:hAnsi="Arial" w:cs="Arial"/>
                <w:sz w:val="18"/>
                <w:szCs w:val="18"/>
              </w:rPr>
              <w:t>defaultValue: FALSE</w:t>
            </w:r>
          </w:p>
          <w:p w14:paraId="4DE2A069" w14:textId="77777777" w:rsidR="00007EDA" w:rsidRDefault="00007EDA" w:rsidP="00B1451C">
            <w:pPr>
              <w:spacing w:after="0"/>
              <w:rPr>
                <w:rFonts w:ascii="Arial" w:hAnsi="Arial" w:cs="Arial"/>
                <w:sz w:val="18"/>
                <w:szCs w:val="18"/>
              </w:rPr>
            </w:pPr>
            <w:r>
              <w:rPr>
                <w:rFonts w:ascii="Arial" w:hAnsi="Arial" w:cs="Arial"/>
                <w:sz w:val="18"/>
                <w:szCs w:val="18"/>
              </w:rPr>
              <w:t>isNullable: False</w:t>
            </w:r>
          </w:p>
        </w:tc>
      </w:tr>
    </w:tbl>
    <w:p w14:paraId="0BEA3D64" w14:textId="77777777" w:rsidR="00007EDA" w:rsidRDefault="00007EDA" w:rsidP="00007EDA">
      <w:pPr>
        <w:spacing w:line="264" w:lineRule="auto"/>
        <w:jc w:val="both"/>
        <w:rPr>
          <w:lang w:eastAsia="zh-CN"/>
        </w:rPr>
      </w:pPr>
    </w:p>
    <w:p w14:paraId="3441E6BE" w14:textId="6CFB9E94" w:rsidR="00007EDA" w:rsidRDefault="00007EDA" w:rsidP="00A577AE">
      <w:pPr>
        <w:pStyle w:val="Heading5"/>
        <w:rPr>
          <w:lang w:val="en-US"/>
        </w:rPr>
      </w:pPr>
      <w:bookmarkStart w:id="853" w:name="_Toc127219007"/>
      <w:bookmarkStart w:id="854" w:name="_Toc128685230"/>
      <w:bookmarkStart w:id="855" w:name="_Toc129028488"/>
      <w:bookmarkStart w:id="856" w:name="_Toc129030017"/>
      <w:bookmarkStart w:id="857" w:name="_Toc129155885"/>
      <w:r>
        <w:t>5.1.10.4.4</w:t>
      </w:r>
      <w:r>
        <w:tab/>
      </w:r>
      <w:ins w:id="858" w:author="NEC_Hassan Al-Kanani" w:date="2023-04-06T09:02:00Z">
        <w:r w:rsidR="0023556E" w:rsidRPr="0023556E">
          <w:t>Possible</w:t>
        </w:r>
      </w:ins>
      <w:del w:id="859" w:author="NEC_Hassan Al-Kanani" w:date="2023-04-06T09:02:00Z">
        <w:r w:rsidDel="0023556E">
          <w:delText>Potential</w:delText>
        </w:r>
      </w:del>
      <w:r>
        <w:t xml:space="preserve"> solutions for policy-based </w:t>
      </w:r>
      <w:r>
        <w:rPr>
          <w:lang w:val="en-US"/>
        </w:rPr>
        <w:t>performance indicator selection</w:t>
      </w:r>
      <w:bookmarkEnd w:id="853"/>
      <w:bookmarkEnd w:id="854"/>
      <w:bookmarkEnd w:id="855"/>
      <w:bookmarkEnd w:id="856"/>
      <w:bookmarkEnd w:id="857"/>
    </w:p>
    <w:p w14:paraId="5F3DD074" w14:textId="77777777" w:rsidR="00007EDA" w:rsidRDefault="00007EDA" w:rsidP="00007EDA">
      <w:pPr>
        <w:jc w:val="both"/>
        <w:rPr>
          <w:lang w:val="en-US"/>
        </w:rPr>
      </w:pPr>
      <w:r>
        <w:rPr>
          <w:lang w:val="en-US"/>
        </w:rPr>
        <w:t xml:space="preserve">Following is the proposed solution based on information model defined in TS28.105 [2]. </w:t>
      </w:r>
    </w:p>
    <w:p w14:paraId="6172CC47" w14:textId="77777777" w:rsidR="00007EDA" w:rsidRDefault="00007EDA" w:rsidP="00007EDA">
      <w:pPr>
        <w:ind w:left="630" w:hanging="270"/>
      </w:pPr>
      <w:r>
        <w:lastRenderedPageBreak/>
        <w:t xml:space="preserve">- </w:t>
      </w:r>
      <w:r>
        <w:tab/>
        <w:t xml:space="preserve">Existing ModelPerformance &lt;&lt;datatype&gt;&gt; as part of MLTrainingRequest IOC may be extended optionally with attribute that represents the behavioural requirements as a policy. This attribute may be named as "trainingPolicyIndicator". </w:t>
      </w:r>
    </w:p>
    <w:p w14:paraId="0C13AD57" w14:textId="77777777" w:rsidR="00007EDA" w:rsidRDefault="00007EDA" w:rsidP="00007EDA">
      <w:pPr>
        <w:ind w:left="630" w:hanging="270"/>
      </w:pPr>
      <w:r>
        <w:t xml:space="preserve">- </w:t>
      </w:r>
      <w:r>
        <w:tab/>
        <w:t xml:space="preserve">This attribute may contain information on the magnitude of the sensitive inference as a triplet. Some examples may look like following. </w:t>
      </w:r>
    </w:p>
    <w:p w14:paraId="69EDAB82" w14:textId="77777777" w:rsidR="00007EDA" w:rsidRDefault="00007EDA" w:rsidP="00007EDA">
      <w:pPr>
        <w:ind w:left="284" w:firstLine="76"/>
      </w:pPr>
      <w:r>
        <w:t>Example 1:</w:t>
      </w:r>
    </w:p>
    <w:p w14:paraId="5DD99050" w14:textId="77777777" w:rsidR="00007EDA" w:rsidRDefault="00007EDA" w:rsidP="00007EDA">
      <w:pPr>
        <w:ind w:left="568" w:firstLine="284"/>
      </w:pPr>
      <w:r>
        <w:t>False Positives, less, 10</w:t>
      </w:r>
    </w:p>
    <w:p w14:paraId="7E823117" w14:textId="77777777" w:rsidR="00007EDA" w:rsidRDefault="00007EDA" w:rsidP="00007EDA">
      <w:pPr>
        <w:ind w:left="1620" w:hanging="360"/>
      </w:pPr>
      <w:r>
        <w:t xml:space="preserve">- </w:t>
      </w:r>
      <w:r>
        <w:tab/>
        <w:t>The above example indicates the training to be performed such that the probability of false positives is less than 10 % in case of classification.</w:t>
      </w:r>
    </w:p>
    <w:p w14:paraId="63A22C00" w14:textId="77777777" w:rsidR="00007EDA" w:rsidRDefault="00007EDA" w:rsidP="00007EDA">
      <w:pPr>
        <w:ind w:left="284" w:firstLine="76"/>
      </w:pPr>
      <w:r>
        <w:t>Example 2:</w:t>
      </w:r>
    </w:p>
    <w:p w14:paraId="5F7EE486" w14:textId="77777777" w:rsidR="00007EDA" w:rsidRDefault="00007EDA" w:rsidP="00007EDA">
      <w:pPr>
        <w:ind w:left="568" w:firstLine="284"/>
      </w:pPr>
      <w:r>
        <w:t>Over-Prediction, high, 80</w:t>
      </w:r>
    </w:p>
    <w:p w14:paraId="2211D16E" w14:textId="77777777" w:rsidR="00007EDA" w:rsidRDefault="00007EDA" w:rsidP="00007EDA">
      <w:pPr>
        <w:ind w:left="1620" w:hanging="360"/>
      </w:pPr>
      <w:r>
        <w:t xml:space="preserve">- </w:t>
      </w:r>
      <w:r>
        <w:tab/>
        <w:t>The above example indicates the training to be performed such that the probability of over-prediction is greater than 80 % in case of regression.</w:t>
      </w:r>
    </w:p>
    <w:p w14:paraId="209C4041" w14:textId="77777777" w:rsidR="00007EDA" w:rsidRDefault="00007EDA" w:rsidP="00007EDA">
      <w:r>
        <w:t>This information along with the existing "performanceScore" and "performanceMetric" may help the ML Training Producer to train the ML entity efficiently for the specific use case. This attribute may be applicable when configured in MLTrainingRequest IOC and not applicable in MLTrainingReport IOC.</w:t>
      </w:r>
    </w:p>
    <w:p w14:paraId="2559C88B" w14:textId="77777777" w:rsidR="00007EDA" w:rsidRDefault="00007EDA" w:rsidP="00007EDA">
      <w:pPr>
        <w:rPr>
          <w:lang w:eastAsia="zh-CN"/>
        </w:rPr>
      </w:pPr>
      <w:r>
        <w:t>A similar solution can be applied to the testing and inference functions.</w:t>
      </w:r>
    </w:p>
    <w:p w14:paraId="006F488D" w14:textId="524473FA" w:rsidR="00007EDA" w:rsidRDefault="00007EDA" w:rsidP="00A577AE">
      <w:pPr>
        <w:pStyle w:val="Heading4"/>
      </w:pPr>
      <w:bookmarkStart w:id="860" w:name="_Toc127219008"/>
      <w:bookmarkStart w:id="861" w:name="_Toc128685231"/>
      <w:bookmarkStart w:id="862" w:name="_Toc129028489"/>
      <w:bookmarkStart w:id="863" w:name="_Toc129030018"/>
      <w:bookmarkStart w:id="864" w:name="_Toc129155886"/>
      <w:r>
        <w:t>5.1</w:t>
      </w:r>
      <w:r>
        <w:rPr>
          <w:lang w:val="en-US"/>
        </w:rPr>
        <w:t>.10.</w:t>
      </w:r>
      <w:r>
        <w:t>5</w:t>
      </w:r>
      <w:r>
        <w:tab/>
        <w:t>Evaluation</w:t>
      </w:r>
      <w:bookmarkEnd w:id="860"/>
      <w:bookmarkEnd w:id="861"/>
      <w:bookmarkEnd w:id="862"/>
      <w:bookmarkEnd w:id="863"/>
      <w:bookmarkEnd w:id="864"/>
    </w:p>
    <w:p w14:paraId="483F0AB6" w14:textId="33595BE7" w:rsidR="00007EDA" w:rsidRDefault="00007EDA" w:rsidP="00007EDA">
      <w:r>
        <w:t>The solution described in clause 5.1.10.4.1 uses the NRM based solution for the consumer to query the supported ML training capabilities</w:t>
      </w:r>
      <w:del w:id="865" w:author="NEC_Hassan Al-Kanani" w:date="2023-04-05T17:52:00Z">
        <w:r w:rsidDel="00736D70">
          <w:delText>,</w:delText>
        </w:r>
      </w:del>
      <w:r>
        <w:t xml:space="preserve"> and reuses the existing IOC and attributes in maximum extend. The new and existing NRMs can be easily and clearly correlated in this solution. Therefore, the solution described in clause 5.1.10.4.1 is a feasible solution.</w:t>
      </w:r>
    </w:p>
    <w:p w14:paraId="358AB884" w14:textId="02D2655C" w:rsidR="00007EDA" w:rsidRDefault="00007EDA" w:rsidP="00007EDA">
      <w:r>
        <w:t xml:space="preserve">The solution described in clause 5.1.10.4.2 enhances the existing information model for the </w:t>
      </w:r>
      <w:r>
        <w:rPr>
          <w:rFonts w:ascii="Courier New" w:hAnsi="Courier New" w:cs="Courier New"/>
        </w:rPr>
        <w:t>MLEntity</w:t>
      </w:r>
      <w:r>
        <w:rPr>
          <w:lang w:eastAsia="zh-CN"/>
        </w:rPr>
        <w:t xml:space="preserve"> </w:t>
      </w:r>
      <w:r>
        <w:t>with 1 IOC that contains two attributes. These allow to hold the candidate abstract behavior for the ML entity and the applied, e.g., as set by the AI/ML MnS consumer. These information elements should support management and control of the abstract behavior of the ML entity or the related AI/ML inference function. Therefore, the solution described in clause 5.1.1</w:t>
      </w:r>
      <w:r w:rsidR="00484272">
        <w:t>0</w:t>
      </w:r>
      <w:r>
        <w:t>.4.2 is a feasible solution for monitoring and control of AI/ML behavior.</w:t>
      </w:r>
    </w:p>
    <w:p w14:paraId="2C60569F" w14:textId="3D5899CF" w:rsidR="00007EDA" w:rsidRDefault="00007EDA" w:rsidP="00007EDA">
      <w:r>
        <w:t>The solution described in clause 5.1.10.4.3 is NRM-based approach and reuses the existing provisioning MnS operations. It is consistent with the ML entity definitions and enhances its existing attributes. It provides the means to facilitate both capturing the information on the supported performance indicators in different ML phases as well as selecting the performance indicators to be provided using the consistent NRM-based approach.</w:t>
      </w:r>
    </w:p>
    <w:p w14:paraId="57D4EC4E" w14:textId="3DEEC5B4" w:rsidR="00926616" w:rsidRPr="00BA6008" w:rsidRDefault="00926616" w:rsidP="00A577AE">
      <w:pPr>
        <w:pStyle w:val="Heading3"/>
        <w:rPr>
          <w:lang w:val="fr-FR"/>
        </w:rPr>
      </w:pPr>
      <w:bookmarkStart w:id="866" w:name="_Toc128685232"/>
      <w:bookmarkStart w:id="867" w:name="_Toc129028490"/>
      <w:bookmarkStart w:id="868" w:name="_Toc129030019"/>
      <w:bookmarkStart w:id="869" w:name="_Toc129155887"/>
      <w:bookmarkEnd w:id="767"/>
      <w:r w:rsidRPr="00BA6008">
        <w:rPr>
          <w:lang w:val="fr-FR"/>
        </w:rPr>
        <w:t>5.</w:t>
      </w:r>
      <w:r>
        <w:rPr>
          <w:lang w:val="fr-FR"/>
        </w:rPr>
        <w:t>1.11</w:t>
      </w:r>
      <w:r w:rsidRPr="00BA6008">
        <w:rPr>
          <w:lang w:val="fr-FR"/>
        </w:rPr>
        <w:tab/>
      </w:r>
      <w:r>
        <w:rPr>
          <w:lang w:val="fr-FR"/>
        </w:rPr>
        <w:t>C</w:t>
      </w:r>
      <w:r w:rsidRPr="00BA6008">
        <w:rPr>
          <w:lang w:val="fr-FR"/>
        </w:rPr>
        <w:t>onfiguration</w:t>
      </w:r>
      <w:r>
        <w:rPr>
          <w:lang w:val="fr-FR"/>
        </w:rPr>
        <w:t xml:space="preserve"> management for</w:t>
      </w:r>
      <w:r w:rsidRPr="00BA6008">
        <w:rPr>
          <w:lang w:val="fr-FR"/>
        </w:rPr>
        <w:t xml:space="preserve"> ML </w:t>
      </w:r>
      <w:r>
        <w:rPr>
          <w:lang w:val="fr-FR"/>
        </w:rPr>
        <w:t>training phase</w:t>
      </w:r>
      <w:bookmarkEnd w:id="866"/>
      <w:bookmarkEnd w:id="867"/>
      <w:bookmarkEnd w:id="868"/>
      <w:bookmarkEnd w:id="869"/>
    </w:p>
    <w:p w14:paraId="1E7A4594" w14:textId="415964AE" w:rsidR="00926616" w:rsidRPr="00BA6008" w:rsidRDefault="00926616" w:rsidP="00A577AE">
      <w:pPr>
        <w:pStyle w:val="Heading4"/>
        <w:rPr>
          <w:lang w:val="fr-FR" w:eastAsia="ko-KR"/>
        </w:rPr>
      </w:pPr>
      <w:bookmarkStart w:id="870" w:name="_Toc128685233"/>
      <w:bookmarkStart w:id="871" w:name="_Toc129028491"/>
      <w:bookmarkStart w:id="872" w:name="_Toc129030020"/>
      <w:bookmarkStart w:id="873" w:name="_Toc129155888"/>
      <w:r w:rsidRPr="00BA6008">
        <w:rPr>
          <w:lang w:val="fr-FR" w:eastAsia="ko-KR"/>
        </w:rPr>
        <w:t>5.</w:t>
      </w:r>
      <w:r>
        <w:rPr>
          <w:lang w:val="fr-FR" w:eastAsia="ko-KR"/>
        </w:rPr>
        <w:t>1.11.1</w:t>
      </w:r>
      <w:r w:rsidRPr="00BA6008">
        <w:rPr>
          <w:lang w:val="fr-FR" w:eastAsia="ko-KR"/>
        </w:rPr>
        <w:tab/>
        <w:t>Description</w:t>
      </w:r>
      <w:bookmarkEnd w:id="870"/>
      <w:bookmarkEnd w:id="871"/>
      <w:bookmarkEnd w:id="872"/>
      <w:bookmarkEnd w:id="873"/>
    </w:p>
    <w:p w14:paraId="53CBFF0E" w14:textId="77777777" w:rsidR="00926616" w:rsidRDefault="00926616" w:rsidP="00926616">
      <w:pPr>
        <w:jc w:val="both"/>
        <w:rPr>
          <w:lang w:val="en-US"/>
        </w:rPr>
      </w:pPr>
      <w:r>
        <w:rPr>
          <w:lang w:val="en-US"/>
        </w:rPr>
        <w:t>As defined in TS 28.105 [4], ML training can be initiated by MnS consumer or MnS producer.</w:t>
      </w:r>
    </w:p>
    <w:p w14:paraId="54049014" w14:textId="4D786E41" w:rsidR="00926616" w:rsidRDefault="00926616" w:rsidP="00926616">
      <w:pPr>
        <w:jc w:val="both"/>
        <w:rPr>
          <w:lang w:val="en-US"/>
        </w:rPr>
      </w:pPr>
      <w:r>
        <w:rPr>
          <w:lang w:val="en-US"/>
        </w:rPr>
        <w:t xml:space="preserve">The ML training function may be located in the </w:t>
      </w:r>
      <w:ins w:id="874" w:author="NEC_Hassan Al-Kanani" w:date="2023-04-05T17:54:00Z">
        <w:r w:rsidR="00736D70">
          <w:rPr>
            <w:lang w:val="en-US"/>
          </w:rPr>
          <w:t>management</w:t>
        </w:r>
      </w:ins>
      <w:del w:id="875" w:author="NEC_Hassan Al-Kanani" w:date="2023-04-05T17:54:00Z">
        <w:r w:rsidDel="00736D70">
          <w:rPr>
            <w:lang w:val="en-US"/>
          </w:rPr>
          <w:delText>OAM</w:delText>
        </w:r>
      </w:del>
      <w:r>
        <w:rPr>
          <w:lang w:val="en-US"/>
        </w:rPr>
        <w:t xml:space="preserve"> system or in the </w:t>
      </w:r>
      <w:del w:id="876" w:author="NEC_Hassan Al-Kanani" w:date="2023-04-05T17:54:00Z">
        <w:r w:rsidDel="00736D70">
          <w:rPr>
            <w:lang w:val="en-US"/>
          </w:rPr>
          <w:delText xml:space="preserve">3GPP </w:delText>
        </w:r>
      </w:del>
      <w:r>
        <w:rPr>
          <w:lang w:val="en-US"/>
        </w:rPr>
        <w:t xml:space="preserve">NF (e.g., gNB or </w:t>
      </w:r>
      <w:r>
        <w:rPr>
          <w:lang w:val="en-US" w:eastAsia="zh-CN"/>
        </w:rPr>
        <w:t>NWDAF</w:t>
      </w:r>
      <w:r>
        <w:rPr>
          <w:lang w:val="en-US"/>
        </w:rPr>
        <w:t>). When ML training is performed, it takes a significant amount of resources. Therefore</w:t>
      </w:r>
      <w:ins w:id="877" w:author="NEC_Hassan Al-Kanani" w:date="2023-04-05T17:56:00Z">
        <w:r w:rsidR="001E41B6">
          <w:rPr>
            <w:lang w:val="en-US"/>
          </w:rPr>
          <w:t>,</w:t>
        </w:r>
      </w:ins>
      <w:r>
        <w:rPr>
          <w:lang w:val="en-US"/>
        </w:rPr>
        <w:t xml:space="preserve"> the </w:t>
      </w:r>
      <w:r>
        <w:rPr>
          <w:rFonts w:hint="eastAsia"/>
          <w:lang w:val="en-US" w:eastAsia="zh-CN"/>
        </w:rPr>
        <w:t>prod</w:t>
      </w:r>
      <w:r>
        <w:rPr>
          <w:lang w:val="en-US"/>
        </w:rPr>
        <w:t xml:space="preserve">ucer-initiated ML training needs to be controlled, especially when the </w:t>
      </w:r>
      <w:r>
        <w:rPr>
          <w:rFonts w:hint="eastAsia"/>
          <w:lang w:val="en-US" w:eastAsia="zh-CN"/>
        </w:rPr>
        <w:t>tra</w:t>
      </w:r>
      <w:r>
        <w:rPr>
          <w:lang w:val="en-US"/>
        </w:rPr>
        <w:t>ining function is co-located with other functions (e.g., inference function).</w:t>
      </w:r>
    </w:p>
    <w:p w14:paraId="4E1840DB" w14:textId="1D783BA8" w:rsidR="00926616" w:rsidRPr="00A8540D" w:rsidRDefault="00926616" w:rsidP="00A577AE">
      <w:pPr>
        <w:pStyle w:val="Heading4"/>
        <w:rPr>
          <w:lang w:eastAsia="ko-KR"/>
        </w:rPr>
      </w:pPr>
      <w:bookmarkStart w:id="878" w:name="_Toc128685234"/>
      <w:bookmarkStart w:id="879" w:name="_Toc129028492"/>
      <w:bookmarkStart w:id="880" w:name="_Toc129030021"/>
      <w:bookmarkStart w:id="881" w:name="_Toc129155889"/>
      <w:r>
        <w:rPr>
          <w:lang w:eastAsia="ko-KR"/>
        </w:rPr>
        <w:t>5.1.11.2</w:t>
      </w:r>
      <w:r>
        <w:rPr>
          <w:lang w:eastAsia="ko-KR"/>
        </w:rPr>
        <w:tab/>
        <w:t>Use cases</w:t>
      </w:r>
      <w:bookmarkEnd w:id="878"/>
      <w:bookmarkEnd w:id="879"/>
      <w:bookmarkEnd w:id="880"/>
      <w:bookmarkEnd w:id="881"/>
    </w:p>
    <w:p w14:paraId="137CF97D" w14:textId="28956AB5" w:rsidR="00926616" w:rsidRDefault="00926616" w:rsidP="00A577AE">
      <w:pPr>
        <w:pStyle w:val="Heading5"/>
      </w:pPr>
      <w:bookmarkStart w:id="882" w:name="_Toc128685235"/>
      <w:bookmarkStart w:id="883" w:name="_Toc129028493"/>
      <w:bookmarkStart w:id="884" w:name="_Toc129030022"/>
      <w:bookmarkStart w:id="885" w:name="_Toc129155890"/>
      <w:r>
        <w:t>5.1.11.2.1</w:t>
      </w:r>
      <w:r>
        <w:tab/>
        <w:t xml:space="preserve">Control of </w:t>
      </w:r>
      <w:r>
        <w:rPr>
          <w:rFonts w:hint="eastAsia"/>
          <w:lang w:eastAsia="zh-CN"/>
        </w:rPr>
        <w:t>produ</w:t>
      </w:r>
      <w:r>
        <w:t>cer-initiated ML training</w:t>
      </w:r>
      <w:bookmarkEnd w:id="882"/>
      <w:bookmarkEnd w:id="883"/>
      <w:bookmarkEnd w:id="884"/>
      <w:bookmarkEnd w:id="885"/>
    </w:p>
    <w:p w14:paraId="3C7BE16A" w14:textId="77777777" w:rsidR="00926616" w:rsidRDefault="00926616" w:rsidP="00926616">
      <w:r>
        <w:t xml:space="preserve">For </w:t>
      </w:r>
      <w:r>
        <w:rPr>
          <w:rFonts w:hint="eastAsia"/>
          <w:lang w:eastAsia="zh-CN"/>
        </w:rPr>
        <w:t>p</w:t>
      </w:r>
      <w:r>
        <w:t xml:space="preserve">roducer-initiated ML training, the MnS producer has its own algorithm to trigger and perform the ML training. </w:t>
      </w:r>
    </w:p>
    <w:p w14:paraId="77837167" w14:textId="77777777" w:rsidR="00926616" w:rsidRDefault="00926616" w:rsidP="00926616">
      <w:r>
        <w:lastRenderedPageBreak/>
        <w:t>However, the MnS consumer may expect the training to be performed under certain conditions, for example when the inference performance of the existing ML entity running in the inference function does not meet the target, or the network environment is changed. So the consumer may provide the policy containing the conditions (e.g., inference performance metrics &amp; threshold, network conditions) for the MnS producer to trigger the ML training.</w:t>
      </w:r>
    </w:p>
    <w:p w14:paraId="08A26AB7" w14:textId="77777777" w:rsidR="00926616" w:rsidRDefault="00926616" w:rsidP="00926616">
      <w:r>
        <w:t xml:space="preserve">The MnS consumer may also want to </w:t>
      </w:r>
      <w:r>
        <w:rPr>
          <w:lang w:val="en-US"/>
        </w:rPr>
        <w:t>avoid the ML</w:t>
      </w:r>
      <w:r>
        <w:t xml:space="preserve"> training during busy traffic time (especially when the ML training function is located in the NF) and only allow the ML training to occur within a pre-configured time window. </w:t>
      </w:r>
    </w:p>
    <w:p w14:paraId="59E4B057" w14:textId="77777777" w:rsidR="00926616" w:rsidRDefault="00926616" w:rsidP="00926616">
      <w:r>
        <w:t>The consumer may even choose to deactivate the ML training, if the training performance consistently cannot meet the performance requirements.</w:t>
      </w:r>
    </w:p>
    <w:p w14:paraId="354DECD9" w14:textId="77777777" w:rsidR="00926616" w:rsidRDefault="00926616" w:rsidP="00926616">
      <w:r>
        <w:t xml:space="preserve">Therefore, the MnS consumer needs to be able to control the producer-initiated ML training with the configurations. </w:t>
      </w:r>
    </w:p>
    <w:p w14:paraId="09840240" w14:textId="072B70F5" w:rsidR="00926616" w:rsidRDefault="00926616" w:rsidP="00A577AE">
      <w:pPr>
        <w:pStyle w:val="Heading4"/>
      </w:pPr>
      <w:bookmarkStart w:id="886" w:name="_Toc128685236"/>
      <w:bookmarkStart w:id="887" w:name="_Toc129028494"/>
      <w:bookmarkStart w:id="888" w:name="_Toc129030023"/>
      <w:bookmarkStart w:id="889" w:name="_Toc129155891"/>
      <w:r>
        <w:t>5.1.11.3</w:t>
      </w:r>
      <w:r>
        <w:tab/>
        <w:t>Potential requirements</w:t>
      </w:r>
      <w:bookmarkEnd w:id="886"/>
      <w:bookmarkEnd w:id="887"/>
      <w:bookmarkEnd w:id="888"/>
      <w:bookmarkEnd w:id="889"/>
    </w:p>
    <w:p w14:paraId="2856F451" w14:textId="6E065808" w:rsidR="00926616" w:rsidRDefault="00926616" w:rsidP="00926616">
      <w:pPr>
        <w:rPr>
          <w:b/>
          <w:bCs/>
        </w:rPr>
      </w:pPr>
      <w:r w:rsidRPr="009F6E19">
        <w:rPr>
          <w:b/>
          <w:bCs/>
        </w:rPr>
        <w:t>REQ-</w:t>
      </w:r>
      <w:r>
        <w:rPr>
          <w:b/>
          <w:bCs/>
        </w:rPr>
        <w:t>MLTRAIN_</w:t>
      </w:r>
      <w:r>
        <w:rPr>
          <w:b/>
          <w:bCs/>
          <w:lang w:eastAsia="zh-CN"/>
        </w:rPr>
        <w:t>CFG</w:t>
      </w:r>
      <w:r w:rsidRPr="009F6E19">
        <w:rPr>
          <w:b/>
          <w:bCs/>
        </w:rPr>
        <w:t>-1</w:t>
      </w:r>
      <w:r>
        <w:rPr>
          <w:rFonts w:hint="eastAsia"/>
          <w:b/>
          <w:bCs/>
          <w:lang w:eastAsia="zh-CN"/>
        </w:rPr>
        <w:t>:</w:t>
      </w:r>
      <w:r>
        <w:rPr>
          <w:b/>
          <w:bCs/>
          <w:lang w:eastAsia="zh-CN"/>
        </w:rPr>
        <w:t xml:space="preserve"> </w:t>
      </w:r>
      <w:r w:rsidRPr="00E41AD5">
        <w:rPr>
          <w:lang w:eastAsia="zh-CN"/>
        </w:rPr>
        <w:t xml:space="preserve">The </w:t>
      </w:r>
      <w:r>
        <w:rPr>
          <w:lang w:eastAsia="zh-CN"/>
        </w:rPr>
        <w:t xml:space="preserve">ML training </w:t>
      </w:r>
      <w:r>
        <w:t>MnS</w:t>
      </w:r>
      <w:r w:rsidRPr="00E41AD5">
        <w:rPr>
          <w:lang w:eastAsia="zh-CN"/>
        </w:rPr>
        <w:t xml:space="preserve"> </w:t>
      </w:r>
      <w:r w:rsidRPr="00E41AD5">
        <w:t xml:space="preserve">producer </w:t>
      </w:r>
      <w:r w:rsidRPr="00E41AD5">
        <w:rPr>
          <w:lang w:eastAsia="zh-CN"/>
        </w:rPr>
        <w:t xml:space="preserve">should have a capability to </w:t>
      </w:r>
      <w:r>
        <w:rPr>
          <w:lang w:eastAsia="zh-CN"/>
        </w:rPr>
        <w:t xml:space="preserve">allow the </w:t>
      </w:r>
      <w:r>
        <w:rPr>
          <w:rFonts w:cs="Arial"/>
        </w:rPr>
        <w:t xml:space="preserve">authorized MnS consumer </w:t>
      </w:r>
      <w:r w:rsidRPr="00E41AD5">
        <w:rPr>
          <w:lang w:eastAsia="zh-CN"/>
        </w:rPr>
        <w:t>to</w:t>
      </w:r>
      <w:r>
        <w:rPr>
          <w:lang w:eastAsia="zh-CN"/>
        </w:rPr>
        <w:t xml:space="preserve"> </w:t>
      </w:r>
      <w:r w:rsidR="00694EAC" w:rsidRPr="00A42C92">
        <w:rPr>
          <w:lang w:eastAsia="zh-CN"/>
        </w:rPr>
        <w:t>configure activation, deactivation and retraining related policies</w:t>
      </w:r>
      <w:r w:rsidRPr="00E41AD5">
        <w:rPr>
          <w:lang w:eastAsia="zh-CN"/>
        </w:rPr>
        <w:t>.</w:t>
      </w:r>
      <w:r w:rsidR="00694EAC" w:rsidRPr="00694EAC">
        <w:rPr>
          <w:lang w:eastAsia="zh-CN"/>
        </w:rPr>
        <w:t xml:space="preserve"> </w:t>
      </w:r>
    </w:p>
    <w:p w14:paraId="2AE7A191" w14:textId="77777777" w:rsidR="00926616" w:rsidRDefault="00926616" w:rsidP="00926616">
      <w:pPr>
        <w:rPr>
          <w:lang w:eastAsia="zh-CN"/>
        </w:rPr>
      </w:pPr>
      <w:r w:rsidRPr="009F6E19">
        <w:rPr>
          <w:b/>
          <w:bCs/>
        </w:rPr>
        <w:t>REQ-</w:t>
      </w:r>
      <w:r>
        <w:rPr>
          <w:b/>
          <w:bCs/>
        </w:rPr>
        <w:t>MLTRAIN_</w:t>
      </w:r>
      <w:r>
        <w:rPr>
          <w:b/>
          <w:bCs/>
          <w:lang w:eastAsia="zh-CN"/>
        </w:rPr>
        <w:t>CFG</w:t>
      </w:r>
      <w:r w:rsidRPr="009F6E19">
        <w:rPr>
          <w:b/>
          <w:bCs/>
        </w:rPr>
        <w:t>-1</w:t>
      </w:r>
      <w:r>
        <w:rPr>
          <w:rFonts w:hint="eastAsia"/>
          <w:b/>
          <w:bCs/>
          <w:lang w:eastAsia="zh-CN"/>
        </w:rPr>
        <w:t>:</w:t>
      </w:r>
      <w:r>
        <w:rPr>
          <w:b/>
          <w:bCs/>
          <w:lang w:eastAsia="zh-CN"/>
        </w:rPr>
        <w:t xml:space="preserve"> </w:t>
      </w:r>
      <w:r w:rsidRPr="00E41AD5">
        <w:rPr>
          <w:lang w:eastAsia="zh-CN"/>
        </w:rPr>
        <w:t xml:space="preserve">The </w:t>
      </w:r>
      <w:r>
        <w:rPr>
          <w:lang w:eastAsia="zh-CN"/>
        </w:rPr>
        <w:t xml:space="preserve">ML training </w:t>
      </w:r>
      <w:r>
        <w:t>MnS</w:t>
      </w:r>
      <w:r w:rsidRPr="00E41AD5">
        <w:rPr>
          <w:lang w:eastAsia="zh-CN"/>
        </w:rPr>
        <w:t xml:space="preserve"> </w:t>
      </w:r>
      <w:r w:rsidRPr="00E41AD5">
        <w:t xml:space="preserve">producer </w:t>
      </w:r>
      <w:r w:rsidRPr="00E41AD5">
        <w:rPr>
          <w:lang w:eastAsia="zh-CN"/>
        </w:rPr>
        <w:t xml:space="preserve">should have a capability to </w:t>
      </w:r>
      <w:r>
        <w:rPr>
          <w:lang w:eastAsia="zh-CN"/>
        </w:rPr>
        <w:t xml:space="preserve">allow the </w:t>
      </w:r>
      <w:r>
        <w:rPr>
          <w:rFonts w:cs="Arial"/>
        </w:rPr>
        <w:t xml:space="preserve">authorized MnS consumer </w:t>
      </w:r>
      <w:r w:rsidRPr="00E41AD5">
        <w:rPr>
          <w:lang w:eastAsia="zh-CN"/>
        </w:rPr>
        <w:t>to</w:t>
      </w:r>
      <w:r>
        <w:rPr>
          <w:lang w:eastAsia="zh-CN"/>
        </w:rPr>
        <w:t xml:space="preserve"> activate and deactivate the </w:t>
      </w:r>
      <w:r>
        <w:t>ML training function</w:t>
      </w:r>
      <w:r w:rsidRPr="00E41AD5">
        <w:rPr>
          <w:lang w:eastAsia="zh-CN"/>
        </w:rPr>
        <w:t>.</w:t>
      </w:r>
    </w:p>
    <w:p w14:paraId="132DFEDC" w14:textId="77777777" w:rsidR="00926616" w:rsidRDefault="00926616" w:rsidP="00926616">
      <w:pPr>
        <w:rPr>
          <w:lang w:eastAsia="zh-CN"/>
        </w:rPr>
      </w:pPr>
      <w:r w:rsidRPr="009F6E19">
        <w:rPr>
          <w:b/>
          <w:bCs/>
        </w:rPr>
        <w:t>REQ-</w:t>
      </w:r>
      <w:r>
        <w:rPr>
          <w:b/>
          <w:bCs/>
        </w:rPr>
        <w:t>MLTRAIN_</w:t>
      </w:r>
      <w:r>
        <w:rPr>
          <w:b/>
          <w:bCs/>
          <w:lang w:eastAsia="zh-CN"/>
        </w:rPr>
        <w:t>ACT</w:t>
      </w:r>
      <w:r w:rsidRPr="009F6E19">
        <w:rPr>
          <w:b/>
          <w:bCs/>
        </w:rPr>
        <w:t>-1</w:t>
      </w:r>
      <w:r>
        <w:rPr>
          <w:rFonts w:hint="eastAsia"/>
          <w:b/>
          <w:bCs/>
          <w:lang w:eastAsia="zh-CN"/>
        </w:rPr>
        <w:t>:</w:t>
      </w:r>
      <w:r>
        <w:rPr>
          <w:b/>
          <w:bCs/>
          <w:lang w:eastAsia="zh-CN"/>
        </w:rPr>
        <w:t xml:space="preserve"> </w:t>
      </w:r>
      <w:r w:rsidRPr="00E41AD5">
        <w:rPr>
          <w:lang w:eastAsia="zh-CN"/>
        </w:rPr>
        <w:t xml:space="preserve">The </w:t>
      </w:r>
      <w:r>
        <w:rPr>
          <w:lang w:eastAsia="zh-CN"/>
        </w:rPr>
        <w:t xml:space="preserve">ML training </w:t>
      </w:r>
      <w:r>
        <w:t>MnS</w:t>
      </w:r>
      <w:r w:rsidRPr="00E41AD5">
        <w:rPr>
          <w:lang w:eastAsia="zh-CN"/>
        </w:rPr>
        <w:t xml:space="preserve"> </w:t>
      </w:r>
      <w:r w:rsidRPr="00E41AD5">
        <w:t xml:space="preserve">producer </w:t>
      </w:r>
      <w:r w:rsidRPr="00E41AD5">
        <w:rPr>
          <w:lang w:eastAsia="zh-CN"/>
        </w:rPr>
        <w:t xml:space="preserve">should have a capability to </w:t>
      </w:r>
      <w:r>
        <w:rPr>
          <w:rFonts w:cs="Arial"/>
        </w:rPr>
        <w:t xml:space="preserve">inform an authorized MnS consumer about the activation and deactivation of the </w:t>
      </w:r>
      <w:r>
        <w:rPr>
          <w:lang w:eastAsia="zh-CN"/>
        </w:rPr>
        <w:t>ML training</w:t>
      </w:r>
      <w:r>
        <w:rPr>
          <w:rFonts w:cs="Arial"/>
        </w:rPr>
        <w:t xml:space="preserve"> function</w:t>
      </w:r>
      <w:r>
        <w:rPr>
          <w:lang w:eastAsia="zh-CN"/>
        </w:rPr>
        <w:t>.</w:t>
      </w:r>
    </w:p>
    <w:p w14:paraId="669706D3" w14:textId="28991A42" w:rsidR="00926616" w:rsidRDefault="00926616" w:rsidP="00A577AE">
      <w:pPr>
        <w:pStyle w:val="Heading4"/>
      </w:pPr>
      <w:bookmarkStart w:id="890" w:name="_Toc128685237"/>
      <w:bookmarkStart w:id="891" w:name="_Toc129028495"/>
      <w:bookmarkStart w:id="892" w:name="_Toc129030024"/>
      <w:bookmarkStart w:id="893" w:name="_Toc129155892"/>
      <w:r>
        <w:t>5.1.11.4</w:t>
      </w:r>
      <w:r>
        <w:tab/>
        <w:t>Possible solutions</w:t>
      </w:r>
      <w:bookmarkEnd w:id="890"/>
      <w:bookmarkEnd w:id="891"/>
      <w:bookmarkEnd w:id="892"/>
      <w:bookmarkEnd w:id="893"/>
    </w:p>
    <w:p w14:paraId="094C8398" w14:textId="28C5E812" w:rsidR="00AD1B90" w:rsidRDefault="00AD1B90" w:rsidP="00A577AE">
      <w:pPr>
        <w:pStyle w:val="Heading5"/>
      </w:pPr>
      <w:bookmarkStart w:id="894" w:name="_Toc129028496"/>
      <w:bookmarkStart w:id="895" w:name="_Toc129030025"/>
      <w:bookmarkStart w:id="896" w:name="_Toc129155893"/>
      <w:r>
        <w:t>5</w:t>
      </w:r>
      <w:r w:rsidRPr="00BC0026">
        <w:t>.</w:t>
      </w:r>
      <w:r w:rsidR="00FE3A30">
        <w:t>1.11</w:t>
      </w:r>
      <w:r w:rsidRPr="00BC0026">
        <w:t>.</w:t>
      </w:r>
      <w:r>
        <w:t>4</w:t>
      </w:r>
      <w:r w:rsidRPr="00BC0026">
        <w:t>.1</w:t>
      </w:r>
      <w:r w:rsidRPr="00BC0026">
        <w:tab/>
      </w:r>
      <w:r>
        <w:t>ML training policy configuration</w:t>
      </w:r>
      <w:bookmarkEnd w:id="894"/>
      <w:bookmarkEnd w:id="895"/>
      <w:bookmarkEnd w:id="896"/>
      <w:r>
        <w:t xml:space="preserve"> </w:t>
      </w:r>
    </w:p>
    <w:p w14:paraId="57611118" w14:textId="77777777" w:rsidR="00AD1B90" w:rsidRDefault="00AD1B90" w:rsidP="00AD1B90">
      <w:r>
        <w:t xml:space="preserve">A data type or abstract class describing the policy (e.g., condition) for controlling the ML training function, and this data type or abstract class can be used or inherited by the MOI representing the ML training function (i.e., </w:t>
      </w:r>
      <w:r w:rsidRPr="00F17505">
        <w:rPr>
          <w:rFonts w:ascii="Courier New" w:hAnsi="Courier New" w:cs="Courier New"/>
        </w:rPr>
        <w:t>MLTrainingFunction</w:t>
      </w:r>
      <w:r>
        <w:rPr>
          <w:rFonts w:ascii="Courier New" w:hAnsi="Courier New" w:cs="Courier New"/>
        </w:rPr>
        <w:t xml:space="preserve"> </w:t>
      </w:r>
      <w:r>
        <w:t xml:space="preserve">defined in TS 28.105 [4]). </w:t>
      </w:r>
    </w:p>
    <w:p w14:paraId="41D9AC5F" w14:textId="77777777" w:rsidR="00AD1B90" w:rsidRDefault="00AD1B90" w:rsidP="00AD1B90">
      <w:r>
        <w:t>The policy contains the conditions (e.g., thresholds of the performance measurements indicating the inference performance, network conditions (e.g., number of active UEs with certain capabilities, changes of neighbour cells), etc.) for triggering the ML training.</w:t>
      </w:r>
    </w:p>
    <w:p w14:paraId="56B68C81" w14:textId="77777777" w:rsidR="00AD1B90" w:rsidRPr="00AC6131" w:rsidRDefault="00AD1B90" w:rsidP="00AD1B90">
      <w:r>
        <w:t xml:space="preserve">The </w:t>
      </w:r>
      <w:r>
        <w:rPr>
          <w:lang w:eastAsia="zh-CN"/>
        </w:rPr>
        <w:t xml:space="preserve">ML Training </w:t>
      </w:r>
      <w:r>
        <w:t>MnS</w:t>
      </w:r>
      <w:r w:rsidRPr="00E41AD5">
        <w:rPr>
          <w:lang w:eastAsia="zh-CN"/>
        </w:rPr>
        <w:t xml:space="preserve"> </w:t>
      </w:r>
      <w:r w:rsidRPr="00E41AD5">
        <w:t>producer</w:t>
      </w:r>
      <w:r>
        <w:t xml:space="preserve"> monitors the conditions and triggers the ML training according to the configured policy.</w:t>
      </w:r>
    </w:p>
    <w:p w14:paraId="34392275" w14:textId="63CE2160" w:rsidR="00AD1B90" w:rsidRPr="00BC0026" w:rsidRDefault="00FE3A30" w:rsidP="00A577AE">
      <w:pPr>
        <w:pStyle w:val="Heading5"/>
      </w:pPr>
      <w:bookmarkStart w:id="897" w:name="_Toc129028497"/>
      <w:bookmarkStart w:id="898" w:name="_Toc129030026"/>
      <w:bookmarkStart w:id="899" w:name="_Toc129155894"/>
      <w:r>
        <w:t>5</w:t>
      </w:r>
      <w:r w:rsidRPr="00BC0026">
        <w:t>.</w:t>
      </w:r>
      <w:r>
        <w:t>1.11</w:t>
      </w:r>
      <w:r w:rsidRPr="00BC0026">
        <w:t>.</w:t>
      </w:r>
      <w:r>
        <w:t>4</w:t>
      </w:r>
      <w:r w:rsidRPr="00BC0026">
        <w:t>.</w:t>
      </w:r>
      <w:r>
        <w:t>2</w:t>
      </w:r>
      <w:r w:rsidR="00AD1B90" w:rsidRPr="00BC0026">
        <w:tab/>
      </w:r>
      <w:r w:rsidR="00AD1B90">
        <w:t>ML training activation and deactivation</w:t>
      </w:r>
      <w:bookmarkEnd w:id="897"/>
      <w:bookmarkEnd w:id="898"/>
      <w:bookmarkEnd w:id="899"/>
    </w:p>
    <w:p w14:paraId="0EEBA412" w14:textId="23DC321B" w:rsidR="00AD1B90" w:rsidRDefault="00FE3A30" w:rsidP="00A577AE">
      <w:pPr>
        <w:pStyle w:val="Heading6"/>
      </w:pPr>
      <w:bookmarkStart w:id="900" w:name="_Toc129028498"/>
      <w:bookmarkStart w:id="901" w:name="_Toc129030027"/>
      <w:bookmarkStart w:id="902" w:name="_Toc129155895"/>
      <w:r>
        <w:t>5</w:t>
      </w:r>
      <w:r w:rsidRPr="00BC0026">
        <w:t>.</w:t>
      </w:r>
      <w:r>
        <w:t>1.11</w:t>
      </w:r>
      <w:r w:rsidRPr="00BC0026">
        <w:t>.</w:t>
      </w:r>
      <w:r>
        <w:t>4</w:t>
      </w:r>
      <w:r w:rsidRPr="00BC0026">
        <w:t>.</w:t>
      </w:r>
      <w:r>
        <w:t>2.1</w:t>
      </w:r>
      <w:r w:rsidR="00AD1B90" w:rsidRPr="00BC0026">
        <w:tab/>
      </w:r>
      <w:r w:rsidR="00AD1B90">
        <w:t>General framework</w:t>
      </w:r>
      <w:r w:rsidR="00AD1B90" w:rsidRPr="00CF4A9D">
        <w:t xml:space="preserve"> </w:t>
      </w:r>
      <w:r w:rsidR="00AD1B90">
        <w:t>for activation and deactivation</w:t>
      </w:r>
      <w:bookmarkEnd w:id="900"/>
      <w:bookmarkEnd w:id="901"/>
      <w:bookmarkEnd w:id="902"/>
    </w:p>
    <w:p w14:paraId="0101F78C" w14:textId="77777777" w:rsidR="00AD1B90" w:rsidRDefault="00AD1B90" w:rsidP="00AD1B90">
      <w:r>
        <w:t>This subclause describes the general framework for activation and deactivation of ML training function.</w:t>
      </w:r>
    </w:p>
    <w:p w14:paraId="43826165" w14:textId="77777777" w:rsidR="00AD1B90" w:rsidRDefault="00AD1B90" w:rsidP="00AD1B90">
      <w:r>
        <w:t xml:space="preserve">A data type or abstract class describing the activation properties, and this data type or abstract class can be used or inherited by the MOI representing the ML training function (i.e., </w:t>
      </w:r>
      <w:bookmarkStart w:id="903" w:name="MCCQCTEMPBM_00000035"/>
      <w:r w:rsidRPr="00F17505">
        <w:rPr>
          <w:rFonts w:ascii="Courier New" w:hAnsi="Courier New" w:cs="Courier New"/>
        </w:rPr>
        <w:t>MLTrainingFunction</w:t>
      </w:r>
      <w:bookmarkEnd w:id="903"/>
      <w:r>
        <w:rPr>
          <w:rFonts w:ascii="Courier New" w:hAnsi="Courier New" w:cs="Courier New"/>
        </w:rPr>
        <w:t xml:space="preserve"> </w:t>
      </w:r>
      <w:r>
        <w:t xml:space="preserve">defined in TS 28.105 [4]). </w:t>
      </w:r>
    </w:p>
    <w:p w14:paraId="7BDF279F" w14:textId="77777777" w:rsidR="00AD1B90" w:rsidRDefault="00AD1B90" w:rsidP="00AD1B90">
      <w:r>
        <w:t xml:space="preserve">This general framework supports the general properties for all types of activation/deactivation, including: </w:t>
      </w:r>
    </w:p>
    <w:p w14:paraId="08051101" w14:textId="792AC6D7" w:rsidR="00AD1B90" w:rsidRDefault="00AD1B90" w:rsidP="00484272">
      <w:pPr>
        <w:ind w:left="720" w:hanging="360"/>
      </w:pPr>
      <w:r>
        <w:t>-</w:t>
      </w:r>
      <w:r>
        <w:tab/>
        <w:t>Activation type: which can be instant activation/deactivation, scheduled activation/deactivation.</w:t>
      </w:r>
      <w:r w:rsidR="00484272">
        <w:t xml:space="preserve"> </w:t>
      </w:r>
      <w:r>
        <w:t>And this data type or abstract class is extended with the attributes supporting these specific types of activation.</w:t>
      </w:r>
    </w:p>
    <w:p w14:paraId="456A0411" w14:textId="4FBE79CB" w:rsidR="00AD1B90" w:rsidRDefault="00FE3A30" w:rsidP="00A577AE">
      <w:pPr>
        <w:pStyle w:val="Heading6"/>
      </w:pPr>
      <w:bookmarkStart w:id="904" w:name="_Toc129028499"/>
      <w:bookmarkStart w:id="905" w:name="_Toc129030028"/>
      <w:bookmarkStart w:id="906" w:name="_Toc129155896"/>
      <w:r>
        <w:t>5</w:t>
      </w:r>
      <w:r w:rsidRPr="00BC0026">
        <w:t>.</w:t>
      </w:r>
      <w:r>
        <w:t>1.11</w:t>
      </w:r>
      <w:r w:rsidRPr="00BC0026">
        <w:t>.</w:t>
      </w:r>
      <w:r>
        <w:t>4</w:t>
      </w:r>
      <w:r w:rsidRPr="00BC0026">
        <w:t>.</w:t>
      </w:r>
      <w:r>
        <w:t>2.</w:t>
      </w:r>
      <w:r w:rsidR="00AD1B90">
        <w:t>2</w:t>
      </w:r>
      <w:r w:rsidR="00AD1B90" w:rsidRPr="00BC0026">
        <w:tab/>
      </w:r>
      <w:r w:rsidR="00AD1B90">
        <w:t>Instant activation and deactivation</w:t>
      </w:r>
      <w:bookmarkEnd w:id="904"/>
      <w:bookmarkEnd w:id="905"/>
      <w:bookmarkEnd w:id="906"/>
    </w:p>
    <w:p w14:paraId="0F2ADC91" w14:textId="32AC1814" w:rsidR="00AD1B90" w:rsidRPr="00403402" w:rsidRDefault="00AD1B90" w:rsidP="00AD1B90">
      <w:r>
        <w:t xml:space="preserve">The generic framework described in clause </w:t>
      </w:r>
      <w:r w:rsidR="00FE3A30">
        <w:t>5</w:t>
      </w:r>
      <w:r w:rsidR="00FE3A30" w:rsidRPr="00BC0026">
        <w:t>.</w:t>
      </w:r>
      <w:r w:rsidR="00FE3A30">
        <w:t>1.11</w:t>
      </w:r>
      <w:r w:rsidR="00FE3A30" w:rsidRPr="00BC0026">
        <w:t>.</w:t>
      </w:r>
      <w:r w:rsidR="00FE3A30">
        <w:t>4</w:t>
      </w:r>
      <w:r w:rsidR="00FE3A30" w:rsidRPr="00BC0026">
        <w:t>.</w:t>
      </w:r>
      <w:r w:rsidR="00FE3A30">
        <w:t>2.</w:t>
      </w:r>
      <w:r>
        <w:t>1 is extended with the following attributes to support instant activation and deactivation:</w:t>
      </w:r>
    </w:p>
    <w:p w14:paraId="7A5C58BA" w14:textId="77777777" w:rsidR="00AD1B90" w:rsidRDefault="00AD1B90" w:rsidP="00AD1B90">
      <w:pPr>
        <w:ind w:left="720" w:hanging="360"/>
      </w:pPr>
      <w:r>
        <w:t xml:space="preserve">- </w:t>
      </w:r>
      <w:r>
        <w:tab/>
        <w:t>switch for “</w:t>
      </w:r>
      <w:r w:rsidRPr="003C2A9A">
        <w:t>activated</w:t>
      </w:r>
      <w:r>
        <w:t>” and “</w:t>
      </w:r>
      <w:r w:rsidRPr="003C2A9A">
        <w:t>deactivated</w:t>
      </w:r>
      <w:r>
        <w:t>” status</w:t>
      </w:r>
      <w:r w:rsidRPr="003C2A9A">
        <w:t>.</w:t>
      </w:r>
    </w:p>
    <w:p w14:paraId="43C4BE4C" w14:textId="4D0F1FE5" w:rsidR="00AD1B90" w:rsidRDefault="00FE3A30" w:rsidP="00A577AE">
      <w:pPr>
        <w:pStyle w:val="Heading6"/>
      </w:pPr>
      <w:bookmarkStart w:id="907" w:name="_Toc129028500"/>
      <w:bookmarkStart w:id="908" w:name="_Toc129030029"/>
      <w:bookmarkStart w:id="909" w:name="_Toc129155897"/>
      <w:r>
        <w:lastRenderedPageBreak/>
        <w:t>5</w:t>
      </w:r>
      <w:r w:rsidRPr="00BC0026">
        <w:t>.</w:t>
      </w:r>
      <w:r>
        <w:t>1.11</w:t>
      </w:r>
      <w:r w:rsidRPr="00BC0026">
        <w:t>.</w:t>
      </w:r>
      <w:r>
        <w:t>4</w:t>
      </w:r>
      <w:r w:rsidRPr="00BC0026">
        <w:t>.</w:t>
      </w:r>
      <w:r>
        <w:t>2.3</w:t>
      </w:r>
      <w:r w:rsidR="00AD1B90" w:rsidRPr="00BC0026">
        <w:tab/>
      </w:r>
      <w:r w:rsidR="00AD1B90">
        <w:t>Schedule based activation and deactivation</w:t>
      </w:r>
      <w:bookmarkEnd w:id="907"/>
      <w:bookmarkEnd w:id="908"/>
      <w:bookmarkEnd w:id="909"/>
    </w:p>
    <w:p w14:paraId="6DC544A5" w14:textId="254585AB" w:rsidR="00AD1B90" w:rsidRDefault="00AD1B90" w:rsidP="00AD1B90">
      <w:r>
        <w:t xml:space="preserve">The generic framework described in clause </w:t>
      </w:r>
      <w:r w:rsidR="00FE3A30">
        <w:t>5</w:t>
      </w:r>
      <w:r w:rsidR="00FE3A30" w:rsidRPr="00BC0026">
        <w:t>.</w:t>
      </w:r>
      <w:r w:rsidR="00FE3A30">
        <w:t>1.11</w:t>
      </w:r>
      <w:r w:rsidR="00FE3A30" w:rsidRPr="00BC0026">
        <w:t>.</w:t>
      </w:r>
      <w:r w:rsidR="00FE3A30">
        <w:t>4</w:t>
      </w:r>
      <w:r w:rsidR="00FE3A30" w:rsidRPr="00BC0026">
        <w:t>.</w:t>
      </w:r>
      <w:r w:rsidR="00FE3A30">
        <w:t>2.</w:t>
      </w:r>
      <w:r>
        <w:t>1 is extended with the following attributes to support the schedule-based activation and deactivation:</w:t>
      </w:r>
    </w:p>
    <w:p w14:paraId="43E76261" w14:textId="77777777" w:rsidR="00AD1B90" w:rsidRDefault="00AD1B90" w:rsidP="00AD1B90">
      <w:pPr>
        <w:ind w:left="720" w:hanging="360"/>
      </w:pPr>
      <w:r>
        <w:t>-</w:t>
      </w:r>
      <w:r>
        <w:tab/>
        <w:t>The schedule for activation/deactivation.</w:t>
      </w:r>
    </w:p>
    <w:p w14:paraId="1EB60792" w14:textId="3857792F" w:rsidR="00AD1B90" w:rsidRDefault="00AD1B90" w:rsidP="00A577AE">
      <w:pPr>
        <w:pStyle w:val="Heading4"/>
      </w:pPr>
      <w:bookmarkStart w:id="910" w:name="_Toc129028501"/>
      <w:bookmarkStart w:id="911" w:name="_Toc129030030"/>
      <w:bookmarkStart w:id="912" w:name="_Toc129155898"/>
      <w:r>
        <w:t>5.</w:t>
      </w:r>
      <w:r w:rsidR="00FE3A30">
        <w:t>1.11</w:t>
      </w:r>
      <w:r>
        <w:rPr>
          <w:lang w:val="en-US"/>
        </w:rPr>
        <w:t>.5</w:t>
      </w:r>
      <w:r>
        <w:tab/>
        <w:t>Evaluation</w:t>
      </w:r>
      <w:bookmarkEnd w:id="910"/>
      <w:bookmarkEnd w:id="911"/>
      <w:bookmarkEnd w:id="912"/>
    </w:p>
    <w:p w14:paraId="484D27D5" w14:textId="3386CAEF" w:rsidR="00AD1B90" w:rsidRDefault="00AD1B90" w:rsidP="00AD1B90">
      <w:r>
        <w:t>The solutions described in clause 5.</w:t>
      </w:r>
      <w:r w:rsidR="00FE3A30">
        <w:t>1.11</w:t>
      </w:r>
      <w:r>
        <w:t xml:space="preserve">.4 is a fully NRM-based approach and reuses the existing provisioning MnS operations for ML training configuration. This solution extends the existing IOC representing the ML training function (i.e., </w:t>
      </w:r>
      <w:r w:rsidRPr="00F17505">
        <w:rPr>
          <w:rFonts w:ascii="Courier New" w:hAnsi="Courier New" w:cs="Courier New"/>
        </w:rPr>
        <w:t>MLTrainingFunction</w:t>
      </w:r>
      <w:r>
        <w:rPr>
          <w:rFonts w:ascii="Courier New" w:hAnsi="Courier New" w:cs="Courier New"/>
        </w:rPr>
        <w:t xml:space="preserve"> </w:t>
      </w:r>
      <w:r>
        <w:t>defined in TS 28.105 [4]) with attributes defined by data type or abstract class for controlling the ML training, thus the changes are minimal on the existing NRMs.</w:t>
      </w:r>
    </w:p>
    <w:p w14:paraId="10D27F25" w14:textId="5B1A9D4B" w:rsidR="00A94F7F" w:rsidRPr="00A94F7F" w:rsidRDefault="00AD1B90" w:rsidP="00A94F7F">
      <w:r>
        <w:t>Therefore, the solution described in clause 5.</w:t>
      </w:r>
      <w:r w:rsidR="00FE3A30">
        <w:t>1.11</w:t>
      </w:r>
      <w:r>
        <w:t>.4 is a feasible solution.</w:t>
      </w:r>
    </w:p>
    <w:p w14:paraId="526238DF" w14:textId="54F3E909" w:rsidR="00E5035F" w:rsidRPr="00806E76" w:rsidRDefault="00E5035F" w:rsidP="00E5035F">
      <w:pPr>
        <w:pStyle w:val="Heading3"/>
        <w:rPr>
          <w:b/>
          <w:i/>
        </w:rPr>
      </w:pPr>
      <w:bookmarkStart w:id="913" w:name="_Toc129155899"/>
      <w:r w:rsidRPr="00806E76">
        <w:t>5.</w:t>
      </w:r>
      <w:r w:rsidR="004609FC">
        <w:t>1.</w:t>
      </w:r>
      <w:r>
        <w:t>12</w:t>
      </w:r>
      <w:r w:rsidRPr="00806E76">
        <w:tab/>
      </w:r>
      <w:r w:rsidRPr="006A1C74">
        <w:t xml:space="preserve">ML </w:t>
      </w:r>
      <w:r w:rsidRPr="00E5035F">
        <w:rPr>
          <w:lang w:val="en-US"/>
        </w:rPr>
        <w:t>Knowledge</w:t>
      </w:r>
      <w:r>
        <w:t xml:space="preserve"> </w:t>
      </w:r>
      <w:r w:rsidRPr="006A1C74">
        <w:t>Transfer Learning</w:t>
      </w:r>
      <w:bookmarkEnd w:id="913"/>
    </w:p>
    <w:p w14:paraId="1D2CA5D8" w14:textId="02B1E2DE" w:rsidR="00E5035F" w:rsidRPr="00806E76" w:rsidRDefault="00E5035F" w:rsidP="00A577AE">
      <w:pPr>
        <w:pStyle w:val="Heading4"/>
      </w:pPr>
      <w:bookmarkStart w:id="914" w:name="_Toc129028503"/>
      <w:bookmarkStart w:id="915" w:name="_Toc129030032"/>
      <w:bookmarkStart w:id="916" w:name="_Toc129155900"/>
      <w:r w:rsidRPr="00806E76">
        <w:t>5.</w:t>
      </w:r>
      <w:r w:rsidR="004609FC">
        <w:t>1.</w:t>
      </w:r>
      <w:r>
        <w:t>12</w:t>
      </w:r>
      <w:r w:rsidRPr="00806E76">
        <w:t>.1</w:t>
      </w:r>
      <w:r w:rsidRPr="00806E76">
        <w:tab/>
        <w:t>Description</w:t>
      </w:r>
      <w:bookmarkEnd w:id="914"/>
      <w:bookmarkEnd w:id="915"/>
      <w:bookmarkEnd w:id="916"/>
    </w:p>
    <w:p w14:paraId="275048EB" w14:textId="6856F51D" w:rsidR="00E5035F" w:rsidRDefault="00E5035F" w:rsidP="00E5035F">
      <w:pPr>
        <w:spacing w:line="264" w:lineRule="auto"/>
        <w:jc w:val="both"/>
        <w:rPr>
          <w:rFonts w:cs="Arial"/>
        </w:rPr>
      </w:pPr>
      <w:r w:rsidRPr="00A15115">
        <w:rPr>
          <w:rFonts w:cs="Arial"/>
        </w:rPr>
        <w:t xml:space="preserve">It is known that existing ML capability can be leveraged in producing or improving new or other ML capability. Specifically, using transfer learning knowledge contained in </w:t>
      </w:r>
      <w:r>
        <w:rPr>
          <w:rFonts w:cs="Arial"/>
        </w:rPr>
        <w:t>one</w:t>
      </w:r>
      <w:r w:rsidRPr="00A15115">
        <w:rPr>
          <w:rFonts w:cs="Arial"/>
        </w:rPr>
        <w:t xml:space="preserve"> or more ML</w:t>
      </w:r>
      <w:r w:rsidR="00153B60">
        <w:rPr>
          <w:rFonts w:cs="Arial"/>
        </w:rPr>
        <w:t xml:space="preserve"> e</w:t>
      </w:r>
      <w:r w:rsidRPr="00A15115">
        <w:rPr>
          <w:rFonts w:cs="Arial"/>
        </w:rPr>
        <w:t xml:space="preserve">ntities may </w:t>
      </w:r>
      <w:r>
        <w:rPr>
          <w:rFonts w:cs="Arial"/>
        </w:rPr>
        <w:t xml:space="preserve">be </w:t>
      </w:r>
      <w:r w:rsidRPr="00A15115">
        <w:rPr>
          <w:rFonts w:cs="Arial"/>
        </w:rPr>
        <w:t>transferred</w:t>
      </w:r>
      <w:r>
        <w:rPr>
          <w:rFonts w:cs="Arial"/>
        </w:rPr>
        <w:t xml:space="preserve"> to</w:t>
      </w:r>
      <w:r w:rsidRPr="00A15115">
        <w:rPr>
          <w:rFonts w:cs="Arial"/>
        </w:rPr>
        <w:t xml:space="preserve"> another ML</w:t>
      </w:r>
      <w:r w:rsidR="00153B60">
        <w:rPr>
          <w:rFonts w:cs="Arial"/>
        </w:rPr>
        <w:t xml:space="preserve"> e</w:t>
      </w:r>
      <w:r w:rsidRPr="00A15115">
        <w:rPr>
          <w:rFonts w:cs="Arial"/>
        </w:rPr>
        <w:t>ntity.  Transfer learning relies on task and domain similarity to deduce whether some parts of a deployed ML</w:t>
      </w:r>
      <w:r w:rsidR="00153B60">
        <w:rPr>
          <w:rFonts w:cs="Arial"/>
        </w:rPr>
        <w:t xml:space="preserve"> e</w:t>
      </w:r>
      <w:r w:rsidRPr="00A15115">
        <w:rPr>
          <w:rFonts w:cs="Arial"/>
        </w:rPr>
        <w:t xml:space="preserve">ntity can be reused in another domain / task with some modifications. As such, aspects of transfer learning that are appropriate in multi-vendor environments need to be supported in network management systems. </w:t>
      </w:r>
      <w:r>
        <w:rPr>
          <w:rFonts w:cs="Arial"/>
        </w:rPr>
        <w:t xml:space="preserve">However, ML entities are likely to not be multi-vendor objects, i.e., it will in most cases not be possible to transfer an ML entity from function to another. Instead, the knowledge contained in the model should be transferred instead of transferring the ML entity itself. </w:t>
      </w:r>
      <w:r w:rsidRPr="00A15115">
        <w:rPr>
          <w:rFonts w:cs="Arial"/>
        </w:rPr>
        <w:t>For example, the knowledge contained in an ML</w:t>
      </w:r>
      <w:r w:rsidR="00153B60">
        <w:rPr>
          <w:rFonts w:cs="Arial"/>
        </w:rPr>
        <w:t xml:space="preserve"> en</w:t>
      </w:r>
      <w:r w:rsidRPr="00A15115">
        <w:rPr>
          <w:rFonts w:cs="Arial"/>
        </w:rPr>
        <w:t>tity deployed to perform mobility optimization by day can be leveraged to produce a new ML</w:t>
      </w:r>
      <w:r w:rsidR="00153B60">
        <w:rPr>
          <w:rFonts w:cs="Arial"/>
        </w:rPr>
        <w:t xml:space="preserve"> e</w:t>
      </w:r>
      <w:r w:rsidRPr="00A15115">
        <w:rPr>
          <w:rFonts w:cs="Arial"/>
        </w:rPr>
        <w:t>ntity to perform mobility optimization by night. As such</w:t>
      </w:r>
      <w:r>
        <w:rPr>
          <w:rFonts w:cs="Arial"/>
        </w:rPr>
        <w:t xml:space="preserve"> and as illustrated by </w:t>
      </w:r>
      <w:r>
        <w:t xml:space="preserve">Figure </w:t>
      </w:r>
      <w:r w:rsidRPr="00806E76">
        <w:t>5.</w:t>
      </w:r>
      <w:r w:rsidR="00153B60">
        <w:t>1.12</w:t>
      </w:r>
      <w:r w:rsidRPr="00806E76">
        <w:t>.1</w:t>
      </w:r>
      <w:r>
        <w:t>-</w:t>
      </w:r>
      <w:r w:rsidR="00153B60">
        <w:t>1</w:t>
      </w:r>
      <w:r w:rsidRPr="00A15115">
        <w:rPr>
          <w:rFonts w:cs="Arial"/>
        </w:rPr>
        <w:t>, the network or its management system needs to have the required management services for ML Transfer Learning (</w:t>
      </w:r>
      <w:r>
        <w:rPr>
          <w:rFonts w:cs="Arial"/>
        </w:rPr>
        <w:t>MLKLT</w:t>
      </w:r>
      <w:r w:rsidRPr="00A15115">
        <w:rPr>
          <w:rFonts w:cs="Arial"/>
        </w:rPr>
        <w:t>), where ML Transfer Learning refers to means to allow and support the usage and fulfilment of transfer learning between any two ML</w:t>
      </w:r>
      <w:r w:rsidR="00153B60">
        <w:rPr>
          <w:rFonts w:cs="Arial"/>
        </w:rPr>
        <w:t xml:space="preserve"> e</w:t>
      </w:r>
      <w:r w:rsidRPr="00A15115">
        <w:rPr>
          <w:rFonts w:cs="Arial"/>
        </w:rPr>
        <w:t>ntities.</w:t>
      </w:r>
    </w:p>
    <w:p w14:paraId="4E0A3430" w14:textId="4A93D968" w:rsidR="00E5035F" w:rsidRDefault="00E5035F" w:rsidP="00153B60">
      <w:pPr>
        <w:spacing w:line="264" w:lineRule="auto"/>
        <w:jc w:val="center"/>
      </w:pPr>
      <w:r w:rsidRPr="00153B60">
        <w:rPr>
          <w:rFonts w:cs="Arial"/>
          <w:noProof/>
        </w:rPr>
        <w:drawing>
          <wp:inline distT="0" distB="0" distL="0" distR="0" wp14:anchorId="3BD9F160" wp14:editId="7164FEE7">
            <wp:extent cx="5033645" cy="311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3645" cy="3111500"/>
                    </a:xfrm>
                    <a:prstGeom prst="rect">
                      <a:avLst/>
                    </a:prstGeom>
                    <a:noFill/>
                  </pic:spPr>
                </pic:pic>
              </a:graphicData>
            </a:graphic>
          </wp:inline>
        </w:drawing>
      </w:r>
    </w:p>
    <w:p w14:paraId="788106F3" w14:textId="117143B4" w:rsidR="00E5035F" w:rsidRPr="00153B60" w:rsidRDefault="00E5035F">
      <w:pPr>
        <w:spacing w:after="160" w:line="259" w:lineRule="auto"/>
        <w:jc w:val="both"/>
        <w:rPr>
          <w:rFonts w:ascii="Arial" w:hAnsi="Arial" w:cs="Arial"/>
          <w:b/>
        </w:rPr>
        <w:pPrChange w:id="917" w:author="NEC_Hassan Al-Kanani" w:date="2023-04-05T13:01:00Z">
          <w:pPr>
            <w:spacing w:after="160" w:line="259" w:lineRule="auto"/>
            <w:jc w:val="center"/>
          </w:pPr>
        </w:pPrChange>
      </w:pPr>
      <w:r w:rsidRPr="00153B60">
        <w:rPr>
          <w:rFonts w:ascii="Arial" w:hAnsi="Arial" w:cs="Arial"/>
          <w:b/>
        </w:rPr>
        <w:t>Figure 5.</w:t>
      </w:r>
      <w:r w:rsidR="00153B60" w:rsidRPr="00153B60">
        <w:rPr>
          <w:rFonts w:ascii="Arial" w:hAnsi="Arial" w:cs="Arial"/>
          <w:b/>
        </w:rPr>
        <w:t>1.12</w:t>
      </w:r>
      <w:r w:rsidRPr="00153B60">
        <w:rPr>
          <w:rFonts w:ascii="Arial" w:hAnsi="Arial" w:cs="Arial"/>
          <w:b/>
        </w:rPr>
        <w:t>.1-1: ML Knowledge Transfer Learning (MLKLT) flow between the source MLKLT (which is the entity with the pre-trained ML entity), the peer MLKLT (which is the entity that shall train a new ML entity) and the MLKLT MnS consumer (which may be the operator or another management function that wishes to trigger or control MLKLT)</w:t>
      </w:r>
    </w:p>
    <w:p w14:paraId="08F49F9A" w14:textId="05655B90" w:rsidR="00E5035F" w:rsidRPr="00806E76" w:rsidRDefault="00E5035F" w:rsidP="00153B60">
      <w:pPr>
        <w:pStyle w:val="Heading4"/>
      </w:pPr>
      <w:bookmarkStart w:id="918" w:name="_Toc129028504"/>
      <w:bookmarkStart w:id="919" w:name="_Toc129030033"/>
      <w:bookmarkStart w:id="920" w:name="_Toc129155901"/>
      <w:r w:rsidRPr="00806E76">
        <w:lastRenderedPageBreak/>
        <w:t>5.</w:t>
      </w:r>
      <w:r w:rsidR="0004527B">
        <w:t>1.</w:t>
      </w:r>
      <w:r>
        <w:t>12</w:t>
      </w:r>
      <w:r w:rsidRPr="00806E76">
        <w:t>.2</w:t>
      </w:r>
      <w:r w:rsidRPr="00806E76">
        <w:tab/>
        <w:t>Use cases</w:t>
      </w:r>
      <w:bookmarkEnd w:id="918"/>
      <w:bookmarkEnd w:id="919"/>
      <w:bookmarkEnd w:id="920"/>
    </w:p>
    <w:p w14:paraId="2B9B8C39" w14:textId="0872DFF6" w:rsidR="00E5035F" w:rsidRPr="00806E76" w:rsidRDefault="00E5035F" w:rsidP="00E5035F">
      <w:pPr>
        <w:pStyle w:val="Heading5"/>
        <w:rPr>
          <w:b/>
          <w:bCs/>
        </w:rPr>
      </w:pPr>
      <w:bookmarkStart w:id="921" w:name="_Toc129028505"/>
      <w:bookmarkStart w:id="922" w:name="_Toc129030034"/>
      <w:bookmarkStart w:id="923" w:name="_Toc129155902"/>
      <w:r w:rsidRPr="00806E76">
        <w:t>5.</w:t>
      </w:r>
      <w:r w:rsidR="004609FC">
        <w:t>1.</w:t>
      </w:r>
      <w:r>
        <w:t>12</w:t>
      </w:r>
      <w:r w:rsidRPr="00806E76">
        <w:t>.2.1</w:t>
      </w:r>
      <w:r>
        <w:tab/>
      </w:r>
      <w:r w:rsidRPr="00E5035F">
        <w:rPr>
          <w:lang w:val="en-US"/>
        </w:rPr>
        <w:t>Discovering</w:t>
      </w:r>
      <w:r>
        <w:t xml:space="preserve"> sharable Knowledge</w:t>
      </w:r>
      <w:bookmarkEnd w:id="921"/>
      <w:bookmarkEnd w:id="922"/>
      <w:bookmarkEnd w:id="923"/>
    </w:p>
    <w:p w14:paraId="095F1FCE" w14:textId="77777777" w:rsidR="00E5035F" w:rsidRDefault="00E5035F" w:rsidP="00E5035F">
      <w:pPr>
        <w:spacing w:line="264" w:lineRule="auto"/>
        <w:jc w:val="both"/>
        <w:rPr>
          <w:rFonts w:cs="Arial"/>
        </w:rPr>
      </w:pPr>
      <w:r>
        <w:rPr>
          <w:rFonts w:cs="Arial"/>
        </w:rPr>
        <w:t xml:space="preserve">For the transfer learning, it is expected that the source </w:t>
      </w:r>
      <w:r w:rsidRPr="006A1C74">
        <w:t xml:space="preserve">ML </w:t>
      </w:r>
      <w:r>
        <w:t xml:space="preserve">Knowledge </w:t>
      </w:r>
      <w:r w:rsidRPr="006A1C74">
        <w:t>Transfer Learning</w:t>
      </w:r>
      <w:r>
        <w:t xml:space="preserve"> </w:t>
      </w:r>
      <w:r>
        <w:rPr>
          <w:rFonts w:cs="Arial"/>
        </w:rPr>
        <w:t xml:space="preserve">MnS producer shares its knowledge with the target ML Training function, either simply as s ingle knowledge transfer instance or through an interactive transfer learning process. </w:t>
      </w:r>
      <w:r w:rsidRPr="00A15115">
        <w:rPr>
          <w:rFonts w:cs="Arial"/>
        </w:rPr>
        <w:t xml:space="preserve">The concept of knowledge here represents any experiences or information gathered by the MLEntity </w:t>
      </w:r>
      <w:r>
        <w:rPr>
          <w:rFonts w:cs="Arial"/>
        </w:rPr>
        <w:t xml:space="preserve">in the </w:t>
      </w:r>
      <w:r w:rsidRPr="006A1C74">
        <w:t xml:space="preserve">ML </w:t>
      </w:r>
      <w:r>
        <w:t xml:space="preserve">Knowledge </w:t>
      </w:r>
      <w:r w:rsidRPr="006A1C74">
        <w:t>Transfer Learning</w:t>
      </w:r>
      <w:r>
        <w:t xml:space="preserve"> MnS producer </w:t>
      </w:r>
      <w:r w:rsidRPr="00A15115">
        <w:rPr>
          <w:rFonts w:cs="Arial"/>
        </w:rPr>
        <w:t>through training, inference, updates, or testing. This information or experiences can be in the form of - but not limited to - data statistics</w:t>
      </w:r>
      <w:r>
        <w:rPr>
          <w:rFonts w:cs="Arial"/>
        </w:rPr>
        <w:t xml:space="preserve"> or other f</w:t>
      </w:r>
      <w:r w:rsidRPr="00A15115">
        <w:rPr>
          <w:rFonts w:cs="Arial"/>
        </w:rPr>
        <w:t>eatures</w:t>
      </w:r>
      <w:r>
        <w:rPr>
          <w:rFonts w:cs="Arial"/>
        </w:rPr>
        <w:t xml:space="preserve"> of the underlying ML model. It may also be the </w:t>
      </w:r>
      <w:r w:rsidRPr="00A15115">
        <w:rPr>
          <w:rFonts w:cs="Arial"/>
        </w:rPr>
        <w:t>output of an MLEntity.</w:t>
      </w:r>
      <w:r>
        <w:rPr>
          <w:rFonts w:cs="Arial"/>
        </w:rPr>
        <w:t xml:space="preserve"> The 3GPP management systems should provide means for an MnS consumer to discover this potentially shareable knowledge as well as means for the provider of MLKLT to share the knowledge with the MnS consumer </w:t>
      </w:r>
    </w:p>
    <w:p w14:paraId="2153E50C" w14:textId="08510A3E" w:rsidR="00E5035F" w:rsidRPr="00806E76" w:rsidRDefault="00E5035F" w:rsidP="00E5035F">
      <w:pPr>
        <w:pStyle w:val="Heading5"/>
        <w:rPr>
          <w:b/>
          <w:bCs/>
        </w:rPr>
      </w:pPr>
      <w:bookmarkStart w:id="924" w:name="_Toc129028506"/>
      <w:bookmarkStart w:id="925" w:name="_Toc129030035"/>
      <w:bookmarkStart w:id="926" w:name="_Toc129155903"/>
      <w:r w:rsidRPr="00806E76">
        <w:t>5.</w:t>
      </w:r>
      <w:r w:rsidR="004609FC">
        <w:t>1.</w:t>
      </w:r>
      <w:r>
        <w:t>12</w:t>
      </w:r>
      <w:r w:rsidRPr="00806E76">
        <w:t>.2.</w:t>
      </w:r>
      <w:r>
        <w:t>2</w:t>
      </w:r>
      <w:r w:rsidRPr="00806E76">
        <w:tab/>
      </w:r>
      <w:r>
        <w:t xml:space="preserve">Knowledge </w:t>
      </w:r>
      <w:r w:rsidRPr="00E5035F">
        <w:rPr>
          <w:lang w:val="en-US"/>
        </w:rPr>
        <w:t>sharing</w:t>
      </w:r>
      <w:r>
        <w:t xml:space="preserve"> and transfer learning</w:t>
      </w:r>
      <w:bookmarkEnd w:id="924"/>
      <w:bookmarkEnd w:id="925"/>
      <w:bookmarkEnd w:id="926"/>
    </w:p>
    <w:p w14:paraId="2A86D494" w14:textId="46973840" w:rsidR="00E5035F" w:rsidRDefault="00E5035F" w:rsidP="00E5035F">
      <w:pPr>
        <w:spacing w:line="264" w:lineRule="auto"/>
        <w:jc w:val="both"/>
        <w:rPr>
          <w:rFonts w:cs="Arial"/>
        </w:rPr>
      </w:pPr>
      <w:r>
        <w:rPr>
          <w:rFonts w:cs="Arial"/>
        </w:rPr>
        <w:t xml:space="preserve">The transfer learning may be triggered by a MnS consumer either to fulfil the learning for itself or for it to be accomplished through another ML Training function. </w:t>
      </w:r>
      <w:r w:rsidRPr="00451C03">
        <w:rPr>
          <w:rFonts w:cs="Arial"/>
        </w:rPr>
        <w:t xml:space="preserve">The </w:t>
      </w:r>
      <w:r w:rsidRPr="00A15115">
        <w:rPr>
          <w:rFonts w:cs="Arial"/>
        </w:rPr>
        <w:t>Entity</w:t>
      </w:r>
      <w:r w:rsidRPr="00451C03">
        <w:rPr>
          <w:rFonts w:cs="Arial"/>
        </w:rPr>
        <w:t xml:space="preserve"> </w:t>
      </w:r>
      <w:r>
        <w:rPr>
          <w:rFonts w:cs="Arial"/>
        </w:rPr>
        <w:t xml:space="preserve">containing the knowledge </w:t>
      </w:r>
      <w:r w:rsidRPr="00451C03">
        <w:rPr>
          <w:rFonts w:cs="Arial"/>
        </w:rPr>
        <w:t xml:space="preserve">may be an independent managed entity </w:t>
      </w:r>
      <w:r>
        <w:rPr>
          <w:rFonts w:cs="Arial"/>
        </w:rPr>
        <w:t xml:space="preserve">(the </w:t>
      </w:r>
      <w:r w:rsidRPr="00A15115">
        <w:rPr>
          <w:rFonts w:cs="Arial"/>
        </w:rPr>
        <w:t>ML</w:t>
      </w:r>
      <w:r w:rsidR="00BF2ACB">
        <w:rPr>
          <w:rFonts w:cs="Arial"/>
        </w:rPr>
        <w:t xml:space="preserve"> e</w:t>
      </w:r>
      <w:r w:rsidRPr="00A15115">
        <w:rPr>
          <w:rFonts w:cs="Arial"/>
        </w:rPr>
        <w:t>ntity</w:t>
      </w:r>
      <w:r>
        <w:rPr>
          <w:rFonts w:cs="Arial"/>
        </w:rPr>
        <w:t>). Alternatively, t</w:t>
      </w:r>
      <w:r w:rsidRPr="00A15115">
        <w:rPr>
          <w:rFonts w:cs="Arial"/>
        </w:rPr>
        <w:t>he ML</w:t>
      </w:r>
      <w:r w:rsidR="00BF2ACB">
        <w:rPr>
          <w:rFonts w:cs="Arial"/>
        </w:rPr>
        <w:t xml:space="preserve"> m</w:t>
      </w:r>
      <w:r w:rsidRPr="00A15115">
        <w:rPr>
          <w:rFonts w:cs="Arial"/>
        </w:rPr>
        <w:t xml:space="preserve">odel may </w:t>
      </w:r>
      <w:r>
        <w:rPr>
          <w:rFonts w:cs="Arial"/>
        </w:rPr>
        <w:t xml:space="preserve">also </w:t>
      </w:r>
      <w:r w:rsidRPr="00A15115">
        <w:rPr>
          <w:rFonts w:cs="Arial"/>
        </w:rPr>
        <w:t xml:space="preserve">be an entity that is not independently managed but </w:t>
      </w:r>
      <w:r>
        <w:rPr>
          <w:rFonts w:cs="Arial"/>
        </w:rPr>
        <w:t>i</w:t>
      </w:r>
      <w:r w:rsidRPr="00A15115">
        <w:rPr>
          <w:rFonts w:cs="Arial"/>
        </w:rPr>
        <w:t>s an attribute of a managed ML</w:t>
      </w:r>
      <w:r w:rsidR="00BF2ACB">
        <w:rPr>
          <w:rFonts w:cs="Arial"/>
        </w:rPr>
        <w:t xml:space="preserve"> e</w:t>
      </w:r>
      <w:r w:rsidRPr="00A15115">
        <w:rPr>
          <w:rFonts w:cs="Arial"/>
        </w:rPr>
        <w:t xml:space="preserve">ntity or ML function in which case </w:t>
      </w:r>
      <w:r>
        <w:rPr>
          <w:rFonts w:cs="Arial"/>
        </w:rPr>
        <w:t>MLKLT</w:t>
      </w:r>
      <w:r w:rsidRPr="00A15115">
        <w:rPr>
          <w:rFonts w:cs="Arial"/>
        </w:rPr>
        <w:t xml:space="preserve"> </w:t>
      </w:r>
      <w:r>
        <w:rPr>
          <w:rFonts w:cs="Arial"/>
        </w:rPr>
        <w:t xml:space="preserve">does not involve sharing the ML model or parts thereof but </w:t>
      </w:r>
      <w:r w:rsidRPr="00A15115">
        <w:rPr>
          <w:rFonts w:cs="Arial"/>
        </w:rPr>
        <w:t>may imply implementing the means and services to enable the sharing of knowledge contained within the ML</w:t>
      </w:r>
      <w:r w:rsidR="00BF2ACB">
        <w:rPr>
          <w:rFonts w:cs="Arial"/>
        </w:rPr>
        <w:t xml:space="preserve"> e</w:t>
      </w:r>
      <w:r w:rsidRPr="00A15115">
        <w:rPr>
          <w:rFonts w:cs="Arial"/>
        </w:rPr>
        <w:t>ntity or ML-enabled function.</w:t>
      </w:r>
      <w:r w:rsidRPr="00065C21">
        <w:rPr>
          <w:rFonts w:cs="Arial"/>
          <w:szCs w:val="18"/>
          <w:lang w:val="en-US"/>
        </w:rPr>
        <w:t xml:space="preserve"> </w:t>
      </w:r>
      <w:r>
        <w:rPr>
          <w:rFonts w:cs="Arial"/>
        </w:rPr>
        <w:t>The 3GPP management system should provide means</w:t>
      </w:r>
      <w:r w:rsidRPr="00A15115">
        <w:rPr>
          <w:rFonts w:cs="Arial"/>
        </w:rPr>
        <w:t xml:space="preserve"> and the related services needed to realize the ML transfer learning process. </w:t>
      </w:r>
    </w:p>
    <w:p w14:paraId="1195F5BB" w14:textId="50F6C382" w:rsidR="00E5035F" w:rsidRDefault="00E5035F" w:rsidP="00E5035F">
      <w:pPr>
        <w:spacing w:line="264" w:lineRule="auto"/>
        <w:jc w:val="both"/>
        <w:rPr>
          <w:rFonts w:cs="Arial"/>
        </w:rPr>
      </w:pPr>
      <w:r>
        <w:rPr>
          <w:rFonts w:cs="Arial"/>
        </w:rPr>
        <w:t xml:space="preserve">Specifically, the 3GPP management system should provide means for an MnS consumer to request and receive sharable knowledge as well as means for the provider of MLKLT to share the knowledge with the MnS consumer or any stated target ML Training function. Similarly, the 3GPP management system should provide means for an MnS consumer </w:t>
      </w:r>
      <w:r w:rsidRPr="00A15115">
        <w:rPr>
          <w:rFonts w:cs="Arial"/>
        </w:rPr>
        <w:t xml:space="preserve">to manage and control the </w:t>
      </w:r>
      <w:r>
        <w:rPr>
          <w:rFonts w:cs="Arial"/>
        </w:rPr>
        <w:t>MLKLT</w:t>
      </w:r>
      <w:del w:id="927" w:author="NEC_Hassan Al-Kanani" w:date="2023-04-04T23:07:00Z">
        <w:r w:rsidRPr="00A15115" w:rsidDel="00D33A60">
          <w:rPr>
            <w:rFonts w:cs="Arial"/>
          </w:rPr>
          <w:delText xml:space="preserve"> </w:delText>
        </w:r>
      </w:del>
      <w:r w:rsidRPr="00A15115">
        <w:rPr>
          <w:rFonts w:cs="Arial"/>
        </w:rPr>
        <w:t xml:space="preserve"> process and the related requests associated with transfer learning between two ML</w:t>
      </w:r>
      <w:r w:rsidR="00BF2ACB">
        <w:rPr>
          <w:rFonts w:cs="Arial"/>
        </w:rPr>
        <w:t xml:space="preserve"> e</w:t>
      </w:r>
      <w:r w:rsidRPr="00A15115">
        <w:rPr>
          <w:rFonts w:cs="Arial"/>
        </w:rPr>
        <w:t>ntities or between the two ML</w:t>
      </w:r>
      <w:r w:rsidR="00BF2ACB">
        <w:rPr>
          <w:rFonts w:cs="Arial"/>
        </w:rPr>
        <w:t xml:space="preserve"> e</w:t>
      </w:r>
      <w:r w:rsidRPr="00A15115">
        <w:rPr>
          <w:rFonts w:cs="Arial"/>
        </w:rPr>
        <w:t xml:space="preserve">ntities and a </w:t>
      </w:r>
      <w:r>
        <w:rPr>
          <w:rFonts w:cs="Arial"/>
        </w:rPr>
        <w:t>s</w:t>
      </w:r>
      <w:r w:rsidRPr="00A15115">
        <w:rPr>
          <w:rFonts w:cs="Arial"/>
        </w:rPr>
        <w:t>hared knowledge repository.</w:t>
      </w:r>
    </w:p>
    <w:p w14:paraId="4100B0BE" w14:textId="0CE96681" w:rsidR="00E5035F" w:rsidRDefault="00E5035F" w:rsidP="00E5035F">
      <w:pPr>
        <w:spacing w:line="264" w:lineRule="auto"/>
        <w:jc w:val="both"/>
        <w:rPr>
          <w:rFonts w:cs="Arial"/>
        </w:rPr>
      </w:pPr>
      <w:r>
        <w:rPr>
          <w:rFonts w:cs="Arial"/>
        </w:rPr>
        <w:t xml:space="preserve">The two use cases should address the three scenarios represented by </w:t>
      </w:r>
      <w:r>
        <w:t xml:space="preserve">Figures </w:t>
      </w:r>
      <w:r w:rsidRPr="00806E76">
        <w:t>5.</w:t>
      </w:r>
      <w:r w:rsidR="004A393B">
        <w:t>1.12.2.2</w:t>
      </w:r>
      <w:r>
        <w:t xml:space="preserve">-1 to </w:t>
      </w:r>
      <w:r w:rsidR="004A393B" w:rsidRPr="00806E76">
        <w:t>5.</w:t>
      </w:r>
      <w:r w:rsidR="004A393B">
        <w:t>1.12.2.2-</w:t>
      </w:r>
      <w:r>
        <w:t xml:space="preserve">4. </w:t>
      </w:r>
      <w:bookmarkStart w:id="928" w:name="_Hlk128661849"/>
      <w:bookmarkStart w:id="929" w:name="_Hlk128661774"/>
      <w:r>
        <w:t xml:space="preserve">Note that, the use case and requirements here focus on the required management capabilities. The implementation of the </w:t>
      </w:r>
      <w:r>
        <w:rPr>
          <w:rFonts w:cs="Arial"/>
        </w:rPr>
        <w:t>knowledge transfer learning processes are implementation details that are out of the scope of this TR.</w:t>
      </w:r>
      <w:bookmarkEnd w:id="928"/>
    </w:p>
    <w:bookmarkEnd w:id="929"/>
    <w:p w14:paraId="52895080" w14:textId="60B8A3EB" w:rsidR="00E5035F" w:rsidRDefault="00E5035F" w:rsidP="00E5035F">
      <w:pPr>
        <w:spacing w:line="264" w:lineRule="auto"/>
        <w:jc w:val="both"/>
        <w:rPr>
          <w:rFonts w:cs="Arial"/>
        </w:rPr>
      </w:pPr>
      <w:r>
        <w:rPr>
          <w:rFonts w:cs="Arial"/>
          <w:noProof/>
        </w:rPr>
        <w:drawing>
          <wp:inline distT="0" distB="0" distL="0" distR="0" wp14:anchorId="330DB928" wp14:editId="1D5F0111">
            <wp:extent cx="5722620" cy="17075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2620" cy="1707515"/>
                    </a:xfrm>
                    <a:prstGeom prst="rect">
                      <a:avLst/>
                    </a:prstGeom>
                    <a:noFill/>
                  </pic:spPr>
                </pic:pic>
              </a:graphicData>
            </a:graphic>
          </wp:inline>
        </w:drawing>
      </w:r>
    </w:p>
    <w:p w14:paraId="78E2126B" w14:textId="3F061DEF" w:rsidR="00E5035F" w:rsidRPr="00A577AE" w:rsidRDefault="00E5035F">
      <w:pPr>
        <w:spacing w:after="160" w:line="259" w:lineRule="auto"/>
        <w:rPr>
          <w:rFonts w:ascii="Arial" w:hAnsi="Arial" w:cs="Arial"/>
          <w:b/>
        </w:rPr>
        <w:pPrChange w:id="930" w:author="NEC_Hassan Al-Kanani" w:date="2023-04-05T13:02:00Z">
          <w:pPr>
            <w:spacing w:after="160" w:line="259" w:lineRule="auto"/>
            <w:jc w:val="center"/>
          </w:pPr>
        </w:pPrChange>
      </w:pPr>
      <w:r w:rsidRPr="00A577AE">
        <w:rPr>
          <w:rFonts w:ascii="Arial" w:hAnsi="Arial" w:cs="Arial"/>
          <w:b/>
        </w:rPr>
        <w:t xml:space="preserve">Figure </w:t>
      </w:r>
      <w:r w:rsidR="004A393B" w:rsidRPr="00A577AE">
        <w:rPr>
          <w:rFonts w:ascii="Arial" w:hAnsi="Arial" w:cs="Arial"/>
          <w:b/>
        </w:rPr>
        <w:t>5.1.12.2.2</w:t>
      </w:r>
      <w:r w:rsidRPr="00A577AE">
        <w:rPr>
          <w:rFonts w:ascii="Arial" w:hAnsi="Arial" w:cs="Arial"/>
          <w:b/>
        </w:rPr>
        <w:t xml:space="preserve">-1: Scenario 1 - Interactions for ML-Knowledge Transfer Learning (MLKLT) to support training at the ML knowledge Transfer MnS consumer – the ML knowledge Transfer MnS consumer obtains the ML knowledge which it then uses for training the new ML entity based on knowledge received from the MLKLT source MnS producer. </w:t>
      </w:r>
    </w:p>
    <w:p w14:paraId="13E97D7F" w14:textId="4D3343A2" w:rsidR="00E5035F" w:rsidRDefault="00E5035F" w:rsidP="00E5035F">
      <w:r>
        <w:rPr>
          <w:noProof/>
        </w:rPr>
        <w:lastRenderedPageBreak/>
        <w:drawing>
          <wp:inline distT="0" distB="0" distL="0" distR="0" wp14:anchorId="3084FFBC" wp14:editId="4CD2C743">
            <wp:extent cx="5814060" cy="198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4060" cy="1984375"/>
                    </a:xfrm>
                    <a:prstGeom prst="rect">
                      <a:avLst/>
                    </a:prstGeom>
                    <a:noFill/>
                  </pic:spPr>
                </pic:pic>
              </a:graphicData>
            </a:graphic>
          </wp:inline>
        </w:drawing>
      </w:r>
    </w:p>
    <w:p w14:paraId="7F8036E4" w14:textId="0D83D406" w:rsidR="00E5035F" w:rsidRPr="00A577AE" w:rsidRDefault="00E5035F">
      <w:pPr>
        <w:spacing w:after="160" w:line="259" w:lineRule="auto"/>
        <w:jc w:val="both"/>
        <w:rPr>
          <w:rFonts w:ascii="Arial" w:hAnsi="Arial" w:cs="Arial"/>
          <w:b/>
        </w:rPr>
        <w:pPrChange w:id="931" w:author="NEC_Hassan Al-Kanani" w:date="2023-04-05T13:02:00Z">
          <w:pPr>
            <w:spacing w:after="160" w:line="259" w:lineRule="auto"/>
            <w:jc w:val="center"/>
          </w:pPr>
        </w:pPrChange>
      </w:pPr>
      <w:r w:rsidRPr="00A577AE">
        <w:rPr>
          <w:rFonts w:ascii="Arial" w:hAnsi="Arial" w:cs="Arial"/>
          <w:b/>
        </w:rPr>
        <w:t xml:space="preserve">Figure </w:t>
      </w:r>
      <w:r w:rsidR="004A393B" w:rsidRPr="00142A7D">
        <w:rPr>
          <w:rFonts w:ascii="Arial" w:hAnsi="Arial" w:cs="Arial"/>
          <w:b/>
        </w:rPr>
        <w:t>5.1.12.2.2</w:t>
      </w:r>
      <w:r w:rsidRPr="00A577AE">
        <w:rPr>
          <w:rFonts w:ascii="Arial" w:hAnsi="Arial" w:cs="Arial"/>
          <w:b/>
        </w:rPr>
        <w:t xml:space="preserve">-2: Scenario 2 - interactions for ML-Knowledge Transfer Learning (MLKTL) to support training at the ML knowledge transfer MnS consumer triggered by the MLKTL Source – the ML Transfer Learning MnS consumer acting as the MLKTLSource( the source of the ML knowledge) triggers the training at the ML knowledge Transfer MnS consumer by providing the ML knowledge to be used for the training. The ML Transfer Learning MnS consumer then undertakes the training </w:t>
      </w:r>
    </w:p>
    <w:p w14:paraId="74C6CD26" w14:textId="77777777" w:rsidR="00E5035F" w:rsidRPr="00C116A2" w:rsidRDefault="00E5035F" w:rsidP="00E5035F"/>
    <w:p w14:paraId="09B9229E" w14:textId="1FF29B31" w:rsidR="00E5035F" w:rsidRDefault="00E5035F" w:rsidP="00E5035F">
      <w:pPr>
        <w:spacing w:line="264" w:lineRule="auto"/>
        <w:jc w:val="both"/>
        <w:rPr>
          <w:rFonts w:cs="Arial"/>
        </w:rPr>
      </w:pPr>
      <w:r>
        <w:rPr>
          <w:rFonts w:cs="Arial"/>
          <w:noProof/>
        </w:rPr>
        <w:drawing>
          <wp:inline distT="0" distB="0" distL="0" distR="0" wp14:anchorId="79539EB8" wp14:editId="55CFCCDA">
            <wp:extent cx="4888865" cy="3056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8865" cy="3056890"/>
                    </a:xfrm>
                    <a:prstGeom prst="rect">
                      <a:avLst/>
                    </a:prstGeom>
                    <a:noFill/>
                  </pic:spPr>
                </pic:pic>
              </a:graphicData>
            </a:graphic>
          </wp:inline>
        </w:drawing>
      </w:r>
    </w:p>
    <w:p w14:paraId="1E71CBF6" w14:textId="3798526F" w:rsidR="00E5035F" w:rsidRPr="00A577AE" w:rsidRDefault="00E5035F">
      <w:pPr>
        <w:spacing w:after="160" w:line="259" w:lineRule="auto"/>
        <w:jc w:val="both"/>
        <w:rPr>
          <w:rFonts w:ascii="Arial" w:hAnsi="Arial" w:cs="Arial"/>
          <w:b/>
        </w:rPr>
        <w:pPrChange w:id="932" w:author="NEC_Hassan Al-Kanani" w:date="2023-04-05T13:02:00Z">
          <w:pPr>
            <w:spacing w:after="160" w:line="259" w:lineRule="auto"/>
            <w:jc w:val="center"/>
          </w:pPr>
        </w:pPrChange>
      </w:pPr>
      <w:r w:rsidRPr="00A577AE">
        <w:rPr>
          <w:rFonts w:ascii="Arial" w:hAnsi="Arial" w:cs="Arial"/>
          <w:b/>
        </w:rPr>
        <w:t xml:space="preserve">Figure </w:t>
      </w:r>
      <w:r w:rsidR="004A393B" w:rsidRPr="00142A7D">
        <w:rPr>
          <w:rFonts w:ascii="Arial" w:hAnsi="Arial" w:cs="Arial"/>
          <w:b/>
        </w:rPr>
        <w:t>5.1.12.2.2</w:t>
      </w:r>
      <w:r w:rsidRPr="00A577AE">
        <w:rPr>
          <w:rFonts w:ascii="Arial" w:hAnsi="Arial" w:cs="Arial"/>
          <w:b/>
        </w:rPr>
        <w:t xml:space="preserve">: Scenario 3 - interactions for ML-Knowledge Transfer Learning (MLKLT) to support training at the Peer ML knowledge Transfer MnS producer who is different from the ML knowledge Transfer MnS consumer – the ML knowledge Transfer MnS consumer triggers training at the MLKLT peer MnS producer. The MLKLT MnS consumer then obtains the ML knowledge from the MLKLT source MnS producer and then uses the knowledge for training the new ML entity based on knowledge received from the MLKLT source MnS producer. </w:t>
      </w:r>
    </w:p>
    <w:p w14:paraId="0EAA5790" w14:textId="4AB8ADEE" w:rsidR="00E5035F" w:rsidRDefault="00E5035F" w:rsidP="00E5035F">
      <w:pPr>
        <w:spacing w:line="264" w:lineRule="auto"/>
        <w:jc w:val="both"/>
        <w:rPr>
          <w:rFonts w:cs="Arial"/>
        </w:rPr>
      </w:pPr>
      <w:r>
        <w:rPr>
          <w:rFonts w:cs="Arial"/>
          <w:noProof/>
        </w:rPr>
        <w:lastRenderedPageBreak/>
        <w:drawing>
          <wp:inline distT="0" distB="0" distL="0" distR="0" wp14:anchorId="17FCE75E" wp14:editId="61D886CF">
            <wp:extent cx="5208905" cy="3321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8905" cy="3321685"/>
                    </a:xfrm>
                    <a:prstGeom prst="rect">
                      <a:avLst/>
                    </a:prstGeom>
                    <a:noFill/>
                  </pic:spPr>
                </pic:pic>
              </a:graphicData>
            </a:graphic>
          </wp:inline>
        </w:drawing>
      </w:r>
    </w:p>
    <w:p w14:paraId="37EDF5D2" w14:textId="7AA760F2" w:rsidR="00E5035F" w:rsidRPr="00A577AE" w:rsidRDefault="00E5035F">
      <w:pPr>
        <w:spacing w:after="160" w:line="259" w:lineRule="auto"/>
        <w:jc w:val="both"/>
        <w:rPr>
          <w:rFonts w:ascii="Arial" w:hAnsi="Arial" w:cs="Arial"/>
          <w:b/>
        </w:rPr>
        <w:pPrChange w:id="933" w:author="NEC_Hassan Al-Kanani" w:date="2023-04-05T13:03:00Z">
          <w:pPr>
            <w:spacing w:after="160" w:line="259" w:lineRule="auto"/>
            <w:jc w:val="center"/>
          </w:pPr>
        </w:pPrChange>
      </w:pPr>
      <w:r w:rsidRPr="00A577AE">
        <w:rPr>
          <w:rFonts w:ascii="Arial" w:hAnsi="Arial" w:cs="Arial"/>
          <w:b/>
        </w:rPr>
        <w:t xml:space="preserve">Figure </w:t>
      </w:r>
      <w:r w:rsidR="004A393B" w:rsidRPr="00142A7D">
        <w:rPr>
          <w:rFonts w:ascii="Arial" w:hAnsi="Arial" w:cs="Arial"/>
          <w:b/>
        </w:rPr>
        <w:t>5.1.12.2.2</w:t>
      </w:r>
      <w:r w:rsidRPr="00A577AE">
        <w:rPr>
          <w:rFonts w:ascii="Arial" w:hAnsi="Arial" w:cs="Arial"/>
          <w:b/>
        </w:rPr>
        <w:t>-4: Scenario 4 - interactions for ML-Knowledge Transfer Learning (MLKLT) to support training at the Source ML knowledge Transfer MnS producer – the ML knowledge Transfer MnS consumer triggers training at the MLKLT source MnS producer. The MLKLT MnS consumer then obtains the ML knowledge from the MLKLT source MnS producer and then uses the knowledge for training the new ML entity based on knowledge received from the MLKLT source MnS producer.</w:t>
      </w:r>
    </w:p>
    <w:p w14:paraId="3EFC5035" w14:textId="77777777" w:rsidR="00E5035F" w:rsidRPr="00A15115" w:rsidRDefault="00E5035F" w:rsidP="00F763EC">
      <w:pPr>
        <w:spacing w:line="264" w:lineRule="auto"/>
        <w:jc w:val="both"/>
        <w:rPr>
          <w:rFonts w:cs="Arial"/>
        </w:rPr>
      </w:pPr>
    </w:p>
    <w:p w14:paraId="709DCFB4" w14:textId="0B140EB3" w:rsidR="00E5035F" w:rsidRPr="00806E76" w:rsidRDefault="00E5035F" w:rsidP="00A577AE">
      <w:pPr>
        <w:pStyle w:val="Heading4"/>
      </w:pPr>
      <w:bookmarkStart w:id="934" w:name="_Toc129028507"/>
      <w:bookmarkStart w:id="935" w:name="_Toc129030036"/>
      <w:bookmarkStart w:id="936" w:name="_Toc129155904"/>
      <w:r w:rsidRPr="00806E76">
        <w:t>5.</w:t>
      </w:r>
      <w:r w:rsidR="004609FC">
        <w:t>1.</w:t>
      </w:r>
      <w:r>
        <w:t>12</w:t>
      </w:r>
      <w:r w:rsidRPr="00806E76">
        <w:t>.3</w:t>
      </w:r>
      <w:r w:rsidRPr="00806E76">
        <w:tab/>
        <w:t>Potential requirements</w:t>
      </w:r>
      <w:bookmarkEnd w:id="934"/>
      <w:bookmarkEnd w:id="935"/>
      <w:bookmarkEnd w:id="936"/>
    </w:p>
    <w:p w14:paraId="71360D0C" w14:textId="77777777" w:rsidR="00E5035F" w:rsidRPr="000F3C29"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 xml:space="preserve">-1 </w:t>
      </w:r>
      <w:r w:rsidRPr="00806E76">
        <w:rPr>
          <w:bCs/>
          <w:lang w:eastAsia="zh-CN"/>
        </w:rPr>
        <w:t>the 3GPP management system</w:t>
      </w:r>
      <w:r w:rsidRPr="00806E76">
        <w:rPr>
          <w:b/>
          <w:lang w:eastAsia="zh-CN"/>
        </w:rPr>
        <w:t xml:space="preserve"> </w:t>
      </w:r>
      <w:r w:rsidRPr="00806E76">
        <w:rPr>
          <w:rFonts w:cs="Arial"/>
        </w:rPr>
        <w:t>sh</w:t>
      </w:r>
      <w:r>
        <w:rPr>
          <w:rFonts w:cs="Arial"/>
        </w:rPr>
        <w:t>ould</w:t>
      </w:r>
      <w:r w:rsidRPr="00806E76">
        <w:rPr>
          <w:rFonts w:cs="Arial"/>
        </w:rPr>
        <w:t xml:space="preserve"> have a capability </w:t>
      </w:r>
      <w:r>
        <w:rPr>
          <w:rFonts w:cs="Arial"/>
        </w:rPr>
        <w:t>enabling</w:t>
      </w:r>
      <w:r w:rsidRPr="00A15115">
        <w:rPr>
          <w:rFonts w:cs="Arial"/>
        </w:rPr>
        <w:t xml:space="preserve"> an authorized </w:t>
      </w:r>
      <w:r>
        <w:rPr>
          <w:rFonts w:cs="Arial"/>
        </w:rPr>
        <w:t xml:space="preserve">MnS </w:t>
      </w:r>
      <w:r w:rsidRPr="00A15115">
        <w:rPr>
          <w:rFonts w:cs="Arial"/>
        </w:rPr>
        <w:t xml:space="preserve">consumer to discover the available shared knowledge from a given </w:t>
      </w:r>
      <w:r>
        <w:rPr>
          <w:rFonts w:cs="Arial"/>
          <w:lang w:eastAsia="zh-CN"/>
        </w:rPr>
        <w:t>MLKLT</w:t>
      </w:r>
      <w:r w:rsidRPr="00A15115">
        <w:rPr>
          <w:rFonts w:cs="Arial"/>
          <w:lang w:eastAsia="zh-CN"/>
        </w:rPr>
        <w:t xml:space="preserve"> MnS producer</w:t>
      </w:r>
      <w:r w:rsidRPr="00A15115">
        <w:rPr>
          <w:rFonts w:cs="Arial"/>
        </w:rPr>
        <w:t xml:space="preserve"> according to a </w:t>
      </w:r>
      <w:r>
        <w:rPr>
          <w:rFonts w:cs="Arial"/>
        </w:rPr>
        <w:t xml:space="preserve">stated </w:t>
      </w:r>
      <w:r w:rsidRPr="00A15115">
        <w:rPr>
          <w:rFonts w:cs="Arial"/>
        </w:rPr>
        <w:t xml:space="preserve">set of criteria. </w:t>
      </w:r>
    </w:p>
    <w:p w14:paraId="419F6B7D" w14:textId="77777777" w:rsidR="00E5035F" w:rsidRPr="00A15115"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w:t>
      </w:r>
      <w:r>
        <w:rPr>
          <w:b/>
          <w:lang w:eastAsia="zh-CN"/>
        </w:rPr>
        <w:t>2</w:t>
      </w:r>
      <w:r w:rsidRPr="00806E76">
        <w:rPr>
          <w:b/>
          <w:lang w:eastAsia="zh-CN"/>
        </w:rPr>
        <w:t xml:space="preserve"> </w:t>
      </w:r>
      <w:r w:rsidRPr="00806E76">
        <w:rPr>
          <w:bCs/>
          <w:lang w:eastAsia="zh-CN"/>
        </w:rPr>
        <w:t>the 3GPP management system</w:t>
      </w:r>
      <w:r w:rsidRPr="00806E76">
        <w:rPr>
          <w:b/>
          <w:lang w:eastAsia="zh-CN"/>
        </w:rPr>
        <w:t xml:space="preserve"> </w:t>
      </w:r>
      <w:r w:rsidRPr="00806E76">
        <w:rPr>
          <w:rFonts w:cs="Arial"/>
        </w:rPr>
        <w:t>sh</w:t>
      </w:r>
      <w:r>
        <w:rPr>
          <w:rFonts w:cs="Arial"/>
        </w:rPr>
        <w:t>ould</w:t>
      </w:r>
      <w:r w:rsidRPr="00806E76">
        <w:rPr>
          <w:rFonts w:cs="Arial"/>
        </w:rPr>
        <w:t xml:space="preserve"> have a capability </w:t>
      </w:r>
      <w:r>
        <w:rPr>
          <w:rFonts w:cs="Arial"/>
        </w:rPr>
        <w:t>enabling</w:t>
      </w:r>
      <w:r w:rsidRPr="00A15115">
        <w:rPr>
          <w:rFonts w:cs="Arial"/>
        </w:rPr>
        <w:t xml:space="preserve"> an authorized </w:t>
      </w:r>
      <w:r>
        <w:rPr>
          <w:rFonts w:cs="Arial"/>
        </w:rPr>
        <w:t xml:space="preserve">MnS </w:t>
      </w:r>
      <w:r w:rsidRPr="00A15115">
        <w:rPr>
          <w:rFonts w:cs="Arial"/>
        </w:rPr>
        <w:t xml:space="preserve">consumer to request a </w:t>
      </w:r>
      <w:r>
        <w:rPr>
          <w:rFonts w:cs="Arial"/>
          <w:lang w:eastAsia="zh-CN"/>
        </w:rPr>
        <w:t>MLKLT</w:t>
      </w:r>
      <w:r w:rsidRPr="00A15115">
        <w:rPr>
          <w:rFonts w:cs="Arial"/>
          <w:lang w:eastAsia="zh-CN"/>
        </w:rPr>
        <w:t xml:space="preserve"> MnS producer</w:t>
      </w:r>
      <w:r w:rsidRPr="00A15115">
        <w:rPr>
          <w:rFonts w:cs="Arial"/>
        </w:rPr>
        <w:t xml:space="preserve"> to provide some or all the knowledge available for sharing according to some stated criteria. </w:t>
      </w:r>
    </w:p>
    <w:p w14:paraId="1BEB6411" w14:textId="5CE2AF27" w:rsidR="00E5035F" w:rsidRPr="00A15115"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w:t>
      </w:r>
      <w:r>
        <w:rPr>
          <w:b/>
          <w:lang w:eastAsia="zh-CN"/>
        </w:rPr>
        <w:t>4</w:t>
      </w:r>
      <w:r w:rsidRPr="00806E76">
        <w:rPr>
          <w:b/>
          <w:lang w:eastAsia="zh-CN"/>
        </w:rPr>
        <w:t xml:space="preserve"> </w:t>
      </w:r>
      <w:r w:rsidRPr="00806E76">
        <w:rPr>
          <w:bCs/>
          <w:lang w:eastAsia="zh-CN"/>
        </w:rPr>
        <w:t>the 3GPP management system</w:t>
      </w:r>
      <w:r w:rsidRPr="00806E76">
        <w:rPr>
          <w:b/>
          <w:lang w:eastAsia="zh-CN"/>
        </w:rPr>
        <w:t xml:space="preserve"> </w:t>
      </w:r>
      <w:r w:rsidRPr="00806E76">
        <w:rPr>
          <w:rFonts w:cs="Arial"/>
        </w:rPr>
        <w:t>sh</w:t>
      </w:r>
      <w:r>
        <w:rPr>
          <w:rFonts w:cs="Arial"/>
        </w:rPr>
        <w:t>ould</w:t>
      </w:r>
      <w:r w:rsidRPr="00806E76">
        <w:rPr>
          <w:rFonts w:cs="Arial"/>
        </w:rPr>
        <w:t xml:space="preserve"> have a capability </w:t>
      </w:r>
      <w:r>
        <w:rPr>
          <w:rFonts w:cs="Arial"/>
        </w:rPr>
        <w:t>enabling</w:t>
      </w:r>
      <w:r w:rsidRPr="006A1C74">
        <w:rPr>
          <w:rFonts w:cs="Arial"/>
        </w:rPr>
        <w:t xml:space="preserve"> </w:t>
      </w:r>
      <w:r w:rsidRPr="00A15115">
        <w:rPr>
          <w:rFonts w:cs="Arial"/>
        </w:rPr>
        <w:t xml:space="preserve">an authorized </w:t>
      </w:r>
      <w:r>
        <w:rPr>
          <w:rFonts w:cs="Arial"/>
        </w:rPr>
        <w:t xml:space="preserve">MnS </w:t>
      </w:r>
      <w:r w:rsidRPr="00A15115">
        <w:rPr>
          <w:rFonts w:cs="Arial"/>
        </w:rPr>
        <w:t xml:space="preserve">consumer to request a </w:t>
      </w:r>
      <w:r>
        <w:rPr>
          <w:rFonts w:cs="Arial"/>
          <w:lang w:eastAsia="zh-CN"/>
        </w:rPr>
        <w:t>MLKLT</w:t>
      </w:r>
      <w:r w:rsidRPr="00A15115">
        <w:rPr>
          <w:rFonts w:cs="Arial"/>
          <w:lang w:eastAsia="zh-CN"/>
        </w:rPr>
        <w:t xml:space="preserve"> MnS producer</w:t>
      </w:r>
      <w:r w:rsidRPr="00A15115">
        <w:rPr>
          <w:rFonts w:cs="Arial"/>
        </w:rPr>
        <w:t xml:space="preserve"> to trigger and execute a transfer learning instance to a specified ML</w:t>
      </w:r>
      <w:r w:rsidR="00F57ABF">
        <w:rPr>
          <w:rFonts w:cs="Arial"/>
        </w:rPr>
        <w:t xml:space="preserve"> e</w:t>
      </w:r>
      <w:r w:rsidRPr="00A15115">
        <w:rPr>
          <w:rFonts w:cs="Arial"/>
        </w:rPr>
        <w:t xml:space="preserve">ntity or ML-enabled function. Accordingly, the </w:t>
      </w:r>
      <w:r>
        <w:rPr>
          <w:rFonts w:cs="Arial"/>
          <w:lang w:eastAsia="zh-CN"/>
        </w:rPr>
        <w:t>MLKLT</w:t>
      </w:r>
      <w:r w:rsidRPr="00A15115">
        <w:rPr>
          <w:rFonts w:cs="Arial"/>
        </w:rPr>
        <w:t xml:space="preserve"> MnS producer receives an instantiation of </w:t>
      </w:r>
      <w:r>
        <w:rPr>
          <w:rFonts w:cs="Arial"/>
        </w:rPr>
        <w:t>MLKLT</w:t>
      </w:r>
      <w:r w:rsidRPr="00A15115">
        <w:rPr>
          <w:rFonts w:cs="Arial"/>
        </w:rPr>
        <w:t xml:space="preserve"> as an </w:t>
      </w:r>
      <w:r>
        <w:rPr>
          <w:rFonts w:cs="Arial"/>
          <w:lang w:eastAsia="zh-CN"/>
        </w:rPr>
        <w:t>MLKLT</w:t>
      </w:r>
      <w:r w:rsidRPr="00A15115">
        <w:rPr>
          <w:rFonts w:cs="Arial"/>
          <w:lang w:eastAsia="zh-CN"/>
        </w:rPr>
        <w:t>Job</w:t>
      </w:r>
      <w:r w:rsidRPr="00A15115">
        <w:rPr>
          <w:rFonts w:cs="Arial"/>
        </w:rPr>
        <w:t xml:space="preserve">  specifying the </w:t>
      </w:r>
      <w:r>
        <w:rPr>
          <w:rFonts w:cs="Arial"/>
        </w:rPr>
        <w:t>target</w:t>
      </w:r>
      <w:r w:rsidRPr="00A15115">
        <w:rPr>
          <w:rFonts w:cs="Arial"/>
        </w:rPr>
        <w:t xml:space="preserve"> </w:t>
      </w:r>
      <w:r>
        <w:rPr>
          <w:rFonts w:cs="Arial"/>
        </w:rPr>
        <w:t>MLKLT</w:t>
      </w:r>
      <w:r w:rsidRPr="00A15115">
        <w:rPr>
          <w:rFonts w:cs="Arial"/>
        </w:rPr>
        <w:t xml:space="preserve"> ML-enabled function or ML</w:t>
      </w:r>
      <w:r w:rsidR="00F57ABF">
        <w:rPr>
          <w:rFonts w:cs="Arial"/>
        </w:rPr>
        <w:t xml:space="preserve"> e</w:t>
      </w:r>
      <w:r w:rsidRPr="00A15115">
        <w:rPr>
          <w:rFonts w:cs="Arial"/>
        </w:rPr>
        <w:t xml:space="preserve">ntity. </w:t>
      </w:r>
    </w:p>
    <w:p w14:paraId="306AA8DC" w14:textId="77777777" w:rsidR="00E5035F" w:rsidRPr="00A15115"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w:t>
      </w:r>
      <w:r>
        <w:rPr>
          <w:b/>
          <w:lang w:eastAsia="zh-CN"/>
        </w:rPr>
        <w:t>3</w:t>
      </w:r>
      <w:r w:rsidRPr="00806E76">
        <w:rPr>
          <w:b/>
          <w:lang w:eastAsia="zh-CN"/>
        </w:rPr>
        <w:t xml:space="preserve"> </w:t>
      </w:r>
      <w:r w:rsidRPr="00806E76">
        <w:rPr>
          <w:bCs/>
          <w:lang w:eastAsia="zh-CN"/>
        </w:rPr>
        <w:t>the 3GPP management system</w:t>
      </w:r>
      <w:r w:rsidRPr="00806E76">
        <w:rPr>
          <w:b/>
          <w:lang w:eastAsia="zh-CN"/>
        </w:rPr>
        <w:t xml:space="preserve"> </w:t>
      </w:r>
      <w:r w:rsidRPr="00806E76">
        <w:rPr>
          <w:rFonts w:cs="Arial"/>
        </w:rPr>
        <w:t>sh</w:t>
      </w:r>
      <w:r>
        <w:rPr>
          <w:rFonts w:cs="Arial"/>
        </w:rPr>
        <w:t>ould</w:t>
      </w:r>
      <w:r w:rsidRPr="00806E76">
        <w:rPr>
          <w:rFonts w:cs="Arial"/>
        </w:rPr>
        <w:t xml:space="preserve"> have a capability </w:t>
      </w:r>
      <w:r>
        <w:rPr>
          <w:rFonts w:cs="Arial"/>
        </w:rPr>
        <w:t>f</w:t>
      </w:r>
      <w:r w:rsidRPr="00A15115">
        <w:rPr>
          <w:rFonts w:cs="Arial"/>
        </w:rPr>
        <w:t xml:space="preserve">or a </w:t>
      </w:r>
      <w:r>
        <w:rPr>
          <w:rFonts w:cs="Arial"/>
          <w:lang w:eastAsia="zh-CN"/>
        </w:rPr>
        <w:t>MLKLT</w:t>
      </w:r>
      <w:r w:rsidRPr="00A15115">
        <w:rPr>
          <w:rFonts w:cs="Arial"/>
        </w:rPr>
        <w:t xml:space="preserve"> MnS producer to report to an authorized </w:t>
      </w:r>
      <w:r>
        <w:rPr>
          <w:rFonts w:cs="Arial"/>
        </w:rPr>
        <w:t xml:space="preserve">MnS </w:t>
      </w:r>
      <w:r w:rsidRPr="00A15115">
        <w:rPr>
          <w:rFonts w:cs="Arial"/>
        </w:rPr>
        <w:t xml:space="preserve">consumer on the available shared knowledge according to a ReportingCriteria specified in a </w:t>
      </w:r>
      <w:r>
        <w:rPr>
          <w:rFonts w:cs="Arial"/>
        </w:rPr>
        <w:t>r</w:t>
      </w:r>
      <w:r w:rsidRPr="00A15115">
        <w:rPr>
          <w:rFonts w:cs="Arial"/>
          <w:lang w:eastAsia="zh-CN"/>
        </w:rPr>
        <w:t>equest</w:t>
      </w:r>
      <w:r>
        <w:rPr>
          <w:rFonts w:cs="Arial"/>
          <w:lang w:eastAsia="zh-CN"/>
        </w:rPr>
        <w:t xml:space="preserve"> for information on available </w:t>
      </w:r>
      <w:r w:rsidRPr="00A15115">
        <w:rPr>
          <w:rFonts w:cs="Arial"/>
          <w:lang w:eastAsia="zh-CN"/>
        </w:rPr>
        <w:t>Knowledge.</w:t>
      </w:r>
    </w:p>
    <w:p w14:paraId="06DCBABF" w14:textId="77777777" w:rsidR="00E5035F"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 xml:space="preserve">-1 </w:t>
      </w:r>
      <w:r>
        <w:rPr>
          <w:rFonts w:cs="Arial"/>
        </w:rPr>
        <w:t>T</w:t>
      </w:r>
      <w:r w:rsidRPr="006738C9">
        <w:rPr>
          <w:bCs/>
          <w:lang w:eastAsia="zh-CN"/>
        </w:rPr>
        <w:t>he 3GPP management system</w:t>
      </w:r>
      <w:r>
        <w:rPr>
          <w:b/>
          <w:lang w:eastAsia="zh-CN"/>
        </w:rPr>
        <w:t xml:space="preserve"> </w:t>
      </w:r>
      <w:r>
        <w:rPr>
          <w:rFonts w:cs="Arial"/>
        </w:rPr>
        <w:t>should have a capability for an authorized MnS consumer (</w:t>
      </w:r>
      <w:r w:rsidRPr="00A15115">
        <w:rPr>
          <w:rFonts w:cs="Arial"/>
        </w:rPr>
        <w:t xml:space="preserve">e.g., an operator or the function/entity that generated the </w:t>
      </w:r>
      <w:r>
        <w:rPr>
          <w:rFonts w:cs="Arial"/>
        </w:rPr>
        <w:t>r</w:t>
      </w:r>
      <w:r w:rsidRPr="00A15115">
        <w:rPr>
          <w:rFonts w:cs="Arial"/>
          <w:lang w:eastAsia="zh-CN"/>
        </w:rPr>
        <w:t>equest</w:t>
      </w:r>
      <w:r>
        <w:rPr>
          <w:rFonts w:cs="Arial"/>
          <w:lang w:eastAsia="zh-CN"/>
        </w:rPr>
        <w:t xml:space="preserve"> for available </w:t>
      </w:r>
      <w:r w:rsidRPr="00A15115">
        <w:rPr>
          <w:rFonts w:cs="Arial"/>
          <w:lang w:eastAsia="zh-CN"/>
        </w:rPr>
        <w:t>Knowledge</w:t>
      </w:r>
      <w:r>
        <w:rPr>
          <w:rFonts w:cs="Arial"/>
          <w:lang w:eastAsia="zh-CN"/>
        </w:rPr>
        <w:t xml:space="preserve"> or for information thereon</w:t>
      </w:r>
      <w:r>
        <w:rPr>
          <w:rFonts w:cs="Arial"/>
        </w:rPr>
        <w:t>) to manage the request for knowledge or its information and subsequent process</w:t>
      </w:r>
      <w:r w:rsidRPr="0040275D">
        <w:rPr>
          <w:rFonts w:cs="Arial"/>
        </w:rPr>
        <w:t xml:space="preserve">, e.g., to suspend, re-activate or cancel the </w:t>
      </w:r>
      <w:r w:rsidRPr="0040275D">
        <w:rPr>
          <w:rFonts w:cs="Arial"/>
          <w:lang w:eastAsia="zh-CN"/>
        </w:rPr>
        <w:t>MLKnowledgeRequest</w:t>
      </w:r>
      <w:r w:rsidRPr="0040275D">
        <w:rPr>
          <w:rFonts w:cs="Arial"/>
        </w:rPr>
        <w:t>; or to adjust the description of the desired knowledge.</w:t>
      </w:r>
    </w:p>
    <w:p w14:paraId="5CF4D50D" w14:textId="77777777" w:rsidR="00E5035F" w:rsidRPr="00A15115"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 xml:space="preserve">-1 </w:t>
      </w:r>
      <w:r>
        <w:rPr>
          <w:rFonts w:cs="Arial"/>
        </w:rPr>
        <w:t>T</w:t>
      </w:r>
      <w:r w:rsidRPr="006738C9">
        <w:rPr>
          <w:bCs/>
          <w:lang w:eastAsia="zh-CN"/>
        </w:rPr>
        <w:t>he 3GPP management system</w:t>
      </w:r>
      <w:r>
        <w:rPr>
          <w:b/>
          <w:lang w:eastAsia="zh-CN"/>
        </w:rPr>
        <w:t xml:space="preserve"> </w:t>
      </w:r>
      <w:r>
        <w:rPr>
          <w:rFonts w:cs="Arial"/>
        </w:rPr>
        <w:t>should have a capability for an authorized MnS consumer (</w:t>
      </w:r>
      <w:r w:rsidRPr="00A15115">
        <w:rPr>
          <w:rFonts w:cs="Arial"/>
        </w:rPr>
        <w:t xml:space="preserve">e.g., an operator or the function/entity that generated the </w:t>
      </w:r>
      <w:r>
        <w:rPr>
          <w:rFonts w:cs="Arial"/>
        </w:rPr>
        <w:t>r</w:t>
      </w:r>
      <w:r w:rsidRPr="00A15115">
        <w:rPr>
          <w:rFonts w:cs="Arial"/>
          <w:lang w:eastAsia="zh-CN"/>
        </w:rPr>
        <w:t>equest</w:t>
      </w:r>
      <w:r>
        <w:rPr>
          <w:rFonts w:cs="Arial"/>
          <w:lang w:eastAsia="zh-CN"/>
        </w:rPr>
        <w:t xml:space="preserve"> for MLKLT</w:t>
      </w:r>
      <w:r>
        <w:rPr>
          <w:rFonts w:cs="Arial"/>
        </w:rPr>
        <w:t xml:space="preserve">) </w:t>
      </w:r>
      <w:r w:rsidRPr="00A15115">
        <w:rPr>
          <w:rFonts w:cs="Arial"/>
        </w:rPr>
        <w:t xml:space="preserve">to manage or control a specific </w:t>
      </w:r>
      <w:r>
        <w:rPr>
          <w:rFonts w:cs="Arial"/>
          <w:lang w:eastAsia="zh-CN"/>
        </w:rPr>
        <w:t>MLKLT</w:t>
      </w:r>
      <w:r w:rsidRPr="00A15115">
        <w:rPr>
          <w:rFonts w:cs="Arial"/>
          <w:lang w:eastAsia="zh-CN"/>
        </w:rPr>
        <w:t>Job</w:t>
      </w:r>
      <w:r w:rsidRPr="00A15115">
        <w:rPr>
          <w:rFonts w:cs="Arial"/>
        </w:rPr>
        <w:t xml:space="preserve">, e.g., to start, suspend or restart the </w:t>
      </w:r>
      <w:r>
        <w:rPr>
          <w:rFonts w:cs="Arial"/>
        </w:rPr>
        <w:t>MLKLT</w:t>
      </w:r>
      <w:r w:rsidRPr="00A15115">
        <w:rPr>
          <w:rFonts w:cs="Arial"/>
        </w:rPr>
        <w:t xml:space="preserve">Job; or to adjust the transfer learning conditions or characteristics i.e. Modify </w:t>
      </w:r>
      <w:r>
        <w:rPr>
          <w:rFonts w:cs="Arial"/>
        </w:rPr>
        <w:t>MLKLT</w:t>
      </w:r>
      <w:r w:rsidRPr="00A15115">
        <w:rPr>
          <w:rFonts w:cs="Arial"/>
        </w:rPr>
        <w:t>Job attributes.</w:t>
      </w:r>
    </w:p>
    <w:p w14:paraId="379E3F3F" w14:textId="77777777" w:rsidR="00E5035F" w:rsidRPr="00A15115" w:rsidRDefault="00E5035F" w:rsidP="00E5035F">
      <w:pPr>
        <w:spacing w:line="264" w:lineRule="auto"/>
        <w:jc w:val="both"/>
        <w:rPr>
          <w:rFonts w:cs="Arial"/>
        </w:rPr>
      </w:pPr>
      <w:r w:rsidRPr="00806E76">
        <w:rPr>
          <w:b/>
          <w:lang w:eastAsia="zh-CN"/>
        </w:rPr>
        <w:lastRenderedPageBreak/>
        <w:t>REQ-</w:t>
      </w:r>
      <w:r>
        <w:rPr>
          <w:b/>
          <w:lang w:eastAsia="zh-CN"/>
        </w:rPr>
        <w:t>MLKLT</w:t>
      </w:r>
      <w:r w:rsidRPr="00806E76">
        <w:rPr>
          <w:b/>
          <w:lang w:eastAsia="zh-CN"/>
        </w:rPr>
        <w:t xml:space="preserve">-1 </w:t>
      </w:r>
      <w:r>
        <w:rPr>
          <w:rFonts w:cs="Arial"/>
        </w:rPr>
        <w:t>T</w:t>
      </w:r>
      <w:r w:rsidRPr="006738C9">
        <w:rPr>
          <w:bCs/>
          <w:lang w:eastAsia="zh-CN"/>
        </w:rPr>
        <w:t>he 3GPP management system</w:t>
      </w:r>
      <w:r>
        <w:rPr>
          <w:b/>
          <w:lang w:eastAsia="zh-CN"/>
        </w:rPr>
        <w:t xml:space="preserve"> </w:t>
      </w:r>
      <w:r>
        <w:rPr>
          <w:rFonts w:cs="Arial"/>
        </w:rPr>
        <w:t xml:space="preserve">should have a capability enabling an </w:t>
      </w:r>
      <w:r w:rsidRPr="00A15115">
        <w:rPr>
          <w:rFonts w:cs="Arial"/>
          <w:lang w:eastAsia="zh-CN"/>
        </w:rPr>
        <w:t xml:space="preserve">MLEntity </w:t>
      </w:r>
      <w:r w:rsidRPr="00A15115">
        <w:rPr>
          <w:rFonts w:cs="Arial"/>
        </w:rPr>
        <w:t>to register available knowledge to a shared knowledge repository</w:t>
      </w:r>
      <w:r>
        <w:rPr>
          <w:rFonts w:cs="Arial"/>
        </w:rPr>
        <w:t xml:space="preserve">, e.g.  </w:t>
      </w:r>
      <w:r w:rsidRPr="00A15115">
        <w:rPr>
          <w:rFonts w:cs="Arial"/>
        </w:rPr>
        <w:t>through a MLKnowledgeRegistration</w:t>
      </w:r>
      <w:r>
        <w:rPr>
          <w:rFonts w:cs="Arial"/>
        </w:rPr>
        <w:t xml:space="preserve"> process</w:t>
      </w:r>
      <w:r w:rsidRPr="00A15115">
        <w:rPr>
          <w:rFonts w:cs="Arial"/>
          <w:lang w:eastAsia="zh-CN"/>
        </w:rPr>
        <w:t>.</w:t>
      </w:r>
      <w:r>
        <w:rPr>
          <w:rFonts w:cs="Arial"/>
          <w:lang w:eastAsia="zh-CN"/>
        </w:rPr>
        <w:t xml:space="preserve"> </w:t>
      </w:r>
    </w:p>
    <w:p w14:paraId="4CED2077" w14:textId="77777777" w:rsidR="00E5035F"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 xml:space="preserve">-1 </w:t>
      </w:r>
      <w:r>
        <w:rPr>
          <w:rFonts w:cs="Arial"/>
        </w:rPr>
        <w:t>T</w:t>
      </w:r>
      <w:r w:rsidRPr="006738C9">
        <w:rPr>
          <w:bCs/>
          <w:lang w:eastAsia="zh-CN"/>
        </w:rPr>
        <w:t>he 3GPP management system</w:t>
      </w:r>
      <w:r>
        <w:rPr>
          <w:b/>
          <w:lang w:eastAsia="zh-CN"/>
        </w:rPr>
        <w:t xml:space="preserve"> </w:t>
      </w:r>
      <w:r>
        <w:rPr>
          <w:rFonts w:cs="Arial"/>
        </w:rPr>
        <w:t xml:space="preserve">should have a capability enabling </w:t>
      </w:r>
      <w:r w:rsidRPr="00A15115">
        <w:rPr>
          <w:rFonts w:cs="Arial"/>
          <w:lang w:eastAsia="zh-CN"/>
        </w:rPr>
        <w:t xml:space="preserve">KnowledgeRepo </w:t>
      </w:r>
      <w:r w:rsidRPr="00A15115">
        <w:rPr>
          <w:rFonts w:cs="Arial"/>
        </w:rPr>
        <w:t xml:space="preserve">to act as the </w:t>
      </w:r>
      <w:r>
        <w:rPr>
          <w:rFonts w:cs="Arial"/>
          <w:lang w:eastAsia="zh-CN"/>
        </w:rPr>
        <w:t>MLKLT</w:t>
      </w:r>
      <w:r w:rsidRPr="00A15115">
        <w:rPr>
          <w:rFonts w:cs="Arial"/>
          <w:lang w:eastAsia="zh-CN"/>
        </w:rPr>
        <w:t xml:space="preserve"> MnS Producer </w:t>
      </w:r>
      <w:r w:rsidRPr="00A15115">
        <w:rPr>
          <w:rFonts w:cs="Arial"/>
        </w:rPr>
        <w:t>to enable</w:t>
      </w:r>
      <w:r>
        <w:rPr>
          <w:rFonts w:cs="Arial"/>
        </w:rPr>
        <w:t xml:space="preserve"> </w:t>
      </w:r>
      <w:r w:rsidRPr="00A15115">
        <w:rPr>
          <w:rFonts w:cs="Arial"/>
        </w:rPr>
        <w:t xml:space="preserve">an authorized </w:t>
      </w:r>
      <w:r>
        <w:rPr>
          <w:rFonts w:cs="Arial"/>
        </w:rPr>
        <w:t xml:space="preserve">MnS </w:t>
      </w:r>
      <w:r w:rsidRPr="00A15115">
        <w:rPr>
          <w:rFonts w:cs="Arial"/>
        </w:rPr>
        <w:t xml:space="preserve">consumer to request </w:t>
      </w:r>
      <w:r>
        <w:rPr>
          <w:rFonts w:cs="Arial"/>
        </w:rPr>
        <w:t xml:space="preserve">the </w:t>
      </w:r>
      <w:r w:rsidRPr="00A15115">
        <w:rPr>
          <w:rFonts w:cs="Arial"/>
        </w:rPr>
        <w:t>shared knowledge repository to provide information on the available knowledge according to some given criteria.</w:t>
      </w:r>
    </w:p>
    <w:p w14:paraId="40034122" w14:textId="77777777" w:rsidR="00E5035F" w:rsidRPr="00A15115"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 xml:space="preserve">-1 </w:t>
      </w:r>
      <w:r>
        <w:rPr>
          <w:rFonts w:cs="Arial"/>
        </w:rPr>
        <w:t>T</w:t>
      </w:r>
      <w:r w:rsidRPr="006738C9">
        <w:rPr>
          <w:bCs/>
          <w:lang w:eastAsia="zh-CN"/>
        </w:rPr>
        <w:t>he 3GPP management system</w:t>
      </w:r>
      <w:r>
        <w:rPr>
          <w:b/>
          <w:lang w:eastAsia="zh-CN"/>
        </w:rPr>
        <w:t xml:space="preserve"> </w:t>
      </w:r>
      <w:r>
        <w:rPr>
          <w:rFonts w:cs="Arial"/>
        </w:rPr>
        <w:t xml:space="preserve">should have a capability enabling </w:t>
      </w:r>
      <w:r w:rsidRPr="00A15115">
        <w:rPr>
          <w:rFonts w:cs="Arial"/>
          <w:lang w:eastAsia="zh-CN"/>
        </w:rPr>
        <w:t xml:space="preserve">KnowledgeRepo </w:t>
      </w:r>
      <w:r w:rsidRPr="00A15115">
        <w:rPr>
          <w:rFonts w:cs="Arial"/>
        </w:rPr>
        <w:t xml:space="preserve">to act as the </w:t>
      </w:r>
      <w:r>
        <w:rPr>
          <w:rFonts w:cs="Arial"/>
          <w:lang w:eastAsia="zh-CN"/>
        </w:rPr>
        <w:t>MLKLT</w:t>
      </w:r>
      <w:r w:rsidRPr="00A15115">
        <w:rPr>
          <w:rFonts w:cs="Arial"/>
          <w:lang w:eastAsia="zh-CN"/>
        </w:rPr>
        <w:t xml:space="preserve"> MnS Producer </w:t>
      </w:r>
      <w:r w:rsidRPr="00A15115">
        <w:rPr>
          <w:rFonts w:cs="Arial"/>
        </w:rPr>
        <w:t>to enable</w:t>
      </w:r>
      <w:r>
        <w:rPr>
          <w:rFonts w:cs="Arial"/>
        </w:rPr>
        <w:t xml:space="preserve"> </w:t>
      </w:r>
      <w:r w:rsidRPr="00A15115">
        <w:rPr>
          <w:rFonts w:cs="Arial"/>
        </w:rPr>
        <w:t xml:space="preserve">an authorized </w:t>
      </w:r>
      <w:r>
        <w:rPr>
          <w:rFonts w:cs="Arial"/>
        </w:rPr>
        <w:t xml:space="preserve">MnS </w:t>
      </w:r>
      <w:r w:rsidRPr="000F3C29">
        <w:rPr>
          <w:rFonts w:cs="Arial"/>
        </w:rPr>
        <w:t xml:space="preserve">consumer to request the </w:t>
      </w:r>
      <w:r w:rsidRPr="000F3C29">
        <w:rPr>
          <w:rFonts w:cs="Arial"/>
          <w:lang w:eastAsia="zh-CN"/>
        </w:rPr>
        <w:t>KnowledgeRepo</w:t>
      </w:r>
      <w:r w:rsidRPr="000F3C29">
        <w:rPr>
          <w:rFonts w:cs="Arial"/>
        </w:rPr>
        <w:t xml:space="preserve"> to provide some or all the knowledge available for sharing according to some given criteria</w:t>
      </w:r>
      <w:r w:rsidRPr="00A15115">
        <w:rPr>
          <w:rFonts w:cs="Arial"/>
        </w:rPr>
        <w:t>.</w:t>
      </w:r>
    </w:p>
    <w:p w14:paraId="57E68F44" w14:textId="77777777" w:rsidR="00E5035F" w:rsidRPr="00A15115"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 xml:space="preserve">-1 </w:t>
      </w:r>
      <w:r>
        <w:rPr>
          <w:rFonts w:cs="Arial"/>
        </w:rPr>
        <w:t>T</w:t>
      </w:r>
      <w:r w:rsidRPr="006738C9">
        <w:rPr>
          <w:bCs/>
          <w:lang w:eastAsia="zh-CN"/>
        </w:rPr>
        <w:t>he 3GPP management system</w:t>
      </w:r>
      <w:r>
        <w:rPr>
          <w:b/>
          <w:lang w:eastAsia="zh-CN"/>
        </w:rPr>
        <w:t xml:space="preserve"> </w:t>
      </w:r>
      <w:r>
        <w:rPr>
          <w:rFonts w:cs="Arial"/>
        </w:rPr>
        <w:t xml:space="preserve">should have a capability enabling </w:t>
      </w:r>
      <w:r w:rsidRPr="00A15115">
        <w:rPr>
          <w:rFonts w:cs="Arial"/>
          <w:lang w:eastAsia="zh-CN"/>
        </w:rPr>
        <w:t xml:space="preserve">KnowledgeRepo </w:t>
      </w:r>
      <w:r w:rsidRPr="00A15115">
        <w:rPr>
          <w:rFonts w:cs="Arial"/>
        </w:rPr>
        <w:t xml:space="preserve">to act as the </w:t>
      </w:r>
      <w:r>
        <w:rPr>
          <w:rFonts w:cs="Arial"/>
          <w:lang w:eastAsia="zh-CN"/>
        </w:rPr>
        <w:t>MLKLT</w:t>
      </w:r>
      <w:r w:rsidRPr="00A15115">
        <w:rPr>
          <w:rFonts w:cs="Arial"/>
          <w:lang w:eastAsia="zh-CN"/>
        </w:rPr>
        <w:t xml:space="preserve"> MnS Producer </w:t>
      </w:r>
      <w:r w:rsidRPr="00A15115">
        <w:rPr>
          <w:rFonts w:cs="Arial"/>
        </w:rPr>
        <w:t>to enable</w:t>
      </w:r>
      <w:r>
        <w:rPr>
          <w:rFonts w:cs="Arial"/>
        </w:rPr>
        <w:t xml:space="preserve"> </w:t>
      </w:r>
      <w:r w:rsidRPr="00A15115">
        <w:rPr>
          <w:rFonts w:cs="Arial"/>
        </w:rPr>
        <w:t xml:space="preserve">an authorized </w:t>
      </w:r>
      <w:r>
        <w:rPr>
          <w:rFonts w:cs="Arial"/>
        </w:rPr>
        <w:t xml:space="preserve">MnS </w:t>
      </w:r>
      <w:r w:rsidRPr="000F3C29">
        <w:rPr>
          <w:rFonts w:cs="Arial"/>
        </w:rPr>
        <w:t>consumer</w:t>
      </w:r>
      <w:r w:rsidRPr="00A15115">
        <w:rPr>
          <w:rFonts w:cs="Arial"/>
        </w:rPr>
        <w:t xml:space="preserve"> (e.g., an operator or the function/entity that generated the </w:t>
      </w:r>
      <w:r w:rsidRPr="00A15115">
        <w:rPr>
          <w:rFonts w:cs="Arial"/>
          <w:lang w:eastAsia="zh-CN"/>
        </w:rPr>
        <w:t>MLKnowledgeRequest</w:t>
      </w:r>
      <w:r w:rsidRPr="00A15115">
        <w:rPr>
          <w:rFonts w:cs="Arial"/>
        </w:rPr>
        <w:t xml:space="preserve">) to manage the request, e.g., to suspend, re-activate or cancel the </w:t>
      </w:r>
      <w:r w:rsidRPr="00A15115">
        <w:rPr>
          <w:rFonts w:cs="Arial"/>
          <w:lang w:eastAsia="zh-CN"/>
        </w:rPr>
        <w:t xml:space="preserve">MLKnowledgeRequest </w:t>
      </w:r>
      <w:r w:rsidRPr="00A15115">
        <w:rPr>
          <w:rFonts w:cs="Arial"/>
        </w:rPr>
        <w:t>; or to adjust the description of the desired knowledge.</w:t>
      </w:r>
    </w:p>
    <w:p w14:paraId="4312FC58" w14:textId="77777777" w:rsidR="00E5035F" w:rsidRPr="00A15115" w:rsidRDefault="00E5035F" w:rsidP="00E5035F">
      <w:pPr>
        <w:spacing w:line="264" w:lineRule="auto"/>
        <w:jc w:val="both"/>
        <w:rPr>
          <w:rFonts w:cs="Arial"/>
        </w:rPr>
      </w:pPr>
      <w:r w:rsidRPr="00806E76">
        <w:rPr>
          <w:b/>
          <w:lang w:eastAsia="zh-CN"/>
        </w:rPr>
        <w:t>REQ-</w:t>
      </w:r>
      <w:r>
        <w:rPr>
          <w:b/>
          <w:lang w:eastAsia="zh-CN"/>
        </w:rPr>
        <w:t>MLKLT</w:t>
      </w:r>
      <w:r w:rsidRPr="00806E76">
        <w:rPr>
          <w:b/>
          <w:lang w:eastAsia="zh-CN"/>
        </w:rPr>
        <w:t xml:space="preserve">-1 </w:t>
      </w:r>
      <w:r>
        <w:rPr>
          <w:rFonts w:cs="Arial"/>
        </w:rPr>
        <w:t>T</w:t>
      </w:r>
      <w:r w:rsidRPr="006738C9">
        <w:rPr>
          <w:bCs/>
          <w:lang w:eastAsia="zh-CN"/>
        </w:rPr>
        <w:t>he 3GPP management system</w:t>
      </w:r>
      <w:r>
        <w:rPr>
          <w:b/>
          <w:lang w:eastAsia="zh-CN"/>
        </w:rPr>
        <w:t xml:space="preserve"> </w:t>
      </w:r>
      <w:r>
        <w:rPr>
          <w:rFonts w:cs="Arial"/>
        </w:rPr>
        <w:t xml:space="preserve">should have a capability enabling </w:t>
      </w:r>
      <w:r w:rsidRPr="00A15115">
        <w:rPr>
          <w:rFonts w:cs="Arial"/>
          <w:lang w:eastAsia="zh-CN"/>
        </w:rPr>
        <w:t xml:space="preserve">KnowledgeRepo </w:t>
      </w:r>
      <w:r w:rsidRPr="00A15115">
        <w:rPr>
          <w:rFonts w:cs="Arial"/>
        </w:rPr>
        <w:t xml:space="preserve">to act as the </w:t>
      </w:r>
      <w:r>
        <w:rPr>
          <w:rFonts w:cs="Arial"/>
          <w:lang w:eastAsia="zh-CN"/>
        </w:rPr>
        <w:t>MLKLT</w:t>
      </w:r>
      <w:r w:rsidRPr="00A15115">
        <w:rPr>
          <w:rFonts w:cs="Arial"/>
          <w:lang w:eastAsia="zh-CN"/>
        </w:rPr>
        <w:t xml:space="preserve"> MnS Producer </w:t>
      </w:r>
      <w:r w:rsidRPr="00A15115">
        <w:rPr>
          <w:rFonts w:cs="Arial"/>
        </w:rPr>
        <w:t>to enable</w:t>
      </w:r>
      <w:r>
        <w:rPr>
          <w:rFonts w:cs="Arial"/>
        </w:rPr>
        <w:t xml:space="preserve"> </w:t>
      </w:r>
      <w:r w:rsidRPr="00A15115">
        <w:rPr>
          <w:rFonts w:cs="Arial"/>
        </w:rPr>
        <w:t xml:space="preserve">an authorized </w:t>
      </w:r>
      <w:r>
        <w:rPr>
          <w:rFonts w:cs="Arial"/>
        </w:rPr>
        <w:t xml:space="preserve">MnS </w:t>
      </w:r>
      <w:r w:rsidRPr="000F3C29">
        <w:rPr>
          <w:rFonts w:cs="Arial"/>
        </w:rPr>
        <w:t>consumer</w:t>
      </w:r>
      <w:r w:rsidRPr="00A15115">
        <w:rPr>
          <w:rFonts w:cs="Arial"/>
        </w:rPr>
        <w:t xml:space="preserve"> (e.g., an operator) to manage or control a specific </w:t>
      </w:r>
      <w:r>
        <w:rPr>
          <w:rFonts w:cs="Arial"/>
          <w:lang w:eastAsia="zh-CN"/>
        </w:rPr>
        <w:t>MLKLT</w:t>
      </w:r>
      <w:r w:rsidRPr="00A15115">
        <w:rPr>
          <w:rFonts w:cs="Arial"/>
          <w:lang w:eastAsia="zh-CN"/>
        </w:rPr>
        <w:t>Job</w:t>
      </w:r>
      <w:r w:rsidRPr="00A15115">
        <w:rPr>
          <w:rFonts w:cs="Arial"/>
        </w:rPr>
        <w:t xml:space="preserve">, e.g., to start, suspend or restart the </w:t>
      </w:r>
      <w:r>
        <w:rPr>
          <w:rFonts w:cs="Arial"/>
        </w:rPr>
        <w:t>MLKLT</w:t>
      </w:r>
      <w:r w:rsidRPr="00A15115">
        <w:rPr>
          <w:rFonts w:cs="Arial"/>
        </w:rPr>
        <w:t>Job; or to adjust the transfer learning conditions or characteristics.</w:t>
      </w:r>
    </w:p>
    <w:p w14:paraId="4A67913D" w14:textId="044815C1" w:rsidR="00E5035F" w:rsidRPr="00806E76" w:rsidRDefault="00E5035F" w:rsidP="00A577AE">
      <w:pPr>
        <w:pStyle w:val="Heading4"/>
      </w:pPr>
      <w:bookmarkStart w:id="937" w:name="_Toc129028508"/>
      <w:bookmarkStart w:id="938" w:name="_Toc129030037"/>
      <w:bookmarkStart w:id="939" w:name="_Toc129155905"/>
      <w:r w:rsidRPr="00806E76">
        <w:t>5.</w:t>
      </w:r>
      <w:r w:rsidR="004609FC">
        <w:t>1.</w:t>
      </w:r>
      <w:r>
        <w:t>12</w:t>
      </w:r>
      <w:r w:rsidRPr="00806E76">
        <w:t>.4</w:t>
      </w:r>
      <w:r w:rsidRPr="00806E76">
        <w:tab/>
        <w:t>Possible solutions</w:t>
      </w:r>
      <w:bookmarkEnd w:id="937"/>
      <w:bookmarkEnd w:id="938"/>
      <w:bookmarkEnd w:id="939"/>
    </w:p>
    <w:p w14:paraId="023B9FC4" w14:textId="77777777" w:rsidR="00E5035F" w:rsidRDefault="00E5035F" w:rsidP="00E5035F">
      <w:pPr>
        <w:spacing w:line="264" w:lineRule="auto"/>
        <w:jc w:val="both"/>
        <w:rPr>
          <w:rFonts w:cs="Arial"/>
        </w:rPr>
      </w:pPr>
      <w:r>
        <w:rPr>
          <w:b/>
          <w:bCs/>
          <w:sz w:val="24"/>
        </w:rPr>
        <w:t>Discovering sharable Knowledge</w:t>
      </w:r>
    </w:p>
    <w:p w14:paraId="446CC412" w14:textId="77777777" w:rsidR="00E5035F" w:rsidRDefault="00E5035F" w:rsidP="00E5035F">
      <w:pPr>
        <w:spacing w:line="264" w:lineRule="auto"/>
        <w:jc w:val="both"/>
        <w:rPr>
          <w:rFonts w:cs="Arial"/>
        </w:rPr>
      </w:pPr>
      <w:r w:rsidRPr="00A15115">
        <w:rPr>
          <w:rFonts w:cs="Arial"/>
        </w:rPr>
        <w:t>T</w:t>
      </w:r>
      <w:r>
        <w:rPr>
          <w:rFonts w:cs="Arial"/>
        </w:rPr>
        <w:t>o discover sharable knowledge:</w:t>
      </w:r>
    </w:p>
    <w:p w14:paraId="1BAAC447" w14:textId="12C2DFDF" w:rsidR="00E5035F" w:rsidRPr="00A320E7"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sidRPr="004A393B">
        <w:rPr>
          <w:rFonts w:cs="Arial"/>
        </w:rPr>
        <w:t xml:space="preserve">The MnS consumer may send a request to the </w:t>
      </w:r>
      <w:r w:rsidR="00E5035F" w:rsidRPr="004A393B">
        <w:rPr>
          <w:rFonts w:cs="Arial"/>
          <w:lang w:eastAsia="zh-CN"/>
        </w:rPr>
        <w:t>MLKLT MnS producer</w:t>
      </w:r>
      <w:r w:rsidR="00E5035F" w:rsidRPr="004A393B">
        <w:rPr>
          <w:rFonts w:cs="Arial"/>
        </w:rPr>
        <w:t xml:space="preserve"> to provide information on the available sharable knowledge</w:t>
      </w:r>
      <w:r w:rsidR="00E5035F" w:rsidRPr="008F4B3A">
        <w:rPr>
          <w:rFonts w:cs="Arial"/>
        </w:rPr>
        <w:t xml:space="preserve">. In other words, </w:t>
      </w:r>
      <w:r w:rsidR="00E5035F" w:rsidRPr="00036FD5">
        <w:rPr>
          <w:rFonts w:cs="Arial"/>
        </w:rPr>
        <w:t xml:space="preserve">the </w:t>
      </w:r>
      <w:r w:rsidR="00E5035F" w:rsidRPr="00036FD5">
        <w:rPr>
          <w:rFonts w:cs="Arial"/>
          <w:lang w:eastAsia="zh-CN"/>
        </w:rPr>
        <w:t>MLKLT</w:t>
      </w:r>
      <w:r w:rsidR="00E5035F" w:rsidRPr="004B52FA">
        <w:rPr>
          <w:rFonts w:cs="Arial"/>
        </w:rPr>
        <w:t xml:space="preserve"> MnS producer receives a request to report on the </w:t>
      </w:r>
      <w:r w:rsidR="00E5035F" w:rsidRPr="005D5B42">
        <w:rPr>
          <w:rFonts w:cs="Arial"/>
        </w:rPr>
        <w:t>available shar</w:t>
      </w:r>
      <w:r w:rsidR="00E5035F" w:rsidRPr="00A67CD5">
        <w:rPr>
          <w:rFonts w:cs="Arial"/>
        </w:rPr>
        <w:t>able</w:t>
      </w:r>
      <w:r w:rsidR="00E5035F" w:rsidRPr="00B04450">
        <w:rPr>
          <w:rFonts w:cs="Arial"/>
        </w:rPr>
        <w:t xml:space="preserve"> knowledge</w:t>
      </w:r>
      <w:r w:rsidR="00E5035F" w:rsidRPr="00866A7C">
        <w:rPr>
          <w:rFonts w:cs="Arial"/>
        </w:rPr>
        <w:t>.</w:t>
      </w:r>
    </w:p>
    <w:p w14:paraId="0138AB31" w14:textId="329E9C12" w:rsidR="00E5035F"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Pr>
          <w:rFonts w:cs="Arial"/>
        </w:rPr>
        <w:t>The request may be generic or may state a set of criteria which the knowledge should fulfil</w:t>
      </w:r>
      <w:r w:rsidR="008F4B3A">
        <w:rPr>
          <w:rFonts w:cs="Arial"/>
        </w:rPr>
        <w:t>.</w:t>
      </w:r>
    </w:p>
    <w:p w14:paraId="760C30A4" w14:textId="2C0DB6E6" w:rsidR="00E5035F" w:rsidRDefault="008F4B3A" w:rsidP="004A393B">
      <w:pPr>
        <w:spacing w:after="0" w:line="264" w:lineRule="auto"/>
        <w:ind w:left="360" w:hanging="270"/>
        <w:contextualSpacing/>
        <w:jc w:val="both"/>
        <w:rPr>
          <w:rFonts w:cs="Arial"/>
        </w:rPr>
      </w:pPr>
      <w:r w:rsidRPr="004A393B">
        <w:rPr>
          <w:rFonts w:cs="Arial"/>
        </w:rPr>
        <w:t xml:space="preserve">- </w:t>
      </w:r>
      <w:r>
        <w:rPr>
          <w:rFonts w:cs="Arial"/>
        </w:rPr>
        <w:tab/>
        <w:t>T</w:t>
      </w:r>
      <w:r w:rsidR="00E5035F">
        <w:rPr>
          <w:rFonts w:cs="Arial"/>
        </w:rPr>
        <w:t>he request</w:t>
      </w:r>
      <w:r w:rsidR="00E5035F" w:rsidRPr="00A15115">
        <w:rPr>
          <w:rFonts w:cs="Arial"/>
        </w:rPr>
        <w:t xml:space="preserve"> </w:t>
      </w:r>
      <w:r w:rsidR="00E5035F">
        <w:rPr>
          <w:rFonts w:cs="Arial"/>
        </w:rPr>
        <w:t xml:space="preserve">may be </w:t>
      </w:r>
      <w:r w:rsidR="00E5035F" w:rsidRPr="00A15115">
        <w:rPr>
          <w:rFonts w:cs="Arial"/>
        </w:rPr>
        <w:t xml:space="preserve">referred to as </w:t>
      </w:r>
      <w:r w:rsidR="00E5035F" w:rsidRPr="00A15115">
        <w:rPr>
          <w:rFonts w:cs="Arial"/>
          <w:lang w:eastAsia="zh-CN"/>
        </w:rPr>
        <w:t>MLKnowledgeInfoRequest</w:t>
      </w:r>
      <w:r>
        <w:rPr>
          <w:rFonts w:cs="Arial"/>
          <w:lang w:eastAsia="zh-CN"/>
        </w:rPr>
        <w:t>.</w:t>
      </w:r>
    </w:p>
    <w:p w14:paraId="4CB30C79" w14:textId="53B3CBF7" w:rsidR="00E5035F"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sidRPr="00A15115">
        <w:rPr>
          <w:rFonts w:cs="Arial"/>
        </w:rPr>
        <w:t>The MLKnowledgeInfoRequest</w:t>
      </w:r>
      <w:r w:rsidR="00E5035F" w:rsidRPr="00A15115">
        <w:rPr>
          <w:rFonts w:cs="Arial"/>
          <w:lang w:eastAsia="zh-CN"/>
        </w:rPr>
        <w:t xml:space="preserve"> </w:t>
      </w:r>
      <w:r w:rsidR="00E5035F" w:rsidRPr="00A15115">
        <w:rPr>
          <w:rFonts w:cs="Arial"/>
        </w:rPr>
        <w:t xml:space="preserve">must have informational description (Metadata description) of the task and domain related to the required knowledge or given a network problem. </w:t>
      </w:r>
    </w:p>
    <w:p w14:paraId="0BF25DF2" w14:textId="7D8779B3" w:rsidR="00E5035F"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Pr>
          <w:rFonts w:cs="Arial"/>
        </w:rPr>
        <w:t xml:space="preserve">An </w:t>
      </w:r>
      <w:r w:rsidR="00E5035F" w:rsidRPr="00A15115">
        <w:rPr>
          <w:rFonts w:cs="Arial"/>
        </w:rPr>
        <w:t>ML</w:t>
      </w:r>
      <w:r w:rsidR="008F4B3A">
        <w:rPr>
          <w:rFonts w:cs="Arial"/>
        </w:rPr>
        <w:t xml:space="preserve"> e</w:t>
      </w:r>
      <w:r w:rsidR="00E5035F" w:rsidRPr="00A15115">
        <w:rPr>
          <w:rFonts w:cs="Arial"/>
        </w:rPr>
        <w:t>ntity</w:t>
      </w:r>
      <w:r w:rsidR="00E5035F" w:rsidRPr="00A15115">
        <w:rPr>
          <w:rFonts w:cs="Arial"/>
          <w:lang w:eastAsia="zh-CN"/>
        </w:rPr>
        <w:t xml:space="preserve"> </w:t>
      </w:r>
      <w:r w:rsidR="00E5035F">
        <w:rPr>
          <w:rFonts w:cs="Arial"/>
          <w:lang w:eastAsia="zh-CN"/>
        </w:rPr>
        <w:t xml:space="preserve">or a function containing an ML </w:t>
      </w:r>
      <w:r w:rsidR="00893F8E">
        <w:rPr>
          <w:rFonts w:cs="Arial"/>
          <w:lang w:eastAsia="zh-CN"/>
        </w:rPr>
        <w:t>e</w:t>
      </w:r>
      <w:r w:rsidR="00E5035F">
        <w:rPr>
          <w:rFonts w:cs="Arial"/>
          <w:lang w:eastAsia="zh-CN"/>
        </w:rPr>
        <w:t xml:space="preserve">ntity may </w:t>
      </w:r>
      <w:r w:rsidR="00E5035F" w:rsidRPr="00A15115">
        <w:rPr>
          <w:rFonts w:cs="Arial"/>
        </w:rPr>
        <w:t xml:space="preserve">register </w:t>
      </w:r>
      <w:r w:rsidR="00E5035F">
        <w:rPr>
          <w:rFonts w:cs="Arial"/>
        </w:rPr>
        <w:t xml:space="preserve">its </w:t>
      </w:r>
      <w:r w:rsidR="00E5035F" w:rsidRPr="00A15115">
        <w:rPr>
          <w:rFonts w:cs="Arial"/>
        </w:rPr>
        <w:t>available knowledge to a shared knowledge repository, e.g.  through a MLKnowledgeRegistration process</w:t>
      </w:r>
      <w:r w:rsidR="00E5035F" w:rsidRPr="00A15115">
        <w:rPr>
          <w:rFonts w:cs="Arial"/>
          <w:lang w:eastAsia="zh-CN"/>
        </w:rPr>
        <w:t xml:space="preserve">. </w:t>
      </w:r>
    </w:p>
    <w:p w14:paraId="6C0AB42D" w14:textId="4725C5B0" w:rsidR="00E5035F" w:rsidRPr="005E7D44"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Pr>
          <w:rFonts w:cs="Arial"/>
          <w:lang w:eastAsia="zh-CN"/>
        </w:rPr>
        <w:t xml:space="preserve">The </w:t>
      </w:r>
      <w:r w:rsidR="00E5035F" w:rsidRPr="00A15115">
        <w:rPr>
          <w:rFonts w:cs="Arial"/>
        </w:rPr>
        <w:t>MLKnowledgeRegistration</w:t>
      </w:r>
      <w:r w:rsidR="00E5035F" w:rsidRPr="00A15115">
        <w:rPr>
          <w:rFonts w:cs="Arial"/>
          <w:lang w:eastAsia="zh-CN"/>
        </w:rPr>
        <w:t xml:space="preserve"> </w:t>
      </w:r>
      <w:r w:rsidR="00E5035F" w:rsidRPr="00A15115">
        <w:rPr>
          <w:rFonts w:cs="Arial"/>
        </w:rPr>
        <w:t xml:space="preserve">must contain informational description (Metadata description) of the task and domain related to the registered knowledge or suitable network problem </w:t>
      </w:r>
    </w:p>
    <w:p w14:paraId="71AF0314" w14:textId="77777777" w:rsidR="00E5035F" w:rsidRDefault="00E5035F" w:rsidP="00E5035F"/>
    <w:p w14:paraId="62160349" w14:textId="77777777" w:rsidR="00E5035F" w:rsidRDefault="00E5035F" w:rsidP="00E5035F">
      <w:pPr>
        <w:rPr>
          <w:b/>
          <w:bCs/>
          <w:sz w:val="24"/>
        </w:rPr>
      </w:pPr>
      <w:r>
        <w:rPr>
          <w:b/>
          <w:bCs/>
          <w:sz w:val="24"/>
        </w:rPr>
        <w:t>Knowledge sharing and transfer learning</w:t>
      </w:r>
    </w:p>
    <w:p w14:paraId="0188EC74" w14:textId="77777777" w:rsidR="00E5035F" w:rsidRDefault="00E5035F" w:rsidP="00E5035F">
      <w:pPr>
        <w:spacing w:line="264" w:lineRule="auto"/>
        <w:jc w:val="both"/>
        <w:rPr>
          <w:rFonts w:cs="Arial"/>
        </w:rPr>
      </w:pPr>
      <w:r w:rsidRPr="00A15115">
        <w:rPr>
          <w:rFonts w:cs="Arial"/>
        </w:rPr>
        <w:t>T</w:t>
      </w:r>
      <w:r>
        <w:rPr>
          <w:rFonts w:cs="Arial"/>
        </w:rPr>
        <w:t>o share knowledge:</w:t>
      </w:r>
    </w:p>
    <w:p w14:paraId="7CE3C4F3" w14:textId="13F6B445" w:rsidR="00E5035F" w:rsidRPr="00A15115"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Pr>
          <w:rFonts w:cs="Arial"/>
        </w:rPr>
        <w:t xml:space="preserve">Introduce an IOC for an </w:t>
      </w:r>
      <w:r w:rsidR="00E5035F" w:rsidRPr="00A15115">
        <w:rPr>
          <w:rFonts w:cs="Arial"/>
        </w:rPr>
        <w:t>ML</w:t>
      </w:r>
      <w:r w:rsidR="00E5035F">
        <w:rPr>
          <w:rFonts w:cs="Arial"/>
        </w:rPr>
        <w:t xml:space="preserve"> </w:t>
      </w:r>
      <w:r w:rsidR="00E5035F" w:rsidRPr="00A15115">
        <w:rPr>
          <w:rFonts w:cs="Arial"/>
        </w:rPr>
        <w:t>Knowledge</w:t>
      </w:r>
      <w:r w:rsidR="00E5035F">
        <w:rPr>
          <w:rFonts w:cs="Arial"/>
        </w:rPr>
        <w:t xml:space="preserve"> request. T</w:t>
      </w:r>
      <w:r w:rsidR="00E5035F" w:rsidRPr="00A15115">
        <w:rPr>
          <w:rFonts w:cs="Arial"/>
        </w:rPr>
        <w:t xml:space="preserve">he </w:t>
      </w:r>
      <w:r w:rsidR="00E5035F">
        <w:rPr>
          <w:rFonts w:cs="Arial"/>
        </w:rPr>
        <w:t xml:space="preserve">MnS </w:t>
      </w:r>
      <w:r w:rsidR="00E5035F" w:rsidRPr="00A15115">
        <w:rPr>
          <w:rFonts w:cs="Arial"/>
        </w:rPr>
        <w:t>consumer may</w:t>
      </w:r>
      <w:r w:rsidR="00E5035F">
        <w:rPr>
          <w:rFonts w:cs="Arial"/>
        </w:rPr>
        <w:t xml:space="preserve"> send a </w:t>
      </w:r>
      <w:r w:rsidR="00E5035F" w:rsidRPr="00A15115">
        <w:rPr>
          <w:rFonts w:cs="Arial"/>
        </w:rPr>
        <w:t xml:space="preserve">request </w:t>
      </w:r>
      <w:r w:rsidR="00E5035F">
        <w:rPr>
          <w:rFonts w:cs="Arial"/>
        </w:rPr>
        <w:t>to the</w:t>
      </w:r>
      <w:r w:rsidR="00E5035F" w:rsidRPr="00A15115">
        <w:rPr>
          <w:rFonts w:cs="Arial"/>
        </w:rPr>
        <w:t xml:space="preserve"> </w:t>
      </w:r>
      <w:r w:rsidR="00E5035F">
        <w:rPr>
          <w:rFonts w:cs="Arial"/>
        </w:rPr>
        <w:t>MLKLT</w:t>
      </w:r>
      <w:r w:rsidR="00E5035F" w:rsidRPr="00A15115">
        <w:rPr>
          <w:rFonts w:cs="Arial"/>
        </w:rPr>
        <w:t xml:space="preserve"> MnS producer to share </w:t>
      </w:r>
      <w:r w:rsidR="00E5035F">
        <w:rPr>
          <w:rFonts w:cs="Arial"/>
        </w:rPr>
        <w:t xml:space="preserve">a specific kind of </w:t>
      </w:r>
      <w:r w:rsidR="00E5035F" w:rsidRPr="00A15115">
        <w:rPr>
          <w:rFonts w:cs="Arial"/>
        </w:rPr>
        <w:t>knowledge</w:t>
      </w:r>
      <w:r w:rsidR="00E5035F">
        <w:rPr>
          <w:rFonts w:cs="Arial"/>
        </w:rPr>
        <w:t xml:space="preserve">. i.e., </w:t>
      </w:r>
      <w:r w:rsidR="00E5035F" w:rsidRPr="00A15115">
        <w:rPr>
          <w:rFonts w:cs="Arial"/>
        </w:rPr>
        <w:t xml:space="preserve">the </w:t>
      </w:r>
      <w:r w:rsidR="00E5035F">
        <w:rPr>
          <w:rFonts w:cs="Arial"/>
        </w:rPr>
        <w:t>MLKLT</w:t>
      </w:r>
      <w:r w:rsidR="00E5035F" w:rsidRPr="00A15115">
        <w:rPr>
          <w:rFonts w:cs="Arial"/>
        </w:rPr>
        <w:t xml:space="preserve"> MnS producer receives a request to provide shar</w:t>
      </w:r>
      <w:r w:rsidR="00E5035F">
        <w:rPr>
          <w:rFonts w:cs="Arial"/>
        </w:rPr>
        <w:t>able</w:t>
      </w:r>
      <w:r w:rsidR="00E5035F" w:rsidRPr="00A15115">
        <w:rPr>
          <w:rFonts w:cs="Arial"/>
        </w:rPr>
        <w:t xml:space="preserve"> knowledge,</w:t>
      </w:r>
      <w:r w:rsidR="00E5035F">
        <w:rPr>
          <w:rFonts w:cs="Arial"/>
        </w:rPr>
        <w:t xml:space="preserve"> </w:t>
      </w:r>
      <w:r w:rsidR="00E5035F" w:rsidRPr="00A15115">
        <w:rPr>
          <w:rFonts w:cs="Arial"/>
        </w:rPr>
        <w:t>The request may be referred to as MLKnowledgeRequest .</w:t>
      </w:r>
    </w:p>
    <w:p w14:paraId="4907A1ED" w14:textId="1AEBAD4D" w:rsidR="00E5035F"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Pr>
          <w:rFonts w:cs="Arial"/>
        </w:rPr>
        <w:t xml:space="preserve">Introduce an IOC for an </w:t>
      </w:r>
      <w:r w:rsidR="00E5035F" w:rsidRPr="00A15115">
        <w:rPr>
          <w:rFonts w:cs="Arial"/>
        </w:rPr>
        <w:t>ML</w:t>
      </w:r>
      <w:r w:rsidR="00E5035F">
        <w:rPr>
          <w:rFonts w:cs="Arial"/>
        </w:rPr>
        <w:t xml:space="preserve"> </w:t>
      </w:r>
      <w:r w:rsidR="00E5035F" w:rsidRPr="00A15115">
        <w:rPr>
          <w:rFonts w:cs="Arial"/>
        </w:rPr>
        <w:t xml:space="preserve">transfer learning </w:t>
      </w:r>
      <w:r w:rsidR="00E5035F">
        <w:rPr>
          <w:rFonts w:cs="Arial"/>
        </w:rPr>
        <w:t>process or job which is instantiated for any request for transfer learning or ML knowledge transfer. T</w:t>
      </w:r>
      <w:r w:rsidR="00E5035F" w:rsidRPr="00A15115">
        <w:rPr>
          <w:rFonts w:cs="Arial"/>
        </w:rPr>
        <w:t xml:space="preserve">he </w:t>
      </w:r>
      <w:r w:rsidR="00E5035F">
        <w:rPr>
          <w:rFonts w:cs="Arial"/>
          <w:lang w:eastAsia="zh-CN"/>
        </w:rPr>
        <w:t>MLKLT</w:t>
      </w:r>
      <w:r w:rsidR="00E5035F" w:rsidRPr="00A15115">
        <w:rPr>
          <w:rFonts w:cs="Arial"/>
        </w:rPr>
        <w:t xml:space="preserve"> MnS producer instantiates a ML transfer learning process</w:t>
      </w:r>
      <w:r w:rsidR="00E5035F">
        <w:rPr>
          <w:rFonts w:cs="Arial"/>
        </w:rPr>
        <w:t xml:space="preserve">. The process may be </w:t>
      </w:r>
      <w:r w:rsidR="00E5035F" w:rsidRPr="00A15115">
        <w:rPr>
          <w:rFonts w:cs="Arial"/>
        </w:rPr>
        <w:t xml:space="preserve">referred to as </w:t>
      </w:r>
      <w:r w:rsidR="00E5035F">
        <w:rPr>
          <w:rFonts w:cs="Arial"/>
          <w:lang w:eastAsia="zh-CN"/>
        </w:rPr>
        <w:t>MLKLT</w:t>
      </w:r>
      <w:r w:rsidR="00E5035F" w:rsidRPr="00A15115">
        <w:rPr>
          <w:rFonts w:cs="Arial"/>
          <w:lang w:eastAsia="zh-CN"/>
        </w:rPr>
        <w:t>Job.</w:t>
      </w:r>
    </w:p>
    <w:p w14:paraId="44DBEC05" w14:textId="22A0458E" w:rsidR="00E5035F"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sidRPr="00A15115">
        <w:rPr>
          <w:rFonts w:cs="Arial"/>
        </w:rPr>
        <w:t xml:space="preserve">the </w:t>
      </w:r>
      <w:r w:rsidR="00E5035F">
        <w:rPr>
          <w:rFonts w:cs="Arial"/>
        </w:rPr>
        <w:t>MLKLT</w:t>
      </w:r>
      <w:r w:rsidR="00E5035F" w:rsidRPr="00A15115">
        <w:rPr>
          <w:rFonts w:cs="Arial"/>
        </w:rPr>
        <w:t>Job</w:t>
      </w:r>
      <w:r w:rsidR="00E5035F" w:rsidRPr="00A15115">
        <w:rPr>
          <w:rFonts w:cs="Arial"/>
          <w:lang w:eastAsia="zh-CN"/>
        </w:rPr>
        <w:t xml:space="preserve"> is responsible for adapting the required knowledge into a shareable format with the </w:t>
      </w:r>
      <w:r w:rsidR="00E5035F">
        <w:rPr>
          <w:rFonts w:cs="Arial"/>
          <w:lang w:eastAsia="zh-CN"/>
        </w:rPr>
        <w:t>MLKLT</w:t>
      </w:r>
      <w:r w:rsidR="00E5035F" w:rsidRPr="00A15115">
        <w:rPr>
          <w:rFonts w:cs="Arial"/>
          <w:lang w:eastAsia="zh-CN"/>
        </w:rPr>
        <w:t xml:space="preserve"> consumer.</w:t>
      </w:r>
    </w:p>
    <w:p w14:paraId="43FA5D60" w14:textId="56C14000" w:rsidR="00E5035F" w:rsidRDefault="004A393B" w:rsidP="004A393B">
      <w:pPr>
        <w:spacing w:after="0" w:line="264" w:lineRule="auto"/>
        <w:ind w:left="360" w:hanging="270"/>
        <w:contextualSpacing/>
        <w:jc w:val="both"/>
        <w:rPr>
          <w:rFonts w:cs="Arial"/>
        </w:rPr>
      </w:pPr>
      <w:r w:rsidRPr="004A393B">
        <w:rPr>
          <w:rFonts w:cs="Arial"/>
        </w:rPr>
        <w:t xml:space="preserve">- </w:t>
      </w:r>
      <w:r>
        <w:rPr>
          <w:rFonts w:cs="Arial"/>
        </w:rPr>
        <w:tab/>
      </w:r>
      <w:r w:rsidR="00E5035F">
        <w:rPr>
          <w:rFonts w:cs="Arial"/>
        </w:rPr>
        <w:t>MLKLT</w:t>
      </w:r>
      <w:r w:rsidR="00E5035F" w:rsidRPr="00A15115">
        <w:rPr>
          <w:rFonts w:cs="Arial"/>
        </w:rPr>
        <w:t>Job</w:t>
      </w:r>
      <w:r w:rsidR="00E5035F" w:rsidRPr="00A15115">
        <w:rPr>
          <w:rFonts w:cs="Arial"/>
          <w:lang w:eastAsia="zh-CN"/>
        </w:rPr>
        <w:t xml:space="preserve"> may be a continuous process where knowledge is shared with the </w:t>
      </w:r>
      <w:r w:rsidR="00E5035F">
        <w:rPr>
          <w:rFonts w:cs="Arial"/>
          <w:lang w:eastAsia="zh-CN"/>
        </w:rPr>
        <w:t>MLKLT</w:t>
      </w:r>
      <w:r w:rsidR="00E5035F" w:rsidRPr="00A15115">
        <w:rPr>
          <w:rFonts w:cs="Arial"/>
          <w:lang w:eastAsia="zh-CN"/>
        </w:rPr>
        <w:t xml:space="preserve"> consumer frequently to account for updates in the knowledge.</w:t>
      </w:r>
    </w:p>
    <w:p w14:paraId="76DCF261" w14:textId="77777777" w:rsidR="00E5035F" w:rsidRDefault="00E5035F" w:rsidP="00E5035F">
      <w:pPr>
        <w:pStyle w:val="ListParagraph"/>
        <w:spacing w:after="0" w:line="264" w:lineRule="auto"/>
        <w:ind w:firstLineChars="0" w:firstLine="0"/>
        <w:contextualSpacing/>
        <w:jc w:val="both"/>
        <w:rPr>
          <w:rFonts w:cs="Arial"/>
          <w:lang w:eastAsia="zh-CN"/>
        </w:rPr>
      </w:pPr>
    </w:p>
    <w:p w14:paraId="154B7085" w14:textId="77777777" w:rsidR="00E5035F" w:rsidRPr="000B001D" w:rsidRDefault="00E5035F" w:rsidP="00A577AE">
      <w:pPr>
        <w:pStyle w:val="NO"/>
      </w:pPr>
      <w:r w:rsidRPr="000B001D">
        <w:rPr>
          <w:lang w:eastAsia="zh-CN"/>
        </w:rPr>
        <w:t xml:space="preserve">Note: it may also be the case that the consumer directly instantiates the </w:t>
      </w:r>
      <w:r>
        <w:rPr>
          <w:lang w:eastAsia="zh-CN"/>
        </w:rPr>
        <w:t>MLKLT</w:t>
      </w:r>
      <w:r w:rsidRPr="000B001D">
        <w:rPr>
          <w:lang w:eastAsia="zh-CN"/>
        </w:rPr>
        <w:t>Job without a separate request.</w:t>
      </w:r>
    </w:p>
    <w:p w14:paraId="0A286CC5" w14:textId="77777777" w:rsidR="00E5035F" w:rsidRDefault="00E5035F" w:rsidP="00E5035F">
      <w:pPr>
        <w:spacing w:line="264" w:lineRule="auto"/>
        <w:jc w:val="both"/>
        <w:rPr>
          <w:rFonts w:cs="Arial"/>
        </w:rPr>
      </w:pPr>
    </w:p>
    <w:p w14:paraId="4BE17BDC" w14:textId="3E7A5E80" w:rsidR="00E5035F" w:rsidRDefault="00E5035F" w:rsidP="00D2052C">
      <w:pPr>
        <w:pStyle w:val="Heading4"/>
      </w:pPr>
      <w:bookmarkStart w:id="940" w:name="_Toc129028509"/>
      <w:bookmarkStart w:id="941" w:name="_Toc129030038"/>
      <w:bookmarkStart w:id="942" w:name="_Toc129155906"/>
      <w:r>
        <w:lastRenderedPageBreak/>
        <w:t>5.</w:t>
      </w:r>
      <w:r w:rsidR="004609FC">
        <w:t>1.</w:t>
      </w:r>
      <w:r>
        <w:t>12</w:t>
      </w:r>
      <w:r>
        <w:rPr>
          <w:lang w:val="en-US"/>
        </w:rPr>
        <w:t>.</w:t>
      </w:r>
      <w:r>
        <w:t>5</w:t>
      </w:r>
      <w:r w:rsidRPr="00DE54AA">
        <w:tab/>
      </w:r>
      <w:r>
        <w:t>Evaluation</w:t>
      </w:r>
      <w:bookmarkEnd w:id="940"/>
      <w:bookmarkEnd w:id="941"/>
      <w:bookmarkEnd w:id="942"/>
    </w:p>
    <w:p w14:paraId="068D451C" w14:textId="24CD564F" w:rsidR="00BF2ACB" w:rsidRPr="00A577AE" w:rsidRDefault="00E5035F" w:rsidP="00A577AE">
      <w:pPr>
        <w:rPr>
          <w:lang w:val="en-US"/>
        </w:rPr>
      </w:pPr>
      <w:bookmarkStart w:id="943" w:name="_Toc129030039"/>
      <w:r w:rsidRPr="00A577AE">
        <w:rPr>
          <w:lang w:val="en-US"/>
        </w:rPr>
        <w:t>The solution described in clause 5.</w:t>
      </w:r>
      <w:r w:rsidR="00E7267A" w:rsidRPr="00A577AE">
        <w:rPr>
          <w:lang w:val="en-US"/>
        </w:rPr>
        <w:t>1.</w:t>
      </w:r>
      <w:r w:rsidRPr="00A577AE">
        <w:rPr>
          <w:lang w:val="en-US"/>
        </w:rPr>
        <w:t>12.4 proposes simple information objects that can enable ML functions to exchange their knowledge to be used towards transfer learning but in a way that enables the vendor specific aspects of the ML models not to be exposed. Therefore, the solution described in clause 5.</w:t>
      </w:r>
      <w:r w:rsidR="00E7267A" w:rsidRPr="00A577AE">
        <w:rPr>
          <w:lang w:val="en-US"/>
        </w:rPr>
        <w:t>1.</w:t>
      </w:r>
      <w:r w:rsidRPr="00A577AE">
        <w:rPr>
          <w:lang w:val="en-US"/>
        </w:rPr>
        <w:t>12.4 is a feasible solution to be developed further in the normative specifications.</w:t>
      </w:r>
      <w:bookmarkStart w:id="944" w:name="_Toc128685238"/>
      <w:bookmarkStart w:id="945" w:name="_Toc129028510"/>
      <w:bookmarkStart w:id="946" w:name="_Toc120096705"/>
      <w:bookmarkStart w:id="947" w:name="_Toc120097064"/>
      <w:bookmarkEnd w:id="943"/>
    </w:p>
    <w:p w14:paraId="097AC374" w14:textId="149112BF" w:rsidR="005F339C" w:rsidRDefault="005F339C" w:rsidP="000546AD">
      <w:pPr>
        <w:pStyle w:val="Heading2"/>
      </w:pPr>
      <w:bookmarkStart w:id="948" w:name="_Toc129030040"/>
      <w:bookmarkStart w:id="949" w:name="_Toc129155907"/>
      <w:r>
        <w:t>5.</w:t>
      </w:r>
      <w:r w:rsidR="00207F66">
        <w:t>2</w:t>
      </w:r>
      <w:r>
        <w:tab/>
      </w:r>
      <w:r w:rsidRPr="005F339C">
        <w:t xml:space="preserve">Management Capabilities for </w:t>
      </w:r>
      <w:r>
        <w:t>AI/</w:t>
      </w:r>
      <w:r w:rsidRPr="005F339C">
        <w:t xml:space="preserve">ML </w:t>
      </w:r>
      <w:r>
        <w:t>inference</w:t>
      </w:r>
      <w:r w:rsidRPr="005F339C">
        <w:t xml:space="preserve"> phase</w:t>
      </w:r>
      <w:bookmarkEnd w:id="944"/>
      <w:bookmarkEnd w:id="945"/>
      <w:bookmarkEnd w:id="948"/>
      <w:bookmarkEnd w:id="949"/>
    </w:p>
    <w:p w14:paraId="6F85AB0C" w14:textId="4B56E765" w:rsidR="00036BFD" w:rsidRPr="00A83A69" w:rsidRDefault="00036BFD" w:rsidP="00A577AE">
      <w:pPr>
        <w:pStyle w:val="Heading3"/>
      </w:pPr>
      <w:bookmarkStart w:id="950" w:name="_Toc128685239"/>
      <w:bookmarkStart w:id="951" w:name="_Toc129028511"/>
      <w:bookmarkStart w:id="952" w:name="_Toc129030041"/>
      <w:bookmarkStart w:id="953" w:name="_Toc129155908"/>
      <w:r w:rsidRPr="00A83A69">
        <w:t>5.</w:t>
      </w:r>
      <w:r w:rsidR="00207F66">
        <w:t>2</w:t>
      </w:r>
      <w:r w:rsidR="00402AEF">
        <w:t>.1</w:t>
      </w:r>
      <w:r w:rsidRPr="00A83A69">
        <w:tab/>
        <w:t>AI/ML Inference History</w:t>
      </w:r>
      <w:bookmarkEnd w:id="946"/>
      <w:bookmarkEnd w:id="947"/>
      <w:bookmarkEnd w:id="950"/>
      <w:bookmarkEnd w:id="951"/>
      <w:bookmarkEnd w:id="952"/>
      <w:bookmarkEnd w:id="953"/>
      <w:r w:rsidRPr="00A83A69">
        <w:t xml:space="preserve"> </w:t>
      </w:r>
    </w:p>
    <w:p w14:paraId="75FFD00F" w14:textId="7CFC47B9" w:rsidR="00036BFD" w:rsidRPr="00A83A69" w:rsidRDefault="00036BFD" w:rsidP="00A577AE">
      <w:pPr>
        <w:pStyle w:val="Heading4"/>
      </w:pPr>
      <w:bookmarkStart w:id="954" w:name="_Toc120096706"/>
      <w:bookmarkStart w:id="955" w:name="_Toc120097065"/>
      <w:bookmarkStart w:id="956" w:name="_Toc128685240"/>
      <w:bookmarkStart w:id="957" w:name="_Toc129028512"/>
      <w:bookmarkStart w:id="958" w:name="_Toc129030042"/>
      <w:bookmarkStart w:id="959" w:name="_Toc129155909"/>
      <w:r w:rsidRPr="00A83A69">
        <w:t>5.</w:t>
      </w:r>
      <w:r w:rsidR="00207F66">
        <w:t>2</w:t>
      </w:r>
      <w:r w:rsidR="00402AEF">
        <w:t>.1.1</w:t>
      </w:r>
      <w:r w:rsidRPr="00A83A69">
        <w:tab/>
        <w:t>Description</w:t>
      </w:r>
      <w:bookmarkEnd w:id="954"/>
      <w:bookmarkEnd w:id="955"/>
      <w:bookmarkEnd w:id="956"/>
      <w:bookmarkEnd w:id="957"/>
      <w:bookmarkEnd w:id="958"/>
      <w:bookmarkEnd w:id="959"/>
    </w:p>
    <w:p w14:paraId="71DDD472" w14:textId="6C5D4B57" w:rsidR="00036BFD" w:rsidRPr="00A83A69" w:rsidRDefault="00036BFD" w:rsidP="00036BFD">
      <w:pPr>
        <w:rPr>
          <w:lang w:val="en-US"/>
        </w:rPr>
      </w:pPr>
      <w:r w:rsidRPr="00A83A69">
        <w:rPr>
          <w:lang w:val="en-US"/>
        </w:rPr>
        <w:t>For different automation requirements, network and management automation functions (e.g. gNB, MDAS, SON) may apply Machine Learning functionality to make the appropriate inferences in different contexts. Depending on the contexts, the ML</w:t>
      </w:r>
      <w:r>
        <w:rPr>
          <w:lang w:val="en-US"/>
        </w:rPr>
        <w:t xml:space="preserve"> e</w:t>
      </w:r>
      <w:r w:rsidRPr="00A83A69">
        <w:rPr>
          <w:lang w:val="en-US"/>
        </w:rPr>
        <w:t>ntity may take different decisions at inference with different outcomes. The history of such inference decisions and the context within which they are taken may be of interest to different consumers.</w:t>
      </w:r>
    </w:p>
    <w:p w14:paraId="662C0323" w14:textId="07FFDD59" w:rsidR="00036BFD" w:rsidRPr="00A83A69" w:rsidRDefault="00036BFD" w:rsidP="00A577AE">
      <w:pPr>
        <w:pStyle w:val="Heading4"/>
      </w:pPr>
      <w:bookmarkStart w:id="960" w:name="_Toc120096707"/>
      <w:bookmarkStart w:id="961" w:name="_Toc120097066"/>
      <w:bookmarkStart w:id="962" w:name="_Toc128685241"/>
      <w:bookmarkStart w:id="963" w:name="_Toc129028513"/>
      <w:bookmarkStart w:id="964" w:name="_Toc129030043"/>
      <w:bookmarkStart w:id="965" w:name="_Toc129155910"/>
      <w:r>
        <w:t>5.</w:t>
      </w:r>
      <w:r w:rsidR="00207F66">
        <w:t>2</w:t>
      </w:r>
      <w:r w:rsidR="00402AEF">
        <w:t>.1.2</w:t>
      </w:r>
      <w:r w:rsidRPr="00A83A69">
        <w:tab/>
        <w:t>Use cases</w:t>
      </w:r>
      <w:bookmarkEnd w:id="960"/>
      <w:bookmarkEnd w:id="961"/>
      <w:bookmarkEnd w:id="962"/>
      <w:bookmarkEnd w:id="963"/>
      <w:bookmarkEnd w:id="964"/>
      <w:bookmarkEnd w:id="965"/>
    </w:p>
    <w:p w14:paraId="41813AF1" w14:textId="0A6CE805" w:rsidR="00036BFD" w:rsidRPr="00A83A69" w:rsidRDefault="00036BFD" w:rsidP="00A577AE">
      <w:pPr>
        <w:pStyle w:val="Heading5"/>
      </w:pPr>
      <w:bookmarkStart w:id="966" w:name="_Toc120096708"/>
      <w:bookmarkStart w:id="967" w:name="_Toc120097067"/>
      <w:bookmarkStart w:id="968" w:name="_Toc128685242"/>
      <w:bookmarkStart w:id="969" w:name="_Toc129028514"/>
      <w:bookmarkStart w:id="970" w:name="_Toc129030044"/>
      <w:bookmarkStart w:id="971" w:name="_Toc129155911"/>
      <w:r>
        <w:t>5.</w:t>
      </w:r>
      <w:r w:rsidR="00207F66">
        <w:t>2</w:t>
      </w:r>
      <w:r w:rsidR="00402AEF">
        <w:t>.1.2.1</w:t>
      </w:r>
      <w:r w:rsidRPr="00A83A69">
        <w:tab/>
        <w:t xml:space="preserve">Tracking </w:t>
      </w:r>
      <w:r w:rsidRPr="001701D1">
        <w:t>AI</w:t>
      </w:r>
      <w:r w:rsidRPr="00A83A69">
        <w:t>/ML inference decision and context</w:t>
      </w:r>
      <w:bookmarkEnd w:id="966"/>
      <w:bookmarkEnd w:id="967"/>
      <w:bookmarkEnd w:id="968"/>
      <w:bookmarkEnd w:id="969"/>
      <w:bookmarkEnd w:id="970"/>
      <w:bookmarkEnd w:id="971"/>
      <w:r w:rsidRPr="00A83A69">
        <w:t xml:space="preserve"> </w:t>
      </w:r>
    </w:p>
    <w:p w14:paraId="15BF189A" w14:textId="721AC9B6" w:rsidR="00036BFD" w:rsidRPr="00A83A69" w:rsidRDefault="00036BFD" w:rsidP="00036BFD">
      <w:pPr>
        <w:rPr>
          <w:lang w:val="en-US"/>
        </w:rPr>
      </w:pPr>
      <w:r w:rsidRPr="00A83A69">
        <w:rPr>
          <w:lang w:val="en-US"/>
        </w:rPr>
        <w:t>The</w:t>
      </w:r>
      <w:r>
        <w:rPr>
          <w:lang w:val="en-US"/>
        </w:rPr>
        <w:t xml:space="preserve"> deployed</w:t>
      </w:r>
      <w:r w:rsidRPr="00A83A69">
        <w:rPr>
          <w:lang w:val="en-US"/>
        </w:rPr>
        <w:t xml:space="preserve"> ML </w:t>
      </w:r>
      <w:r>
        <w:rPr>
          <w:lang w:val="en-US"/>
        </w:rPr>
        <w:t>entity</w:t>
      </w:r>
      <w:r w:rsidRPr="00A83A69">
        <w:rPr>
          <w:lang w:val="en-US"/>
        </w:rPr>
        <w:t xml:space="preserve"> may take different decisions at inference in different contexts and with different outcomes. The selected decisions may need to be tracked for future reference, e.g.</w:t>
      </w:r>
      <w:r w:rsidR="002E3DA2">
        <w:rPr>
          <w:lang w:val="en-US"/>
        </w:rPr>
        <w:t>,</w:t>
      </w:r>
      <w:r w:rsidRPr="00A83A69">
        <w:rPr>
          <w:lang w:val="en-US"/>
        </w:rPr>
        <w:t xml:space="preserve"> to evaluate the appropriateness/ effectiveness of the decisions for those contexts or to evaluate degradations in the ML</w:t>
      </w:r>
      <w:r>
        <w:rPr>
          <w:lang w:val="en-US"/>
        </w:rPr>
        <w:t xml:space="preserve"> e</w:t>
      </w:r>
      <w:r w:rsidRPr="00A83A69">
        <w:rPr>
          <w:lang w:val="en-US"/>
        </w:rPr>
        <w:t xml:space="preserve">ntity's decision-making capability. For this, the network not only needs to have the required inference capabilities but needs also to have the means to track and enable usage of the history of the inferences made by the ML </w:t>
      </w:r>
      <w:r>
        <w:rPr>
          <w:lang w:val="en-US"/>
        </w:rPr>
        <w:t>entity</w:t>
      </w:r>
      <w:r w:rsidRPr="00A83A69">
        <w:rPr>
          <w:lang w:val="en-US"/>
        </w:rPr>
        <w:t>.</w:t>
      </w:r>
    </w:p>
    <w:p w14:paraId="5F1F98BF" w14:textId="77777777" w:rsidR="00036BFD" w:rsidRPr="00A83A69" w:rsidRDefault="00036BFD" w:rsidP="00036BFD"/>
    <w:p w14:paraId="0D2E23B8" w14:textId="46E1C217" w:rsidR="00036BFD" w:rsidRDefault="0004204C" w:rsidP="00036BFD">
      <w:pPr>
        <w:jc w:val="center"/>
        <w:rPr>
          <w:b/>
          <w:bCs/>
          <w:lang w:val="en-IN"/>
        </w:rPr>
      </w:pPr>
      <w:bookmarkStart w:id="972" w:name="_Hlk106029866"/>
      <w:r>
        <w:rPr>
          <w:noProof/>
          <w:lang w:val="en-US" w:eastAsia="zh-CN"/>
        </w:rPr>
        <w:drawing>
          <wp:inline distT="0" distB="0" distL="0" distR="0" wp14:anchorId="3DFF6EF1" wp14:editId="62CC5D5A">
            <wp:extent cx="3657600" cy="136661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8713" cy="1370768"/>
                    </a:xfrm>
                    <a:prstGeom prst="rect">
                      <a:avLst/>
                    </a:prstGeom>
                    <a:noFill/>
                    <a:ln>
                      <a:noFill/>
                    </a:ln>
                  </pic:spPr>
                </pic:pic>
              </a:graphicData>
            </a:graphic>
          </wp:inline>
        </w:drawing>
      </w:r>
      <w:bookmarkEnd w:id="972"/>
    </w:p>
    <w:p w14:paraId="792C2496" w14:textId="1A9F62CB" w:rsidR="00036BFD" w:rsidRPr="002E3DA2" w:rsidRDefault="002E3DA2" w:rsidP="002E3DA2">
      <w:pPr>
        <w:jc w:val="center"/>
        <w:rPr>
          <w:b/>
          <w:bCs/>
          <w:lang w:val="en-IN"/>
        </w:rPr>
      </w:pPr>
      <w:r w:rsidRPr="00A83A69">
        <w:rPr>
          <w:b/>
          <w:bCs/>
          <w:lang w:val="en-IN"/>
        </w:rPr>
        <w:t>Figure 5.</w:t>
      </w:r>
      <w:ins w:id="973" w:author="NEC_Hassan Al-Kanani" w:date="2023-04-04T23:10:00Z">
        <w:r w:rsidR="00D33A60">
          <w:rPr>
            <w:b/>
            <w:bCs/>
            <w:lang w:val="en-IN"/>
          </w:rPr>
          <w:t>2</w:t>
        </w:r>
      </w:ins>
      <w:del w:id="974" w:author="NEC_Hassan Al-Kanani" w:date="2023-04-04T23:10:00Z">
        <w:r w:rsidR="009174FF" w:rsidDel="00D33A60">
          <w:rPr>
            <w:b/>
            <w:bCs/>
            <w:lang w:val="en-IN"/>
          </w:rPr>
          <w:delText>3</w:delText>
        </w:r>
      </w:del>
      <w:r w:rsidR="009174FF">
        <w:rPr>
          <w:b/>
          <w:bCs/>
          <w:lang w:val="en-IN"/>
        </w:rPr>
        <w:t>.1.2.1</w:t>
      </w:r>
      <w:r>
        <w:rPr>
          <w:b/>
          <w:bCs/>
          <w:lang w:val="en-IN"/>
        </w:rPr>
        <w:t>-1</w:t>
      </w:r>
      <w:r w:rsidRPr="00A83A69">
        <w:rPr>
          <w:b/>
          <w:bCs/>
          <w:lang w:val="en-IN"/>
        </w:rPr>
        <w:t xml:space="preserve">: Example use and control of </w:t>
      </w:r>
      <w:r w:rsidRPr="00A83A69">
        <w:rPr>
          <w:b/>
          <w:bCs/>
        </w:rPr>
        <w:t>ML</w:t>
      </w:r>
      <w:r>
        <w:rPr>
          <w:b/>
          <w:bCs/>
        </w:rPr>
        <w:t xml:space="preserve"> i</w:t>
      </w:r>
      <w:r w:rsidRPr="00A83A69">
        <w:rPr>
          <w:b/>
          <w:bCs/>
        </w:rPr>
        <w:t>nference</w:t>
      </w:r>
      <w:r>
        <w:rPr>
          <w:b/>
          <w:bCs/>
        </w:rPr>
        <w:t xml:space="preserve"> h</w:t>
      </w:r>
      <w:r w:rsidRPr="00A83A69">
        <w:rPr>
          <w:b/>
          <w:bCs/>
        </w:rPr>
        <w:t xml:space="preserve">istory </w:t>
      </w:r>
      <w:r>
        <w:rPr>
          <w:b/>
          <w:bCs/>
        </w:rPr>
        <w:t>r</w:t>
      </w:r>
      <w:r w:rsidRPr="00A83A69">
        <w:rPr>
          <w:b/>
          <w:bCs/>
        </w:rPr>
        <w:t>equest and reporting</w:t>
      </w:r>
      <w:r>
        <w:rPr>
          <w:b/>
          <w:bCs/>
        </w:rPr>
        <w:t>.</w:t>
      </w:r>
      <w:r w:rsidRPr="00A83A69">
        <w:rPr>
          <w:b/>
          <w:bCs/>
        </w:rPr>
        <w:t xml:space="preserve"> </w:t>
      </w:r>
    </w:p>
    <w:p w14:paraId="2D84925E" w14:textId="72BA4766" w:rsidR="00036BFD" w:rsidRPr="00A83A69" w:rsidRDefault="00036BFD" w:rsidP="00A577AE">
      <w:pPr>
        <w:pStyle w:val="Heading4"/>
      </w:pPr>
      <w:bookmarkStart w:id="975" w:name="_Toc120096709"/>
      <w:bookmarkStart w:id="976" w:name="_Toc120097068"/>
      <w:bookmarkStart w:id="977" w:name="_Toc128685243"/>
      <w:bookmarkStart w:id="978" w:name="_Toc129028515"/>
      <w:bookmarkStart w:id="979" w:name="_Toc129030045"/>
      <w:bookmarkStart w:id="980" w:name="_Toc129155912"/>
      <w:r w:rsidRPr="00A83A69">
        <w:t>5.</w:t>
      </w:r>
      <w:r w:rsidR="00207F66">
        <w:t>2</w:t>
      </w:r>
      <w:r w:rsidR="00402AEF">
        <w:t>.1.3</w:t>
      </w:r>
      <w:r w:rsidRPr="00A83A69">
        <w:tab/>
        <w:t>Potential requirements</w:t>
      </w:r>
      <w:bookmarkEnd w:id="975"/>
      <w:bookmarkEnd w:id="976"/>
      <w:bookmarkEnd w:id="977"/>
      <w:bookmarkEnd w:id="978"/>
      <w:bookmarkEnd w:id="979"/>
      <w:bookmarkEnd w:id="980"/>
    </w:p>
    <w:p w14:paraId="51EFEE00" w14:textId="3DC4CEAB" w:rsidR="00036BFD" w:rsidRPr="00A83A69" w:rsidRDefault="00036BFD" w:rsidP="00036BFD">
      <w:r w:rsidRPr="00A83A69">
        <w:rPr>
          <w:b/>
        </w:rPr>
        <w:t xml:space="preserve">REQ-MLHIST-1 </w:t>
      </w:r>
      <w:r w:rsidRPr="00A83A69">
        <w:t>The producer of ML inference history should have a capability allowing an authorized consumer to request the inference history of a specific ML</w:t>
      </w:r>
      <w:r>
        <w:t xml:space="preserve"> e</w:t>
      </w:r>
      <w:r w:rsidRPr="00A83A69">
        <w:t xml:space="preserve">ntity. </w:t>
      </w:r>
    </w:p>
    <w:p w14:paraId="5F906F03" w14:textId="12182E7D" w:rsidR="00036BFD" w:rsidRPr="00A83A69" w:rsidRDefault="00036BFD" w:rsidP="00036BFD">
      <w:pPr>
        <w:rPr>
          <w:b/>
        </w:rPr>
      </w:pPr>
      <w:r w:rsidRPr="00A83A69">
        <w:rPr>
          <w:b/>
        </w:rPr>
        <w:t>REQ-MLHIST-</w:t>
      </w:r>
      <w:r w:rsidR="00A447FD">
        <w:rPr>
          <w:b/>
        </w:rPr>
        <w:t>2</w:t>
      </w:r>
      <w:r w:rsidRPr="00A83A69">
        <w:rPr>
          <w:b/>
        </w:rPr>
        <w:t xml:space="preserve"> </w:t>
      </w:r>
      <w:r w:rsidRPr="00A83A69">
        <w:t xml:space="preserve">The producer of ML inference history should support a capability </w:t>
      </w:r>
      <w:r w:rsidR="00A447FD">
        <w:t xml:space="preserve">to enable </w:t>
      </w:r>
      <w:r w:rsidRPr="00A83A69">
        <w:t>an authorized consumer (e.g. the function/entity that generated the Request for ML inference history) to define the reporting characteristics related to a specific instance of ML inference history or the reporting thereof.</w:t>
      </w:r>
    </w:p>
    <w:p w14:paraId="42FFA52D" w14:textId="3CF70633" w:rsidR="00036BFD" w:rsidRPr="00A83A69" w:rsidRDefault="00036BFD" w:rsidP="00A577AE">
      <w:pPr>
        <w:pStyle w:val="Heading4"/>
      </w:pPr>
      <w:bookmarkStart w:id="981" w:name="_Toc120096710"/>
      <w:bookmarkStart w:id="982" w:name="_Toc120097069"/>
      <w:bookmarkStart w:id="983" w:name="_Toc128685244"/>
      <w:bookmarkStart w:id="984" w:name="_Toc129028516"/>
      <w:bookmarkStart w:id="985" w:name="_Toc129030046"/>
      <w:bookmarkStart w:id="986" w:name="_Toc129155913"/>
      <w:r w:rsidRPr="00A83A69">
        <w:t>5.</w:t>
      </w:r>
      <w:r w:rsidR="00207F66">
        <w:t>2</w:t>
      </w:r>
      <w:r w:rsidR="00402AEF">
        <w:t>.1.4</w:t>
      </w:r>
      <w:r w:rsidRPr="00A83A69">
        <w:tab/>
        <w:t>Possible solutions</w:t>
      </w:r>
      <w:bookmarkEnd w:id="981"/>
      <w:bookmarkEnd w:id="982"/>
      <w:bookmarkEnd w:id="983"/>
      <w:bookmarkEnd w:id="984"/>
      <w:bookmarkEnd w:id="985"/>
      <w:bookmarkEnd w:id="986"/>
    </w:p>
    <w:p w14:paraId="64707614" w14:textId="44BC1B5F" w:rsidR="00036BFD" w:rsidRPr="00B450A5" w:rsidRDefault="00036BFD" w:rsidP="00036BFD">
      <w:pPr>
        <w:spacing w:after="0" w:line="264" w:lineRule="auto"/>
        <w:ind w:left="270" w:hanging="270"/>
        <w:jc w:val="both"/>
        <w:rPr>
          <w:lang w:val="en-US" w:eastAsia="zh-CN"/>
        </w:rPr>
      </w:pPr>
      <w:r w:rsidRPr="00B450A5">
        <w:rPr>
          <w:lang w:val="en-US" w:eastAsia="zh-CN"/>
        </w:rPr>
        <w:t>-</w:t>
      </w:r>
      <w:r w:rsidRPr="00B450A5">
        <w:rPr>
          <w:lang w:val="en-US" w:eastAsia="zh-CN"/>
        </w:rPr>
        <w:tab/>
      </w:r>
      <w:r w:rsidRPr="00B450A5">
        <w:t>Introduce ML Inference History (named e.g. MLInferenceHistory) as an IOC, which may be contained in a ManagedFunction</w:t>
      </w:r>
      <w:r w:rsidRPr="00B450A5">
        <w:rPr>
          <w:lang w:val="en-US" w:eastAsia="zh-CN"/>
        </w:rPr>
        <w:t>, ManagementFunction or subnetwork. The MLInferenceHistory then may contain or be associated with the critical properties and modules needed to accomplish ML</w:t>
      </w:r>
      <w:r>
        <w:rPr>
          <w:lang w:val="en-US" w:eastAsia="zh-CN"/>
        </w:rPr>
        <w:t xml:space="preserve"> </w:t>
      </w:r>
      <w:r w:rsidRPr="00B450A5">
        <w:rPr>
          <w:lang w:val="en-US" w:eastAsia="zh-CN"/>
        </w:rPr>
        <w:t>Testing, including:</w:t>
      </w:r>
    </w:p>
    <w:p w14:paraId="496EC916" w14:textId="77777777" w:rsidR="00036BFD" w:rsidRPr="00B450A5" w:rsidRDefault="00036BFD" w:rsidP="00036BFD">
      <w:pPr>
        <w:spacing w:after="0" w:line="264" w:lineRule="auto"/>
        <w:ind w:left="720" w:hanging="270"/>
        <w:jc w:val="both"/>
        <w:rPr>
          <w:noProof/>
          <w:lang w:val="en-US" w:eastAsia="zh-CN"/>
        </w:rPr>
      </w:pPr>
      <w:r w:rsidRPr="00B450A5">
        <w:t>-</w:t>
      </w:r>
      <w:r w:rsidRPr="00B450A5">
        <w:tab/>
        <w:t xml:space="preserve">the list of </w:t>
      </w:r>
      <w:r w:rsidRPr="00B450A5">
        <w:rPr>
          <w:lang w:val="en-US" w:eastAsia="zh-CN"/>
        </w:rPr>
        <w:t>MLInferenceHistoryRequests</w:t>
      </w:r>
      <w:r w:rsidRPr="00B450A5">
        <w:t xml:space="preserve">, </w:t>
      </w:r>
    </w:p>
    <w:p w14:paraId="3A253971" w14:textId="12E8826F" w:rsidR="00036BFD" w:rsidRPr="00B450A5" w:rsidRDefault="00036BFD" w:rsidP="00036BFD">
      <w:pPr>
        <w:spacing w:after="0" w:line="264" w:lineRule="auto"/>
        <w:ind w:left="720" w:hanging="270"/>
        <w:jc w:val="both"/>
      </w:pPr>
      <w:r w:rsidRPr="00B450A5">
        <w:t>-</w:t>
      </w:r>
      <w:r w:rsidRPr="00B450A5">
        <w:tab/>
        <w:t xml:space="preserve">the </w:t>
      </w:r>
      <w:r w:rsidRPr="00B450A5">
        <w:rPr>
          <w:lang w:val="en-US" w:eastAsia="zh-CN"/>
        </w:rPr>
        <w:t>list</w:t>
      </w:r>
      <w:r w:rsidRPr="00B450A5">
        <w:t xml:space="preserve"> of </w:t>
      </w:r>
      <w:r w:rsidRPr="00B450A5">
        <w:rPr>
          <w:lang w:val="en-US" w:eastAsia="zh-CN"/>
        </w:rPr>
        <w:t>ML</w:t>
      </w:r>
      <w:r w:rsidR="00505575">
        <w:rPr>
          <w:lang w:val="en-US" w:eastAsia="zh-CN"/>
        </w:rPr>
        <w:t xml:space="preserve"> e</w:t>
      </w:r>
      <w:r w:rsidR="00505575" w:rsidRPr="00B450A5">
        <w:rPr>
          <w:lang w:val="en-US" w:eastAsia="zh-CN"/>
        </w:rPr>
        <w:t>ntities</w:t>
      </w:r>
      <w:r w:rsidR="00505575" w:rsidRPr="00B450A5">
        <w:t xml:space="preserve"> </w:t>
      </w:r>
      <w:r w:rsidRPr="00B450A5">
        <w:t xml:space="preserve">either under Testing or to be considered for Testing, </w:t>
      </w:r>
    </w:p>
    <w:p w14:paraId="411985D5" w14:textId="77777777" w:rsidR="00036BFD" w:rsidRPr="00B450A5" w:rsidRDefault="00036BFD" w:rsidP="00036BFD">
      <w:pPr>
        <w:spacing w:after="0" w:line="264" w:lineRule="auto"/>
        <w:ind w:left="720" w:hanging="270"/>
        <w:jc w:val="both"/>
        <w:rPr>
          <w:noProof/>
          <w:lang w:val="en-US" w:eastAsia="zh-CN"/>
        </w:rPr>
      </w:pPr>
      <w:r w:rsidRPr="00B450A5">
        <w:lastRenderedPageBreak/>
        <w:t>-</w:t>
      </w:r>
      <w:r w:rsidRPr="00B450A5">
        <w:tab/>
        <w:t>MLInferenceHistoryReporting</w:t>
      </w:r>
      <w:r w:rsidRPr="00B450A5">
        <w:rPr>
          <w:lang w:eastAsia="zh-CN"/>
        </w:rPr>
        <w:t xml:space="preserve"> </w:t>
      </w:r>
      <w:r w:rsidRPr="00B450A5">
        <w:t xml:space="preserve">to report on </w:t>
      </w:r>
      <w:r w:rsidRPr="00B450A5">
        <w:rPr>
          <w:lang w:val="en-US" w:eastAsia="zh-CN"/>
        </w:rPr>
        <w:t>MLInferenceHistoryRequests</w:t>
      </w:r>
      <w:r w:rsidRPr="00B450A5">
        <w:t xml:space="preserve"> or their related outcomes.</w:t>
      </w:r>
    </w:p>
    <w:p w14:paraId="0B3017CC" w14:textId="390218EB" w:rsidR="00036BFD" w:rsidRPr="00B450A5" w:rsidRDefault="00036BFD" w:rsidP="00036BFD">
      <w:pPr>
        <w:spacing w:after="0" w:line="264" w:lineRule="auto"/>
        <w:ind w:left="270" w:hanging="270"/>
        <w:jc w:val="both"/>
      </w:pPr>
      <w:r w:rsidRPr="00B450A5">
        <w:rPr>
          <w:lang w:val="en-US" w:eastAsia="zh-CN"/>
        </w:rPr>
        <w:t>-</w:t>
      </w:r>
      <w:r w:rsidRPr="00B450A5">
        <w:rPr>
          <w:lang w:val="en-US" w:eastAsia="zh-CN"/>
        </w:rPr>
        <w:tab/>
        <w:t>Introduce</w:t>
      </w:r>
      <w:r w:rsidRPr="00B450A5">
        <w:t xml:space="preserve"> ML Inference History Request (named e.g.</w:t>
      </w:r>
      <w:r w:rsidR="00B44AC0">
        <w:t>,</w:t>
      </w:r>
      <w:r w:rsidRPr="00B450A5">
        <w:t xml:space="preserve"> MLInferenceHistoryRequest) as an IOC, which</w:t>
      </w:r>
      <w:r w:rsidRPr="00B450A5" w:rsidDel="006D1E3A">
        <w:t xml:space="preserve"> </w:t>
      </w:r>
      <w:r w:rsidRPr="00B450A5">
        <w:t xml:space="preserve">may be instantiated by the consumer (e.g. an operator, a managed functions or a management function) for any required history. Each </w:t>
      </w:r>
      <w:r w:rsidRPr="00B450A5">
        <w:rPr>
          <w:lang w:eastAsia="zh-CN"/>
        </w:rPr>
        <w:t>MLInferenceHistoryRequest</w:t>
      </w:r>
      <w:r w:rsidRPr="00B450A5" w:rsidDel="00EF05DE">
        <w:t xml:space="preserve"> </w:t>
      </w:r>
    </w:p>
    <w:p w14:paraId="4F0D914D" w14:textId="51BF51B1" w:rsidR="00036BFD" w:rsidRPr="00B450A5" w:rsidRDefault="00036BFD" w:rsidP="00036BFD">
      <w:pPr>
        <w:spacing w:after="0" w:line="264" w:lineRule="auto"/>
        <w:ind w:left="720" w:hanging="270"/>
        <w:jc w:val="both"/>
      </w:pPr>
      <w:r w:rsidRPr="00B450A5">
        <w:rPr>
          <w:lang w:val="en-US" w:eastAsia="zh-CN"/>
        </w:rPr>
        <w:t>-</w:t>
      </w:r>
      <w:r w:rsidRPr="00B450A5">
        <w:rPr>
          <w:lang w:val="en-US" w:eastAsia="zh-CN"/>
        </w:rPr>
        <w:tab/>
      </w:r>
      <w:r w:rsidRPr="00B450A5">
        <w:t xml:space="preserve">May be </w:t>
      </w:r>
      <w:r w:rsidRPr="00B450A5">
        <w:rPr>
          <w:lang w:val="en-US" w:eastAsia="zh-CN"/>
        </w:rPr>
        <w:t>associated</w:t>
      </w:r>
      <w:r w:rsidRPr="00B450A5">
        <w:t xml:space="preserve"> to exactly one deployed ML</w:t>
      </w:r>
      <w:r w:rsidR="004A6F76">
        <w:t xml:space="preserve"> e</w:t>
      </w:r>
      <w:r w:rsidRPr="00B450A5">
        <w:t>ntity</w:t>
      </w:r>
    </w:p>
    <w:p w14:paraId="568C068C" w14:textId="64867822" w:rsidR="00036BFD" w:rsidRPr="00B450A5" w:rsidRDefault="00036BFD" w:rsidP="00036BFD">
      <w:pPr>
        <w:spacing w:after="0" w:line="264" w:lineRule="auto"/>
        <w:ind w:left="720" w:hanging="270"/>
        <w:jc w:val="both"/>
      </w:pPr>
      <w:r w:rsidRPr="00B450A5">
        <w:rPr>
          <w:lang w:val="en-US" w:eastAsia="zh-CN"/>
        </w:rPr>
        <w:t>-</w:t>
      </w:r>
      <w:r w:rsidRPr="00B450A5">
        <w:rPr>
          <w:lang w:val="en-US" w:eastAsia="zh-CN"/>
        </w:rPr>
        <w:tab/>
      </w:r>
      <w:r w:rsidRPr="00B450A5">
        <w:t xml:space="preserve">may </w:t>
      </w:r>
      <w:r w:rsidRPr="00B450A5">
        <w:rPr>
          <w:lang w:val="en-US" w:eastAsia="zh-CN"/>
        </w:rPr>
        <w:t>contain</w:t>
      </w:r>
      <w:r w:rsidRPr="00B450A5">
        <w:t xml:space="preserve"> specific reporting requirements, e.g.</w:t>
      </w:r>
      <w:r w:rsidR="00B44AC0">
        <w:t>,</w:t>
      </w:r>
      <w:r w:rsidRPr="00B450A5">
        <w:t xml:space="preserve"> one attribute </w:t>
      </w:r>
      <w:r w:rsidRPr="00B450A5">
        <w:rPr>
          <w:szCs w:val="24"/>
        </w:rPr>
        <w:t xml:space="preserve">ReportingPeriod </w:t>
      </w:r>
      <w:r w:rsidRPr="00B450A5">
        <w:t xml:space="preserve">may define how the MLInferenceHistory may report about the </w:t>
      </w:r>
      <w:r w:rsidRPr="00B450A5">
        <w:rPr>
          <w:lang w:eastAsia="zh-CN"/>
        </w:rPr>
        <w:t>MLInferenceHistoryRequest,</w:t>
      </w:r>
    </w:p>
    <w:p w14:paraId="54E3FEF3" w14:textId="77777777" w:rsidR="00036BFD" w:rsidRPr="00B450A5" w:rsidRDefault="00036BFD" w:rsidP="00036BFD">
      <w:pPr>
        <w:spacing w:after="0" w:line="264" w:lineRule="auto"/>
        <w:ind w:left="720" w:hanging="270"/>
        <w:jc w:val="both"/>
      </w:pPr>
      <w:r w:rsidRPr="00B450A5">
        <w:rPr>
          <w:lang w:val="en-US" w:eastAsia="zh-CN"/>
        </w:rPr>
        <w:t>-</w:t>
      </w:r>
      <w:r w:rsidRPr="00B450A5">
        <w:rPr>
          <w:lang w:val="en-US" w:eastAsia="zh-CN"/>
        </w:rPr>
        <w:tab/>
      </w:r>
      <w:r w:rsidRPr="00B450A5">
        <w:t xml:space="preserve">may </w:t>
      </w:r>
      <w:r w:rsidRPr="00B450A5">
        <w:rPr>
          <w:lang w:val="en-US" w:eastAsia="zh-CN"/>
        </w:rPr>
        <w:t>have</w:t>
      </w:r>
      <w:r w:rsidRPr="00B450A5">
        <w:t xml:space="preserve"> a source to identify where its coming from. The sources may for example be an enumeration defined for network functions, operator roles, or other functional differentiations.</w:t>
      </w:r>
    </w:p>
    <w:p w14:paraId="49B8A52A" w14:textId="77777777" w:rsidR="00036BFD" w:rsidRPr="00B450A5" w:rsidRDefault="00036BFD" w:rsidP="00036BFD">
      <w:pPr>
        <w:spacing w:after="0" w:line="264" w:lineRule="auto"/>
        <w:ind w:left="270" w:hanging="270"/>
        <w:jc w:val="both"/>
        <w:rPr>
          <w:rFonts w:eastAsia="Courier New"/>
        </w:rPr>
      </w:pPr>
      <w:r w:rsidRPr="00B450A5">
        <w:rPr>
          <w:lang w:val="en-US" w:eastAsia="zh-CN"/>
        </w:rPr>
        <w:t>-</w:t>
      </w:r>
      <w:r w:rsidRPr="00B450A5">
        <w:rPr>
          <w:lang w:val="en-US" w:eastAsia="zh-CN"/>
        </w:rPr>
        <w:tab/>
        <w:t>The MLInferenceHistoryRequest may prescribe a list of Reporting-Context, which describes the list of constraints or conditions that may evaluate to true when the Reporting is executed. The Reporting-Context may be a triple &lt;Attribute, Condition, ValueRange &gt;  where:</w:t>
      </w:r>
    </w:p>
    <w:p w14:paraId="4BA523E2" w14:textId="2D0E367A" w:rsidR="00036BFD" w:rsidRPr="00B450A5" w:rsidRDefault="00036BFD" w:rsidP="00036BFD">
      <w:pPr>
        <w:spacing w:after="0" w:line="264" w:lineRule="auto"/>
        <w:ind w:left="720" w:hanging="270"/>
        <w:jc w:val="both"/>
      </w:pPr>
      <w:r w:rsidRPr="00B450A5">
        <w:rPr>
          <w:lang w:val="en-US" w:eastAsia="zh-CN"/>
        </w:rPr>
        <w:t>-</w:t>
      </w:r>
      <w:r w:rsidRPr="00B450A5">
        <w:rPr>
          <w:lang w:val="en-US" w:eastAsia="zh-CN"/>
        </w:rPr>
        <w:tab/>
      </w:r>
      <w:r w:rsidRPr="00B450A5">
        <w:t>Attribute: describes a specific attribute of or related to the object or the use</w:t>
      </w:r>
      <w:r w:rsidR="004A6F76">
        <w:t xml:space="preserve"> </w:t>
      </w:r>
      <w:r w:rsidRPr="00B450A5">
        <w:t>case that relates to the ML</w:t>
      </w:r>
      <w:r w:rsidR="00505575">
        <w:t xml:space="preserve"> e</w:t>
      </w:r>
      <w:r w:rsidRPr="00B450A5">
        <w:t>ntity on which reporting is executed. It may also refer to the characteristics of such object (e.g.</w:t>
      </w:r>
      <w:r w:rsidR="00B44AC0">
        <w:t>,</w:t>
      </w:r>
      <w:r w:rsidRPr="00B450A5">
        <w:t xml:space="preserve"> its control parameter, gauge, counter, KPI, weighted metric, etc.). It may also refer to an attribute related to the operating conditions of the object or use case (such as weather conditions, load conditions, etc.).</w:t>
      </w:r>
    </w:p>
    <w:p w14:paraId="195E76F6" w14:textId="77777777" w:rsidR="00036BFD" w:rsidRPr="00B450A5" w:rsidRDefault="00036BFD" w:rsidP="00036BFD">
      <w:pPr>
        <w:spacing w:after="0" w:line="264" w:lineRule="auto"/>
        <w:ind w:left="720" w:hanging="270"/>
        <w:jc w:val="both"/>
      </w:pPr>
      <w:r w:rsidRPr="00B450A5">
        <w:t>-</w:t>
      </w:r>
      <w:r w:rsidRPr="00B450A5">
        <w:tab/>
        <w:t>Condition: expresses the limits within which the Attribute is allowed/supposed to be. The allowed values for the condition may include: "is equal to"; "is less than"; "is greater than"; "is within the range"; "is outside the range".</w:t>
      </w:r>
    </w:p>
    <w:p w14:paraId="58067762" w14:textId="77777777" w:rsidR="00036BFD" w:rsidRPr="00B450A5" w:rsidRDefault="00036BFD" w:rsidP="00036BFD">
      <w:pPr>
        <w:spacing w:after="0" w:line="264" w:lineRule="auto"/>
        <w:ind w:left="720" w:hanging="270"/>
        <w:jc w:val="both"/>
      </w:pPr>
      <w:r w:rsidRPr="00B450A5">
        <w:t>-</w:t>
      </w:r>
      <w:r w:rsidRPr="00B450A5">
        <w:tab/>
        <w:t xml:space="preserve">ValueRange: describes the range of values that are applicable to the Attribute as constrained by the Condition. </w:t>
      </w:r>
    </w:p>
    <w:p w14:paraId="0B1ED767" w14:textId="62ED7246" w:rsidR="00036BFD" w:rsidRPr="00B450A5" w:rsidRDefault="00036BFD" w:rsidP="00036BFD">
      <w:pPr>
        <w:spacing w:after="0" w:line="264" w:lineRule="auto"/>
        <w:ind w:left="270" w:hanging="270"/>
        <w:jc w:val="both"/>
      </w:pPr>
      <w:r w:rsidRPr="00B450A5">
        <w:rPr>
          <w:lang w:val="en-US" w:eastAsia="zh-CN"/>
        </w:rPr>
        <w:t>-</w:t>
      </w:r>
      <w:r w:rsidRPr="00B450A5">
        <w:rPr>
          <w:lang w:val="en-US" w:eastAsia="zh-CN"/>
        </w:rPr>
        <w:tab/>
      </w:r>
      <w:r w:rsidRPr="00B450A5">
        <w:t>Introduce a ML Inference History Reporting (named e.g.</w:t>
      </w:r>
      <w:r w:rsidR="00B44AC0">
        <w:t>,</w:t>
      </w:r>
      <w:r w:rsidRPr="00B450A5">
        <w:t xml:space="preserve"> MLInferenceHistoryReporting) as an IOC, which may be use</w:t>
      </w:r>
      <w:r w:rsidR="00B44AC0">
        <w:t>d</w:t>
      </w:r>
      <w:r w:rsidRPr="00B450A5">
        <w:t xml:space="preserve"> to model the capability of compiling and delivering reports and notifications about MLInferenceHistory or its associated MLInferenceHistoryRequests. The </w:t>
      </w:r>
      <w:r w:rsidRPr="00B450A5">
        <w:rPr>
          <w:szCs w:val="24"/>
        </w:rPr>
        <w:t>MLInferenceHistory</w:t>
      </w:r>
      <w:r w:rsidRPr="00B450A5">
        <w:t xml:space="preserve"> may generate one or more </w:t>
      </w:r>
      <w:r w:rsidRPr="00B450A5">
        <w:rPr>
          <w:szCs w:val="24"/>
          <w:lang w:val="en-US"/>
        </w:rPr>
        <w:t xml:space="preserve">ML Inference </w:t>
      </w:r>
      <w:r w:rsidRPr="00B450A5">
        <w:rPr>
          <w:lang w:val="en-US" w:eastAsia="zh-CN"/>
        </w:rPr>
        <w:t>History</w:t>
      </w:r>
      <w:r w:rsidRPr="00B450A5">
        <w:rPr>
          <w:szCs w:val="24"/>
          <w:lang w:val="en-US"/>
        </w:rPr>
        <w:t xml:space="preserve"> Reports </w:t>
      </w:r>
      <w:r w:rsidRPr="00B450A5">
        <w:t>via one or more instances of</w:t>
      </w:r>
      <w:r w:rsidRPr="00B450A5">
        <w:rPr>
          <w:szCs w:val="24"/>
          <w:lang w:val="en-US"/>
        </w:rPr>
        <w:t xml:space="preserve"> MLInferenceHistoryReporting</w:t>
      </w:r>
      <w:r w:rsidRPr="00B450A5">
        <w:t xml:space="preserve">.  </w:t>
      </w:r>
    </w:p>
    <w:p w14:paraId="393A3401" w14:textId="3A0212C3" w:rsidR="00036BFD" w:rsidRPr="00B450A5" w:rsidRDefault="00036BFD" w:rsidP="00036BFD">
      <w:pPr>
        <w:spacing w:after="0" w:line="264" w:lineRule="auto"/>
        <w:ind w:left="720" w:hanging="270"/>
        <w:jc w:val="both"/>
      </w:pPr>
      <w:r w:rsidRPr="00B450A5">
        <w:rPr>
          <w:lang w:val="en-US" w:eastAsia="zh-CN"/>
        </w:rPr>
        <w:t>-</w:t>
      </w:r>
      <w:r w:rsidRPr="00B450A5">
        <w:rPr>
          <w:lang w:val="en-US" w:eastAsia="zh-CN"/>
        </w:rPr>
        <w:tab/>
      </w:r>
      <w:r w:rsidRPr="00B450A5">
        <w:t>Each ML Inference History Report may be associated to one or more ML</w:t>
      </w:r>
      <w:r w:rsidR="004A6F76">
        <w:t xml:space="preserve"> e</w:t>
      </w:r>
      <w:r w:rsidR="004A6F76" w:rsidRPr="00B450A5">
        <w:t xml:space="preserve">ntities </w:t>
      </w:r>
      <w:r w:rsidRPr="00B450A5">
        <w:t>for which InferenceHistory is requested and/or reported</w:t>
      </w:r>
    </w:p>
    <w:p w14:paraId="08E9DCF0" w14:textId="77777777" w:rsidR="00036BFD" w:rsidRPr="00B450A5" w:rsidRDefault="00036BFD" w:rsidP="00036BFD">
      <w:pPr>
        <w:spacing w:after="0" w:line="264" w:lineRule="auto"/>
        <w:ind w:left="720" w:hanging="270"/>
        <w:jc w:val="both"/>
      </w:pPr>
    </w:p>
    <w:p w14:paraId="0ECD9D1C" w14:textId="335DBEBD" w:rsidR="00036BFD" w:rsidRPr="00B450A5" w:rsidRDefault="00036BFD" w:rsidP="00036BFD">
      <w:pPr>
        <w:pStyle w:val="EditorsNote"/>
      </w:pPr>
      <w:bookmarkStart w:id="987" w:name="_Hlk131745545"/>
      <w:del w:id="988" w:author="NEC_Hassan Al-Kanani" w:date="2023-04-07T07:40:00Z">
        <w:r w:rsidRPr="00B450A5" w:rsidDel="00E36FC5">
          <w:delText>Editor’s n</w:delText>
        </w:r>
      </w:del>
      <w:ins w:id="989" w:author="NEC_Hassan Al-Kanani" w:date="2023-04-07T07:40:00Z">
        <w:r w:rsidR="00E36FC5">
          <w:t>N</w:t>
        </w:r>
      </w:ins>
      <w:r w:rsidRPr="00B450A5">
        <w:t xml:space="preserve">ote: </w:t>
      </w:r>
      <w:del w:id="990" w:author="NEC_Hassan Al-Kanani" w:date="2023-04-07T07:40:00Z">
        <w:r w:rsidRPr="00B450A5" w:rsidDel="00E36FC5">
          <w:delText>ther</w:delText>
        </w:r>
      </w:del>
      <w:del w:id="991" w:author="NEC_Hassan Al-Kanani" w:date="2023-04-07T07:41:00Z">
        <w:r w:rsidRPr="00B450A5" w:rsidDel="00E36FC5">
          <w:delText>e may be p</w:delText>
        </w:r>
      </w:del>
      <w:ins w:id="992" w:author="NEC_Hassan Al-Kanani" w:date="2023-04-07T07:41:00Z">
        <w:r w:rsidR="00E36FC5">
          <w:t>P</w:t>
        </w:r>
      </w:ins>
      <w:r w:rsidRPr="00B450A5">
        <w:t>otential alignment with the solution</w:t>
      </w:r>
      <w:ins w:id="993" w:author="NEC_Hassan Al-Kanani" w:date="2023-04-07T07:41:00Z">
        <w:r w:rsidR="00E36FC5">
          <w:t>s thar are being, or to be developed on</w:t>
        </w:r>
      </w:ins>
      <w:del w:id="994" w:author="NEC_Hassan Al-Kanani" w:date="2023-04-07T07:41:00Z">
        <w:r w:rsidRPr="00B450A5" w:rsidDel="00E36FC5">
          <w:delText xml:space="preserve"> for</w:delText>
        </w:r>
      </w:del>
      <w:r w:rsidRPr="00B450A5">
        <w:t xml:space="preserve"> historical data handling </w:t>
      </w:r>
      <w:ins w:id="995" w:author="NEC_Hassan Al-Kanani" w:date="2023-04-07T07:42:00Z">
        <w:r w:rsidR="00E36FC5">
          <w:t xml:space="preserve">as part of the on-going </w:t>
        </w:r>
      </w:ins>
      <w:del w:id="996" w:author="NEC_Hassan Al-Kanani" w:date="2023-04-07T07:42:00Z">
        <w:r w:rsidRPr="00B450A5" w:rsidDel="00E36FC5">
          <w:delText>from  </w:delText>
        </w:r>
      </w:del>
      <w:r w:rsidRPr="00B450A5">
        <w:t>Rel-18</w:t>
      </w:r>
      <w:ins w:id="997" w:author="NEC_Hassan Al-Kanani" w:date="2023-04-07T07:42:00Z">
        <w:r w:rsidR="00E36FC5">
          <w:t xml:space="preserve"> work </w:t>
        </w:r>
      </w:ins>
      <w:del w:id="998" w:author="NEC_Hassan Al-Kanani" w:date="2023-04-07T07:42:00Z">
        <w:r w:rsidRPr="00B450A5" w:rsidDel="00E36FC5">
          <w:delText xml:space="preserve"> Study </w:delText>
        </w:r>
      </w:del>
      <w:r w:rsidRPr="00B450A5">
        <w:t xml:space="preserve">on management data collection </w:t>
      </w:r>
      <w:del w:id="999" w:author="NEC_Hassan Al-Kanani" w:date="2023-04-07T07:43:00Z">
        <w:r w:rsidRPr="00B450A5" w:rsidDel="00E36FC5">
          <w:delText>study</w:delText>
        </w:r>
      </w:del>
      <w:ins w:id="1000" w:author="NEC_Hassan Al-Kanani" w:date="2023-04-07T07:43:00Z">
        <w:r w:rsidR="00E36FC5">
          <w:t>is to be investigated.</w:t>
        </w:r>
      </w:ins>
      <w:r w:rsidRPr="00B450A5">
        <w:t>.</w:t>
      </w:r>
    </w:p>
    <w:p w14:paraId="0110FE50" w14:textId="624CFACC" w:rsidR="00036BFD" w:rsidRPr="00A83A69" w:rsidRDefault="00036BFD" w:rsidP="00A577AE">
      <w:pPr>
        <w:pStyle w:val="Heading4"/>
      </w:pPr>
      <w:bookmarkStart w:id="1001" w:name="_Toc120096711"/>
      <w:bookmarkStart w:id="1002" w:name="_Toc120097070"/>
      <w:bookmarkStart w:id="1003" w:name="_Toc128685245"/>
      <w:bookmarkStart w:id="1004" w:name="_Toc129028517"/>
      <w:bookmarkStart w:id="1005" w:name="_Toc129030047"/>
      <w:bookmarkStart w:id="1006" w:name="_Toc129155914"/>
      <w:bookmarkEnd w:id="987"/>
      <w:r w:rsidRPr="00A83A69">
        <w:t>5.</w:t>
      </w:r>
      <w:r w:rsidR="00207F66">
        <w:t>2</w:t>
      </w:r>
      <w:r w:rsidR="00402AEF">
        <w:t>.1.</w:t>
      </w:r>
      <w:r>
        <w:t>5</w:t>
      </w:r>
      <w:r w:rsidRPr="00A83A69">
        <w:tab/>
      </w:r>
      <w:r>
        <w:t>Evaluation</w:t>
      </w:r>
      <w:bookmarkEnd w:id="1001"/>
      <w:bookmarkEnd w:id="1002"/>
      <w:bookmarkEnd w:id="1003"/>
      <w:bookmarkEnd w:id="1004"/>
      <w:bookmarkEnd w:id="1005"/>
      <w:bookmarkEnd w:id="1006"/>
    </w:p>
    <w:p w14:paraId="24569125" w14:textId="7925738B" w:rsidR="00313339" w:rsidRDefault="00313339" w:rsidP="00313339">
      <w:r>
        <w:t>The solution described in clause 5.</w:t>
      </w:r>
      <w:r w:rsidR="00B604B0">
        <w:t>2</w:t>
      </w:r>
      <w:r w:rsidR="009174FF">
        <w:t>.1.4</w:t>
      </w:r>
      <w:r>
        <w:t xml:space="preserve"> </w:t>
      </w:r>
      <w:r w:rsidRPr="00FF5B7A">
        <w:t>adopts the NRM-based approac</w:t>
      </w:r>
      <w:r>
        <w:t xml:space="preserve">h, proposing three new information object classes with clear association relationship internally and with existing information element “MLEntity”. It fully reuses the existing provisioning MnS Operations and notifications for </w:t>
      </w:r>
      <w:r w:rsidRPr="001400BF">
        <w:t>control of Inference</w:t>
      </w:r>
      <w:r>
        <w:t xml:space="preserve"> </w:t>
      </w:r>
      <w:r w:rsidRPr="001400BF">
        <w:t>History Request and reporting</w:t>
      </w:r>
      <w:r>
        <w:t>. The implementation of this NRM-based solution is straightforward.</w:t>
      </w:r>
    </w:p>
    <w:p w14:paraId="280AFC1A" w14:textId="0CF2F6E2" w:rsidR="00313339" w:rsidRDefault="00313339" w:rsidP="00313339">
      <w:r>
        <w:t>Therefore, the solution described in clause 5.</w:t>
      </w:r>
      <w:r w:rsidR="00B604B0">
        <w:t>2</w:t>
      </w:r>
      <w:r w:rsidR="009174FF">
        <w:t>.1.4</w:t>
      </w:r>
      <w:r>
        <w:t xml:space="preserve"> is a feasible solution for </w:t>
      </w:r>
      <w:r w:rsidRPr="00A83A69">
        <w:t>AI/ML Inference History</w:t>
      </w:r>
      <w:r>
        <w:t>.</w:t>
      </w:r>
    </w:p>
    <w:p w14:paraId="6F0EFB36" w14:textId="5D6EB63D" w:rsidR="00822DDA" w:rsidRPr="005E4D30" w:rsidRDefault="00822DDA" w:rsidP="00A577AE">
      <w:pPr>
        <w:pStyle w:val="Heading3"/>
      </w:pPr>
      <w:bookmarkStart w:id="1007" w:name="_Toc120096758"/>
      <w:bookmarkStart w:id="1008" w:name="_Toc120097118"/>
      <w:bookmarkStart w:id="1009" w:name="_Toc128685246"/>
      <w:bookmarkStart w:id="1010" w:name="_Toc129028518"/>
      <w:bookmarkStart w:id="1011" w:name="_Toc129030048"/>
      <w:bookmarkStart w:id="1012" w:name="_Toc129155915"/>
      <w:bookmarkEnd w:id="149"/>
      <w:r w:rsidRPr="005E4D30">
        <w:t>5.</w:t>
      </w:r>
      <w:r w:rsidR="00207F66" w:rsidRPr="005E4D30">
        <w:t>2</w:t>
      </w:r>
      <w:r w:rsidR="00D407E7" w:rsidRPr="005E4D30">
        <w:t>.</w:t>
      </w:r>
      <w:r w:rsidR="00B46607">
        <w:t>2</w:t>
      </w:r>
      <w:r w:rsidR="000546AD">
        <w:tab/>
      </w:r>
      <w:r w:rsidRPr="005E4D30">
        <w:t>Orchestrating AI/ML Inference</w:t>
      </w:r>
      <w:bookmarkEnd w:id="1007"/>
      <w:bookmarkEnd w:id="1008"/>
      <w:bookmarkEnd w:id="1009"/>
      <w:bookmarkEnd w:id="1010"/>
      <w:bookmarkEnd w:id="1011"/>
      <w:bookmarkEnd w:id="1012"/>
      <w:r w:rsidRPr="005E4D30">
        <w:t xml:space="preserve"> </w:t>
      </w:r>
    </w:p>
    <w:p w14:paraId="2CC8313E" w14:textId="454DAF50" w:rsidR="00822DDA" w:rsidRPr="009B5113" w:rsidRDefault="00822DDA" w:rsidP="00A577AE">
      <w:pPr>
        <w:pStyle w:val="Heading4"/>
      </w:pPr>
      <w:bookmarkStart w:id="1013" w:name="_Toc120096759"/>
      <w:bookmarkStart w:id="1014" w:name="_Toc120097119"/>
      <w:bookmarkStart w:id="1015" w:name="_Toc128685247"/>
      <w:bookmarkStart w:id="1016" w:name="_Toc129028519"/>
      <w:bookmarkStart w:id="1017" w:name="_Toc129030049"/>
      <w:bookmarkStart w:id="1018" w:name="_Toc129155916"/>
      <w:r w:rsidRPr="009B5113">
        <w:t>5.</w:t>
      </w:r>
      <w:r w:rsidR="00207F66" w:rsidRPr="009B5113">
        <w:t>2</w:t>
      </w:r>
      <w:r w:rsidR="00D407E7" w:rsidRPr="009B5113">
        <w:t>.</w:t>
      </w:r>
      <w:r w:rsidR="00B46607">
        <w:t>2</w:t>
      </w:r>
      <w:r w:rsidR="00D407E7" w:rsidRPr="009B5113">
        <w:t>.</w:t>
      </w:r>
      <w:r w:rsidR="000E72AE" w:rsidRPr="009B5113">
        <w:t>1</w:t>
      </w:r>
      <w:r w:rsidRPr="009B5113">
        <w:tab/>
        <w:t>Description</w:t>
      </w:r>
      <w:bookmarkEnd w:id="1013"/>
      <w:bookmarkEnd w:id="1014"/>
      <w:bookmarkEnd w:id="1015"/>
      <w:bookmarkEnd w:id="1016"/>
      <w:bookmarkEnd w:id="1017"/>
      <w:bookmarkEnd w:id="1018"/>
    </w:p>
    <w:p w14:paraId="3F02DDC3" w14:textId="79BFE25A" w:rsidR="00570ADC" w:rsidRDefault="00570ADC" w:rsidP="00570ADC">
      <w:pPr>
        <w:jc w:val="both"/>
        <w:rPr>
          <w:rFonts w:cs="Arial"/>
          <w:color w:val="000000"/>
        </w:rPr>
      </w:pPr>
      <w:bookmarkStart w:id="1019" w:name="_Toc120096760"/>
      <w:bookmarkStart w:id="1020" w:name="_Toc120097120"/>
      <w:bookmarkStart w:id="1021" w:name="_Toc128685248"/>
      <w:r w:rsidRPr="00B41568">
        <w:rPr>
          <w:rFonts w:cs="Arial"/>
          <w:color w:val="000000"/>
        </w:rPr>
        <w:t>A network automation system</w:t>
      </w:r>
      <w:r>
        <w:rPr>
          <w:rFonts w:cs="Arial"/>
          <w:color w:val="000000"/>
        </w:rPr>
        <w:t xml:space="preserve"> may </w:t>
      </w:r>
      <w:r w:rsidRPr="00B41568">
        <w:rPr>
          <w:rFonts w:cs="Arial"/>
          <w:color w:val="000000"/>
        </w:rPr>
        <w:t>involve</w:t>
      </w:r>
      <w:r>
        <w:rPr>
          <w:rFonts w:cs="Arial"/>
          <w:color w:val="000000"/>
        </w:rPr>
        <w:t xml:space="preserve"> or apply </w:t>
      </w:r>
      <w:r w:rsidRPr="00B41568">
        <w:rPr>
          <w:rFonts w:cs="Arial"/>
          <w:color w:val="000000"/>
        </w:rPr>
        <w:t xml:space="preserve">multiple </w:t>
      </w:r>
      <w:r>
        <w:rPr>
          <w:rFonts w:cs="Arial"/>
          <w:color w:val="000000"/>
        </w:rPr>
        <w:t>AI/ML inference functions and/or ML entities each of which only has a limited view of the network scope. For their effective operation, it may be necessary to apply orchestration mechanisms (be it centralized or otherwise) to orchestrate both the operation of the AI/ML inference functions as well as the execution of the actions recommended by the AI/ML inference functions.</w:t>
      </w:r>
    </w:p>
    <w:p w14:paraId="6C025874" w14:textId="77777777" w:rsidR="00570ADC" w:rsidRPr="00324428" w:rsidRDefault="00570ADC" w:rsidP="00570ADC">
      <w:pPr>
        <w:pStyle w:val="NO"/>
      </w:pPr>
      <w:r w:rsidRPr="00324428">
        <w:rPr>
          <w:rFonts w:cs="Arial"/>
          <w:color w:val="000000"/>
        </w:rPr>
        <w:t xml:space="preserve">Note: </w:t>
      </w:r>
      <w:r w:rsidRPr="00324428">
        <w:rPr>
          <w:rFonts w:cs="Arial"/>
          <w:color w:val="000000"/>
        </w:rPr>
        <w:tab/>
      </w:r>
      <w:r w:rsidRPr="00324428">
        <w:rPr>
          <w:rStyle w:val="normaltextrun"/>
        </w:rPr>
        <w:t xml:space="preserve">The AI/ML </w:t>
      </w:r>
      <w:r>
        <w:rPr>
          <w:rStyle w:val="normaltextrun"/>
        </w:rPr>
        <w:t>inference</w:t>
      </w:r>
      <w:r w:rsidRPr="00324428">
        <w:rPr>
          <w:rStyle w:val="normaltextrun"/>
        </w:rPr>
        <w:t xml:space="preserve"> function is </w:t>
      </w:r>
      <w:r>
        <w:rPr>
          <w:rStyle w:val="normaltextrun"/>
        </w:rPr>
        <w:t xml:space="preserve">of </w:t>
      </w:r>
      <w:r w:rsidRPr="00324428">
        <w:rPr>
          <w:rStyle w:val="normaltextrun"/>
        </w:rPr>
        <w:t xml:space="preserve">any function that employs the capabilities of a trained mathematical </w:t>
      </w:r>
      <w:r>
        <w:rPr>
          <w:rStyle w:val="normaltextrun"/>
        </w:rPr>
        <w:t>ML entity</w:t>
      </w:r>
      <w:r w:rsidRPr="00324428">
        <w:rPr>
          <w:rStyle w:val="normaltextrun"/>
        </w:rPr>
        <w:t xml:space="preserve"> (the ML model) or Decision Matrix to make inferences for a specific use case. Such a function may for example optimize load distribution among cells, detect anomalies from data or evaluate the likelihood interference among a set of cells.</w:t>
      </w:r>
    </w:p>
    <w:p w14:paraId="3CD6F11E" w14:textId="73D45172" w:rsidR="00822DDA" w:rsidRDefault="00822DDA" w:rsidP="00A577AE">
      <w:pPr>
        <w:pStyle w:val="Heading4"/>
      </w:pPr>
      <w:bookmarkStart w:id="1022" w:name="_Toc129028520"/>
      <w:bookmarkStart w:id="1023" w:name="_Toc129030050"/>
      <w:bookmarkStart w:id="1024" w:name="_Toc129155917"/>
      <w:r>
        <w:lastRenderedPageBreak/>
        <w:t>5.</w:t>
      </w:r>
      <w:r w:rsidR="00207F66">
        <w:t>2</w:t>
      </w:r>
      <w:r w:rsidR="000E72AE">
        <w:t>.</w:t>
      </w:r>
      <w:r w:rsidR="00B46607">
        <w:t>2</w:t>
      </w:r>
      <w:r w:rsidR="000E72AE">
        <w:t>.2</w:t>
      </w:r>
      <w:r>
        <w:tab/>
        <w:t>Use cases</w:t>
      </w:r>
      <w:bookmarkEnd w:id="1019"/>
      <w:bookmarkEnd w:id="1020"/>
      <w:bookmarkEnd w:id="1021"/>
      <w:bookmarkEnd w:id="1022"/>
      <w:bookmarkEnd w:id="1023"/>
      <w:bookmarkEnd w:id="1024"/>
    </w:p>
    <w:p w14:paraId="1CECDD33" w14:textId="493851CF" w:rsidR="00822DDA" w:rsidRDefault="00822DDA" w:rsidP="00A577AE">
      <w:pPr>
        <w:pStyle w:val="Heading5"/>
      </w:pPr>
      <w:bookmarkStart w:id="1025" w:name="_Toc120096761"/>
      <w:bookmarkStart w:id="1026" w:name="_Toc120097121"/>
      <w:bookmarkStart w:id="1027" w:name="_Toc128685249"/>
      <w:bookmarkStart w:id="1028" w:name="_Toc129028521"/>
      <w:bookmarkStart w:id="1029" w:name="_Toc129030051"/>
      <w:bookmarkStart w:id="1030" w:name="_Toc129155918"/>
      <w:r>
        <w:t>5.</w:t>
      </w:r>
      <w:r w:rsidR="00207F66">
        <w:t>2</w:t>
      </w:r>
      <w:r w:rsidR="000E72AE">
        <w:t>.</w:t>
      </w:r>
      <w:r w:rsidR="00B46607">
        <w:t>2</w:t>
      </w:r>
      <w:r w:rsidR="000E72AE">
        <w:t>.2.1</w:t>
      </w:r>
      <w:r>
        <w:tab/>
        <w:t>Knowledge sharing on executed actions</w:t>
      </w:r>
      <w:bookmarkEnd w:id="1025"/>
      <w:bookmarkEnd w:id="1026"/>
      <w:bookmarkEnd w:id="1027"/>
      <w:bookmarkEnd w:id="1028"/>
      <w:bookmarkEnd w:id="1029"/>
      <w:bookmarkEnd w:id="1030"/>
      <w:r>
        <w:t xml:space="preserve"> </w:t>
      </w:r>
    </w:p>
    <w:p w14:paraId="7B1A26D3" w14:textId="0E78F0A1" w:rsidR="00570ADC" w:rsidRPr="007F2C70" w:rsidRDefault="00570ADC" w:rsidP="00570ADC">
      <w:pPr>
        <w:jc w:val="both"/>
        <w:rPr>
          <w:rFonts w:cs="Arial"/>
          <w:lang w:val="en-US"/>
        </w:rPr>
      </w:pPr>
      <w:bookmarkStart w:id="1031" w:name="_Toc120096762"/>
      <w:bookmarkStart w:id="1032" w:name="_Toc120097122"/>
      <w:bookmarkStart w:id="1033" w:name="_Toc128685250"/>
      <w:r>
        <w:rPr>
          <w:rFonts w:cs="Arial"/>
          <w:lang w:val="en-US"/>
        </w:rPr>
        <w:t>The actions and effects of employing and applying AI/ML inference cannot be known beforehand since they are based on the learnings of the ML entities. An AI/ML inference function may be to optimize one set of parameters but its actions may impact another function. In that case mechanisms are needed to counteract conflicts and or minimize potential negative impacts resulting from conflicting actions brought up by applying AI/ML inference.</w:t>
      </w:r>
    </w:p>
    <w:p w14:paraId="355058ED" w14:textId="77777777" w:rsidR="00570ADC" w:rsidRDefault="00570ADC" w:rsidP="00570ADC">
      <w:pPr>
        <w:jc w:val="both"/>
        <w:rPr>
          <w:rFonts w:cs="Arial"/>
          <w:lang w:val="en-US"/>
        </w:rPr>
      </w:pPr>
      <w:r>
        <w:rPr>
          <w:rFonts w:cs="Arial"/>
          <w:lang w:val="en-US"/>
        </w:rPr>
        <w:t xml:space="preserve">When an ML entity </w:t>
      </w:r>
      <w:r w:rsidRPr="00E01394">
        <w:rPr>
          <w:rFonts w:cs="Arial"/>
          <w:lang w:val="en-US"/>
        </w:rPr>
        <w:t xml:space="preserve">A </w:t>
      </w:r>
      <w:r>
        <w:rPr>
          <w:rFonts w:cs="Arial"/>
          <w:lang w:val="en-US"/>
        </w:rPr>
        <w:t xml:space="preserve">executes </w:t>
      </w:r>
      <w:r w:rsidRPr="00E01394">
        <w:rPr>
          <w:rFonts w:cs="Arial"/>
          <w:lang w:val="en-US"/>
        </w:rPr>
        <w:t xml:space="preserve">an action </w:t>
      </w:r>
      <w:r>
        <w:rPr>
          <w:rFonts w:cs="Arial"/>
          <w:lang w:val="en-US"/>
        </w:rPr>
        <w:t xml:space="preserve">on the network, </w:t>
      </w:r>
      <w:r w:rsidRPr="00E01394">
        <w:rPr>
          <w:rFonts w:cs="Arial"/>
          <w:lang w:val="en-US"/>
        </w:rPr>
        <w:t xml:space="preserve">that </w:t>
      </w:r>
      <w:r>
        <w:rPr>
          <w:rFonts w:cs="Arial"/>
          <w:lang w:val="en-US"/>
        </w:rPr>
        <w:t xml:space="preserve">action may </w:t>
      </w:r>
      <w:r w:rsidRPr="00E01394">
        <w:rPr>
          <w:rFonts w:cs="Arial"/>
          <w:lang w:val="en-US"/>
        </w:rPr>
        <w:t xml:space="preserve">affect other </w:t>
      </w:r>
      <w:r>
        <w:rPr>
          <w:rFonts w:cs="Arial"/>
          <w:lang w:val="en-US"/>
        </w:rPr>
        <w:t>network functions. Most critical is that those actions may affect the learning environment (i.e., the training data) of another ML entity, say ML entity</w:t>
      </w:r>
      <w:r w:rsidRPr="00E01394">
        <w:rPr>
          <w:rFonts w:cs="Arial"/>
          <w:lang w:val="en-US"/>
        </w:rPr>
        <w:t xml:space="preserve"> B</w:t>
      </w:r>
      <w:r>
        <w:rPr>
          <w:rFonts w:cs="Arial"/>
          <w:lang w:val="en-US"/>
        </w:rPr>
        <w:t xml:space="preserve">. Correspondingly, the ML entity B needs to be informed when such actions are taken by any ML entity </w:t>
      </w:r>
      <w:r w:rsidRPr="00E01394">
        <w:rPr>
          <w:rFonts w:cs="Arial"/>
          <w:lang w:val="en-US"/>
        </w:rPr>
        <w:t>A</w:t>
      </w:r>
      <w:r>
        <w:rPr>
          <w:rFonts w:cs="Arial"/>
          <w:lang w:val="en-US"/>
        </w:rPr>
        <w:t>.</w:t>
      </w:r>
    </w:p>
    <w:p w14:paraId="3914A92D" w14:textId="49911D53" w:rsidR="00822DDA" w:rsidRDefault="00822DDA" w:rsidP="00A577AE">
      <w:pPr>
        <w:pStyle w:val="Heading5"/>
      </w:pPr>
      <w:bookmarkStart w:id="1034" w:name="_Toc129028522"/>
      <w:bookmarkStart w:id="1035" w:name="_Toc129030052"/>
      <w:bookmarkStart w:id="1036" w:name="_Toc129155919"/>
      <w:r>
        <w:t>5.</w:t>
      </w:r>
      <w:r w:rsidR="00207F66">
        <w:t>2</w:t>
      </w:r>
      <w:r w:rsidR="000E72AE">
        <w:t>.</w:t>
      </w:r>
      <w:r w:rsidR="00B46607">
        <w:t>2</w:t>
      </w:r>
      <w:r w:rsidR="000E72AE">
        <w:t>.2.2</w:t>
      </w:r>
      <w:r>
        <w:tab/>
      </w:r>
      <w:r w:rsidRPr="001701D1">
        <w:t>Knowledge</w:t>
      </w:r>
      <w:r>
        <w:t xml:space="preserve"> sharing on impacts of executed actions</w:t>
      </w:r>
      <w:bookmarkEnd w:id="1031"/>
      <w:bookmarkEnd w:id="1032"/>
      <w:bookmarkEnd w:id="1033"/>
      <w:bookmarkEnd w:id="1034"/>
      <w:bookmarkEnd w:id="1035"/>
      <w:bookmarkEnd w:id="1036"/>
      <w:r>
        <w:t xml:space="preserve"> </w:t>
      </w:r>
    </w:p>
    <w:p w14:paraId="68AB0115" w14:textId="78D299EC" w:rsidR="00822DDA" w:rsidRDefault="00822DDA" w:rsidP="00822DDA">
      <w:pPr>
        <w:jc w:val="both"/>
        <w:rPr>
          <w:rFonts w:cs="Arial"/>
          <w:lang w:val="en-US"/>
        </w:rPr>
      </w:pPr>
      <w:r>
        <w:rPr>
          <w:rFonts w:cs="Arial"/>
          <w:lang w:val="en-US"/>
        </w:rPr>
        <w:t xml:space="preserve">AI/ML inference functions are able to adjust to adjust their behavior depending on context and on all the information they receive. When an ML entity in function </w:t>
      </w:r>
      <w:r w:rsidRPr="00E01394">
        <w:rPr>
          <w:rFonts w:cs="Arial"/>
          <w:lang w:val="en-US"/>
        </w:rPr>
        <w:t xml:space="preserve">A </w:t>
      </w:r>
      <w:r>
        <w:rPr>
          <w:rFonts w:cs="Arial"/>
          <w:lang w:val="en-US"/>
        </w:rPr>
        <w:t xml:space="preserve">executes </w:t>
      </w:r>
      <w:r w:rsidRPr="00E01394">
        <w:rPr>
          <w:rFonts w:cs="Arial"/>
          <w:lang w:val="en-US"/>
        </w:rPr>
        <w:t xml:space="preserve">an action </w:t>
      </w:r>
      <w:r>
        <w:rPr>
          <w:rFonts w:cs="Arial"/>
          <w:lang w:val="en-US"/>
        </w:rPr>
        <w:t xml:space="preserve">on the network </w:t>
      </w:r>
      <w:r w:rsidRPr="00E01394">
        <w:rPr>
          <w:rFonts w:cs="Arial"/>
          <w:lang w:val="en-US"/>
        </w:rPr>
        <w:t xml:space="preserve">that affect other </w:t>
      </w:r>
      <w:r>
        <w:rPr>
          <w:rFonts w:cs="Arial"/>
          <w:lang w:val="en-US"/>
        </w:rPr>
        <w:t xml:space="preserve">network functions, the ML entity in function A may be able to adjust its behavior to minimize its impact on the other network functions if such an ML entity is informed of its impact on the other network functions. To account for such impacts, the network functions that are affected or the 3GPP management system, needs to inform the ML entity in function A of the observed impacts of the action of the ML entity in function A on the other network functions. </w:t>
      </w:r>
    </w:p>
    <w:p w14:paraId="03556563" w14:textId="71EDC5AA" w:rsidR="00822DDA" w:rsidRDefault="00822DDA" w:rsidP="00822DDA">
      <w:pPr>
        <w:jc w:val="both"/>
        <w:rPr>
          <w:rFonts w:cs="Arial"/>
          <w:lang w:val="en-US"/>
        </w:rPr>
      </w:pPr>
      <w:r>
        <w:rPr>
          <w:rFonts w:cs="Arial"/>
          <w:lang w:val="en-US"/>
        </w:rPr>
        <w:t>In otherwards, it is necessary that when an action is taken by ML entity in function A, after an</w:t>
      </w:r>
      <w:r w:rsidRPr="00E01394">
        <w:rPr>
          <w:rFonts w:cs="Arial"/>
          <w:lang w:val="en-US"/>
        </w:rPr>
        <w:t xml:space="preserve"> appropriate interval (specific to either A or B as may be needed),</w:t>
      </w:r>
      <w:r>
        <w:rPr>
          <w:rFonts w:cs="Arial"/>
          <w:lang w:val="en-US"/>
        </w:rPr>
        <w:t xml:space="preserve"> the network function</w:t>
      </w:r>
      <w:r w:rsidRPr="00E01394">
        <w:rPr>
          <w:rFonts w:cs="Arial"/>
          <w:lang w:val="en-US"/>
        </w:rPr>
        <w:t xml:space="preserve"> B </w:t>
      </w:r>
      <w:r>
        <w:rPr>
          <w:rFonts w:cs="Arial"/>
          <w:lang w:val="en-US"/>
        </w:rPr>
        <w:t>(</w:t>
      </w:r>
      <w:r w:rsidRPr="00E01394">
        <w:rPr>
          <w:rFonts w:cs="Arial"/>
          <w:lang w:val="en-US"/>
        </w:rPr>
        <w:t xml:space="preserve">and the other </w:t>
      </w:r>
      <w:r>
        <w:rPr>
          <w:rFonts w:cs="Arial"/>
          <w:lang w:val="en-US"/>
        </w:rPr>
        <w:t>network functions</w:t>
      </w:r>
      <w:r w:rsidRPr="00E01394">
        <w:rPr>
          <w:rFonts w:cs="Arial"/>
          <w:lang w:val="en-US"/>
        </w:rPr>
        <w:t xml:space="preserve"> </w:t>
      </w:r>
      <w:r>
        <w:rPr>
          <w:rFonts w:cs="Arial"/>
          <w:lang w:val="en-US"/>
        </w:rPr>
        <w:t xml:space="preserve">that notice impacts on their metrics or input data) should </w:t>
      </w:r>
      <w:r w:rsidRPr="00E01394">
        <w:rPr>
          <w:rFonts w:cs="Arial"/>
          <w:lang w:val="en-US"/>
        </w:rPr>
        <w:t>report their metrics to A</w:t>
      </w:r>
      <w:r>
        <w:rPr>
          <w:rFonts w:cs="Arial"/>
          <w:lang w:val="en-US"/>
        </w:rPr>
        <w:t xml:space="preserve">. Correspondingly, ML entity in function </w:t>
      </w:r>
      <w:r w:rsidRPr="00E01394">
        <w:rPr>
          <w:rFonts w:cs="Arial"/>
          <w:lang w:val="en-US"/>
        </w:rPr>
        <w:t xml:space="preserve">A </w:t>
      </w:r>
      <w:r>
        <w:rPr>
          <w:rFonts w:cs="Arial"/>
          <w:lang w:val="en-US"/>
        </w:rPr>
        <w:t xml:space="preserve">may </w:t>
      </w:r>
      <w:r w:rsidRPr="00E01394">
        <w:rPr>
          <w:rFonts w:cs="Arial"/>
          <w:lang w:val="en-US"/>
        </w:rPr>
        <w:t>aggregate</w:t>
      </w:r>
      <w:r>
        <w:rPr>
          <w:rFonts w:cs="Arial"/>
          <w:lang w:val="en-US"/>
        </w:rPr>
        <w:t xml:space="preserve"> the reported observations </w:t>
      </w:r>
      <w:r w:rsidRPr="00E01394">
        <w:rPr>
          <w:rFonts w:cs="Arial"/>
          <w:lang w:val="en-US"/>
        </w:rPr>
        <w:t>with its own metrics to evaluate the global effect</w:t>
      </w:r>
      <w:r>
        <w:rPr>
          <w:rFonts w:cs="Arial"/>
          <w:lang w:val="en-US"/>
        </w:rPr>
        <w:t xml:space="preserve"> of its actions</w:t>
      </w:r>
      <w:r w:rsidRPr="00E01394">
        <w:rPr>
          <w:rFonts w:cs="Arial"/>
          <w:lang w:val="en-US"/>
        </w:rPr>
        <w:t>. In doing so</w:t>
      </w:r>
      <w:r>
        <w:rPr>
          <w:rFonts w:cs="Arial"/>
          <w:lang w:val="en-US"/>
        </w:rPr>
        <w:t>, ML entity in function A</w:t>
      </w:r>
      <w:r w:rsidRPr="00E01394">
        <w:rPr>
          <w:rFonts w:cs="Arial"/>
          <w:lang w:val="en-US"/>
        </w:rPr>
        <w:t xml:space="preserve"> is able to learn the best actions that concurrently optimize it’s (A’s) objective(s) and </w:t>
      </w:r>
      <w:r>
        <w:rPr>
          <w:rFonts w:cs="Arial"/>
          <w:lang w:val="en-US"/>
        </w:rPr>
        <w:t xml:space="preserve">also </w:t>
      </w:r>
      <w:r w:rsidRPr="00E01394">
        <w:rPr>
          <w:rFonts w:cs="Arial"/>
          <w:lang w:val="en-US"/>
        </w:rPr>
        <w:t>minimize the effects on the peers</w:t>
      </w:r>
      <w:r>
        <w:rPr>
          <w:rFonts w:cs="Arial"/>
          <w:lang w:val="en-US"/>
        </w:rPr>
        <w:t>.</w:t>
      </w:r>
    </w:p>
    <w:p w14:paraId="7E1F49DF" w14:textId="02854896" w:rsidR="00822DDA" w:rsidRDefault="00822DDA" w:rsidP="00822DDA">
      <w:pPr>
        <w:jc w:val="both"/>
        <w:rPr>
          <w:rFonts w:cs="Arial"/>
          <w:lang w:val="en-US"/>
        </w:rPr>
      </w:pPr>
      <w:r>
        <w:rPr>
          <w:rFonts w:cs="Arial"/>
          <w:lang w:val="en-US"/>
        </w:rPr>
        <w:t>The report from B to all may contain values on known KPIs and metrics, e.g.</w:t>
      </w:r>
      <w:r w:rsidR="009A228D">
        <w:rPr>
          <w:rFonts w:cs="Arial"/>
          <w:lang w:val="en-US"/>
        </w:rPr>
        <w:t>,</w:t>
      </w:r>
      <w:r>
        <w:rPr>
          <w:rFonts w:cs="Arial"/>
          <w:lang w:val="en-US"/>
        </w:rPr>
        <w:t xml:space="preserve"> those standardized in TS</w:t>
      </w:r>
      <w:r w:rsidR="004926FC">
        <w:rPr>
          <w:rFonts w:cs="Arial"/>
          <w:lang w:val="en-US"/>
        </w:rPr>
        <w:t xml:space="preserve"> </w:t>
      </w:r>
      <w:r>
        <w:rPr>
          <w:rFonts w:cs="Arial"/>
          <w:lang w:val="en-US"/>
        </w:rPr>
        <w:t>28.552</w:t>
      </w:r>
      <w:r w:rsidR="004926FC">
        <w:rPr>
          <w:rFonts w:cs="Arial"/>
          <w:lang w:val="en-US"/>
        </w:rPr>
        <w:t xml:space="preserve"> [8]</w:t>
      </w:r>
      <w:r>
        <w:rPr>
          <w:rFonts w:cs="Arial"/>
          <w:lang w:val="en-US"/>
        </w:rPr>
        <w:t xml:space="preserve"> and TS</w:t>
      </w:r>
      <w:r w:rsidR="004926FC">
        <w:rPr>
          <w:rFonts w:cs="Arial"/>
          <w:lang w:val="en-US"/>
        </w:rPr>
        <w:t xml:space="preserve"> </w:t>
      </w:r>
      <w:r>
        <w:rPr>
          <w:rFonts w:cs="Arial"/>
          <w:lang w:val="en-US"/>
        </w:rPr>
        <w:t>28.554</w:t>
      </w:r>
      <w:r w:rsidR="004926FC">
        <w:rPr>
          <w:rFonts w:cs="Arial"/>
          <w:lang w:val="en-US"/>
        </w:rPr>
        <w:t xml:space="preserve"> [14]</w:t>
      </w:r>
      <w:r>
        <w:rPr>
          <w:rFonts w:cs="Arial"/>
          <w:lang w:val="en-US"/>
        </w:rPr>
        <w:t>.</w:t>
      </w:r>
    </w:p>
    <w:p w14:paraId="1161F816" w14:textId="77777777" w:rsidR="00822DDA" w:rsidRDefault="00822DDA" w:rsidP="00822DDA">
      <w:pPr>
        <w:autoSpaceDE w:val="0"/>
        <w:autoSpaceDN w:val="0"/>
        <w:adjustRightInd w:val="0"/>
        <w:spacing w:before="120"/>
        <w:jc w:val="center"/>
      </w:pPr>
      <w:r>
        <w:object w:dxaOrig="3936" w:dyaOrig="1788" w14:anchorId="20A11624">
          <v:shape id="_x0000_i1030" type="#_x0000_t75" style="width:278.4pt;height:126.4pt" o:ole="">
            <v:imagedata r:id="rId36" o:title=""/>
          </v:shape>
          <o:OLEObject Type="Embed" ProgID="Visio.Drawing.11" ShapeID="_x0000_i1030" DrawAspect="Content" ObjectID="_1743279141" r:id="rId37"/>
        </w:object>
      </w:r>
    </w:p>
    <w:p w14:paraId="76772926" w14:textId="641BD3D3" w:rsidR="00822DDA" w:rsidRDefault="00822DDA" w:rsidP="00822DDA">
      <w:pPr>
        <w:pStyle w:val="Caption"/>
        <w:jc w:val="center"/>
        <w:rPr>
          <w:rFonts w:cs="Arial"/>
          <w:sz w:val="22"/>
          <w:szCs w:val="22"/>
          <w:lang w:val="en-US"/>
        </w:rPr>
      </w:pPr>
      <w:r w:rsidRPr="00912EE2">
        <w:rPr>
          <w:rFonts w:cs="Arial"/>
          <w:sz w:val="22"/>
          <w:szCs w:val="22"/>
          <w:lang w:val="en-US"/>
        </w:rPr>
        <w:t xml:space="preserve">Figure </w:t>
      </w:r>
      <w:r w:rsidR="0012019D" w:rsidRPr="0012019D">
        <w:rPr>
          <w:rFonts w:cs="Arial"/>
          <w:sz w:val="22"/>
          <w:szCs w:val="22"/>
          <w:lang w:val="en-US"/>
        </w:rPr>
        <w:t>5.</w:t>
      </w:r>
      <w:ins w:id="1037" w:author="NEC_Hassan Al-Kanani" w:date="2023-04-04T23:20:00Z">
        <w:r w:rsidR="00F45913">
          <w:rPr>
            <w:rFonts w:cs="Arial"/>
            <w:sz w:val="22"/>
            <w:szCs w:val="22"/>
            <w:lang w:val="en-US"/>
          </w:rPr>
          <w:t>2</w:t>
        </w:r>
      </w:ins>
      <w:del w:id="1038" w:author="NEC_Hassan Al-Kanani" w:date="2023-04-04T23:20:00Z">
        <w:r w:rsidR="001D67E6" w:rsidDel="00F45913">
          <w:rPr>
            <w:rFonts w:cs="Arial"/>
            <w:sz w:val="22"/>
            <w:szCs w:val="22"/>
            <w:lang w:val="en-US"/>
          </w:rPr>
          <w:delText>3</w:delText>
        </w:r>
      </w:del>
      <w:r w:rsidR="001D67E6">
        <w:rPr>
          <w:rFonts w:cs="Arial"/>
          <w:sz w:val="22"/>
          <w:szCs w:val="22"/>
          <w:lang w:val="en-US"/>
        </w:rPr>
        <w:t>.</w:t>
      </w:r>
      <w:r w:rsidR="00B46607">
        <w:rPr>
          <w:rFonts w:cs="Arial"/>
          <w:sz w:val="22"/>
          <w:szCs w:val="22"/>
          <w:lang w:val="en-US"/>
        </w:rPr>
        <w:t>2</w:t>
      </w:r>
      <w:r w:rsidR="001D67E6">
        <w:rPr>
          <w:rFonts w:cs="Arial"/>
          <w:sz w:val="22"/>
          <w:szCs w:val="22"/>
          <w:lang w:val="en-US"/>
        </w:rPr>
        <w:t>.2.2-</w:t>
      </w:r>
      <w:r w:rsidR="0012019D" w:rsidRPr="0012019D">
        <w:rPr>
          <w:rFonts w:cs="Arial"/>
          <w:sz w:val="22"/>
          <w:szCs w:val="22"/>
          <w:lang w:val="en-US"/>
        </w:rPr>
        <w:t>1</w:t>
      </w:r>
      <w:r w:rsidR="00166ADD">
        <w:rPr>
          <w:rFonts w:cs="Arial"/>
          <w:sz w:val="22"/>
          <w:szCs w:val="22"/>
          <w:lang w:val="en-US"/>
        </w:rPr>
        <w:t>:</w:t>
      </w:r>
      <w:r w:rsidRPr="00912EE2">
        <w:rPr>
          <w:rFonts w:cs="Arial"/>
          <w:sz w:val="22"/>
          <w:szCs w:val="22"/>
          <w:lang w:val="en-US"/>
        </w:rPr>
        <w:t xml:space="preserve"> </w:t>
      </w:r>
      <w:r>
        <w:rPr>
          <w:rFonts w:cs="Arial"/>
          <w:sz w:val="22"/>
          <w:szCs w:val="22"/>
          <w:lang w:val="en-US"/>
        </w:rPr>
        <w:t xml:space="preserve">Distributed coordination of Cognitive </w:t>
      </w:r>
      <w:r w:rsidR="0012019D" w:rsidRPr="0012019D">
        <w:rPr>
          <w:rFonts w:cs="Arial"/>
          <w:sz w:val="22"/>
          <w:szCs w:val="22"/>
          <w:lang w:val="en-US"/>
        </w:rPr>
        <w:t xml:space="preserve">Network Automation </w:t>
      </w:r>
      <w:r>
        <w:rPr>
          <w:rFonts w:cs="Arial"/>
          <w:sz w:val="22"/>
          <w:szCs w:val="22"/>
          <w:lang w:val="en-US"/>
        </w:rPr>
        <w:t>Functions</w:t>
      </w:r>
      <w:r w:rsidR="0012019D">
        <w:rPr>
          <w:rFonts w:cs="Arial"/>
          <w:sz w:val="22"/>
          <w:szCs w:val="22"/>
          <w:lang w:val="en-US"/>
        </w:rPr>
        <w:t xml:space="preserve"> (NAF)</w:t>
      </w:r>
    </w:p>
    <w:p w14:paraId="547289BE" w14:textId="3CF62FA0" w:rsidR="00822DDA" w:rsidRDefault="00822DDA" w:rsidP="00A577AE">
      <w:pPr>
        <w:pStyle w:val="Heading5"/>
      </w:pPr>
      <w:bookmarkStart w:id="1039" w:name="_Toc120096763"/>
      <w:bookmarkStart w:id="1040" w:name="_Toc120097123"/>
      <w:bookmarkStart w:id="1041" w:name="_Toc128685251"/>
      <w:bookmarkStart w:id="1042" w:name="_Toc129028523"/>
      <w:bookmarkStart w:id="1043" w:name="_Toc129030053"/>
      <w:bookmarkStart w:id="1044" w:name="_Toc129155920"/>
      <w:r>
        <w:t>5.</w:t>
      </w:r>
      <w:r w:rsidR="00207F66">
        <w:t>2</w:t>
      </w:r>
      <w:r w:rsidR="000E72AE">
        <w:t>.</w:t>
      </w:r>
      <w:r w:rsidR="00B46607">
        <w:t>2</w:t>
      </w:r>
      <w:r w:rsidR="000E72AE">
        <w:t>.2.3</w:t>
      </w:r>
      <w:r>
        <w:tab/>
        <w:t xml:space="preserve">Abstract </w:t>
      </w:r>
      <w:r w:rsidRPr="001701D1">
        <w:t>information</w:t>
      </w:r>
      <w:r>
        <w:t xml:space="preserve"> on impacts of executed actions</w:t>
      </w:r>
      <w:bookmarkEnd w:id="1039"/>
      <w:bookmarkEnd w:id="1040"/>
      <w:bookmarkEnd w:id="1041"/>
      <w:bookmarkEnd w:id="1042"/>
      <w:bookmarkEnd w:id="1043"/>
      <w:bookmarkEnd w:id="1044"/>
    </w:p>
    <w:p w14:paraId="491B3070" w14:textId="7A00F8D4" w:rsidR="00822DDA" w:rsidRDefault="00822DDA" w:rsidP="00822DDA">
      <w:pPr>
        <w:jc w:val="both"/>
        <w:rPr>
          <w:rFonts w:cs="Arial"/>
          <w:lang w:val="en-US"/>
        </w:rPr>
      </w:pPr>
      <w:r>
        <w:rPr>
          <w:rFonts w:cs="Arial"/>
          <w:lang w:val="en-US"/>
        </w:rPr>
        <w:t>In a multivendor environment, the KPIs semantics differ and KPIs that measure one event may be named and computed differently by two vendors.  e.g.</w:t>
      </w:r>
      <w:r w:rsidR="009A228D">
        <w:rPr>
          <w:rFonts w:cs="Arial"/>
          <w:lang w:val="en-US"/>
        </w:rPr>
        <w:t>,</w:t>
      </w:r>
      <w:r>
        <w:rPr>
          <w:rFonts w:cs="Arial"/>
          <w:lang w:val="en-US"/>
        </w:rPr>
        <w:t xml:space="preserve"> </w:t>
      </w:r>
      <w:r>
        <w:rPr>
          <w:rFonts w:cs="Arial"/>
        </w:rPr>
        <w:t xml:space="preserve">the Handover rate (H) could be Handovers per user per unit time or Handovers per cell per unit time. </w:t>
      </w:r>
      <w:r>
        <w:rPr>
          <w:rFonts w:cs="Arial"/>
          <w:lang w:val="en-US"/>
        </w:rPr>
        <w:t xml:space="preserve">Consequently, there is no guarantee that the exchanged KPI or metric values will be interpretable by the ML entity </w:t>
      </w:r>
      <w:r w:rsidRPr="00E01394">
        <w:rPr>
          <w:rFonts w:cs="Arial"/>
          <w:lang w:val="en-US"/>
        </w:rPr>
        <w:t>A</w:t>
      </w:r>
      <w:r>
        <w:rPr>
          <w:rFonts w:cs="Arial"/>
          <w:lang w:val="en-US"/>
        </w:rPr>
        <w:t xml:space="preserve"> when it receives that metric.</w:t>
      </w:r>
    </w:p>
    <w:p w14:paraId="331E208A" w14:textId="6BAFE51F" w:rsidR="00822DDA" w:rsidRDefault="00822DDA" w:rsidP="00822DDA">
      <w:pPr>
        <w:autoSpaceDE w:val="0"/>
        <w:autoSpaceDN w:val="0"/>
        <w:adjustRightInd w:val="0"/>
        <w:spacing w:before="120"/>
        <w:jc w:val="both"/>
        <w:rPr>
          <w:rFonts w:cs="Arial"/>
          <w:lang w:val="en-US"/>
        </w:rPr>
      </w:pPr>
      <w:r>
        <w:rPr>
          <w:rFonts w:cs="Arial"/>
          <w:lang w:val="en-US"/>
        </w:rPr>
        <w:t>Instead, it is better when the ML entity B</w:t>
      </w:r>
      <w:r w:rsidRPr="00E01394">
        <w:rPr>
          <w:rFonts w:cs="Arial"/>
          <w:lang w:val="en-US"/>
        </w:rPr>
        <w:t xml:space="preserve"> </w:t>
      </w:r>
      <w:r>
        <w:rPr>
          <w:rFonts w:cs="Arial"/>
          <w:lang w:val="en-US"/>
        </w:rPr>
        <w:t xml:space="preserve">expresses its level of dissatisfaction or impact of the action that was taken by ML entity </w:t>
      </w:r>
      <w:r w:rsidRPr="00E01394">
        <w:rPr>
          <w:rFonts w:cs="Arial"/>
          <w:lang w:val="en-US"/>
        </w:rPr>
        <w:t>A</w:t>
      </w:r>
      <w:r>
        <w:rPr>
          <w:rFonts w:cs="Arial"/>
          <w:lang w:val="en-US"/>
        </w:rPr>
        <w:t xml:space="preserve">. The level of dissatisfaction or impact may be expressed in terms of an </w:t>
      </w:r>
      <w:r>
        <w:rPr>
          <w:rFonts w:cs="Arial"/>
        </w:rPr>
        <w:t xml:space="preserve">Action </w:t>
      </w:r>
      <w:r>
        <w:rPr>
          <w:rFonts w:cs="Arial"/>
          <w:lang w:val="en-US"/>
        </w:rPr>
        <w:t>Quality Indicator (AQI) that is a generic measure that uses a fixed scale to quantify the effect of one function on another. This is similar to the way the Composite Available Capacity (CAC) was specified for cell load to communicate used vs. available cell capacity among cells from different vendors and with different total resources.</w:t>
      </w:r>
    </w:p>
    <w:p w14:paraId="25D31E88" w14:textId="4ED8F6F3" w:rsidR="00822DDA" w:rsidRDefault="00822DDA" w:rsidP="00822DDA">
      <w:pPr>
        <w:autoSpaceDE w:val="0"/>
        <w:autoSpaceDN w:val="0"/>
        <w:adjustRightInd w:val="0"/>
        <w:spacing w:before="120"/>
        <w:jc w:val="both"/>
        <w:rPr>
          <w:rFonts w:cs="Arial"/>
          <w:lang w:val="en-US"/>
        </w:rPr>
      </w:pPr>
      <w:r>
        <w:rPr>
          <w:rFonts w:cs="Arial"/>
          <w:lang w:val="en-US"/>
        </w:rPr>
        <w:t xml:space="preserve">For the AQI, if ML entity A takes an action, its effects on the peers will range from an extremely negative impact, e.g., like Mobility Load balancing causing too many mobility related Radio Link Failures; through mild effects that are </w:t>
      </w:r>
      <w:r>
        <w:rPr>
          <w:rFonts w:cs="Arial"/>
          <w:lang w:val="en-US"/>
        </w:rPr>
        <w:lastRenderedPageBreak/>
        <w:t>insignificant (like MLB causing a few handover ping pongs) and to very positive effects (like MRO unexpectedly removing overload in a cell). Consequently, a simple linear measure can easily be used to capture these effects.</w:t>
      </w:r>
    </w:p>
    <w:p w14:paraId="2F471D6D" w14:textId="77777777" w:rsidR="00822DDA" w:rsidRDefault="00822DDA" w:rsidP="00822DDA">
      <w:pPr>
        <w:autoSpaceDE w:val="0"/>
        <w:autoSpaceDN w:val="0"/>
        <w:adjustRightInd w:val="0"/>
        <w:spacing w:before="120"/>
        <w:jc w:val="center"/>
        <w:rPr>
          <w:rFonts w:cs="Arial"/>
          <w:lang w:val="en-US"/>
        </w:rPr>
      </w:pPr>
      <w:r>
        <w:object w:dxaOrig="4188" w:dyaOrig="2232" w14:anchorId="5EDB36EC">
          <v:shape id="_x0000_i1031" type="#_x0000_t75" style="width:303.6pt;height:161.6pt" o:ole="">
            <v:imagedata r:id="rId38" o:title=""/>
          </v:shape>
          <o:OLEObject Type="Embed" ProgID="Visio.Drawing.11" ShapeID="_x0000_i1031" DrawAspect="Content" ObjectID="_1743279142" r:id="rId39"/>
        </w:object>
      </w:r>
    </w:p>
    <w:p w14:paraId="5640A627" w14:textId="2A808348" w:rsidR="00822DDA" w:rsidRPr="00A77DB1" w:rsidRDefault="00822DDA" w:rsidP="00822DDA">
      <w:pPr>
        <w:spacing w:after="160" w:line="259" w:lineRule="auto"/>
        <w:jc w:val="center"/>
        <w:rPr>
          <w:rFonts w:ascii="Arial" w:hAnsi="Arial" w:cs="Arial"/>
          <w:b/>
        </w:rPr>
      </w:pPr>
      <w:r w:rsidRPr="00A77DB1">
        <w:rPr>
          <w:rFonts w:ascii="Arial" w:hAnsi="Arial" w:cs="Arial"/>
          <w:b/>
        </w:rPr>
        <w:t>Figure 5.</w:t>
      </w:r>
      <w:r w:rsidR="00B46607">
        <w:rPr>
          <w:rFonts w:ascii="Arial" w:hAnsi="Arial" w:cs="Arial"/>
          <w:b/>
        </w:rPr>
        <w:t>2</w:t>
      </w:r>
      <w:r w:rsidR="001D67E6">
        <w:rPr>
          <w:rFonts w:ascii="Arial" w:hAnsi="Arial" w:cs="Arial"/>
          <w:b/>
        </w:rPr>
        <w:t>.</w:t>
      </w:r>
      <w:r w:rsidR="00B46607">
        <w:rPr>
          <w:rFonts w:ascii="Arial" w:hAnsi="Arial" w:cs="Arial"/>
          <w:b/>
        </w:rPr>
        <w:t>2</w:t>
      </w:r>
      <w:r w:rsidR="001D67E6">
        <w:rPr>
          <w:rFonts w:ascii="Arial" w:hAnsi="Arial" w:cs="Arial"/>
          <w:b/>
        </w:rPr>
        <w:t>.2.3</w:t>
      </w:r>
      <w:r w:rsidRPr="00A77DB1">
        <w:rPr>
          <w:rFonts w:ascii="Arial" w:hAnsi="Arial" w:cs="Arial"/>
          <w:b/>
        </w:rPr>
        <w:t>-1: Multi-vendor coordination of AI/ML</w:t>
      </w:r>
      <w:r>
        <w:rPr>
          <w:rFonts w:ascii="Arial" w:hAnsi="Arial" w:cs="Arial"/>
          <w:b/>
        </w:rPr>
        <w:t xml:space="preserve"> inference</w:t>
      </w:r>
      <w:r w:rsidRPr="00A77DB1">
        <w:rPr>
          <w:rFonts w:ascii="Arial" w:hAnsi="Arial" w:cs="Arial"/>
          <w:b/>
        </w:rPr>
        <w:t xml:space="preserve"> network automation functions</w:t>
      </w:r>
    </w:p>
    <w:p w14:paraId="093311EB" w14:textId="47628E60" w:rsidR="00822DDA" w:rsidRDefault="00822DDA" w:rsidP="00A577AE">
      <w:pPr>
        <w:pStyle w:val="Heading5"/>
        <w:rPr>
          <w:lang w:val="en-US"/>
        </w:rPr>
      </w:pPr>
      <w:bookmarkStart w:id="1045" w:name="_Toc120096764"/>
      <w:bookmarkStart w:id="1046" w:name="_Toc120097124"/>
      <w:bookmarkStart w:id="1047" w:name="_Toc128685252"/>
      <w:bookmarkStart w:id="1048" w:name="_Toc129028524"/>
      <w:bookmarkStart w:id="1049" w:name="_Toc129030054"/>
      <w:bookmarkStart w:id="1050" w:name="_Toc129155921"/>
      <w:r>
        <w:t>5.</w:t>
      </w:r>
      <w:r w:rsidR="00207F66">
        <w:t>2</w:t>
      </w:r>
      <w:r w:rsidR="000E72AE">
        <w:t>.</w:t>
      </w:r>
      <w:r w:rsidR="00B46607">
        <w:t>2</w:t>
      </w:r>
      <w:r w:rsidR="000E72AE">
        <w:t>.2.4</w:t>
      </w:r>
      <w:r>
        <w:tab/>
        <w:t xml:space="preserve">Triggering execution of </w:t>
      </w:r>
      <w:r>
        <w:rPr>
          <w:rFonts w:cs="Arial"/>
          <w:color w:val="000000"/>
        </w:rPr>
        <w:t>AI/ML inference</w:t>
      </w:r>
      <w:r w:rsidDel="00C35153">
        <w:rPr>
          <w:rFonts w:cs="Arial"/>
          <w:color w:val="000000"/>
        </w:rPr>
        <w:t xml:space="preserve"> </w:t>
      </w:r>
      <w:r>
        <w:rPr>
          <w:rFonts w:cs="Arial"/>
          <w:color w:val="000000"/>
        </w:rPr>
        <w:t>functions or ML entities</w:t>
      </w:r>
      <w:bookmarkEnd w:id="1045"/>
      <w:bookmarkEnd w:id="1046"/>
      <w:bookmarkEnd w:id="1047"/>
      <w:bookmarkEnd w:id="1048"/>
      <w:bookmarkEnd w:id="1049"/>
      <w:bookmarkEnd w:id="1050"/>
    </w:p>
    <w:p w14:paraId="07431F7E" w14:textId="421D1B7C" w:rsidR="00822DDA" w:rsidRDefault="00822DDA" w:rsidP="00822DDA">
      <w:pPr>
        <w:jc w:val="both"/>
      </w:pPr>
      <w:r w:rsidRPr="00B41568">
        <w:rPr>
          <w:rFonts w:cs="Arial"/>
          <w:color w:val="000000"/>
        </w:rPr>
        <w:t>A network automation system</w:t>
      </w:r>
      <w:r>
        <w:rPr>
          <w:rFonts w:cs="Arial"/>
          <w:color w:val="000000"/>
        </w:rPr>
        <w:t xml:space="preserve"> may </w:t>
      </w:r>
      <w:r w:rsidRPr="00B41568">
        <w:rPr>
          <w:rFonts w:cs="Arial"/>
          <w:color w:val="000000"/>
        </w:rPr>
        <w:t>involve</w:t>
      </w:r>
      <w:r>
        <w:rPr>
          <w:rFonts w:cs="Arial"/>
          <w:color w:val="000000"/>
        </w:rPr>
        <w:t xml:space="preserve"> or apply </w:t>
      </w:r>
      <w:r w:rsidRPr="00B41568">
        <w:rPr>
          <w:rFonts w:cs="Arial"/>
          <w:color w:val="000000"/>
        </w:rPr>
        <w:t xml:space="preserve">multiple </w:t>
      </w:r>
      <w:r>
        <w:rPr>
          <w:rFonts w:cs="Arial"/>
          <w:color w:val="000000"/>
        </w:rPr>
        <w:t>AI/ML inference functions or ML entities</w:t>
      </w:r>
      <w:r w:rsidRPr="00B41568">
        <w:rPr>
          <w:rFonts w:cs="Arial"/>
          <w:color w:val="000000"/>
        </w:rPr>
        <w:t xml:space="preserve">. </w:t>
      </w:r>
      <w:r>
        <w:rPr>
          <w:rFonts w:cs="Arial"/>
          <w:color w:val="000000"/>
        </w:rPr>
        <w:t>These</w:t>
      </w:r>
      <w:r w:rsidRPr="00B41568">
        <w:rPr>
          <w:rFonts w:cs="Arial"/>
          <w:color w:val="000000"/>
        </w:rPr>
        <w:t xml:space="preserve"> </w:t>
      </w:r>
      <w:r>
        <w:rPr>
          <w:rFonts w:cs="Arial"/>
          <w:color w:val="000000"/>
        </w:rPr>
        <w:t xml:space="preserve">ML entities may not </w:t>
      </w:r>
      <w:r w:rsidRPr="00B41568">
        <w:rPr>
          <w:rFonts w:cs="Arial"/>
          <w:color w:val="000000"/>
        </w:rPr>
        <w:t xml:space="preserve">conflict with </w:t>
      </w:r>
      <w:r>
        <w:rPr>
          <w:rFonts w:cs="Arial"/>
          <w:color w:val="000000"/>
        </w:rPr>
        <w:t xml:space="preserve">one another but may focus on only a subset of the problems and may </w:t>
      </w:r>
      <w:r w:rsidRPr="00B41568">
        <w:rPr>
          <w:rFonts w:cs="Arial"/>
          <w:color w:val="000000"/>
        </w:rPr>
        <w:t xml:space="preserve">propose changes that </w:t>
      </w:r>
      <w:r>
        <w:rPr>
          <w:rFonts w:cs="Arial"/>
          <w:color w:val="000000"/>
        </w:rPr>
        <w:t>are suboptimal since each focus on only a sub</w:t>
      </w:r>
      <w:r w:rsidR="009A228D">
        <w:rPr>
          <w:rFonts w:cs="Arial"/>
          <w:color w:val="000000"/>
        </w:rPr>
        <w:t>set</w:t>
      </w:r>
      <w:r>
        <w:rPr>
          <w:rFonts w:cs="Arial"/>
          <w:color w:val="000000"/>
        </w:rPr>
        <w:t xml:space="preserve"> of the network control parameters. </w:t>
      </w:r>
      <w:r>
        <w:t xml:space="preserve">It </w:t>
      </w:r>
      <w:r w:rsidR="002C3479">
        <w:t xml:space="preserve">may happened frequently </w:t>
      </w:r>
      <w:r>
        <w:t>that</w:t>
      </w:r>
      <w:r w:rsidRPr="007F3F63">
        <w:t xml:space="preserve"> the </w:t>
      </w:r>
      <w:r>
        <w:t xml:space="preserve">individual </w:t>
      </w:r>
      <w:r>
        <w:rPr>
          <w:rFonts w:cs="Arial"/>
          <w:color w:val="000000"/>
        </w:rPr>
        <w:t>ML entities do not</w:t>
      </w:r>
      <w:r w:rsidRPr="007F3F63">
        <w:t xml:space="preserve"> know the expected </w:t>
      </w:r>
      <w:r>
        <w:t xml:space="preserve">end-to-end </w:t>
      </w:r>
      <w:r w:rsidRPr="007F3F63">
        <w:t xml:space="preserve">performance </w:t>
      </w:r>
      <w:r>
        <w:t>of the network, i.e.</w:t>
      </w:r>
      <w:r w:rsidR="002C3479">
        <w:t>,</w:t>
      </w:r>
      <w:r>
        <w:t xml:space="preserve"> the </w:t>
      </w:r>
      <w:r>
        <w:rPr>
          <w:rFonts w:cs="Arial"/>
          <w:color w:val="000000"/>
        </w:rPr>
        <w:t xml:space="preserve">ML entities </w:t>
      </w:r>
      <w:r>
        <w:t xml:space="preserve">need to be </w:t>
      </w:r>
      <w:r w:rsidRPr="007F3F63">
        <w:t>explicitly called to act</w:t>
      </w:r>
      <w:r>
        <w:t xml:space="preserve"> by an entity which has a wider view of the network problems and the capabilities of the </w:t>
      </w:r>
      <w:r>
        <w:rPr>
          <w:rFonts w:cs="Arial"/>
          <w:color w:val="000000"/>
        </w:rPr>
        <w:t>ML entities</w:t>
      </w:r>
      <w:r>
        <w:t xml:space="preserve">. For example, consider the distributed </w:t>
      </w:r>
      <w:r>
        <w:rPr>
          <w:rFonts w:cs="Arial"/>
          <w:color w:val="000000"/>
        </w:rPr>
        <w:t>AI/ML inference functions (i.e.</w:t>
      </w:r>
      <w:r w:rsidR="002C3479">
        <w:rPr>
          <w:rFonts w:cs="Arial"/>
          <w:color w:val="000000"/>
        </w:rPr>
        <w:t>,</w:t>
      </w:r>
      <w:r>
        <w:rPr>
          <w:rFonts w:cs="Arial"/>
          <w:color w:val="000000"/>
        </w:rPr>
        <w:t xml:space="preserve"> those instantiated within the gNB) </w:t>
      </w:r>
      <w:r>
        <w:t xml:space="preserve">with effects across multiple managed objects such as interference management which may impact multiple cells. Such </w:t>
      </w:r>
      <w:r>
        <w:rPr>
          <w:rFonts w:cs="Arial"/>
          <w:color w:val="000000"/>
        </w:rPr>
        <w:t xml:space="preserve">AI/ML inference functions </w:t>
      </w:r>
      <w:r>
        <w:t xml:space="preserve">may not be able to have a wider view of the network state. As such, a centralized controller (i.e., a controller that with a wider and common view to the set of managed objects) is needed to control and coordinate both centralized and distributed </w:t>
      </w:r>
      <w:r>
        <w:rPr>
          <w:rFonts w:cs="Arial"/>
          <w:color w:val="000000"/>
        </w:rPr>
        <w:t>AI/ML</w:t>
      </w:r>
      <w:r w:rsidRPr="00861882">
        <w:rPr>
          <w:rFonts w:cs="Arial"/>
          <w:color w:val="000000"/>
        </w:rPr>
        <w:t xml:space="preserve"> </w:t>
      </w:r>
      <w:r>
        <w:rPr>
          <w:rFonts w:cs="Arial"/>
          <w:color w:val="000000"/>
        </w:rPr>
        <w:t xml:space="preserve">inference functions. Specifically, </w:t>
      </w:r>
      <w:r>
        <w:t xml:space="preserve">the controller may </w:t>
      </w:r>
      <w:r w:rsidRPr="00BB3738">
        <w:rPr>
          <w:rFonts w:cs="Arial"/>
          <w:color w:val="000000"/>
          <w:szCs w:val="22"/>
          <w:lang w:val="en-US"/>
        </w:rPr>
        <w:t>(based on received network data and analytics insight)</w:t>
      </w:r>
      <w:r>
        <w:t>:</w:t>
      </w:r>
    </w:p>
    <w:p w14:paraId="351BE450" w14:textId="71B44DFE" w:rsidR="00822DDA" w:rsidRDefault="00822DDA" w:rsidP="00822DDA">
      <w:pPr>
        <w:ind w:left="720" w:hanging="360"/>
        <w:jc w:val="both"/>
        <w:rPr>
          <w:rFonts w:cs="Arial"/>
          <w:color w:val="000000"/>
          <w:szCs w:val="22"/>
          <w:lang w:val="en-US"/>
        </w:rPr>
      </w:pPr>
      <w:r>
        <w:rPr>
          <w:rFonts w:cs="Arial"/>
          <w:color w:val="000000"/>
          <w:szCs w:val="22"/>
          <w:lang w:val="en-US"/>
        </w:rPr>
        <w:t>-</w:t>
      </w:r>
      <w:r>
        <w:rPr>
          <w:rFonts w:cs="Arial"/>
          <w:color w:val="000000"/>
          <w:szCs w:val="22"/>
          <w:lang w:val="en-US"/>
        </w:rPr>
        <w:tab/>
      </w:r>
      <w:r w:rsidRPr="00BB3738">
        <w:rPr>
          <w:rFonts w:cs="Arial"/>
          <w:color w:val="000000"/>
          <w:szCs w:val="22"/>
          <w:lang w:val="en-US"/>
        </w:rPr>
        <w:t xml:space="preserve">diagnose network problem(s) to identify </w:t>
      </w:r>
      <w:r>
        <w:rPr>
          <w:rFonts w:cs="Arial"/>
          <w:color w:val="000000"/>
          <w:szCs w:val="22"/>
          <w:lang w:val="en-US"/>
        </w:rPr>
        <w:t xml:space="preserve">the nature of the problem, and </w:t>
      </w:r>
    </w:p>
    <w:p w14:paraId="0A12AC1B" w14:textId="77777777" w:rsidR="00822DDA" w:rsidRDefault="00822DDA" w:rsidP="00822DDA">
      <w:pPr>
        <w:ind w:left="720" w:hanging="360"/>
        <w:jc w:val="both"/>
        <w:rPr>
          <w:rFonts w:cs="Arial"/>
          <w:color w:val="000000"/>
          <w:szCs w:val="22"/>
          <w:lang w:val="en-US"/>
        </w:rPr>
      </w:pPr>
      <w:r>
        <w:rPr>
          <w:rFonts w:cs="Arial"/>
          <w:color w:val="000000"/>
          <w:szCs w:val="22"/>
          <w:lang w:val="en-US"/>
        </w:rPr>
        <w:t>-</w:t>
      </w:r>
      <w:r>
        <w:rPr>
          <w:rFonts w:cs="Arial"/>
          <w:color w:val="000000"/>
          <w:szCs w:val="22"/>
          <w:lang w:val="en-US"/>
        </w:rPr>
        <w:tab/>
        <w:t xml:space="preserve">receive the </w:t>
      </w:r>
      <w:r w:rsidRPr="00B41568">
        <w:rPr>
          <w:rFonts w:cs="Arial"/>
          <w:color w:val="000000"/>
          <w:szCs w:val="22"/>
          <w:lang w:val="en-US"/>
        </w:rPr>
        <w:t xml:space="preserve">capabilities </w:t>
      </w:r>
      <w:r>
        <w:rPr>
          <w:rFonts w:cs="Arial"/>
          <w:color w:val="000000"/>
          <w:szCs w:val="22"/>
          <w:lang w:val="en-US"/>
        </w:rPr>
        <w:t xml:space="preserve">of the available </w:t>
      </w:r>
      <w:r>
        <w:rPr>
          <w:rFonts w:cs="Arial"/>
          <w:color w:val="000000"/>
        </w:rPr>
        <w:t>AI/ML inference functions</w:t>
      </w:r>
      <w:r w:rsidRPr="00B41568">
        <w:rPr>
          <w:rFonts w:cs="Arial"/>
          <w:color w:val="000000"/>
          <w:szCs w:val="22"/>
          <w:lang w:val="en-US"/>
        </w:rPr>
        <w:t xml:space="preserve"> </w:t>
      </w:r>
      <w:r>
        <w:rPr>
          <w:rFonts w:cs="Arial"/>
          <w:color w:val="000000"/>
          <w:szCs w:val="22"/>
          <w:lang w:val="en-US"/>
        </w:rPr>
        <w:t xml:space="preserve">either directly from the </w:t>
      </w:r>
      <w:r>
        <w:rPr>
          <w:rFonts w:cs="Arial"/>
          <w:color w:val="000000"/>
        </w:rPr>
        <w:t>AI/ML inference functions</w:t>
      </w:r>
      <w:r w:rsidRPr="00B41568">
        <w:rPr>
          <w:rFonts w:cs="Arial"/>
          <w:color w:val="000000"/>
          <w:szCs w:val="22"/>
          <w:lang w:val="en-US"/>
        </w:rPr>
        <w:t xml:space="preserve"> </w:t>
      </w:r>
      <w:r>
        <w:rPr>
          <w:rFonts w:cs="Arial"/>
          <w:color w:val="000000"/>
          <w:szCs w:val="22"/>
          <w:lang w:val="en-US"/>
        </w:rPr>
        <w:t xml:space="preserve">or from a </w:t>
      </w:r>
      <w:r w:rsidRPr="00B41568">
        <w:rPr>
          <w:rFonts w:cs="Arial"/>
          <w:color w:val="000000"/>
          <w:szCs w:val="22"/>
          <w:lang w:val="en-US"/>
        </w:rPr>
        <w:t xml:space="preserve">Capability Library </w:t>
      </w:r>
      <w:r>
        <w:rPr>
          <w:rFonts w:cs="Arial"/>
          <w:color w:val="000000"/>
          <w:szCs w:val="22"/>
          <w:lang w:val="en-US"/>
        </w:rPr>
        <w:t>that acts as a</w:t>
      </w:r>
      <w:r w:rsidRPr="00B41568">
        <w:rPr>
          <w:rFonts w:cs="Arial"/>
          <w:color w:val="000000"/>
          <w:szCs w:val="22"/>
          <w:lang w:val="en-US"/>
        </w:rPr>
        <w:t xml:space="preserve"> regist</w:t>
      </w:r>
      <w:r>
        <w:rPr>
          <w:rFonts w:cs="Arial"/>
          <w:color w:val="000000"/>
          <w:szCs w:val="22"/>
          <w:lang w:val="en-US"/>
        </w:rPr>
        <w:t xml:space="preserve">ry to which the </w:t>
      </w:r>
      <w:r w:rsidRPr="00B41568">
        <w:rPr>
          <w:rFonts w:cs="Arial"/>
          <w:color w:val="000000"/>
          <w:szCs w:val="22"/>
          <w:lang w:val="en-US"/>
        </w:rPr>
        <w:t xml:space="preserve">capability of each NAF </w:t>
      </w:r>
      <w:r>
        <w:rPr>
          <w:rFonts w:cs="Arial"/>
          <w:color w:val="000000"/>
          <w:szCs w:val="22"/>
          <w:lang w:val="en-US"/>
        </w:rPr>
        <w:t xml:space="preserve">is </w:t>
      </w:r>
      <w:r w:rsidRPr="00B41568">
        <w:rPr>
          <w:rFonts w:cs="Arial"/>
          <w:color w:val="000000"/>
          <w:szCs w:val="22"/>
          <w:lang w:val="en-US"/>
        </w:rPr>
        <w:t>added</w:t>
      </w:r>
      <w:r>
        <w:rPr>
          <w:rFonts w:cs="Arial"/>
          <w:color w:val="000000"/>
          <w:szCs w:val="22"/>
          <w:lang w:val="en-US"/>
        </w:rPr>
        <w:t xml:space="preserve"> each time </w:t>
      </w:r>
      <w:r w:rsidRPr="00B41568">
        <w:rPr>
          <w:rFonts w:cs="Arial"/>
          <w:color w:val="000000"/>
          <w:szCs w:val="22"/>
          <w:lang w:val="en-US"/>
        </w:rPr>
        <w:t xml:space="preserve">a </w:t>
      </w:r>
      <w:r>
        <w:rPr>
          <w:rFonts w:cs="Arial"/>
          <w:color w:val="000000"/>
          <w:szCs w:val="22"/>
          <w:lang w:val="en-US"/>
        </w:rPr>
        <w:t xml:space="preserve">new </w:t>
      </w:r>
      <w:r w:rsidRPr="00B41568">
        <w:rPr>
          <w:rFonts w:cs="Arial"/>
          <w:color w:val="000000"/>
          <w:szCs w:val="22"/>
          <w:lang w:val="en-US"/>
        </w:rPr>
        <w:t xml:space="preserve">NAF </w:t>
      </w:r>
      <w:r>
        <w:rPr>
          <w:rFonts w:cs="Arial"/>
          <w:color w:val="000000"/>
          <w:szCs w:val="22"/>
          <w:lang w:val="en-US"/>
        </w:rPr>
        <w:t xml:space="preserve">introduced into </w:t>
      </w:r>
      <w:r w:rsidRPr="00B41568">
        <w:rPr>
          <w:rFonts w:cs="Arial"/>
          <w:color w:val="000000"/>
          <w:szCs w:val="22"/>
          <w:lang w:val="en-US"/>
        </w:rPr>
        <w:t>the system</w:t>
      </w:r>
      <w:r>
        <w:rPr>
          <w:rFonts w:cs="Arial"/>
          <w:color w:val="000000"/>
          <w:szCs w:val="22"/>
          <w:lang w:val="en-US"/>
        </w:rPr>
        <w:t>, and</w:t>
      </w:r>
    </w:p>
    <w:p w14:paraId="09612F86" w14:textId="77777777" w:rsidR="00822DDA" w:rsidRDefault="00822DDA" w:rsidP="00822DDA">
      <w:pPr>
        <w:ind w:left="720" w:hanging="360"/>
        <w:jc w:val="both"/>
        <w:rPr>
          <w:rFonts w:cs="Arial"/>
          <w:color w:val="000000"/>
          <w:szCs w:val="22"/>
          <w:lang w:val="en-US"/>
        </w:rPr>
      </w:pPr>
      <w:r>
        <w:rPr>
          <w:rFonts w:cs="Arial"/>
          <w:color w:val="000000"/>
          <w:szCs w:val="22"/>
          <w:lang w:val="en-US"/>
        </w:rPr>
        <w:t>-</w:t>
      </w:r>
      <w:r>
        <w:rPr>
          <w:rFonts w:cs="Arial"/>
          <w:color w:val="000000"/>
          <w:szCs w:val="22"/>
          <w:lang w:val="en-US"/>
        </w:rPr>
        <w:tab/>
        <w:t xml:space="preserve">evaluate the </w:t>
      </w:r>
      <w:r w:rsidRPr="00B41568">
        <w:rPr>
          <w:rFonts w:cs="Arial"/>
          <w:color w:val="000000"/>
          <w:szCs w:val="22"/>
          <w:lang w:val="en-US"/>
        </w:rPr>
        <w:t xml:space="preserve">capabilities </w:t>
      </w:r>
      <w:r>
        <w:rPr>
          <w:rFonts w:cs="Arial"/>
          <w:color w:val="000000"/>
          <w:szCs w:val="22"/>
          <w:lang w:val="en-US"/>
        </w:rPr>
        <w:t xml:space="preserve">of the </w:t>
      </w:r>
      <w:r>
        <w:rPr>
          <w:rFonts w:cs="Arial"/>
          <w:color w:val="000000"/>
        </w:rPr>
        <w:t>AI/ML inference functions</w:t>
      </w:r>
      <w:r>
        <w:rPr>
          <w:rFonts w:cs="Arial"/>
          <w:color w:val="000000"/>
          <w:szCs w:val="22"/>
          <w:lang w:val="en-US"/>
        </w:rPr>
        <w:t xml:space="preserve"> to identify </w:t>
      </w:r>
      <w:r w:rsidRPr="00F83D69">
        <w:rPr>
          <w:rFonts w:cs="Arial"/>
          <w:color w:val="000000"/>
          <w:szCs w:val="22"/>
          <w:lang w:val="en-US"/>
        </w:rPr>
        <w:t>the best (set and sequence of) AI/ML</w:t>
      </w:r>
      <w:r>
        <w:rPr>
          <w:rFonts w:cs="Arial"/>
          <w:color w:val="000000"/>
          <w:szCs w:val="22"/>
          <w:lang w:val="en-US"/>
        </w:rPr>
        <w:t xml:space="preserve"> inference</w:t>
      </w:r>
      <w:r w:rsidRPr="00F83D69">
        <w:rPr>
          <w:rFonts w:cs="Arial"/>
          <w:color w:val="000000"/>
          <w:szCs w:val="22"/>
          <w:lang w:val="en-US"/>
        </w:rPr>
        <w:t xml:space="preserve"> functions to address the identified problem(s)</w:t>
      </w:r>
      <w:r>
        <w:rPr>
          <w:rFonts w:cs="Arial"/>
          <w:color w:val="000000"/>
          <w:szCs w:val="22"/>
          <w:lang w:val="en-US"/>
        </w:rPr>
        <w:t>, and</w:t>
      </w:r>
    </w:p>
    <w:p w14:paraId="7068E57E" w14:textId="6689A9AB" w:rsidR="00822DDA" w:rsidRDefault="00822DDA" w:rsidP="00822DDA">
      <w:pPr>
        <w:ind w:left="720" w:hanging="360"/>
        <w:jc w:val="both"/>
        <w:rPr>
          <w:rFonts w:cs="Arial"/>
          <w:color w:val="000000"/>
          <w:szCs w:val="22"/>
          <w:lang w:val="en-US"/>
        </w:rPr>
      </w:pPr>
      <w:r>
        <w:rPr>
          <w:rFonts w:cs="Arial"/>
          <w:color w:val="000000"/>
          <w:szCs w:val="22"/>
          <w:lang w:val="en-US"/>
        </w:rPr>
        <w:t>-</w:t>
      </w:r>
      <w:r>
        <w:rPr>
          <w:rFonts w:cs="Arial"/>
          <w:color w:val="000000"/>
          <w:szCs w:val="22"/>
          <w:lang w:val="en-US"/>
        </w:rPr>
        <w:tab/>
      </w:r>
      <w:r w:rsidRPr="00BB3738">
        <w:rPr>
          <w:rFonts w:cs="Arial"/>
          <w:color w:val="000000"/>
          <w:szCs w:val="22"/>
          <w:lang w:val="en-US"/>
        </w:rPr>
        <w:t>trigger the ML</w:t>
      </w:r>
      <w:r>
        <w:rPr>
          <w:rFonts w:cs="Arial"/>
          <w:color w:val="000000"/>
          <w:szCs w:val="22"/>
          <w:lang w:val="en-US"/>
        </w:rPr>
        <w:t xml:space="preserve"> e</w:t>
      </w:r>
      <w:r w:rsidRPr="00BB3738">
        <w:rPr>
          <w:rFonts w:cs="Arial"/>
          <w:color w:val="000000"/>
          <w:szCs w:val="22"/>
          <w:lang w:val="en-US"/>
        </w:rPr>
        <w:t xml:space="preserve">ntities to act, providing at trigger time any required extra generalized or specific information. </w:t>
      </w:r>
    </w:p>
    <w:p w14:paraId="03390D5C" w14:textId="4E5671FF" w:rsidR="00822DDA" w:rsidRDefault="00822DDA" w:rsidP="00A577AE">
      <w:pPr>
        <w:pStyle w:val="Heading5"/>
        <w:rPr>
          <w:lang w:val="en-US"/>
        </w:rPr>
      </w:pPr>
      <w:bookmarkStart w:id="1051" w:name="_Toc120096765"/>
      <w:bookmarkStart w:id="1052" w:name="_Toc120097125"/>
      <w:bookmarkStart w:id="1053" w:name="_Toc128685253"/>
      <w:bookmarkStart w:id="1054" w:name="_Toc129028525"/>
      <w:bookmarkStart w:id="1055" w:name="_Toc129030055"/>
      <w:bookmarkStart w:id="1056" w:name="_Toc129155922"/>
      <w:r>
        <w:t>5.</w:t>
      </w:r>
      <w:r w:rsidR="00207F66">
        <w:t>2</w:t>
      </w:r>
      <w:r w:rsidR="000E72AE">
        <w:t>.</w:t>
      </w:r>
      <w:r w:rsidR="00B46607">
        <w:t>2</w:t>
      </w:r>
      <w:r w:rsidR="000E72AE">
        <w:t>.2.5</w:t>
      </w:r>
      <w:r>
        <w:tab/>
        <w:t xml:space="preserve">Orchestrating decisions of </w:t>
      </w:r>
      <w:r>
        <w:rPr>
          <w:rFonts w:cs="Arial"/>
          <w:color w:val="000000"/>
        </w:rPr>
        <w:t>AI/ML inference functions or ML entities</w:t>
      </w:r>
      <w:bookmarkEnd w:id="1051"/>
      <w:bookmarkEnd w:id="1052"/>
      <w:bookmarkEnd w:id="1053"/>
      <w:bookmarkEnd w:id="1054"/>
      <w:bookmarkEnd w:id="1055"/>
      <w:bookmarkEnd w:id="1056"/>
      <w:r>
        <w:rPr>
          <w:lang w:val="en-US"/>
        </w:rPr>
        <w:t xml:space="preserve"> </w:t>
      </w:r>
    </w:p>
    <w:p w14:paraId="3EC23C31" w14:textId="5A5F05EF" w:rsidR="00822DDA" w:rsidRDefault="00822DDA" w:rsidP="00822DDA">
      <w:pPr>
        <w:jc w:val="both"/>
        <w:rPr>
          <w:rFonts w:cs="Arial"/>
          <w:color w:val="000000"/>
        </w:rPr>
      </w:pPr>
      <w:r>
        <w:rPr>
          <w:rFonts w:cs="Arial"/>
          <w:color w:val="000000"/>
        </w:rPr>
        <w:t>Given the multiple ML entities</w:t>
      </w:r>
      <w:r w:rsidRPr="00B41568">
        <w:rPr>
          <w:rFonts w:cs="Arial"/>
          <w:color w:val="000000"/>
        </w:rPr>
        <w:t xml:space="preserve"> </w:t>
      </w:r>
      <w:r>
        <w:rPr>
          <w:rFonts w:cs="Arial"/>
          <w:color w:val="000000"/>
        </w:rPr>
        <w:t>which</w:t>
      </w:r>
      <w:r w:rsidRPr="00B41568">
        <w:rPr>
          <w:rFonts w:cs="Arial"/>
          <w:color w:val="000000"/>
        </w:rPr>
        <w:t xml:space="preserve"> may </w:t>
      </w:r>
      <w:r>
        <w:rPr>
          <w:rFonts w:cs="Arial"/>
          <w:color w:val="000000"/>
        </w:rPr>
        <w:t xml:space="preserve">differ in terms of source vendors and behavior characteristics, </w:t>
      </w:r>
      <w:r w:rsidRPr="00B41568">
        <w:rPr>
          <w:rFonts w:cs="Arial"/>
          <w:color w:val="000000"/>
        </w:rPr>
        <w:t xml:space="preserve">the operator may not find it appropriate to grant access to the network to all the </w:t>
      </w:r>
      <w:r>
        <w:rPr>
          <w:rFonts w:cs="Arial"/>
          <w:color w:val="000000"/>
        </w:rPr>
        <w:t>different ML entities</w:t>
      </w:r>
      <w:r w:rsidRPr="00B41568">
        <w:rPr>
          <w:rFonts w:cs="Arial"/>
          <w:color w:val="000000"/>
        </w:rPr>
        <w:t xml:space="preserve"> (both for security and operability reasons). </w:t>
      </w:r>
    </w:p>
    <w:p w14:paraId="3C8BFF5E" w14:textId="06479C61" w:rsidR="00822DDA" w:rsidRPr="00B41568" w:rsidRDefault="00822DDA" w:rsidP="00822DDA">
      <w:pPr>
        <w:jc w:val="both"/>
        <w:rPr>
          <w:rFonts w:cs="Arial"/>
          <w:color w:val="000000"/>
        </w:rPr>
      </w:pPr>
      <w:r w:rsidRPr="00B41568">
        <w:rPr>
          <w:rFonts w:cs="Arial"/>
          <w:color w:val="000000"/>
        </w:rPr>
        <w:t>In that case, there is a need for a</w:t>
      </w:r>
      <w:r>
        <w:rPr>
          <w:rFonts w:cs="Arial"/>
          <w:color w:val="000000"/>
        </w:rPr>
        <w:t>n orchestration functionali</w:t>
      </w:r>
      <w:r w:rsidR="002C3479">
        <w:rPr>
          <w:rFonts w:cs="Arial"/>
          <w:color w:val="000000"/>
        </w:rPr>
        <w:t>t</w:t>
      </w:r>
      <w:r>
        <w:rPr>
          <w:rFonts w:cs="Arial"/>
          <w:color w:val="000000"/>
        </w:rPr>
        <w:t xml:space="preserve">y </w:t>
      </w:r>
      <w:r w:rsidRPr="00B41568">
        <w:rPr>
          <w:rFonts w:cs="Arial"/>
          <w:color w:val="000000"/>
        </w:rPr>
        <w:t>that</w:t>
      </w:r>
      <w:r>
        <w:rPr>
          <w:rFonts w:cs="Arial"/>
          <w:color w:val="000000"/>
        </w:rPr>
        <w:t xml:space="preserve"> </w:t>
      </w:r>
      <w:r w:rsidRPr="00B41568">
        <w:rPr>
          <w:rFonts w:cs="Arial"/>
          <w:color w:val="000000"/>
          <w:szCs w:val="22"/>
          <w:lang w:val="en-US"/>
        </w:rPr>
        <w:t>takes responsibility for the end-to-end performance of the Autonomous Network</w:t>
      </w:r>
      <w:r>
        <w:rPr>
          <w:rFonts w:cs="Arial"/>
          <w:color w:val="000000"/>
          <w:szCs w:val="22"/>
          <w:lang w:val="en-US"/>
        </w:rPr>
        <w:t xml:space="preserve"> and that</w:t>
      </w:r>
      <w:r w:rsidRPr="00B41568">
        <w:rPr>
          <w:rFonts w:cs="Arial"/>
          <w:color w:val="000000"/>
        </w:rPr>
        <w:t xml:space="preserve"> supervises the </w:t>
      </w:r>
      <w:r>
        <w:rPr>
          <w:rFonts w:cs="Arial"/>
          <w:color w:val="000000"/>
        </w:rPr>
        <w:t>ML entities</w:t>
      </w:r>
      <w:r w:rsidRPr="00B41568">
        <w:rPr>
          <w:rFonts w:cs="Arial"/>
          <w:color w:val="000000"/>
        </w:rPr>
        <w:t xml:space="preserve"> </w:t>
      </w:r>
      <w:r>
        <w:rPr>
          <w:rFonts w:cs="Arial"/>
          <w:color w:val="000000"/>
        </w:rPr>
        <w:t>to</w:t>
      </w:r>
      <w:r w:rsidRPr="00B41568">
        <w:rPr>
          <w:rFonts w:cs="Arial"/>
          <w:color w:val="000000"/>
        </w:rPr>
        <w:t xml:space="preserve"> guarantee</w:t>
      </w:r>
      <w:r>
        <w:rPr>
          <w:rFonts w:cs="Arial"/>
          <w:color w:val="000000"/>
        </w:rPr>
        <w:t xml:space="preserve"> the</w:t>
      </w:r>
      <w:r w:rsidRPr="00B41568">
        <w:rPr>
          <w:rFonts w:cs="Arial"/>
          <w:color w:val="000000"/>
        </w:rPr>
        <w:t xml:space="preserve"> </w:t>
      </w:r>
      <w:r w:rsidR="00377D15" w:rsidRPr="00B41568">
        <w:rPr>
          <w:rFonts w:cs="Arial"/>
          <w:color w:val="000000"/>
        </w:rPr>
        <w:t>end-to-end</w:t>
      </w:r>
      <w:r w:rsidRPr="00B41568">
        <w:rPr>
          <w:rFonts w:cs="Arial"/>
          <w:color w:val="000000"/>
        </w:rPr>
        <w:t xml:space="preserve"> performance.</w:t>
      </w:r>
      <w:r>
        <w:rPr>
          <w:rFonts w:cs="Arial"/>
          <w:color w:val="000000"/>
        </w:rPr>
        <w:t xml:space="preserve"> The orchestration functionali</w:t>
      </w:r>
      <w:r w:rsidR="002C3479">
        <w:rPr>
          <w:rFonts w:cs="Arial"/>
          <w:color w:val="000000"/>
        </w:rPr>
        <w:t>t</w:t>
      </w:r>
      <w:r>
        <w:rPr>
          <w:rFonts w:cs="Arial"/>
          <w:color w:val="000000"/>
        </w:rPr>
        <w:t xml:space="preserve">y receives the recommendation changes from the ML entities, evaluates the proposed changes and their likely effects, decides the changes that should be executed on the network (e.g. to minimize concurrent changes on the same network resources) and informs the ML entities of the respective feedback related to their recommended actions. The orchestration function may also (re)configure the ai based on the </w:t>
      </w:r>
      <w:r w:rsidR="00377D15">
        <w:rPr>
          <w:rFonts w:cs="Arial"/>
          <w:color w:val="000000"/>
        </w:rPr>
        <w:t>observed</w:t>
      </w:r>
      <w:r>
        <w:rPr>
          <w:rFonts w:cs="Arial"/>
          <w:color w:val="000000"/>
        </w:rPr>
        <w:t xml:space="preserve"> effects of the actions of the ML entities (e.g. to redefine the control parameter space of the individual ML entities). In either cases, the orchestration function may rely on network states analytics functions which may provide insights that characterize the state of the network into specific states. Such insights may for example characterize whether the network is experiencing low traffic states or anomaly states. </w:t>
      </w:r>
    </w:p>
    <w:bookmarkStart w:id="1057" w:name="_Hlk118302523"/>
    <w:p w14:paraId="61D08247" w14:textId="77777777" w:rsidR="00822DDA" w:rsidRPr="007D1BC7" w:rsidRDefault="00822DDA" w:rsidP="00822DDA">
      <w:pPr>
        <w:jc w:val="center"/>
      </w:pPr>
      <w:r w:rsidRPr="009515F0">
        <w:rPr>
          <w:szCs w:val="22"/>
        </w:rPr>
        <w:object w:dxaOrig="7355" w:dyaOrig="2400" w14:anchorId="1AD6DF64">
          <v:shape id="_x0000_i1032" type="#_x0000_t75" style="width:469.6pt;height:155.2pt" o:ole="">
            <v:imagedata r:id="rId40" o:title=""/>
          </v:shape>
          <o:OLEObject Type="Embed" ProgID="Visio.Drawing.11" ShapeID="_x0000_i1032" DrawAspect="Content" ObjectID="_1743279143" r:id="rId41"/>
        </w:object>
      </w:r>
      <w:bookmarkEnd w:id="1057"/>
    </w:p>
    <w:p w14:paraId="1722C26D" w14:textId="004FF6CF" w:rsidR="00822DDA" w:rsidDel="002513C0" w:rsidRDefault="00822DDA" w:rsidP="00822DDA">
      <w:pPr>
        <w:spacing w:line="264" w:lineRule="auto"/>
        <w:ind w:left="284"/>
        <w:jc w:val="center"/>
        <w:rPr>
          <w:del w:id="1058" w:author="NEC_Hassan Al-Kanani" w:date="2023-04-04T23:22:00Z"/>
          <w:sz w:val="22"/>
          <w:szCs w:val="22"/>
          <w:lang w:val="en-IN"/>
        </w:rPr>
      </w:pPr>
    </w:p>
    <w:p w14:paraId="2B8980E7" w14:textId="54F6B123" w:rsidR="00822DDA" w:rsidRPr="00C2624E" w:rsidRDefault="00822DDA" w:rsidP="00822DDA">
      <w:pPr>
        <w:spacing w:line="264" w:lineRule="auto"/>
        <w:ind w:left="284"/>
        <w:jc w:val="center"/>
      </w:pPr>
      <w:r w:rsidRPr="003775CA">
        <w:rPr>
          <w:sz w:val="22"/>
          <w:szCs w:val="22"/>
          <w:lang w:val="en-IN"/>
        </w:rPr>
        <w:t xml:space="preserve">Figure </w:t>
      </w:r>
      <w:r w:rsidR="002C3479">
        <w:rPr>
          <w:sz w:val="22"/>
          <w:szCs w:val="22"/>
          <w:lang w:val="en-IN"/>
        </w:rPr>
        <w:t>5.</w:t>
      </w:r>
      <w:del w:id="1059" w:author="NEC_Hassan Al-Kanani" w:date="2023-04-04T23:22:00Z">
        <w:r w:rsidR="001D67E6" w:rsidDel="002513C0">
          <w:rPr>
            <w:sz w:val="22"/>
            <w:szCs w:val="22"/>
            <w:lang w:val="en-IN"/>
          </w:rPr>
          <w:delText>3</w:delText>
        </w:r>
      </w:del>
      <w:ins w:id="1060" w:author="NEC_Hassan Al-Kanani" w:date="2023-04-04T23:22:00Z">
        <w:r w:rsidR="002513C0">
          <w:rPr>
            <w:sz w:val="22"/>
            <w:szCs w:val="22"/>
            <w:lang w:val="en-IN"/>
          </w:rPr>
          <w:t>2</w:t>
        </w:r>
      </w:ins>
      <w:r w:rsidR="001D67E6">
        <w:rPr>
          <w:sz w:val="22"/>
          <w:szCs w:val="22"/>
          <w:lang w:val="en-IN"/>
        </w:rPr>
        <w:t>.</w:t>
      </w:r>
      <w:ins w:id="1061" w:author="NEC_Hassan Al-Kanani" w:date="2023-04-04T23:22:00Z">
        <w:r w:rsidR="002513C0">
          <w:rPr>
            <w:sz w:val="22"/>
            <w:szCs w:val="22"/>
            <w:lang w:val="en-IN"/>
          </w:rPr>
          <w:t>2</w:t>
        </w:r>
      </w:ins>
      <w:del w:id="1062" w:author="NEC_Hassan Al-Kanani" w:date="2023-04-04T23:22:00Z">
        <w:r w:rsidR="001D67E6" w:rsidDel="002513C0">
          <w:rPr>
            <w:sz w:val="22"/>
            <w:szCs w:val="22"/>
            <w:lang w:val="en-IN"/>
          </w:rPr>
          <w:delText>3</w:delText>
        </w:r>
      </w:del>
      <w:r w:rsidR="001D67E6">
        <w:rPr>
          <w:sz w:val="22"/>
          <w:szCs w:val="22"/>
          <w:lang w:val="en-IN"/>
        </w:rPr>
        <w:t>.2.5-1</w:t>
      </w:r>
      <w:r w:rsidRPr="003775CA">
        <w:rPr>
          <w:sz w:val="22"/>
          <w:szCs w:val="22"/>
          <w:lang w:val="en-IN"/>
        </w:rPr>
        <w:t xml:space="preserve">: </w:t>
      </w:r>
      <w:r>
        <w:rPr>
          <w:sz w:val="22"/>
          <w:szCs w:val="22"/>
          <w:lang w:val="en-IN"/>
        </w:rPr>
        <w:t>Orchestrating</w:t>
      </w:r>
      <w:r>
        <w:rPr>
          <w:rFonts w:cs="Arial"/>
          <w:sz w:val="22"/>
          <w:szCs w:val="22"/>
        </w:rPr>
        <w:t xml:space="preserve"> AI/ML </w:t>
      </w:r>
    </w:p>
    <w:p w14:paraId="5522E553" w14:textId="2A784B80" w:rsidR="00822DDA" w:rsidRDefault="00822DDA" w:rsidP="00A577AE">
      <w:pPr>
        <w:pStyle w:val="Heading4"/>
      </w:pPr>
      <w:bookmarkStart w:id="1063" w:name="_Toc120096766"/>
      <w:bookmarkStart w:id="1064" w:name="_Toc120097126"/>
      <w:bookmarkStart w:id="1065" w:name="_Toc128685254"/>
      <w:bookmarkStart w:id="1066" w:name="_Toc129028526"/>
      <w:bookmarkStart w:id="1067" w:name="_Toc129030056"/>
      <w:bookmarkStart w:id="1068" w:name="_Toc129155923"/>
      <w:r>
        <w:t>5.</w:t>
      </w:r>
      <w:r w:rsidR="00207F66">
        <w:t>2</w:t>
      </w:r>
      <w:r w:rsidR="000E72AE">
        <w:t>.</w:t>
      </w:r>
      <w:r w:rsidR="00B46607">
        <w:t>2</w:t>
      </w:r>
      <w:r w:rsidR="000E72AE">
        <w:t>.3</w:t>
      </w:r>
      <w:r>
        <w:tab/>
        <w:t>Potential requirements</w:t>
      </w:r>
      <w:bookmarkEnd w:id="1063"/>
      <w:bookmarkEnd w:id="1064"/>
      <w:bookmarkEnd w:id="1065"/>
      <w:bookmarkEnd w:id="1066"/>
      <w:bookmarkEnd w:id="1067"/>
      <w:bookmarkEnd w:id="1068"/>
    </w:p>
    <w:p w14:paraId="36C47EF7" w14:textId="2050F02C" w:rsidR="00822DDA" w:rsidRDefault="00822DDA" w:rsidP="00822DDA">
      <w:pPr>
        <w:tabs>
          <w:tab w:val="left" w:pos="2340"/>
        </w:tabs>
        <w:rPr>
          <w:rFonts w:cs="Arial"/>
          <w:lang w:val="en-US"/>
        </w:rPr>
      </w:pPr>
      <w:r>
        <w:rPr>
          <w:b/>
          <w:lang w:eastAsia="zh-CN"/>
        </w:rPr>
        <w:t xml:space="preserve">REQ-ML_ORCH-1: </w:t>
      </w:r>
      <w:r>
        <w:rPr>
          <w:lang w:eastAsia="zh-CN"/>
        </w:rPr>
        <w:t xml:space="preserve">The </w:t>
      </w:r>
      <w:r>
        <w:rPr>
          <w:bCs/>
          <w:lang w:eastAsia="zh-CN"/>
        </w:rPr>
        <w:t xml:space="preserve">AI/ML inference </w:t>
      </w:r>
      <w:r w:rsidRPr="008F5AB2">
        <w:t xml:space="preserve">MnS producer </w:t>
      </w:r>
      <w:r>
        <w:rPr>
          <w:lang w:eastAsia="zh-CN"/>
        </w:rPr>
        <w:t xml:space="preserve">should have a capability </w:t>
      </w:r>
      <w:r>
        <w:rPr>
          <w:rFonts w:cs="Arial"/>
          <w:lang w:val="en-US"/>
        </w:rPr>
        <w:t xml:space="preserve">to inform </w:t>
      </w:r>
      <w:r w:rsidRPr="008D62EA">
        <w:rPr>
          <w:rFonts w:cs="Arial"/>
        </w:rPr>
        <w:t xml:space="preserve">an authorized consumer </w:t>
      </w:r>
      <w:r>
        <w:rPr>
          <w:rFonts w:cs="Arial"/>
        </w:rPr>
        <w:t xml:space="preserve">(e.g., another </w:t>
      </w:r>
      <w:r>
        <w:rPr>
          <w:rFonts w:cs="Arial"/>
          <w:lang w:val="en-US"/>
        </w:rPr>
        <w:t>AI/ML inference function</w:t>
      </w:r>
      <w:r>
        <w:rPr>
          <w:rFonts w:cs="Arial"/>
        </w:rPr>
        <w:t xml:space="preserve">) of </w:t>
      </w:r>
      <w:r>
        <w:rPr>
          <w:rFonts w:cs="Arial"/>
          <w:lang w:val="en-US"/>
        </w:rPr>
        <w:t xml:space="preserve">actions undertaken by the </w:t>
      </w:r>
      <w:r>
        <w:rPr>
          <w:rFonts w:cs="Arial"/>
        </w:rPr>
        <w:t xml:space="preserve">producer of </w:t>
      </w:r>
      <w:r>
        <w:rPr>
          <w:rFonts w:cs="Arial"/>
          <w:lang w:val="en-US"/>
        </w:rPr>
        <w:t>AI/ML inference</w:t>
      </w:r>
      <w:r w:rsidR="002C3479">
        <w:rPr>
          <w:rFonts w:cs="Arial"/>
          <w:lang w:val="en-US"/>
        </w:rPr>
        <w:t>.</w:t>
      </w:r>
      <w:r>
        <w:rPr>
          <w:rFonts w:cs="Arial"/>
          <w:lang w:val="en-US"/>
        </w:rPr>
        <w:t xml:space="preserve"> </w:t>
      </w:r>
    </w:p>
    <w:p w14:paraId="2B478D18" w14:textId="30E76EF9" w:rsidR="00822DDA" w:rsidRDefault="00822DDA" w:rsidP="00822DDA">
      <w:pPr>
        <w:spacing w:line="264" w:lineRule="auto"/>
        <w:jc w:val="both"/>
        <w:rPr>
          <w:rFonts w:cs="Arial"/>
          <w:lang w:val="en-US"/>
        </w:rPr>
      </w:pPr>
      <w:r>
        <w:rPr>
          <w:b/>
          <w:lang w:eastAsia="zh-CN"/>
        </w:rPr>
        <w:t xml:space="preserve">REQ-ML_ORCH-2: </w:t>
      </w:r>
      <w:r>
        <w:rPr>
          <w:lang w:eastAsia="zh-CN"/>
        </w:rPr>
        <w:t xml:space="preserve">The </w:t>
      </w:r>
      <w:r>
        <w:rPr>
          <w:bCs/>
          <w:lang w:eastAsia="zh-CN"/>
        </w:rPr>
        <w:t xml:space="preserve">AI/ML inference </w:t>
      </w:r>
      <w:r w:rsidRPr="008F5AB2">
        <w:t xml:space="preserve">MnS producer </w:t>
      </w:r>
      <w:r>
        <w:rPr>
          <w:lang w:eastAsia="zh-CN"/>
        </w:rPr>
        <w:t xml:space="preserve">should support the capability </w:t>
      </w:r>
      <w:r>
        <w:rPr>
          <w:rFonts w:cs="Arial"/>
          <w:lang w:val="en-US"/>
        </w:rPr>
        <w:t xml:space="preserve">to request </w:t>
      </w:r>
      <w:r w:rsidRPr="008D62EA">
        <w:rPr>
          <w:rFonts w:cs="Arial"/>
        </w:rPr>
        <w:t>a</w:t>
      </w:r>
      <w:r>
        <w:rPr>
          <w:rFonts w:cs="Arial"/>
        </w:rPr>
        <w:t xml:space="preserve"> producer of</w:t>
      </w:r>
      <w:r w:rsidRPr="008D62EA">
        <w:rPr>
          <w:rFonts w:cs="Arial"/>
        </w:rPr>
        <w:t xml:space="preserve"> </w:t>
      </w:r>
      <w:r>
        <w:rPr>
          <w:rFonts w:cs="Arial"/>
          <w:lang w:val="en-US"/>
        </w:rPr>
        <w:t>AI/ML</w:t>
      </w:r>
      <w:r w:rsidR="00F56514">
        <w:rPr>
          <w:rFonts w:cs="Arial"/>
          <w:lang w:val="en-US"/>
        </w:rPr>
        <w:t xml:space="preserve"> action </w:t>
      </w:r>
      <w:r>
        <w:rPr>
          <w:rFonts w:cs="Arial"/>
          <w:lang w:val="en-US"/>
        </w:rPr>
        <w:t xml:space="preserve">evaluation </w:t>
      </w:r>
      <w:r>
        <w:rPr>
          <w:rFonts w:cs="Arial"/>
        </w:rPr>
        <w:t xml:space="preserve">(e.g., another </w:t>
      </w:r>
      <w:r>
        <w:rPr>
          <w:rFonts w:cs="Arial"/>
          <w:lang w:val="en-US"/>
        </w:rPr>
        <w:t>AI/ML inference function</w:t>
      </w:r>
      <w:r>
        <w:rPr>
          <w:rFonts w:cs="Arial"/>
        </w:rPr>
        <w:t xml:space="preserve">) to </w:t>
      </w:r>
      <w:r>
        <w:rPr>
          <w:rFonts w:cs="Arial"/>
          <w:lang w:val="en-US"/>
        </w:rPr>
        <w:t xml:space="preserve">evaluate </w:t>
      </w:r>
      <w:r>
        <w:rPr>
          <w:rFonts w:cs="Arial"/>
        </w:rPr>
        <w:t xml:space="preserve">one or more </w:t>
      </w:r>
      <w:r>
        <w:rPr>
          <w:rFonts w:cs="Arial"/>
          <w:lang w:val="en-US"/>
        </w:rPr>
        <w:t xml:space="preserve">actions undertaken by the </w:t>
      </w:r>
      <w:r>
        <w:rPr>
          <w:rFonts w:cs="Arial"/>
        </w:rPr>
        <w:t xml:space="preserve">producer of </w:t>
      </w:r>
      <w:r>
        <w:rPr>
          <w:rFonts w:cs="Arial"/>
          <w:lang w:val="en-US"/>
        </w:rPr>
        <w:t>AI/ML inference</w:t>
      </w:r>
      <w:r w:rsidR="002C3479">
        <w:rPr>
          <w:rFonts w:cs="Arial"/>
          <w:lang w:val="en-US"/>
        </w:rPr>
        <w:t>.</w:t>
      </w:r>
      <w:r>
        <w:rPr>
          <w:rFonts w:cs="Arial"/>
          <w:lang w:val="en-US"/>
        </w:rPr>
        <w:t xml:space="preserve"> </w:t>
      </w:r>
    </w:p>
    <w:p w14:paraId="72FC9082" w14:textId="7E1D80BC" w:rsidR="00822DDA" w:rsidRDefault="00822DDA" w:rsidP="00822DDA">
      <w:pPr>
        <w:spacing w:line="264" w:lineRule="auto"/>
        <w:jc w:val="both"/>
        <w:rPr>
          <w:rFonts w:cs="Arial"/>
          <w:lang w:val="en-US"/>
        </w:rPr>
      </w:pPr>
      <w:r>
        <w:rPr>
          <w:b/>
          <w:lang w:eastAsia="zh-CN"/>
        </w:rPr>
        <w:t xml:space="preserve">REQ-ML_ORCH-3:  </w:t>
      </w:r>
      <w:r>
        <w:rPr>
          <w:lang w:eastAsia="zh-CN"/>
        </w:rPr>
        <w:t xml:space="preserve">The </w:t>
      </w:r>
      <w:r>
        <w:rPr>
          <w:bCs/>
          <w:lang w:eastAsia="zh-CN"/>
        </w:rPr>
        <w:t xml:space="preserve">AI/ML inference </w:t>
      </w:r>
      <w:r w:rsidRPr="008F5AB2">
        <w:t xml:space="preserve">MnS producer </w:t>
      </w:r>
      <w:r>
        <w:rPr>
          <w:lang w:eastAsia="zh-CN"/>
        </w:rPr>
        <w:t xml:space="preserve">should support the capability </w:t>
      </w:r>
      <w:r>
        <w:rPr>
          <w:rFonts w:cs="Arial"/>
          <w:lang w:val="en-US"/>
        </w:rPr>
        <w:t xml:space="preserve">to specify to the </w:t>
      </w:r>
      <w:r>
        <w:rPr>
          <w:rFonts w:cs="Arial"/>
        </w:rPr>
        <w:t>producer of</w:t>
      </w:r>
      <w:r w:rsidRPr="008D62EA">
        <w:rPr>
          <w:rFonts w:cs="Arial"/>
        </w:rPr>
        <w:t xml:space="preserve"> </w:t>
      </w:r>
      <w:r>
        <w:rPr>
          <w:rFonts w:cs="Arial"/>
          <w:lang w:val="en-US"/>
        </w:rPr>
        <w:t xml:space="preserve">AI/ML-Action-evaluation </w:t>
      </w:r>
      <w:r>
        <w:rPr>
          <w:rFonts w:cs="Arial"/>
        </w:rPr>
        <w:t xml:space="preserve">(e.g., another </w:t>
      </w:r>
      <w:r>
        <w:rPr>
          <w:rFonts w:cs="Arial"/>
          <w:lang w:val="en-US"/>
        </w:rPr>
        <w:t>AI/ML inference function</w:t>
      </w:r>
      <w:r>
        <w:rPr>
          <w:rFonts w:cs="Arial"/>
        </w:rPr>
        <w:t xml:space="preserve">) requested to </w:t>
      </w:r>
      <w:r>
        <w:rPr>
          <w:rFonts w:cs="Arial"/>
          <w:lang w:val="en-US"/>
        </w:rPr>
        <w:t xml:space="preserve">evaluate </w:t>
      </w:r>
      <w:r>
        <w:rPr>
          <w:rFonts w:cs="Arial"/>
        </w:rPr>
        <w:t xml:space="preserve">one or more </w:t>
      </w:r>
      <w:r>
        <w:rPr>
          <w:rFonts w:cs="Arial"/>
          <w:lang w:val="en-US"/>
        </w:rPr>
        <w:t xml:space="preserve">actions undertaken by the </w:t>
      </w:r>
      <w:r>
        <w:rPr>
          <w:rFonts w:cs="Arial"/>
        </w:rPr>
        <w:t xml:space="preserve">producer of </w:t>
      </w:r>
      <w:r>
        <w:rPr>
          <w:rFonts w:cs="Arial"/>
          <w:lang w:val="en-US"/>
        </w:rPr>
        <w:t>AI/ML inference the timing within which the consumer should report the observed effects of that evaluated actions</w:t>
      </w:r>
      <w:r w:rsidR="002C3479">
        <w:rPr>
          <w:rFonts w:cs="Arial"/>
          <w:lang w:val="en-US"/>
        </w:rPr>
        <w:t>.</w:t>
      </w:r>
    </w:p>
    <w:p w14:paraId="5E40AD4E" w14:textId="40E38784" w:rsidR="00822DDA" w:rsidRDefault="00822DDA" w:rsidP="00822DDA">
      <w:pPr>
        <w:spacing w:line="264" w:lineRule="auto"/>
        <w:jc w:val="both"/>
        <w:rPr>
          <w:rFonts w:cs="Arial"/>
          <w:lang w:val="en-US"/>
        </w:rPr>
      </w:pPr>
      <w:r>
        <w:rPr>
          <w:b/>
          <w:lang w:eastAsia="zh-CN"/>
        </w:rPr>
        <w:t xml:space="preserve">REQ-ML_ORCH-4: </w:t>
      </w:r>
      <w:r>
        <w:rPr>
          <w:lang w:eastAsia="zh-CN"/>
        </w:rPr>
        <w:t xml:space="preserve">The </w:t>
      </w:r>
      <w:r>
        <w:rPr>
          <w:bCs/>
          <w:lang w:eastAsia="zh-CN"/>
        </w:rPr>
        <w:t xml:space="preserve">AI/ML inference </w:t>
      </w:r>
      <w:r w:rsidRPr="008F5AB2">
        <w:t xml:space="preserve">MnS producer </w:t>
      </w:r>
      <w:r>
        <w:rPr>
          <w:lang w:eastAsia="zh-CN"/>
        </w:rPr>
        <w:t xml:space="preserve">should support the capability </w:t>
      </w:r>
      <w:r>
        <w:rPr>
          <w:rFonts w:cs="Arial"/>
        </w:rPr>
        <w:t xml:space="preserve">to report the metrics of another </w:t>
      </w:r>
      <w:r>
        <w:rPr>
          <w:bCs/>
          <w:lang w:eastAsia="zh-CN"/>
        </w:rPr>
        <w:t xml:space="preserve">AI/ML inference </w:t>
      </w:r>
      <w:r w:rsidRPr="008F5AB2">
        <w:t>MnS producer</w:t>
      </w:r>
      <w:r>
        <w:rPr>
          <w:rFonts w:cs="Arial"/>
          <w:lang w:val="en-US"/>
        </w:rPr>
        <w:t xml:space="preserve"> that are </w:t>
      </w:r>
      <w:r>
        <w:rPr>
          <w:rFonts w:cs="Arial"/>
        </w:rPr>
        <w:t xml:space="preserve">affected by the one or more </w:t>
      </w:r>
      <w:r>
        <w:rPr>
          <w:rFonts w:cs="Arial"/>
          <w:lang w:val="en-US"/>
        </w:rPr>
        <w:t>actions undertaken by a specific AI/ML inference</w:t>
      </w:r>
      <w:r w:rsidRPr="005611EA">
        <w:rPr>
          <w:rFonts w:cs="Arial"/>
        </w:rPr>
        <w:t xml:space="preserve"> </w:t>
      </w:r>
      <w:r>
        <w:rPr>
          <w:rFonts w:cs="Arial"/>
        </w:rPr>
        <w:t>producer</w:t>
      </w:r>
      <w:r>
        <w:rPr>
          <w:rFonts w:cs="Arial"/>
          <w:lang w:val="en-US"/>
        </w:rPr>
        <w:t>.</w:t>
      </w:r>
    </w:p>
    <w:p w14:paraId="724580B2" w14:textId="77777777" w:rsidR="00822DDA" w:rsidRDefault="00822DDA" w:rsidP="00822DDA">
      <w:pPr>
        <w:spacing w:line="264" w:lineRule="auto"/>
        <w:jc w:val="both"/>
        <w:rPr>
          <w:rFonts w:cs="Arial"/>
          <w:lang w:val="en-US"/>
        </w:rPr>
      </w:pPr>
      <w:r>
        <w:rPr>
          <w:b/>
          <w:lang w:eastAsia="zh-CN"/>
        </w:rPr>
        <w:t xml:space="preserve">REQ-ML_ORCH-5: </w:t>
      </w:r>
      <w:r>
        <w:rPr>
          <w:lang w:eastAsia="zh-CN"/>
        </w:rPr>
        <w:t xml:space="preserve">The </w:t>
      </w:r>
      <w:r>
        <w:rPr>
          <w:bCs/>
          <w:lang w:eastAsia="zh-CN"/>
        </w:rPr>
        <w:t xml:space="preserve">AI/ML inference </w:t>
      </w:r>
      <w:r w:rsidRPr="008F5AB2">
        <w:t xml:space="preserve">MnS producer </w:t>
      </w:r>
      <w:r>
        <w:rPr>
          <w:lang w:eastAsia="zh-CN"/>
        </w:rPr>
        <w:t xml:space="preserve">should support the capability </w:t>
      </w:r>
      <w:r>
        <w:rPr>
          <w:rFonts w:cs="Arial"/>
        </w:rPr>
        <w:t xml:space="preserve">to report an Action Quality Indicator as the abstraction of the impacts of the one or more </w:t>
      </w:r>
      <w:r>
        <w:rPr>
          <w:rFonts w:cs="Arial"/>
          <w:lang w:val="en-US"/>
        </w:rPr>
        <w:t xml:space="preserve">actions undertaken by a specific </w:t>
      </w:r>
      <w:r>
        <w:rPr>
          <w:rFonts w:cs="Arial"/>
        </w:rPr>
        <w:t xml:space="preserve">first </w:t>
      </w:r>
      <w:r>
        <w:rPr>
          <w:rFonts w:cs="Arial"/>
          <w:lang w:val="en-US"/>
        </w:rPr>
        <w:t xml:space="preserve">AI/ML inference </w:t>
      </w:r>
      <w:r>
        <w:rPr>
          <w:rFonts w:cs="Arial"/>
        </w:rPr>
        <w:t xml:space="preserve">producer </w:t>
      </w:r>
      <w:r>
        <w:rPr>
          <w:rFonts w:cs="Arial"/>
          <w:lang w:val="en-US"/>
        </w:rPr>
        <w:t xml:space="preserve">on a specific </w:t>
      </w:r>
      <w:r>
        <w:rPr>
          <w:rFonts w:cs="Arial"/>
        </w:rPr>
        <w:t xml:space="preserve">metric of the first </w:t>
      </w:r>
      <w:r>
        <w:rPr>
          <w:rFonts w:cs="Arial"/>
          <w:lang w:val="en-US"/>
        </w:rPr>
        <w:t xml:space="preserve">AI/ML inference </w:t>
      </w:r>
      <w:r>
        <w:rPr>
          <w:rFonts w:cs="Arial"/>
        </w:rPr>
        <w:t>producer</w:t>
      </w:r>
      <w:r>
        <w:rPr>
          <w:rFonts w:cs="Arial"/>
          <w:lang w:val="en-US"/>
        </w:rPr>
        <w:t>.</w:t>
      </w:r>
    </w:p>
    <w:p w14:paraId="6F671410" w14:textId="73D2B1F6" w:rsidR="00822DDA" w:rsidRPr="00616AFD" w:rsidRDefault="00822DDA" w:rsidP="00822DDA">
      <w:pPr>
        <w:spacing w:line="264" w:lineRule="auto"/>
        <w:jc w:val="both"/>
        <w:rPr>
          <w:rFonts w:cs="Arial"/>
        </w:rPr>
      </w:pPr>
      <w:r>
        <w:rPr>
          <w:b/>
          <w:lang w:eastAsia="zh-CN"/>
        </w:rPr>
        <w:t xml:space="preserve">REQ-ML_ORCH-6: </w:t>
      </w:r>
      <w:r>
        <w:rPr>
          <w:lang w:eastAsia="zh-CN"/>
        </w:rPr>
        <w:t xml:space="preserve">The </w:t>
      </w:r>
      <w:r w:rsidRPr="0089780F">
        <w:rPr>
          <w:rFonts w:cs="Arial"/>
          <w:lang w:val="en-US"/>
        </w:rPr>
        <w:t xml:space="preserve">3GPP Management system should have a capability for an authorized consumer to </w:t>
      </w:r>
      <w:r>
        <w:rPr>
          <w:rFonts w:cs="Arial"/>
          <w:lang w:val="en-US"/>
        </w:rPr>
        <w:t xml:space="preserve">configure a producer of AI/ML </w:t>
      </w:r>
      <w:r w:rsidR="00F56514">
        <w:rPr>
          <w:rFonts w:cs="Arial"/>
          <w:lang w:val="en-US"/>
        </w:rPr>
        <w:t xml:space="preserve">orchestration </w:t>
      </w:r>
      <w:r>
        <w:rPr>
          <w:rFonts w:cs="Arial"/>
          <w:lang w:val="en-US"/>
        </w:rPr>
        <w:t>to monitor recommendations of multiple AI/ML inference functions and decide on the appropriate recommendation to activate on the network</w:t>
      </w:r>
      <w:r w:rsidRPr="0089780F">
        <w:rPr>
          <w:rFonts w:cs="Arial"/>
          <w:lang w:val="en-US"/>
        </w:rPr>
        <w:t>.</w:t>
      </w:r>
    </w:p>
    <w:p w14:paraId="60799D20" w14:textId="26452788" w:rsidR="00822DDA" w:rsidRDefault="00822DDA" w:rsidP="00A577AE">
      <w:pPr>
        <w:pStyle w:val="Heading4"/>
      </w:pPr>
      <w:bookmarkStart w:id="1069" w:name="_Toc120096767"/>
      <w:bookmarkStart w:id="1070" w:name="_Toc120097127"/>
      <w:bookmarkStart w:id="1071" w:name="_Toc128685255"/>
      <w:bookmarkStart w:id="1072" w:name="_Toc129028527"/>
      <w:bookmarkStart w:id="1073" w:name="_Toc129030057"/>
      <w:bookmarkStart w:id="1074" w:name="_Toc129155924"/>
      <w:r>
        <w:t>5.</w:t>
      </w:r>
      <w:r w:rsidR="00207F66">
        <w:t>2</w:t>
      </w:r>
      <w:r w:rsidR="000E72AE">
        <w:t>.</w:t>
      </w:r>
      <w:r w:rsidR="00B46607">
        <w:t>2</w:t>
      </w:r>
      <w:r w:rsidR="000E72AE">
        <w:t>.4</w:t>
      </w:r>
      <w:r w:rsidRPr="00DE54AA">
        <w:tab/>
        <w:t>Possible solutions</w:t>
      </w:r>
      <w:bookmarkEnd w:id="1069"/>
      <w:bookmarkEnd w:id="1070"/>
      <w:bookmarkEnd w:id="1071"/>
      <w:bookmarkEnd w:id="1072"/>
      <w:bookmarkEnd w:id="1073"/>
      <w:bookmarkEnd w:id="1074"/>
    </w:p>
    <w:p w14:paraId="339F1ED5" w14:textId="66152D76" w:rsidR="004E2BC2" w:rsidRPr="00FC2E50" w:rsidRDefault="004E2BC2" w:rsidP="004E2BC2">
      <w:r w:rsidRPr="00FC2E50">
        <w:t>A single solution may be provided to support the different requirements in clause 5.</w:t>
      </w:r>
      <w:r w:rsidR="00B604B0">
        <w:t>2</w:t>
      </w:r>
      <w:r w:rsidR="001D67E6">
        <w:t>.</w:t>
      </w:r>
      <w:r w:rsidR="00B604B0">
        <w:t>2</w:t>
      </w:r>
      <w:r w:rsidR="001D67E6">
        <w:t>.3</w:t>
      </w:r>
      <w:r w:rsidRPr="00FC2E50">
        <w:t xml:space="preserve"> as follows:</w:t>
      </w:r>
    </w:p>
    <w:p w14:paraId="7A6E9137" w14:textId="77777777" w:rsidR="004E2BC2" w:rsidRPr="00FC2E50" w:rsidRDefault="004E2BC2" w:rsidP="004E2BC2">
      <w:pPr>
        <w:rPr>
          <w:b/>
          <w:bCs/>
        </w:rPr>
      </w:pPr>
      <w:r w:rsidRPr="00FC2E50">
        <w:rPr>
          <w:b/>
          <w:bCs/>
        </w:rPr>
        <w:t>Information elements:</w:t>
      </w:r>
    </w:p>
    <w:p w14:paraId="793DD12F" w14:textId="77777777" w:rsidR="00570ADC" w:rsidRPr="0008533B" w:rsidRDefault="00570ADC" w:rsidP="00570ADC">
      <w:pPr>
        <w:ind w:left="630" w:hanging="270"/>
        <w:rPr>
          <w:color w:val="000000"/>
          <w:lang w:val="en-US"/>
        </w:rPr>
      </w:pPr>
      <w:r w:rsidRPr="00FC2E50">
        <w:t xml:space="preserve">- </w:t>
      </w:r>
      <w:r w:rsidRPr="00FC2E50">
        <w:tab/>
        <w:t>Introduce an &lt;&lt;I</w:t>
      </w:r>
      <w:r w:rsidRPr="0087416B">
        <w:t>OC&gt;&gt;</w:t>
      </w:r>
      <w:r w:rsidRPr="004564CD">
        <w:t xml:space="preserve"> </w:t>
      </w:r>
      <w:r w:rsidRPr="00841EED">
        <w:t xml:space="preserve">for centralized </w:t>
      </w:r>
      <w:r w:rsidRPr="003D35D4">
        <w:t xml:space="preserve">Orchestration of </w:t>
      </w:r>
      <w:r w:rsidRPr="005D74D4">
        <w:rPr>
          <w:color w:val="000000"/>
        </w:rPr>
        <w:t>AI/ML inference functions.</w:t>
      </w:r>
      <w:r w:rsidRPr="00932755">
        <w:rPr>
          <w:color w:val="000000"/>
        </w:rPr>
        <w:t xml:space="preserve"> The </w:t>
      </w:r>
      <w:r w:rsidRPr="00BC6A9F">
        <w:t>&lt;&lt;</w:t>
      </w:r>
      <w:r w:rsidRPr="0021325F">
        <w:t>I</w:t>
      </w:r>
      <w:r w:rsidRPr="00275750">
        <w:t>OC&gt;&gt;</w:t>
      </w:r>
      <w:r w:rsidRPr="00576706">
        <w:t xml:space="preserve"> </w:t>
      </w:r>
      <w:r w:rsidRPr="00576706">
        <w:rPr>
          <w:color w:val="000000"/>
        </w:rPr>
        <w:t xml:space="preserve">which </w:t>
      </w:r>
      <w:r w:rsidRPr="00DB389A">
        <w:rPr>
          <w:color w:val="000000"/>
        </w:rPr>
        <w:t>may be named</w:t>
      </w:r>
      <w:r w:rsidRPr="00752A8B">
        <w:rPr>
          <w:color w:val="000000"/>
        </w:rPr>
        <w:t xml:space="preserve"> </w:t>
      </w:r>
      <w:r w:rsidRPr="00A577AE">
        <w:rPr>
          <w:rFonts w:ascii="Courier New" w:hAnsi="Courier New" w:cs="Courier New"/>
        </w:rPr>
        <w:t>AIMLOrchestration</w:t>
      </w:r>
      <w:r w:rsidRPr="0008533B">
        <w:t>, would fu</w:t>
      </w:r>
      <w:r w:rsidRPr="00C058C8">
        <w:t xml:space="preserve">nction as the </w:t>
      </w:r>
      <w:r w:rsidRPr="00DE4C2D">
        <w:rPr>
          <w:color w:val="000000"/>
          <w:lang w:val="en-US"/>
        </w:rPr>
        <w:t>centralize</w:t>
      </w:r>
      <w:r w:rsidRPr="00FC2E50">
        <w:rPr>
          <w:color w:val="000000"/>
          <w:lang w:val="en-US"/>
        </w:rPr>
        <w:t>d Automation Controller that</w:t>
      </w:r>
      <w:r w:rsidRPr="007E622C">
        <w:rPr>
          <w:color w:val="000000"/>
          <w:lang w:val="en-US"/>
        </w:rPr>
        <w:fldChar w:fldCharType="begin"/>
      </w:r>
      <w:r w:rsidRPr="00FC2E50">
        <w:rPr>
          <w:color w:val="000000"/>
          <w:lang w:val="en-US"/>
        </w:rPr>
        <w:instrText xml:space="preserve"> REF _Ref534644219 \h  \* MERGEFORMAT </w:instrText>
      </w:r>
      <w:r w:rsidRPr="007E622C">
        <w:rPr>
          <w:color w:val="000000"/>
          <w:lang w:val="en-US"/>
        </w:rPr>
      </w:r>
      <w:r w:rsidR="00000000">
        <w:rPr>
          <w:color w:val="000000"/>
          <w:lang w:val="en-US"/>
        </w:rPr>
        <w:fldChar w:fldCharType="separate"/>
      </w:r>
      <w:r w:rsidRPr="007E622C">
        <w:rPr>
          <w:color w:val="000000"/>
          <w:lang w:val="en-US"/>
        </w:rPr>
        <w:fldChar w:fldCharType="end"/>
      </w:r>
      <w:r w:rsidRPr="00FC2E50">
        <w:rPr>
          <w:color w:val="000000"/>
          <w:lang w:val="en-US"/>
        </w:rPr>
        <w:t xml:space="preserve"> takes responsibi</w:t>
      </w:r>
      <w:r w:rsidRPr="0087416B">
        <w:rPr>
          <w:color w:val="000000"/>
          <w:lang w:val="en-US"/>
        </w:rPr>
        <w:t>lity for the end</w:t>
      </w:r>
      <w:r w:rsidRPr="00576706">
        <w:rPr>
          <w:color w:val="000000"/>
          <w:lang w:val="en-US"/>
        </w:rPr>
        <w:t>-to</w:t>
      </w:r>
      <w:r w:rsidRPr="00DB389A">
        <w:rPr>
          <w:color w:val="000000"/>
          <w:lang w:val="en-US"/>
        </w:rPr>
        <w:t>-end performance of the complete set of network functions that ap</w:t>
      </w:r>
      <w:r w:rsidRPr="00752A8B">
        <w:rPr>
          <w:color w:val="000000"/>
          <w:lang w:val="en-US"/>
        </w:rPr>
        <w:t>pl</w:t>
      </w:r>
      <w:r w:rsidRPr="00072F1D">
        <w:rPr>
          <w:color w:val="000000"/>
          <w:lang w:val="en-US"/>
        </w:rPr>
        <w:t xml:space="preserve">y </w:t>
      </w:r>
      <w:r w:rsidRPr="008629B0">
        <w:rPr>
          <w:color w:val="000000"/>
          <w:lang w:val="en-US"/>
        </w:rPr>
        <w:t xml:space="preserve">AI/ML capabilities. </w:t>
      </w:r>
    </w:p>
    <w:p w14:paraId="538EF774" w14:textId="3760D71A" w:rsidR="00570ADC" w:rsidRPr="00900DB4" w:rsidRDefault="00570ADC" w:rsidP="00570ADC">
      <w:pPr>
        <w:ind w:left="630" w:hanging="270"/>
        <w:rPr>
          <w:color w:val="000000"/>
          <w:lang w:val="en-US"/>
        </w:rPr>
      </w:pPr>
      <w:r w:rsidRPr="00900DB4">
        <w:t xml:space="preserve">- </w:t>
      </w:r>
      <w:r w:rsidRPr="00900DB4">
        <w:tab/>
        <w:t xml:space="preserve">Introduce an &lt;&lt;IOC&gt;&gt; for a function that contains AI/ML to be used for network automation. This may be called an AI/ML inference function or network automation function since it is likely to have similar features with or without AI/ML. This &lt;&lt;IOC&gt;&gt; may be named as a </w:t>
      </w:r>
      <w:r w:rsidRPr="00A577AE">
        <w:rPr>
          <w:rFonts w:ascii="Courier New" w:hAnsi="Courier New" w:cs="Courier New"/>
        </w:rPr>
        <w:t xml:space="preserve">NetworkAutomationFunction </w:t>
      </w:r>
      <w:r w:rsidRPr="00900DB4">
        <w:t>&lt;&lt;IOC&gt;&gt;.</w:t>
      </w:r>
    </w:p>
    <w:p w14:paraId="2EB7EEE4" w14:textId="77777777" w:rsidR="00570ADC" w:rsidRPr="00900DB4" w:rsidRDefault="00570ADC" w:rsidP="00570ADC">
      <w:pPr>
        <w:ind w:left="630" w:hanging="270"/>
        <w:rPr>
          <w:color w:val="000000"/>
          <w:lang w:val="en-US"/>
        </w:rPr>
      </w:pPr>
      <w:r w:rsidRPr="00900DB4">
        <w:t xml:space="preserve">- </w:t>
      </w:r>
      <w:r w:rsidRPr="00900DB4">
        <w:tab/>
        <w:t xml:space="preserve">Introduce an &lt;&lt;IOC&gt;&gt; for a </w:t>
      </w:r>
      <w:r w:rsidRPr="00900DB4">
        <w:rPr>
          <w:color w:val="000000"/>
          <w:lang w:val="en-US"/>
        </w:rPr>
        <w:t xml:space="preserve">Network Automation Capability Library as an attribute of the </w:t>
      </w:r>
      <w:r w:rsidRPr="00A577AE">
        <w:rPr>
          <w:rFonts w:ascii="Courier New" w:hAnsi="Courier New" w:cs="Courier New"/>
        </w:rPr>
        <w:t>AIMLOrchestration</w:t>
      </w:r>
      <w:r w:rsidRPr="00900DB4">
        <w:t xml:space="preserve">. The &lt;&lt;IOC&gt;&gt; which may be named a </w:t>
      </w:r>
      <w:r w:rsidRPr="00A577AE">
        <w:rPr>
          <w:rFonts w:ascii="Courier New" w:hAnsi="Courier New" w:cs="Courier New"/>
        </w:rPr>
        <w:t>CapabilityLibrary</w:t>
      </w:r>
      <w:r w:rsidRPr="00900DB4">
        <w:rPr>
          <w:color w:val="000000"/>
          <w:lang w:val="en-US"/>
        </w:rPr>
        <w:t xml:space="preserve">, stores the </w:t>
      </w:r>
      <w:r w:rsidRPr="00900DB4">
        <w:rPr>
          <w:color w:val="000000"/>
          <w:lang w:val="en-US"/>
        </w:rPr>
        <w:lastRenderedPageBreak/>
        <w:t xml:space="preserve">capabilities of the AI/ML </w:t>
      </w:r>
      <w:r>
        <w:rPr>
          <w:color w:val="000000"/>
          <w:lang w:val="en-US"/>
        </w:rPr>
        <w:t xml:space="preserve">inference </w:t>
      </w:r>
      <w:r w:rsidRPr="00900DB4">
        <w:rPr>
          <w:color w:val="000000"/>
          <w:lang w:val="en-US"/>
        </w:rPr>
        <w:t xml:space="preserve">functions or ML </w:t>
      </w:r>
      <w:r>
        <w:rPr>
          <w:color w:val="000000"/>
          <w:lang w:val="en-US"/>
        </w:rPr>
        <w:t>e</w:t>
      </w:r>
      <w:r w:rsidRPr="00900DB4">
        <w:rPr>
          <w:color w:val="000000"/>
          <w:lang w:val="en-US"/>
        </w:rPr>
        <w:t xml:space="preserve">ntities that the </w:t>
      </w:r>
      <w:r w:rsidRPr="00A577AE">
        <w:rPr>
          <w:rFonts w:ascii="Courier New" w:hAnsi="Courier New" w:cs="Courier New"/>
        </w:rPr>
        <w:t>AIMLOrchestration</w:t>
      </w:r>
      <w:r w:rsidRPr="00900DB4">
        <w:t xml:space="preserve"> need</w:t>
      </w:r>
      <w:r>
        <w:t>s</w:t>
      </w:r>
      <w:r w:rsidRPr="00900DB4">
        <w:t xml:space="preserve"> to orchestrate</w:t>
      </w:r>
      <w:r w:rsidRPr="00900DB4">
        <w:rPr>
          <w:color w:val="000000"/>
          <w:lang w:val="en-US"/>
        </w:rPr>
        <w:t xml:space="preserve">. The </w:t>
      </w:r>
      <w:r w:rsidRPr="00A577AE">
        <w:rPr>
          <w:rFonts w:ascii="Courier New" w:hAnsi="Courier New" w:cs="Courier New"/>
        </w:rPr>
        <w:t>AIMLOrchestration</w:t>
      </w:r>
      <w:r w:rsidRPr="00900DB4">
        <w:rPr>
          <w:color w:val="000000"/>
          <w:lang w:val="en-US"/>
        </w:rPr>
        <w:t xml:space="preserve"> uses a Network Automation Capability Library as a database in which it registers the capabilities of the different network automation functions available, i.e., when an </w:t>
      </w:r>
      <w:r w:rsidRPr="00900DB4">
        <w:rPr>
          <w:color w:val="000000"/>
        </w:rPr>
        <w:t xml:space="preserve">AI/ML </w:t>
      </w:r>
      <w:r>
        <w:rPr>
          <w:color w:val="000000"/>
        </w:rPr>
        <w:t xml:space="preserve">inference </w:t>
      </w:r>
      <w:r w:rsidRPr="00900DB4">
        <w:rPr>
          <w:color w:val="000000"/>
        </w:rPr>
        <w:t>function or ML</w:t>
      </w:r>
      <w:r>
        <w:rPr>
          <w:color w:val="000000"/>
        </w:rPr>
        <w:t xml:space="preserve"> e</w:t>
      </w:r>
      <w:r w:rsidRPr="00900DB4">
        <w:rPr>
          <w:color w:val="000000"/>
        </w:rPr>
        <w:t>ntity</w:t>
      </w:r>
      <w:r w:rsidRPr="00900DB4">
        <w:rPr>
          <w:color w:val="000000"/>
          <w:lang w:val="en-US"/>
        </w:rPr>
        <w:t xml:space="preserve"> is added to the system, its capabilities or the problems it can solve as well as the KPIs it optimizes are registered with the </w:t>
      </w:r>
      <w:r w:rsidRPr="00A577AE">
        <w:rPr>
          <w:rFonts w:ascii="Courier New" w:hAnsi="Courier New" w:cs="Courier New"/>
        </w:rPr>
        <w:t xml:space="preserve">CapabilityLibrary </w:t>
      </w:r>
      <w:r w:rsidRPr="00900DB4">
        <w:t xml:space="preserve">The </w:t>
      </w:r>
      <w:r w:rsidRPr="00A577AE">
        <w:rPr>
          <w:rFonts w:ascii="Courier New" w:hAnsi="Courier New" w:cs="Courier New"/>
        </w:rPr>
        <w:t>AIMLOrchestration</w:t>
      </w:r>
      <w:r w:rsidRPr="00900DB4">
        <w:rPr>
          <w:color w:val="000000"/>
          <w:lang w:val="en-US"/>
        </w:rPr>
        <w:t xml:space="preserve"> may populate the </w:t>
      </w:r>
      <w:r w:rsidRPr="00A577AE">
        <w:rPr>
          <w:rFonts w:ascii="Courier New" w:hAnsi="Courier New" w:cs="Courier New"/>
        </w:rPr>
        <w:t>CapabilityLibrary</w:t>
      </w:r>
      <w:r w:rsidRPr="00900DB4">
        <w:rPr>
          <w:color w:val="000000"/>
          <w:lang w:val="en-US"/>
        </w:rPr>
        <w:t xml:space="preserve"> by querying the individual </w:t>
      </w:r>
      <w:r w:rsidRPr="00900DB4">
        <w:rPr>
          <w:color w:val="000000"/>
        </w:rPr>
        <w:t>AI/ML</w:t>
      </w:r>
      <w:r>
        <w:rPr>
          <w:color w:val="000000"/>
        </w:rPr>
        <w:t xml:space="preserve"> </w:t>
      </w:r>
      <w:r w:rsidRPr="00900DB4">
        <w:rPr>
          <w:color w:val="000000"/>
        </w:rPr>
        <w:t>inference  functions or ML entities for their capabilities.</w:t>
      </w:r>
    </w:p>
    <w:p w14:paraId="61545AD2" w14:textId="5A260477" w:rsidR="00570ADC" w:rsidRPr="003A1388" w:rsidRDefault="00570ADC" w:rsidP="00570ADC">
      <w:pPr>
        <w:ind w:left="630" w:hanging="270"/>
      </w:pPr>
      <w:r w:rsidRPr="003A1388">
        <w:t xml:space="preserve">- </w:t>
      </w:r>
      <w:r w:rsidRPr="003A1388">
        <w:tab/>
        <w:t xml:space="preserve">Introduce a </w:t>
      </w:r>
      <w:r w:rsidRPr="00DB1DDB">
        <w:t>&lt;&lt;</w:t>
      </w:r>
      <w:r w:rsidRPr="002C6B1A">
        <w:rPr>
          <w:rFonts w:ascii="Courier New" w:hAnsi="Courier New" w:cs="Courier New"/>
        </w:rPr>
        <w:t>dataType</w:t>
      </w:r>
      <w:r w:rsidRPr="00DB1DDB">
        <w:t>&gt;&gt;</w:t>
      </w:r>
      <w:r w:rsidRPr="003A1388">
        <w:t xml:space="preserve"> for the network performance Targets.  Through the network performance Targets, the </w:t>
      </w:r>
      <w:r w:rsidRPr="00A577AE">
        <w:rPr>
          <w:rFonts w:ascii="Courier New" w:hAnsi="Courier New" w:cs="Courier New"/>
        </w:rPr>
        <w:t>AIMLOrchestration</w:t>
      </w:r>
      <w:r w:rsidRPr="003A1388">
        <w:rPr>
          <w:color w:val="000000"/>
          <w:lang w:val="en-US"/>
        </w:rPr>
        <w:t xml:space="preserve"> </w:t>
      </w:r>
      <w:r w:rsidRPr="003A1388">
        <w:t xml:space="preserve">receives the technical objectives that are expected to be achieved. These are set either by the human operator or by a network automation function responsible for deriving concrete objectives from the operators desired goals. Such an objectives-setting function is here referred to as the Network Objectives Manager. The </w:t>
      </w:r>
      <w:r w:rsidRPr="00A577AE">
        <w:rPr>
          <w:rFonts w:ascii="Courier New" w:hAnsi="Courier New" w:cs="Courier New"/>
        </w:rPr>
        <w:t>AIMLOrchestration</w:t>
      </w:r>
      <w:r w:rsidRPr="003A1388">
        <w:rPr>
          <w:color w:val="000000"/>
          <w:lang w:val="en-US"/>
        </w:rPr>
        <w:t xml:space="preserve"> </w:t>
      </w:r>
      <w:r w:rsidRPr="003A1388">
        <w:t>monitors the NAFs to ensure that all are contributing towards achieving the objectives and not towards impeding objective achievement.</w:t>
      </w:r>
    </w:p>
    <w:p w14:paraId="7C2D1AC1" w14:textId="196A2DF5" w:rsidR="00570ADC" w:rsidRPr="003A1388" w:rsidRDefault="00570ADC" w:rsidP="00570ADC">
      <w:pPr>
        <w:ind w:left="630" w:hanging="270"/>
        <w:rPr>
          <w:color w:val="000000"/>
          <w:lang w:val="en-US"/>
        </w:rPr>
      </w:pPr>
      <w:r w:rsidRPr="003A1388">
        <w:t xml:space="preserve">- </w:t>
      </w:r>
      <w:r w:rsidRPr="003A1388">
        <w:tab/>
        <w:t xml:space="preserve">Introduce </w:t>
      </w:r>
      <w:r w:rsidRPr="003A1388">
        <w:rPr>
          <w:color w:val="000000"/>
          <w:lang w:val="en-US"/>
        </w:rPr>
        <w:t xml:space="preserve">a </w:t>
      </w:r>
      <w:r w:rsidRPr="00DB1DDB">
        <w:t>&lt;&lt;</w:t>
      </w:r>
      <w:r w:rsidRPr="002C6B1A">
        <w:rPr>
          <w:rFonts w:ascii="Courier New" w:hAnsi="Courier New" w:cs="Courier New"/>
        </w:rPr>
        <w:t>dataType</w:t>
      </w:r>
      <w:r w:rsidRPr="00DB1DDB">
        <w:t>&gt;&gt;</w:t>
      </w:r>
      <w:r w:rsidRPr="003A1388">
        <w:t xml:space="preserve"> on the </w:t>
      </w:r>
      <w:r w:rsidRPr="00A577AE">
        <w:rPr>
          <w:rFonts w:ascii="Courier New" w:hAnsi="Courier New" w:cs="Courier New"/>
        </w:rPr>
        <w:t>AIMLOrchestration</w:t>
      </w:r>
      <w:r w:rsidRPr="003A1388">
        <w:rPr>
          <w:color w:val="000000"/>
          <w:lang w:val="en-US"/>
        </w:rPr>
        <w:t xml:space="preserve"> </w:t>
      </w:r>
      <w:r w:rsidRPr="003A1388">
        <w:t xml:space="preserve">for the Network state. The datatype which may be called the NetworkState indicates, and labels specific unique states of the network as derived from specific combinations of raw network data. The state may be derived from an external </w:t>
      </w:r>
      <w:r>
        <w:t xml:space="preserve">ML </w:t>
      </w:r>
      <w:r w:rsidRPr="003A1388">
        <w:t xml:space="preserve">entity that shares that state with all interested entities or it may be derived by the </w:t>
      </w:r>
      <w:r w:rsidRPr="00A577AE">
        <w:rPr>
          <w:rFonts w:ascii="Courier New" w:hAnsi="Courier New" w:cs="Courier New"/>
        </w:rPr>
        <w:t>AIMLOrchestration</w:t>
      </w:r>
      <w:r w:rsidRPr="003A1388">
        <w:t xml:space="preserve">. The Network state aids the </w:t>
      </w:r>
      <w:r w:rsidRPr="00A577AE">
        <w:rPr>
          <w:rFonts w:ascii="Courier New" w:hAnsi="Courier New" w:cs="Courier New"/>
        </w:rPr>
        <w:t>AIMLOrchestration</w:t>
      </w:r>
      <w:r w:rsidRPr="003A1388">
        <w:t xml:space="preserve"> not only to relate states observed in different time periods but to also reference states in a way that is understandable to other entities, e.g., while communicating to the </w:t>
      </w:r>
      <w:r w:rsidRPr="003A1388">
        <w:rPr>
          <w:color w:val="000000"/>
        </w:rPr>
        <w:t>AI/ML inference functions or ML entities</w:t>
      </w:r>
      <w:r w:rsidRPr="003A1388">
        <w:t>.</w:t>
      </w:r>
    </w:p>
    <w:p w14:paraId="6968509A" w14:textId="77777777" w:rsidR="00570ADC" w:rsidRPr="003A1388" w:rsidRDefault="00570ADC" w:rsidP="00570ADC">
      <w:pPr>
        <w:ind w:left="630" w:hanging="270"/>
        <w:rPr>
          <w:color w:val="000000"/>
          <w:lang w:val="en-US"/>
        </w:rPr>
      </w:pPr>
      <w:r w:rsidRPr="00900DB4">
        <w:t xml:space="preserve">- </w:t>
      </w:r>
      <w:r w:rsidRPr="00900DB4">
        <w:tab/>
      </w:r>
      <w:r w:rsidRPr="003A1388">
        <w:t xml:space="preserve">Introduce </w:t>
      </w:r>
      <w:r w:rsidRPr="003A1388">
        <w:rPr>
          <w:color w:val="000000"/>
          <w:lang w:val="en-US"/>
        </w:rPr>
        <w:t xml:space="preserve">a </w:t>
      </w:r>
      <w:r w:rsidRPr="00297368">
        <w:rPr>
          <w:color w:val="000000"/>
          <w:lang w:val="en-US"/>
        </w:rPr>
        <w:t>&lt;&lt;</w:t>
      </w:r>
      <w:r w:rsidRPr="00A577AE">
        <w:rPr>
          <w:rFonts w:ascii="Courier New" w:hAnsi="Courier New" w:cs="Courier New"/>
        </w:rPr>
        <w:t>datatype</w:t>
      </w:r>
      <w:r w:rsidRPr="00297368">
        <w:t>&gt;&gt;</w:t>
      </w:r>
      <w:r w:rsidRPr="003A1388">
        <w:t xml:space="preserve"> on the </w:t>
      </w:r>
      <w:r w:rsidRPr="00A577AE">
        <w:rPr>
          <w:rFonts w:ascii="Courier New" w:hAnsi="Courier New" w:cs="Courier New"/>
        </w:rPr>
        <w:t>AIMLOrchestration</w:t>
      </w:r>
      <w:r w:rsidRPr="003A1388">
        <w:rPr>
          <w:color w:val="000000"/>
          <w:lang w:val="en-US"/>
        </w:rPr>
        <w:t xml:space="preserve"> </w:t>
      </w:r>
      <w:r w:rsidRPr="003A1388">
        <w:t xml:space="preserve">for a recommended action from a network automation function. The datatype which may be called the recommendedAction&lt;&lt;datatype&gt;&gt; captures the recommended policy and configuration change of a specific network automation function, e.g., an </w:t>
      </w:r>
      <w:r w:rsidRPr="003A1388">
        <w:rPr>
          <w:color w:val="000000"/>
        </w:rPr>
        <w:t xml:space="preserve">AI/ML inference function or ML entity towards the </w:t>
      </w:r>
      <w:r w:rsidRPr="00A577AE">
        <w:rPr>
          <w:rFonts w:ascii="Courier New" w:hAnsi="Courier New" w:cs="Courier New"/>
        </w:rPr>
        <w:t>AIMLOrchestration</w:t>
      </w:r>
      <w:r w:rsidRPr="003A1388">
        <w:t xml:space="preserve">. - All recommendations for policy changes as computed by the network automation functions for their respective objectives are communicated via this recommendedAction. Such a recommendedAction may be a hash function of parameter to parameter-value annotated with an indication of the time within which the change should be activated or otherwise discarded. </w:t>
      </w:r>
    </w:p>
    <w:p w14:paraId="61E912C3" w14:textId="77777777" w:rsidR="00570ADC" w:rsidRPr="003A1388" w:rsidRDefault="00570ADC" w:rsidP="00570ADC">
      <w:pPr>
        <w:ind w:left="630" w:hanging="270"/>
        <w:rPr>
          <w:color w:val="000000"/>
          <w:lang w:val="en-US"/>
        </w:rPr>
      </w:pPr>
      <w:r w:rsidRPr="003A1388">
        <w:t xml:space="preserve">- </w:t>
      </w:r>
      <w:r w:rsidRPr="003A1388">
        <w:tab/>
      </w:r>
      <w:r w:rsidRPr="003A1388">
        <w:rPr>
          <w:color w:val="000000"/>
          <w:lang w:val="en-US"/>
        </w:rPr>
        <w:t xml:space="preserve">The </w:t>
      </w:r>
      <w:r w:rsidRPr="005D16EE">
        <w:rPr>
          <w:rFonts w:ascii="Courier New" w:hAnsi="Courier New" w:cs="Courier New"/>
        </w:rPr>
        <w:t xml:space="preserve">recommendedAction </w:t>
      </w:r>
      <w:r w:rsidRPr="00297368">
        <w:t>&lt;&lt;</w:t>
      </w:r>
      <w:r w:rsidRPr="00A577AE">
        <w:rPr>
          <w:rFonts w:ascii="Courier New" w:hAnsi="Courier New" w:cs="Courier New"/>
        </w:rPr>
        <w:t>datatype</w:t>
      </w:r>
      <w:r w:rsidRPr="00297368">
        <w:t>&gt;&gt;</w:t>
      </w:r>
      <w:r w:rsidRPr="003A1388">
        <w:t xml:space="preserve"> may also include a field for the eventual action that is selected by the </w:t>
      </w:r>
      <w:r w:rsidRPr="00A577AE">
        <w:rPr>
          <w:rFonts w:ascii="Courier New" w:hAnsi="Courier New" w:cs="Courier New"/>
        </w:rPr>
        <w:t>AIMLOrchestration</w:t>
      </w:r>
      <w:r w:rsidRPr="003A1388">
        <w:t xml:space="preserve">, say called the selectedAction. This is written by the </w:t>
      </w:r>
      <w:r w:rsidRPr="00A577AE">
        <w:rPr>
          <w:rFonts w:ascii="Courier New" w:hAnsi="Courier New" w:cs="Courier New"/>
        </w:rPr>
        <w:t xml:space="preserve">AIMLOrchestration </w:t>
      </w:r>
      <w:r w:rsidRPr="003A1388">
        <w:t xml:space="preserve">with the specific values that have been applied by the </w:t>
      </w:r>
      <w:r w:rsidRPr="00A577AE">
        <w:rPr>
          <w:rFonts w:ascii="Courier New" w:hAnsi="Courier New" w:cs="Courier New"/>
        </w:rPr>
        <w:t xml:space="preserve">AIMLOrchestration </w:t>
      </w:r>
      <w:r w:rsidRPr="003A1388">
        <w:t xml:space="preserve">following which a notification may be sent to the network automation function that generated the recommendedAction. The selectedAction may also be used by the </w:t>
      </w:r>
      <w:r w:rsidRPr="00A577AE">
        <w:rPr>
          <w:rFonts w:ascii="Courier New" w:hAnsi="Courier New" w:cs="Courier New"/>
        </w:rPr>
        <w:t>AIMLOrchestration</w:t>
      </w:r>
      <w:r w:rsidRPr="003A1388">
        <w:t xml:space="preserve"> to inform the network automation functions if the recommended policy change has been activated or not and possibly the reason thereof. The respective message sent to a network automation function may for example be verbalized as follows:</w:t>
      </w:r>
    </w:p>
    <w:p w14:paraId="4581B57B" w14:textId="77777777" w:rsidR="00570ADC" w:rsidRPr="00900DB4" w:rsidRDefault="00570ADC" w:rsidP="00570ADC">
      <w:pPr>
        <w:ind w:left="1440" w:hanging="360"/>
        <w:jc w:val="both"/>
        <w:rPr>
          <w:color w:val="000000"/>
          <w:lang w:val="en-US"/>
        </w:rPr>
      </w:pPr>
      <w:r>
        <w:t>-</w:t>
      </w:r>
      <w:r>
        <w:tab/>
      </w:r>
      <w:r w:rsidRPr="00900DB4">
        <w:t xml:space="preserve">“In network state A1, when you changed policy X from configuration X1 to X2, the observed effect on the network KPI vector v exceeded a predefined threshold. Consequently, policy configuration X2 is now barred from your </w:t>
      </w:r>
      <w:r w:rsidRPr="00900DB4">
        <w:rPr>
          <w:color w:val="000000"/>
        </w:rPr>
        <w:t>applicable control and operational parameter spaces.</w:t>
      </w:r>
      <w:r w:rsidRPr="00900DB4">
        <w:t>”</w:t>
      </w:r>
    </w:p>
    <w:p w14:paraId="1C1C0614" w14:textId="77777777" w:rsidR="00570ADC" w:rsidRDefault="00570ADC" w:rsidP="00570ADC">
      <w:pPr>
        <w:pStyle w:val="NO"/>
      </w:pPr>
      <w:r w:rsidRPr="00900DB4">
        <w:rPr>
          <w:lang w:val="en-US"/>
        </w:rPr>
        <w:t>N</w:t>
      </w:r>
      <w:r>
        <w:rPr>
          <w:lang w:val="en-US"/>
        </w:rPr>
        <w:t>OTE 1</w:t>
      </w:r>
      <w:r w:rsidRPr="00900DB4">
        <w:rPr>
          <w:lang w:val="en-US"/>
        </w:rPr>
        <w:t xml:space="preserve">: </w:t>
      </w:r>
      <w:r>
        <w:rPr>
          <w:lang w:val="en-US"/>
        </w:rPr>
        <w:tab/>
      </w:r>
      <w:r w:rsidRPr="00900DB4">
        <w:rPr>
          <w:color w:val="000000"/>
          <w:lang w:val="en-US"/>
        </w:rPr>
        <w:t xml:space="preserve">the </w:t>
      </w:r>
      <w:r w:rsidRPr="00A577AE">
        <w:rPr>
          <w:rFonts w:ascii="Courier New" w:hAnsi="Courier New" w:cs="Courier New"/>
        </w:rPr>
        <w:t>AIMLOrchestration</w:t>
      </w:r>
      <w:r w:rsidRPr="00900DB4">
        <w:rPr>
          <w:color w:val="000000"/>
          <w:lang w:val="en-US"/>
        </w:rPr>
        <w:t xml:space="preserve"> </w:t>
      </w:r>
      <w:r w:rsidRPr="00900DB4">
        <w:t xml:space="preserve">is also tasked with reconfigurations of the </w:t>
      </w:r>
      <w:r w:rsidRPr="00900DB4">
        <w:rPr>
          <w:color w:val="000000"/>
        </w:rPr>
        <w:t xml:space="preserve">control and operational parameter spaces of the </w:t>
      </w:r>
      <w:r w:rsidRPr="00900DB4">
        <w:t xml:space="preserve">network automation functions to adjust the limits within which the network automation functions may operate. For example, for a load balancing function, the </w:t>
      </w:r>
      <w:r w:rsidRPr="00A577AE">
        <w:rPr>
          <w:rFonts w:ascii="Courier New" w:hAnsi="Courier New" w:cs="Courier New"/>
        </w:rPr>
        <w:t>AIMLOrchestration</w:t>
      </w:r>
      <w:r w:rsidRPr="00900DB4">
        <w:rPr>
          <w:color w:val="000000"/>
          <w:lang w:val="en-US"/>
        </w:rPr>
        <w:t xml:space="preserve"> </w:t>
      </w:r>
      <w:r w:rsidRPr="00900DB4">
        <w:t xml:space="preserve">may adjust the limits to which the load balancing function may adjust the cell individual offset (CIO) by setting the maximum or minimum CIO or steps within which the CIO may be changed. For these reconfigurations, the </w:t>
      </w:r>
      <w:r w:rsidRPr="00A577AE">
        <w:rPr>
          <w:rFonts w:ascii="Courier New" w:hAnsi="Courier New" w:cs="Courier New"/>
        </w:rPr>
        <w:t>AIMLOrchestration</w:t>
      </w:r>
      <w:r w:rsidRPr="00900DB4">
        <w:rPr>
          <w:color w:val="000000"/>
          <w:lang w:val="en-US"/>
        </w:rPr>
        <w:t xml:space="preserve"> may use existing NRMs for the </w:t>
      </w:r>
      <w:r w:rsidRPr="00900DB4">
        <w:t xml:space="preserve">network automation functions, e.g., the </w:t>
      </w:r>
      <w:r w:rsidRPr="00A577AE">
        <w:rPr>
          <w:rFonts w:ascii="Courier New" w:hAnsi="Courier New" w:cs="Courier New"/>
        </w:rPr>
        <w:t xml:space="preserve">MLEntity </w:t>
      </w:r>
      <w:r w:rsidRPr="00900DB4">
        <w:t xml:space="preserve">NRM, to change the attributes of the network automation functions. For example, the </w:t>
      </w:r>
      <w:r w:rsidRPr="00A577AE">
        <w:rPr>
          <w:rFonts w:ascii="Courier New" w:hAnsi="Courier New" w:cs="Courier New"/>
        </w:rPr>
        <w:t>AIMLOrchestration</w:t>
      </w:r>
      <w:r w:rsidRPr="00900DB4">
        <w:rPr>
          <w:color w:val="000000"/>
          <w:lang w:val="en-US"/>
        </w:rPr>
        <w:t xml:space="preserve"> </w:t>
      </w:r>
      <w:r w:rsidRPr="00900DB4">
        <w:t>may mask a part of the control and operational parameter spaces such that those masked values become inaccessible for the network automation function. It may also use the existing NRMs to activate or deactivate particular network automation functions as may be necessary (e.g., based on network context).</w:t>
      </w:r>
    </w:p>
    <w:p w14:paraId="7A21F14C" w14:textId="77777777" w:rsidR="00570ADC" w:rsidRPr="00900DB4" w:rsidRDefault="00570ADC" w:rsidP="00570ADC">
      <w:pPr>
        <w:pStyle w:val="NO"/>
        <w:rPr>
          <w:color w:val="000000"/>
          <w:lang w:val="en-US"/>
        </w:rPr>
      </w:pPr>
      <w:r w:rsidRPr="00900DB4">
        <w:rPr>
          <w:lang w:val="en-US"/>
        </w:rPr>
        <w:t>N</w:t>
      </w:r>
      <w:r>
        <w:rPr>
          <w:lang w:val="en-US"/>
        </w:rPr>
        <w:t>OTE 2</w:t>
      </w:r>
      <w:r w:rsidRPr="00900DB4">
        <w:rPr>
          <w:lang w:val="en-US"/>
        </w:rPr>
        <w:t xml:space="preserve">: </w:t>
      </w:r>
      <w:r>
        <w:rPr>
          <w:lang w:val="en-US"/>
        </w:rPr>
        <w:tab/>
      </w:r>
      <w:r w:rsidRPr="00900DB4">
        <w:t xml:space="preserve">The </w:t>
      </w:r>
      <w:r w:rsidRPr="00A577AE">
        <w:rPr>
          <w:rFonts w:ascii="Courier New" w:hAnsi="Courier New" w:cs="Courier New"/>
        </w:rPr>
        <w:t>AIMLOrchestration</w:t>
      </w:r>
      <w:r w:rsidRPr="00900DB4">
        <w:rPr>
          <w:color w:val="000000"/>
          <w:lang w:val="en-US"/>
        </w:rPr>
        <w:t xml:space="preserve"> may be the only responsible entity for activating the selected inference decisions onto the network. For this, the </w:t>
      </w:r>
      <w:r w:rsidRPr="00A577AE">
        <w:rPr>
          <w:rFonts w:ascii="Courier New" w:hAnsi="Courier New" w:cs="Courier New"/>
        </w:rPr>
        <w:t>AIMLOrchestration</w:t>
      </w:r>
      <w:r w:rsidRPr="00900DB4">
        <w:rPr>
          <w:color w:val="000000"/>
          <w:lang w:val="en-US"/>
        </w:rPr>
        <w:t xml:space="preserve"> </w:t>
      </w:r>
      <w:r w:rsidRPr="00900DB4">
        <w:t>may activate the successful recommended policies and/or configurations on the network via the existing NRMs for the network objects or existing CM capabilities.</w:t>
      </w:r>
    </w:p>
    <w:p w14:paraId="0332EE1E" w14:textId="77777777" w:rsidR="00570ADC" w:rsidRPr="00900DB4" w:rsidRDefault="00570ADC" w:rsidP="00570ADC">
      <w:pPr>
        <w:ind w:left="630" w:hanging="270"/>
        <w:rPr>
          <w:color w:val="000000"/>
          <w:lang w:val="en-US"/>
        </w:rPr>
      </w:pPr>
      <w:r w:rsidRPr="00900DB4">
        <w:t xml:space="preserve">- </w:t>
      </w:r>
      <w:r w:rsidRPr="00900DB4">
        <w:tab/>
        <w:t>Introduce</w:t>
      </w:r>
      <w:r w:rsidRPr="00900DB4">
        <w:rPr>
          <w:color w:val="000000"/>
          <w:lang w:val="en-US"/>
        </w:rPr>
        <w:t xml:space="preserve"> an </w:t>
      </w:r>
      <w:r>
        <w:rPr>
          <w:color w:val="000000"/>
          <w:lang w:val="en-US"/>
        </w:rPr>
        <w:t>&lt;&lt;</w:t>
      </w:r>
      <w:r w:rsidRPr="00900DB4">
        <w:rPr>
          <w:color w:val="000000"/>
          <w:lang w:val="en-US"/>
        </w:rPr>
        <w:t>IOC</w:t>
      </w:r>
      <w:r>
        <w:rPr>
          <w:color w:val="000000"/>
          <w:lang w:val="en-US"/>
        </w:rPr>
        <w:t>&gt;&gt;</w:t>
      </w:r>
      <w:r w:rsidRPr="00900DB4">
        <w:rPr>
          <w:color w:val="000000"/>
          <w:lang w:val="en-US"/>
        </w:rPr>
        <w:t xml:space="preserve"> on the network automation function, e.g., on the AI/ML </w:t>
      </w:r>
      <w:r>
        <w:rPr>
          <w:color w:val="000000"/>
          <w:lang w:val="en-US"/>
        </w:rPr>
        <w:t xml:space="preserve">inference </w:t>
      </w:r>
      <w:r w:rsidRPr="00900DB4">
        <w:rPr>
          <w:color w:val="000000"/>
          <w:lang w:val="en-US"/>
        </w:rPr>
        <w:t>function or on the ML</w:t>
      </w:r>
      <w:r>
        <w:rPr>
          <w:color w:val="000000"/>
          <w:lang w:val="en-US"/>
        </w:rPr>
        <w:t xml:space="preserve"> e</w:t>
      </w:r>
      <w:r w:rsidRPr="00900DB4">
        <w:rPr>
          <w:color w:val="000000"/>
          <w:lang w:val="en-US"/>
        </w:rPr>
        <w:t xml:space="preserve">ntity for a request for monitoring. The IOC which may called </w:t>
      </w:r>
      <w:r w:rsidRPr="00A577AE">
        <w:rPr>
          <w:rFonts w:ascii="Courier New" w:hAnsi="Courier New" w:cs="Courier New"/>
        </w:rPr>
        <w:t>metricMonitoringRequest</w:t>
      </w:r>
      <w:r w:rsidRPr="00900DB4">
        <w:rPr>
          <w:color w:val="000000"/>
          <w:lang w:val="en-US"/>
        </w:rPr>
        <w:t xml:space="preserve">, may be used </w:t>
      </w:r>
      <w:r w:rsidRPr="00900DB4">
        <w:rPr>
          <w:color w:val="000000"/>
          <w:lang w:val="en-US"/>
        </w:rPr>
        <w:lastRenderedPageBreak/>
        <w:t xml:space="preserve">by the </w:t>
      </w:r>
      <w:r w:rsidRPr="00A577AE">
        <w:rPr>
          <w:rFonts w:ascii="Courier New" w:hAnsi="Courier New" w:cs="Courier New"/>
        </w:rPr>
        <w:t xml:space="preserve">AIMLOrchestration </w:t>
      </w:r>
      <w:r w:rsidRPr="00900DB4">
        <w:rPr>
          <w:color w:val="000000"/>
          <w:lang w:val="en-US"/>
        </w:rPr>
        <w:t xml:space="preserve">or by any network automation function A to request another network automation function B to start a monitoring of the metrics of the of network automation function B and subsequently report the outcomes of the monitoring.  </w:t>
      </w:r>
    </w:p>
    <w:p w14:paraId="53E5B1F7" w14:textId="246DDF8A" w:rsidR="00570ADC" w:rsidRDefault="00570ADC" w:rsidP="00570ADC">
      <w:pPr>
        <w:ind w:left="630" w:hanging="270"/>
        <w:rPr>
          <w:color w:val="000000"/>
          <w:lang w:val="en-US"/>
        </w:rPr>
      </w:pPr>
      <w:r w:rsidRPr="00900DB4">
        <w:t xml:space="preserve">- </w:t>
      </w:r>
      <w:r w:rsidRPr="00900DB4">
        <w:tab/>
        <w:t>Introduce</w:t>
      </w:r>
      <w:r w:rsidRPr="00900DB4">
        <w:rPr>
          <w:color w:val="000000"/>
          <w:lang w:val="en-US"/>
        </w:rPr>
        <w:t xml:space="preserve"> a </w:t>
      </w:r>
      <w:r w:rsidRPr="00297368">
        <w:rPr>
          <w:color w:val="000000"/>
          <w:lang w:val="en-US"/>
        </w:rPr>
        <w:t>&lt;&lt;</w:t>
      </w:r>
      <w:r w:rsidRPr="002C6B1A">
        <w:rPr>
          <w:rFonts w:ascii="Courier New" w:hAnsi="Courier New" w:cs="Courier New"/>
        </w:rPr>
        <w:t>datatype</w:t>
      </w:r>
      <w:r w:rsidRPr="00297368">
        <w:t>&gt;&gt;</w:t>
      </w:r>
      <w:r w:rsidRPr="003A1388">
        <w:t xml:space="preserve"> </w:t>
      </w:r>
      <w:r w:rsidRPr="00900DB4">
        <w:rPr>
          <w:color w:val="000000"/>
          <w:lang w:val="en-US"/>
        </w:rPr>
        <w:t xml:space="preserve"> on the </w:t>
      </w:r>
      <w:r w:rsidRPr="00A577AE">
        <w:rPr>
          <w:rFonts w:ascii="Courier New" w:hAnsi="Courier New" w:cs="Courier New"/>
        </w:rPr>
        <w:t xml:space="preserve">AIMLOrchestration </w:t>
      </w:r>
      <w:r w:rsidRPr="00900DB4">
        <w:rPr>
          <w:color w:val="000000"/>
          <w:lang w:val="en-US"/>
        </w:rPr>
        <w:t xml:space="preserve">for an indication of the observed effect of a given action on the metrics of given network automation function. The IOC which may be called the </w:t>
      </w:r>
      <w:r w:rsidRPr="00A577AE">
        <w:rPr>
          <w:rFonts w:ascii="Courier New" w:hAnsi="Courier New" w:cs="Courier New"/>
        </w:rPr>
        <w:t>ActionQualityIndicator</w:t>
      </w:r>
      <w:r w:rsidRPr="00900DB4">
        <w:rPr>
          <w:color w:val="000000"/>
          <w:lang w:val="en-US"/>
        </w:rPr>
        <w:t xml:space="preserve">, provides information to the source network automation function (i.e., the function that generated the action) about how good or bad that action was to the metrics of the reporting function. </w:t>
      </w:r>
    </w:p>
    <w:p w14:paraId="06AEAAD6" w14:textId="77777777" w:rsidR="004E2BC2" w:rsidRPr="00FC2E50" w:rsidRDefault="004E2BC2" w:rsidP="004E2BC2">
      <w:pPr>
        <w:rPr>
          <w:b/>
          <w:bCs/>
        </w:rPr>
      </w:pPr>
      <w:r w:rsidRPr="00FC2E50">
        <w:rPr>
          <w:b/>
          <w:bCs/>
        </w:rPr>
        <w:t>Usage of the information Elements:</w:t>
      </w:r>
    </w:p>
    <w:p w14:paraId="584BBBDC" w14:textId="77777777" w:rsidR="00570ADC" w:rsidRDefault="00570ADC" w:rsidP="00570ADC">
      <w:pPr>
        <w:ind w:left="630" w:hanging="270"/>
      </w:pPr>
      <w:r w:rsidRPr="005A5001">
        <w:t xml:space="preserve">- </w:t>
      </w:r>
      <w:r w:rsidRPr="005A5001">
        <w:tab/>
        <w:t xml:space="preserve">The </w:t>
      </w:r>
      <w:r w:rsidRPr="00A577AE">
        <w:rPr>
          <w:rFonts w:ascii="Courier New" w:hAnsi="Courier New" w:cs="Courier New"/>
        </w:rPr>
        <w:t>AIMLOrchestration</w:t>
      </w:r>
      <w:r w:rsidRPr="005A5001">
        <w:t xml:space="preserve"> or a multi-functional analytics service of the </w:t>
      </w:r>
      <w:r w:rsidRPr="00A577AE">
        <w:rPr>
          <w:rFonts w:ascii="Courier New" w:hAnsi="Courier New" w:cs="Courier New"/>
        </w:rPr>
        <w:t>AIMLOrchestration</w:t>
      </w:r>
      <w:r w:rsidRPr="005A5001">
        <w:t xml:space="preserve"> evaluates the network state to diagnose what the network or network resource problem might be. In general, such a problem cannot be concluded from a single KPI, otherwise, the NAF responsible for that KPI should be triggered by default. Instead, it is typically a rare event which can only be determined from multiple KPIs. For identifying the problem, the </w:t>
      </w:r>
      <w:r w:rsidRPr="00A577AE">
        <w:rPr>
          <w:rFonts w:ascii="Courier New" w:hAnsi="Courier New" w:cs="Courier New"/>
        </w:rPr>
        <w:t>AIMLOrchestration</w:t>
      </w:r>
      <w:r w:rsidRPr="005A5001">
        <w:t xml:space="preserve"> may collect data on KPIs. Counters, CM values etc. The combination of KPIs. Counters, CM values, etc may be correlated e.g., using an analytics service to identify the problem and the specific combination may be labelled as a specific network state. </w:t>
      </w:r>
    </w:p>
    <w:p w14:paraId="6C72BCA3" w14:textId="77777777" w:rsidR="00570ADC" w:rsidRPr="005A5001" w:rsidRDefault="00570ADC" w:rsidP="00570ADC">
      <w:pPr>
        <w:pStyle w:val="NO"/>
      </w:pPr>
      <w:r w:rsidRPr="00900DB4">
        <w:rPr>
          <w:lang w:val="en-US"/>
        </w:rPr>
        <w:t>N</w:t>
      </w:r>
      <w:r>
        <w:rPr>
          <w:lang w:val="en-US"/>
        </w:rPr>
        <w:t>OTE 3</w:t>
      </w:r>
      <w:r w:rsidRPr="00900DB4">
        <w:rPr>
          <w:lang w:val="en-US"/>
        </w:rPr>
        <w:t xml:space="preserve">: </w:t>
      </w:r>
      <w:r>
        <w:rPr>
          <w:lang w:val="en-US"/>
        </w:rPr>
        <w:tab/>
      </w:r>
      <w:r w:rsidRPr="00E563A5">
        <w:rPr>
          <w:lang w:val="en-US"/>
        </w:rPr>
        <w:t>The</w:t>
      </w:r>
      <w:r w:rsidRPr="005A5001">
        <w:t xml:space="preserve"> problem may also be pointed to using analytics se</w:t>
      </w:r>
      <w:r>
        <w:t>r</w:t>
      </w:r>
      <w:r w:rsidRPr="005A5001">
        <w:t xml:space="preserve">vice such as MDAS. </w:t>
      </w:r>
    </w:p>
    <w:p w14:paraId="08BBB1A1" w14:textId="2625650F" w:rsidR="00570ADC" w:rsidRPr="005A5001" w:rsidRDefault="00570ADC" w:rsidP="00570ADC">
      <w:pPr>
        <w:ind w:left="630" w:hanging="270"/>
      </w:pPr>
      <w:r w:rsidRPr="005A5001">
        <w:t xml:space="preserve">- </w:t>
      </w:r>
      <w:r w:rsidRPr="005A5001">
        <w:tab/>
        <w:t xml:space="preserve">For the identified problem, the </w:t>
      </w:r>
      <w:r w:rsidRPr="00A577AE">
        <w:rPr>
          <w:rFonts w:ascii="Courier New" w:hAnsi="Courier New" w:cs="Courier New"/>
        </w:rPr>
        <w:t>AIMLOrchestration</w:t>
      </w:r>
      <w:r w:rsidRPr="005A5001">
        <w:t xml:space="preserve"> finds the most appropriate network automation function to trigger. It could also be the case that there are multiple network automation functions responsible for a given KPI, which could say happen if there is an open network automation platform to which multiple vendors have supplied network automation functions. In such a case, the network automation function to be triggered by default is not obvious and either the </w:t>
      </w:r>
      <w:r w:rsidRPr="00A577AE">
        <w:rPr>
          <w:rFonts w:ascii="Courier New" w:hAnsi="Courier New" w:cs="Courier New"/>
        </w:rPr>
        <w:t>AIMLOrchestration</w:t>
      </w:r>
      <w:r w:rsidRPr="005A5001">
        <w:t xml:space="preserve"> or an analytics function </w:t>
      </w:r>
      <w:r>
        <w:t>needs to</w:t>
      </w:r>
      <w:r w:rsidRPr="005A5001">
        <w:t xml:space="preserve"> figure out the best network automation function to trigger. The </w:t>
      </w:r>
      <w:r w:rsidRPr="00A577AE">
        <w:rPr>
          <w:rFonts w:ascii="Courier New" w:hAnsi="Courier New" w:cs="Courier New"/>
        </w:rPr>
        <w:t>AIMLOrchestration</w:t>
      </w:r>
      <w:r w:rsidRPr="005A5001">
        <w:t xml:space="preserve"> queries the </w:t>
      </w:r>
      <w:r w:rsidRPr="002C6B1A">
        <w:rPr>
          <w:rFonts w:ascii="Courier New" w:hAnsi="Courier New" w:cs="Courier New"/>
        </w:rPr>
        <w:t>CapabilityLibrary</w:t>
      </w:r>
      <w:r w:rsidRPr="005A5001" w:rsidDel="00297368">
        <w:t xml:space="preserve"> </w:t>
      </w:r>
      <w:r w:rsidRPr="005A5001">
        <w:t xml:space="preserve">to match the identified problem to one of the sets of network automation functions that are registered in the library. </w:t>
      </w:r>
    </w:p>
    <w:p w14:paraId="239A1D12" w14:textId="77777777" w:rsidR="00570ADC" w:rsidRPr="005A5001" w:rsidRDefault="00570ADC" w:rsidP="00570ADC">
      <w:pPr>
        <w:ind w:left="630" w:hanging="270"/>
      </w:pPr>
      <w:r w:rsidRPr="005A5001">
        <w:t xml:space="preserve">- </w:t>
      </w:r>
      <w:r w:rsidRPr="005A5001">
        <w:tab/>
        <w:t xml:space="preserve">The </w:t>
      </w:r>
      <w:r w:rsidRPr="00A577AE">
        <w:rPr>
          <w:rFonts w:ascii="Courier New" w:hAnsi="Courier New" w:cs="Courier New"/>
        </w:rPr>
        <w:t>AIMLOrchestration</w:t>
      </w:r>
      <w:r w:rsidRPr="005A5001">
        <w:t xml:space="preserve"> then triggers the identified network automation function to find an appropriate action for the problem. The trigger may be sent via a ProblemResolutionRequest sent by the </w:t>
      </w:r>
      <w:r w:rsidRPr="00A577AE">
        <w:rPr>
          <w:rFonts w:ascii="Courier New" w:hAnsi="Courier New" w:cs="Courier New"/>
        </w:rPr>
        <w:t>AIMLOrchestration</w:t>
      </w:r>
      <w:r w:rsidRPr="005A5001">
        <w:t xml:space="preserve"> to the network automation function. The </w:t>
      </w:r>
      <w:r w:rsidRPr="00A577AE">
        <w:rPr>
          <w:rFonts w:ascii="Courier New" w:hAnsi="Courier New" w:cs="Courier New"/>
        </w:rPr>
        <w:t>ProblemResolutionRequest</w:t>
      </w:r>
      <w:r w:rsidRPr="005A5001">
        <w:t xml:space="preserve"> may include an identifier for the managed object related to the problem as well as the KPIs. Counters, CM values related to the observed problem.</w:t>
      </w:r>
    </w:p>
    <w:p w14:paraId="6A59FC20" w14:textId="03A2C592" w:rsidR="00570ADC" w:rsidRPr="00E563A5" w:rsidRDefault="00570ADC" w:rsidP="00570ADC">
      <w:pPr>
        <w:ind w:left="630" w:hanging="270"/>
      </w:pPr>
      <w:r w:rsidRPr="005A5001">
        <w:t xml:space="preserve">- </w:t>
      </w:r>
      <w:r w:rsidRPr="005A5001">
        <w:tab/>
        <w:t>The</w:t>
      </w:r>
      <w:r w:rsidRPr="00E563A5">
        <w:t xml:space="preserve"> selected network automation function submits a proposed recommended action to the </w:t>
      </w:r>
      <w:r w:rsidRPr="00A577AE">
        <w:rPr>
          <w:rFonts w:ascii="Courier New" w:hAnsi="Courier New" w:cs="Courier New"/>
        </w:rPr>
        <w:t>AIMLOrchestration</w:t>
      </w:r>
      <w:r w:rsidRPr="00E563A5">
        <w:t xml:space="preserve"> for execution. The AIML orchestrator may also undertake coordination action (as described next) to ensure the action is not opposite to the interests of other network automation functions.</w:t>
      </w:r>
    </w:p>
    <w:p w14:paraId="192A477F" w14:textId="77777777" w:rsidR="00570ADC" w:rsidRPr="00E563A5" w:rsidRDefault="00570ADC" w:rsidP="00570ADC">
      <w:pPr>
        <w:ind w:left="630" w:hanging="270"/>
      </w:pPr>
      <w:r w:rsidRPr="005A5001">
        <w:t xml:space="preserve">- </w:t>
      </w:r>
      <w:r w:rsidRPr="005A5001">
        <w:tab/>
      </w:r>
      <w:r w:rsidRPr="00E563A5">
        <w:t xml:space="preserve">At the end of the cycle, the </w:t>
      </w:r>
      <w:r w:rsidRPr="00A577AE">
        <w:rPr>
          <w:rFonts w:ascii="Courier New" w:hAnsi="Courier New" w:cs="Courier New"/>
        </w:rPr>
        <w:t>AIMLOrchestration</w:t>
      </w:r>
      <w:r w:rsidRPr="00E563A5">
        <w:t xml:space="preserve"> determines the next action, either to recall the previous network automation function to find a new configuration, or to call a different network automation function to attempt the same or related problem or to move to start a new cycle for a completely different problem if the previous problem has been successfully solved. </w:t>
      </w:r>
    </w:p>
    <w:p w14:paraId="70F610C5" w14:textId="20EACF8E" w:rsidR="004E2BC2" w:rsidDel="00144341" w:rsidRDefault="004E2BC2" w:rsidP="004E2BC2">
      <w:pPr>
        <w:pStyle w:val="PlantUML"/>
        <w:rPr>
          <w:del w:id="1075" w:author="NEC_Hassan Al-Kanani" w:date="2023-04-04T23:42:00Z"/>
        </w:rPr>
      </w:pPr>
      <w:bookmarkStart w:id="1076" w:name="_Hlk131543514"/>
      <w:del w:id="1077" w:author="NEC_Hassan Al-Kanani" w:date="2023-04-04T23:42:00Z">
        <w:r w:rsidRPr="00B92D4A" w:rsidDel="00144341">
          <w:delText>@</w:delText>
        </w:r>
        <w:bookmarkStart w:id="1078" w:name="_Hlk131543681"/>
        <w:r w:rsidRPr="00B92D4A" w:rsidDel="00144341">
          <w:delText xml:space="preserve">startuml Procedure 2. </w:delText>
        </w:r>
        <w:r w:rsidDel="00144341">
          <w:delText xml:space="preserve">Requesting and </w:delText>
        </w:r>
        <w:r w:rsidRPr="00B92D4A" w:rsidDel="00144341">
          <w:delText xml:space="preserve">Instantiating an </w:delText>
        </w:r>
        <w:r w:rsidDel="00144341">
          <w:delText>MLInferenceEmulationJobs</w:delText>
        </w:r>
        <w:r w:rsidRPr="00B92D4A" w:rsidDel="00144341">
          <w:delText xml:space="preserve"> </w:delText>
        </w:r>
      </w:del>
    </w:p>
    <w:p w14:paraId="2AEE376D" w14:textId="29540565" w:rsidR="004E2BC2" w:rsidDel="00144341" w:rsidRDefault="004E2BC2" w:rsidP="004E2BC2">
      <w:pPr>
        <w:pStyle w:val="PlantUML"/>
        <w:rPr>
          <w:del w:id="1079" w:author="NEC_Hassan Al-Kanani" w:date="2023-04-04T23:42:00Z"/>
        </w:rPr>
      </w:pPr>
      <w:del w:id="1080" w:author="NEC_Hassan Al-Kanani" w:date="2023-04-04T23:42:00Z">
        <w:r w:rsidRPr="00B73C28" w:rsidDel="00144341">
          <w:delText xml:space="preserve">skinparam Shadowing false </w:delText>
        </w:r>
      </w:del>
    </w:p>
    <w:p w14:paraId="0FD10CC5" w14:textId="4F90C0C5" w:rsidR="004E2BC2" w:rsidDel="00144341" w:rsidRDefault="004E2BC2" w:rsidP="004E2BC2">
      <w:pPr>
        <w:pStyle w:val="PlantUML"/>
        <w:rPr>
          <w:del w:id="1081" w:author="NEC_Hassan Al-Kanani" w:date="2023-04-04T23:42:00Z"/>
          <w:lang w:val="en-IN" w:eastAsia="en-IN"/>
        </w:rPr>
      </w:pPr>
      <w:del w:id="1082" w:author="NEC_Hassan Al-Kanani" w:date="2023-04-04T23:42:00Z">
        <w:r w:rsidRPr="00B73C28" w:rsidDel="00144341">
          <w:delText xml:space="preserve">skinparam Monochrome true </w:delText>
        </w:r>
      </w:del>
    </w:p>
    <w:p w14:paraId="61E38F92" w14:textId="5B045ED0" w:rsidR="004E2BC2" w:rsidRPr="005E7404" w:rsidDel="00144341" w:rsidRDefault="004E2BC2" w:rsidP="004E2BC2">
      <w:pPr>
        <w:pStyle w:val="PlantUML"/>
        <w:rPr>
          <w:del w:id="1083" w:author="NEC_Hassan Al-Kanani" w:date="2023-04-04T23:42:00Z"/>
          <w:lang w:val="en-IN" w:eastAsia="en-IN"/>
        </w:rPr>
      </w:pPr>
      <w:del w:id="1084" w:author="NEC_Hassan Al-Kanani" w:date="2023-04-04T23:42:00Z">
        <w:r w:rsidRPr="005E7404" w:rsidDel="00144341">
          <w:rPr>
            <w:lang w:val="en-IN" w:eastAsia="en-IN"/>
          </w:rPr>
          <w:delText>!pragma teoz true</w:delText>
        </w:r>
      </w:del>
    </w:p>
    <w:p w14:paraId="7207C21B" w14:textId="05DC81D1" w:rsidR="004E2BC2" w:rsidDel="00144341" w:rsidRDefault="004E2BC2" w:rsidP="004E2BC2">
      <w:pPr>
        <w:pStyle w:val="PlantUML"/>
        <w:rPr>
          <w:del w:id="1085" w:author="NEC_Hassan Al-Kanani" w:date="2023-04-04T23:42:00Z"/>
        </w:rPr>
      </w:pPr>
      <w:del w:id="1086" w:author="NEC_Hassan Al-Kanani" w:date="2023-04-04T23:42:00Z">
        <w:r w:rsidDel="00144341">
          <w:delText>'</w:delText>
        </w:r>
        <w:r w:rsidRPr="000944C6" w:rsidDel="00144341">
          <w:delText>Autonumber</w:delText>
        </w:r>
      </w:del>
    </w:p>
    <w:p w14:paraId="2EAE7F7E" w14:textId="776CEDDD" w:rsidR="004E2BC2" w:rsidRPr="00AA0404" w:rsidDel="00144341" w:rsidRDefault="004E2BC2" w:rsidP="004E2BC2">
      <w:pPr>
        <w:pStyle w:val="PlantUML"/>
        <w:rPr>
          <w:del w:id="1087" w:author="NEC_Hassan Al-Kanani" w:date="2023-04-04T23:42:00Z"/>
          <w:bdr w:val="none" w:sz="0" w:space="0" w:color="auto" w:frame="1"/>
        </w:rPr>
      </w:pPr>
    </w:p>
    <w:p w14:paraId="775DDE03" w14:textId="23B1EE82" w:rsidR="004E2BC2" w:rsidRPr="00AA0404" w:rsidDel="00144341" w:rsidRDefault="004E2BC2" w:rsidP="004E2BC2">
      <w:pPr>
        <w:pStyle w:val="PlantUML"/>
        <w:rPr>
          <w:del w:id="1088" w:author="NEC_Hassan Al-Kanani" w:date="2023-04-04T23:42:00Z"/>
          <w:bdr w:val="none" w:sz="0" w:space="0" w:color="auto" w:frame="1"/>
        </w:rPr>
      </w:pPr>
      <w:del w:id="1089" w:author="NEC_Hassan Al-Kanani" w:date="2023-04-04T23:42:00Z">
        <w:r w:rsidRPr="00AA0404" w:rsidDel="00144341">
          <w:rPr>
            <w:bdr w:val="none" w:sz="0" w:space="0" w:color="auto" w:frame="1"/>
          </w:rPr>
          <w:delText xml:space="preserve">skinparam maxMessageSize </w:delText>
        </w:r>
        <w:r w:rsidDel="00144341">
          <w:rPr>
            <w:bdr w:val="none" w:sz="0" w:space="0" w:color="auto" w:frame="1"/>
          </w:rPr>
          <w:delText>130</w:delText>
        </w:r>
      </w:del>
    </w:p>
    <w:p w14:paraId="671AFFBD" w14:textId="7C17B722" w:rsidR="004E2BC2" w:rsidRPr="000944C6" w:rsidDel="00144341" w:rsidRDefault="004E2BC2" w:rsidP="004E2BC2">
      <w:pPr>
        <w:pStyle w:val="PlantUML"/>
        <w:rPr>
          <w:del w:id="1090" w:author="NEC_Hassan Al-Kanani" w:date="2023-04-04T23:42:00Z"/>
        </w:rPr>
      </w:pPr>
    </w:p>
    <w:p w14:paraId="11D1F02C" w14:textId="54CFEAA1" w:rsidR="004E2BC2" w:rsidDel="00144341" w:rsidRDefault="004E2BC2" w:rsidP="004E2BC2">
      <w:pPr>
        <w:pStyle w:val="PlantUML"/>
        <w:rPr>
          <w:del w:id="1091" w:author="NEC_Hassan Al-Kanani" w:date="2023-04-04T23:42:00Z"/>
        </w:rPr>
      </w:pPr>
      <w:del w:id="1092" w:author="NEC_Hassan Al-Kanani" w:date="2023-04-04T23:42:00Z">
        <w:r w:rsidRPr="00B73C28" w:rsidDel="00144341">
          <w:delText>participant "</w:delText>
        </w:r>
        <w:r w:rsidDel="00144341">
          <w:delText>Active, unapproved \nNAF e.g., A</w:delText>
        </w:r>
        <w:r w:rsidRPr="00B73C28" w:rsidDel="00144341">
          <w:delText xml:space="preserve">" as </w:delText>
        </w:r>
        <w:r w:rsidDel="00144341">
          <w:delText>NAFA</w:delText>
        </w:r>
      </w:del>
    </w:p>
    <w:p w14:paraId="3DF77AC9" w14:textId="55E43C2D" w:rsidR="004E2BC2" w:rsidDel="00144341" w:rsidRDefault="004E2BC2" w:rsidP="004E2BC2">
      <w:pPr>
        <w:pStyle w:val="PlantUML"/>
        <w:rPr>
          <w:del w:id="1093" w:author="NEC_Hassan Al-Kanani" w:date="2023-04-04T23:42:00Z"/>
        </w:rPr>
      </w:pPr>
      <w:del w:id="1094" w:author="NEC_Hassan Al-Kanani" w:date="2023-04-04T23:42:00Z">
        <w:r w:rsidRPr="00B73C28" w:rsidDel="00144341">
          <w:delText>participant "</w:delText>
        </w:r>
        <w:r w:rsidDel="00144341">
          <w:delText>Active, approved \n NAF e.g., B</w:delText>
        </w:r>
        <w:r w:rsidRPr="00B73C28" w:rsidDel="00144341">
          <w:delText xml:space="preserve">" as </w:delText>
        </w:r>
        <w:r w:rsidDel="00144341">
          <w:delText>NAFB</w:delText>
        </w:r>
      </w:del>
    </w:p>
    <w:p w14:paraId="5A2E50B4" w14:textId="5BC3FEFF" w:rsidR="004E2BC2" w:rsidDel="00144341" w:rsidRDefault="004E2BC2" w:rsidP="004E2BC2">
      <w:pPr>
        <w:pStyle w:val="PlantUML"/>
        <w:rPr>
          <w:del w:id="1095" w:author="NEC_Hassan Al-Kanani" w:date="2023-04-04T23:42:00Z"/>
        </w:rPr>
      </w:pPr>
      <w:del w:id="1096" w:author="NEC_Hassan Al-Kanani" w:date="2023-04-04T23:42:00Z">
        <w:r w:rsidRPr="00B73C28" w:rsidDel="00144341">
          <w:delText>participant "</w:delText>
        </w:r>
        <w:r w:rsidRPr="00085E03" w:rsidDel="00144341">
          <w:delText>AIML</w:delText>
        </w:r>
        <w:r w:rsidDel="00144341">
          <w:delText xml:space="preserve"> \n</w:delText>
        </w:r>
        <w:r w:rsidRPr="00085E03" w:rsidDel="00144341">
          <w:delText>Orchestrat</w:delText>
        </w:r>
        <w:r w:rsidDel="00144341">
          <w:delText>i</w:delText>
        </w:r>
        <w:r w:rsidRPr="00085E03" w:rsidDel="00144341">
          <w:delText>o</w:delText>
        </w:r>
        <w:r w:rsidDel="00144341">
          <w:delText>n</w:delText>
        </w:r>
        <w:r w:rsidRPr="00B73C28" w:rsidDel="00144341">
          <w:delText xml:space="preserve">" as </w:delText>
        </w:r>
        <w:r w:rsidDel="00144341">
          <w:delText>Orch</w:delText>
        </w:r>
      </w:del>
    </w:p>
    <w:p w14:paraId="3DDAE182" w14:textId="5232B833" w:rsidR="004E2BC2" w:rsidDel="00144341" w:rsidRDefault="004E2BC2" w:rsidP="004E2BC2">
      <w:pPr>
        <w:pStyle w:val="PlantUML"/>
        <w:rPr>
          <w:del w:id="1097" w:author="NEC_Hassan Al-Kanani" w:date="2023-04-04T23:42:00Z"/>
        </w:rPr>
      </w:pPr>
      <w:del w:id="1098" w:author="NEC_Hassan Al-Kanani" w:date="2023-04-04T23:42:00Z">
        <w:r w:rsidDel="00144341">
          <w:delText>collections</w:delText>
        </w:r>
        <w:r w:rsidRPr="00B73C28" w:rsidDel="00144341">
          <w:delText xml:space="preserve"> "</w:delText>
        </w:r>
        <w:r w:rsidDel="00144341">
          <w:delText xml:space="preserve">Peer \n NAFs e.g., C, D,.. </w:delText>
        </w:r>
        <w:r w:rsidRPr="00B73C28" w:rsidDel="00144341">
          <w:delText xml:space="preserve">" as </w:delText>
        </w:r>
        <w:r w:rsidDel="00144341">
          <w:delText>NAFC</w:delText>
        </w:r>
      </w:del>
    </w:p>
    <w:p w14:paraId="110A0315" w14:textId="7ED14B46" w:rsidR="004E2BC2" w:rsidDel="00144341" w:rsidRDefault="004E2BC2" w:rsidP="004E2BC2">
      <w:pPr>
        <w:pStyle w:val="PlantUML"/>
        <w:rPr>
          <w:del w:id="1099" w:author="NEC_Hassan Al-Kanani" w:date="2023-04-04T23:42:00Z"/>
        </w:rPr>
      </w:pPr>
    </w:p>
    <w:p w14:paraId="482501B6" w14:textId="4A1872B7" w:rsidR="004E2BC2" w:rsidDel="00144341" w:rsidRDefault="004E2BC2" w:rsidP="004E2BC2">
      <w:pPr>
        <w:pStyle w:val="PlantUML"/>
        <w:rPr>
          <w:del w:id="1100" w:author="NEC_Hassan Al-Kanani" w:date="2023-04-04T23:42:00Z"/>
        </w:rPr>
      </w:pPr>
      <w:del w:id="1101" w:author="NEC_Hassan Al-Kanani" w:date="2023-04-04T23:42:00Z">
        <w:r w:rsidDel="00144341">
          <w:delText>Orch</w:delText>
        </w:r>
        <w:r w:rsidRPr="00B73C28" w:rsidDel="00144341">
          <w:delText xml:space="preserve"> -&gt; </w:delText>
        </w:r>
        <w:r w:rsidDel="00144341">
          <w:delText>Orch</w:delText>
        </w:r>
        <w:r w:rsidRPr="00B73C28" w:rsidDel="00144341">
          <w:delText xml:space="preserve">: </w:delText>
        </w:r>
        <w:r w:rsidDel="00144341">
          <w:delText>1. Identify network problem</w:delText>
        </w:r>
      </w:del>
    </w:p>
    <w:p w14:paraId="4EBF8F17" w14:textId="6EB6D521" w:rsidR="004E2BC2" w:rsidDel="00144341" w:rsidRDefault="004E2BC2" w:rsidP="004E2BC2">
      <w:pPr>
        <w:pStyle w:val="PlantUML"/>
        <w:rPr>
          <w:del w:id="1102" w:author="NEC_Hassan Al-Kanani" w:date="2023-04-04T23:42:00Z"/>
        </w:rPr>
      </w:pPr>
      <w:del w:id="1103" w:author="NEC_Hassan Al-Kanani" w:date="2023-04-04T23:42:00Z">
        <w:r w:rsidDel="00144341">
          <w:delText xml:space="preserve">Orch </w:delText>
        </w:r>
        <w:r w:rsidRPr="00B73C28" w:rsidDel="00144341">
          <w:delText xml:space="preserve">-&gt; </w:delText>
        </w:r>
        <w:r w:rsidDel="00144341">
          <w:delText>NAFA</w:delText>
        </w:r>
        <w:r w:rsidRPr="00B73C28" w:rsidDel="00144341">
          <w:delText>:</w:delText>
        </w:r>
        <w:r w:rsidDel="00144341">
          <w:delText xml:space="preserve"> 2.</w:delText>
        </w:r>
        <w:r w:rsidRPr="000533EC" w:rsidDel="00144341">
          <w:delText xml:space="preserve"> </w:delText>
        </w:r>
      </w:del>
    </w:p>
    <w:p w14:paraId="25E13561" w14:textId="112A40D4" w:rsidR="004E2BC2" w:rsidDel="00144341" w:rsidRDefault="004E2BC2" w:rsidP="004E2BC2">
      <w:pPr>
        <w:pStyle w:val="PlantUML"/>
        <w:rPr>
          <w:del w:id="1104" w:author="NEC_Hassan Al-Kanani" w:date="2023-04-04T23:42:00Z"/>
        </w:rPr>
      </w:pPr>
      <w:del w:id="1105" w:author="NEC_Hassan Al-Kanani" w:date="2023-04-04T23:42:00Z">
        <w:r w:rsidDel="00144341">
          <w:delText xml:space="preserve">&amp; Orch </w:delText>
        </w:r>
        <w:r w:rsidRPr="00B73C28" w:rsidDel="00144341">
          <w:delText xml:space="preserve">-&gt; </w:delText>
        </w:r>
        <w:r w:rsidDel="00144341">
          <w:delText>NAFC</w:delText>
        </w:r>
        <w:r w:rsidRPr="00B73C28" w:rsidDel="00144341">
          <w:delText xml:space="preserve">: </w:delText>
        </w:r>
        <w:r w:rsidDel="00144341">
          <w:delText xml:space="preserve">2. Request Capabilities </w:delText>
        </w:r>
      </w:del>
    </w:p>
    <w:p w14:paraId="4BC9A3C7" w14:textId="5880395E" w:rsidR="004E2BC2" w:rsidDel="00144341" w:rsidRDefault="004E2BC2" w:rsidP="004E2BC2">
      <w:pPr>
        <w:pStyle w:val="PlantUML"/>
        <w:rPr>
          <w:del w:id="1106" w:author="NEC_Hassan Al-Kanani" w:date="2023-04-04T23:42:00Z"/>
        </w:rPr>
      </w:pPr>
      <w:del w:id="1107" w:author="NEC_Hassan Al-Kanani" w:date="2023-04-04T23:42:00Z">
        <w:r w:rsidDel="00144341">
          <w:delText>NAFA</w:delText>
        </w:r>
        <w:r w:rsidRPr="00B73C28" w:rsidDel="00144341">
          <w:delText xml:space="preserve"> -&gt; </w:delText>
        </w:r>
        <w:r w:rsidDel="00144341">
          <w:delText>Orch</w:delText>
        </w:r>
        <w:r w:rsidRPr="00B73C28" w:rsidDel="00144341">
          <w:delText>:</w:delText>
        </w:r>
        <w:r w:rsidDel="00144341">
          <w:delText xml:space="preserve"> 3.</w:delText>
        </w:r>
      </w:del>
    </w:p>
    <w:p w14:paraId="119CE575" w14:textId="1190B390" w:rsidR="004E2BC2" w:rsidDel="00144341" w:rsidRDefault="004E2BC2" w:rsidP="004E2BC2">
      <w:pPr>
        <w:pStyle w:val="PlantUML"/>
        <w:rPr>
          <w:del w:id="1108" w:author="NEC_Hassan Al-Kanani" w:date="2023-04-04T23:42:00Z"/>
        </w:rPr>
      </w:pPr>
      <w:del w:id="1109" w:author="NEC_Hassan Al-Kanani" w:date="2023-04-04T23:42:00Z">
        <w:r w:rsidDel="00144341">
          <w:delText>&amp; NAFB</w:delText>
        </w:r>
        <w:r w:rsidRPr="00B73C28" w:rsidDel="00144341">
          <w:delText xml:space="preserve"> -&gt; </w:delText>
        </w:r>
        <w:r w:rsidDel="00144341">
          <w:delText>Orch</w:delText>
        </w:r>
        <w:r w:rsidRPr="00B73C28" w:rsidDel="00144341">
          <w:delText xml:space="preserve">: </w:delText>
        </w:r>
        <w:r w:rsidDel="00144341">
          <w:delText>3. providecapabilites.</w:delText>
        </w:r>
      </w:del>
    </w:p>
    <w:p w14:paraId="4B1B7D04" w14:textId="0CCE4F2E" w:rsidR="004E2BC2" w:rsidDel="00144341" w:rsidRDefault="004E2BC2" w:rsidP="004E2BC2">
      <w:pPr>
        <w:pStyle w:val="PlantUML"/>
        <w:rPr>
          <w:del w:id="1110" w:author="NEC_Hassan Al-Kanani" w:date="2023-04-04T23:42:00Z"/>
        </w:rPr>
      </w:pPr>
      <w:del w:id="1111" w:author="NEC_Hassan Al-Kanani" w:date="2023-04-04T23:42:00Z">
        <w:r w:rsidDel="00144341">
          <w:delText>Orch</w:delText>
        </w:r>
        <w:r w:rsidRPr="00B73C28" w:rsidDel="00144341">
          <w:delText xml:space="preserve"> -&gt; </w:delText>
        </w:r>
        <w:r w:rsidDel="00144341">
          <w:delText>Orch</w:delText>
        </w:r>
        <w:r w:rsidRPr="00B73C28" w:rsidDel="00144341">
          <w:delText xml:space="preserve">: </w:delText>
        </w:r>
        <w:r w:rsidDel="00144341">
          <w:delText xml:space="preserve">4. Select appropriate NAF </w:delText>
        </w:r>
      </w:del>
    </w:p>
    <w:p w14:paraId="7897CF2D" w14:textId="5B64AA7B" w:rsidR="004E2BC2" w:rsidDel="00144341" w:rsidRDefault="004E2BC2" w:rsidP="004E2BC2">
      <w:pPr>
        <w:pStyle w:val="PlantUML"/>
        <w:rPr>
          <w:del w:id="1112" w:author="NEC_Hassan Al-Kanani" w:date="2023-04-04T23:42:00Z"/>
        </w:rPr>
      </w:pPr>
      <w:del w:id="1113" w:author="NEC_Hassan Al-Kanani" w:date="2023-04-04T23:42:00Z">
        <w:r w:rsidDel="00144341">
          <w:lastRenderedPageBreak/>
          <w:delText xml:space="preserve">Orch </w:delText>
        </w:r>
        <w:r w:rsidRPr="00B73C28" w:rsidDel="00144341">
          <w:delText xml:space="preserve">-&gt; </w:delText>
        </w:r>
        <w:r w:rsidDel="00144341">
          <w:delText>NAFB</w:delText>
        </w:r>
        <w:r w:rsidRPr="00B73C28" w:rsidDel="00144341">
          <w:delText xml:space="preserve">: </w:delText>
        </w:r>
        <w:r w:rsidDel="00144341">
          <w:delText>5. Trigger NAFto find best action.</w:delText>
        </w:r>
      </w:del>
    </w:p>
    <w:p w14:paraId="72F3F18C" w14:textId="3FED281F" w:rsidR="004E2BC2" w:rsidDel="00144341" w:rsidRDefault="004E2BC2" w:rsidP="004E2BC2">
      <w:pPr>
        <w:pStyle w:val="PlantUML"/>
        <w:rPr>
          <w:del w:id="1114" w:author="NEC_Hassan Al-Kanani" w:date="2023-04-04T23:42:00Z"/>
        </w:rPr>
      </w:pPr>
    </w:p>
    <w:p w14:paraId="13867FF9" w14:textId="0E021EDA" w:rsidR="004E2BC2" w:rsidDel="00144341" w:rsidRDefault="004E2BC2" w:rsidP="004E2BC2">
      <w:pPr>
        <w:pStyle w:val="PlantUML"/>
        <w:rPr>
          <w:del w:id="1115" w:author="NEC_Hassan Al-Kanani" w:date="2023-04-04T23:42:00Z"/>
        </w:rPr>
      </w:pPr>
      <w:del w:id="1116" w:author="NEC_Hassan Al-Kanani" w:date="2023-04-04T23:42:00Z">
        <w:r w:rsidDel="00144341">
          <w:delText>Note over NAFB, NAFC</w:delText>
        </w:r>
        <w:r w:rsidRPr="00B73C28" w:rsidDel="00144341">
          <w:delText>:</w:delText>
        </w:r>
        <w:r w:rsidDel="00144341">
          <w:delText xml:space="preserve"> 6. May need to coordinate effect of the action</w:delText>
        </w:r>
      </w:del>
    </w:p>
    <w:p w14:paraId="29E82D87" w14:textId="0266571C" w:rsidR="004E2BC2" w:rsidDel="00144341" w:rsidRDefault="004E2BC2" w:rsidP="004E2BC2">
      <w:pPr>
        <w:pStyle w:val="PlantUML"/>
        <w:rPr>
          <w:del w:id="1117" w:author="NEC_Hassan Al-Kanani" w:date="2023-04-04T23:42:00Z"/>
        </w:rPr>
      </w:pPr>
    </w:p>
    <w:p w14:paraId="4B27651D" w14:textId="48D13507" w:rsidR="004E2BC2" w:rsidDel="00144341" w:rsidRDefault="004E2BC2" w:rsidP="004E2BC2">
      <w:pPr>
        <w:pStyle w:val="PlantUML"/>
        <w:rPr>
          <w:del w:id="1118" w:author="NEC_Hassan Al-Kanani" w:date="2023-04-04T23:42:00Z"/>
        </w:rPr>
      </w:pPr>
      <w:del w:id="1119" w:author="NEC_Hassan Al-Kanani" w:date="2023-04-04T23:42:00Z">
        <w:r w:rsidRPr="00B73C28" w:rsidDel="00144341">
          <w:delText>@enduml</w:delText>
        </w:r>
      </w:del>
    </w:p>
    <w:p w14:paraId="7359481C" w14:textId="7A8BE5FE" w:rsidR="004E2BC2" w:rsidRDefault="004E2BC2" w:rsidP="005A5001">
      <w:pPr>
        <w:pStyle w:val="PlantUMLImg"/>
        <w:rPr>
          <w:sz w:val="22"/>
          <w:szCs w:val="22"/>
        </w:rPr>
      </w:pPr>
      <w:r>
        <w:rPr>
          <w:noProof/>
        </w:rPr>
        <w:drawing>
          <wp:inline distT="0" distB="0" distL="0" distR="0" wp14:anchorId="3540B5A1" wp14:editId="51D1DC0E">
            <wp:extent cx="5476240" cy="3942080"/>
            <wp:effectExtent l="0" t="0" r="0" b="1270"/>
            <wp:docPr id="36" name="Picture 3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Generated by PlantUML"/>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6240" cy="3942080"/>
                    </a:xfrm>
                    <a:prstGeom prst="rect">
                      <a:avLst/>
                    </a:prstGeom>
                    <a:noFill/>
                    <a:ln>
                      <a:noFill/>
                    </a:ln>
                  </pic:spPr>
                </pic:pic>
              </a:graphicData>
            </a:graphic>
          </wp:inline>
        </w:drawing>
      </w:r>
    </w:p>
    <w:p w14:paraId="4330494A" w14:textId="799B4245" w:rsidR="004E2BC2" w:rsidRPr="003D35D4" w:rsidRDefault="004E2BC2" w:rsidP="003D35D4">
      <w:pPr>
        <w:spacing w:after="160" w:line="259" w:lineRule="auto"/>
        <w:jc w:val="center"/>
        <w:rPr>
          <w:rFonts w:ascii="Arial" w:hAnsi="Arial" w:cs="Arial"/>
          <w:b/>
        </w:rPr>
      </w:pPr>
      <w:r w:rsidRPr="003D35D4">
        <w:rPr>
          <w:rFonts w:ascii="Arial" w:hAnsi="Arial" w:cs="Arial"/>
          <w:b/>
        </w:rPr>
        <w:t>Figure 5.</w:t>
      </w:r>
      <w:r w:rsidR="00B46607">
        <w:rPr>
          <w:rFonts w:ascii="Arial" w:hAnsi="Arial" w:cs="Arial"/>
          <w:b/>
        </w:rPr>
        <w:t>2</w:t>
      </w:r>
      <w:r w:rsidR="001D67E6">
        <w:rPr>
          <w:rFonts w:ascii="Arial" w:hAnsi="Arial" w:cs="Arial"/>
          <w:b/>
        </w:rPr>
        <w:t>.</w:t>
      </w:r>
      <w:r w:rsidR="00B46607">
        <w:rPr>
          <w:rFonts w:ascii="Arial" w:hAnsi="Arial" w:cs="Arial"/>
          <w:b/>
        </w:rPr>
        <w:t>2</w:t>
      </w:r>
      <w:r w:rsidR="001D67E6">
        <w:rPr>
          <w:rFonts w:ascii="Arial" w:hAnsi="Arial" w:cs="Arial"/>
          <w:b/>
        </w:rPr>
        <w:t>.4</w:t>
      </w:r>
      <w:r w:rsidRPr="003D35D4">
        <w:rPr>
          <w:rFonts w:ascii="Arial" w:hAnsi="Arial" w:cs="Arial"/>
          <w:b/>
        </w:rPr>
        <w:t xml:space="preserve">-1: Identifying and triggering Automation </w:t>
      </w:r>
      <w:r w:rsidR="0087416B" w:rsidRPr="003D35D4">
        <w:rPr>
          <w:rFonts w:ascii="Arial" w:hAnsi="Arial" w:cs="Arial"/>
          <w:b/>
        </w:rPr>
        <w:t>capabilities</w:t>
      </w:r>
      <w:r w:rsidRPr="003D35D4">
        <w:rPr>
          <w:rFonts w:ascii="Arial" w:hAnsi="Arial" w:cs="Arial"/>
          <w:b/>
        </w:rPr>
        <w:t xml:space="preserve"> among multiple network automation functions. </w:t>
      </w:r>
    </w:p>
    <w:bookmarkEnd w:id="1076"/>
    <w:p w14:paraId="2E78841C" w14:textId="77777777" w:rsidR="004E2BC2" w:rsidRPr="001106CA" w:rsidRDefault="004E2BC2" w:rsidP="004E2BC2">
      <w:pPr>
        <w:pStyle w:val="ListParagraph"/>
        <w:spacing w:after="160" w:line="259" w:lineRule="auto"/>
        <w:ind w:firstLineChars="0"/>
        <w:contextualSpacing/>
        <w:jc w:val="both"/>
        <w:rPr>
          <w:sz w:val="22"/>
          <w:szCs w:val="22"/>
        </w:rPr>
      </w:pPr>
    </w:p>
    <w:p w14:paraId="6070F30C" w14:textId="3EC11C68" w:rsidR="004E2BC2" w:rsidRPr="00FC2E50" w:rsidRDefault="005A5001" w:rsidP="005A5001">
      <w:pPr>
        <w:pStyle w:val="ListParagraph"/>
        <w:spacing w:after="160" w:line="259" w:lineRule="auto"/>
        <w:ind w:left="360" w:firstLineChars="0" w:hanging="360"/>
        <w:contextualSpacing/>
        <w:jc w:val="both"/>
      </w:pPr>
      <w:r w:rsidRPr="00FC2E50">
        <w:t xml:space="preserve">2) </w:t>
      </w:r>
      <w:r w:rsidRPr="00FC2E50">
        <w:tab/>
      </w:r>
      <w:r w:rsidR="004E2BC2" w:rsidRPr="00FC2E50">
        <w:t xml:space="preserve">To Orchestrate the decisions of AI/ML network automation functions, e.g., AI/ML </w:t>
      </w:r>
      <w:r w:rsidR="00841EED">
        <w:t xml:space="preserve">inference </w:t>
      </w:r>
      <w:r w:rsidR="004E2BC2" w:rsidRPr="00FC2E50">
        <w:t>functions or ML</w:t>
      </w:r>
      <w:r w:rsidR="00841EED">
        <w:t xml:space="preserve"> e</w:t>
      </w:r>
      <w:r w:rsidR="004E2BC2" w:rsidRPr="00FC2E50">
        <w:t>ntit</w:t>
      </w:r>
      <w:r w:rsidR="00841EED">
        <w:t>ie</w:t>
      </w:r>
      <w:r w:rsidR="004E2BC2" w:rsidRPr="00FC2E50">
        <w:t>s (see Figure 5.</w:t>
      </w:r>
      <w:r w:rsidR="006269DF">
        <w:t>2.2.4</w:t>
      </w:r>
      <w:r w:rsidR="004E2BC2" w:rsidRPr="00FC2E50">
        <w:t>.4-2):</w:t>
      </w:r>
    </w:p>
    <w:p w14:paraId="7F1225BF" w14:textId="77777777" w:rsidR="00570ADC" w:rsidRPr="00FC2E50" w:rsidRDefault="00570ADC" w:rsidP="00570ADC">
      <w:pPr>
        <w:ind w:left="630" w:hanging="270"/>
      </w:pPr>
      <w:r w:rsidRPr="005A5001">
        <w:t xml:space="preserve">- </w:t>
      </w:r>
      <w:r w:rsidRPr="005A5001">
        <w:tab/>
        <w:t>Each</w:t>
      </w:r>
      <w:r w:rsidRPr="00FC2E50">
        <w:t xml:space="preserve"> network automation function generates a recommendation which it proposes to the </w:t>
      </w:r>
      <w:r w:rsidRPr="00A577AE">
        <w:rPr>
          <w:rFonts w:ascii="Courier New" w:hAnsi="Courier New" w:cs="Courier New"/>
        </w:rPr>
        <w:t>AIMLOrchestration</w:t>
      </w:r>
      <w:r w:rsidRPr="00FC2E50">
        <w:t xml:space="preserve"> for implementation. The </w:t>
      </w:r>
      <w:r w:rsidRPr="00A577AE">
        <w:rPr>
          <w:rFonts w:ascii="Courier New" w:hAnsi="Courier New" w:cs="Courier New"/>
        </w:rPr>
        <w:t>AIMLOrchestration</w:t>
      </w:r>
      <w:r w:rsidRPr="00FC2E50">
        <w:t xml:space="preserve"> takes recommendations for changes from the network automation functions and takes a decision whether to implement the policy changes or not. The policy changes may be stated by the network automation functions as hash functions of parameter to parameter-values annotated with the time within which the values should be activated or else be discarded. </w:t>
      </w:r>
    </w:p>
    <w:p w14:paraId="763F1738" w14:textId="77777777" w:rsidR="00570ADC" w:rsidRPr="00FC2E50" w:rsidRDefault="00570ADC" w:rsidP="00570ADC">
      <w:pPr>
        <w:ind w:left="630" w:hanging="270"/>
      </w:pPr>
      <w:r w:rsidRPr="005A5001">
        <w:t xml:space="preserve">- </w:t>
      </w:r>
      <w:r w:rsidRPr="005A5001">
        <w:tab/>
        <w:t>The</w:t>
      </w:r>
      <w:r w:rsidRPr="00FC2E50">
        <w:t xml:space="preserve"> </w:t>
      </w:r>
      <w:r w:rsidRPr="00A577AE">
        <w:rPr>
          <w:rFonts w:ascii="Courier New" w:hAnsi="Courier New" w:cs="Courier New"/>
        </w:rPr>
        <w:t>AIMLOrchestration</w:t>
      </w:r>
      <w:r w:rsidRPr="00FC2E50">
        <w:t xml:space="preserve"> undertake control tasks for the recommended and approved configuration changes, e.g., concurrency control, to ensure that their action will not conflict with other ongoing or proposed actions. In case of conflicts the </w:t>
      </w:r>
      <w:r w:rsidRPr="00A577AE">
        <w:rPr>
          <w:rFonts w:ascii="Courier New" w:hAnsi="Courier New" w:cs="Courier New"/>
        </w:rPr>
        <w:t>AIMLOrchestration</w:t>
      </w:r>
      <w:r w:rsidRPr="00FC2E50">
        <w:t xml:space="preserve"> may choose to schedule the action to a different time from when it is proposed. </w:t>
      </w:r>
    </w:p>
    <w:p w14:paraId="6D6AA71E" w14:textId="77777777" w:rsidR="00570ADC" w:rsidRPr="0087416B" w:rsidRDefault="00570ADC" w:rsidP="00570ADC">
      <w:pPr>
        <w:ind w:left="630" w:hanging="270"/>
      </w:pPr>
      <w:r w:rsidRPr="005A5001">
        <w:t xml:space="preserve">- </w:t>
      </w:r>
      <w:r w:rsidRPr="005A5001">
        <w:tab/>
      </w:r>
      <w:r w:rsidRPr="0087416B">
        <w:t xml:space="preserve">At the right time, the </w:t>
      </w:r>
      <w:r w:rsidRPr="00A577AE">
        <w:rPr>
          <w:rFonts w:ascii="Courier New" w:hAnsi="Courier New" w:cs="Courier New"/>
        </w:rPr>
        <w:t>AIMLOrchestration</w:t>
      </w:r>
      <w:r w:rsidRPr="0087416B">
        <w:t xml:space="preserve"> implements the action onto the network and subsequently manages the coordination.</w:t>
      </w:r>
    </w:p>
    <w:p w14:paraId="79E9F51D" w14:textId="795F0FBE" w:rsidR="004E2BC2" w:rsidDel="00144341" w:rsidRDefault="004E2BC2" w:rsidP="004E2BC2">
      <w:pPr>
        <w:pStyle w:val="PlantUML"/>
        <w:rPr>
          <w:del w:id="1120" w:author="NEC_Hassan Al-Kanani" w:date="2023-04-04T23:42:00Z"/>
        </w:rPr>
      </w:pPr>
      <w:del w:id="1121" w:author="NEC_Hassan Al-Kanani" w:date="2023-04-04T23:42:00Z">
        <w:r w:rsidRPr="00B92D4A" w:rsidDel="00144341">
          <w:delText xml:space="preserve">@startuml Procedure 2. </w:delText>
        </w:r>
        <w:r w:rsidDel="00144341">
          <w:delText xml:space="preserve">Requesting and </w:delText>
        </w:r>
        <w:r w:rsidRPr="00B92D4A" w:rsidDel="00144341">
          <w:delText xml:space="preserve">Instantiating an </w:delText>
        </w:r>
        <w:r w:rsidDel="00144341">
          <w:delText>MLInferenceEmulationJobs</w:delText>
        </w:r>
        <w:r w:rsidRPr="00B92D4A" w:rsidDel="00144341">
          <w:delText xml:space="preserve"> </w:delText>
        </w:r>
      </w:del>
    </w:p>
    <w:p w14:paraId="1F6D5D90" w14:textId="49E6B4DB" w:rsidR="004E2BC2" w:rsidDel="00144341" w:rsidRDefault="004E2BC2" w:rsidP="004E2BC2">
      <w:pPr>
        <w:pStyle w:val="PlantUML"/>
        <w:rPr>
          <w:del w:id="1122" w:author="NEC_Hassan Al-Kanani" w:date="2023-04-04T23:42:00Z"/>
        </w:rPr>
      </w:pPr>
      <w:del w:id="1123" w:author="NEC_Hassan Al-Kanani" w:date="2023-04-04T23:42:00Z">
        <w:r w:rsidRPr="00B73C28" w:rsidDel="00144341">
          <w:delText xml:space="preserve">skinparam Shadowing false </w:delText>
        </w:r>
      </w:del>
    </w:p>
    <w:p w14:paraId="41AB12E3" w14:textId="692A960F" w:rsidR="004E2BC2" w:rsidDel="00144341" w:rsidRDefault="004E2BC2" w:rsidP="004E2BC2">
      <w:pPr>
        <w:pStyle w:val="PlantUML"/>
        <w:rPr>
          <w:del w:id="1124" w:author="NEC_Hassan Al-Kanani" w:date="2023-04-04T23:42:00Z"/>
          <w:lang w:val="en-IN" w:eastAsia="en-IN"/>
        </w:rPr>
      </w:pPr>
      <w:del w:id="1125" w:author="NEC_Hassan Al-Kanani" w:date="2023-04-04T23:42:00Z">
        <w:r w:rsidRPr="00B73C28" w:rsidDel="00144341">
          <w:delText xml:space="preserve">skinparam Monochrome true </w:delText>
        </w:r>
      </w:del>
    </w:p>
    <w:p w14:paraId="5B00636F" w14:textId="1C5D8DB3" w:rsidR="004E2BC2" w:rsidRPr="005E7404" w:rsidDel="00144341" w:rsidRDefault="004E2BC2" w:rsidP="004E2BC2">
      <w:pPr>
        <w:pStyle w:val="PlantUML"/>
        <w:rPr>
          <w:del w:id="1126" w:author="NEC_Hassan Al-Kanani" w:date="2023-04-04T23:42:00Z"/>
          <w:lang w:val="en-IN" w:eastAsia="en-IN"/>
        </w:rPr>
      </w:pPr>
      <w:del w:id="1127" w:author="NEC_Hassan Al-Kanani" w:date="2023-04-04T23:42:00Z">
        <w:r w:rsidRPr="005E7404" w:rsidDel="00144341">
          <w:rPr>
            <w:lang w:val="en-IN" w:eastAsia="en-IN"/>
          </w:rPr>
          <w:delText>!pragma teoz true</w:delText>
        </w:r>
      </w:del>
    </w:p>
    <w:p w14:paraId="38F3726A" w14:textId="7FD7C578" w:rsidR="004E2BC2" w:rsidDel="00144341" w:rsidRDefault="004E2BC2" w:rsidP="004E2BC2">
      <w:pPr>
        <w:pStyle w:val="PlantUML"/>
        <w:rPr>
          <w:del w:id="1128" w:author="NEC_Hassan Al-Kanani" w:date="2023-04-04T23:42:00Z"/>
        </w:rPr>
      </w:pPr>
      <w:del w:id="1129" w:author="NEC_Hassan Al-Kanani" w:date="2023-04-04T23:42:00Z">
        <w:r w:rsidDel="00144341">
          <w:delText>'</w:delText>
        </w:r>
        <w:r w:rsidRPr="000944C6" w:rsidDel="00144341">
          <w:delText>Autonumber</w:delText>
        </w:r>
      </w:del>
    </w:p>
    <w:p w14:paraId="6E792538" w14:textId="13BF87B4" w:rsidR="004E2BC2" w:rsidRPr="00AA0404" w:rsidDel="00144341" w:rsidRDefault="004E2BC2" w:rsidP="004E2BC2">
      <w:pPr>
        <w:pStyle w:val="PlantUML"/>
        <w:rPr>
          <w:del w:id="1130" w:author="NEC_Hassan Al-Kanani" w:date="2023-04-04T23:42:00Z"/>
          <w:bdr w:val="none" w:sz="0" w:space="0" w:color="auto" w:frame="1"/>
        </w:rPr>
      </w:pPr>
    </w:p>
    <w:p w14:paraId="3895D7F2" w14:textId="090F77B1" w:rsidR="004E2BC2" w:rsidRPr="00AA0404" w:rsidDel="00144341" w:rsidRDefault="004E2BC2" w:rsidP="004E2BC2">
      <w:pPr>
        <w:pStyle w:val="PlantUML"/>
        <w:rPr>
          <w:del w:id="1131" w:author="NEC_Hassan Al-Kanani" w:date="2023-04-04T23:42:00Z"/>
          <w:bdr w:val="none" w:sz="0" w:space="0" w:color="auto" w:frame="1"/>
        </w:rPr>
      </w:pPr>
      <w:del w:id="1132" w:author="NEC_Hassan Al-Kanani" w:date="2023-04-04T23:42:00Z">
        <w:r w:rsidRPr="00AA0404" w:rsidDel="00144341">
          <w:rPr>
            <w:bdr w:val="none" w:sz="0" w:space="0" w:color="auto" w:frame="1"/>
          </w:rPr>
          <w:delText xml:space="preserve">skinparam maxMessageSize </w:delText>
        </w:r>
        <w:r w:rsidDel="00144341">
          <w:rPr>
            <w:bdr w:val="none" w:sz="0" w:space="0" w:color="auto" w:frame="1"/>
          </w:rPr>
          <w:delText>130</w:delText>
        </w:r>
      </w:del>
    </w:p>
    <w:p w14:paraId="678A2977" w14:textId="316F706F" w:rsidR="004E2BC2" w:rsidRPr="000944C6" w:rsidDel="00144341" w:rsidRDefault="004E2BC2" w:rsidP="004E2BC2">
      <w:pPr>
        <w:pStyle w:val="PlantUML"/>
        <w:rPr>
          <w:del w:id="1133" w:author="NEC_Hassan Al-Kanani" w:date="2023-04-04T23:42:00Z"/>
        </w:rPr>
      </w:pPr>
    </w:p>
    <w:p w14:paraId="3A65B02B" w14:textId="47D36AA7" w:rsidR="004E2BC2" w:rsidDel="00144341" w:rsidRDefault="004E2BC2" w:rsidP="004E2BC2">
      <w:pPr>
        <w:pStyle w:val="PlantUML"/>
        <w:rPr>
          <w:del w:id="1134" w:author="NEC_Hassan Al-Kanani" w:date="2023-04-04T23:42:00Z"/>
        </w:rPr>
      </w:pPr>
      <w:del w:id="1135" w:author="NEC_Hassan Al-Kanani" w:date="2023-04-04T23:42:00Z">
        <w:r w:rsidRPr="00B73C28" w:rsidDel="00144341">
          <w:delText>participant "</w:delText>
        </w:r>
        <w:r w:rsidDel="00144341">
          <w:delText>Active, unapproved \nNAF e.g., A</w:delText>
        </w:r>
        <w:r w:rsidRPr="00B73C28" w:rsidDel="00144341">
          <w:delText xml:space="preserve">" as </w:delText>
        </w:r>
        <w:r w:rsidDel="00144341">
          <w:delText>NAFA</w:delText>
        </w:r>
      </w:del>
    </w:p>
    <w:p w14:paraId="6A2437B6" w14:textId="12ACD3BE" w:rsidR="004E2BC2" w:rsidDel="00144341" w:rsidRDefault="004E2BC2" w:rsidP="004E2BC2">
      <w:pPr>
        <w:pStyle w:val="PlantUML"/>
        <w:rPr>
          <w:del w:id="1136" w:author="NEC_Hassan Al-Kanani" w:date="2023-04-04T23:42:00Z"/>
        </w:rPr>
      </w:pPr>
      <w:del w:id="1137" w:author="NEC_Hassan Al-Kanani" w:date="2023-04-04T23:42:00Z">
        <w:r w:rsidRPr="00B73C28" w:rsidDel="00144341">
          <w:delText>participant "</w:delText>
        </w:r>
        <w:r w:rsidDel="00144341">
          <w:delText>Active, approved \n NAF e.g., B</w:delText>
        </w:r>
        <w:r w:rsidRPr="00B73C28" w:rsidDel="00144341">
          <w:delText xml:space="preserve">" as </w:delText>
        </w:r>
        <w:r w:rsidDel="00144341">
          <w:delText>NAFB</w:delText>
        </w:r>
      </w:del>
    </w:p>
    <w:p w14:paraId="0A7A3602" w14:textId="2A8ABC62" w:rsidR="004E2BC2" w:rsidDel="00144341" w:rsidRDefault="004E2BC2" w:rsidP="004E2BC2">
      <w:pPr>
        <w:pStyle w:val="PlantUML"/>
        <w:rPr>
          <w:del w:id="1138" w:author="NEC_Hassan Al-Kanani" w:date="2023-04-04T23:42:00Z"/>
        </w:rPr>
      </w:pPr>
      <w:del w:id="1139" w:author="NEC_Hassan Al-Kanani" w:date="2023-04-04T23:42:00Z">
        <w:r w:rsidRPr="00B73C28" w:rsidDel="00144341">
          <w:lastRenderedPageBreak/>
          <w:delText>participant "</w:delText>
        </w:r>
        <w:r w:rsidRPr="00085E03" w:rsidDel="00144341">
          <w:delText>AIML</w:delText>
        </w:r>
        <w:r w:rsidDel="00144341">
          <w:delText xml:space="preserve"> \n</w:delText>
        </w:r>
        <w:r w:rsidRPr="00085E03" w:rsidDel="00144341">
          <w:delText>Orchestrator</w:delText>
        </w:r>
        <w:r w:rsidRPr="00B73C28" w:rsidDel="00144341">
          <w:delText xml:space="preserve">" as </w:delText>
        </w:r>
        <w:r w:rsidDel="00144341">
          <w:delText>Orch</w:delText>
        </w:r>
      </w:del>
    </w:p>
    <w:p w14:paraId="0D76ABFE" w14:textId="1829BC70" w:rsidR="004E2BC2" w:rsidDel="00144341" w:rsidRDefault="004E2BC2" w:rsidP="004E2BC2">
      <w:pPr>
        <w:pStyle w:val="PlantUML"/>
        <w:rPr>
          <w:del w:id="1140" w:author="NEC_Hassan Al-Kanani" w:date="2023-04-04T23:42:00Z"/>
        </w:rPr>
      </w:pPr>
      <w:del w:id="1141" w:author="NEC_Hassan Al-Kanani" w:date="2023-04-04T23:42:00Z">
        <w:r w:rsidDel="00144341">
          <w:delText>collections</w:delText>
        </w:r>
        <w:r w:rsidRPr="00B73C28" w:rsidDel="00144341">
          <w:delText xml:space="preserve"> "</w:delText>
        </w:r>
        <w:r w:rsidDel="00144341">
          <w:delText xml:space="preserve">Peer \n NAFs e.g., C, D,.. </w:delText>
        </w:r>
        <w:r w:rsidRPr="00B73C28" w:rsidDel="00144341">
          <w:delText xml:space="preserve">" as </w:delText>
        </w:r>
        <w:r w:rsidDel="00144341">
          <w:delText>NAFC</w:delText>
        </w:r>
      </w:del>
    </w:p>
    <w:p w14:paraId="1CB0EAC5" w14:textId="142EDB20" w:rsidR="004E2BC2" w:rsidDel="00144341" w:rsidRDefault="004E2BC2" w:rsidP="004E2BC2">
      <w:pPr>
        <w:pStyle w:val="PlantUML"/>
        <w:rPr>
          <w:del w:id="1142" w:author="NEC_Hassan Al-Kanani" w:date="2023-04-04T23:42:00Z"/>
        </w:rPr>
      </w:pPr>
    </w:p>
    <w:p w14:paraId="4A2B4395" w14:textId="405A9B6D" w:rsidR="004E2BC2" w:rsidDel="00144341" w:rsidRDefault="004E2BC2" w:rsidP="004E2BC2">
      <w:pPr>
        <w:pStyle w:val="PlantUML"/>
        <w:rPr>
          <w:del w:id="1143" w:author="NEC_Hassan Al-Kanani" w:date="2023-04-04T23:42:00Z"/>
        </w:rPr>
      </w:pPr>
      <w:del w:id="1144" w:author="NEC_Hassan Al-Kanani" w:date="2023-04-04T23:42:00Z">
        <w:r w:rsidDel="00144341">
          <w:delText>NAFA</w:delText>
        </w:r>
        <w:r w:rsidRPr="00B73C28" w:rsidDel="00144341">
          <w:delText xml:space="preserve"> -&gt; </w:delText>
        </w:r>
        <w:r w:rsidDel="00144341">
          <w:delText>NAFA</w:delText>
        </w:r>
        <w:r w:rsidRPr="00B73C28" w:rsidDel="00144341">
          <w:delText>:</w:delText>
        </w:r>
        <w:r w:rsidDel="00144341">
          <w:delText xml:space="preserve"> 1. Compute configuration, e.g. select action a</w:delText>
        </w:r>
      </w:del>
    </w:p>
    <w:p w14:paraId="78CC97EC" w14:textId="418798E6" w:rsidR="004E2BC2" w:rsidDel="00144341" w:rsidRDefault="004E2BC2" w:rsidP="004E2BC2">
      <w:pPr>
        <w:pStyle w:val="PlantUML"/>
        <w:rPr>
          <w:del w:id="1145" w:author="NEC_Hassan Al-Kanani" w:date="2023-04-04T23:42:00Z"/>
        </w:rPr>
      </w:pPr>
      <w:del w:id="1146" w:author="NEC_Hassan Al-Kanani" w:date="2023-04-04T23:42:00Z">
        <w:r w:rsidDel="00144341">
          <w:delText>&amp; NAFB</w:delText>
        </w:r>
        <w:r w:rsidRPr="00B73C28" w:rsidDel="00144341">
          <w:delText xml:space="preserve"> -&gt; </w:delText>
        </w:r>
        <w:r w:rsidDel="00144341">
          <w:delText>NAFB</w:delText>
        </w:r>
        <w:r w:rsidRPr="00B73C28" w:rsidDel="00144341">
          <w:delText xml:space="preserve">: </w:delText>
        </w:r>
        <w:r w:rsidDel="00144341">
          <w:delText>1. Compute configuration,</w:delText>
        </w:r>
        <w:r w:rsidRPr="00BA5481" w:rsidDel="00144341">
          <w:delText xml:space="preserve"> </w:delText>
        </w:r>
        <w:r w:rsidDel="00144341">
          <w:delText>e.g. select action a</w:delText>
        </w:r>
      </w:del>
    </w:p>
    <w:p w14:paraId="5BED2F0B" w14:textId="1545CF31" w:rsidR="004E2BC2" w:rsidDel="00144341" w:rsidRDefault="004E2BC2" w:rsidP="004E2BC2">
      <w:pPr>
        <w:pStyle w:val="PlantUML"/>
        <w:rPr>
          <w:del w:id="1147" w:author="NEC_Hassan Al-Kanani" w:date="2023-04-04T23:42:00Z"/>
        </w:rPr>
      </w:pPr>
      <w:del w:id="1148" w:author="NEC_Hassan Al-Kanani" w:date="2023-04-04T23:42:00Z">
        <w:r w:rsidDel="00144341">
          <w:delText>NAFA</w:delText>
        </w:r>
        <w:r w:rsidRPr="00B73C28" w:rsidDel="00144341">
          <w:delText xml:space="preserve"> -&gt; </w:delText>
        </w:r>
        <w:r w:rsidDel="00144341">
          <w:delText>Orch</w:delText>
        </w:r>
        <w:r w:rsidRPr="00B73C28" w:rsidDel="00144341">
          <w:delText>:</w:delText>
        </w:r>
        <w:r w:rsidDel="00144341">
          <w:delText xml:space="preserve"> 2.</w:delText>
        </w:r>
      </w:del>
    </w:p>
    <w:p w14:paraId="3532B202" w14:textId="683F80AD" w:rsidR="004E2BC2" w:rsidDel="00144341" w:rsidRDefault="004E2BC2" w:rsidP="004E2BC2">
      <w:pPr>
        <w:pStyle w:val="PlantUML"/>
        <w:rPr>
          <w:del w:id="1149" w:author="NEC_Hassan Al-Kanani" w:date="2023-04-04T23:42:00Z"/>
        </w:rPr>
      </w:pPr>
      <w:del w:id="1150" w:author="NEC_Hassan Al-Kanani" w:date="2023-04-04T23:42:00Z">
        <w:r w:rsidDel="00144341">
          <w:delText>&amp; NAFB</w:delText>
        </w:r>
        <w:r w:rsidRPr="00B73C28" w:rsidDel="00144341">
          <w:delText xml:space="preserve"> -&gt; </w:delText>
        </w:r>
        <w:r w:rsidDel="00144341">
          <w:delText>Orch</w:delText>
        </w:r>
        <w:r w:rsidRPr="00B73C28" w:rsidDel="00144341">
          <w:delText xml:space="preserve">: </w:delText>
        </w:r>
        <w:r w:rsidDel="00144341">
          <w:delText>2. Request action a, PM interval t sec.</w:delText>
        </w:r>
      </w:del>
    </w:p>
    <w:p w14:paraId="74E3B79D" w14:textId="67385093" w:rsidR="004E2BC2" w:rsidDel="00144341" w:rsidRDefault="004E2BC2" w:rsidP="004E2BC2">
      <w:pPr>
        <w:pStyle w:val="PlantUML"/>
        <w:rPr>
          <w:del w:id="1151" w:author="NEC_Hassan Al-Kanani" w:date="2023-04-04T23:42:00Z"/>
        </w:rPr>
      </w:pPr>
    </w:p>
    <w:p w14:paraId="5F07E769" w14:textId="5B76BDEA" w:rsidR="004E2BC2" w:rsidDel="00144341" w:rsidRDefault="004E2BC2" w:rsidP="004E2BC2">
      <w:pPr>
        <w:pStyle w:val="PlantUML"/>
        <w:rPr>
          <w:del w:id="1152" w:author="NEC_Hassan Al-Kanani" w:date="2023-04-04T23:42:00Z"/>
        </w:rPr>
      </w:pPr>
      <w:del w:id="1153" w:author="NEC_Hassan Al-Kanani" w:date="2023-04-04T23:42:00Z">
        <w:r w:rsidDel="00144341">
          <w:delText>Orch</w:delText>
        </w:r>
        <w:r w:rsidRPr="00B73C28" w:rsidDel="00144341">
          <w:delText xml:space="preserve"> -&gt; </w:delText>
        </w:r>
        <w:r w:rsidDel="00144341">
          <w:delText>Orch</w:delText>
        </w:r>
        <w:r w:rsidRPr="00B73C28" w:rsidDel="00144341">
          <w:delText xml:space="preserve">: </w:delText>
        </w:r>
        <w:r w:rsidDel="00144341">
          <w:delText xml:space="preserve">3. Select action to execute </w:delText>
        </w:r>
      </w:del>
    </w:p>
    <w:p w14:paraId="4D459E35" w14:textId="75C5EF18" w:rsidR="004E2BC2" w:rsidDel="00144341" w:rsidRDefault="004E2BC2" w:rsidP="004E2BC2">
      <w:pPr>
        <w:pStyle w:val="PlantUML"/>
        <w:rPr>
          <w:del w:id="1154" w:author="NEC_Hassan Al-Kanani" w:date="2023-04-04T23:42:00Z"/>
        </w:rPr>
      </w:pPr>
      <w:del w:id="1155" w:author="NEC_Hassan Al-Kanani" w:date="2023-04-04T23:42:00Z">
        <w:r w:rsidDel="00144341">
          <w:delText xml:space="preserve">Orch </w:delText>
        </w:r>
        <w:r w:rsidRPr="00B73C28" w:rsidDel="00144341">
          <w:delText>-&gt;</w:delText>
        </w:r>
        <w:r w:rsidRPr="000533EC" w:rsidDel="00144341">
          <w:delText xml:space="preserve"> </w:delText>
        </w:r>
        <w:r w:rsidDel="00144341">
          <w:delText>NAFA</w:delText>
        </w:r>
        <w:r w:rsidRPr="00B73C28" w:rsidDel="00144341">
          <w:delText>:</w:delText>
        </w:r>
        <w:r w:rsidDel="00144341">
          <w:delText xml:space="preserve"> 4.</w:delText>
        </w:r>
      </w:del>
    </w:p>
    <w:p w14:paraId="02D322C9" w14:textId="2F83092E" w:rsidR="004E2BC2" w:rsidDel="00144341" w:rsidRDefault="004E2BC2" w:rsidP="004E2BC2">
      <w:pPr>
        <w:pStyle w:val="PlantUML"/>
        <w:rPr>
          <w:del w:id="1156" w:author="NEC_Hassan Al-Kanani" w:date="2023-04-04T23:42:00Z"/>
        </w:rPr>
      </w:pPr>
      <w:del w:id="1157" w:author="NEC_Hassan Al-Kanani" w:date="2023-04-04T23:42:00Z">
        <w:r w:rsidDel="00144341">
          <w:delText xml:space="preserve">&amp; Orch </w:delText>
        </w:r>
        <w:r w:rsidRPr="00B73C28" w:rsidDel="00144341">
          <w:delText xml:space="preserve">-&gt; </w:delText>
        </w:r>
        <w:r w:rsidDel="00144341">
          <w:delText>NAFB</w:delText>
        </w:r>
        <w:r w:rsidRPr="00B73C28" w:rsidDel="00144341">
          <w:delText xml:space="preserve">: </w:delText>
        </w:r>
        <w:r w:rsidDel="00144341">
          <w:delText>4. Notify NAFs of selected action.</w:delText>
        </w:r>
      </w:del>
    </w:p>
    <w:p w14:paraId="78EA3017" w14:textId="0B88F35A" w:rsidR="004E2BC2" w:rsidDel="00144341" w:rsidRDefault="004E2BC2" w:rsidP="004E2BC2">
      <w:pPr>
        <w:pStyle w:val="PlantUML"/>
        <w:rPr>
          <w:del w:id="1158" w:author="NEC_Hassan Al-Kanani" w:date="2023-04-04T23:42:00Z"/>
        </w:rPr>
      </w:pPr>
      <w:del w:id="1159" w:author="NEC_Hassan Al-Kanani" w:date="2023-04-04T23:42:00Z">
        <w:r w:rsidDel="00144341">
          <w:delText>Orch</w:delText>
        </w:r>
        <w:r w:rsidRPr="00B73C28" w:rsidDel="00144341">
          <w:delText xml:space="preserve"> -&gt; </w:delText>
        </w:r>
        <w:r w:rsidDel="00144341">
          <w:delText>Orch</w:delText>
        </w:r>
        <w:r w:rsidRPr="00B73C28" w:rsidDel="00144341">
          <w:delText xml:space="preserve">: </w:delText>
        </w:r>
        <w:r w:rsidDel="00144341">
          <w:delText xml:space="preserve">5. Execute selected action </w:delText>
        </w:r>
      </w:del>
    </w:p>
    <w:p w14:paraId="4B43CF9A" w14:textId="1FEC6C62" w:rsidR="004E2BC2" w:rsidDel="00144341" w:rsidRDefault="004E2BC2" w:rsidP="004E2BC2">
      <w:pPr>
        <w:pStyle w:val="PlantUML"/>
        <w:rPr>
          <w:del w:id="1160" w:author="NEC_Hassan Al-Kanani" w:date="2023-04-04T23:42:00Z"/>
        </w:rPr>
      </w:pPr>
    </w:p>
    <w:p w14:paraId="0380316C" w14:textId="38B20A2A" w:rsidR="004E2BC2" w:rsidDel="00144341" w:rsidRDefault="004E2BC2" w:rsidP="004E2BC2">
      <w:pPr>
        <w:pStyle w:val="PlantUML"/>
        <w:rPr>
          <w:del w:id="1161" w:author="NEC_Hassan Al-Kanani" w:date="2023-04-04T23:42:00Z"/>
        </w:rPr>
      </w:pPr>
      <w:del w:id="1162" w:author="NEC_Hassan Al-Kanani" w:date="2023-04-04T23:42:00Z">
        <w:r w:rsidRPr="00B73C28" w:rsidDel="00144341">
          <w:delText>@enduml</w:delText>
        </w:r>
      </w:del>
    </w:p>
    <w:p w14:paraId="67F4B3FB" w14:textId="0DEB2908" w:rsidR="004E2BC2" w:rsidRDefault="004E2BC2" w:rsidP="004E2BC2">
      <w:pPr>
        <w:pStyle w:val="PlantUMLImg"/>
      </w:pPr>
      <w:r>
        <w:rPr>
          <w:noProof/>
        </w:rPr>
        <w:drawing>
          <wp:inline distT="0" distB="0" distL="0" distR="0" wp14:anchorId="0E84C020" wp14:editId="441C54B9">
            <wp:extent cx="5420360" cy="4038600"/>
            <wp:effectExtent l="0" t="0" r="8890" b="0"/>
            <wp:docPr id="35" name="Picture 3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Generated by PlantUML"/>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0360" cy="4038600"/>
                    </a:xfrm>
                    <a:prstGeom prst="rect">
                      <a:avLst/>
                    </a:prstGeom>
                    <a:noFill/>
                    <a:ln>
                      <a:noFill/>
                    </a:ln>
                  </pic:spPr>
                </pic:pic>
              </a:graphicData>
            </a:graphic>
          </wp:inline>
        </w:drawing>
      </w:r>
    </w:p>
    <w:p w14:paraId="31A9836B" w14:textId="68DC0D52" w:rsidR="004E2BC2" w:rsidRPr="003D35D4" w:rsidRDefault="004E2BC2" w:rsidP="003D35D4">
      <w:pPr>
        <w:spacing w:after="160" w:line="259" w:lineRule="auto"/>
        <w:jc w:val="center"/>
        <w:rPr>
          <w:rFonts w:ascii="Arial" w:hAnsi="Arial" w:cs="Arial"/>
          <w:b/>
        </w:rPr>
      </w:pPr>
      <w:r w:rsidRPr="003D35D4">
        <w:rPr>
          <w:rFonts w:ascii="Arial" w:hAnsi="Arial" w:cs="Arial"/>
          <w:b/>
        </w:rPr>
        <w:t>Figure 5.</w:t>
      </w:r>
      <w:r w:rsidR="006269DF">
        <w:rPr>
          <w:rFonts w:ascii="Arial" w:hAnsi="Arial" w:cs="Arial"/>
          <w:b/>
        </w:rPr>
        <w:t>2.2</w:t>
      </w:r>
      <w:r w:rsidR="001D67E6">
        <w:rPr>
          <w:rFonts w:ascii="Arial" w:hAnsi="Arial" w:cs="Arial"/>
          <w:b/>
        </w:rPr>
        <w:t>.4</w:t>
      </w:r>
      <w:r w:rsidRPr="003D35D4">
        <w:rPr>
          <w:rFonts w:ascii="Arial" w:hAnsi="Arial" w:cs="Arial"/>
          <w:b/>
        </w:rPr>
        <w:t xml:space="preserve">-2: Orchestrating the decision among multiple network automation functions. </w:t>
      </w:r>
    </w:p>
    <w:p w14:paraId="4F23748A" w14:textId="77777777" w:rsidR="004E2BC2" w:rsidRPr="001106CA" w:rsidRDefault="004E2BC2" w:rsidP="004E2BC2">
      <w:pPr>
        <w:pStyle w:val="ListParagraph"/>
        <w:spacing w:after="160" w:line="259" w:lineRule="auto"/>
        <w:ind w:firstLineChars="0"/>
        <w:contextualSpacing/>
        <w:jc w:val="both"/>
        <w:rPr>
          <w:sz w:val="22"/>
          <w:szCs w:val="22"/>
        </w:rPr>
      </w:pPr>
    </w:p>
    <w:p w14:paraId="1E3AB5B7" w14:textId="2C4DB8DC" w:rsidR="004E2BC2" w:rsidRPr="008C051E" w:rsidRDefault="005A5001" w:rsidP="005A5001">
      <w:pPr>
        <w:pStyle w:val="ListParagraph"/>
        <w:spacing w:after="160" w:line="259" w:lineRule="auto"/>
        <w:ind w:left="360" w:firstLineChars="0" w:hanging="360"/>
        <w:contextualSpacing/>
        <w:jc w:val="both"/>
      </w:pPr>
      <w:r w:rsidRPr="008C051E">
        <w:t xml:space="preserve">3) </w:t>
      </w:r>
      <w:r w:rsidRPr="008C051E">
        <w:tab/>
      </w:r>
      <w:r w:rsidR="004E2BC2" w:rsidRPr="008C051E">
        <w:t xml:space="preserve">To share knowledge and coordinate the impacts executed decisions of AI/ML network automation functions, e.g., AI/ML </w:t>
      </w:r>
      <w:r w:rsidRPr="008C051E">
        <w:t xml:space="preserve">inference </w:t>
      </w:r>
      <w:r w:rsidR="004E2BC2" w:rsidRPr="008C051E">
        <w:t>functions or ML</w:t>
      </w:r>
      <w:r w:rsidRPr="008C051E">
        <w:t xml:space="preserve"> e</w:t>
      </w:r>
      <w:r w:rsidR="004E2BC2" w:rsidRPr="008C051E">
        <w:t>ntit</w:t>
      </w:r>
      <w:r w:rsidRPr="008C051E">
        <w:t>ies</w:t>
      </w:r>
      <w:r w:rsidR="004E2BC2" w:rsidRPr="008C051E">
        <w:t xml:space="preserve"> (see Figure 5.</w:t>
      </w:r>
      <w:r w:rsidR="006269DF">
        <w:t>2.2.4.4-</w:t>
      </w:r>
      <w:r w:rsidR="004E2BC2" w:rsidRPr="008C051E">
        <w:t>-3):</w:t>
      </w:r>
    </w:p>
    <w:p w14:paraId="708A7F2A" w14:textId="77777777" w:rsidR="00570ADC" w:rsidRPr="008C051E" w:rsidRDefault="00570ADC" w:rsidP="00570ADC">
      <w:pPr>
        <w:ind w:left="630" w:hanging="270"/>
      </w:pPr>
      <w:r w:rsidRPr="005A5001">
        <w:t xml:space="preserve">- </w:t>
      </w:r>
      <w:r w:rsidRPr="005A5001">
        <w:tab/>
        <w:t>The</w:t>
      </w:r>
      <w:r w:rsidRPr="008C051E">
        <w:t xml:space="preserve"> </w:t>
      </w:r>
      <w:r w:rsidRPr="00A577AE">
        <w:rPr>
          <w:rFonts w:ascii="Courier New" w:hAnsi="Courier New" w:cs="Courier New"/>
        </w:rPr>
        <w:t>AIMLOrchestration</w:t>
      </w:r>
      <w:r w:rsidRPr="008C051E">
        <w:t xml:space="preserve"> is a meta-learning agent responsible for learning if any of the availed network automation functions is behaving outside its expected region and for taking the accordingly appropriate counter-measures. So, for the activated configuration changes, the </w:t>
      </w:r>
      <w:r w:rsidRPr="00A577AE">
        <w:rPr>
          <w:rFonts w:ascii="Courier New" w:hAnsi="Courier New" w:cs="Courier New"/>
        </w:rPr>
        <w:t>AIMLOrchestration</w:t>
      </w:r>
      <w:r w:rsidRPr="008C051E">
        <w:t xml:space="preserve"> manages the transaction among network automation functions that are intended to coordinate their actions and executions. </w:t>
      </w:r>
    </w:p>
    <w:p w14:paraId="0C3D52F7" w14:textId="77777777" w:rsidR="00570ADC" w:rsidRPr="00E563A5" w:rsidRDefault="00570ADC" w:rsidP="00570ADC">
      <w:pPr>
        <w:ind w:left="630" w:hanging="270"/>
      </w:pPr>
      <w:r w:rsidRPr="005A5001">
        <w:t xml:space="preserve">- </w:t>
      </w:r>
      <w:r w:rsidRPr="005A5001">
        <w:tab/>
        <w:t>Following</w:t>
      </w:r>
      <w:r w:rsidRPr="00E563A5">
        <w:t xml:space="preserve"> the execution of changes, the </w:t>
      </w:r>
      <w:r w:rsidRPr="00A577AE">
        <w:rPr>
          <w:rFonts w:ascii="Courier New" w:hAnsi="Courier New" w:cs="Courier New"/>
        </w:rPr>
        <w:t>AIMLOrchestration</w:t>
      </w:r>
      <w:r w:rsidRPr="00E563A5">
        <w:t xml:space="preserve"> triggers the other network automation functions (besides the one requesting the change) to start a monitoring period to identify any negative effects on their metrics. </w:t>
      </w:r>
    </w:p>
    <w:p w14:paraId="27A48601" w14:textId="77777777" w:rsidR="00570ADC" w:rsidRPr="008C051E" w:rsidRDefault="00570ADC" w:rsidP="00570ADC">
      <w:pPr>
        <w:ind w:left="630" w:hanging="270"/>
      </w:pPr>
      <w:r w:rsidRPr="005A5001">
        <w:t xml:space="preserve">- </w:t>
      </w:r>
      <w:r w:rsidRPr="005A5001">
        <w:tab/>
      </w:r>
      <w:r w:rsidRPr="008C051E">
        <w:t xml:space="preserve">At </w:t>
      </w:r>
      <w:r w:rsidRPr="005A5001">
        <w:t>the</w:t>
      </w:r>
      <w:r w:rsidRPr="008C051E">
        <w:t xml:space="preserve"> end of the observation period the network automation functions evaluate the effects of the changes and report to the </w:t>
      </w:r>
      <w:r w:rsidRPr="00A577AE">
        <w:rPr>
          <w:rFonts w:ascii="Courier New" w:hAnsi="Courier New" w:cs="Courier New"/>
        </w:rPr>
        <w:t>AIMLOrchestration</w:t>
      </w:r>
      <w:r w:rsidRPr="008C051E">
        <w:t xml:space="preserve"> their network (metric) status observations in form of Action Quality Indicators. The network automation functions consume performance assurance (PM), fault supervision (FM) and provisioning (CM) services on their respective network elements and domains to evaluate the effect of the executed policy changes or configurations.</w:t>
      </w:r>
    </w:p>
    <w:p w14:paraId="6DB597A5" w14:textId="77777777" w:rsidR="00570ADC" w:rsidRPr="008C051E" w:rsidRDefault="00570ADC" w:rsidP="00570ADC">
      <w:pPr>
        <w:ind w:left="630" w:hanging="270"/>
      </w:pPr>
      <w:r w:rsidRPr="005A5001">
        <w:lastRenderedPageBreak/>
        <w:t xml:space="preserve">- </w:t>
      </w:r>
      <w:r w:rsidRPr="005A5001">
        <w:tab/>
      </w:r>
      <w:r w:rsidRPr="008C051E">
        <w:t xml:space="preserve">The network automation functions report the observed effects in terms of the Action Quality Indicators to the </w:t>
      </w:r>
      <w:r w:rsidRPr="00A577AE">
        <w:rPr>
          <w:rFonts w:ascii="Courier New" w:hAnsi="Courier New" w:cs="Courier New"/>
        </w:rPr>
        <w:t>AIMLOrchestration</w:t>
      </w:r>
      <w:r w:rsidRPr="008C051E">
        <w:t xml:space="preserve"> for aggregation. Note that, in a distributed implementation of the coordination, the Action Quality Indicators may also be reported directly to the network automation function which generated the action that was executed.</w:t>
      </w:r>
    </w:p>
    <w:p w14:paraId="6A87997D" w14:textId="77777777" w:rsidR="00570ADC" w:rsidRPr="008C051E" w:rsidRDefault="00570ADC" w:rsidP="00570ADC">
      <w:pPr>
        <w:ind w:left="630" w:hanging="270"/>
      </w:pPr>
      <w:r w:rsidRPr="005A5001">
        <w:t xml:space="preserve">- </w:t>
      </w:r>
      <w:r w:rsidRPr="005A5001">
        <w:tab/>
      </w:r>
      <w:r w:rsidRPr="008C051E">
        <w:t xml:space="preserve">In </w:t>
      </w:r>
      <w:r w:rsidRPr="005A5001">
        <w:t>the</w:t>
      </w:r>
      <w:r w:rsidRPr="008C051E">
        <w:t xml:space="preserve"> subsequent AQI handling, the </w:t>
      </w:r>
      <w:r w:rsidRPr="00A577AE">
        <w:rPr>
          <w:rFonts w:ascii="Courier New" w:hAnsi="Courier New" w:cs="Courier New"/>
        </w:rPr>
        <w:t>AIMLOrchestration</w:t>
      </w:r>
      <w:r w:rsidRPr="008C051E">
        <w:t xml:space="preserve"> evaluates the network status inputs from the multiple network automation functions and network domains to learn the effects of the configuration changes, i.e., the </w:t>
      </w:r>
      <w:r w:rsidRPr="00A577AE">
        <w:rPr>
          <w:rFonts w:ascii="Courier New" w:hAnsi="Courier New" w:cs="Courier New"/>
        </w:rPr>
        <w:t>AIMLOrchestration</w:t>
      </w:r>
      <w:r w:rsidRPr="008C051E">
        <w:t xml:space="preserve"> determines if the effects are acceptable or not. </w:t>
      </w:r>
    </w:p>
    <w:p w14:paraId="6F1836AF" w14:textId="77777777" w:rsidR="00570ADC" w:rsidRPr="008C051E" w:rsidRDefault="00570ADC" w:rsidP="00570ADC">
      <w:pPr>
        <w:ind w:left="630" w:hanging="270"/>
      </w:pPr>
      <w:r w:rsidRPr="005A5001">
        <w:t xml:space="preserve">- </w:t>
      </w:r>
      <w:r w:rsidRPr="005A5001">
        <w:tab/>
        <w:t>Where</w:t>
      </w:r>
      <w:r w:rsidRPr="008C051E">
        <w:t xml:space="preserve"> a given change is determined to be out of the expected range, such a change needs to be labelled accordingly. For example, the change may be barred from ever being re-applied or from being reused in the specific context. </w:t>
      </w:r>
    </w:p>
    <w:p w14:paraId="0EF6D575" w14:textId="77777777" w:rsidR="00570ADC" w:rsidRPr="00B92D4A" w:rsidRDefault="00570ADC" w:rsidP="00570ADC">
      <w:pPr>
        <w:ind w:left="630" w:hanging="270"/>
        <w:rPr>
          <w:rFonts w:ascii="Courier New" w:hAnsi="Courier New" w:cs="Courier New"/>
          <w:noProof/>
          <w:color w:val="008000"/>
          <w:sz w:val="18"/>
        </w:rPr>
      </w:pPr>
      <w:r w:rsidRPr="005A5001">
        <w:t xml:space="preserve">- </w:t>
      </w:r>
      <w:r w:rsidRPr="005A5001">
        <w:tab/>
        <w:t xml:space="preserve">The </w:t>
      </w:r>
      <w:r w:rsidRPr="00A577AE">
        <w:rPr>
          <w:rFonts w:ascii="Courier New" w:hAnsi="Courier New" w:cs="Courier New"/>
        </w:rPr>
        <w:t>AIMLOrchestration</w:t>
      </w:r>
      <w:r w:rsidRPr="005A5001">
        <w:t xml:space="preserve"> informs the respective network automation function of the evaluation outcome (e.g., by sending the aggregate AQI). The </w:t>
      </w:r>
      <w:r w:rsidRPr="00A577AE">
        <w:rPr>
          <w:rFonts w:ascii="Courier New" w:hAnsi="Courier New" w:cs="Courier New"/>
        </w:rPr>
        <w:t>AIMLOrchestration</w:t>
      </w:r>
      <w:r w:rsidRPr="005A5001">
        <w:t xml:space="preserve"> also accordingly re-configures the network automation functions, when necessary, e.g., by changing the network automation function’s applicable control parameter spaces or its performance targets.</w:t>
      </w:r>
    </w:p>
    <w:p w14:paraId="4BF0FB23" w14:textId="2A733D6F" w:rsidR="004E2BC2" w:rsidDel="00144341" w:rsidRDefault="004E2BC2" w:rsidP="004E2BC2">
      <w:pPr>
        <w:pStyle w:val="PlantUML"/>
        <w:rPr>
          <w:del w:id="1163" w:author="NEC_Hassan Al-Kanani" w:date="2023-04-04T23:43:00Z"/>
        </w:rPr>
      </w:pPr>
      <w:bookmarkStart w:id="1164" w:name="_Hlk131544044"/>
      <w:del w:id="1165" w:author="NEC_Hassan Al-Kanani" w:date="2023-04-04T23:43:00Z">
        <w:r w:rsidRPr="00B92D4A" w:rsidDel="00144341">
          <w:delText xml:space="preserve">@startuml Procedure 2. </w:delText>
        </w:r>
        <w:r w:rsidDel="00144341">
          <w:delText xml:space="preserve">Requesting and </w:delText>
        </w:r>
        <w:r w:rsidRPr="00B92D4A" w:rsidDel="00144341">
          <w:delText xml:space="preserve">Instantiating an </w:delText>
        </w:r>
        <w:r w:rsidDel="00144341">
          <w:delText>MLInferenceEmulationJobs</w:delText>
        </w:r>
        <w:r w:rsidRPr="00B92D4A" w:rsidDel="00144341">
          <w:delText xml:space="preserve"> </w:delText>
        </w:r>
      </w:del>
    </w:p>
    <w:p w14:paraId="76DF41A2" w14:textId="012E7969" w:rsidR="004E2BC2" w:rsidDel="00144341" w:rsidRDefault="004E2BC2" w:rsidP="004E2BC2">
      <w:pPr>
        <w:pStyle w:val="PlantUML"/>
        <w:rPr>
          <w:del w:id="1166" w:author="NEC_Hassan Al-Kanani" w:date="2023-04-04T23:43:00Z"/>
        </w:rPr>
      </w:pPr>
      <w:del w:id="1167" w:author="NEC_Hassan Al-Kanani" w:date="2023-04-04T23:43:00Z">
        <w:r w:rsidRPr="00B73C28" w:rsidDel="00144341">
          <w:delText xml:space="preserve">skinparam Shadowing false </w:delText>
        </w:r>
      </w:del>
    </w:p>
    <w:p w14:paraId="6DE5CE79" w14:textId="2FF8E29E" w:rsidR="004E2BC2" w:rsidDel="00144341" w:rsidRDefault="004E2BC2" w:rsidP="004E2BC2">
      <w:pPr>
        <w:pStyle w:val="PlantUML"/>
        <w:rPr>
          <w:del w:id="1168" w:author="NEC_Hassan Al-Kanani" w:date="2023-04-04T23:43:00Z"/>
          <w:lang w:val="en-IN" w:eastAsia="en-IN"/>
        </w:rPr>
      </w:pPr>
      <w:del w:id="1169" w:author="NEC_Hassan Al-Kanani" w:date="2023-04-04T23:43:00Z">
        <w:r w:rsidRPr="00B73C28" w:rsidDel="00144341">
          <w:delText xml:space="preserve">skinparam Monochrome true </w:delText>
        </w:r>
      </w:del>
    </w:p>
    <w:p w14:paraId="242EE415" w14:textId="6A2FB843" w:rsidR="004E2BC2" w:rsidRPr="005E7404" w:rsidDel="00144341" w:rsidRDefault="004E2BC2" w:rsidP="004E2BC2">
      <w:pPr>
        <w:pStyle w:val="PlantUML"/>
        <w:rPr>
          <w:del w:id="1170" w:author="NEC_Hassan Al-Kanani" w:date="2023-04-04T23:43:00Z"/>
          <w:lang w:val="en-IN" w:eastAsia="en-IN"/>
        </w:rPr>
      </w:pPr>
      <w:del w:id="1171" w:author="NEC_Hassan Al-Kanani" w:date="2023-04-04T23:43:00Z">
        <w:r w:rsidRPr="005E7404" w:rsidDel="00144341">
          <w:rPr>
            <w:lang w:val="en-IN" w:eastAsia="en-IN"/>
          </w:rPr>
          <w:delText>!pragma teoz true</w:delText>
        </w:r>
      </w:del>
    </w:p>
    <w:p w14:paraId="35F0B14D" w14:textId="6EAE2700" w:rsidR="004E2BC2" w:rsidDel="00144341" w:rsidRDefault="004E2BC2" w:rsidP="004E2BC2">
      <w:pPr>
        <w:pStyle w:val="PlantUML"/>
        <w:rPr>
          <w:del w:id="1172" w:author="NEC_Hassan Al-Kanani" w:date="2023-04-04T23:43:00Z"/>
        </w:rPr>
      </w:pPr>
      <w:del w:id="1173" w:author="NEC_Hassan Al-Kanani" w:date="2023-04-04T23:43:00Z">
        <w:r w:rsidDel="00144341">
          <w:delText>'</w:delText>
        </w:r>
        <w:r w:rsidRPr="000944C6" w:rsidDel="00144341">
          <w:delText>Autonumber</w:delText>
        </w:r>
      </w:del>
    </w:p>
    <w:p w14:paraId="6DCEAF3C" w14:textId="2A1B0C69" w:rsidR="004E2BC2" w:rsidRPr="00AA0404" w:rsidDel="00144341" w:rsidRDefault="004E2BC2" w:rsidP="004E2BC2">
      <w:pPr>
        <w:pStyle w:val="PlantUML"/>
        <w:rPr>
          <w:del w:id="1174" w:author="NEC_Hassan Al-Kanani" w:date="2023-04-04T23:43:00Z"/>
          <w:bdr w:val="none" w:sz="0" w:space="0" w:color="auto" w:frame="1"/>
        </w:rPr>
      </w:pPr>
    </w:p>
    <w:p w14:paraId="2D258FF4" w14:textId="22CCF048" w:rsidR="004E2BC2" w:rsidRPr="00AA0404" w:rsidDel="00144341" w:rsidRDefault="004E2BC2" w:rsidP="004E2BC2">
      <w:pPr>
        <w:pStyle w:val="PlantUML"/>
        <w:rPr>
          <w:del w:id="1175" w:author="NEC_Hassan Al-Kanani" w:date="2023-04-04T23:43:00Z"/>
          <w:bdr w:val="none" w:sz="0" w:space="0" w:color="auto" w:frame="1"/>
        </w:rPr>
      </w:pPr>
      <w:del w:id="1176" w:author="NEC_Hassan Al-Kanani" w:date="2023-04-04T23:43:00Z">
        <w:r w:rsidRPr="00AA0404" w:rsidDel="00144341">
          <w:rPr>
            <w:bdr w:val="none" w:sz="0" w:space="0" w:color="auto" w:frame="1"/>
          </w:rPr>
          <w:delText xml:space="preserve">skinparam maxMessageSize </w:delText>
        </w:r>
        <w:r w:rsidDel="00144341">
          <w:rPr>
            <w:bdr w:val="none" w:sz="0" w:space="0" w:color="auto" w:frame="1"/>
          </w:rPr>
          <w:delText>130</w:delText>
        </w:r>
      </w:del>
    </w:p>
    <w:p w14:paraId="1510408F" w14:textId="2B2ABB7F" w:rsidR="004E2BC2" w:rsidRPr="000944C6" w:rsidDel="00144341" w:rsidRDefault="004E2BC2" w:rsidP="004E2BC2">
      <w:pPr>
        <w:pStyle w:val="PlantUML"/>
        <w:rPr>
          <w:del w:id="1177" w:author="NEC_Hassan Al-Kanani" w:date="2023-04-04T23:43:00Z"/>
        </w:rPr>
      </w:pPr>
    </w:p>
    <w:p w14:paraId="2B897B47" w14:textId="236405AD" w:rsidR="004E2BC2" w:rsidDel="00144341" w:rsidRDefault="004E2BC2" w:rsidP="004E2BC2">
      <w:pPr>
        <w:pStyle w:val="PlantUML"/>
        <w:rPr>
          <w:del w:id="1178" w:author="NEC_Hassan Al-Kanani" w:date="2023-04-04T23:43:00Z"/>
        </w:rPr>
      </w:pPr>
      <w:del w:id="1179" w:author="NEC_Hassan Al-Kanani" w:date="2023-04-04T23:43:00Z">
        <w:r w:rsidRPr="00B73C28" w:rsidDel="00144341">
          <w:delText>participant "</w:delText>
        </w:r>
        <w:r w:rsidDel="00144341">
          <w:delText>Active, unapproved \nNAF e.g., A</w:delText>
        </w:r>
        <w:r w:rsidRPr="00B73C28" w:rsidDel="00144341">
          <w:delText xml:space="preserve">" as </w:delText>
        </w:r>
        <w:r w:rsidDel="00144341">
          <w:delText>NAFA</w:delText>
        </w:r>
      </w:del>
    </w:p>
    <w:p w14:paraId="544B17A7" w14:textId="4E409A6B" w:rsidR="004E2BC2" w:rsidDel="00144341" w:rsidRDefault="004E2BC2" w:rsidP="004E2BC2">
      <w:pPr>
        <w:pStyle w:val="PlantUML"/>
        <w:rPr>
          <w:del w:id="1180" w:author="NEC_Hassan Al-Kanani" w:date="2023-04-04T23:43:00Z"/>
        </w:rPr>
      </w:pPr>
      <w:del w:id="1181" w:author="NEC_Hassan Al-Kanani" w:date="2023-04-04T23:43:00Z">
        <w:r w:rsidRPr="00B73C28" w:rsidDel="00144341">
          <w:delText>participant "</w:delText>
        </w:r>
        <w:r w:rsidDel="00144341">
          <w:delText>Active, approved \n NAF e.g., B</w:delText>
        </w:r>
        <w:r w:rsidRPr="00B73C28" w:rsidDel="00144341">
          <w:delText xml:space="preserve">" as </w:delText>
        </w:r>
        <w:r w:rsidDel="00144341">
          <w:delText>NAFB</w:delText>
        </w:r>
      </w:del>
    </w:p>
    <w:p w14:paraId="5FD738BC" w14:textId="44092F90" w:rsidR="004E2BC2" w:rsidDel="00144341" w:rsidRDefault="004E2BC2" w:rsidP="004E2BC2">
      <w:pPr>
        <w:pStyle w:val="PlantUML"/>
        <w:rPr>
          <w:del w:id="1182" w:author="NEC_Hassan Al-Kanani" w:date="2023-04-04T23:43:00Z"/>
        </w:rPr>
      </w:pPr>
      <w:del w:id="1183" w:author="NEC_Hassan Al-Kanani" w:date="2023-04-04T23:43:00Z">
        <w:r w:rsidRPr="00B73C28" w:rsidDel="00144341">
          <w:delText>participant "</w:delText>
        </w:r>
        <w:r w:rsidRPr="00085E03" w:rsidDel="00144341">
          <w:delText>AIML</w:delText>
        </w:r>
        <w:r w:rsidDel="00144341">
          <w:delText xml:space="preserve"> \n</w:delText>
        </w:r>
        <w:r w:rsidRPr="00085E03" w:rsidDel="00144341">
          <w:delText>Orchestrator</w:delText>
        </w:r>
        <w:r w:rsidRPr="00B73C28" w:rsidDel="00144341">
          <w:delText xml:space="preserve">" as </w:delText>
        </w:r>
        <w:r w:rsidDel="00144341">
          <w:delText>Orch</w:delText>
        </w:r>
      </w:del>
    </w:p>
    <w:p w14:paraId="5EA860AF" w14:textId="28A4C103" w:rsidR="004E2BC2" w:rsidDel="00144341" w:rsidRDefault="004E2BC2" w:rsidP="004E2BC2">
      <w:pPr>
        <w:pStyle w:val="PlantUML"/>
        <w:rPr>
          <w:del w:id="1184" w:author="NEC_Hassan Al-Kanani" w:date="2023-04-04T23:43:00Z"/>
        </w:rPr>
      </w:pPr>
      <w:del w:id="1185" w:author="NEC_Hassan Al-Kanani" w:date="2023-04-04T23:43:00Z">
        <w:r w:rsidDel="00144341">
          <w:delText>collections</w:delText>
        </w:r>
        <w:r w:rsidRPr="00B73C28" w:rsidDel="00144341">
          <w:delText xml:space="preserve"> "</w:delText>
        </w:r>
        <w:r w:rsidDel="00144341">
          <w:delText xml:space="preserve">Peer \n NAFs e.g., C, D,.. </w:delText>
        </w:r>
        <w:r w:rsidRPr="00B73C28" w:rsidDel="00144341">
          <w:delText xml:space="preserve">" as </w:delText>
        </w:r>
        <w:r w:rsidDel="00144341">
          <w:delText>NAFC</w:delText>
        </w:r>
      </w:del>
    </w:p>
    <w:p w14:paraId="7C91F1FC" w14:textId="538D6AD4" w:rsidR="004E2BC2" w:rsidDel="00144341" w:rsidRDefault="004E2BC2" w:rsidP="004E2BC2">
      <w:pPr>
        <w:pStyle w:val="PlantUML"/>
        <w:rPr>
          <w:del w:id="1186" w:author="NEC_Hassan Al-Kanani" w:date="2023-04-04T23:43:00Z"/>
        </w:rPr>
      </w:pPr>
    </w:p>
    <w:p w14:paraId="05FD5DA4" w14:textId="10B3844E" w:rsidR="004E2BC2" w:rsidDel="00144341" w:rsidRDefault="004E2BC2" w:rsidP="004E2BC2">
      <w:pPr>
        <w:pStyle w:val="PlantUML"/>
        <w:rPr>
          <w:del w:id="1187" w:author="NEC_Hassan Al-Kanani" w:date="2023-04-04T23:43:00Z"/>
        </w:rPr>
      </w:pPr>
      <w:del w:id="1188" w:author="NEC_Hassan Al-Kanani" w:date="2023-04-04T23:43:00Z">
        <w:r w:rsidDel="00144341">
          <w:delText>Note over NAFB, Orch</w:delText>
        </w:r>
        <w:r w:rsidRPr="00B73C28" w:rsidDel="00144341">
          <w:delText>:</w:delText>
        </w:r>
        <w:r w:rsidDel="00144341">
          <w:delText xml:space="preserve"> Action from B executed </w:delText>
        </w:r>
      </w:del>
    </w:p>
    <w:p w14:paraId="63FE1140" w14:textId="51E75B1C" w:rsidR="004E2BC2" w:rsidDel="00144341" w:rsidRDefault="004E2BC2" w:rsidP="004E2BC2">
      <w:pPr>
        <w:pStyle w:val="PlantUML"/>
        <w:rPr>
          <w:del w:id="1189" w:author="NEC_Hassan Al-Kanani" w:date="2023-04-04T23:43:00Z"/>
        </w:rPr>
      </w:pPr>
    </w:p>
    <w:p w14:paraId="24E8B8B1" w14:textId="14B54A16" w:rsidR="004E2BC2" w:rsidDel="00144341" w:rsidRDefault="004E2BC2" w:rsidP="004E2BC2">
      <w:pPr>
        <w:pStyle w:val="PlantUML"/>
        <w:rPr>
          <w:del w:id="1190" w:author="NEC_Hassan Al-Kanani" w:date="2023-04-04T23:43:00Z"/>
        </w:rPr>
      </w:pPr>
      <w:del w:id="1191" w:author="NEC_Hassan Al-Kanani" w:date="2023-04-04T23:43:00Z">
        <w:r w:rsidDel="00144341">
          <w:delText xml:space="preserve">Orch </w:delText>
        </w:r>
        <w:r w:rsidRPr="00B73C28" w:rsidDel="00144341">
          <w:delText xml:space="preserve">-&gt; </w:delText>
        </w:r>
        <w:r w:rsidDel="00144341">
          <w:delText>NAFA</w:delText>
        </w:r>
        <w:r w:rsidRPr="00B73C28" w:rsidDel="00144341">
          <w:delText>:</w:delText>
        </w:r>
        <w:r w:rsidDel="00144341">
          <w:delText xml:space="preserve"> 6.</w:delText>
        </w:r>
        <w:r w:rsidRPr="000533EC" w:rsidDel="00144341">
          <w:delText xml:space="preserve"> </w:delText>
        </w:r>
      </w:del>
    </w:p>
    <w:p w14:paraId="0F021C1F" w14:textId="3EC50A5F" w:rsidR="004E2BC2" w:rsidDel="00144341" w:rsidRDefault="004E2BC2" w:rsidP="004E2BC2">
      <w:pPr>
        <w:pStyle w:val="PlantUML"/>
        <w:rPr>
          <w:del w:id="1192" w:author="NEC_Hassan Al-Kanani" w:date="2023-04-04T23:43:00Z"/>
        </w:rPr>
      </w:pPr>
      <w:del w:id="1193" w:author="NEC_Hassan Al-Kanani" w:date="2023-04-04T23:43:00Z">
        <w:r w:rsidDel="00144341">
          <w:delText xml:space="preserve">&amp; Orch </w:delText>
        </w:r>
        <w:r w:rsidRPr="00B73C28" w:rsidDel="00144341">
          <w:delText xml:space="preserve">-&gt; </w:delText>
        </w:r>
        <w:r w:rsidDel="00144341">
          <w:delText>NAFC</w:delText>
        </w:r>
        <w:r w:rsidRPr="00B73C28" w:rsidDel="00144341">
          <w:delText xml:space="preserve">: </w:delText>
        </w:r>
        <w:r w:rsidDel="00144341">
          <w:delText xml:space="preserve">6. Notify execution, trigger PM for interval t sec. </w:delText>
        </w:r>
      </w:del>
    </w:p>
    <w:p w14:paraId="5EFD7F1E" w14:textId="10AB2832" w:rsidR="004E2BC2" w:rsidDel="00144341" w:rsidRDefault="004E2BC2" w:rsidP="004E2BC2">
      <w:pPr>
        <w:pStyle w:val="PlantUML"/>
        <w:rPr>
          <w:del w:id="1194" w:author="NEC_Hassan Al-Kanani" w:date="2023-04-04T23:43:00Z"/>
        </w:rPr>
      </w:pPr>
      <w:del w:id="1195" w:author="NEC_Hassan Al-Kanani" w:date="2023-04-04T23:43:00Z">
        <w:r w:rsidDel="00144341">
          <w:delText>NAFA</w:delText>
        </w:r>
        <w:r w:rsidRPr="00B73C28" w:rsidDel="00144341">
          <w:delText xml:space="preserve"> -&gt; </w:delText>
        </w:r>
        <w:r w:rsidDel="00144341">
          <w:delText>NAFA</w:delText>
        </w:r>
        <w:r w:rsidRPr="00B73C28" w:rsidDel="00144341">
          <w:delText>:</w:delText>
        </w:r>
        <w:r w:rsidDel="00144341">
          <w:delText xml:space="preserve"> </w:delText>
        </w:r>
        <w:r w:rsidRPr="000533EC" w:rsidDel="00144341">
          <w:delText xml:space="preserve">7. Collect </w:delText>
        </w:r>
        <w:r w:rsidDel="00144341">
          <w:delText>PM for t sec</w:delText>
        </w:r>
      </w:del>
    </w:p>
    <w:p w14:paraId="3E028208" w14:textId="314E03DC" w:rsidR="004E2BC2" w:rsidDel="00144341" w:rsidRDefault="004E2BC2" w:rsidP="004E2BC2">
      <w:pPr>
        <w:pStyle w:val="PlantUML"/>
        <w:rPr>
          <w:del w:id="1196" w:author="NEC_Hassan Al-Kanani" w:date="2023-04-04T23:43:00Z"/>
        </w:rPr>
      </w:pPr>
      <w:del w:id="1197" w:author="NEC_Hassan Al-Kanani" w:date="2023-04-04T23:43:00Z">
        <w:r w:rsidDel="00144341">
          <w:delText>&amp; NAFC</w:delText>
        </w:r>
        <w:r w:rsidRPr="00B73C28" w:rsidDel="00144341">
          <w:delText xml:space="preserve"> -&gt; </w:delText>
        </w:r>
        <w:r w:rsidDel="00144341">
          <w:delText>NAFC</w:delText>
        </w:r>
        <w:r w:rsidRPr="00B73C28" w:rsidDel="00144341">
          <w:delText xml:space="preserve">: </w:delText>
        </w:r>
        <w:r w:rsidRPr="000533EC" w:rsidDel="00144341">
          <w:delText xml:space="preserve">7. Collect </w:delText>
        </w:r>
        <w:r w:rsidDel="00144341">
          <w:delText>PM for t sec</w:delText>
        </w:r>
      </w:del>
    </w:p>
    <w:p w14:paraId="01434879" w14:textId="41B7C0CF" w:rsidR="004E2BC2" w:rsidDel="00144341" w:rsidRDefault="004E2BC2" w:rsidP="004E2BC2">
      <w:pPr>
        <w:pStyle w:val="PlantUML"/>
        <w:rPr>
          <w:del w:id="1198" w:author="NEC_Hassan Al-Kanani" w:date="2023-04-04T23:43:00Z"/>
        </w:rPr>
      </w:pPr>
      <w:del w:id="1199" w:author="NEC_Hassan Al-Kanani" w:date="2023-04-04T23:43:00Z">
        <w:r w:rsidDel="00144341">
          <w:delText>NAFA</w:delText>
        </w:r>
        <w:r w:rsidRPr="00B73C28" w:rsidDel="00144341">
          <w:delText xml:space="preserve"> -&gt; </w:delText>
        </w:r>
        <w:r w:rsidDel="00144341">
          <w:delText>NAFA</w:delText>
        </w:r>
        <w:r w:rsidRPr="00B73C28" w:rsidDel="00144341">
          <w:delText>:</w:delText>
        </w:r>
        <w:r w:rsidDel="00144341">
          <w:delText xml:space="preserve"> 8</w:delText>
        </w:r>
        <w:r w:rsidRPr="000533EC" w:rsidDel="00144341">
          <w:delText xml:space="preserve">. compute </w:delText>
        </w:r>
        <w:r w:rsidDel="00144341">
          <w:delText>&amp;</w:delText>
        </w:r>
        <w:r w:rsidRPr="000533EC" w:rsidDel="00144341">
          <w:delText xml:space="preserve"> </w:delText>
        </w:r>
        <w:r w:rsidDel="00144341">
          <w:delText>i</w:delText>
        </w:r>
        <w:r w:rsidRPr="000533EC" w:rsidDel="00144341">
          <w:delText>nterpret KPI</w:delText>
        </w:r>
        <w:r w:rsidDel="00144341">
          <w:delText>s</w:delText>
        </w:r>
        <w:r w:rsidRPr="000533EC" w:rsidDel="00144341">
          <w:delText xml:space="preserve"> to </w:delText>
        </w:r>
        <w:r w:rsidDel="00144341">
          <w:delText>c</w:delText>
        </w:r>
        <w:r w:rsidRPr="000533EC" w:rsidDel="00144341">
          <w:delText>ompute AQI</w:delText>
        </w:r>
      </w:del>
    </w:p>
    <w:p w14:paraId="0D3FFC16" w14:textId="3782E5D4" w:rsidR="004E2BC2" w:rsidDel="00144341" w:rsidRDefault="004E2BC2" w:rsidP="004E2BC2">
      <w:pPr>
        <w:pStyle w:val="PlantUML"/>
        <w:rPr>
          <w:del w:id="1200" w:author="NEC_Hassan Al-Kanani" w:date="2023-04-04T23:43:00Z"/>
        </w:rPr>
      </w:pPr>
      <w:del w:id="1201" w:author="NEC_Hassan Al-Kanani" w:date="2023-04-04T23:43:00Z">
        <w:r w:rsidDel="00144341">
          <w:delText>&amp; NAFC</w:delText>
        </w:r>
        <w:r w:rsidRPr="00B73C28" w:rsidDel="00144341">
          <w:delText xml:space="preserve"> -&gt; </w:delText>
        </w:r>
        <w:r w:rsidDel="00144341">
          <w:delText>NAFC</w:delText>
        </w:r>
        <w:r w:rsidRPr="00B73C28" w:rsidDel="00144341">
          <w:delText xml:space="preserve">: </w:delText>
        </w:r>
        <w:r w:rsidDel="00144341">
          <w:delText>8</w:delText>
        </w:r>
        <w:r w:rsidRPr="000533EC" w:rsidDel="00144341">
          <w:delText xml:space="preserve">. compute </w:delText>
        </w:r>
        <w:r w:rsidDel="00144341">
          <w:delText>&amp;</w:delText>
        </w:r>
        <w:r w:rsidRPr="000533EC" w:rsidDel="00144341">
          <w:delText xml:space="preserve"> </w:delText>
        </w:r>
        <w:r w:rsidDel="00144341">
          <w:delText>i</w:delText>
        </w:r>
        <w:r w:rsidRPr="000533EC" w:rsidDel="00144341">
          <w:delText>nterpret KPI</w:delText>
        </w:r>
        <w:r w:rsidDel="00144341">
          <w:delText>s</w:delText>
        </w:r>
        <w:r w:rsidRPr="000533EC" w:rsidDel="00144341">
          <w:delText xml:space="preserve"> to </w:delText>
        </w:r>
        <w:r w:rsidDel="00144341">
          <w:delText>c</w:delText>
        </w:r>
        <w:r w:rsidRPr="000533EC" w:rsidDel="00144341">
          <w:delText>ompute AQI</w:delText>
        </w:r>
        <w:r w:rsidDel="00144341">
          <w:delText xml:space="preserve"> </w:delText>
        </w:r>
      </w:del>
    </w:p>
    <w:p w14:paraId="6AB69F53" w14:textId="33B7C644" w:rsidR="004E2BC2" w:rsidDel="00144341" w:rsidRDefault="004E2BC2" w:rsidP="004E2BC2">
      <w:pPr>
        <w:pStyle w:val="PlantUML"/>
        <w:rPr>
          <w:del w:id="1202" w:author="NEC_Hassan Al-Kanani" w:date="2023-04-04T23:43:00Z"/>
        </w:rPr>
      </w:pPr>
    </w:p>
    <w:p w14:paraId="7B0B157E" w14:textId="5DCB7CD1" w:rsidR="004E2BC2" w:rsidDel="00144341" w:rsidRDefault="004E2BC2" w:rsidP="004E2BC2">
      <w:pPr>
        <w:pStyle w:val="PlantUML"/>
        <w:rPr>
          <w:del w:id="1203" w:author="NEC_Hassan Al-Kanani" w:date="2023-04-04T23:43:00Z"/>
        </w:rPr>
      </w:pPr>
      <w:del w:id="1204" w:author="NEC_Hassan Al-Kanani" w:date="2023-04-04T23:43:00Z">
        <w:r w:rsidDel="00144341">
          <w:delText>Alt distributed coordination</w:delText>
        </w:r>
      </w:del>
    </w:p>
    <w:p w14:paraId="73447F4D" w14:textId="080F3104" w:rsidR="004E2BC2" w:rsidDel="00144341" w:rsidRDefault="004E2BC2" w:rsidP="004E2BC2">
      <w:pPr>
        <w:pStyle w:val="PlantUML"/>
        <w:rPr>
          <w:del w:id="1205" w:author="NEC_Hassan Al-Kanani" w:date="2023-04-04T23:43:00Z"/>
        </w:rPr>
      </w:pPr>
      <w:del w:id="1206" w:author="NEC_Hassan Al-Kanani" w:date="2023-04-04T23:43:00Z">
        <w:r w:rsidDel="00144341">
          <w:delText xml:space="preserve">  NAFA</w:delText>
        </w:r>
        <w:r w:rsidRPr="00B73C28" w:rsidDel="00144341">
          <w:delText xml:space="preserve"> -&gt; </w:delText>
        </w:r>
        <w:r w:rsidDel="00144341">
          <w:delText xml:space="preserve">NAFB: 9. </w:delText>
        </w:r>
      </w:del>
    </w:p>
    <w:p w14:paraId="25D4A8FB" w14:textId="517BD0EE" w:rsidR="004E2BC2" w:rsidDel="00144341" w:rsidRDefault="004E2BC2" w:rsidP="004E2BC2">
      <w:pPr>
        <w:pStyle w:val="PlantUML"/>
        <w:rPr>
          <w:del w:id="1207" w:author="NEC_Hassan Al-Kanani" w:date="2023-04-04T23:43:00Z"/>
        </w:rPr>
      </w:pPr>
      <w:del w:id="1208" w:author="NEC_Hassan Al-Kanani" w:date="2023-04-04T23:43:00Z">
        <w:r w:rsidDel="00144341">
          <w:delText xml:space="preserve">  &amp; NAFC</w:delText>
        </w:r>
        <w:r w:rsidRPr="00B73C28" w:rsidDel="00144341">
          <w:delText xml:space="preserve"> -&gt; </w:delText>
        </w:r>
        <w:r w:rsidDel="00144341">
          <w:delText>NAFB</w:delText>
        </w:r>
        <w:r w:rsidRPr="00B73C28" w:rsidDel="00144341">
          <w:delText xml:space="preserve">: </w:delText>
        </w:r>
        <w:r w:rsidDel="00144341">
          <w:delText xml:space="preserve">9. Report AQI </w:delText>
        </w:r>
      </w:del>
    </w:p>
    <w:p w14:paraId="6A637056" w14:textId="57211B2C" w:rsidR="004E2BC2" w:rsidDel="00144341" w:rsidRDefault="004E2BC2" w:rsidP="004E2BC2">
      <w:pPr>
        <w:pStyle w:val="PlantUML"/>
        <w:rPr>
          <w:del w:id="1209" w:author="NEC_Hassan Al-Kanani" w:date="2023-04-04T23:43:00Z"/>
        </w:rPr>
      </w:pPr>
      <w:del w:id="1210" w:author="NEC_Hassan Al-Kanani" w:date="2023-04-04T23:43:00Z">
        <w:r w:rsidDel="00144341">
          <w:delText xml:space="preserve">  NAFB</w:delText>
        </w:r>
        <w:r w:rsidRPr="00B73C28" w:rsidDel="00144341">
          <w:delText xml:space="preserve"> -&gt; </w:delText>
        </w:r>
        <w:r w:rsidDel="00144341">
          <w:delText>NAFB</w:delText>
        </w:r>
        <w:r w:rsidRPr="00B73C28" w:rsidDel="00144341">
          <w:delText xml:space="preserve">: </w:delText>
        </w:r>
        <w:r w:rsidDel="00144341">
          <w:delText>10. AQI handling</w:delText>
        </w:r>
      </w:del>
    </w:p>
    <w:p w14:paraId="03D97434" w14:textId="09F37223" w:rsidR="004E2BC2" w:rsidDel="00144341" w:rsidRDefault="004E2BC2" w:rsidP="004E2BC2">
      <w:pPr>
        <w:pStyle w:val="PlantUML"/>
        <w:rPr>
          <w:del w:id="1211" w:author="NEC_Hassan Al-Kanani" w:date="2023-04-04T23:43:00Z"/>
        </w:rPr>
      </w:pPr>
      <w:del w:id="1212" w:author="NEC_Hassan Al-Kanani" w:date="2023-04-04T23:43:00Z">
        <w:r w:rsidDel="00144341">
          <w:delText xml:space="preserve">  NAFB</w:delText>
        </w:r>
        <w:r w:rsidRPr="00B73C28" w:rsidDel="00144341">
          <w:delText xml:space="preserve"> -&gt; </w:delText>
        </w:r>
        <w:r w:rsidDel="00144341">
          <w:delText>NAFB</w:delText>
        </w:r>
        <w:r w:rsidRPr="00B73C28" w:rsidDel="00144341">
          <w:delText xml:space="preserve">: </w:delText>
        </w:r>
        <w:r w:rsidDel="00144341">
          <w:delText>10. Revise NAF-B configuration if needed</w:delText>
        </w:r>
      </w:del>
    </w:p>
    <w:p w14:paraId="484BA404" w14:textId="32C84180" w:rsidR="004E2BC2" w:rsidDel="00144341" w:rsidRDefault="004E2BC2" w:rsidP="004E2BC2">
      <w:pPr>
        <w:pStyle w:val="PlantUML"/>
        <w:rPr>
          <w:del w:id="1213" w:author="NEC_Hassan Al-Kanani" w:date="2023-04-04T23:43:00Z"/>
        </w:rPr>
      </w:pPr>
      <w:del w:id="1214" w:author="NEC_Hassan Al-Kanani" w:date="2023-04-04T23:43:00Z">
        <w:r w:rsidDel="00144341">
          <w:delText xml:space="preserve">  </w:delText>
        </w:r>
      </w:del>
    </w:p>
    <w:p w14:paraId="18DFFEFA" w14:textId="6D052DB3" w:rsidR="004E2BC2" w:rsidDel="00144341" w:rsidRDefault="004E2BC2" w:rsidP="004E2BC2">
      <w:pPr>
        <w:pStyle w:val="PlantUML"/>
        <w:rPr>
          <w:del w:id="1215" w:author="NEC_Hassan Al-Kanani" w:date="2023-04-04T23:43:00Z"/>
        </w:rPr>
      </w:pPr>
      <w:del w:id="1216" w:author="NEC_Hassan Al-Kanani" w:date="2023-04-04T23:43:00Z">
        <w:r w:rsidDel="00144341">
          <w:delText>Else centralized coordination</w:delText>
        </w:r>
      </w:del>
    </w:p>
    <w:p w14:paraId="64458845" w14:textId="6753E725" w:rsidR="004E2BC2" w:rsidDel="00144341" w:rsidRDefault="004E2BC2" w:rsidP="004E2BC2">
      <w:pPr>
        <w:pStyle w:val="PlantUML"/>
        <w:rPr>
          <w:del w:id="1217" w:author="NEC_Hassan Al-Kanani" w:date="2023-04-04T23:43:00Z"/>
        </w:rPr>
      </w:pPr>
      <w:del w:id="1218" w:author="NEC_Hassan Al-Kanani" w:date="2023-04-04T23:43:00Z">
        <w:r w:rsidDel="00144341">
          <w:delText xml:space="preserve">  NAFA</w:delText>
        </w:r>
        <w:r w:rsidRPr="00B73C28" w:rsidDel="00144341">
          <w:delText xml:space="preserve"> -&gt; </w:delText>
        </w:r>
        <w:r w:rsidDel="00144341">
          <w:delText>Orch</w:delText>
        </w:r>
        <w:r w:rsidRPr="00B73C28" w:rsidDel="00144341">
          <w:delText>:</w:delText>
        </w:r>
        <w:r w:rsidDel="00144341">
          <w:delText xml:space="preserve"> 11.</w:delText>
        </w:r>
      </w:del>
    </w:p>
    <w:p w14:paraId="5A89BBE5" w14:textId="7C1F4186" w:rsidR="004E2BC2" w:rsidDel="00144341" w:rsidRDefault="004E2BC2" w:rsidP="004E2BC2">
      <w:pPr>
        <w:pStyle w:val="PlantUML"/>
        <w:rPr>
          <w:del w:id="1219" w:author="NEC_Hassan Al-Kanani" w:date="2023-04-04T23:43:00Z"/>
        </w:rPr>
      </w:pPr>
      <w:del w:id="1220" w:author="NEC_Hassan Al-Kanani" w:date="2023-04-04T23:43:00Z">
        <w:r w:rsidDel="00144341">
          <w:delText xml:space="preserve">  &amp; NAFC</w:delText>
        </w:r>
        <w:r w:rsidRPr="00B73C28" w:rsidDel="00144341">
          <w:delText xml:space="preserve"> -&gt; </w:delText>
        </w:r>
        <w:r w:rsidDel="00144341">
          <w:delText>Orch</w:delText>
        </w:r>
        <w:r w:rsidRPr="00B73C28" w:rsidDel="00144341">
          <w:delText>:</w:delText>
        </w:r>
        <w:r w:rsidDel="00144341">
          <w:delText xml:space="preserve"> 11. Report AQI</w:delText>
        </w:r>
      </w:del>
    </w:p>
    <w:p w14:paraId="70FA318E" w14:textId="4998D284" w:rsidR="004E2BC2" w:rsidDel="00144341" w:rsidRDefault="004E2BC2" w:rsidP="004E2BC2">
      <w:pPr>
        <w:pStyle w:val="PlantUML"/>
        <w:rPr>
          <w:del w:id="1221" w:author="NEC_Hassan Al-Kanani" w:date="2023-04-04T23:43:00Z"/>
        </w:rPr>
      </w:pPr>
      <w:del w:id="1222" w:author="NEC_Hassan Al-Kanani" w:date="2023-04-04T23:43:00Z">
        <w:r w:rsidDel="00144341">
          <w:delText xml:space="preserve">  Orch</w:delText>
        </w:r>
        <w:r w:rsidRPr="00B73C28" w:rsidDel="00144341">
          <w:delText xml:space="preserve"> -&gt; </w:delText>
        </w:r>
        <w:r w:rsidDel="00144341">
          <w:delText>Orch</w:delText>
        </w:r>
        <w:r w:rsidRPr="00B73C28" w:rsidDel="00144341">
          <w:delText>:</w:delText>
        </w:r>
        <w:r w:rsidDel="00144341">
          <w:delText xml:space="preserve"> 12. AQI handling</w:delText>
        </w:r>
      </w:del>
    </w:p>
    <w:p w14:paraId="494C0DF8" w14:textId="597660D8" w:rsidR="004E2BC2" w:rsidDel="00144341" w:rsidRDefault="004E2BC2" w:rsidP="004E2BC2">
      <w:pPr>
        <w:pStyle w:val="PlantUML"/>
        <w:rPr>
          <w:del w:id="1223" w:author="NEC_Hassan Al-Kanani" w:date="2023-04-04T23:43:00Z"/>
        </w:rPr>
      </w:pPr>
      <w:del w:id="1224" w:author="NEC_Hassan Al-Kanani" w:date="2023-04-04T23:43:00Z">
        <w:r w:rsidDel="00144341">
          <w:delText xml:space="preserve">  Orch </w:delText>
        </w:r>
        <w:r w:rsidRPr="00B73C28" w:rsidDel="00144341">
          <w:delText>-&gt;</w:delText>
        </w:r>
        <w:r w:rsidRPr="000533EC" w:rsidDel="00144341">
          <w:delText xml:space="preserve"> </w:delText>
        </w:r>
        <w:r w:rsidDel="00144341">
          <w:delText>NAFB</w:delText>
        </w:r>
        <w:r w:rsidRPr="00B73C28" w:rsidDel="00144341">
          <w:delText>:</w:delText>
        </w:r>
        <w:r w:rsidDel="00144341">
          <w:delText xml:space="preserve"> 13.</w:delText>
        </w:r>
        <w:r w:rsidRPr="00675444" w:rsidDel="00144341">
          <w:delText xml:space="preserve"> </w:delText>
        </w:r>
        <w:r w:rsidDel="00144341">
          <w:delText>Report aggregate AQI</w:delText>
        </w:r>
      </w:del>
    </w:p>
    <w:p w14:paraId="05C0C6D4" w14:textId="0CF504E9" w:rsidR="004E2BC2" w:rsidDel="00144341" w:rsidRDefault="004E2BC2" w:rsidP="004E2BC2">
      <w:pPr>
        <w:pStyle w:val="PlantUML"/>
        <w:rPr>
          <w:del w:id="1225" w:author="NEC_Hassan Al-Kanani" w:date="2023-04-04T23:43:00Z"/>
        </w:rPr>
      </w:pPr>
      <w:del w:id="1226" w:author="NEC_Hassan Al-Kanani" w:date="2023-04-04T23:43:00Z">
        <w:r w:rsidDel="00144341">
          <w:delText xml:space="preserve">  Orch</w:delText>
        </w:r>
        <w:r w:rsidRPr="00B73C28" w:rsidDel="00144341">
          <w:delText xml:space="preserve"> -&gt; </w:delText>
        </w:r>
        <w:r w:rsidDel="00144341">
          <w:delText>Orch</w:delText>
        </w:r>
        <w:r w:rsidRPr="00B73C28" w:rsidDel="00144341">
          <w:delText>:</w:delText>
        </w:r>
        <w:r w:rsidDel="00144341">
          <w:delText xml:space="preserve"> 14. Compute NAF configuration decision</w:delText>
        </w:r>
      </w:del>
    </w:p>
    <w:p w14:paraId="4F985D6D" w14:textId="4087398F" w:rsidR="004E2BC2" w:rsidDel="00144341" w:rsidRDefault="004E2BC2" w:rsidP="004E2BC2">
      <w:pPr>
        <w:pStyle w:val="PlantUML"/>
        <w:rPr>
          <w:del w:id="1227" w:author="NEC_Hassan Al-Kanani" w:date="2023-04-04T23:43:00Z"/>
        </w:rPr>
      </w:pPr>
      <w:del w:id="1228" w:author="NEC_Hassan Al-Kanani" w:date="2023-04-04T23:43:00Z">
        <w:r w:rsidDel="00144341">
          <w:delText xml:space="preserve">  Orch </w:delText>
        </w:r>
        <w:r w:rsidRPr="00B73C28" w:rsidDel="00144341">
          <w:delText xml:space="preserve">-&gt; </w:delText>
        </w:r>
        <w:r w:rsidDel="00144341">
          <w:delText>NAFB</w:delText>
        </w:r>
        <w:r w:rsidRPr="00B73C28" w:rsidDel="00144341">
          <w:delText xml:space="preserve">: </w:delText>
        </w:r>
        <w:r w:rsidDel="00144341">
          <w:delText>15. Configure NAF(s)</w:delText>
        </w:r>
      </w:del>
    </w:p>
    <w:p w14:paraId="2344F119" w14:textId="1EB7F4A0" w:rsidR="004E2BC2" w:rsidDel="00144341" w:rsidRDefault="004E2BC2" w:rsidP="004E2BC2">
      <w:pPr>
        <w:pStyle w:val="PlantUML"/>
        <w:rPr>
          <w:del w:id="1229" w:author="NEC_Hassan Al-Kanani" w:date="2023-04-04T23:43:00Z"/>
        </w:rPr>
      </w:pPr>
    </w:p>
    <w:p w14:paraId="26E1FF09" w14:textId="62A61364" w:rsidR="004E2BC2" w:rsidDel="00144341" w:rsidRDefault="004E2BC2" w:rsidP="004E2BC2">
      <w:pPr>
        <w:pStyle w:val="PlantUML"/>
        <w:rPr>
          <w:del w:id="1230" w:author="NEC_Hassan Al-Kanani" w:date="2023-04-04T23:43:00Z"/>
        </w:rPr>
      </w:pPr>
      <w:del w:id="1231" w:author="NEC_Hassan Al-Kanani" w:date="2023-04-04T23:43:00Z">
        <w:r w:rsidDel="00144341">
          <w:delText>end</w:delText>
        </w:r>
      </w:del>
    </w:p>
    <w:p w14:paraId="4701C387" w14:textId="1842D572" w:rsidR="004E2BC2" w:rsidDel="00144341" w:rsidRDefault="004E2BC2" w:rsidP="004E2BC2">
      <w:pPr>
        <w:pStyle w:val="PlantUML"/>
        <w:rPr>
          <w:del w:id="1232" w:author="NEC_Hassan Al-Kanani" w:date="2023-04-04T23:43:00Z"/>
        </w:rPr>
      </w:pPr>
    </w:p>
    <w:p w14:paraId="29B6E1EB" w14:textId="682691D5" w:rsidR="004E2BC2" w:rsidDel="00144341" w:rsidRDefault="004E2BC2" w:rsidP="004E2BC2">
      <w:pPr>
        <w:pStyle w:val="PlantUML"/>
        <w:rPr>
          <w:del w:id="1233" w:author="NEC_Hassan Al-Kanani" w:date="2023-04-04T23:43:00Z"/>
        </w:rPr>
      </w:pPr>
      <w:del w:id="1234" w:author="NEC_Hassan Al-Kanani" w:date="2023-04-04T23:43:00Z">
        <w:r w:rsidRPr="00B73C28" w:rsidDel="00144341">
          <w:delText>@enduml</w:delText>
        </w:r>
      </w:del>
    </w:p>
    <w:bookmarkEnd w:id="1164"/>
    <w:p w14:paraId="6805BFF9" w14:textId="5C9A4E0B" w:rsidR="004E2BC2" w:rsidRDefault="004E2BC2" w:rsidP="004E2BC2">
      <w:pPr>
        <w:pStyle w:val="PlantUMLImg"/>
        <w:rPr>
          <w:lang w:val="en-US"/>
        </w:rPr>
      </w:pPr>
      <w:r>
        <w:rPr>
          <w:noProof/>
          <w:lang w:val="en-US"/>
        </w:rPr>
        <w:lastRenderedPageBreak/>
        <w:drawing>
          <wp:inline distT="0" distB="0" distL="0" distR="0" wp14:anchorId="15CB4EEA" wp14:editId="10F9DCDA">
            <wp:extent cx="6116320" cy="6837680"/>
            <wp:effectExtent l="0" t="0" r="0" b="1270"/>
            <wp:docPr id="34" name="Picture 3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Generated by PlantUML"/>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6320" cy="6837680"/>
                    </a:xfrm>
                    <a:prstGeom prst="rect">
                      <a:avLst/>
                    </a:prstGeom>
                    <a:noFill/>
                    <a:ln>
                      <a:noFill/>
                    </a:ln>
                  </pic:spPr>
                </pic:pic>
              </a:graphicData>
            </a:graphic>
          </wp:inline>
        </w:drawing>
      </w:r>
    </w:p>
    <w:p w14:paraId="3FA297DC" w14:textId="4CD6B345" w:rsidR="004E2BC2" w:rsidRPr="003D35D4" w:rsidRDefault="004E2BC2">
      <w:pPr>
        <w:spacing w:after="160" w:line="259" w:lineRule="auto"/>
        <w:jc w:val="both"/>
        <w:rPr>
          <w:rFonts w:ascii="Arial" w:hAnsi="Arial" w:cs="Arial"/>
          <w:b/>
        </w:rPr>
        <w:pPrChange w:id="1235" w:author="NEC_Hassan Al-Kanani" w:date="2023-04-05T19:50:00Z">
          <w:pPr>
            <w:spacing w:after="160" w:line="259" w:lineRule="auto"/>
            <w:jc w:val="center"/>
          </w:pPr>
        </w:pPrChange>
      </w:pPr>
      <w:r w:rsidRPr="003D35D4">
        <w:rPr>
          <w:rFonts w:ascii="Arial" w:hAnsi="Arial" w:cs="Arial"/>
          <w:b/>
        </w:rPr>
        <w:t>Figure 5.</w:t>
      </w:r>
      <w:r w:rsidR="006269DF">
        <w:rPr>
          <w:rFonts w:ascii="Arial" w:hAnsi="Arial" w:cs="Arial"/>
          <w:b/>
        </w:rPr>
        <w:t>2</w:t>
      </w:r>
      <w:r w:rsidR="001D67E6">
        <w:rPr>
          <w:rFonts w:ascii="Arial" w:hAnsi="Arial" w:cs="Arial"/>
          <w:b/>
        </w:rPr>
        <w:t>.</w:t>
      </w:r>
      <w:r w:rsidR="006269DF">
        <w:rPr>
          <w:rFonts w:ascii="Arial" w:hAnsi="Arial" w:cs="Arial"/>
          <w:b/>
        </w:rPr>
        <w:t>2</w:t>
      </w:r>
      <w:r w:rsidR="001D67E6">
        <w:rPr>
          <w:rFonts w:ascii="Arial" w:hAnsi="Arial" w:cs="Arial"/>
          <w:b/>
        </w:rPr>
        <w:t>.4</w:t>
      </w:r>
      <w:r w:rsidRPr="003D35D4">
        <w:rPr>
          <w:rFonts w:ascii="Arial" w:hAnsi="Arial" w:cs="Arial"/>
          <w:b/>
        </w:rPr>
        <w:t>-</w:t>
      </w:r>
      <w:r w:rsidR="003D35D4">
        <w:rPr>
          <w:rFonts w:ascii="Arial" w:hAnsi="Arial" w:cs="Arial"/>
          <w:b/>
        </w:rPr>
        <w:t>3</w:t>
      </w:r>
      <w:r w:rsidRPr="003D35D4">
        <w:rPr>
          <w:rFonts w:ascii="Arial" w:hAnsi="Arial" w:cs="Arial"/>
          <w:b/>
        </w:rPr>
        <w:t xml:space="preserve">: The control and Coordination transaction of network automation functions requests and actions. </w:t>
      </w:r>
    </w:p>
    <w:p w14:paraId="3D8FB8B1" w14:textId="490366C8" w:rsidR="00822DDA" w:rsidRDefault="00822DDA" w:rsidP="00A577AE">
      <w:pPr>
        <w:pStyle w:val="Heading4"/>
      </w:pPr>
      <w:bookmarkStart w:id="1236" w:name="_Toc120096768"/>
      <w:bookmarkStart w:id="1237" w:name="_Toc120097128"/>
      <w:bookmarkStart w:id="1238" w:name="_Toc128685256"/>
      <w:bookmarkStart w:id="1239" w:name="_Toc129028528"/>
      <w:bookmarkStart w:id="1240" w:name="_Toc129030058"/>
      <w:bookmarkStart w:id="1241" w:name="_Toc129155925"/>
      <w:bookmarkEnd w:id="1078"/>
      <w:r>
        <w:t>5.</w:t>
      </w:r>
      <w:r w:rsidR="00207F66">
        <w:t>2</w:t>
      </w:r>
      <w:r w:rsidR="00C7246D">
        <w:t>.</w:t>
      </w:r>
      <w:r w:rsidR="006269DF">
        <w:t>2</w:t>
      </w:r>
      <w:r w:rsidR="00C7246D">
        <w:t>.5</w:t>
      </w:r>
      <w:r w:rsidRPr="00DE54AA">
        <w:tab/>
      </w:r>
      <w:r>
        <w:t>Evaluation</w:t>
      </w:r>
      <w:bookmarkEnd w:id="1236"/>
      <w:bookmarkEnd w:id="1237"/>
      <w:bookmarkEnd w:id="1238"/>
      <w:bookmarkEnd w:id="1239"/>
      <w:bookmarkEnd w:id="1240"/>
      <w:bookmarkEnd w:id="1241"/>
    </w:p>
    <w:p w14:paraId="19B18CA9" w14:textId="4451DFA1" w:rsidR="000061C5" w:rsidRDefault="000061C5" w:rsidP="000061C5">
      <w:r>
        <w:t>The solution described in clause 5.</w:t>
      </w:r>
      <w:r w:rsidR="006269DF">
        <w:t>2.2.</w:t>
      </w:r>
      <w:del w:id="1242" w:author="NEC_Hassan Al-Kanani" w:date="2023-04-04T23:43:00Z">
        <w:r w:rsidDel="00144341">
          <w:delText>.</w:delText>
        </w:r>
      </w:del>
      <w:r>
        <w:t xml:space="preserve">4 introduces new information elements that together solve all three aspects for the orchestration of AI/ML </w:t>
      </w:r>
      <w:r>
        <w:rPr>
          <w:rFonts w:cs="Arial"/>
          <w:bCs/>
        </w:rPr>
        <w:t>inference</w:t>
      </w:r>
      <w:r>
        <w:t xml:space="preserve">, i.e., the identification of the right AI/ML inference function or ML entity to solve a given problem, the orchestration of the actions of the AI/ML </w:t>
      </w:r>
      <w:r w:rsidR="00BE07DE">
        <w:t xml:space="preserve">inference </w:t>
      </w:r>
      <w:r>
        <w:t>function</w:t>
      </w:r>
      <w:r w:rsidR="00BE07DE">
        <w:t xml:space="preserve"> or ML e</w:t>
      </w:r>
      <w:r>
        <w:t xml:space="preserve">ntities and the sharing of knowledge among the different AI/ML inference functions or ML entities about the performance of the individual AI/ML inference functions or ML entities. </w:t>
      </w:r>
    </w:p>
    <w:p w14:paraId="4B6DE185" w14:textId="4122D3C7" w:rsidR="000061C5" w:rsidRPr="00A11769" w:rsidRDefault="000061C5" w:rsidP="000061C5">
      <w:r>
        <w:t>Therefore, the solution described in clause 5.</w:t>
      </w:r>
      <w:r w:rsidR="006269DF">
        <w:t>2</w:t>
      </w:r>
      <w:r w:rsidR="00D527AF">
        <w:t>.</w:t>
      </w:r>
      <w:r w:rsidR="006269DF">
        <w:t>2</w:t>
      </w:r>
      <w:r>
        <w:t xml:space="preserve">.4 is a feasible solution for </w:t>
      </w:r>
      <w:r w:rsidRPr="00A733BB">
        <w:rPr>
          <w:rFonts w:cs="Arial"/>
          <w:bCs/>
        </w:rPr>
        <w:t>Orchestrating</w:t>
      </w:r>
      <w:r>
        <w:rPr>
          <w:rFonts w:cs="Arial"/>
          <w:bCs/>
        </w:rPr>
        <w:t xml:space="preserve"> AI/ML inference</w:t>
      </w:r>
      <w:r>
        <w:t>.</w:t>
      </w:r>
    </w:p>
    <w:p w14:paraId="08CB54B4" w14:textId="799FB764" w:rsidR="00822DDA" w:rsidRPr="00E0568F" w:rsidRDefault="00822DDA" w:rsidP="00A577AE">
      <w:pPr>
        <w:pStyle w:val="Heading3"/>
      </w:pPr>
      <w:bookmarkStart w:id="1243" w:name="_Toc120096769"/>
      <w:bookmarkStart w:id="1244" w:name="_Toc120097129"/>
      <w:bookmarkStart w:id="1245" w:name="_Toc128685257"/>
      <w:bookmarkStart w:id="1246" w:name="_Toc129028529"/>
      <w:bookmarkStart w:id="1247" w:name="_Toc129030059"/>
      <w:bookmarkStart w:id="1248" w:name="_Toc129155926"/>
      <w:bookmarkStart w:id="1249" w:name="_Toc103780463"/>
      <w:bookmarkStart w:id="1250" w:name="_Toc107770165"/>
      <w:r w:rsidRPr="00E0568F">
        <w:lastRenderedPageBreak/>
        <w:t>5.</w:t>
      </w:r>
      <w:r w:rsidR="00420B8D">
        <w:t>2</w:t>
      </w:r>
      <w:r w:rsidR="000E72AE">
        <w:t>.</w:t>
      </w:r>
      <w:r w:rsidR="006269DF">
        <w:t>3</w:t>
      </w:r>
      <w:r w:rsidRPr="00E0568F">
        <w:tab/>
      </w:r>
      <w:bookmarkEnd w:id="1243"/>
      <w:bookmarkEnd w:id="1244"/>
      <w:bookmarkEnd w:id="1245"/>
      <w:r w:rsidR="00D12413">
        <w:t>Coordination between the ML capabilities</w:t>
      </w:r>
      <w:bookmarkEnd w:id="1246"/>
      <w:bookmarkEnd w:id="1247"/>
      <w:bookmarkEnd w:id="1248"/>
      <w:r>
        <w:t xml:space="preserve"> </w:t>
      </w:r>
    </w:p>
    <w:p w14:paraId="7B7D2E2A" w14:textId="2F5F34E6" w:rsidR="00822DDA" w:rsidRPr="00E0568F" w:rsidRDefault="00822DDA" w:rsidP="00A577AE">
      <w:pPr>
        <w:pStyle w:val="Heading4"/>
      </w:pPr>
      <w:bookmarkStart w:id="1251" w:name="_Toc120096770"/>
      <w:bookmarkStart w:id="1252" w:name="_Toc120097130"/>
      <w:bookmarkStart w:id="1253" w:name="_Toc128685258"/>
      <w:bookmarkStart w:id="1254" w:name="_Toc129028530"/>
      <w:bookmarkStart w:id="1255" w:name="_Toc129030060"/>
      <w:bookmarkStart w:id="1256" w:name="_Toc129155927"/>
      <w:r w:rsidRPr="00E0568F">
        <w:t>5.</w:t>
      </w:r>
      <w:r w:rsidR="00420B8D">
        <w:t>2</w:t>
      </w:r>
      <w:r w:rsidR="000E72AE">
        <w:t>.</w:t>
      </w:r>
      <w:r w:rsidR="006269DF">
        <w:t>3</w:t>
      </w:r>
      <w:r w:rsidR="000E72AE">
        <w:t>.1</w:t>
      </w:r>
      <w:r w:rsidRPr="00E0568F">
        <w:tab/>
        <w:t>Description</w:t>
      </w:r>
      <w:bookmarkEnd w:id="1251"/>
      <w:bookmarkEnd w:id="1252"/>
      <w:bookmarkEnd w:id="1253"/>
      <w:bookmarkEnd w:id="1254"/>
      <w:bookmarkEnd w:id="1255"/>
      <w:bookmarkEnd w:id="1256"/>
    </w:p>
    <w:p w14:paraId="41DF78DF" w14:textId="47458312" w:rsidR="00D12413" w:rsidRDefault="00D12413" w:rsidP="00D12413">
      <w:bookmarkStart w:id="1257" w:name="_Hlk129026490"/>
      <w:r w:rsidRPr="00914487">
        <w:t xml:space="preserve">For ML in 5GC or RAN, the ML capabilities </w:t>
      </w:r>
      <w:r>
        <w:t xml:space="preserve">in 5GC or RAN </w:t>
      </w:r>
      <w:r w:rsidRPr="00914487">
        <w:t xml:space="preserve">may be needed to coordinate </w:t>
      </w:r>
      <w:r>
        <w:t xml:space="preserve">with 3GPP </w:t>
      </w:r>
      <w:bookmarkEnd w:id="1257"/>
      <w:r>
        <w:t xml:space="preserve">management analytics </w:t>
      </w:r>
      <w:r w:rsidRPr="00914487">
        <w:t>and possibly other aspect</w:t>
      </w:r>
      <w:r>
        <w:t xml:space="preserve">s in order to improve the overall performance. </w:t>
      </w:r>
    </w:p>
    <w:p w14:paraId="352CCCF8" w14:textId="44FBF914" w:rsidR="00D12413" w:rsidRDefault="00D12413" w:rsidP="00D12413">
      <w:r w:rsidRPr="00E0568F">
        <w:t xml:space="preserve">Typically, </w:t>
      </w:r>
      <w:r>
        <w:t xml:space="preserve">due to the type of the collected data used for model training/inference for 5GC or RAN, the </w:t>
      </w:r>
      <w:r w:rsidRPr="00E0568F">
        <w:t xml:space="preserve">performance of a model </w:t>
      </w:r>
      <w:r>
        <w:t>in 5</w:t>
      </w:r>
      <w:r>
        <w:rPr>
          <w:rFonts w:hint="eastAsia"/>
          <w:lang w:eastAsia="zh-CN"/>
        </w:rPr>
        <w:t>GC</w:t>
      </w:r>
      <w:r>
        <w:t xml:space="preserve"> or RAN </w:t>
      </w:r>
      <w:r w:rsidRPr="00E0568F">
        <w:t xml:space="preserve">may </w:t>
      </w:r>
      <w:r>
        <w:t>be biased in some respects</w:t>
      </w:r>
      <w:r w:rsidRPr="00E0568F">
        <w:t>.</w:t>
      </w:r>
      <w:r>
        <w:t xml:space="preserve"> </w:t>
      </w:r>
      <w:r w:rsidRPr="00914487">
        <w:t xml:space="preserve">On the other hand, the </w:t>
      </w:r>
      <w:r w:rsidRPr="00AE3034">
        <w:t>3GPP management system</w:t>
      </w:r>
      <w:r w:rsidRPr="00AE3034" w:rsidDel="00AE3034">
        <w:t xml:space="preserve"> </w:t>
      </w:r>
      <w:r w:rsidRPr="00914487">
        <w:t xml:space="preserve">collects data of longer range and from a </w:t>
      </w:r>
      <w:r>
        <w:t>wide scope of</w:t>
      </w:r>
      <w:r w:rsidRPr="00914487">
        <w:t xml:space="preserve"> RAN nodes</w:t>
      </w:r>
      <w:r>
        <w:t>/5GC</w:t>
      </w:r>
      <w:r w:rsidRPr="00914487">
        <w:t>, which as a consequence implies that the prediction</w:t>
      </w:r>
      <w:r>
        <w:t>s calculated by the management system</w:t>
      </w:r>
      <w:r w:rsidRPr="00914487">
        <w:t xml:space="preserve"> will be unbiased towards the overall RAN nodes</w:t>
      </w:r>
      <w:r>
        <w:t>/5GC. H</w:t>
      </w:r>
      <w:r w:rsidRPr="004F287B">
        <w:t xml:space="preserve">owever, </w:t>
      </w:r>
      <w:r w:rsidRPr="00AE3034">
        <w:t>3GPP management system</w:t>
      </w:r>
      <w:r w:rsidRPr="00AE3034" w:rsidDel="00AE3034">
        <w:t xml:space="preserve"> </w:t>
      </w:r>
      <w:r w:rsidRPr="004F287B">
        <w:t>prediction</w:t>
      </w:r>
      <w:r>
        <w:t>s</w:t>
      </w:r>
      <w:r w:rsidRPr="004F287B">
        <w:t xml:space="preserve"> may lack insight of pattern</w:t>
      </w:r>
      <w:r>
        <w:t>s</w:t>
      </w:r>
      <w:r w:rsidRPr="004F287B">
        <w:t xml:space="preserve"> related to specific node</w:t>
      </w:r>
      <w:r>
        <w:t xml:space="preserve"> behaviour</w:t>
      </w:r>
      <w:r w:rsidRPr="004F287B">
        <w:t xml:space="preserve"> or finer granularity of time</w:t>
      </w:r>
      <w:r>
        <w:t xml:space="preserve">. Hence with coordination or alignment of the ML capability among 5GC/RAN and </w:t>
      </w:r>
      <w:r w:rsidRPr="00AE3034">
        <w:t>3GPP management system</w:t>
      </w:r>
      <w:r>
        <w:t>, the overall performance may be improved</w:t>
      </w:r>
      <w:r w:rsidRPr="00914487">
        <w:t>.</w:t>
      </w:r>
    </w:p>
    <w:p w14:paraId="46111861" w14:textId="43CADB6D" w:rsidR="00822DDA" w:rsidRPr="00E0568F" w:rsidRDefault="00D12413" w:rsidP="00822DDA">
      <w:r>
        <w:t xml:space="preserve">To enable the coordination between the ML capabilities, the configuration (e.g., </w:t>
      </w:r>
      <w:r w:rsidRPr="009739A4">
        <w:t xml:space="preserve">a triggering </w:t>
      </w:r>
      <w:r>
        <w:t>condition</w:t>
      </w:r>
      <w:r w:rsidRPr="009739A4">
        <w:t>, i.e., when a result is needed from the RAN analytics to MDA</w:t>
      </w:r>
      <w:r>
        <w:t xml:space="preserve">) </w:t>
      </w:r>
      <w:r>
        <w:rPr>
          <w:rFonts w:hint="eastAsia"/>
          <w:lang w:eastAsia="zh-CN"/>
        </w:rPr>
        <w:t>may</w:t>
      </w:r>
      <w:r>
        <w:rPr>
          <w:lang w:eastAsia="zh-CN"/>
        </w:rPr>
        <w:t xml:space="preserve"> be needed. On the other hand, </w:t>
      </w:r>
      <w:r w:rsidRPr="009739A4">
        <w:rPr>
          <w:lang w:eastAsia="zh-CN"/>
        </w:rPr>
        <w:t xml:space="preserve">the result of the </w:t>
      </w:r>
      <w:r>
        <w:rPr>
          <w:lang w:eastAsia="zh-CN"/>
        </w:rPr>
        <w:t>coordination</w:t>
      </w:r>
      <w:r w:rsidRPr="009739A4">
        <w:rPr>
          <w:lang w:eastAsia="zh-CN"/>
        </w:rPr>
        <w:t xml:space="preserve"> </w:t>
      </w:r>
      <w:r>
        <w:rPr>
          <w:lang w:eastAsia="zh-CN"/>
        </w:rPr>
        <w:t>may</w:t>
      </w:r>
      <w:r w:rsidRPr="009739A4">
        <w:rPr>
          <w:lang w:eastAsia="zh-CN"/>
        </w:rPr>
        <w:t xml:space="preserve"> be communicated towards the consumer</w:t>
      </w:r>
      <w:r>
        <w:rPr>
          <w:lang w:eastAsia="zh-CN"/>
        </w:rPr>
        <w:t>(s)</w:t>
      </w:r>
      <w:r w:rsidRPr="009739A4">
        <w:rPr>
          <w:lang w:eastAsia="zh-CN"/>
        </w:rPr>
        <w:t xml:space="preserve"> and hence there is a need to enhance the reporting in order to capture the deviation</w:t>
      </w:r>
      <w:r>
        <w:rPr>
          <w:lang w:eastAsia="zh-CN"/>
        </w:rPr>
        <w:t xml:space="preserve"> of predictions (and / or</w:t>
      </w:r>
      <w:r w:rsidRPr="009739A4">
        <w:rPr>
          <w:lang w:eastAsia="zh-CN"/>
        </w:rPr>
        <w:t xml:space="preserve"> the related context</w:t>
      </w:r>
      <w:r>
        <w:rPr>
          <w:lang w:eastAsia="zh-CN"/>
        </w:rPr>
        <w:t>)</w:t>
      </w:r>
      <w:r w:rsidRPr="009739A4">
        <w:rPr>
          <w:lang w:eastAsia="zh-CN"/>
        </w:rPr>
        <w:t xml:space="preserve"> so the consumer can gain a better understanding</w:t>
      </w:r>
      <w:r>
        <w:rPr>
          <w:lang w:eastAsia="zh-CN"/>
        </w:rPr>
        <w:t xml:space="preserve"> regarding the coordination of ML capabilities.</w:t>
      </w:r>
    </w:p>
    <w:p w14:paraId="18E11071" w14:textId="6809B499" w:rsidR="00822DDA" w:rsidRDefault="00822DDA" w:rsidP="00A577AE">
      <w:pPr>
        <w:pStyle w:val="Heading4"/>
      </w:pPr>
      <w:bookmarkStart w:id="1258" w:name="_Toc120096771"/>
      <w:bookmarkStart w:id="1259" w:name="_Toc120097131"/>
      <w:bookmarkStart w:id="1260" w:name="_Toc128685259"/>
      <w:bookmarkStart w:id="1261" w:name="_Toc129028531"/>
      <w:bookmarkStart w:id="1262" w:name="_Toc129030061"/>
      <w:bookmarkStart w:id="1263" w:name="_Toc129155928"/>
      <w:r w:rsidRPr="00E0568F">
        <w:t>5.</w:t>
      </w:r>
      <w:r w:rsidR="00420B8D">
        <w:t>2</w:t>
      </w:r>
      <w:r w:rsidR="000E72AE">
        <w:t>.</w:t>
      </w:r>
      <w:r w:rsidR="006269DF">
        <w:t>3</w:t>
      </w:r>
      <w:r w:rsidR="000E72AE">
        <w:t>.2</w:t>
      </w:r>
      <w:r w:rsidRPr="00E0568F">
        <w:tab/>
        <w:t>Use cases</w:t>
      </w:r>
      <w:bookmarkEnd w:id="1258"/>
      <w:bookmarkEnd w:id="1259"/>
      <w:bookmarkEnd w:id="1260"/>
      <w:bookmarkEnd w:id="1261"/>
      <w:bookmarkEnd w:id="1262"/>
      <w:bookmarkEnd w:id="1263"/>
    </w:p>
    <w:p w14:paraId="0D40894F" w14:textId="3FE77FED" w:rsidR="00822DDA" w:rsidRPr="00914487" w:rsidRDefault="00822DDA" w:rsidP="00A577AE">
      <w:pPr>
        <w:pStyle w:val="Heading5"/>
      </w:pPr>
      <w:bookmarkStart w:id="1264" w:name="_Toc120096772"/>
      <w:bookmarkStart w:id="1265" w:name="_Toc120097132"/>
      <w:bookmarkStart w:id="1266" w:name="_Toc128685260"/>
      <w:bookmarkStart w:id="1267" w:name="_Toc129028532"/>
      <w:bookmarkStart w:id="1268" w:name="_Toc129030062"/>
      <w:bookmarkStart w:id="1269" w:name="_Toc129155929"/>
      <w:r>
        <w:t>5.</w:t>
      </w:r>
      <w:r w:rsidR="00420B8D">
        <w:t>2</w:t>
      </w:r>
      <w:r w:rsidR="000E72AE">
        <w:t>.</w:t>
      </w:r>
      <w:r w:rsidR="006269DF">
        <w:t>3</w:t>
      </w:r>
      <w:r w:rsidR="000E72AE">
        <w:t>.2.1</w:t>
      </w:r>
      <w:r>
        <w:tab/>
      </w:r>
      <w:r w:rsidR="001D67E6">
        <w:tab/>
      </w:r>
      <w:r>
        <w:t>Alignment</w:t>
      </w:r>
      <w:r w:rsidRPr="003C07BC">
        <w:t xml:space="preserve"> of </w:t>
      </w:r>
      <w:r w:rsidRPr="001701D1">
        <w:t>the</w:t>
      </w:r>
      <w:r w:rsidRPr="003C07BC">
        <w:t xml:space="preserve"> </w:t>
      </w:r>
      <w:r>
        <w:t xml:space="preserve">ML </w:t>
      </w:r>
      <w:r w:rsidRPr="003C07BC">
        <w:t xml:space="preserve">capability between 5GC/RAN and </w:t>
      </w:r>
      <w:r w:rsidRPr="00AE3034">
        <w:t>3GPP management system</w:t>
      </w:r>
      <w:bookmarkEnd w:id="1264"/>
      <w:bookmarkEnd w:id="1265"/>
      <w:bookmarkEnd w:id="1266"/>
      <w:bookmarkEnd w:id="1267"/>
      <w:bookmarkEnd w:id="1268"/>
      <w:bookmarkEnd w:id="1269"/>
      <w:r w:rsidRPr="00914487">
        <w:t xml:space="preserve"> </w:t>
      </w:r>
    </w:p>
    <w:p w14:paraId="7CF617A6" w14:textId="18355B1E" w:rsidR="00D12413" w:rsidRPr="0042119B" w:rsidRDefault="00D12413" w:rsidP="00D12413">
      <w:pPr>
        <w:jc w:val="both"/>
        <w:rPr>
          <w:lang w:val="en-US"/>
        </w:rPr>
      </w:pPr>
      <w:r w:rsidRPr="0042119B">
        <w:rPr>
          <w:lang w:val="en-US"/>
        </w:rPr>
        <w:t>Generally</w:t>
      </w:r>
      <w:r>
        <w:rPr>
          <w:lang w:val="en-US"/>
        </w:rPr>
        <w:t>,</w:t>
      </w:r>
      <w:r w:rsidRPr="0042119B">
        <w:rPr>
          <w:lang w:val="en-US"/>
        </w:rPr>
        <w:t xml:space="preserve"> the </w:t>
      </w:r>
      <w:r>
        <w:rPr>
          <w:lang w:val="en-US"/>
        </w:rPr>
        <w:t xml:space="preserve">typical data from 5GS data is </w:t>
      </w:r>
      <w:r w:rsidRPr="0042119B">
        <w:rPr>
          <w:lang w:val="en-US"/>
        </w:rPr>
        <w:t>measurements</w:t>
      </w:r>
      <w:r>
        <w:rPr>
          <w:lang w:val="en-US"/>
        </w:rPr>
        <w:t xml:space="preserve"> (PM, KPI), which may</w:t>
      </w:r>
      <w:r w:rsidRPr="0042119B">
        <w:rPr>
          <w:lang w:val="en-US"/>
        </w:rPr>
        <w:t xml:space="preserve"> be modeled as “time series data” and the analytics of “time series data” is normally to learn the seasonality, trend, etc.</w:t>
      </w:r>
      <w:r>
        <w:rPr>
          <w:lang w:val="en-US"/>
        </w:rPr>
        <w:t>,</w:t>
      </w:r>
      <w:r w:rsidRPr="0042119B">
        <w:rPr>
          <w:lang w:val="en-US"/>
        </w:rPr>
        <w:t xml:space="preserve"> patterns. </w:t>
      </w:r>
      <w:r>
        <w:rPr>
          <w:lang w:val="en-US"/>
        </w:rPr>
        <w:t>D</w:t>
      </w:r>
      <w:r w:rsidRPr="0042119B">
        <w:rPr>
          <w:lang w:val="en-US"/>
        </w:rPr>
        <w:t>ifferent type</w:t>
      </w:r>
      <w:r>
        <w:rPr>
          <w:lang w:val="en-US"/>
        </w:rPr>
        <w:t>s</w:t>
      </w:r>
      <w:r w:rsidRPr="0042119B">
        <w:rPr>
          <w:lang w:val="en-US"/>
        </w:rPr>
        <w:t xml:space="preserve"> of seasonality patterns</w:t>
      </w:r>
      <w:r>
        <w:rPr>
          <w:lang w:val="en-US"/>
        </w:rPr>
        <w:t xml:space="preserve"> exist</w:t>
      </w:r>
      <w:r w:rsidRPr="0042119B">
        <w:rPr>
          <w:lang w:val="en-US"/>
        </w:rPr>
        <w:t xml:space="preserve">, e.g., daily, weekly, monthly, seasonally, annually, etc.. A RAN node collects finer granularity data for short duration. The finer seasonality pattern will be well captured in a timely manner, while the </w:t>
      </w:r>
      <w:r w:rsidRPr="00AE3034">
        <w:rPr>
          <w:lang w:val="en-US"/>
        </w:rPr>
        <w:t>3GPP management system</w:t>
      </w:r>
      <w:r w:rsidRPr="0042119B" w:rsidDel="00AE3034">
        <w:rPr>
          <w:lang w:val="en-US"/>
        </w:rPr>
        <w:t xml:space="preserve"> </w:t>
      </w:r>
      <w:r w:rsidRPr="0042119B">
        <w:rPr>
          <w:lang w:val="en-US"/>
        </w:rPr>
        <w:t>with longer range of data (which is more aggregated) will more accurately capture the higher level of seasonality patterns. Hence, combing the analytics results from RAN</w:t>
      </w:r>
      <w:r>
        <w:rPr>
          <w:lang w:val="en-US"/>
        </w:rPr>
        <w:t>, 5G core</w:t>
      </w:r>
      <w:r w:rsidRPr="0042119B">
        <w:rPr>
          <w:lang w:val="en-US"/>
        </w:rPr>
        <w:t xml:space="preserve"> and </w:t>
      </w:r>
      <w:r w:rsidRPr="00AE3034">
        <w:rPr>
          <w:lang w:val="en-US"/>
        </w:rPr>
        <w:t>3GPP management system</w:t>
      </w:r>
      <w:r w:rsidRPr="0042119B">
        <w:rPr>
          <w:lang w:val="en-US"/>
        </w:rPr>
        <w:t xml:space="preserve"> </w:t>
      </w:r>
      <w:r>
        <w:rPr>
          <w:lang w:val="en-US"/>
        </w:rPr>
        <w:t xml:space="preserve">or between RAN and 5G core </w:t>
      </w:r>
      <w:r w:rsidRPr="0042119B">
        <w:rPr>
          <w:lang w:val="en-US"/>
        </w:rPr>
        <w:t>may improve the accuracy for overall predictions.</w:t>
      </w:r>
    </w:p>
    <w:p w14:paraId="5B52E2A1" w14:textId="07F64660" w:rsidR="00822DDA" w:rsidRPr="0042119B" w:rsidRDefault="00D12413" w:rsidP="00D12413">
      <w:pPr>
        <w:jc w:val="both"/>
        <w:rPr>
          <w:lang w:val="en-US"/>
        </w:rPr>
      </w:pPr>
      <w:r w:rsidRPr="0042119B">
        <w:rPr>
          <w:lang w:val="en-US"/>
        </w:rPr>
        <w:t xml:space="preserve">On another matter, the data collected from one RAN </w:t>
      </w:r>
      <w:r>
        <w:rPr>
          <w:lang w:val="en-US"/>
        </w:rPr>
        <w:t xml:space="preserve">or 5G core </w:t>
      </w:r>
      <w:r w:rsidRPr="0042119B">
        <w:rPr>
          <w:lang w:val="en-US"/>
        </w:rPr>
        <w:t>node would tend to be biased for that specific RAN node</w:t>
      </w:r>
      <w:r>
        <w:rPr>
          <w:lang w:val="en-US"/>
        </w:rPr>
        <w:t xml:space="preserve"> or NF,</w:t>
      </w:r>
      <w:r w:rsidRPr="0042119B">
        <w:rPr>
          <w:lang w:val="en-US"/>
        </w:rPr>
        <w:t xml:space="preserve"> which implies that the prediction with the data learned and inferred will tend to be biased for that specific node. On the other hand, the </w:t>
      </w:r>
      <w:r w:rsidRPr="00AE3034">
        <w:rPr>
          <w:lang w:val="en-US"/>
        </w:rPr>
        <w:t>3GPP management system</w:t>
      </w:r>
      <w:r w:rsidRPr="0042119B" w:rsidDel="00AE3034">
        <w:rPr>
          <w:lang w:val="en-US"/>
        </w:rPr>
        <w:t xml:space="preserve"> </w:t>
      </w:r>
      <w:r w:rsidRPr="0042119B">
        <w:rPr>
          <w:lang w:val="en-US"/>
        </w:rPr>
        <w:t>collects data of longer range and from a large amount of different RAN nodes</w:t>
      </w:r>
      <w:r>
        <w:rPr>
          <w:lang w:val="en-US"/>
        </w:rPr>
        <w:t xml:space="preserve"> or NFs,</w:t>
      </w:r>
      <w:r w:rsidRPr="0042119B">
        <w:rPr>
          <w:lang w:val="en-US"/>
        </w:rPr>
        <w:t xml:space="preserve"> which as a consequence implies that the prediction will be unbiased towards the overall RAN nodes</w:t>
      </w:r>
      <w:r>
        <w:rPr>
          <w:lang w:val="en-US"/>
        </w:rPr>
        <w:t xml:space="preserve"> or 5G core area</w:t>
      </w:r>
      <w:r w:rsidRPr="0042119B">
        <w:rPr>
          <w:lang w:val="en-US"/>
        </w:rPr>
        <w:t xml:space="preserve">. Hence combining the results from both the RAN </w:t>
      </w:r>
      <w:r>
        <w:rPr>
          <w:lang w:val="en-US"/>
        </w:rPr>
        <w:t xml:space="preserve">or 5G core </w:t>
      </w:r>
      <w:r w:rsidRPr="0042119B">
        <w:rPr>
          <w:lang w:val="en-US"/>
        </w:rPr>
        <w:t xml:space="preserve">and </w:t>
      </w:r>
      <w:r w:rsidRPr="00AE3034">
        <w:rPr>
          <w:lang w:val="en-US"/>
        </w:rPr>
        <w:t>3GPP management system</w:t>
      </w:r>
      <w:r>
        <w:rPr>
          <w:lang w:val="en-US"/>
        </w:rPr>
        <w:t>, or between NWDAF and RAN</w:t>
      </w:r>
      <w:r w:rsidRPr="0042119B">
        <w:rPr>
          <w:lang w:val="en-US"/>
        </w:rPr>
        <w:t xml:space="preserve"> may also improve the overall predictions accuracy (and mitigate the bias).</w:t>
      </w:r>
    </w:p>
    <w:p w14:paraId="15CD2DF5" w14:textId="06965ADE" w:rsidR="00822DDA" w:rsidRDefault="00822DDA" w:rsidP="00A577AE">
      <w:pPr>
        <w:pStyle w:val="Heading4"/>
      </w:pPr>
      <w:bookmarkStart w:id="1270" w:name="_Toc120096773"/>
      <w:bookmarkStart w:id="1271" w:name="_Toc120097133"/>
      <w:bookmarkStart w:id="1272" w:name="_Toc128685261"/>
      <w:bookmarkStart w:id="1273" w:name="_Toc129028533"/>
      <w:bookmarkStart w:id="1274" w:name="_Toc129030063"/>
      <w:bookmarkStart w:id="1275" w:name="_Toc129155930"/>
      <w:r>
        <w:t>5.</w:t>
      </w:r>
      <w:r w:rsidR="00420B8D">
        <w:t>2</w:t>
      </w:r>
      <w:r w:rsidR="000E72AE">
        <w:t>.</w:t>
      </w:r>
      <w:r w:rsidR="006269DF">
        <w:t>3</w:t>
      </w:r>
      <w:r w:rsidR="000E72AE">
        <w:t>.3</w:t>
      </w:r>
      <w:r>
        <w:tab/>
      </w:r>
      <w:r w:rsidR="001D67E6">
        <w:tab/>
      </w:r>
      <w:r>
        <w:t>Potential requirements</w:t>
      </w:r>
      <w:bookmarkEnd w:id="1270"/>
      <w:bookmarkEnd w:id="1271"/>
      <w:bookmarkEnd w:id="1272"/>
      <w:bookmarkEnd w:id="1273"/>
      <w:bookmarkEnd w:id="1274"/>
      <w:bookmarkEnd w:id="1275"/>
    </w:p>
    <w:p w14:paraId="4951353B" w14:textId="1F47487B" w:rsidR="00D12413" w:rsidRPr="006E3437" w:rsidRDefault="00D12413" w:rsidP="00D12413">
      <w:pPr>
        <w:spacing w:line="264" w:lineRule="auto"/>
        <w:jc w:val="both"/>
        <w:rPr>
          <w:bCs/>
          <w:lang w:eastAsia="zh-CN"/>
        </w:rPr>
      </w:pPr>
      <w:r w:rsidRPr="003161C1">
        <w:rPr>
          <w:b/>
          <w:lang w:eastAsia="zh-CN"/>
        </w:rPr>
        <w:t>REQ-</w:t>
      </w:r>
      <w:r>
        <w:rPr>
          <w:b/>
          <w:lang w:eastAsia="zh-CN"/>
        </w:rPr>
        <w:t>AIML</w:t>
      </w:r>
      <w:r w:rsidRPr="003161C1">
        <w:rPr>
          <w:b/>
          <w:lang w:eastAsia="zh-CN"/>
        </w:rPr>
        <w:t>_</w:t>
      </w:r>
      <w:r>
        <w:rPr>
          <w:b/>
          <w:lang w:eastAsia="zh-CN"/>
        </w:rPr>
        <w:t>COORD</w:t>
      </w:r>
      <w:r w:rsidRPr="003161C1">
        <w:rPr>
          <w:b/>
          <w:lang w:eastAsia="zh-CN"/>
        </w:rPr>
        <w:t>-0</w:t>
      </w:r>
      <w:r>
        <w:rPr>
          <w:b/>
          <w:lang w:eastAsia="zh-CN"/>
        </w:rPr>
        <w:t>1:</w:t>
      </w:r>
      <w:r w:rsidRPr="003161C1">
        <w:rPr>
          <w:bCs/>
          <w:lang w:eastAsia="zh-CN"/>
        </w:rPr>
        <w:tab/>
      </w:r>
      <w:r>
        <w:rPr>
          <w:rFonts w:eastAsia="Times New Roman"/>
          <w:lang w:eastAsia="zh-CN"/>
        </w:rPr>
        <w:t xml:space="preserve">3GPP management system shall have the capability to allow </w:t>
      </w:r>
      <w:r>
        <w:rPr>
          <w:rFonts w:cs="Arial"/>
        </w:rPr>
        <w:t xml:space="preserve">an authorized consumer </w:t>
      </w:r>
      <w:r w:rsidRPr="005D5A15">
        <w:t xml:space="preserve">to </w:t>
      </w:r>
      <w:r>
        <w:t>configure</w:t>
      </w:r>
      <w:r w:rsidRPr="005D5A15">
        <w:t xml:space="preserve"> a</w:t>
      </w:r>
      <w:r>
        <w:t>n ML</w:t>
      </w:r>
      <w:r w:rsidRPr="005D5A15">
        <w:t xml:space="preserve"> </w:t>
      </w:r>
      <w:r>
        <w:t xml:space="preserve">capability regarding the correlation of predictions and </w:t>
      </w:r>
      <w:r>
        <w:rPr>
          <w:lang w:eastAsia="ko-KR"/>
        </w:rPr>
        <w:t xml:space="preserve">statistics </w:t>
      </w:r>
      <w:r>
        <w:t>between MDAS and RAN function, or MDAS and NWDAF</w:t>
      </w:r>
      <w:r w:rsidRPr="005D5A15">
        <w:t>.</w:t>
      </w:r>
      <w:r w:rsidRPr="003161C1">
        <w:rPr>
          <w:bCs/>
          <w:lang w:eastAsia="zh-CN"/>
        </w:rPr>
        <w:t xml:space="preserve">   </w:t>
      </w:r>
    </w:p>
    <w:p w14:paraId="7C98FD6E" w14:textId="0CB461C4" w:rsidR="00822DDA" w:rsidRPr="008C3C02" w:rsidRDefault="00D12413" w:rsidP="00822DDA">
      <w:pPr>
        <w:spacing w:line="264" w:lineRule="auto"/>
        <w:jc w:val="both"/>
        <w:rPr>
          <w:bCs/>
          <w:lang w:eastAsia="zh-CN"/>
        </w:rPr>
      </w:pPr>
      <w:r w:rsidRPr="003161C1">
        <w:rPr>
          <w:b/>
          <w:lang w:eastAsia="zh-CN"/>
        </w:rPr>
        <w:t>REQ-</w:t>
      </w:r>
      <w:r>
        <w:rPr>
          <w:b/>
          <w:lang w:eastAsia="zh-CN"/>
        </w:rPr>
        <w:t>AIML</w:t>
      </w:r>
      <w:r w:rsidRPr="003161C1">
        <w:rPr>
          <w:b/>
          <w:lang w:eastAsia="zh-CN"/>
        </w:rPr>
        <w:t>_</w:t>
      </w:r>
      <w:r>
        <w:rPr>
          <w:b/>
          <w:lang w:eastAsia="zh-CN"/>
        </w:rPr>
        <w:t>COORD</w:t>
      </w:r>
      <w:r w:rsidRPr="003161C1">
        <w:rPr>
          <w:b/>
          <w:lang w:eastAsia="zh-CN"/>
        </w:rPr>
        <w:t>-0</w:t>
      </w:r>
      <w:r>
        <w:rPr>
          <w:b/>
          <w:lang w:eastAsia="zh-CN"/>
        </w:rPr>
        <w:t>2:</w:t>
      </w:r>
      <w:r w:rsidRPr="003161C1">
        <w:rPr>
          <w:bCs/>
          <w:lang w:eastAsia="zh-CN"/>
        </w:rPr>
        <w:tab/>
      </w:r>
      <w:r>
        <w:rPr>
          <w:rFonts w:eastAsia="Times New Roman"/>
          <w:lang w:eastAsia="zh-CN"/>
        </w:rPr>
        <w:t xml:space="preserve">3GPP management system shall have the capability to report </w:t>
      </w:r>
      <w:r>
        <w:rPr>
          <w:rFonts w:cs="Arial"/>
        </w:rPr>
        <w:t>the result of</w:t>
      </w:r>
      <w:r w:rsidRPr="005D5A15">
        <w:t xml:space="preserve"> </w:t>
      </w:r>
      <w:r>
        <w:t xml:space="preserve">correlation of predictions and </w:t>
      </w:r>
      <w:r>
        <w:rPr>
          <w:lang w:eastAsia="ko-KR"/>
        </w:rPr>
        <w:t xml:space="preserve">statistics </w:t>
      </w:r>
      <w:r>
        <w:t>between MDAS and RAN function, or MDAS and NWDAF</w:t>
      </w:r>
      <w:r w:rsidRPr="005D5A15">
        <w:t>.</w:t>
      </w:r>
      <w:r w:rsidRPr="003161C1">
        <w:rPr>
          <w:bCs/>
          <w:lang w:eastAsia="zh-CN"/>
        </w:rPr>
        <w:t xml:space="preserve">   </w:t>
      </w:r>
    </w:p>
    <w:p w14:paraId="143F66AA" w14:textId="62E45A67" w:rsidR="00822DDA" w:rsidRDefault="00822DDA" w:rsidP="00A577AE">
      <w:pPr>
        <w:pStyle w:val="Heading4"/>
      </w:pPr>
      <w:bookmarkStart w:id="1276" w:name="_Toc120096774"/>
      <w:bookmarkStart w:id="1277" w:name="_Toc120097134"/>
      <w:bookmarkStart w:id="1278" w:name="_Toc128685262"/>
      <w:bookmarkStart w:id="1279" w:name="_Toc129028534"/>
      <w:bookmarkStart w:id="1280" w:name="_Toc129030064"/>
      <w:bookmarkStart w:id="1281" w:name="_Toc129155931"/>
      <w:r>
        <w:t>5.</w:t>
      </w:r>
      <w:r w:rsidR="00420B8D">
        <w:t>2</w:t>
      </w:r>
      <w:r w:rsidR="000E72AE">
        <w:t>.</w:t>
      </w:r>
      <w:r w:rsidR="006269DF">
        <w:t>3</w:t>
      </w:r>
      <w:r w:rsidR="000E72AE">
        <w:t>.</w:t>
      </w:r>
      <w:r w:rsidR="001D67E6">
        <w:t>4</w:t>
      </w:r>
      <w:r>
        <w:tab/>
        <w:t>Possible solutions</w:t>
      </w:r>
      <w:bookmarkEnd w:id="1276"/>
      <w:bookmarkEnd w:id="1277"/>
      <w:bookmarkEnd w:id="1278"/>
      <w:bookmarkEnd w:id="1279"/>
      <w:bookmarkEnd w:id="1280"/>
      <w:bookmarkEnd w:id="1281"/>
    </w:p>
    <w:p w14:paraId="05C15EC3" w14:textId="15FCA7BB" w:rsidR="0098678D" w:rsidRPr="004133FA" w:rsidRDefault="0098678D" w:rsidP="0098678D">
      <w:pPr>
        <w:pStyle w:val="Heading5"/>
        <w:rPr>
          <w:lang w:val="fr-FR"/>
        </w:rPr>
      </w:pPr>
      <w:bookmarkStart w:id="1282" w:name="_Hlk131745959"/>
      <w:bookmarkStart w:id="1283" w:name="_Toc112652531"/>
      <w:bookmarkStart w:id="1284" w:name="_Toc129028535"/>
      <w:bookmarkStart w:id="1285" w:name="_Toc129030065"/>
      <w:bookmarkStart w:id="1286" w:name="_Toc129155932"/>
      <w:bookmarkEnd w:id="1249"/>
      <w:bookmarkEnd w:id="1250"/>
      <w:r w:rsidRPr="004133FA">
        <w:rPr>
          <w:lang w:val="fr-FR"/>
        </w:rPr>
        <w:t>5.2.</w:t>
      </w:r>
      <w:r>
        <w:rPr>
          <w:lang w:val="fr-FR"/>
        </w:rPr>
        <w:t>3.</w:t>
      </w:r>
      <w:r w:rsidRPr="004133FA">
        <w:rPr>
          <w:lang w:val="fr-FR"/>
        </w:rPr>
        <w:t>4.</w:t>
      </w:r>
      <w:r>
        <w:rPr>
          <w:lang w:val="fr-FR"/>
        </w:rPr>
        <w:t>1</w:t>
      </w:r>
      <w:bookmarkEnd w:id="1282"/>
      <w:r w:rsidRPr="004133FA">
        <w:rPr>
          <w:lang w:val="fr-FR"/>
        </w:rPr>
        <w:tab/>
        <w:t xml:space="preserve">Possible </w:t>
      </w:r>
      <w:r w:rsidRPr="0098678D">
        <w:t>solution</w:t>
      </w:r>
      <w:r>
        <w:t xml:space="preserve"> </w:t>
      </w:r>
      <w:r w:rsidRPr="004133FA">
        <w:rPr>
          <w:rFonts w:hint="eastAsia"/>
          <w:lang w:val="fr-FR" w:eastAsia="zh-CN"/>
        </w:rPr>
        <w:t>#</w:t>
      </w:r>
      <w:r w:rsidRPr="004133FA">
        <w:rPr>
          <w:lang w:val="fr-FR" w:eastAsia="zh-CN"/>
        </w:rPr>
        <w:t>1</w:t>
      </w:r>
      <w:bookmarkEnd w:id="1283"/>
      <w:bookmarkEnd w:id="1284"/>
      <w:bookmarkEnd w:id="1285"/>
      <w:bookmarkEnd w:id="1286"/>
    </w:p>
    <w:p w14:paraId="665D1D54" w14:textId="6D100F5B" w:rsidR="0098678D" w:rsidRDefault="0098678D" w:rsidP="0098678D">
      <w:pPr>
        <w:ind w:left="720" w:hanging="360"/>
      </w:pPr>
      <w:r>
        <w:t>1)</w:t>
      </w:r>
      <w:r>
        <w:tab/>
        <w:t xml:space="preserve">Introduce the information Elements (e.g., instance of IOC or a dataType) for </w:t>
      </w:r>
      <w:bookmarkStart w:id="1287" w:name="_Hlk131746093"/>
      <w:r>
        <w:t>interaction between ML MnS producer and consumer (e.g. the RAN analytics or NWDAF, or entity consuming the RAN analytics or NWDAF) to support coordination</w:t>
      </w:r>
      <w:r w:rsidRPr="003C07BC">
        <w:t xml:space="preserve"> of the </w:t>
      </w:r>
      <w:r>
        <w:t xml:space="preserve">ML </w:t>
      </w:r>
      <w:r w:rsidRPr="003C07BC">
        <w:t xml:space="preserve">capability between 5GC/RAN and </w:t>
      </w:r>
      <w:r w:rsidRPr="00AE3034">
        <w:t>3GPP management system</w:t>
      </w:r>
      <w:bookmarkEnd w:id="1287"/>
      <w:r>
        <w:t xml:space="preserve">: </w:t>
      </w:r>
      <w:r>
        <w:rPr>
          <w:rFonts w:ascii="Courier New" w:hAnsi="Courier New" w:cs="Courier New"/>
        </w:rPr>
        <w:t>MLCapabilityCoordinationRequest</w:t>
      </w:r>
      <w:r w:rsidRPr="004133FA">
        <w:t xml:space="preserve"> and a response informant element </w:t>
      </w:r>
      <w:r>
        <w:rPr>
          <w:rFonts w:ascii="Courier New" w:hAnsi="Courier New" w:cs="Courier New"/>
        </w:rPr>
        <w:t>MLCapabilityCoordination</w:t>
      </w:r>
      <w:r w:rsidRPr="00174AA2">
        <w:rPr>
          <w:rFonts w:ascii="Courier New" w:hAnsi="Courier New" w:cs="Courier New"/>
        </w:rPr>
        <w:t>Response</w:t>
      </w:r>
      <w:r>
        <w:t>. This information element may represent the</w:t>
      </w:r>
      <w:r w:rsidRPr="001142F7">
        <w:t xml:space="preserve"> triggering </w:t>
      </w:r>
      <w:r w:rsidRPr="001142F7">
        <w:lastRenderedPageBreak/>
        <w:t xml:space="preserve">configuration </w:t>
      </w:r>
      <w:r>
        <w:t>(</w:t>
      </w:r>
      <w:r w:rsidRPr="001142F7">
        <w:t>or a triggering policy</w:t>
      </w:r>
      <w:r>
        <w:t xml:space="preserve">) for </w:t>
      </w:r>
      <w:r w:rsidRPr="001142F7">
        <w:t>predictions</w:t>
      </w:r>
      <w:r>
        <w:t xml:space="preserve"> coordination from two ML capabilities. This information Element may allow an MOI (or MOI using this information element) to be created on the ML (inference) MnS Producer and may contain the following attributes: </w:t>
      </w:r>
    </w:p>
    <w:p w14:paraId="1D3B0C17" w14:textId="77777777" w:rsidR="0098678D" w:rsidRDefault="0098678D" w:rsidP="0098678D">
      <w:pPr>
        <w:pStyle w:val="B2"/>
        <w:overflowPunct w:val="0"/>
        <w:autoSpaceDE w:val="0"/>
        <w:autoSpaceDN w:val="0"/>
        <w:adjustRightInd w:val="0"/>
        <w:ind w:left="1276" w:hanging="283"/>
        <w:textAlignment w:val="baseline"/>
        <w:rPr>
          <w:lang w:eastAsia="zh-CN"/>
        </w:rPr>
      </w:pPr>
      <w:r>
        <w:rPr>
          <w:lang w:eastAsia="zh-CN"/>
        </w:rPr>
        <w:t>-    The analytics deviation indicator, such as a t</w:t>
      </w:r>
      <w:r w:rsidRPr="00756BAE">
        <w:rPr>
          <w:lang w:eastAsia="zh-CN"/>
        </w:rPr>
        <w:t>hreshold</w:t>
      </w:r>
      <w:r w:rsidRPr="004133FA">
        <w:rPr>
          <w:lang w:eastAsia="zh-CN"/>
        </w:rPr>
        <w:t xml:space="preserve"> </w:t>
      </w:r>
      <w:r>
        <w:rPr>
          <w:lang w:eastAsia="zh-CN"/>
        </w:rPr>
        <w:t>(</w:t>
      </w:r>
      <w:r w:rsidRPr="00756BAE">
        <w:rPr>
          <w:lang w:eastAsia="zh-CN"/>
        </w:rPr>
        <w:t>determi</w:t>
      </w:r>
      <w:r>
        <w:rPr>
          <w:lang w:eastAsia="zh-CN"/>
        </w:rPr>
        <w:t>ning</w:t>
      </w:r>
      <w:r w:rsidRPr="00756BAE">
        <w:rPr>
          <w:lang w:eastAsia="zh-CN"/>
        </w:rPr>
        <w:t xml:space="preserve"> that the prediction calculated by a data analytics function exceeds a configurable certain value, corresponding to the prediction available at a different data analytics function, by </w:t>
      </w:r>
      <w:r>
        <w:rPr>
          <w:lang w:eastAsia="zh-CN"/>
        </w:rPr>
        <w:t>a</w:t>
      </w:r>
      <w:r w:rsidRPr="00756BAE">
        <w:rPr>
          <w:lang w:eastAsia="zh-CN"/>
        </w:rPr>
        <w:t xml:space="preserve"> “threshold”</w:t>
      </w:r>
      <w:r>
        <w:rPr>
          <w:lang w:eastAsia="zh-CN"/>
        </w:rPr>
        <w:t>);</w:t>
      </w:r>
    </w:p>
    <w:p w14:paraId="7D4B8965" w14:textId="77777777" w:rsidR="0098678D" w:rsidRDefault="0098678D" w:rsidP="0098678D">
      <w:pPr>
        <w:pStyle w:val="B2"/>
        <w:overflowPunct w:val="0"/>
        <w:autoSpaceDE w:val="0"/>
        <w:autoSpaceDN w:val="0"/>
        <w:adjustRightInd w:val="0"/>
        <w:ind w:left="1276" w:hanging="283"/>
        <w:textAlignment w:val="baseline"/>
        <w:rPr>
          <w:lang w:eastAsia="zh-CN"/>
        </w:rPr>
      </w:pPr>
      <w:r>
        <w:rPr>
          <w:lang w:eastAsia="zh-CN"/>
        </w:rPr>
        <w:t>-    The requested analytics (analytics type name, list of analytics values or output, time intervals, confidence degree, etc.);</w:t>
      </w:r>
    </w:p>
    <w:p w14:paraId="55E2ECFD" w14:textId="77777777" w:rsidR="0098678D" w:rsidRDefault="0098678D" w:rsidP="0098678D">
      <w:pPr>
        <w:pStyle w:val="B2"/>
        <w:overflowPunct w:val="0"/>
        <w:autoSpaceDE w:val="0"/>
        <w:autoSpaceDN w:val="0"/>
        <w:adjustRightInd w:val="0"/>
        <w:ind w:left="1276" w:hanging="283"/>
        <w:textAlignment w:val="baseline"/>
        <w:rPr>
          <w:lang w:eastAsia="zh-CN"/>
        </w:rPr>
      </w:pPr>
      <w:r>
        <w:rPr>
          <w:lang w:eastAsia="zh-CN"/>
        </w:rPr>
        <w:t>-    The target objects, e.g., gNBs, and the related characteristics;</w:t>
      </w:r>
    </w:p>
    <w:p w14:paraId="7DAA8524" w14:textId="77777777" w:rsidR="0098678D" w:rsidRDefault="0098678D" w:rsidP="0098678D">
      <w:pPr>
        <w:pStyle w:val="B2"/>
        <w:overflowPunct w:val="0"/>
        <w:autoSpaceDE w:val="0"/>
        <w:autoSpaceDN w:val="0"/>
        <w:adjustRightInd w:val="0"/>
        <w:ind w:left="1276" w:hanging="283"/>
        <w:textAlignment w:val="baseline"/>
        <w:rPr>
          <w:lang w:eastAsia="zh-CN"/>
        </w:rPr>
      </w:pPr>
      <w:r>
        <w:rPr>
          <w:lang w:eastAsia="zh-CN"/>
        </w:rPr>
        <w:t>-    Area of interest, geographical area or TA.</w:t>
      </w:r>
    </w:p>
    <w:p w14:paraId="11C2B11D" w14:textId="4D049F75" w:rsidR="0098678D" w:rsidRDefault="0098678D" w:rsidP="00A577AE">
      <w:pPr>
        <w:ind w:left="720" w:hanging="360"/>
      </w:pPr>
      <w:r>
        <w:t>2)</w:t>
      </w:r>
      <w:r>
        <w:tab/>
      </w:r>
      <w:r w:rsidRPr="006D4F55">
        <w:t>MLCapabilityCoordinationResponse</w:t>
      </w:r>
      <w:r>
        <w:t xml:space="preserve">- this information element may represent the response indicating the analytics or data obtained according to the </w:t>
      </w:r>
      <w:r w:rsidRPr="006D4F55">
        <w:t>MLCapabilityCoordinationRequest</w:t>
      </w:r>
      <w:r>
        <w:t xml:space="preserve">. This information Element may be created by the ML MnS (inference) producer towards the MnS consumer and includes </w:t>
      </w:r>
      <w:r w:rsidRPr="006D4F55">
        <w:t>output anal</w:t>
      </w:r>
      <w:r>
        <w:t xml:space="preserve">ytics which can be statistics or predictions.  The </w:t>
      </w:r>
      <w:r w:rsidRPr="006D4F55">
        <w:t>MLCapabilityCoordinationResponse</w:t>
      </w:r>
      <w:r>
        <w:t xml:space="preserve"> and</w:t>
      </w:r>
      <w:r w:rsidRPr="00815257">
        <w:t xml:space="preserve"> </w:t>
      </w:r>
      <w:r w:rsidRPr="006D4F55">
        <w:t>MLCapabilityCoordinationRequest</w:t>
      </w:r>
      <w:r>
        <w:t xml:space="preserve"> </w:t>
      </w:r>
      <w:r w:rsidRPr="00815257">
        <w:t xml:space="preserve">may also be </w:t>
      </w:r>
      <w:r>
        <w:t>data attribute</w:t>
      </w:r>
      <w:r w:rsidRPr="00815257">
        <w:t xml:space="preserve"> in analytic request and response</w:t>
      </w:r>
      <w:r>
        <w:t xml:space="preserve"> or analytics</w:t>
      </w:r>
      <w:r w:rsidRPr="006D4F55">
        <w:t xml:space="preserve"> </w:t>
      </w:r>
      <w:r>
        <w:t>report.</w:t>
      </w:r>
    </w:p>
    <w:p w14:paraId="5F524B6B" w14:textId="7D803FFE" w:rsidR="00822DDA" w:rsidRDefault="0098678D" w:rsidP="0098678D">
      <w:r>
        <w:t xml:space="preserve">                    </w:t>
      </w:r>
      <w:r w:rsidRPr="00592282">
        <w:rPr>
          <w:noProof/>
        </w:rPr>
        <w:drawing>
          <wp:inline distT="0" distB="0" distL="0" distR="0" wp14:anchorId="22FE02E2" wp14:editId="595AECAA">
            <wp:extent cx="4521200" cy="844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1200" cy="844550"/>
                    </a:xfrm>
                    <a:prstGeom prst="rect">
                      <a:avLst/>
                    </a:prstGeom>
                    <a:noFill/>
                    <a:ln>
                      <a:noFill/>
                    </a:ln>
                  </pic:spPr>
                </pic:pic>
              </a:graphicData>
            </a:graphic>
          </wp:inline>
        </w:drawing>
      </w:r>
    </w:p>
    <w:p w14:paraId="56F66958" w14:textId="77777777" w:rsidR="000B1308" w:rsidRDefault="004D0D20" w:rsidP="000B1308">
      <w:pPr>
        <w:pStyle w:val="Heading4"/>
        <w:spacing w:before="0" w:after="0"/>
        <w:jc w:val="both"/>
        <w:rPr>
          <w:ins w:id="1288" w:author="NEC_Hassan Al-Kanani" w:date="2023-04-07T07:52:00Z"/>
          <w:b/>
          <w:bCs/>
          <w:sz w:val="20"/>
        </w:rPr>
      </w:pPr>
      <w:bookmarkStart w:id="1289" w:name="_Toc120096775"/>
      <w:bookmarkStart w:id="1290" w:name="_Toc120097135"/>
      <w:bookmarkStart w:id="1291" w:name="_Toc128685263"/>
      <w:bookmarkStart w:id="1292" w:name="_Toc129028536"/>
      <w:bookmarkStart w:id="1293" w:name="_Toc129030066"/>
      <w:bookmarkStart w:id="1294" w:name="_Toc129155933"/>
      <w:ins w:id="1295" w:author="NEC_Hassan Al-Kanani" w:date="2023-04-07T07:45:00Z">
        <w:r w:rsidRPr="000B1308">
          <w:rPr>
            <w:b/>
            <w:bCs/>
            <w:sz w:val="20"/>
            <w:rPrChange w:id="1296" w:author="NEC_Hassan Al-Kanani" w:date="2023-04-07T07:46:00Z">
              <w:rPr/>
            </w:rPrChange>
          </w:rPr>
          <w:t xml:space="preserve">Figure </w:t>
        </w:r>
        <w:r w:rsidRPr="000B1308">
          <w:rPr>
            <w:b/>
            <w:bCs/>
            <w:sz w:val="20"/>
            <w:lang w:val="fr-FR"/>
            <w:rPrChange w:id="1297" w:author="NEC_Hassan Al-Kanani" w:date="2023-04-07T07:46:00Z">
              <w:rPr>
                <w:lang w:val="fr-FR"/>
              </w:rPr>
            </w:rPrChange>
          </w:rPr>
          <w:t xml:space="preserve">5.2.3.4.1-1: </w:t>
        </w:r>
      </w:ins>
      <w:ins w:id="1298" w:author="NEC_Hassan Al-Kanani" w:date="2023-04-07T07:48:00Z">
        <w:r w:rsidR="000B1308">
          <w:rPr>
            <w:b/>
            <w:bCs/>
            <w:sz w:val="20"/>
          </w:rPr>
          <w:t>I</w:t>
        </w:r>
      </w:ins>
      <w:ins w:id="1299" w:author="NEC_Hassan Al-Kanani" w:date="2023-04-07T07:47:00Z">
        <w:r w:rsidR="000B1308" w:rsidRPr="000B1308">
          <w:rPr>
            <w:b/>
            <w:bCs/>
            <w:sz w:val="20"/>
          </w:rPr>
          <w:t>nteraction between ML MnS producer and consumer to support coordination of the</w:t>
        </w:r>
      </w:ins>
      <w:ins w:id="1300" w:author="NEC_Hassan Al-Kanani" w:date="2023-04-07T07:52:00Z">
        <w:r w:rsidR="000B1308">
          <w:rPr>
            <w:b/>
            <w:bCs/>
            <w:sz w:val="20"/>
          </w:rPr>
          <w:t xml:space="preserve"> </w:t>
        </w:r>
      </w:ins>
    </w:p>
    <w:p w14:paraId="44B5A157" w14:textId="3ED654F4" w:rsidR="004D0D20" w:rsidRDefault="000B1308" w:rsidP="000B1308">
      <w:pPr>
        <w:pStyle w:val="Heading4"/>
        <w:spacing w:before="0" w:after="0"/>
        <w:jc w:val="both"/>
        <w:rPr>
          <w:ins w:id="1301" w:author="NEC_Hassan Al-Kanani" w:date="2023-04-07T07:53:00Z"/>
          <w:b/>
          <w:bCs/>
          <w:sz w:val="20"/>
        </w:rPr>
      </w:pPr>
      <w:ins w:id="1302" w:author="NEC_Hassan Al-Kanani" w:date="2023-04-07T07:47:00Z">
        <w:r w:rsidRPr="000B1308">
          <w:rPr>
            <w:b/>
            <w:bCs/>
            <w:sz w:val="20"/>
          </w:rPr>
          <w:t>ML capability</w:t>
        </w:r>
      </w:ins>
      <w:ins w:id="1303" w:author="NEC_Hassan Al-Kanani" w:date="2023-04-07T07:49:00Z">
        <w:r>
          <w:rPr>
            <w:b/>
            <w:bCs/>
            <w:sz w:val="20"/>
          </w:rPr>
          <w:t>.</w:t>
        </w:r>
      </w:ins>
    </w:p>
    <w:p w14:paraId="3F85EBA2" w14:textId="77777777" w:rsidR="000B1308" w:rsidRPr="000B1308" w:rsidRDefault="000B1308">
      <w:pPr>
        <w:rPr>
          <w:ins w:id="1304" w:author="NEC_Hassan Al-Kanani" w:date="2023-04-07T07:45:00Z"/>
        </w:rPr>
        <w:pPrChange w:id="1305" w:author="NEC_Hassan Al-Kanani" w:date="2023-04-07T07:53:00Z">
          <w:pPr>
            <w:pStyle w:val="Heading4"/>
          </w:pPr>
        </w:pPrChange>
      </w:pPr>
    </w:p>
    <w:p w14:paraId="73242288" w14:textId="52348A97" w:rsidR="00822DDA" w:rsidRDefault="00822DDA" w:rsidP="00A577AE">
      <w:pPr>
        <w:pStyle w:val="Heading4"/>
      </w:pPr>
      <w:r>
        <w:t>5.</w:t>
      </w:r>
      <w:r w:rsidR="00420B8D">
        <w:t>2</w:t>
      </w:r>
      <w:r w:rsidR="000E72AE">
        <w:t>.</w:t>
      </w:r>
      <w:r w:rsidR="006269DF">
        <w:t>3</w:t>
      </w:r>
      <w:r w:rsidR="000E72AE">
        <w:t>.</w:t>
      </w:r>
      <w:r w:rsidR="001D67E6">
        <w:t>5</w:t>
      </w:r>
      <w:r w:rsidR="001D67E6">
        <w:tab/>
      </w:r>
      <w:r w:rsidRPr="00DE54AA">
        <w:tab/>
      </w:r>
      <w:r>
        <w:t>Evaluation</w:t>
      </w:r>
      <w:bookmarkEnd w:id="1289"/>
      <w:bookmarkEnd w:id="1290"/>
      <w:bookmarkEnd w:id="1291"/>
      <w:bookmarkEnd w:id="1292"/>
      <w:bookmarkEnd w:id="1293"/>
      <w:bookmarkEnd w:id="1294"/>
    </w:p>
    <w:p w14:paraId="4C4DB35E" w14:textId="012587A5" w:rsidR="00822DDA" w:rsidRPr="00460B58" w:rsidRDefault="0098678D" w:rsidP="00822DDA">
      <w:r w:rsidRPr="007F738B">
        <w:t>The solution described in clause 5.</w:t>
      </w:r>
      <w:r>
        <w:t>2</w:t>
      </w:r>
      <w:r w:rsidRPr="007F738B">
        <w:t>.</w:t>
      </w:r>
      <w:r>
        <w:t>3.</w:t>
      </w:r>
      <w:r w:rsidRPr="007F738B">
        <w:t>4</w:t>
      </w:r>
      <w:r>
        <w:t xml:space="preserve">.1 </w:t>
      </w:r>
      <w:r>
        <w:rPr>
          <w:noProof/>
        </w:rPr>
        <w:t xml:space="preserve">proposes simple information elements and procedure that may enable MnS </w:t>
      </w:r>
      <w:r w:rsidRPr="00847558">
        <w:rPr>
          <w:noProof/>
        </w:rPr>
        <w:t>Producer to trigger configuration to be used for analytic coordination.</w:t>
      </w:r>
      <w:r>
        <w:rPr>
          <w:noProof/>
        </w:rPr>
        <w:t xml:space="preserve"> This NRM based solution as </w:t>
      </w:r>
      <w:r w:rsidRPr="00847558">
        <w:rPr>
          <w:noProof/>
        </w:rPr>
        <w:t>reuses the existing provisioning MnS Operations and notifications for control</w:t>
      </w:r>
      <w:r>
        <w:rPr>
          <w:noProof/>
        </w:rPr>
        <w:t xml:space="preserve"> and reporting.</w:t>
      </w:r>
      <w:r w:rsidRPr="00847558">
        <w:rPr>
          <w:noProof/>
        </w:rPr>
        <w:t xml:space="preserve"> </w:t>
      </w:r>
      <w:r w:rsidRPr="007F738B">
        <w:t>Therefore, the solution described in clause 5.</w:t>
      </w:r>
      <w:r>
        <w:t>2</w:t>
      </w:r>
      <w:r w:rsidRPr="007F738B">
        <w:t>.</w:t>
      </w:r>
      <w:r>
        <w:t>3.</w:t>
      </w:r>
      <w:r w:rsidRPr="007F738B">
        <w:t>4</w:t>
      </w:r>
      <w:r>
        <w:t>.1</w:t>
      </w:r>
      <w:r w:rsidRPr="007F738B">
        <w:t xml:space="preserve"> is a feasible solution to be developed further in the normative specifications.</w:t>
      </w:r>
    </w:p>
    <w:p w14:paraId="35351660" w14:textId="51BFCB84" w:rsidR="00420B8D" w:rsidRPr="008F5AB2" w:rsidRDefault="00420B8D" w:rsidP="00A577AE">
      <w:pPr>
        <w:pStyle w:val="Heading3"/>
      </w:pPr>
      <w:bookmarkStart w:id="1306" w:name="_Toc128685264"/>
      <w:bookmarkStart w:id="1307" w:name="_Toc129028537"/>
      <w:bookmarkStart w:id="1308" w:name="_Toc129030067"/>
      <w:bookmarkStart w:id="1309" w:name="_Toc129155934"/>
      <w:r w:rsidRPr="008F5AB2">
        <w:t>5.</w:t>
      </w:r>
      <w:r>
        <w:t>2.</w:t>
      </w:r>
      <w:r w:rsidR="006269DF">
        <w:t>4</w:t>
      </w:r>
      <w:r w:rsidRPr="008F5AB2">
        <w:tab/>
        <w:t xml:space="preserve">ML </w:t>
      </w:r>
      <w:r>
        <w:t>entity loading</w:t>
      </w:r>
      <w:bookmarkEnd w:id="1306"/>
      <w:bookmarkEnd w:id="1307"/>
      <w:bookmarkEnd w:id="1308"/>
      <w:bookmarkEnd w:id="1309"/>
    </w:p>
    <w:p w14:paraId="50A8328C" w14:textId="2B262BF9" w:rsidR="00420B8D" w:rsidRPr="008F5AB2" w:rsidRDefault="00420B8D" w:rsidP="00A577AE">
      <w:pPr>
        <w:pStyle w:val="Heading4"/>
      </w:pPr>
      <w:bookmarkStart w:id="1310" w:name="_Toc128685265"/>
      <w:bookmarkStart w:id="1311" w:name="_Toc129028538"/>
      <w:bookmarkStart w:id="1312" w:name="_Toc129030068"/>
      <w:bookmarkStart w:id="1313" w:name="_Toc129155935"/>
      <w:r w:rsidRPr="008F5AB2">
        <w:t>5.</w:t>
      </w:r>
      <w:r>
        <w:t>2.</w:t>
      </w:r>
      <w:r w:rsidR="006269DF">
        <w:t>4</w:t>
      </w:r>
      <w:r>
        <w:t>.1</w:t>
      </w:r>
      <w:r w:rsidRPr="008F5AB2">
        <w:tab/>
        <w:t>Description</w:t>
      </w:r>
      <w:bookmarkEnd w:id="1310"/>
      <w:bookmarkEnd w:id="1311"/>
      <w:bookmarkEnd w:id="1312"/>
      <w:bookmarkEnd w:id="1313"/>
    </w:p>
    <w:p w14:paraId="5FA7FE3F" w14:textId="77777777" w:rsidR="00420B8D" w:rsidRDefault="00420B8D" w:rsidP="00420B8D">
      <w:r w:rsidRPr="008F5AB2">
        <w:t xml:space="preserve">ML </w:t>
      </w:r>
      <w:r>
        <w:t>entity loading</w:t>
      </w:r>
      <w:r w:rsidRPr="008F5AB2">
        <w:t xml:space="preserve"> refers to the process of making an ML</w:t>
      </w:r>
      <w:r>
        <w:t xml:space="preserve"> entity</w:t>
      </w:r>
      <w:r w:rsidRPr="008F5AB2">
        <w:t xml:space="preserve"> available in the operational environments, where it could start adding value by conducting inference (e.g., prediction). After </w:t>
      </w:r>
      <w:r>
        <w:t xml:space="preserve">a </w:t>
      </w:r>
      <w:r w:rsidRPr="008F5AB2">
        <w:t>trained ML</w:t>
      </w:r>
      <w:r>
        <w:t xml:space="preserve"> entity</w:t>
      </w:r>
      <w:r w:rsidRPr="008F5AB2">
        <w:t xml:space="preserve"> meets the performance criteria</w:t>
      </w:r>
      <w:r>
        <w:t xml:space="preserve"> per the ML entity testing</w:t>
      </w:r>
      <w:r w:rsidRPr="008F5AB2">
        <w:t>, the ML</w:t>
      </w:r>
      <w:r>
        <w:t xml:space="preserve"> entity</w:t>
      </w:r>
      <w:r w:rsidRPr="008F5AB2" w:rsidDel="00482E43">
        <w:t xml:space="preserve"> </w:t>
      </w:r>
      <w:r w:rsidRPr="008F5AB2">
        <w:t xml:space="preserve">could be </w:t>
      </w:r>
      <w:r>
        <w:t>loaded</w:t>
      </w:r>
      <w:r w:rsidRPr="008F5AB2">
        <w:t xml:space="preserve"> in </w:t>
      </w:r>
      <w:r>
        <w:t xml:space="preserve">target inference function(s) in </w:t>
      </w:r>
      <w:r w:rsidRPr="008F5AB2">
        <w:t>3GPP system</w:t>
      </w:r>
      <w:r>
        <w:t xml:space="preserve">, e.g., </w:t>
      </w:r>
      <w:r w:rsidRPr="008F5AB2">
        <w:t>via a software installation</w:t>
      </w:r>
      <w:r>
        <w:t>, file transfer,</w:t>
      </w:r>
      <w:r w:rsidRPr="008F5AB2">
        <w:t xml:space="preserve"> or a configuration management procedure and subsequently activated.</w:t>
      </w:r>
      <w:r>
        <w:t xml:space="preserve"> The ML entity loading may be requested by the consumer</w:t>
      </w:r>
      <w:del w:id="1314" w:author="NEC_Hassan Al-Kanani" w:date="2023-04-04T23:44:00Z">
        <w:r w:rsidDel="00144341">
          <w:delText>,</w:delText>
        </w:r>
      </w:del>
      <w:r>
        <w:t xml:space="preserve"> or initiated by the producer based on the loading policy (e.g., the threshold of the testing performance of the ML entity, threshold of the inference performance of the existing ML model, predefined time schedule, etc.) provided by the consumer.</w:t>
      </w:r>
    </w:p>
    <w:p w14:paraId="4AD1AB7A" w14:textId="77777777" w:rsidR="00420B8D" w:rsidRPr="008F5AB2" w:rsidRDefault="00420B8D" w:rsidP="00420B8D">
      <w:r>
        <w:t>The loading of ML entity has no implication about "push" or "pull" method.</w:t>
      </w:r>
    </w:p>
    <w:p w14:paraId="68AC3312" w14:textId="77777777" w:rsidR="00420B8D" w:rsidRPr="008F5AB2" w:rsidRDefault="00420B8D" w:rsidP="00420B8D">
      <w:r w:rsidRPr="008F5AB2">
        <w:t>After an ML</w:t>
      </w:r>
      <w:r>
        <w:t xml:space="preserve"> entity</w:t>
      </w:r>
      <w:r w:rsidRPr="008F5AB2" w:rsidDel="00482E43">
        <w:t xml:space="preserve"> </w:t>
      </w:r>
      <w:r w:rsidRPr="008F5AB2">
        <w:t xml:space="preserve">is </w:t>
      </w:r>
      <w:r>
        <w:t>loaded</w:t>
      </w:r>
      <w:r w:rsidRPr="008F5AB2">
        <w:t xml:space="preserve"> in the </w:t>
      </w:r>
      <w:r>
        <w:t xml:space="preserve"> target inference function</w:t>
      </w:r>
      <w:r w:rsidRPr="008F5AB2">
        <w:t>, the data fed to the ML</w:t>
      </w:r>
      <w:r>
        <w:t xml:space="preserve"> entity</w:t>
      </w:r>
      <w:r w:rsidRPr="008F5AB2" w:rsidDel="00482E43">
        <w:t xml:space="preserve"> </w:t>
      </w:r>
      <w:r w:rsidRPr="008F5AB2">
        <w:t>may change to the level where it is different from the data used in the initial prior training of the respective ML</w:t>
      </w:r>
      <w:r>
        <w:t xml:space="preserve"> e</w:t>
      </w:r>
      <w:r w:rsidRPr="008F5AB2">
        <w:t>ntity. To improve model performance with the chang</w:t>
      </w:r>
      <w:r>
        <w:t>ed</w:t>
      </w:r>
      <w:r w:rsidRPr="008F5AB2">
        <w:t xml:space="preserve"> data, the ML entity therein may need to be retrained and re</w:t>
      </w:r>
      <w:r>
        <w:t>load</w:t>
      </w:r>
      <w:r w:rsidRPr="008F5AB2">
        <w:t>ed.</w:t>
      </w:r>
    </w:p>
    <w:p w14:paraId="31302BE2" w14:textId="6B0B227F" w:rsidR="00420B8D" w:rsidRPr="008F5AB2" w:rsidRDefault="00420B8D" w:rsidP="00A577AE">
      <w:pPr>
        <w:pStyle w:val="Heading4"/>
      </w:pPr>
      <w:bookmarkStart w:id="1315" w:name="_Toc128685266"/>
      <w:bookmarkStart w:id="1316" w:name="_Toc129028539"/>
      <w:bookmarkStart w:id="1317" w:name="_Toc129030069"/>
      <w:bookmarkStart w:id="1318" w:name="_Toc129155936"/>
      <w:r w:rsidRPr="008F5AB2">
        <w:lastRenderedPageBreak/>
        <w:t>5.</w:t>
      </w:r>
      <w:r>
        <w:t>2.</w:t>
      </w:r>
      <w:r w:rsidR="006269DF">
        <w:t>4</w:t>
      </w:r>
      <w:r>
        <w:t>.2</w:t>
      </w:r>
      <w:r w:rsidRPr="008F5AB2">
        <w:tab/>
        <w:t>Use cases</w:t>
      </w:r>
      <w:bookmarkEnd w:id="1315"/>
      <w:bookmarkEnd w:id="1316"/>
      <w:bookmarkEnd w:id="1317"/>
      <w:bookmarkEnd w:id="1318"/>
    </w:p>
    <w:p w14:paraId="2010379F" w14:textId="791D2582" w:rsidR="00420B8D" w:rsidRPr="008F5AB2" w:rsidRDefault="00420B8D" w:rsidP="00A577AE">
      <w:pPr>
        <w:pStyle w:val="Heading5"/>
      </w:pPr>
      <w:bookmarkStart w:id="1319" w:name="_Toc128685267"/>
      <w:bookmarkStart w:id="1320" w:name="_Toc129028540"/>
      <w:bookmarkStart w:id="1321" w:name="_Toc129030070"/>
      <w:bookmarkStart w:id="1322" w:name="_Toc129155937"/>
      <w:r w:rsidRPr="008F5AB2">
        <w:t>5.</w:t>
      </w:r>
      <w:r>
        <w:t>2.</w:t>
      </w:r>
      <w:r w:rsidR="006269DF">
        <w:t>4</w:t>
      </w:r>
      <w:r>
        <w:t>.2.1</w:t>
      </w:r>
      <w:r w:rsidRPr="008F5AB2">
        <w:tab/>
        <w:t xml:space="preserve">ML </w:t>
      </w:r>
      <w:r>
        <w:t>entity loading</w:t>
      </w:r>
      <w:r w:rsidRPr="008F5AB2">
        <w:rPr>
          <w:lang w:val="en-US"/>
        </w:rPr>
        <w:t xml:space="preserve"> </w:t>
      </w:r>
      <w:r>
        <w:rPr>
          <w:lang w:val="en-US"/>
        </w:rPr>
        <w:t>control and monitoring</w:t>
      </w:r>
      <w:bookmarkEnd w:id="1319"/>
      <w:bookmarkEnd w:id="1320"/>
      <w:bookmarkEnd w:id="1321"/>
      <w:bookmarkEnd w:id="1322"/>
    </w:p>
    <w:p w14:paraId="2932A348" w14:textId="77777777" w:rsidR="00420B8D" w:rsidRDefault="00420B8D" w:rsidP="00420B8D">
      <w:r>
        <w:t>This use case is appliable to the deployment scenario where the ML training function and inference function are not co-located.</w:t>
      </w:r>
    </w:p>
    <w:p w14:paraId="16AED6CD" w14:textId="77777777" w:rsidR="00420B8D" w:rsidRDefault="00420B8D" w:rsidP="00420B8D">
      <w:r w:rsidRPr="008F5AB2">
        <w:t xml:space="preserve">After the ML </w:t>
      </w:r>
      <w:r>
        <w:t>e</w:t>
      </w:r>
      <w:r w:rsidRPr="008F5AB2">
        <w:t xml:space="preserve">ntity is trained </w:t>
      </w:r>
      <w:r>
        <w:t>and tested</w:t>
      </w:r>
      <w:r w:rsidRPr="008F5AB2">
        <w:t>, the ML</w:t>
      </w:r>
      <w:r>
        <w:t xml:space="preserve"> entity</w:t>
      </w:r>
      <w:r w:rsidRPr="008F5AB2">
        <w:t xml:space="preserve"> needs to be </w:t>
      </w:r>
      <w:r>
        <w:t>load</w:t>
      </w:r>
      <w:r w:rsidRPr="008F5AB2">
        <w:t xml:space="preserve">ed </w:t>
      </w:r>
      <w:r>
        <w:t xml:space="preserve">by the ML entity loading MnS producer </w:t>
      </w:r>
      <w:r w:rsidRPr="008F5AB2">
        <w:t xml:space="preserve">to </w:t>
      </w:r>
      <w:r>
        <w:t>the target inference function(s) per the request from the MnS consumer or initiated based on a consumer predefined loading policy</w:t>
      </w:r>
      <w:r w:rsidRPr="008F5AB2">
        <w:t xml:space="preserve">. </w:t>
      </w:r>
    </w:p>
    <w:p w14:paraId="4C73418D" w14:textId="77777777" w:rsidR="00420B8D" w:rsidRDefault="00420B8D" w:rsidP="00420B8D">
      <w:pPr>
        <w:pStyle w:val="NO"/>
      </w:pPr>
      <w:r>
        <w:t>NOTE: ML entity loading MnS producer may be a separate entity or co-located with the MnS producer of the inference function or training function.</w:t>
      </w:r>
    </w:p>
    <w:p w14:paraId="7CA69835" w14:textId="77777777" w:rsidR="00420B8D" w:rsidRPr="008E7483" w:rsidRDefault="00420B8D" w:rsidP="00420B8D">
      <w:pPr>
        <w:rPr>
          <w:lang w:val="en-US"/>
        </w:rPr>
      </w:pPr>
      <w:r>
        <w:t xml:space="preserve">One potential reflection of loading policy is to enable a scheduled loading. </w:t>
      </w:r>
      <w:r w:rsidRPr="008E7483">
        <w:rPr>
          <w:lang w:val="en-US"/>
        </w:rPr>
        <w:t>ML models are typically trained and tested to meet specific requirements for inference</w:t>
      </w:r>
      <w:r>
        <w:rPr>
          <w:lang w:val="en-US"/>
        </w:rPr>
        <w:t>,</w:t>
      </w:r>
      <w:r w:rsidRPr="008E7483">
        <w:rPr>
          <w:lang w:val="en-US"/>
        </w:rPr>
        <w:t xml:space="preserve"> addressing a specific use case or task. </w:t>
      </w:r>
      <w:r>
        <w:rPr>
          <w:lang w:val="en-US"/>
        </w:rPr>
        <w:t xml:space="preserve">Inference </w:t>
      </w:r>
      <w:r w:rsidRPr="008E7483">
        <w:rPr>
          <w:lang w:val="en-US"/>
        </w:rPr>
        <w:t xml:space="preserve">requirements could change regularly. </w:t>
      </w:r>
      <w:r>
        <w:rPr>
          <w:lang w:val="en-US"/>
        </w:rPr>
        <w:t>For example, a</w:t>
      </w:r>
      <w:r w:rsidRPr="008E7483">
        <w:rPr>
          <w:lang w:val="en-US"/>
        </w:rPr>
        <w:t xml:space="preserve"> network node supported by AI/ML capability may require employing a specifically trained/different type of ML </w:t>
      </w:r>
      <w:r>
        <w:rPr>
          <w:lang w:val="en-US"/>
        </w:rPr>
        <w:t xml:space="preserve">entity </w:t>
      </w:r>
      <w:r w:rsidRPr="008E7483">
        <w:rPr>
          <w:lang w:val="en-US"/>
        </w:rPr>
        <w:t>at different time of day, or a specific day in the week with an already known repeated pattern. For example, a gNB providing coverage for a specific location is scheduled to accommodate different load level and</w:t>
      </w:r>
      <w:r>
        <w:rPr>
          <w:lang w:val="en-US"/>
        </w:rPr>
        <w:t>/or</w:t>
      </w:r>
      <w:r w:rsidRPr="008E7483">
        <w:rPr>
          <w:lang w:val="en-US"/>
        </w:rPr>
        <w:t xml:space="preserve"> pattern of services at different time of the day. A dedicated ML model (specifically trained and/or varying type altogether) may be required.</w:t>
      </w:r>
    </w:p>
    <w:p w14:paraId="1E2A2F3A" w14:textId="77777777" w:rsidR="00420B8D" w:rsidRPr="008F5AB2" w:rsidRDefault="00420B8D" w:rsidP="00420B8D">
      <w:r w:rsidRPr="008F5AB2">
        <w:t>Once the ML</w:t>
      </w:r>
      <w:r>
        <w:t xml:space="preserve"> entity</w:t>
      </w:r>
      <w:r w:rsidRPr="008F5AB2">
        <w:t xml:space="preserve"> has been </w:t>
      </w:r>
      <w:r>
        <w:t>loaded</w:t>
      </w:r>
      <w:r w:rsidRPr="008F5AB2">
        <w:t xml:space="preserve"> in the </w:t>
      </w:r>
      <w:r>
        <w:t>target inference function(s)</w:t>
      </w:r>
      <w:r w:rsidRPr="008F5AB2">
        <w:t xml:space="preserve">, </w:t>
      </w:r>
      <w:r>
        <w:t>some</w:t>
      </w:r>
      <w:r w:rsidRPr="008F5AB2">
        <w:t xml:space="preserve"> </w:t>
      </w:r>
      <w:r>
        <w:t xml:space="preserve">MnS </w:t>
      </w:r>
      <w:r w:rsidRPr="008F5AB2">
        <w:t xml:space="preserve">consumers </w:t>
      </w:r>
      <w:r>
        <w:t xml:space="preserve">may </w:t>
      </w:r>
      <w:r w:rsidRPr="008F5AB2">
        <w:t>need to know the available information of ML</w:t>
      </w:r>
      <w:r>
        <w:t xml:space="preserve"> entity</w:t>
      </w:r>
      <w:r w:rsidRPr="008F5AB2">
        <w:t xml:space="preserve"> and to determine the next appropriate action</w:t>
      </w:r>
      <w:r>
        <w:t xml:space="preserve">. In this case </w:t>
      </w:r>
      <w:r w:rsidRPr="008F5AB2">
        <w:t xml:space="preserve">the MnS consumer </w:t>
      </w:r>
      <w:r>
        <w:t>needs to be notified about the ML entity loading or be able to</w:t>
      </w:r>
      <w:r w:rsidRPr="008F5AB2">
        <w:t xml:space="preserve"> retrieve the </w:t>
      </w:r>
      <w:r>
        <w:t>loading</w:t>
      </w:r>
      <w:r w:rsidRPr="008F5AB2">
        <w:t xml:space="preserve"> information of </w:t>
      </w:r>
      <w:r>
        <w:t xml:space="preserve">the </w:t>
      </w:r>
      <w:r w:rsidRPr="008F5AB2">
        <w:t>ML</w:t>
      </w:r>
      <w:r>
        <w:t xml:space="preserve"> entity</w:t>
      </w:r>
      <w:r w:rsidRPr="008F5AB2">
        <w:t xml:space="preserve">.  </w:t>
      </w:r>
      <w:r>
        <w:t xml:space="preserve">This would allow the consumer to e.g., request ML entity </w:t>
      </w:r>
      <w:r w:rsidRPr="008814AE">
        <w:t xml:space="preserve">re-training if </w:t>
      </w:r>
      <w:r>
        <w:t xml:space="preserve">e.g., </w:t>
      </w:r>
      <w:r w:rsidRPr="008814AE">
        <w:t xml:space="preserve">performance fall below certain threshold or request the </w:t>
      </w:r>
      <w:r>
        <w:t>loading</w:t>
      </w:r>
      <w:r w:rsidRPr="008814AE">
        <w:t xml:space="preserve"> of </w:t>
      </w:r>
      <w:r>
        <w:t>different</w:t>
      </w:r>
      <w:r w:rsidRPr="008814AE">
        <w:t xml:space="preserve"> ML entity altog</w:t>
      </w:r>
      <w:r>
        <w:t>e</w:t>
      </w:r>
      <w:r w:rsidRPr="008814AE">
        <w:t>ther, etc.)</w:t>
      </w:r>
      <w:r>
        <w:t>.</w:t>
      </w:r>
    </w:p>
    <w:p w14:paraId="53629537" w14:textId="77777777" w:rsidR="00420B8D" w:rsidRPr="008F5AB2" w:rsidRDefault="00420B8D" w:rsidP="00420B8D">
      <w:r w:rsidRPr="008F5AB2">
        <w:t xml:space="preserve">The general information used to describe a </w:t>
      </w:r>
      <w:r>
        <w:t xml:space="preserve">loaded </w:t>
      </w:r>
      <w:r w:rsidRPr="008F5AB2">
        <w:t>ML</w:t>
      </w:r>
      <w:r>
        <w:t xml:space="preserve"> entity</w:t>
      </w:r>
      <w:r w:rsidRPr="008F5AB2">
        <w:t xml:space="preserve"> may include:</w:t>
      </w:r>
    </w:p>
    <w:p w14:paraId="08035452" w14:textId="77777777" w:rsidR="00420B8D" w:rsidRPr="008F5AB2" w:rsidRDefault="00420B8D" w:rsidP="00420B8D">
      <w:r w:rsidRPr="008F5AB2">
        <w:t>-</w:t>
      </w:r>
      <w:r w:rsidRPr="008F5AB2">
        <w:tab/>
        <w:t xml:space="preserve">Resource information, which describes the static parameters of </w:t>
      </w:r>
      <w:r>
        <w:t xml:space="preserve">the </w:t>
      </w:r>
      <w:r w:rsidRPr="008F5AB2">
        <w:t xml:space="preserve">ML </w:t>
      </w:r>
      <w:r>
        <w:t>e</w:t>
      </w:r>
      <w:r w:rsidRPr="008F5AB2">
        <w:t>ntity (e.g.</w:t>
      </w:r>
      <w:r>
        <w:t>,</w:t>
      </w:r>
      <w:r w:rsidRPr="008F5AB2">
        <w:t xml:space="preserve"> </w:t>
      </w:r>
      <w:r>
        <w:t>m</w:t>
      </w:r>
      <w:r w:rsidRPr="008F5AB2">
        <w:t xml:space="preserve">LEntityVersion, </w:t>
      </w:r>
      <w:r>
        <w:t>m</w:t>
      </w:r>
      <w:r w:rsidRPr="008F5AB2">
        <w:t>LEntityId, trainingContext, see TS 28.105 [</w:t>
      </w:r>
      <w:r>
        <w:t>4</w:t>
      </w:r>
      <w:r w:rsidRPr="008F5AB2">
        <w:t>])</w:t>
      </w:r>
      <w:r>
        <w:t>.</w:t>
      </w:r>
    </w:p>
    <w:p w14:paraId="02C69281" w14:textId="77777777" w:rsidR="00420B8D" w:rsidRPr="008F5AB2" w:rsidRDefault="00420B8D" w:rsidP="00420B8D">
      <w:r w:rsidRPr="008F5AB2">
        <w:t>-</w:t>
      </w:r>
      <w:r w:rsidRPr="008F5AB2">
        <w:tab/>
        <w:t xml:space="preserve">Management information, which describes the information model that is used for ML </w:t>
      </w:r>
      <w:r>
        <w:t>e</w:t>
      </w:r>
      <w:r w:rsidRPr="008F5AB2">
        <w:t>ntity lifecycle management (e.g.</w:t>
      </w:r>
      <w:r>
        <w:t>,</w:t>
      </w:r>
      <w:r w:rsidRPr="008F5AB2">
        <w:t xml:space="preserve"> activation flag, status, creat</w:t>
      </w:r>
      <w:r>
        <w:t>ion</w:t>
      </w:r>
      <w:r w:rsidRPr="008F5AB2">
        <w:t xml:space="preserve"> time, last update time).</w:t>
      </w:r>
    </w:p>
    <w:p w14:paraId="16EF01A2" w14:textId="77777777" w:rsidR="00420B8D" w:rsidRDefault="00420B8D" w:rsidP="00420B8D">
      <w:r w:rsidRPr="008F5AB2">
        <w:t>-</w:t>
      </w:r>
      <w:r w:rsidRPr="008F5AB2">
        <w:tab/>
        <w:t>Capability information, which describes the capability information (e.g.</w:t>
      </w:r>
      <w:r>
        <w:t>,</w:t>
      </w:r>
      <w:r w:rsidRPr="008F5AB2">
        <w:t xml:space="preserve"> inference type, performance metrics).</w:t>
      </w:r>
    </w:p>
    <w:p w14:paraId="6A1E621E" w14:textId="199A6A80" w:rsidR="00420B8D" w:rsidRPr="008F5AB2" w:rsidRDefault="00420B8D" w:rsidP="00420B8D">
      <w:pPr>
        <w:pStyle w:val="EditorsNote"/>
      </w:pPr>
      <w:del w:id="1323" w:author="NEC_Hassan Al-Kanani_rev1" w:date="2023-04-17T23:07:00Z">
        <w:r w:rsidDel="00AD5391">
          <w:delText xml:space="preserve">Editor's </w:delText>
        </w:r>
      </w:del>
      <w:r>
        <w:t>Note: the liability aspect on loading the ML entity to inference function is FFS.</w:t>
      </w:r>
    </w:p>
    <w:p w14:paraId="2AA70792" w14:textId="07B1911E" w:rsidR="00420B8D" w:rsidRPr="008F5AB2" w:rsidRDefault="00420B8D" w:rsidP="00A577AE">
      <w:pPr>
        <w:pStyle w:val="Heading4"/>
      </w:pPr>
      <w:bookmarkStart w:id="1324" w:name="_Toc128685268"/>
      <w:bookmarkStart w:id="1325" w:name="_Toc129028541"/>
      <w:bookmarkStart w:id="1326" w:name="_Toc129030071"/>
      <w:bookmarkStart w:id="1327" w:name="_Toc129155938"/>
      <w:r w:rsidRPr="008F5AB2">
        <w:t>5.</w:t>
      </w:r>
      <w:r>
        <w:t>2.</w:t>
      </w:r>
      <w:r w:rsidR="006269DF">
        <w:t>4</w:t>
      </w:r>
      <w:r>
        <w:t>.3</w:t>
      </w:r>
      <w:r w:rsidRPr="008F5AB2">
        <w:tab/>
        <w:t>Potential requirements</w:t>
      </w:r>
      <w:bookmarkEnd w:id="1324"/>
      <w:bookmarkEnd w:id="1325"/>
      <w:bookmarkEnd w:id="1326"/>
      <w:bookmarkEnd w:id="1327"/>
    </w:p>
    <w:p w14:paraId="64DA2A61" w14:textId="77777777" w:rsidR="00420B8D" w:rsidRPr="008F5AB2" w:rsidRDefault="00420B8D" w:rsidP="00420B8D">
      <w:r w:rsidRPr="008F5AB2">
        <w:rPr>
          <w:b/>
        </w:rPr>
        <w:t>REQ-MODEL_DPL-CON-1</w:t>
      </w:r>
      <w:r>
        <w:rPr>
          <w:b/>
        </w:rPr>
        <w:t>:</w:t>
      </w:r>
      <w:r w:rsidRPr="008F5AB2">
        <w:rPr>
          <w:b/>
        </w:rPr>
        <w:t xml:space="preserve"> </w:t>
      </w:r>
      <w:r w:rsidRPr="008F5AB2">
        <w:t xml:space="preserve">The </w:t>
      </w:r>
      <w:r>
        <w:t xml:space="preserve">ML entity loading </w:t>
      </w:r>
      <w:r w:rsidRPr="008F5AB2">
        <w:t xml:space="preserve">MnS producer </w:t>
      </w:r>
      <w:r>
        <w:t>should</w:t>
      </w:r>
      <w:r w:rsidRPr="008F5AB2">
        <w:t xml:space="preserve"> have a capability </w:t>
      </w:r>
      <w:r>
        <w:t xml:space="preserve">allowing the consumer </w:t>
      </w:r>
      <w:r w:rsidRPr="008F5AB2">
        <w:t xml:space="preserve">to </w:t>
      </w:r>
      <w:r>
        <w:t xml:space="preserve">request and </w:t>
      </w:r>
      <w:r w:rsidRPr="008F5AB2">
        <w:t xml:space="preserve">retrieve </w:t>
      </w:r>
      <w:r>
        <w:t>loading</w:t>
      </w:r>
      <w:r w:rsidRPr="008F5AB2">
        <w:t xml:space="preserve"> </w:t>
      </w:r>
      <w:r w:rsidRPr="008F5AB2">
        <w:rPr>
          <w:lang w:val="en-US"/>
        </w:rPr>
        <w:t>information</w:t>
      </w:r>
      <w:r w:rsidRPr="008F5AB2">
        <w:t xml:space="preserve"> of </w:t>
      </w:r>
      <w:r>
        <w:t>an</w:t>
      </w:r>
      <w:r w:rsidRPr="008F5AB2">
        <w:t xml:space="preserve"> ML</w:t>
      </w:r>
      <w:r>
        <w:t xml:space="preserve"> entity</w:t>
      </w:r>
      <w:r w:rsidRPr="008F5AB2">
        <w:t>.</w:t>
      </w:r>
    </w:p>
    <w:p w14:paraId="2098A9E0" w14:textId="77777777" w:rsidR="00420B8D" w:rsidRDefault="00420B8D" w:rsidP="00420B8D">
      <w:r w:rsidRPr="008F5AB2">
        <w:rPr>
          <w:b/>
        </w:rPr>
        <w:t>REQ-MODEL_DPL-CON-2</w:t>
      </w:r>
      <w:r>
        <w:rPr>
          <w:b/>
        </w:rPr>
        <w:t>:</w:t>
      </w:r>
      <w:r w:rsidRPr="008F5AB2">
        <w:rPr>
          <w:b/>
        </w:rPr>
        <w:t xml:space="preserve"> </w:t>
      </w:r>
      <w:r w:rsidRPr="008F5AB2">
        <w:t xml:space="preserve">The </w:t>
      </w:r>
      <w:r>
        <w:t xml:space="preserve">ML entity loading </w:t>
      </w:r>
      <w:r w:rsidRPr="008F5AB2">
        <w:t xml:space="preserve">MnS producer </w:t>
      </w:r>
      <w:r>
        <w:t>should</w:t>
      </w:r>
      <w:r w:rsidRPr="008F5AB2">
        <w:t xml:space="preserve"> have a capability to </w:t>
      </w:r>
      <w:r>
        <w:t>notify the consumer about the loading</w:t>
      </w:r>
      <w:r w:rsidRPr="008F5AB2">
        <w:t xml:space="preserve"> </w:t>
      </w:r>
      <w:r w:rsidRPr="008F5AB2">
        <w:rPr>
          <w:lang w:val="en-US"/>
        </w:rPr>
        <w:t>information</w:t>
      </w:r>
      <w:r>
        <w:rPr>
          <w:lang w:val="en-US"/>
        </w:rPr>
        <w:t xml:space="preserve"> </w:t>
      </w:r>
      <w:r w:rsidRPr="008F5AB2">
        <w:t xml:space="preserve">of </w:t>
      </w:r>
      <w:r>
        <w:t>an</w:t>
      </w:r>
      <w:r w:rsidRPr="008F5AB2">
        <w:t xml:space="preserve"> ML</w:t>
      </w:r>
      <w:r>
        <w:t xml:space="preserve"> entity</w:t>
      </w:r>
      <w:r w:rsidRPr="008F5AB2">
        <w:rPr>
          <w:rFonts w:hint="eastAsia"/>
        </w:rPr>
        <w:t>.</w:t>
      </w:r>
    </w:p>
    <w:p w14:paraId="1BB9B9AA" w14:textId="77777777" w:rsidR="00420B8D" w:rsidRPr="008F5AB2" w:rsidRDefault="00420B8D" w:rsidP="00420B8D">
      <w:r w:rsidRPr="008F5AB2">
        <w:rPr>
          <w:b/>
        </w:rPr>
        <w:t>REQ-MODEL_DPL-CON-</w:t>
      </w:r>
      <w:r>
        <w:rPr>
          <w:b/>
        </w:rPr>
        <w:t>3:</w:t>
      </w:r>
      <w:r w:rsidRPr="008F5AB2">
        <w:rPr>
          <w:b/>
        </w:rPr>
        <w:t xml:space="preserve"> </w:t>
      </w:r>
      <w:r w:rsidRPr="008F5AB2">
        <w:t xml:space="preserve">The </w:t>
      </w:r>
      <w:r>
        <w:t xml:space="preserve">ML entity loading </w:t>
      </w:r>
      <w:r w:rsidRPr="008F5AB2">
        <w:t xml:space="preserve">MnS producer </w:t>
      </w:r>
      <w:r>
        <w:t>should</w:t>
      </w:r>
      <w:r w:rsidRPr="008F5AB2">
        <w:t xml:space="preserve"> have a capability </w:t>
      </w:r>
      <w:r>
        <w:t xml:space="preserve">allowing the consumer to </w:t>
      </w:r>
      <w:r w:rsidRPr="004E434E">
        <w:t xml:space="preserve">request the </w:t>
      </w:r>
      <w:r>
        <w:t>loading of an ML entity to the target inference function(s)</w:t>
      </w:r>
      <w:r w:rsidRPr="008F5AB2">
        <w:rPr>
          <w:rFonts w:hint="eastAsia"/>
        </w:rPr>
        <w:t>.</w:t>
      </w:r>
    </w:p>
    <w:p w14:paraId="3F146694" w14:textId="77777777" w:rsidR="00420B8D" w:rsidRPr="008F5AB2" w:rsidRDefault="00420B8D" w:rsidP="00420B8D">
      <w:r w:rsidRPr="008F5AB2">
        <w:rPr>
          <w:b/>
        </w:rPr>
        <w:t>REQ-MODEL_DPL-CON-</w:t>
      </w:r>
      <w:r>
        <w:rPr>
          <w:b/>
        </w:rPr>
        <w:t>4:</w:t>
      </w:r>
      <w:r w:rsidRPr="008F5AB2">
        <w:rPr>
          <w:b/>
        </w:rPr>
        <w:t xml:space="preserve"> </w:t>
      </w:r>
      <w:r w:rsidRPr="008F5AB2">
        <w:t xml:space="preserve">The </w:t>
      </w:r>
      <w:r>
        <w:t xml:space="preserve">ML entity loading </w:t>
      </w:r>
      <w:r w:rsidRPr="008F5AB2">
        <w:t xml:space="preserve">MnS producer </w:t>
      </w:r>
      <w:r>
        <w:t>should</w:t>
      </w:r>
      <w:r w:rsidRPr="008F5AB2">
        <w:t xml:space="preserve"> have a capability </w:t>
      </w:r>
      <w:r>
        <w:t xml:space="preserve">allowing the consumer to provide the loading </w:t>
      </w:r>
      <w:r w:rsidRPr="004E434E">
        <w:t>policy</w:t>
      </w:r>
      <w:r>
        <w:t xml:space="preserve"> for an ML entity</w:t>
      </w:r>
      <w:r w:rsidRPr="008F5AB2">
        <w:rPr>
          <w:rFonts w:hint="eastAsia"/>
        </w:rPr>
        <w:t>.</w:t>
      </w:r>
    </w:p>
    <w:p w14:paraId="0CB021F9" w14:textId="44DA2299" w:rsidR="00420B8D" w:rsidRPr="008F5AB2" w:rsidRDefault="00420B8D" w:rsidP="00A577AE">
      <w:pPr>
        <w:pStyle w:val="Heading4"/>
      </w:pPr>
      <w:bookmarkStart w:id="1328" w:name="_Toc128685269"/>
      <w:bookmarkStart w:id="1329" w:name="_Toc129028542"/>
      <w:bookmarkStart w:id="1330" w:name="_Toc129030072"/>
      <w:bookmarkStart w:id="1331" w:name="_Toc129155939"/>
      <w:r w:rsidRPr="008F5AB2">
        <w:t>5.</w:t>
      </w:r>
      <w:r>
        <w:t>2.</w:t>
      </w:r>
      <w:r w:rsidR="006269DF">
        <w:t>4</w:t>
      </w:r>
      <w:r>
        <w:t>.</w:t>
      </w:r>
      <w:r w:rsidRPr="008F5AB2">
        <w:t>4</w:t>
      </w:r>
      <w:r w:rsidRPr="008F5AB2">
        <w:tab/>
      </w:r>
      <w:r>
        <w:tab/>
      </w:r>
      <w:r w:rsidRPr="008F5AB2">
        <w:t>Possible solutions</w:t>
      </w:r>
      <w:bookmarkEnd w:id="1328"/>
      <w:bookmarkEnd w:id="1329"/>
      <w:bookmarkEnd w:id="1330"/>
      <w:bookmarkEnd w:id="1331"/>
    </w:p>
    <w:p w14:paraId="5C13F7A4" w14:textId="54EBDF74" w:rsidR="00420B8D" w:rsidRPr="00F71413" w:rsidRDefault="00420B8D" w:rsidP="00A577AE">
      <w:pPr>
        <w:pStyle w:val="Heading5"/>
      </w:pPr>
      <w:bookmarkStart w:id="1332" w:name="_Toc128685270"/>
      <w:bookmarkStart w:id="1333" w:name="_Toc129028543"/>
      <w:bookmarkStart w:id="1334" w:name="_Toc129030073"/>
      <w:bookmarkStart w:id="1335" w:name="_Toc129155940"/>
      <w:r w:rsidRPr="00EF2E83">
        <w:t>5.</w:t>
      </w:r>
      <w:r>
        <w:t>2.</w:t>
      </w:r>
      <w:r w:rsidR="006269DF">
        <w:t>4</w:t>
      </w:r>
      <w:r>
        <w:t>.</w:t>
      </w:r>
      <w:r w:rsidRPr="00EF2E83">
        <w:t>4</w:t>
      </w:r>
      <w:r>
        <w:t>.1</w:t>
      </w:r>
      <w:r>
        <w:tab/>
        <w:t xml:space="preserve">NRM </w:t>
      </w:r>
      <w:r w:rsidRPr="001701D1">
        <w:t>based</w:t>
      </w:r>
      <w:r>
        <w:t xml:space="preserve"> solution</w:t>
      </w:r>
      <w:bookmarkEnd w:id="1332"/>
      <w:bookmarkEnd w:id="1333"/>
      <w:bookmarkEnd w:id="1334"/>
      <w:bookmarkEnd w:id="1335"/>
    </w:p>
    <w:p w14:paraId="05103289" w14:textId="77777777" w:rsidR="00420B8D" w:rsidRDefault="00420B8D" w:rsidP="00420B8D">
      <w:r>
        <w:t>This solution uses the instances of following IOCs for interaction between ML loading MnS producer and consumer to support the ML entity loading, where the ML loading MnS producer could be part or a separate entity of the inference function:</w:t>
      </w:r>
    </w:p>
    <w:p w14:paraId="596F7115" w14:textId="77777777" w:rsidR="00420B8D" w:rsidRDefault="00420B8D" w:rsidP="00420B8D">
      <w:pPr>
        <w:ind w:left="540" w:hanging="270"/>
      </w:pPr>
      <w:r>
        <w:t xml:space="preserve">1) </w:t>
      </w:r>
      <w:r>
        <w:tab/>
        <w:t xml:space="preserve">The IOC representing the </w:t>
      </w:r>
      <w:r w:rsidRPr="004E434E">
        <w:t xml:space="preserve">ML entity </w:t>
      </w:r>
      <w:r>
        <w:t xml:space="preserve">loading </w:t>
      </w:r>
      <w:r w:rsidRPr="004E434E">
        <w:t>request</w:t>
      </w:r>
      <w:r>
        <w:t xml:space="preserve">, named for example as </w:t>
      </w:r>
      <w:r w:rsidRPr="00F17505">
        <w:rPr>
          <w:rFonts w:ascii="Courier New" w:hAnsi="Courier New" w:cs="Courier New"/>
        </w:rPr>
        <w:t>ML</w:t>
      </w:r>
      <w:r>
        <w:rPr>
          <w:rFonts w:ascii="Courier New" w:hAnsi="Courier New" w:cs="Courier New"/>
        </w:rPr>
        <w:t>EntityLoading</w:t>
      </w:r>
      <w:r w:rsidRPr="00F17505">
        <w:rPr>
          <w:rFonts w:ascii="Courier New" w:hAnsi="Courier New" w:cs="Courier New"/>
        </w:rPr>
        <w:t>Request</w:t>
      </w:r>
      <w:r>
        <w:t>.</w:t>
      </w:r>
    </w:p>
    <w:p w14:paraId="23521F21" w14:textId="77777777" w:rsidR="00420B8D" w:rsidRDefault="00420B8D" w:rsidP="00420B8D">
      <w:pPr>
        <w:ind w:left="540"/>
      </w:pPr>
      <w:r>
        <w:lastRenderedPageBreak/>
        <w:t>This IOC is created by the ML entity loading MnS consumer on the producer, and it contains the following attributes:</w:t>
      </w:r>
    </w:p>
    <w:p w14:paraId="2080E911" w14:textId="77777777" w:rsidR="00420B8D" w:rsidRDefault="00420B8D" w:rsidP="00420B8D">
      <w:pPr>
        <w:ind w:left="990" w:hanging="270"/>
      </w:pPr>
      <w:r>
        <w:t xml:space="preserve">- </w:t>
      </w:r>
      <w:r>
        <w:tab/>
        <w:t>identifier of the ML entity to be loaded;</w:t>
      </w:r>
    </w:p>
    <w:p w14:paraId="0C79EDDF" w14:textId="77777777" w:rsidR="00420B8D" w:rsidRDefault="00420B8D" w:rsidP="00420B8D">
      <w:pPr>
        <w:ind w:left="990" w:hanging="270"/>
      </w:pPr>
      <w:r>
        <w:t>-</w:t>
      </w:r>
      <w:r>
        <w:tab/>
        <w:t>the identifier (e.g., DN) of target inference functions where the ML entity is loaded to. This attribute is optional if the</w:t>
      </w:r>
      <w:r w:rsidRPr="00776B56">
        <w:t xml:space="preserve"> </w:t>
      </w:r>
      <w:r>
        <w:t>target inference function is itself that provides the</w:t>
      </w:r>
      <w:r w:rsidRPr="00776B56">
        <w:t xml:space="preserve"> </w:t>
      </w:r>
      <w:r>
        <w:t>ML entity loading MnS.</w:t>
      </w:r>
    </w:p>
    <w:p w14:paraId="3CA73C6F" w14:textId="77777777" w:rsidR="00420B8D" w:rsidRDefault="00420B8D" w:rsidP="00420B8D">
      <w:pPr>
        <w:ind w:left="540" w:hanging="270"/>
      </w:pPr>
      <w:r>
        <w:t xml:space="preserve">2) </w:t>
      </w:r>
      <w:r>
        <w:tab/>
        <w:t xml:space="preserve">The IOC representing the ML </w:t>
      </w:r>
      <w:r w:rsidRPr="004E434E">
        <w:t xml:space="preserve">entity </w:t>
      </w:r>
      <w:r>
        <w:t xml:space="preserve">loading </w:t>
      </w:r>
      <w:r w:rsidRPr="004E434E">
        <w:t>policy</w:t>
      </w:r>
      <w:r>
        <w:t xml:space="preserve">, for example named as </w:t>
      </w:r>
      <w:r w:rsidRPr="00F17505">
        <w:rPr>
          <w:rFonts w:ascii="Courier New" w:hAnsi="Courier New" w:cs="Courier New"/>
        </w:rPr>
        <w:t>ML</w:t>
      </w:r>
      <w:r>
        <w:rPr>
          <w:rFonts w:ascii="Courier New" w:hAnsi="Courier New" w:cs="Courier New"/>
        </w:rPr>
        <w:t>EntityLoadingPolicy</w:t>
      </w:r>
      <w:r>
        <w:t>.</w:t>
      </w:r>
    </w:p>
    <w:p w14:paraId="76C63F8B" w14:textId="77777777" w:rsidR="00420B8D" w:rsidRDefault="00420B8D" w:rsidP="00420B8D">
      <w:pPr>
        <w:ind w:left="540"/>
      </w:pPr>
      <w:r>
        <w:t>This IOC is created by the ML entity loading MnS consumer on the producer, so that the producer can load the ML entity according to the policy without an explicit loading request from the consumer, and it contains the following attributes:</w:t>
      </w:r>
    </w:p>
    <w:p w14:paraId="2E80B3CE" w14:textId="77777777" w:rsidR="00420B8D" w:rsidRDefault="00420B8D" w:rsidP="00420B8D">
      <w:pPr>
        <w:ind w:left="990" w:hanging="270"/>
      </w:pPr>
      <w:r>
        <w:t xml:space="preserve">- </w:t>
      </w:r>
      <w:r>
        <w:tab/>
        <w:t>identifier or inference type of the ML entity to be loaded;</w:t>
      </w:r>
    </w:p>
    <w:p w14:paraId="1A7EA680" w14:textId="77777777" w:rsidR="00420B8D" w:rsidRDefault="00420B8D" w:rsidP="00420B8D">
      <w:pPr>
        <w:ind w:left="990" w:hanging="270"/>
      </w:pPr>
      <w:r>
        <w:t>-</w:t>
      </w:r>
      <w:r>
        <w:tab/>
        <w:t>trigger of ML entity loading, including e.g., pre-defined scheduled loading, a threshold of the testing performance of the ML entity and/or a threshold of the inference performance of the existing ML entity in the target inference function(s);</w:t>
      </w:r>
    </w:p>
    <w:p w14:paraId="07C64CFA" w14:textId="77777777" w:rsidR="00420B8D" w:rsidRDefault="00420B8D" w:rsidP="00420B8D">
      <w:pPr>
        <w:ind w:left="990" w:hanging="270"/>
      </w:pPr>
      <w:r>
        <w:t>-</w:t>
      </w:r>
      <w:r>
        <w:tab/>
        <w:t>identifier (e.g., DN) of target inference functions where the ML entity is loaded to.</w:t>
      </w:r>
      <w:r w:rsidRPr="00776B56">
        <w:t xml:space="preserve"> </w:t>
      </w:r>
      <w:r>
        <w:t>This attribute is optional if the</w:t>
      </w:r>
      <w:r w:rsidRPr="00776B56">
        <w:t xml:space="preserve"> </w:t>
      </w:r>
      <w:r>
        <w:t>target inference function is itself that provides the</w:t>
      </w:r>
      <w:r w:rsidRPr="00776B56">
        <w:t xml:space="preserve"> </w:t>
      </w:r>
      <w:r>
        <w:t>ML entity loading MnS.</w:t>
      </w:r>
    </w:p>
    <w:p w14:paraId="5D83C971" w14:textId="77777777" w:rsidR="00420B8D" w:rsidRDefault="00420B8D" w:rsidP="00420B8D">
      <w:pPr>
        <w:ind w:left="540" w:hanging="270"/>
      </w:pPr>
      <w:r>
        <w:t xml:space="preserve">3) </w:t>
      </w:r>
      <w:r>
        <w:tab/>
        <w:t xml:space="preserve">The IOC representing the </w:t>
      </w:r>
      <w:r w:rsidRPr="004E434E">
        <w:t xml:space="preserve">ML entity </w:t>
      </w:r>
      <w:r>
        <w:t xml:space="preserve">loading </w:t>
      </w:r>
      <w:r w:rsidRPr="004E434E">
        <w:t>process</w:t>
      </w:r>
      <w:r>
        <w:t xml:space="preserve">, for example named as </w:t>
      </w:r>
      <w:r w:rsidRPr="00F17505">
        <w:rPr>
          <w:rFonts w:ascii="Courier New" w:hAnsi="Courier New" w:cs="Courier New"/>
        </w:rPr>
        <w:t>ML</w:t>
      </w:r>
      <w:r>
        <w:rPr>
          <w:rFonts w:ascii="Courier New" w:hAnsi="Courier New" w:cs="Courier New"/>
        </w:rPr>
        <w:t>EntityLoadingProcess</w:t>
      </w:r>
      <w:r>
        <w:t>.</w:t>
      </w:r>
    </w:p>
    <w:p w14:paraId="23D3DDDA" w14:textId="77777777" w:rsidR="00420B8D" w:rsidRDefault="00420B8D" w:rsidP="00420B8D">
      <w:pPr>
        <w:ind w:left="540"/>
      </w:pPr>
      <w:r>
        <w:t>This IOC is created by the ML entity loading MnS producer and reported to the consumer, and it contains the following attributes:</w:t>
      </w:r>
    </w:p>
    <w:p w14:paraId="11F2B9F5" w14:textId="77777777" w:rsidR="00420B8D" w:rsidRDefault="00420B8D" w:rsidP="00420B8D">
      <w:pPr>
        <w:ind w:left="990" w:hanging="270"/>
      </w:pPr>
      <w:r>
        <w:t xml:space="preserve">- </w:t>
      </w:r>
      <w:r>
        <w:tab/>
        <w:t>identifier of the ML entity being loaded;</w:t>
      </w:r>
    </w:p>
    <w:p w14:paraId="27D4A39A" w14:textId="77777777" w:rsidR="00420B8D" w:rsidRDefault="00420B8D" w:rsidP="00420B8D">
      <w:pPr>
        <w:ind w:left="990" w:hanging="270"/>
      </w:pPr>
      <w:r>
        <w:t>-</w:t>
      </w:r>
      <w:r>
        <w:tab/>
        <w:t>associated ML entity loading request;</w:t>
      </w:r>
    </w:p>
    <w:p w14:paraId="23951C3F" w14:textId="77777777" w:rsidR="00420B8D" w:rsidRDefault="00420B8D" w:rsidP="00420B8D">
      <w:pPr>
        <w:ind w:left="990" w:hanging="270"/>
      </w:pPr>
      <w:r>
        <w:t>-</w:t>
      </w:r>
      <w:r>
        <w:tab/>
        <w:t>associated ML entity loading policy;</w:t>
      </w:r>
    </w:p>
    <w:p w14:paraId="2A695370" w14:textId="77777777" w:rsidR="00420B8D" w:rsidRDefault="00420B8D" w:rsidP="00420B8D">
      <w:pPr>
        <w:ind w:left="990" w:hanging="270"/>
      </w:pPr>
      <w:r>
        <w:t>-</w:t>
      </w:r>
      <w:r>
        <w:tab/>
        <w:t>identifier (e.g., DN) of the target inference function; This attribute is optional if the</w:t>
      </w:r>
      <w:r w:rsidRPr="00776B56">
        <w:t xml:space="preserve"> </w:t>
      </w:r>
      <w:r>
        <w:t>target inference function is itself that provides the</w:t>
      </w:r>
      <w:r w:rsidRPr="00776B56">
        <w:t xml:space="preserve"> </w:t>
      </w:r>
      <w:r>
        <w:t>ML entity loading MnS.</w:t>
      </w:r>
    </w:p>
    <w:p w14:paraId="25B2AC28" w14:textId="77777777" w:rsidR="00420B8D" w:rsidRDefault="00420B8D" w:rsidP="00420B8D">
      <w:pPr>
        <w:ind w:left="990" w:hanging="270"/>
      </w:pPr>
      <w:r>
        <w:t>-</w:t>
      </w:r>
      <w:r>
        <w:tab/>
        <w:t>loading progress;</w:t>
      </w:r>
    </w:p>
    <w:p w14:paraId="52834469" w14:textId="77777777" w:rsidR="00420B8D" w:rsidRDefault="00420B8D" w:rsidP="00420B8D">
      <w:pPr>
        <w:ind w:left="990" w:hanging="270"/>
      </w:pPr>
      <w:r>
        <w:t>-</w:t>
      </w:r>
      <w:r>
        <w:tab/>
        <w:t>control of the loading process, like cancel, suspend and resume.</w:t>
      </w:r>
    </w:p>
    <w:p w14:paraId="10E44DBC" w14:textId="77777777" w:rsidR="00420B8D" w:rsidRDefault="00420B8D" w:rsidP="00420B8D">
      <w:pPr>
        <w:ind w:left="256" w:firstLine="284"/>
      </w:pPr>
      <w:r>
        <w:t>How to load the ML entity by the MnS producer is vendor specific.</w:t>
      </w:r>
    </w:p>
    <w:p w14:paraId="2186D3C1" w14:textId="77777777" w:rsidR="00420B8D" w:rsidRDefault="00420B8D" w:rsidP="00420B8D">
      <w:pPr>
        <w:ind w:left="540" w:hanging="270"/>
      </w:pPr>
      <w:r>
        <w:t xml:space="preserve">4) </w:t>
      </w:r>
      <w:r>
        <w:tab/>
        <w:t xml:space="preserve">The IOC representing the </w:t>
      </w:r>
      <w:r w:rsidRPr="004E434E">
        <w:t>ML entity</w:t>
      </w:r>
      <w:r w:rsidRPr="00016912">
        <w:t xml:space="preserve"> </w:t>
      </w:r>
      <w:r>
        <w:t>loaded in the inference function, for example by extension of the existing IOC (</w:t>
      </w:r>
      <w:r w:rsidRPr="00F17505">
        <w:rPr>
          <w:rFonts w:ascii="Courier New" w:hAnsi="Courier New" w:cs="Courier New"/>
        </w:rPr>
        <w:t>MLEntity</w:t>
      </w:r>
      <w:r>
        <w:t>) representing the ML entity, or by a new IOC.</w:t>
      </w:r>
    </w:p>
    <w:p w14:paraId="4C765E44" w14:textId="77777777" w:rsidR="00420B8D" w:rsidRDefault="00420B8D" w:rsidP="00420B8D">
      <w:pPr>
        <w:ind w:left="540"/>
      </w:pPr>
      <w:r>
        <w:t>This IOC is created by the ML loading MnS producer and reported to the consumer, and it contains the following attributes:</w:t>
      </w:r>
    </w:p>
    <w:p w14:paraId="740B37A8" w14:textId="77777777" w:rsidR="00420B8D" w:rsidRDefault="00420B8D" w:rsidP="00420B8D">
      <w:pPr>
        <w:ind w:left="990" w:hanging="270"/>
      </w:pPr>
      <w:r>
        <w:t xml:space="preserve">- </w:t>
      </w:r>
      <w:r>
        <w:tab/>
        <w:t>identifier of the loaded ML entity;</w:t>
      </w:r>
    </w:p>
    <w:p w14:paraId="6D6329E1" w14:textId="77777777" w:rsidR="00420B8D" w:rsidRDefault="00420B8D" w:rsidP="00420B8D">
      <w:pPr>
        <w:ind w:left="990" w:hanging="270"/>
      </w:pPr>
      <w:r>
        <w:t>-</w:t>
      </w:r>
      <w:r>
        <w:tab/>
        <w:t>associated trained ML entity (e.g., DN of the MOI representing the trained ML entity), which is to be loaded to the inference function;</w:t>
      </w:r>
    </w:p>
    <w:p w14:paraId="104A94B4" w14:textId="77777777" w:rsidR="00420B8D" w:rsidRDefault="00420B8D" w:rsidP="00420B8D">
      <w:pPr>
        <w:ind w:left="990" w:hanging="270"/>
      </w:pPr>
      <w:r>
        <w:t>-</w:t>
      </w:r>
      <w:r>
        <w:tab/>
        <w:t>associated ML entity loading process;</w:t>
      </w:r>
    </w:p>
    <w:p w14:paraId="18376987" w14:textId="77777777" w:rsidR="00420B8D" w:rsidRDefault="00420B8D" w:rsidP="00420B8D">
      <w:pPr>
        <w:ind w:left="990" w:hanging="270"/>
      </w:pPr>
      <w:r>
        <w:t>-</w:t>
      </w:r>
      <w:r>
        <w:tab/>
        <w:t>status (such as activated, de-activated, etc) of the loaded ML entity.</w:t>
      </w:r>
    </w:p>
    <w:p w14:paraId="20D812FF" w14:textId="77777777" w:rsidR="00420B8D" w:rsidRDefault="00420B8D" w:rsidP="00420B8D">
      <w:r>
        <w:t>The examples of IOCs and their relations between the IOCs are depicted in the figure below.</w:t>
      </w:r>
    </w:p>
    <w:p w14:paraId="1C5D87E5" w14:textId="77777777" w:rsidR="00420B8D" w:rsidRDefault="00420B8D" w:rsidP="00420B8D">
      <w:pPr>
        <w:jc w:val="center"/>
      </w:pPr>
      <w:r>
        <w:object w:dxaOrig="7993" w:dyaOrig="5064" w14:anchorId="6C4668BE">
          <v:shape id="_x0000_i1033" type="#_x0000_t75" style="width:357.6pt;height:227.2pt" o:ole="">
            <v:imagedata r:id="rId46" o:title=""/>
          </v:shape>
          <o:OLEObject Type="Embed" ProgID="Visio.Drawing.15" ShapeID="_x0000_i1033" DrawAspect="Content" ObjectID="_1743279144" r:id="rId47"/>
        </w:object>
      </w:r>
    </w:p>
    <w:p w14:paraId="4B332C11" w14:textId="3610C25E" w:rsidR="00420B8D" w:rsidRDefault="00420B8D" w:rsidP="00420B8D">
      <w:pPr>
        <w:pStyle w:val="TF"/>
        <w:overflowPunct w:val="0"/>
        <w:autoSpaceDE w:val="0"/>
        <w:autoSpaceDN w:val="0"/>
        <w:adjustRightInd w:val="0"/>
        <w:textAlignment w:val="baseline"/>
      </w:pPr>
      <w:r>
        <w:t xml:space="preserve">Figure </w:t>
      </w:r>
      <w:r w:rsidRPr="00EF2E83">
        <w:t>5.</w:t>
      </w:r>
      <w:r>
        <w:t>2.</w:t>
      </w:r>
      <w:ins w:id="1336" w:author="NEC_Hassan Al-Kanani" w:date="2023-04-04T23:45:00Z">
        <w:r w:rsidR="00144341">
          <w:t>4</w:t>
        </w:r>
      </w:ins>
      <w:del w:id="1337" w:author="NEC_Hassan Al-Kanani" w:date="2023-04-04T23:45:00Z">
        <w:r w:rsidDel="00144341">
          <w:delText>1</w:delText>
        </w:r>
      </w:del>
      <w:r>
        <w:t>.4.1-1: Example of ML entity loading related NRMs</w:t>
      </w:r>
    </w:p>
    <w:p w14:paraId="052E53C8" w14:textId="77777777" w:rsidR="00420B8D" w:rsidRDefault="00420B8D" w:rsidP="00420B8D">
      <w:pPr>
        <w:pStyle w:val="NO"/>
      </w:pPr>
      <w:r>
        <w:t xml:space="preserve">NOTE: </w:t>
      </w:r>
      <w:r w:rsidRPr="00841679">
        <w:t>Further</w:t>
      </w:r>
      <w:r>
        <w:t xml:space="preserve"> details including e.g., the name of the IOCs and corresponding attributes are to be decided in </w:t>
      </w:r>
    </w:p>
    <w:p w14:paraId="5D50DDB2" w14:textId="77777777" w:rsidR="00420B8D" w:rsidRPr="00EF2E83" w:rsidRDefault="00420B8D" w:rsidP="00420B8D">
      <w:pPr>
        <w:pStyle w:val="NO"/>
      </w:pPr>
      <w:r>
        <w:t>normative phase.</w:t>
      </w:r>
    </w:p>
    <w:p w14:paraId="0255DECB" w14:textId="7ED476B1" w:rsidR="00420B8D" w:rsidRPr="008F5AB2" w:rsidRDefault="00420B8D" w:rsidP="00A577AE">
      <w:pPr>
        <w:pStyle w:val="Heading4"/>
      </w:pPr>
      <w:bookmarkStart w:id="1338" w:name="_Toc128685271"/>
      <w:bookmarkStart w:id="1339" w:name="_Toc129028544"/>
      <w:bookmarkStart w:id="1340" w:name="_Toc129030074"/>
      <w:bookmarkStart w:id="1341" w:name="_Toc129155941"/>
      <w:r w:rsidRPr="008F5AB2">
        <w:t>5.</w:t>
      </w:r>
      <w:r>
        <w:t>2.</w:t>
      </w:r>
      <w:r w:rsidR="006269DF">
        <w:t>4</w:t>
      </w:r>
      <w:r>
        <w:t>.</w:t>
      </w:r>
      <w:r w:rsidRPr="008F5AB2">
        <w:t>5</w:t>
      </w:r>
      <w:r w:rsidRPr="008F5AB2">
        <w:tab/>
        <w:t>Evaluation</w:t>
      </w:r>
      <w:bookmarkEnd w:id="1338"/>
      <w:bookmarkEnd w:id="1339"/>
      <w:bookmarkEnd w:id="1340"/>
      <w:bookmarkEnd w:id="1341"/>
    </w:p>
    <w:p w14:paraId="3350BF27" w14:textId="3AE8206E" w:rsidR="00420B8D" w:rsidRDefault="00420B8D" w:rsidP="00420B8D">
      <w:r>
        <w:t>The solution described in clause 5.2.</w:t>
      </w:r>
      <w:ins w:id="1342" w:author="NEC_Hassan Al-Kanani" w:date="2023-04-04T23:46:00Z">
        <w:r w:rsidR="00144341">
          <w:t>4</w:t>
        </w:r>
      </w:ins>
      <w:del w:id="1343" w:author="NEC_Hassan Al-Kanani" w:date="2023-04-04T23:46:00Z">
        <w:r w:rsidDel="00144341">
          <w:delText>1</w:delText>
        </w:r>
      </w:del>
      <w:r>
        <w:t>.4.1 adopts the NRM-based approach, which to a great extent reuses the existing provisioning MnS operations and notifications. This solution is also consistent with the approach used by ML training MnS defined in TS 28.105 [4]. It does not only reuse the existing capabilities (provisioning MnS operations and notifications), but also cater for the flexibility that is needed to facilitate both co-located and separate implementation and deployment options of ML training and/or testing MnS and ML loading MnS by using the consistent NRM-based approach.</w:t>
      </w:r>
    </w:p>
    <w:p w14:paraId="3BC217DB" w14:textId="42C3B777" w:rsidR="00420B8D" w:rsidRDefault="00420B8D" w:rsidP="00420B8D">
      <w:r>
        <w:t>Therefore, the solution described in clause 5.2.</w:t>
      </w:r>
      <w:ins w:id="1344" w:author="NEC_Hassan Al-Kanani" w:date="2023-04-04T23:46:00Z">
        <w:r w:rsidR="00144341">
          <w:t>4</w:t>
        </w:r>
      </w:ins>
      <w:del w:id="1345" w:author="NEC_Hassan Al-Kanani" w:date="2023-04-04T23:46:00Z">
        <w:r w:rsidDel="00144341">
          <w:delText>1.</w:delText>
        </w:r>
      </w:del>
      <w:r>
        <w:t>.4.1 is considered a feasible solution.</w:t>
      </w:r>
    </w:p>
    <w:p w14:paraId="1E4511E2" w14:textId="7E7637F1" w:rsidR="00AD1FB8" w:rsidRPr="00806E76" w:rsidRDefault="00AD1FB8" w:rsidP="00A577AE">
      <w:pPr>
        <w:pStyle w:val="Heading3"/>
        <w:rPr>
          <w:b/>
          <w:i/>
        </w:rPr>
      </w:pPr>
      <w:bookmarkStart w:id="1346" w:name="_Toc128685272"/>
      <w:bookmarkStart w:id="1347" w:name="_Toc129028545"/>
      <w:bookmarkStart w:id="1348" w:name="_Toc129030075"/>
      <w:bookmarkStart w:id="1349" w:name="_Toc129155942"/>
      <w:r w:rsidRPr="00806E76">
        <w:t>5.</w:t>
      </w:r>
      <w:r>
        <w:t>2.</w:t>
      </w:r>
      <w:r w:rsidR="006269DF">
        <w:t>5</w:t>
      </w:r>
      <w:r w:rsidRPr="00806E76">
        <w:tab/>
      </w:r>
      <w:r w:rsidRPr="006A1C74">
        <w:t xml:space="preserve">ML </w:t>
      </w:r>
      <w:r>
        <w:t>Inference emulation</w:t>
      </w:r>
      <w:bookmarkEnd w:id="1346"/>
      <w:bookmarkEnd w:id="1347"/>
      <w:bookmarkEnd w:id="1348"/>
      <w:bookmarkEnd w:id="1349"/>
    </w:p>
    <w:p w14:paraId="5ACBCCBD" w14:textId="24D52444" w:rsidR="00AD1FB8" w:rsidRPr="00806E76" w:rsidRDefault="00AD1FB8" w:rsidP="00A577AE">
      <w:pPr>
        <w:pStyle w:val="Heading4"/>
      </w:pPr>
      <w:bookmarkStart w:id="1350" w:name="_Toc128685273"/>
      <w:bookmarkStart w:id="1351" w:name="_Toc129028546"/>
      <w:bookmarkStart w:id="1352" w:name="_Toc129030076"/>
      <w:bookmarkStart w:id="1353" w:name="_Toc129155943"/>
      <w:r w:rsidRPr="00806E76">
        <w:t>5.</w:t>
      </w:r>
      <w:r>
        <w:t>2.</w:t>
      </w:r>
      <w:r w:rsidR="006269DF">
        <w:t>5</w:t>
      </w:r>
      <w:r>
        <w:t>.1</w:t>
      </w:r>
      <w:r w:rsidRPr="00806E76">
        <w:tab/>
        <w:t>Description</w:t>
      </w:r>
      <w:bookmarkEnd w:id="1350"/>
      <w:bookmarkEnd w:id="1351"/>
      <w:bookmarkEnd w:id="1352"/>
      <w:bookmarkEnd w:id="1353"/>
    </w:p>
    <w:p w14:paraId="577A4CFE" w14:textId="77777777" w:rsidR="00AD1FB8" w:rsidRPr="00EC6630" w:rsidRDefault="00AD1FB8" w:rsidP="00AD1FB8">
      <w:pPr>
        <w:spacing w:line="264" w:lineRule="auto"/>
        <w:jc w:val="both"/>
      </w:pPr>
      <w:r w:rsidRPr="00EC6630">
        <w:t>A trained ML</w:t>
      </w:r>
      <w:r>
        <w:t xml:space="preserve"> e</w:t>
      </w:r>
      <w:r w:rsidRPr="00EC6630">
        <w:t>ntity can be used for inference within the stated scope e.g.</w:t>
      </w:r>
      <w:r>
        <w:t>,</w:t>
      </w:r>
      <w:r w:rsidRPr="00EC6630">
        <w:t xml:space="preserve"> on a managed function or in a management function. </w:t>
      </w:r>
      <w:r>
        <w:t>Accordingly, there may be an AI/ML inference MnS producer that is responsible for executing the inference.</w:t>
      </w:r>
    </w:p>
    <w:p w14:paraId="09E8A06A" w14:textId="124A6392" w:rsidR="00AD1FB8" w:rsidRPr="00806E76" w:rsidRDefault="00AD1FB8" w:rsidP="00A577AE">
      <w:pPr>
        <w:pStyle w:val="Heading4"/>
      </w:pPr>
      <w:bookmarkStart w:id="1354" w:name="_Toc128685274"/>
      <w:bookmarkStart w:id="1355" w:name="_Toc129028547"/>
      <w:bookmarkStart w:id="1356" w:name="_Toc129030077"/>
      <w:bookmarkStart w:id="1357" w:name="_Toc129155944"/>
      <w:r w:rsidRPr="00806E76">
        <w:t>5.</w:t>
      </w:r>
      <w:r>
        <w:t>2.</w:t>
      </w:r>
      <w:r w:rsidR="006269DF">
        <w:t>5</w:t>
      </w:r>
      <w:r>
        <w:t>.2</w:t>
      </w:r>
      <w:r w:rsidRPr="00806E76">
        <w:tab/>
        <w:t>Use cases</w:t>
      </w:r>
      <w:bookmarkEnd w:id="1354"/>
      <w:bookmarkEnd w:id="1355"/>
      <w:bookmarkEnd w:id="1356"/>
      <w:bookmarkEnd w:id="1357"/>
    </w:p>
    <w:p w14:paraId="3C5ECAD0" w14:textId="0C5172FA" w:rsidR="00AD1FB8" w:rsidRPr="00660A9F" w:rsidRDefault="00AD1FB8" w:rsidP="00A577AE">
      <w:pPr>
        <w:pStyle w:val="Heading5"/>
      </w:pPr>
      <w:bookmarkStart w:id="1358" w:name="_Toc128685275"/>
      <w:bookmarkStart w:id="1359" w:name="_Toc129028548"/>
      <w:bookmarkStart w:id="1360" w:name="_Toc129030078"/>
      <w:bookmarkStart w:id="1361" w:name="_Toc129155945"/>
      <w:r w:rsidRPr="00660A9F">
        <w:t>5.</w:t>
      </w:r>
      <w:r>
        <w:t>2.</w:t>
      </w:r>
      <w:r w:rsidR="006269DF">
        <w:t>5</w:t>
      </w:r>
      <w:r>
        <w:t>.2.1</w:t>
      </w:r>
      <w:r>
        <w:tab/>
        <w:t>AI/</w:t>
      </w:r>
      <w:r w:rsidRPr="00660A9F">
        <w:t xml:space="preserve">ML </w:t>
      </w:r>
      <w:r w:rsidRPr="001701D1">
        <w:t>Inference</w:t>
      </w:r>
      <w:r w:rsidRPr="00660A9F">
        <w:t xml:space="preserve"> emulation</w:t>
      </w:r>
      <w:bookmarkEnd w:id="1358"/>
      <w:bookmarkEnd w:id="1359"/>
      <w:bookmarkEnd w:id="1360"/>
      <w:bookmarkEnd w:id="1361"/>
      <w:r w:rsidRPr="00660A9F">
        <w:t xml:space="preserve"> </w:t>
      </w:r>
    </w:p>
    <w:p w14:paraId="1B977245" w14:textId="77777777" w:rsidR="00AD1FB8" w:rsidRDefault="00AD1FB8" w:rsidP="00AD1FB8">
      <w:pPr>
        <w:spacing w:line="264" w:lineRule="auto"/>
        <w:jc w:val="both"/>
        <w:rPr>
          <w:rFonts w:cs="Arial"/>
          <w:lang w:val="en-US"/>
        </w:rPr>
      </w:pPr>
      <w:r>
        <w:rPr>
          <w:rFonts w:cs="Arial"/>
          <w:lang w:val="en-US"/>
        </w:rPr>
        <w:t>After an ML entity is trained, validation is done to ensure the training process is completed successfully. Typically, validation is done by preserving part of the training data set and using it after training to check whether the ML entity has been trained correctly or not. However, even after the ML entity is validated during development, inference emulation is necessary to check if the ML entity containing the ML entity is working correctly under certain runtime context or using certain inference emulation data set. In principle, the two operations are similar on a functional level, where both of them c</w:t>
      </w:r>
      <w:r w:rsidRPr="006F4DC1">
        <w:rPr>
          <w:rFonts w:cs="Arial"/>
          <w:lang w:val="en-US"/>
        </w:rPr>
        <w:t>heck the ML</w:t>
      </w:r>
      <w:r>
        <w:rPr>
          <w:rFonts w:cs="Arial"/>
          <w:lang w:val="en-US"/>
        </w:rPr>
        <w:t xml:space="preserve"> </w:t>
      </w:r>
      <w:r w:rsidRPr="006F4DC1">
        <w:rPr>
          <w:rFonts w:cs="Arial"/>
          <w:lang w:val="en-US"/>
        </w:rPr>
        <w:t>performance against given context or data</w:t>
      </w:r>
      <w:r>
        <w:rPr>
          <w:rFonts w:cs="Arial"/>
          <w:lang w:val="en-US"/>
        </w:rPr>
        <w:t xml:space="preserve"> to ensure the ML functionality is functioning correctly. But inference emulation involves interaction with third parties, e.g., the operators who  use the ML entity or third-party systems that may rely on the results computed by the ML entity. For these reasons, it is necessary to support inference emulation, specifically to support means:</w:t>
      </w:r>
    </w:p>
    <w:p w14:paraId="1C077957" w14:textId="77777777" w:rsidR="00AD1FB8" w:rsidRDefault="00AD1FB8" w:rsidP="00AD1FB8">
      <w:pPr>
        <w:pStyle w:val="B10"/>
        <w:overflowPunct w:val="0"/>
        <w:autoSpaceDE w:val="0"/>
        <w:autoSpaceDN w:val="0"/>
        <w:adjustRightInd w:val="0"/>
        <w:textAlignment w:val="baseline"/>
        <w:rPr>
          <w:rFonts w:cs="Arial"/>
        </w:rPr>
      </w:pPr>
      <w:r>
        <w:rPr>
          <w:rFonts w:cs="Arial"/>
        </w:rPr>
        <w:lastRenderedPageBreak/>
        <w:t>-</w:t>
      </w:r>
      <w:r>
        <w:rPr>
          <w:rFonts w:cs="Arial"/>
        </w:rPr>
        <w:tab/>
        <w:t>For a given MnS consumer to request for a specific AI/ML capability to be executed in ML inference emulator environment,</w:t>
      </w:r>
    </w:p>
    <w:p w14:paraId="65C6C1E4" w14:textId="77777777" w:rsidR="00AD1FB8" w:rsidRDefault="00AD1FB8" w:rsidP="00AD1FB8">
      <w:pPr>
        <w:pStyle w:val="B10"/>
        <w:overflowPunct w:val="0"/>
        <w:autoSpaceDE w:val="0"/>
        <w:autoSpaceDN w:val="0"/>
        <w:adjustRightInd w:val="0"/>
        <w:textAlignment w:val="baseline"/>
        <w:rPr>
          <w:rFonts w:cs="Arial"/>
        </w:rPr>
      </w:pPr>
      <w:r>
        <w:rPr>
          <w:rFonts w:cs="Arial"/>
        </w:rPr>
        <w:t>-</w:t>
      </w:r>
      <w:r>
        <w:rPr>
          <w:rFonts w:cs="Arial"/>
        </w:rPr>
        <w:tab/>
        <w:t xml:space="preserve">For a </w:t>
      </w:r>
      <w:r w:rsidRPr="00264271">
        <w:rPr>
          <w:rFonts w:eastAsia="Times New Roman"/>
        </w:rPr>
        <w:t>given</w:t>
      </w:r>
      <w:r>
        <w:rPr>
          <w:rFonts w:cs="Arial"/>
        </w:rPr>
        <w:t xml:space="preserve"> MnS consumer to request a specific ML inference emulator to execute a given AI/ML capability,</w:t>
      </w:r>
    </w:p>
    <w:p w14:paraId="15092604" w14:textId="77777777" w:rsidR="00AD1FB8" w:rsidRDefault="00AD1FB8" w:rsidP="00AD1FB8">
      <w:pPr>
        <w:pStyle w:val="B10"/>
        <w:overflowPunct w:val="0"/>
        <w:autoSpaceDE w:val="0"/>
        <w:autoSpaceDN w:val="0"/>
        <w:adjustRightInd w:val="0"/>
        <w:textAlignment w:val="baseline"/>
        <w:rPr>
          <w:rFonts w:cs="Arial"/>
          <w:lang w:val="en-US"/>
        </w:rPr>
      </w:pPr>
      <w:r>
        <w:rPr>
          <w:rFonts w:cs="Arial"/>
        </w:rPr>
        <w:t>-</w:t>
      </w:r>
      <w:r>
        <w:rPr>
          <w:rFonts w:cs="Arial"/>
        </w:rPr>
        <w:tab/>
        <w:t xml:space="preserve">For a </w:t>
      </w:r>
      <w:r w:rsidRPr="00264271">
        <w:rPr>
          <w:rFonts w:eastAsia="Times New Roman"/>
        </w:rPr>
        <w:t>managed</w:t>
      </w:r>
      <w:r>
        <w:rPr>
          <w:rFonts w:cs="Arial"/>
        </w:rPr>
        <w:t xml:space="preserve"> function to act as a ML inference emulator and execute AI/ML capabilities in a controlled way.</w:t>
      </w:r>
    </w:p>
    <w:p w14:paraId="1B04274B" w14:textId="77777777" w:rsidR="00AD1FB8" w:rsidRDefault="00AD1FB8" w:rsidP="00AD1FB8">
      <w:pPr>
        <w:spacing w:after="120" w:line="264" w:lineRule="auto"/>
        <w:jc w:val="both"/>
        <w:rPr>
          <w:rFonts w:cs="Arial"/>
          <w:lang w:val="en-US"/>
        </w:rPr>
      </w:pPr>
      <w:r>
        <w:rPr>
          <w:rFonts w:cs="Arial"/>
          <w:lang w:val="en-US"/>
        </w:rPr>
        <w:t>T</w:t>
      </w:r>
      <w:r w:rsidRPr="008C6820">
        <w:rPr>
          <w:rFonts w:cs="Arial"/>
          <w:lang w:val="en-US"/>
        </w:rPr>
        <w:t xml:space="preserve">he network or its management system needs </w:t>
      </w:r>
      <w:r>
        <w:rPr>
          <w:rFonts w:cs="Arial"/>
          <w:lang w:val="en-US"/>
        </w:rPr>
        <w:t xml:space="preserve">to have the capabilities and provide the services needed to enable the MnS consumer to request inference emulation and receive feedback on the inference emulation of a specific ML entity or of an application or function that contains an ML entity. </w:t>
      </w:r>
    </w:p>
    <w:p w14:paraId="096438CC" w14:textId="79FCA5B6" w:rsidR="00AD1FB8" w:rsidRPr="00660A9F" w:rsidRDefault="00AD1FB8" w:rsidP="00A577AE">
      <w:pPr>
        <w:pStyle w:val="Heading5"/>
      </w:pPr>
      <w:bookmarkStart w:id="1362" w:name="_Toc128685276"/>
      <w:bookmarkStart w:id="1363" w:name="_Toc129028549"/>
      <w:bookmarkStart w:id="1364" w:name="_Toc129030079"/>
      <w:bookmarkStart w:id="1365" w:name="_Toc129155946"/>
      <w:r w:rsidRPr="00660A9F">
        <w:t>5.</w:t>
      </w:r>
      <w:r>
        <w:t>2.</w:t>
      </w:r>
      <w:r w:rsidR="006269DF">
        <w:t>5</w:t>
      </w:r>
      <w:r>
        <w:t>.2.2</w:t>
      </w:r>
      <w:r w:rsidRPr="00660A9F">
        <w:tab/>
      </w:r>
      <w:r w:rsidRPr="001701D1">
        <w:t>Orchestrating</w:t>
      </w:r>
      <w:r>
        <w:rPr>
          <w:rFonts w:cs="Arial"/>
          <w:lang w:val="en-US"/>
        </w:rPr>
        <w:t xml:space="preserve"> </w:t>
      </w:r>
      <w:r w:rsidRPr="00660A9F">
        <w:t xml:space="preserve">ML </w:t>
      </w:r>
      <w:r w:rsidRPr="001701D1">
        <w:t>Inference</w:t>
      </w:r>
      <w:r w:rsidRPr="00660A9F">
        <w:t xml:space="preserve"> emulation</w:t>
      </w:r>
      <w:bookmarkEnd w:id="1362"/>
      <w:bookmarkEnd w:id="1363"/>
      <w:bookmarkEnd w:id="1364"/>
      <w:bookmarkEnd w:id="1365"/>
      <w:r w:rsidRPr="00660A9F">
        <w:t xml:space="preserve"> </w:t>
      </w:r>
    </w:p>
    <w:p w14:paraId="64E3A7B3" w14:textId="77777777" w:rsidR="00AD1FB8" w:rsidRDefault="00AD1FB8" w:rsidP="00AD1FB8">
      <w:pPr>
        <w:spacing w:after="120" w:line="264" w:lineRule="auto"/>
        <w:jc w:val="both"/>
        <w:rPr>
          <w:rFonts w:cs="Arial"/>
          <w:lang w:val="en-US"/>
        </w:rPr>
      </w:pPr>
      <w:r w:rsidRPr="001A09FB">
        <w:rPr>
          <w:rFonts w:cs="Arial"/>
          <w:lang w:val="en-US"/>
        </w:rPr>
        <w:t xml:space="preserve">The </w:t>
      </w:r>
      <w:r>
        <w:rPr>
          <w:rFonts w:cs="Arial"/>
          <w:lang w:val="en-US"/>
        </w:rPr>
        <w:t>3GPP management</w:t>
      </w:r>
      <w:r w:rsidRPr="001A09FB">
        <w:rPr>
          <w:rFonts w:cs="Arial"/>
          <w:lang w:val="en-US"/>
        </w:rPr>
        <w:t xml:space="preserve"> system may have resources for multiple emulat</w:t>
      </w:r>
      <w:r>
        <w:rPr>
          <w:rFonts w:cs="Arial"/>
          <w:lang w:val="en-US"/>
        </w:rPr>
        <w:t>ion environments</w:t>
      </w:r>
      <w:r w:rsidRPr="001A09FB">
        <w:rPr>
          <w:rFonts w:cs="Arial"/>
          <w:lang w:val="en-US"/>
        </w:rPr>
        <w:t xml:space="preserve"> to be used depending on need.</w:t>
      </w:r>
      <w:r>
        <w:rPr>
          <w:rFonts w:cs="Arial"/>
          <w:lang w:val="en-US"/>
        </w:rPr>
        <w:t xml:space="preserve"> </w:t>
      </w:r>
      <w:r w:rsidRPr="001A09FB">
        <w:rPr>
          <w:rFonts w:cs="Arial"/>
          <w:lang w:val="en-US"/>
        </w:rPr>
        <w:t>These may include simulation environments, a digital twin of the network, a test</w:t>
      </w:r>
      <w:r>
        <w:rPr>
          <w:rFonts w:cs="Arial"/>
          <w:lang w:val="en-US"/>
        </w:rPr>
        <w:t xml:space="preserve"> </w:t>
      </w:r>
      <w:r w:rsidRPr="001A09FB">
        <w:rPr>
          <w:rFonts w:cs="Arial"/>
          <w:lang w:val="en-US"/>
        </w:rPr>
        <w:t xml:space="preserve">network or </w:t>
      </w:r>
      <w:r>
        <w:rPr>
          <w:rFonts w:cs="Arial"/>
          <w:lang w:val="en-US"/>
        </w:rPr>
        <w:t xml:space="preserve">the real network under curtain constrained conditions, e.g., for </w:t>
      </w:r>
      <w:r w:rsidRPr="001A09FB">
        <w:rPr>
          <w:rFonts w:cs="Arial"/>
          <w:lang w:val="en-US"/>
        </w:rPr>
        <w:t>a selected set of UEs.</w:t>
      </w:r>
      <w:r>
        <w:rPr>
          <w:rFonts w:cs="Arial"/>
          <w:lang w:val="en-US"/>
        </w:rPr>
        <w:t xml:space="preserve"> The </w:t>
      </w:r>
      <w:r w:rsidRPr="001A09FB">
        <w:rPr>
          <w:rFonts w:cs="Arial"/>
          <w:lang w:val="en-US"/>
        </w:rPr>
        <w:t>multiple emulat</w:t>
      </w:r>
      <w:r>
        <w:rPr>
          <w:rFonts w:cs="Arial"/>
          <w:lang w:val="en-US"/>
        </w:rPr>
        <w:t>ion environments may represent different levels of trust that the operator or management system has in the ML entity or AI/ML inference functions. Correspondingly, 3GPP management</w:t>
      </w:r>
      <w:r w:rsidRPr="001A09FB">
        <w:rPr>
          <w:rFonts w:cs="Arial"/>
          <w:lang w:val="en-US"/>
        </w:rPr>
        <w:t xml:space="preserve"> system</w:t>
      </w:r>
      <w:r>
        <w:rPr>
          <w:rFonts w:cs="Arial"/>
          <w:lang w:val="en-US"/>
        </w:rPr>
        <w:t xml:space="preserve"> needs to have means</w:t>
      </w:r>
      <w:r w:rsidRPr="001A09FB">
        <w:rPr>
          <w:rFonts w:cs="Arial"/>
          <w:lang w:val="en-US"/>
        </w:rPr>
        <w:t xml:space="preserve"> and method for Orchestrati</w:t>
      </w:r>
      <w:r>
        <w:rPr>
          <w:rFonts w:cs="Arial"/>
          <w:lang w:val="en-US"/>
        </w:rPr>
        <w:t xml:space="preserve">ng the inference emulation i.e., say called the inference emulation </w:t>
      </w:r>
      <w:r w:rsidRPr="001A09FB">
        <w:rPr>
          <w:rFonts w:cs="Arial"/>
          <w:lang w:val="en-US"/>
        </w:rPr>
        <w:t>orchestrator</w:t>
      </w:r>
      <w:r>
        <w:rPr>
          <w:rFonts w:cs="Arial"/>
          <w:lang w:val="en-US"/>
        </w:rPr>
        <w:t>. Accordingly:</w:t>
      </w:r>
    </w:p>
    <w:p w14:paraId="0CA563B5" w14:textId="77777777" w:rsidR="00AD1FB8" w:rsidRDefault="00AD1FB8" w:rsidP="00AD1FB8">
      <w:pPr>
        <w:ind w:left="540" w:hanging="270"/>
        <w:rPr>
          <w:rFonts w:cs="Arial"/>
        </w:rPr>
      </w:pPr>
      <w:r>
        <w:rPr>
          <w:rFonts w:cs="Arial"/>
        </w:rPr>
        <w:t>-</w:t>
      </w:r>
      <w:r>
        <w:rPr>
          <w:rFonts w:cs="Arial"/>
        </w:rPr>
        <w:tab/>
      </w:r>
      <w:r w:rsidRPr="001A09FB">
        <w:rPr>
          <w:rFonts w:cs="Arial"/>
        </w:rPr>
        <w:t xml:space="preserve">the emulation </w:t>
      </w:r>
      <w:r w:rsidRPr="001A09FB">
        <w:rPr>
          <w:rFonts w:cs="Arial"/>
          <w:lang w:val="en-US"/>
        </w:rPr>
        <w:t>orchestrat</w:t>
      </w:r>
      <w:r>
        <w:rPr>
          <w:rFonts w:cs="Arial"/>
          <w:lang w:val="en-US"/>
        </w:rPr>
        <w:t>i</w:t>
      </w:r>
      <w:r w:rsidRPr="001A09FB">
        <w:rPr>
          <w:rFonts w:cs="Arial"/>
          <w:lang w:val="en-US"/>
        </w:rPr>
        <w:t>o</w:t>
      </w:r>
      <w:r>
        <w:rPr>
          <w:rFonts w:cs="Arial"/>
          <w:lang w:val="en-US"/>
        </w:rPr>
        <w:t>n</w:t>
      </w:r>
      <w:r w:rsidRPr="009240B1">
        <w:rPr>
          <w:rFonts w:cs="Arial"/>
        </w:rPr>
        <w:t xml:space="preserve"> </w:t>
      </w:r>
      <w:r w:rsidRPr="001A09FB">
        <w:rPr>
          <w:rFonts w:cs="Arial"/>
        </w:rPr>
        <w:t>process involves choosing the right type and instance of a</w:t>
      </w:r>
      <w:r>
        <w:rPr>
          <w:rFonts w:cs="Arial"/>
        </w:rPr>
        <w:t>n</w:t>
      </w:r>
      <w:r w:rsidRPr="001A09FB">
        <w:rPr>
          <w:rFonts w:cs="Arial"/>
        </w:rPr>
        <w:t xml:space="preserve"> </w:t>
      </w:r>
      <w:r w:rsidRPr="001A09FB">
        <w:rPr>
          <w:rFonts w:cs="Arial"/>
          <w:lang w:val="en-US"/>
        </w:rPr>
        <w:t>emulat</w:t>
      </w:r>
      <w:r>
        <w:rPr>
          <w:rFonts w:cs="Arial"/>
          <w:lang w:val="en-US"/>
        </w:rPr>
        <w:t>ion environment</w:t>
      </w:r>
      <w:r w:rsidRPr="001A09FB">
        <w:rPr>
          <w:rFonts w:cs="Arial"/>
          <w:lang w:val="en-US"/>
        </w:rPr>
        <w:t xml:space="preserve"> </w:t>
      </w:r>
      <w:r w:rsidRPr="001A09FB">
        <w:rPr>
          <w:rFonts w:cs="Arial"/>
        </w:rPr>
        <w:t xml:space="preserve">to which </w:t>
      </w:r>
      <w:r>
        <w:rPr>
          <w:rFonts w:cs="Arial"/>
        </w:rPr>
        <w:t xml:space="preserve">an </w:t>
      </w:r>
      <w:r>
        <w:rPr>
          <w:rFonts w:cs="Arial"/>
          <w:lang w:val="en-US"/>
        </w:rPr>
        <w:t>ML entity</w:t>
      </w:r>
      <w:r>
        <w:rPr>
          <w:rFonts w:cs="Arial"/>
        </w:rPr>
        <w:t xml:space="preserve">, AI/ML inference Function or </w:t>
      </w:r>
      <w:r w:rsidRPr="001A09FB">
        <w:rPr>
          <w:rFonts w:cs="Arial"/>
        </w:rPr>
        <w:t xml:space="preserve">the action </w:t>
      </w:r>
      <w:r>
        <w:rPr>
          <w:rFonts w:cs="Arial"/>
        </w:rPr>
        <w:t>there</w:t>
      </w:r>
      <w:r w:rsidRPr="001A09FB">
        <w:rPr>
          <w:rFonts w:cs="Arial"/>
        </w:rPr>
        <w:t xml:space="preserve">of may be tested depending on the needs of the function to be tested and the available </w:t>
      </w:r>
      <w:r w:rsidRPr="001A09FB">
        <w:rPr>
          <w:rFonts w:cs="Arial"/>
          <w:lang w:val="en-US"/>
        </w:rPr>
        <w:t>emulat</w:t>
      </w:r>
      <w:r>
        <w:rPr>
          <w:rFonts w:cs="Arial"/>
          <w:lang w:val="en-US"/>
        </w:rPr>
        <w:t xml:space="preserve">ion environments and their </w:t>
      </w:r>
      <w:r w:rsidRPr="001A09FB">
        <w:rPr>
          <w:rFonts w:cs="Arial"/>
        </w:rPr>
        <w:t>resources</w:t>
      </w:r>
      <w:r>
        <w:rPr>
          <w:rFonts w:cs="Arial"/>
        </w:rPr>
        <w:t>,</w:t>
      </w:r>
    </w:p>
    <w:p w14:paraId="3FEEDCE3" w14:textId="77777777" w:rsidR="00AD1FB8" w:rsidRDefault="00AD1FB8" w:rsidP="00AD1FB8">
      <w:pPr>
        <w:ind w:left="540" w:hanging="270"/>
        <w:rPr>
          <w:rFonts w:cs="Arial"/>
        </w:rPr>
      </w:pPr>
      <w:r>
        <w:rPr>
          <w:rFonts w:cs="Arial"/>
        </w:rPr>
        <w:t>-</w:t>
      </w:r>
      <w:r>
        <w:rPr>
          <w:rFonts w:cs="Arial"/>
        </w:rPr>
        <w:tab/>
      </w:r>
      <w:r w:rsidRPr="001A09FB">
        <w:rPr>
          <w:rFonts w:cs="Arial"/>
        </w:rPr>
        <w:t xml:space="preserve">the emulation process may also involve executing the </w:t>
      </w:r>
      <w:r>
        <w:rPr>
          <w:rFonts w:cs="Arial"/>
          <w:lang w:val="en-US"/>
        </w:rPr>
        <w:t>ML entity</w:t>
      </w:r>
      <w:r>
        <w:rPr>
          <w:rFonts w:cs="Arial"/>
        </w:rPr>
        <w:t xml:space="preserve">, AI/ML inference Function or its </w:t>
      </w:r>
      <w:r w:rsidRPr="001A09FB">
        <w:rPr>
          <w:rFonts w:cs="Arial"/>
        </w:rPr>
        <w:t>action on the real network but in a controlled fashion,</w:t>
      </w:r>
      <w:r>
        <w:rPr>
          <w:rFonts w:cs="Arial"/>
        </w:rPr>
        <w:t xml:space="preserve"> </w:t>
      </w:r>
      <w:r w:rsidRPr="001A09FB">
        <w:rPr>
          <w:rFonts w:cs="Arial"/>
        </w:rPr>
        <w:t>e.g., only within certain hours or only on cells with a particular kind of load</w:t>
      </w:r>
      <w:r>
        <w:rPr>
          <w:rFonts w:cs="Arial"/>
        </w:rPr>
        <w:t xml:space="preserve"> </w:t>
      </w:r>
      <w:r w:rsidRPr="001A09FB">
        <w:rPr>
          <w:rFonts w:cs="Arial"/>
        </w:rPr>
        <w:t>or only on cells in a</w:t>
      </w:r>
      <w:r>
        <w:rPr>
          <w:rFonts w:cs="Arial"/>
        </w:rPr>
        <w:t xml:space="preserve"> </w:t>
      </w:r>
      <w:r w:rsidRPr="001A09FB">
        <w:rPr>
          <w:rFonts w:cs="Arial"/>
        </w:rPr>
        <w:t>particular area or in limited subscriber groups.</w:t>
      </w:r>
    </w:p>
    <w:p w14:paraId="499CCAE7" w14:textId="77777777" w:rsidR="00AD1FB8" w:rsidRPr="001A09FB" w:rsidRDefault="00AD1FB8" w:rsidP="00AD1FB8">
      <w:pPr>
        <w:spacing w:after="120" w:line="264" w:lineRule="auto"/>
        <w:jc w:val="both"/>
        <w:rPr>
          <w:rFonts w:cs="Arial"/>
          <w:lang w:val="en-US"/>
        </w:rPr>
      </w:pPr>
      <w:r w:rsidRPr="001A09FB">
        <w:rPr>
          <w:rFonts w:cs="Arial"/>
          <w:lang w:val="en-US"/>
        </w:rPr>
        <w:t>Rela</w:t>
      </w:r>
      <w:r>
        <w:rPr>
          <w:rFonts w:cs="Arial"/>
          <w:lang w:val="en-US"/>
        </w:rPr>
        <w:t>te</w:t>
      </w:r>
      <w:r w:rsidRPr="001A09FB">
        <w:rPr>
          <w:rFonts w:cs="Arial"/>
          <w:lang w:val="en-US"/>
        </w:rPr>
        <w:t xml:space="preserve">dly, the actions taken by the </w:t>
      </w:r>
      <w:r w:rsidRPr="005B4459">
        <w:rPr>
          <w:rFonts w:cs="Arial"/>
          <w:lang w:val="en-US"/>
        </w:rPr>
        <w:t xml:space="preserve">inference emulation orchestrator </w:t>
      </w:r>
      <w:r w:rsidRPr="001A09FB">
        <w:rPr>
          <w:rFonts w:cs="Arial"/>
          <w:lang w:val="en-US"/>
        </w:rPr>
        <w:t>may include</w:t>
      </w:r>
      <w:r w:rsidRPr="005B4459">
        <w:rPr>
          <w:rFonts w:cs="Arial"/>
          <w:lang w:val="en-US"/>
        </w:rPr>
        <w:t>:</w:t>
      </w:r>
    </w:p>
    <w:p w14:paraId="1F20E2FA" w14:textId="77777777" w:rsidR="00AD1FB8" w:rsidRPr="001A09FB" w:rsidRDefault="00AD1FB8" w:rsidP="00AD1FB8">
      <w:pPr>
        <w:ind w:left="540" w:hanging="270"/>
        <w:rPr>
          <w:rFonts w:cs="Arial"/>
        </w:rPr>
      </w:pPr>
      <w:r>
        <w:rPr>
          <w:rFonts w:cs="Arial"/>
        </w:rPr>
        <w:t>-</w:t>
      </w:r>
      <w:r>
        <w:rPr>
          <w:rFonts w:cs="Arial"/>
        </w:rPr>
        <w:tab/>
      </w:r>
      <w:r w:rsidRPr="001A09FB">
        <w:rPr>
          <w:rFonts w:cs="Arial"/>
        </w:rPr>
        <w:t xml:space="preserve">Controlling the allowed parameter space/ranges of the parameters optimized by the </w:t>
      </w:r>
      <w:r>
        <w:rPr>
          <w:rFonts w:cs="Arial"/>
          <w:lang w:val="en-US"/>
        </w:rPr>
        <w:t xml:space="preserve">ML entity </w:t>
      </w:r>
      <w:r>
        <w:rPr>
          <w:rFonts w:cs="Arial"/>
        </w:rPr>
        <w:t xml:space="preserve">or AI/ML inference Function </w:t>
      </w:r>
      <w:r w:rsidRPr="001A09FB">
        <w:rPr>
          <w:rFonts w:cs="Arial"/>
        </w:rPr>
        <w:t xml:space="preserve">depending on the emulation environment to which the </w:t>
      </w:r>
      <w:r>
        <w:rPr>
          <w:rFonts w:cs="Arial"/>
          <w:lang w:val="en-US"/>
        </w:rPr>
        <w:t>ML entity</w:t>
      </w:r>
      <w:r>
        <w:rPr>
          <w:rFonts w:cs="Arial"/>
        </w:rPr>
        <w:t xml:space="preserve">, AI/ML inference function or the actions </w:t>
      </w:r>
      <w:r w:rsidRPr="001A09FB">
        <w:rPr>
          <w:rFonts w:cs="Arial"/>
        </w:rPr>
        <w:t>are being executed</w:t>
      </w:r>
      <w:r>
        <w:rPr>
          <w:rFonts w:cs="Arial"/>
        </w:rPr>
        <w:t>,</w:t>
      </w:r>
    </w:p>
    <w:p w14:paraId="4BB0493E" w14:textId="77777777" w:rsidR="00AD1FB8" w:rsidRDefault="00AD1FB8" w:rsidP="00AD1FB8">
      <w:pPr>
        <w:ind w:left="540" w:hanging="270"/>
        <w:rPr>
          <w:rFonts w:cs="Arial"/>
        </w:rPr>
      </w:pPr>
      <w:r>
        <w:rPr>
          <w:rFonts w:cs="Arial"/>
        </w:rPr>
        <w:t>-</w:t>
      </w:r>
      <w:r>
        <w:rPr>
          <w:rFonts w:cs="Arial"/>
        </w:rPr>
        <w:tab/>
      </w:r>
      <w:r w:rsidRPr="001A09FB">
        <w:rPr>
          <w:rFonts w:cs="Arial"/>
        </w:rPr>
        <w:t>Adjust</w:t>
      </w:r>
      <w:r>
        <w:rPr>
          <w:rFonts w:cs="Arial"/>
        </w:rPr>
        <w:t>ing</w:t>
      </w:r>
      <w:r w:rsidRPr="001A09FB">
        <w:rPr>
          <w:rFonts w:cs="Arial"/>
        </w:rPr>
        <w:t xml:space="preserve"> the parameter space in consideration of the observed behaviour of the </w:t>
      </w:r>
      <w:r>
        <w:rPr>
          <w:rFonts w:cs="Arial"/>
          <w:lang w:val="en-US"/>
        </w:rPr>
        <w:t xml:space="preserve">ML entity </w:t>
      </w:r>
      <w:r>
        <w:rPr>
          <w:rFonts w:cs="Arial"/>
        </w:rPr>
        <w:t>or AI/ML inference function,</w:t>
      </w:r>
    </w:p>
    <w:p w14:paraId="44F6A0BF" w14:textId="77777777" w:rsidR="00AD1FB8" w:rsidRDefault="00AD1FB8" w:rsidP="00AD1FB8">
      <w:pPr>
        <w:ind w:left="540" w:hanging="270"/>
        <w:rPr>
          <w:rFonts w:cs="Arial"/>
        </w:rPr>
      </w:pPr>
      <w:r>
        <w:rPr>
          <w:rFonts w:cs="Arial"/>
        </w:rPr>
        <w:t>-</w:t>
      </w:r>
      <w:r>
        <w:rPr>
          <w:rFonts w:cs="Arial"/>
        </w:rPr>
        <w:tab/>
      </w:r>
      <w:r w:rsidRPr="001A09FB">
        <w:rPr>
          <w:rFonts w:cs="Arial"/>
        </w:rPr>
        <w:t>Deploy</w:t>
      </w:r>
      <w:r>
        <w:rPr>
          <w:rFonts w:cs="Arial"/>
        </w:rPr>
        <w:t>ing</w:t>
      </w:r>
      <w:r w:rsidRPr="001A09FB">
        <w:rPr>
          <w:rFonts w:cs="Arial"/>
        </w:rPr>
        <w:t xml:space="preserve"> the actions </w:t>
      </w:r>
      <w:r>
        <w:rPr>
          <w:rFonts w:cs="Arial"/>
        </w:rPr>
        <w:t xml:space="preserve">of the </w:t>
      </w:r>
      <w:r>
        <w:rPr>
          <w:rFonts w:cs="Arial"/>
          <w:lang w:val="en-US"/>
        </w:rPr>
        <w:t xml:space="preserve">ML entity </w:t>
      </w:r>
      <w:r>
        <w:rPr>
          <w:rFonts w:cs="Arial"/>
        </w:rPr>
        <w:t xml:space="preserve">or AI/ML inference Function </w:t>
      </w:r>
      <w:r w:rsidRPr="001A09FB">
        <w:rPr>
          <w:rFonts w:cs="Arial"/>
        </w:rPr>
        <w:t>on a selected emulation environment or on the real network</w:t>
      </w:r>
      <w:r>
        <w:rPr>
          <w:rFonts w:cs="Arial"/>
        </w:rPr>
        <w:t>,</w:t>
      </w:r>
    </w:p>
    <w:p w14:paraId="44819554" w14:textId="77777777" w:rsidR="00AD1FB8" w:rsidRDefault="00AD1FB8" w:rsidP="00AD1FB8">
      <w:pPr>
        <w:ind w:left="540" w:hanging="270"/>
      </w:pPr>
      <w:r>
        <w:rPr>
          <w:rFonts w:cs="Arial"/>
        </w:rPr>
        <w:t>-</w:t>
      </w:r>
      <w:r>
        <w:rPr>
          <w:rFonts w:cs="Arial"/>
        </w:rPr>
        <w:tab/>
      </w:r>
      <w:r w:rsidRPr="001A09FB">
        <w:rPr>
          <w:rFonts w:cs="Arial"/>
        </w:rPr>
        <w:t>Block</w:t>
      </w:r>
      <w:r>
        <w:rPr>
          <w:rFonts w:cs="Arial"/>
        </w:rPr>
        <w:t>ing</w:t>
      </w:r>
      <w:r w:rsidRPr="001A09FB">
        <w:rPr>
          <w:rFonts w:cs="Arial"/>
        </w:rPr>
        <w:t xml:space="preserve"> the </w:t>
      </w:r>
      <w:r>
        <w:rPr>
          <w:rFonts w:cs="Arial"/>
          <w:lang w:val="en-US"/>
        </w:rPr>
        <w:t xml:space="preserve">ML entity </w:t>
      </w:r>
      <w:r>
        <w:rPr>
          <w:rFonts w:cs="Arial"/>
        </w:rPr>
        <w:t xml:space="preserve">or AI/ML inference function </w:t>
      </w:r>
      <w:r w:rsidRPr="001A09FB">
        <w:rPr>
          <w:rFonts w:cs="Arial"/>
        </w:rPr>
        <w:t>from being used on the network</w:t>
      </w:r>
      <w:r>
        <w:rPr>
          <w:rFonts w:cs="Arial"/>
        </w:rPr>
        <w:t>.</w:t>
      </w:r>
    </w:p>
    <w:p w14:paraId="3A4A9E78" w14:textId="08440F42" w:rsidR="00AD1FB8" w:rsidRPr="00806E76" w:rsidRDefault="00AD1FB8" w:rsidP="00A577AE">
      <w:pPr>
        <w:pStyle w:val="Heading4"/>
      </w:pPr>
      <w:bookmarkStart w:id="1366" w:name="_Toc128685277"/>
      <w:bookmarkStart w:id="1367" w:name="_Toc129028550"/>
      <w:bookmarkStart w:id="1368" w:name="_Toc129030080"/>
      <w:bookmarkStart w:id="1369" w:name="_Toc129155947"/>
      <w:r w:rsidRPr="00806E76">
        <w:t>5.</w:t>
      </w:r>
      <w:r>
        <w:t>2.</w:t>
      </w:r>
      <w:r w:rsidR="006269DF">
        <w:t>5</w:t>
      </w:r>
      <w:r>
        <w:t>.3</w:t>
      </w:r>
      <w:r w:rsidRPr="00806E76">
        <w:tab/>
        <w:t>Potential requirements</w:t>
      </w:r>
      <w:bookmarkEnd w:id="1366"/>
      <w:bookmarkEnd w:id="1367"/>
      <w:bookmarkEnd w:id="1368"/>
      <w:bookmarkEnd w:id="1369"/>
    </w:p>
    <w:p w14:paraId="5BAE2B19" w14:textId="77777777" w:rsidR="00AD1FB8" w:rsidRPr="00B74F39" w:rsidRDefault="00AD1FB8" w:rsidP="00AD1FB8">
      <w:pPr>
        <w:spacing w:line="264" w:lineRule="auto"/>
        <w:jc w:val="both"/>
        <w:rPr>
          <w:rFonts w:cs="Arial"/>
        </w:rPr>
      </w:pPr>
      <w:r w:rsidRPr="003E7343">
        <w:rPr>
          <w:b/>
          <w:lang w:eastAsia="zh-CN"/>
        </w:rPr>
        <w:t>REQ-AI/ML</w:t>
      </w:r>
      <w:r>
        <w:rPr>
          <w:b/>
          <w:lang w:eastAsia="zh-CN"/>
        </w:rPr>
        <w:t>_EMUL</w:t>
      </w:r>
      <w:r w:rsidRPr="003E7343">
        <w:rPr>
          <w:b/>
          <w:lang w:eastAsia="zh-CN"/>
        </w:rPr>
        <w:t>-</w:t>
      </w:r>
      <w:r>
        <w:rPr>
          <w:b/>
          <w:lang w:eastAsia="zh-CN"/>
        </w:rPr>
        <w:t>1:</w:t>
      </w:r>
      <w:r>
        <w:rPr>
          <w:rFonts w:cs="Arial"/>
        </w:rPr>
        <w:t xml:space="preserve"> </w:t>
      </w:r>
      <w:r w:rsidRPr="00B74F39">
        <w:rPr>
          <w:bCs/>
          <w:lang w:eastAsia="zh-CN"/>
        </w:rPr>
        <w:t xml:space="preserve">The 3GPP management system </w:t>
      </w:r>
      <w:r>
        <w:rPr>
          <w:bCs/>
          <w:lang w:eastAsia="zh-CN"/>
        </w:rPr>
        <w:t>should</w:t>
      </w:r>
      <w:r w:rsidRPr="00B74F39">
        <w:rPr>
          <w:bCs/>
          <w:lang w:eastAsia="zh-CN"/>
        </w:rPr>
        <w:t xml:space="preserve"> have a capability to </w:t>
      </w:r>
      <w:r>
        <w:rPr>
          <w:bCs/>
          <w:lang w:eastAsia="zh-CN"/>
        </w:rPr>
        <w:t xml:space="preserve">allow </w:t>
      </w:r>
      <w:r w:rsidRPr="00B74F39">
        <w:rPr>
          <w:rFonts w:cs="Arial"/>
        </w:rPr>
        <w:t xml:space="preserve">an authorized </w:t>
      </w:r>
      <w:r>
        <w:rPr>
          <w:rFonts w:cs="Arial"/>
        </w:rPr>
        <w:t xml:space="preserve">MnS </w:t>
      </w:r>
      <w:r w:rsidRPr="00B74F39">
        <w:rPr>
          <w:rFonts w:cs="Arial"/>
        </w:rPr>
        <w:t>consumer to request an ML Inference Emulator to</w:t>
      </w:r>
      <w:r>
        <w:rPr>
          <w:rFonts w:cs="Arial"/>
        </w:rPr>
        <w:t xml:space="preserve"> execute </w:t>
      </w:r>
      <w:r w:rsidRPr="00B74F39">
        <w:rPr>
          <w:rFonts w:cs="Arial"/>
        </w:rPr>
        <w:t>ML inference emulat</w:t>
      </w:r>
      <w:r>
        <w:rPr>
          <w:rFonts w:cs="Arial"/>
        </w:rPr>
        <w:t>i</w:t>
      </w:r>
      <w:r w:rsidRPr="00B74F39">
        <w:rPr>
          <w:rFonts w:cs="Arial"/>
        </w:rPr>
        <w:t>o</w:t>
      </w:r>
      <w:r>
        <w:rPr>
          <w:rFonts w:cs="Arial"/>
        </w:rPr>
        <w:t>n</w:t>
      </w:r>
      <w:r w:rsidRPr="00B74F39">
        <w:rPr>
          <w:rFonts w:cs="Arial"/>
        </w:rPr>
        <w:t xml:space="preserve"> </w:t>
      </w:r>
      <w:r>
        <w:rPr>
          <w:rFonts w:cs="Arial"/>
        </w:rPr>
        <w:t>f</w:t>
      </w:r>
      <w:r w:rsidRPr="00B74F39">
        <w:rPr>
          <w:rFonts w:cs="Arial"/>
        </w:rPr>
        <w:t>o</w:t>
      </w:r>
      <w:r>
        <w:rPr>
          <w:rFonts w:cs="Arial"/>
        </w:rPr>
        <w:t>r</w:t>
      </w:r>
      <w:r w:rsidRPr="00B74F39">
        <w:rPr>
          <w:rFonts w:cs="Arial"/>
        </w:rPr>
        <w:t xml:space="preserve"> a specific </w:t>
      </w:r>
      <w:r>
        <w:rPr>
          <w:rFonts w:cs="Arial"/>
          <w:lang w:val="en-US"/>
        </w:rPr>
        <w:t>ML entity</w:t>
      </w:r>
      <w:r w:rsidRPr="00B74F39">
        <w:rPr>
          <w:rFonts w:cs="Arial"/>
        </w:rPr>
        <w:t xml:space="preserve">. </w:t>
      </w:r>
    </w:p>
    <w:p w14:paraId="43B83F30" w14:textId="77777777" w:rsidR="00AD1FB8" w:rsidRPr="0088042A" w:rsidRDefault="00AD1FB8" w:rsidP="00AD1FB8">
      <w:pPr>
        <w:spacing w:line="264" w:lineRule="auto"/>
        <w:jc w:val="both"/>
        <w:rPr>
          <w:rFonts w:cs="Arial"/>
        </w:rPr>
      </w:pPr>
      <w:r w:rsidRPr="003E7343">
        <w:rPr>
          <w:b/>
          <w:lang w:eastAsia="zh-CN"/>
        </w:rPr>
        <w:t>REQ-AI/ML</w:t>
      </w:r>
      <w:r>
        <w:rPr>
          <w:b/>
          <w:lang w:eastAsia="zh-CN"/>
        </w:rPr>
        <w:t>_EMUL</w:t>
      </w:r>
      <w:r w:rsidRPr="003E7343">
        <w:rPr>
          <w:b/>
          <w:lang w:eastAsia="zh-CN"/>
        </w:rPr>
        <w:t>-</w:t>
      </w:r>
      <w:r>
        <w:rPr>
          <w:b/>
          <w:lang w:eastAsia="zh-CN"/>
        </w:rPr>
        <w:t xml:space="preserve">2: </w:t>
      </w:r>
      <w:r w:rsidRPr="00B74F39">
        <w:rPr>
          <w:bCs/>
          <w:lang w:eastAsia="zh-CN"/>
        </w:rPr>
        <w:t xml:space="preserve">The 3GPP management system </w:t>
      </w:r>
      <w:r>
        <w:rPr>
          <w:bCs/>
          <w:lang w:eastAsia="zh-CN"/>
        </w:rPr>
        <w:t>should</w:t>
      </w:r>
      <w:r w:rsidRPr="00B74F39">
        <w:rPr>
          <w:bCs/>
          <w:lang w:eastAsia="zh-CN"/>
        </w:rPr>
        <w:t xml:space="preserve"> have a capability to</w:t>
      </w:r>
      <w:r>
        <w:rPr>
          <w:bCs/>
          <w:lang w:eastAsia="zh-CN"/>
        </w:rPr>
        <w:t xml:space="preserve"> allow </w:t>
      </w:r>
      <w:r w:rsidRPr="00B74F39">
        <w:rPr>
          <w:rFonts w:cs="Arial"/>
        </w:rPr>
        <w:t xml:space="preserve">an authorized </w:t>
      </w:r>
      <w:r>
        <w:rPr>
          <w:rFonts w:cs="Arial"/>
        </w:rPr>
        <w:t xml:space="preserve">MnS </w:t>
      </w:r>
      <w:r w:rsidRPr="00B74F39">
        <w:rPr>
          <w:rFonts w:cs="Arial"/>
        </w:rPr>
        <w:t xml:space="preserve">consumer to request </w:t>
      </w:r>
      <w:r>
        <w:rPr>
          <w:rFonts w:cs="Arial"/>
        </w:rPr>
        <w:t xml:space="preserve">for </w:t>
      </w:r>
      <w:r w:rsidRPr="00B74F39">
        <w:rPr>
          <w:rFonts w:cs="Arial"/>
        </w:rPr>
        <w:t>ML Inference Emulat</w:t>
      </w:r>
      <w:r>
        <w:rPr>
          <w:rFonts w:cs="Arial"/>
        </w:rPr>
        <w:t>i</w:t>
      </w:r>
      <w:r w:rsidRPr="00B74F39">
        <w:rPr>
          <w:rFonts w:cs="Arial"/>
        </w:rPr>
        <w:t>o</w:t>
      </w:r>
      <w:r>
        <w:rPr>
          <w:rFonts w:cs="Arial"/>
        </w:rPr>
        <w:t>n f</w:t>
      </w:r>
      <w:r w:rsidRPr="0088042A">
        <w:rPr>
          <w:rFonts w:cs="Arial"/>
        </w:rPr>
        <w:t xml:space="preserve">or a specific </w:t>
      </w:r>
      <w:r>
        <w:rPr>
          <w:rFonts w:cs="Arial"/>
          <w:lang w:val="en-US"/>
        </w:rPr>
        <w:t xml:space="preserve">ML entity </w:t>
      </w:r>
      <w:r w:rsidRPr="0088042A">
        <w:rPr>
          <w:rFonts w:cs="Arial"/>
        </w:rPr>
        <w:t>using specified data or data with specifically stated characteristic</w:t>
      </w:r>
      <w:r>
        <w:rPr>
          <w:rFonts w:cs="Arial"/>
        </w:rPr>
        <w:t>s</w:t>
      </w:r>
      <w:r w:rsidRPr="0088042A">
        <w:rPr>
          <w:rFonts w:cs="Arial"/>
        </w:rPr>
        <w:t xml:space="preserve"> and inference emulation features</w:t>
      </w:r>
      <w:r w:rsidRPr="000944C6">
        <w:rPr>
          <w:rFonts w:cs="Arial"/>
          <w:lang w:eastAsia="zh-CN"/>
        </w:rPr>
        <w:t>.</w:t>
      </w:r>
    </w:p>
    <w:p w14:paraId="0E5CFDDD" w14:textId="77777777" w:rsidR="00AD1FB8" w:rsidRPr="00B74F39" w:rsidRDefault="00AD1FB8" w:rsidP="00AD1FB8">
      <w:pPr>
        <w:spacing w:line="264" w:lineRule="auto"/>
        <w:jc w:val="both"/>
        <w:rPr>
          <w:rFonts w:cs="Arial"/>
        </w:rPr>
      </w:pPr>
      <w:r w:rsidRPr="003E7343">
        <w:rPr>
          <w:b/>
          <w:lang w:eastAsia="zh-CN"/>
        </w:rPr>
        <w:t>REQ-AI/ML</w:t>
      </w:r>
      <w:r>
        <w:rPr>
          <w:b/>
          <w:lang w:eastAsia="zh-CN"/>
        </w:rPr>
        <w:t>_EMUL</w:t>
      </w:r>
      <w:r w:rsidRPr="003E7343">
        <w:rPr>
          <w:b/>
          <w:lang w:eastAsia="zh-CN"/>
        </w:rPr>
        <w:t>-</w:t>
      </w:r>
      <w:r>
        <w:rPr>
          <w:b/>
          <w:lang w:eastAsia="zh-CN"/>
        </w:rPr>
        <w:t xml:space="preserve">3: </w:t>
      </w:r>
      <w:r w:rsidRPr="00B74F39">
        <w:rPr>
          <w:bCs/>
          <w:lang w:eastAsia="zh-CN"/>
        </w:rPr>
        <w:t xml:space="preserve">The 3GPP management system </w:t>
      </w:r>
      <w:r>
        <w:rPr>
          <w:bCs/>
          <w:lang w:eastAsia="zh-CN"/>
        </w:rPr>
        <w:t>should</w:t>
      </w:r>
      <w:r w:rsidRPr="00B74F39">
        <w:rPr>
          <w:bCs/>
          <w:lang w:eastAsia="zh-CN"/>
        </w:rPr>
        <w:t xml:space="preserve"> have a capability to inform authorized AI/ML MnS consumer</w:t>
      </w:r>
      <w:r w:rsidRPr="00B74F39">
        <w:rPr>
          <w:rFonts w:cs="Arial"/>
        </w:rPr>
        <w:t xml:space="preserve"> about the </w:t>
      </w:r>
      <w:r>
        <w:rPr>
          <w:rFonts w:cs="Arial"/>
          <w:lang w:val="en-US"/>
        </w:rPr>
        <w:t xml:space="preserve">ML entity </w:t>
      </w:r>
      <w:r w:rsidRPr="00B74F39">
        <w:rPr>
          <w:rFonts w:cs="Arial"/>
        </w:rPr>
        <w:t>under execution in a specific ML inference emulator</w:t>
      </w:r>
      <w:r>
        <w:rPr>
          <w:rFonts w:cs="Arial"/>
        </w:rPr>
        <w:t>.</w:t>
      </w:r>
      <w:r w:rsidRPr="00B74F39">
        <w:rPr>
          <w:rFonts w:cs="Arial"/>
        </w:rPr>
        <w:t xml:space="preserve"> </w:t>
      </w:r>
    </w:p>
    <w:p w14:paraId="2083D091" w14:textId="77777777" w:rsidR="00AD1FB8" w:rsidRPr="00B74F39" w:rsidRDefault="00AD1FB8" w:rsidP="00AD1FB8">
      <w:pPr>
        <w:spacing w:line="264" w:lineRule="auto"/>
        <w:jc w:val="both"/>
        <w:rPr>
          <w:rFonts w:cs="Arial"/>
        </w:rPr>
      </w:pPr>
      <w:r w:rsidRPr="003E7343">
        <w:rPr>
          <w:b/>
          <w:lang w:eastAsia="zh-CN"/>
        </w:rPr>
        <w:t>REQ-AI/ML</w:t>
      </w:r>
      <w:r>
        <w:rPr>
          <w:b/>
          <w:lang w:eastAsia="zh-CN"/>
        </w:rPr>
        <w:t>_EMUL</w:t>
      </w:r>
      <w:r w:rsidRPr="003E7343">
        <w:rPr>
          <w:b/>
          <w:lang w:eastAsia="zh-CN"/>
        </w:rPr>
        <w:t>-</w:t>
      </w:r>
      <w:r>
        <w:rPr>
          <w:b/>
          <w:lang w:eastAsia="zh-CN"/>
        </w:rPr>
        <w:t xml:space="preserve">4: </w:t>
      </w:r>
      <w:r w:rsidRPr="003E7343">
        <w:rPr>
          <w:bCs/>
          <w:lang w:eastAsia="zh-CN"/>
        </w:rPr>
        <w:t xml:space="preserve">The 3GPP management system </w:t>
      </w:r>
      <w:r>
        <w:rPr>
          <w:bCs/>
          <w:lang w:eastAsia="zh-CN"/>
        </w:rPr>
        <w:t>should</w:t>
      </w:r>
      <w:r w:rsidRPr="003E7343">
        <w:rPr>
          <w:bCs/>
          <w:lang w:eastAsia="zh-CN"/>
        </w:rPr>
        <w:t xml:space="preserve"> have a capability to </w:t>
      </w:r>
      <w:r>
        <w:rPr>
          <w:bCs/>
          <w:lang w:eastAsia="zh-CN"/>
        </w:rPr>
        <w:t>allow an</w:t>
      </w:r>
      <w:r w:rsidRPr="003E7343">
        <w:rPr>
          <w:bCs/>
          <w:lang w:eastAsia="zh-CN"/>
        </w:rPr>
        <w:t xml:space="preserve"> authorized AI/ML MnS consumer</w:t>
      </w:r>
      <w:r w:rsidRPr="00B74F39">
        <w:rPr>
          <w:rFonts w:cs="Arial"/>
        </w:rPr>
        <w:t xml:space="preserve"> (e.g.</w:t>
      </w:r>
      <w:r>
        <w:rPr>
          <w:rFonts w:cs="Arial"/>
        </w:rPr>
        <w:t>,</w:t>
      </w:r>
      <w:r w:rsidRPr="00B74F39">
        <w:rPr>
          <w:rFonts w:cs="Arial"/>
        </w:rPr>
        <w:t xml:space="preserve"> an operator) to manage or control a specific </w:t>
      </w:r>
      <w:r w:rsidRPr="00B74F39">
        <w:rPr>
          <w:rFonts w:cs="Arial"/>
          <w:lang w:eastAsia="zh-CN"/>
        </w:rPr>
        <w:t xml:space="preserve">ML </w:t>
      </w:r>
      <w:r>
        <w:rPr>
          <w:rFonts w:cs="Arial"/>
          <w:lang w:eastAsia="zh-CN"/>
        </w:rPr>
        <w:t>i</w:t>
      </w:r>
      <w:r w:rsidRPr="00B74F39">
        <w:rPr>
          <w:rFonts w:cs="Arial"/>
          <w:lang w:eastAsia="zh-CN"/>
        </w:rPr>
        <w:t xml:space="preserve">nference </w:t>
      </w:r>
      <w:r>
        <w:rPr>
          <w:rFonts w:cs="Arial"/>
          <w:lang w:eastAsia="zh-CN"/>
        </w:rPr>
        <w:t>e</w:t>
      </w:r>
      <w:r w:rsidRPr="00B74F39">
        <w:rPr>
          <w:rFonts w:cs="Arial"/>
          <w:lang w:eastAsia="zh-CN"/>
        </w:rPr>
        <w:t xml:space="preserve">mulator </w:t>
      </w:r>
      <w:r>
        <w:rPr>
          <w:rFonts w:cs="Arial"/>
          <w:lang w:eastAsia="zh-CN"/>
        </w:rPr>
        <w:t>r</w:t>
      </w:r>
      <w:r w:rsidRPr="00B74F39">
        <w:rPr>
          <w:rFonts w:cs="Arial"/>
          <w:lang w:eastAsia="zh-CN"/>
        </w:rPr>
        <w:t xml:space="preserve">equest </w:t>
      </w:r>
      <w:r>
        <w:rPr>
          <w:rFonts w:cs="Arial"/>
          <w:lang w:eastAsia="zh-CN"/>
        </w:rPr>
        <w:t xml:space="preserve">or </w:t>
      </w:r>
      <w:r w:rsidRPr="00B74F39">
        <w:rPr>
          <w:rFonts w:cs="Arial"/>
          <w:lang w:eastAsia="zh-CN"/>
        </w:rPr>
        <w:t>ML</w:t>
      </w:r>
      <w:r>
        <w:rPr>
          <w:rFonts w:cs="Arial"/>
          <w:lang w:eastAsia="zh-CN"/>
        </w:rPr>
        <w:t xml:space="preserve"> i</w:t>
      </w:r>
      <w:r w:rsidRPr="00B74F39">
        <w:rPr>
          <w:rFonts w:cs="Arial"/>
          <w:lang w:eastAsia="zh-CN"/>
        </w:rPr>
        <w:t>nference</w:t>
      </w:r>
      <w:r>
        <w:rPr>
          <w:rFonts w:cs="Arial"/>
          <w:lang w:eastAsia="zh-CN"/>
        </w:rPr>
        <w:t xml:space="preserve"> e</w:t>
      </w:r>
      <w:r w:rsidRPr="00B74F39">
        <w:rPr>
          <w:rFonts w:cs="Arial"/>
          <w:lang w:eastAsia="zh-CN"/>
        </w:rPr>
        <w:t>mulation</w:t>
      </w:r>
      <w:r>
        <w:rPr>
          <w:rFonts w:cs="Arial"/>
          <w:lang w:eastAsia="zh-CN"/>
        </w:rPr>
        <w:t xml:space="preserve"> process</w:t>
      </w:r>
      <w:r w:rsidRPr="00B74F39">
        <w:rPr>
          <w:rFonts w:cs="Arial"/>
        </w:rPr>
        <w:t>, e.g.</w:t>
      </w:r>
      <w:r>
        <w:rPr>
          <w:rFonts w:cs="Arial"/>
        </w:rPr>
        <w:t>,</w:t>
      </w:r>
      <w:r w:rsidRPr="00B74F39">
        <w:rPr>
          <w:rFonts w:cs="Arial"/>
        </w:rPr>
        <w:t xml:space="preserve"> to start, suspend or restart the inference emulation; or to adjust the inference emulation conditions or characteristics.</w:t>
      </w:r>
    </w:p>
    <w:p w14:paraId="7BE516E0" w14:textId="77777777" w:rsidR="00AD1FB8" w:rsidRDefault="00AD1FB8" w:rsidP="00AD1FB8">
      <w:pPr>
        <w:spacing w:line="264" w:lineRule="auto"/>
        <w:jc w:val="both"/>
        <w:rPr>
          <w:rFonts w:cs="Arial"/>
          <w:lang w:eastAsia="zh-CN"/>
        </w:rPr>
      </w:pPr>
      <w:r w:rsidRPr="003E7343">
        <w:rPr>
          <w:b/>
          <w:lang w:eastAsia="zh-CN"/>
        </w:rPr>
        <w:t>REQ-AI/ML</w:t>
      </w:r>
      <w:r>
        <w:rPr>
          <w:b/>
          <w:lang w:eastAsia="zh-CN"/>
        </w:rPr>
        <w:t>_EMUL</w:t>
      </w:r>
      <w:r w:rsidRPr="003E7343">
        <w:rPr>
          <w:b/>
          <w:lang w:eastAsia="zh-CN"/>
        </w:rPr>
        <w:t>-</w:t>
      </w:r>
      <w:r>
        <w:rPr>
          <w:b/>
          <w:lang w:eastAsia="zh-CN"/>
        </w:rPr>
        <w:t xml:space="preserve">5: </w:t>
      </w:r>
      <w:r w:rsidRPr="003E7343">
        <w:rPr>
          <w:bCs/>
          <w:lang w:eastAsia="zh-CN"/>
        </w:rPr>
        <w:t xml:space="preserve">The 3GPP management system </w:t>
      </w:r>
      <w:r>
        <w:rPr>
          <w:bCs/>
          <w:lang w:eastAsia="zh-CN"/>
        </w:rPr>
        <w:t>should</w:t>
      </w:r>
      <w:r w:rsidRPr="003E7343">
        <w:rPr>
          <w:bCs/>
          <w:lang w:eastAsia="zh-CN"/>
        </w:rPr>
        <w:t xml:space="preserve"> have a capability to </w:t>
      </w:r>
      <w:r>
        <w:rPr>
          <w:bCs/>
          <w:lang w:eastAsia="zh-CN"/>
        </w:rPr>
        <w:t>allow an</w:t>
      </w:r>
      <w:r w:rsidRPr="003E7343">
        <w:rPr>
          <w:bCs/>
          <w:lang w:eastAsia="zh-CN"/>
        </w:rPr>
        <w:t xml:space="preserve"> authorized AI/ML MnS consumer</w:t>
      </w:r>
      <w:r w:rsidRPr="00B74F39">
        <w:rPr>
          <w:rFonts w:cs="Arial"/>
        </w:rPr>
        <w:t xml:space="preserve"> to request reporting, and for the </w:t>
      </w:r>
      <w:r w:rsidRPr="00B74F39">
        <w:rPr>
          <w:rFonts w:cs="Arial"/>
          <w:lang w:eastAsia="zh-CN"/>
        </w:rPr>
        <w:t xml:space="preserve">ML </w:t>
      </w:r>
      <w:r>
        <w:rPr>
          <w:rFonts w:cs="Arial"/>
          <w:lang w:eastAsia="zh-CN"/>
        </w:rPr>
        <w:t>i</w:t>
      </w:r>
      <w:r w:rsidRPr="00B74F39">
        <w:rPr>
          <w:rFonts w:cs="Arial"/>
          <w:lang w:eastAsia="zh-CN"/>
        </w:rPr>
        <w:t xml:space="preserve">nference </w:t>
      </w:r>
      <w:r>
        <w:rPr>
          <w:rFonts w:cs="Arial"/>
          <w:lang w:eastAsia="zh-CN"/>
        </w:rPr>
        <w:t>e</w:t>
      </w:r>
      <w:r w:rsidRPr="00B74F39">
        <w:rPr>
          <w:rFonts w:cs="Arial"/>
          <w:lang w:eastAsia="zh-CN"/>
        </w:rPr>
        <w:t xml:space="preserve">mulator </w:t>
      </w:r>
      <w:r w:rsidRPr="00B74F39">
        <w:rPr>
          <w:rFonts w:cs="Arial"/>
        </w:rPr>
        <w:t xml:space="preserve"> to report on a specific </w:t>
      </w:r>
      <w:r w:rsidRPr="00B74F39">
        <w:rPr>
          <w:rFonts w:cs="Arial"/>
          <w:lang w:eastAsia="zh-CN"/>
        </w:rPr>
        <w:t>ML</w:t>
      </w:r>
      <w:r>
        <w:rPr>
          <w:rFonts w:cs="Arial"/>
          <w:lang w:eastAsia="zh-CN"/>
        </w:rPr>
        <w:t xml:space="preserve"> i</w:t>
      </w:r>
      <w:r w:rsidRPr="00B74F39">
        <w:rPr>
          <w:rFonts w:cs="Arial"/>
          <w:lang w:eastAsia="zh-CN"/>
        </w:rPr>
        <w:t>nference</w:t>
      </w:r>
      <w:r>
        <w:rPr>
          <w:rFonts w:cs="Arial"/>
          <w:lang w:eastAsia="zh-CN"/>
        </w:rPr>
        <w:t xml:space="preserve"> e</w:t>
      </w:r>
      <w:r w:rsidRPr="00B74F39">
        <w:rPr>
          <w:rFonts w:cs="Arial"/>
          <w:lang w:eastAsia="zh-CN"/>
        </w:rPr>
        <w:t>mulation</w:t>
      </w:r>
      <w:r>
        <w:rPr>
          <w:rFonts w:cs="Arial"/>
          <w:lang w:eastAsia="zh-CN"/>
        </w:rPr>
        <w:t xml:space="preserve"> process</w:t>
      </w:r>
      <w:r w:rsidRPr="00B74F39">
        <w:rPr>
          <w:rFonts w:cs="Arial"/>
        </w:rPr>
        <w:t xml:space="preserve"> or on the outcomes of any such </w:t>
      </w:r>
      <w:r w:rsidRPr="00B74F39">
        <w:rPr>
          <w:rFonts w:cs="Arial"/>
          <w:lang w:eastAsia="zh-CN"/>
        </w:rPr>
        <w:t xml:space="preserve">ML </w:t>
      </w:r>
      <w:r>
        <w:rPr>
          <w:rFonts w:cs="Arial"/>
          <w:lang w:eastAsia="zh-CN"/>
        </w:rPr>
        <w:t>i</w:t>
      </w:r>
      <w:r w:rsidRPr="00B74F39">
        <w:rPr>
          <w:rFonts w:cs="Arial"/>
          <w:lang w:eastAsia="zh-CN"/>
        </w:rPr>
        <w:t xml:space="preserve">nference </w:t>
      </w:r>
      <w:r>
        <w:rPr>
          <w:rFonts w:cs="Arial"/>
          <w:lang w:eastAsia="zh-CN"/>
        </w:rPr>
        <w:t>e</w:t>
      </w:r>
      <w:r w:rsidRPr="00B74F39">
        <w:rPr>
          <w:rFonts w:cs="Arial"/>
          <w:lang w:eastAsia="zh-CN"/>
        </w:rPr>
        <w:t>mulat</w:t>
      </w:r>
      <w:r>
        <w:rPr>
          <w:rFonts w:cs="Arial"/>
          <w:lang w:eastAsia="zh-CN"/>
        </w:rPr>
        <w:t>i</w:t>
      </w:r>
      <w:r w:rsidRPr="00B74F39">
        <w:rPr>
          <w:rFonts w:cs="Arial"/>
          <w:lang w:eastAsia="zh-CN"/>
        </w:rPr>
        <w:t>o</w:t>
      </w:r>
      <w:r>
        <w:rPr>
          <w:rFonts w:cs="Arial"/>
          <w:lang w:eastAsia="zh-CN"/>
        </w:rPr>
        <w:t>n</w:t>
      </w:r>
      <w:r w:rsidRPr="00B74F39">
        <w:rPr>
          <w:rFonts w:cs="Arial"/>
          <w:lang w:eastAsia="zh-CN"/>
        </w:rPr>
        <w:t xml:space="preserve"> </w:t>
      </w:r>
      <w:r>
        <w:rPr>
          <w:rFonts w:cs="Arial"/>
          <w:lang w:eastAsia="zh-CN"/>
        </w:rPr>
        <w:t>r</w:t>
      </w:r>
      <w:r w:rsidRPr="00B74F39">
        <w:rPr>
          <w:rFonts w:cs="Arial"/>
          <w:lang w:eastAsia="zh-CN"/>
        </w:rPr>
        <w:t>equest</w:t>
      </w:r>
      <w:r w:rsidRPr="00B74F39">
        <w:rPr>
          <w:rFonts w:cs="Arial"/>
        </w:rPr>
        <w:t xml:space="preserve"> or </w:t>
      </w:r>
      <w:r>
        <w:rPr>
          <w:rFonts w:cs="Arial"/>
          <w:lang w:eastAsia="zh-CN"/>
        </w:rPr>
        <w:t>process</w:t>
      </w:r>
      <w:r w:rsidRPr="00B74F39">
        <w:rPr>
          <w:rFonts w:cs="Arial"/>
          <w:lang w:eastAsia="zh-CN"/>
        </w:rPr>
        <w:t>.</w:t>
      </w:r>
    </w:p>
    <w:p w14:paraId="1EAB852A" w14:textId="77777777" w:rsidR="00AD1FB8" w:rsidRDefault="00AD1FB8" w:rsidP="00AD1FB8">
      <w:pPr>
        <w:spacing w:line="264" w:lineRule="auto"/>
        <w:jc w:val="both"/>
        <w:rPr>
          <w:rFonts w:cs="Arial"/>
        </w:rPr>
      </w:pPr>
      <w:r>
        <w:rPr>
          <w:b/>
          <w:lang w:eastAsia="zh-CN"/>
        </w:rPr>
        <w:lastRenderedPageBreak/>
        <w:t>R</w:t>
      </w:r>
      <w:r w:rsidRPr="003E7343">
        <w:rPr>
          <w:b/>
          <w:lang w:eastAsia="zh-CN"/>
        </w:rPr>
        <w:t>EQ-AI/ML</w:t>
      </w:r>
      <w:r>
        <w:rPr>
          <w:b/>
          <w:lang w:eastAsia="zh-CN"/>
        </w:rPr>
        <w:t>_EMUL</w:t>
      </w:r>
      <w:r w:rsidRPr="003E7343">
        <w:rPr>
          <w:b/>
          <w:lang w:eastAsia="zh-CN"/>
        </w:rPr>
        <w:t>-</w:t>
      </w:r>
      <w:r>
        <w:rPr>
          <w:b/>
          <w:lang w:eastAsia="zh-CN"/>
        </w:rPr>
        <w:t xml:space="preserve">6: </w:t>
      </w:r>
      <w:r w:rsidRPr="003E7343">
        <w:rPr>
          <w:bCs/>
          <w:lang w:eastAsia="zh-CN"/>
        </w:rPr>
        <w:t xml:space="preserve">The 3GPP management system </w:t>
      </w:r>
      <w:r>
        <w:rPr>
          <w:bCs/>
          <w:lang w:eastAsia="zh-CN"/>
        </w:rPr>
        <w:t>should</w:t>
      </w:r>
      <w:r w:rsidRPr="003E7343">
        <w:rPr>
          <w:bCs/>
          <w:lang w:eastAsia="zh-CN"/>
        </w:rPr>
        <w:t xml:space="preserve"> have a capability to </w:t>
      </w:r>
      <w:r>
        <w:rPr>
          <w:bCs/>
          <w:lang w:eastAsia="zh-CN"/>
        </w:rPr>
        <w:t>allow an</w:t>
      </w:r>
      <w:r w:rsidRPr="003E7343">
        <w:rPr>
          <w:bCs/>
          <w:lang w:eastAsia="zh-CN"/>
        </w:rPr>
        <w:t xml:space="preserve"> authorized AI/ML MnS consumer</w:t>
      </w:r>
      <w:r w:rsidRPr="00B74F39">
        <w:rPr>
          <w:rFonts w:cs="Arial"/>
        </w:rPr>
        <w:t xml:space="preserve"> to </w:t>
      </w:r>
      <w:r>
        <w:rPr>
          <w:rFonts w:cs="Arial"/>
        </w:rPr>
        <w:t>configure</w:t>
      </w:r>
      <w:r w:rsidRPr="00B74F39">
        <w:rPr>
          <w:rFonts w:cs="Arial"/>
        </w:rPr>
        <w:t xml:space="preserve"> </w:t>
      </w:r>
      <w:r>
        <w:rPr>
          <w:rFonts w:cs="Arial"/>
        </w:rPr>
        <w:t xml:space="preserve">an </w:t>
      </w:r>
      <w:r>
        <w:rPr>
          <w:rFonts w:cs="Arial"/>
          <w:lang w:val="en-US"/>
        </w:rPr>
        <w:t xml:space="preserve">ML entity </w:t>
      </w:r>
      <w:r>
        <w:rPr>
          <w:rFonts w:cs="Arial"/>
        </w:rPr>
        <w:t xml:space="preserve">or AI/ML inference function supporting with the level of trust that expresses the degree to which the </w:t>
      </w:r>
      <w:r>
        <w:rPr>
          <w:rFonts w:cs="Arial"/>
          <w:lang w:val="en-US"/>
        </w:rPr>
        <w:t xml:space="preserve">ML entity </w:t>
      </w:r>
      <w:r>
        <w:rPr>
          <w:rFonts w:cs="Arial"/>
        </w:rPr>
        <w:t xml:space="preserve">or AI/ML inference function or the different action thereof have been confirmed as trusted. </w:t>
      </w:r>
    </w:p>
    <w:p w14:paraId="3520646A" w14:textId="77777777" w:rsidR="00AD1FB8" w:rsidRPr="00B74F39" w:rsidRDefault="00AD1FB8" w:rsidP="00AD1FB8">
      <w:pPr>
        <w:spacing w:line="264" w:lineRule="auto"/>
        <w:jc w:val="both"/>
        <w:rPr>
          <w:rFonts w:cs="Arial"/>
        </w:rPr>
      </w:pPr>
      <w:r>
        <w:rPr>
          <w:b/>
          <w:lang w:eastAsia="zh-CN"/>
        </w:rPr>
        <w:t>R</w:t>
      </w:r>
      <w:r w:rsidRPr="003E7343">
        <w:rPr>
          <w:b/>
          <w:lang w:eastAsia="zh-CN"/>
        </w:rPr>
        <w:t>EQ-AI/ML</w:t>
      </w:r>
      <w:r>
        <w:rPr>
          <w:b/>
          <w:lang w:eastAsia="zh-CN"/>
        </w:rPr>
        <w:t>_EMUL</w:t>
      </w:r>
      <w:r w:rsidRPr="003E7343">
        <w:rPr>
          <w:b/>
          <w:lang w:eastAsia="zh-CN"/>
        </w:rPr>
        <w:t>-</w:t>
      </w:r>
      <w:r>
        <w:rPr>
          <w:b/>
          <w:lang w:eastAsia="zh-CN"/>
        </w:rPr>
        <w:t xml:space="preserve">7: </w:t>
      </w:r>
      <w:r w:rsidRPr="003E7343">
        <w:rPr>
          <w:bCs/>
          <w:lang w:eastAsia="zh-CN"/>
        </w:rPr>
        <w:t xml:space="preserve">The </w:t>
      </w:r>
      <w:r>
        <w:rPr>
          <w:bCs/>
          <w:lang w:eastAsia="zh-CN"/>
        </w:rPr>
        <w:t xml:space="preserve">producer of </w:t>
      </w:r>
      <w:r w:rsidRPr="00660A9F">
        <w:t xml:space="preserve">ML </w:t>
      </w:r>
      <w:r>
        <w:t>i</w:t>
      </w:r>
      <w:r w:rsidRPr="00660A9F">
        <w:t xml:space="preserve">nference emulation </w:t>
      </w:r>
      <w:r>
        <w:t>o</w:t>
      </w:r>
      <w:r w:rsidRPr="00D44852">
        <w:t>rchestration</w:t>
      </w:r>
      <w:r>
        <w:rPr>
          <w:rFonts w:cs="Arial"/>
          <w:lang w:val="en-US"/>
        </w:rPr>
        <w:t xml:space="preserve"> MnS </w:t>
      </w:r>
      <w:r>
        <w:rPr>
          <w:bCs/>
          <w:lang w:eastAsia="zh-CN"/>
        </w:rPr>
        <w:t>should</w:t>
      </w:r>
      <w:r w:rsidRPr="003E7343">
        <w:rPr>
          <w:bCs/>
          <w:lang w:eastAsia="zh-CN"/>
        </w:rPr>
        <w:t xml:space="preserve"> have a capability to </w:t>
      </w:r>
      <w:r>
        <w:rPr>
          <w:bCs/>
          <w:lang w:eastAsia="zh-CN"/>
        </w:rPr>
        <w:t xml:space="preserve">graduate </w:t>
      </w:r>
      <w:r>
        <w:rPr>
          <w:rFonts w:cs="Arial"/>
        </w:rPr>
        <w:t xml:space="preserve">an </w:t>
      </w:r>
      <w:r>
        <w:rPr>
          <w:rFonts w:cs="Arial"/>
          <w:lang w:val="en-US"/>
        </w:rPr>
        <w:t>ML entity</w:t>
      </w:r>
      <w:r>
        <w:rPr>
          <w:rFonts w:cs="Arial"/>
        </w:rPr>
        <w:t xml:space="preserve">, AI/ML inference function or the different action thereof through different levels of trust each expressing a different degree to which the </w:t>
      </w:r>
      <w:r>
        <w:rPr>
          <w:rFonts w:cs="Arial"/>
          <w:lang w:val="en-US"/>
        </w:rPr>
        <w:t>ML entity</w:t>
      </w:r>
      <w:r>
        <w:rPr>
          <w:rFonts w:cs="Arial"/>
        </w:rPr>
        <w:t xml:space="preserve">, AI/ML inference function or action has been confirmed as trusted. </w:t>
      </w:r>
    </w:p>
    <w:p w14:paraId="36B90D47" w14:textId="67131F96" w:rsidR="00AD1FB8" w:rsidRPr="00DE54AA" w:rsidRDefault="00AD1FB8" w:rsidP="00A577AE">
      <w:pPr>
        <w:pStyle w:val="Heading4"/>
      </w:pPr>
      <w:bookmarkStart w:id="1370" w:name="_Toc128685278"/>
      <w:bookmarkStart w:id="1371" w:name="_Toc129028551"/>
      <w:bookmarkStart w:id="1372" w:name="_Toc129030081"/>
      <w:bookmarkStart w:id="1373" w:name="_Toc129155948"/>
      <w:r>
        <w:t>5.2.</w:t>
      </w:r>
      <w:r w:rsidR="006269DF">
        <w:t>5</w:t>
      </w:r>
      <w:r>
        <w:t>.4</w:t>
      </w:r>
      <w:r w:rsidRPr="00DE54AA">
        <w:tab/>
        <w:t>Possible solutions</w:t>
      </w:r>
      <w:bookmarkEnd w:id="1370"/>
      <w:bookmarkEnd w:id="1371"/>
      <w:bookmarkEnd w:id="1372"/>
      <w:bookmarkEnd w:id="1373"/>
    </w:p>
    <w:p w14:paraId="743F1D4E" w14:textId="77777777" w:rsidR="00AD1FB8" w:rsidRPr="00460B58" w:rsidRDefault="00AD1FB8" w:rsidP="00AD1FB8">
      <w:r>
        <w:t>TBD</w:t>
      </w:r>
    </w:p>
    <w:p w14:paraId="3454223D" w14:textId="4418B4C0" w:rsidR="00AD1FB8" w:rsidRPr="00DE54AA" w:rsidRDefault="00AD1FB8" w:rsidP="00A577AE">
      <w:pPr>
        <w:pStyle w:val="Heading4"/>
      </w:pPr>
      <w:bookmarkStart w:id="1374" w:name="_Toc128685279"/>
      <w:bookmarkStart w:id="1375" w:name="_Toc129028552"/>
      <w:bookmarkStart w:id="1376" w:name="_Toc129030082"/>
      <w:bookmarkStart w:id="1377" w:name="_Toc129155949"/>
      <w:r>
        <w:t>5.2.</w:t>
      </w:r>
      <w:r w:rsidR="006269DF">
        <w:t>5</w:t>
      </w:r>
      <w:r>
        <w:t>.5</w:t>
      </w:r>
      <w:r w:rsidRPr="00DE54AA">
        <w:tab/>
      </w:r>
      <w:r>
        <w:t>Evaluation</w:t>
      </w:r>
      <w:bookmarkEnd w:id="1374"/>
      <w:bookmarkEnd w:id="1375"/>
      <w:bookmarkEnd w:id="1376"/>
      <w:bookmarkEnd w:id="1377"/>
    </w:p>
    <w:p w14:paraId="1AB23D07" w14:textId="77777777" w:rsidR="00AD1FB8" w:rsidRPr="00460B58" w:rsidRDefault="00AD1FB8" w:rsidP="00AD1FB8">
      <w:r>
        <w:t>TBD</w:t>
      </w:r>
    </w:p>
    <w:p w14:paraId="111BE4D7" w14:textId="78F1C983" w:rsidR="00FD57B7" w:rsidRPr="00657DBC" w:rsidRDefault="00FD57B7" w:rsidP="00A577AE">
      <w:pPr>
        <w:pStyle w:val="Heading3"/>
      </w:pPr>
      <w:bookmarkStart w:id="1378" w:name="_Toc128685280"/>
      <w:bookmarkStart w:id="1379" w:name="_Toc129028553"/>
      <w:bookmarkStart w:id="1380" w:name="_Toc129030083"/>
      <w:bookmarkStart w:id="1381" w:name="_Toc129155950"/>
      <w:bookmarkStart w:id="1382" w:name="_Hlk127308506"/>
      <w:bookmarkStart w:id="1383" w:name="_Hlk128660646"/>
      <w:r w:rsidRPr="00657DBC">
        <w:t>5.</w:t>
      </w:r>
      <w:r>
        <w:t>2</w:t>
      </w:r>
      <w:r w:rsidRPr="00657DBC">
        <w:t>.6</w:t>
      </w:r>
      <w:r w:rsidR="00B94A07">
        <w:tab/>
      </w:r>
      <w:r w:rsidRPr="00657DBC">
        <w:t>Performance evaluation for AI/ML inference</w:t>
      </w:r>
      <w:bookmarkEnd w:id="1378"/>
      <w:bookmarkEnd w:id="1379"/>
      <w:bookmarkEnd w:id="1380"/>
      <w:bookmarkEnd w:id="1381"/>
    </w:p>
    <w:p w14:paraId="7626D89B" w14:textId="6ECCA42B" w:rsidR="00FD57B7" w:rsidRPr="00657DBC" w:rsidRDefault="00FD57B7" w:rsidP="00CE435A">
      <w:pPr>
        <w:pStyle w:val="Heading4"/>
      </w:pPr>
      <w:bookmarkStart w:id="1384" w:name="_Toc128685281"/>
      <w:bookmarkStart w:id="1385" w:name="_Toc129028554"/>
      <w:bookmarkStart w:id="1386" w:name="_Toc129030084"/>
      <w:bookmarkStart w:id="1387" w:name="_Toc129155951"/>
      <w:r w:rsidRPr="00657DBC">
        <w:t>5.</w:t>
      </w:r>
      <w:r>
        <w:t>2</w:t>
      </w:r>
      <w:r w:rsidRPr="00657DBC">
        <w:t>.6.1</w:t>
      </w:r>
      <w:r w:rsidRPr="00657DBC">
        <w:tab/>
        <w:t>Description</w:t>
      </w:r>
      <w:bookmarkEnd w:id="1384"/>
      <w:bookmarkEnd w:id="1385"/>
      <w:bookmarkEnd w:id="1386"/>
      <w:bookmarkEnd w:id="1387"/>
    </w:p>
    <w:p w14:paraId="4B509D9B" w14:textId="77777777" w:rsidR="00FD57B7" w:rsidRPr="00657DBC" w:rsidRDefault="00FD57B7" w:rsidP="00FD57B7">
      <w:r w:rsidRPr="00657DBC">
        <w:rPr>
          <w:lang w:val="en-US"/>
        </w:rPr>
        <w:t xml:space="preserve">In the AI/ML inference phase, </w:t>
      </w:r>
      <w:r w:rsidRPr="00657DBC">
        <w:t>the performance of the inference function and ML model need to be evaluated against consumer's provided performance expectations/targets, in order to identify and timely fix</w:t>
      </w:r>
      <w:r w:rsidRPr="00657DBC">
        <w:rPr>
          <w:lang w:val="en-US"/>
        </w:rPr>
        <w:t xml:space="preserve"> any problem. Actions to fix any problem would be e.g., to trigger the ML model/entity re-training, testing, and re-deployment.</w:t>
      </w:r>
    </w:p>
    <w:p w14:paraId="6EBB2157" w14:textId="3BC2EFF2" w:rsidR="00FD57B7" w:rsidRPr="00657DBC" w:rsidRDefault="00FD57B7" w:rsidP="00CE435A">
      <w:pPr>
        <w:pStyle w:val="Heading4"/>
      </w:pPr>
      <w:bookmarkStart w:id="1388" w:name="_Toc128685282"/>
      <w:bookmarkStart w:id="1389" w:name="_Toc129028555"/>
      <w:bookmarkStart w:id="1390" w:name="_Toc129030085"/>
      <w:bookmarkStart w:id="1391" w:name="_Toc129155952"/>
      <w:r w:rsidRPr="00657DBC">
        <w:t>5.</w:t>
      </w:r>
      <w:r>
        <w:t>2</w:t>
      </w:r>
      <w:r w:rsidRPr="00657DBC">
        <w:t>.6.2</w:t>
      </w:r>
      <w:r w:rsidRPr="00657DBC">
        <w:tab/>
        <w:t>Use cases</w:t>
      </w:r>
      <w:bookmarkEnd w:id="1388"/>
      <w:bookmarkEnd w:id="1389"/>
      <w:bookmarkEnd w:id="1390"/>
      <w:bookmarkEnd w:id="1391"/>
    </w:p>
    <w:p w14:paraId="1BFB053D" w14:textId="39AD1F68" w:rsidR="00FD57B7" w:rsidRPr="00657DBC" w:rsidDel="002E79FB" w:rsidRDefault="00FD57B7" w:rsidP="00B94A07">
      <w:pPr>
        <w:pStyle w:val="Heading5"/>
        <w:rPr>
          <w:lang w:val="en-US"/>
        </w:rPr>
      </w:pPr>
      <w:bookmarkStart w:id="1392" w:name="_Toc128685283"/>
      <w:bookmarkStart w:id="1393" w:name="_Toc129028556"/>
      <w:bookmarkStart w:id="1394" w:name="_Toc129030086"/>
      <w:bookmarkStart w:id="1395" w:name="_Toc129155953"/>
      <w:r w:rsidRPr="00657DBC" w:rsidDel="002E79FB">
        <w:t>5.</w:t>
      </w:r>
      <w:r>
        <w:t>2</w:t>
      </w:r>
      <w:r w:rsidRPr="00657DBC">
        <w:t>.6.2.1</w:t>
      </w:r>
      <w:r w:rsidRPr="00657DBC" w:rsidDel="002E79FB">
        <w:tab/>
        <w:t xml:space="preserve">AI/ML </w:t>
      </w:r>
      <w:r w:rsidRPr="00657DBC" w:rsidDel="002E79FB">
        <w:rPr>
          <w:lang w:val="en-US"/>
        </w:rPr>
        <w:t>performance evaluation in inference phase</w:t>
      </w:r>
      <w:bookmarkEnd w:id="1392"/>
      <w:bookmarkEnd w:id="1393"/>
      <w:bookmarkEnd w:id="1394"/>
      <w:bookmarkEnd w:id="1395"/>
      <w:r w:rsidRPr="00657DBC" w:rsidDel="002E79FB">
        <w:rPr>
          <w:lang w:val="en-US"/>
        </w:rPr>
        <w:t xml:space="preserve"> </w:t>
      </w:r>
    </w:p>
    <w:p w14:paraId="0804A7BE" w14:textId="0261D575" w:rsidR="00FD57B7" w:rsidRDefault="00FD57B7" w:rsidP="00FD57B7">
      <w:pPr>
        <w:rPr>
          <w:lang w:val="en-US" w:eastAsia="zh-CN"/>
        </w:rPr>
      </w:pPr>
      <w:r w:rsidRPr="00657DBC" w:rsidDel="002E79FB">
        <w:rPr>
          <w:lang w:val="en-US" w:eastAsia="zh-CN"/>
        </w:rPr>
        <w:t>In the inference phase, the inference function (including MDAF, NWDAF and RAN intelligence functions) uses one or more ML entities for inference and generate</w:t>
      </w:r>
      <w:r>
        <w:rPr>
          <w:lang w:val="en-US" w:eastAsia="zh-CN"/>
        </w:rPr>
        <w:t>s</w:t>
      </w:r>
      <w:r w:rsidRPr="00657DBC" w:rsidDel="002E79FB">
        <w:rPr>
          <w:lang w:val="en-US" w:eastAsia="zh-CN"/>
        </w:rPr>
        <w:t xml:space="preserve"> the inference output.</w:t>
      </w:r>
    </w:p>
    <w:p w14:paraId="7E469209" w14:textId="017B50B7" w:rsidR="00EE255A" w:rsidRPr="00EE255A" w:rsidDel="002E79FB" w:rsidRDefault="00EE255A" w:rsidP="00FD57B7">
      <w:pPr>
        <w:rPr>
          <w:lang w:eastAsia="zh-CN"/>
        </w:rPr>
      </w:pPr>
      <w:r>
        <w:rPr>
          <w:lang w:val="en-US"/>
        </w:rPr>
        <w:t>I</w:t>
      </w:r>
      <w:r w:rsidRPr="00C63282">
        <w:rPr>
          <w:lang w:val="en-US"/>
        </w:rPr>
        <w:t xml:space="preserve">n the inference phase, the performance of a running </w:t>
      </w:r>
      <w:r>
        <w:rPr>
          <w:lang w:val="en-US"/>
        </w:rPr>
        <w:t>ML entity</w:t>
      </w:r>
      <w:r w:rsidRPr="00C63282">
        <w:rPr>
          <w:lang w:val="en-US"/>
        </w:rPr>
        <w:t xml:space="preserve"> may degrade over time due to changes in network state, which will affect the r</w:t>
      </w:r>
      <w:r>
        <w:rPr>
          <w:lang w:val="en-US"/>
        </w:rPr>
        <w:t>e</w:t>
      </w:r>
      <w:r w:rsidRPr="00C63282">
        <w:rPr>
          <w:lang w:val="en-US"/>
        </w:rPr>
        <w:t>l</w:t>
      </w:r>
      <w:r>
        <w:rPr>
          <w:lang w:val="en-US"/>
        </w:rPr>
        <w:t>a</w:t>
      </w:r>
      <w:r w:rsidRPr="00C63282">
        <w:rPr>
          <w:lang w:val="en-US"/>
        </w:rPr>
        <w:t>ted network performance and service.</w:t>
      </w:r>
      <w:r>
        <w:rPr>
          <w:lang w:val="en-US"/>
        </w:rPr>
        <w:t xml:space="preserve"> </w:t>
      </w:r>
      <w:r w:rsidRPr="00C63282">
        <w:rPr>
          <w:lang w:val="en-US"/>
        </w:rPr>
        <w:t xml:space="preserve">Thus, </w:t>
      </w:r>
      <w:r>
        <w:rPr>
          <w:lang w:val="en-US"/>
        </w:rPr>
        <w:t>it is necessary to evaluate</w:t>
      </w:r>
      <w:r w:rsidRPr="00C63282">
        <w:rPr>
          <w:lang w:val="en-US"/>
        </w:rPr>
        <w:t xml:space="preserve"> performance of </w:t>
      </w:r>
      <w:r>
        <w:rPr>
          <w:lang w:val="en-US"/>
        </w:rPr>
        <w:t>the ML entity</w:t>
      </w:r>
      <w:r w:rsidRPr="00C63282">
        <w:rPr>
          <w:lang w:val="en-US"/>
        </w:rPr>
        <w:t xml:space="preserve"> </w:t>
      </w:r>
      <w:r>
        <w:rPr>
          <w:lang w:val="en-US"/>
        </w:rPr>
        <w:t>during the inference process.</w:t>
      </w:r>
      <w:r>
        <w:t xml:space="preserve"> If the inference output is executed, the network performance related to each inference function also needs to be evaluated.</w:t>
      </w:r>
    </w:p>
    <w:p w14:paraId="35A3C871" w14:textId="77777777" w:rsidR="00FD57B7" w:rsidRPr="00657DBC" w:rsidDel="002E79FB" w:rsidRDefault="00FD57B7" w:rsidP="00FD57B7">
      <w:pPr>
        <w:rPr>
          <w:lang w:val="en-US" w:eastAsia="zh-CN"/>
        </w:rPr>
      </w:pPr>
      <w:r w:rsidRPr="00657DBC" w:rsidDel="002E79FB">
        <w:rPr>
          <w:lang w:val="en-US" w:eastAsia="zh-CN"/>
        </w:rPr>
        <w:t>The consumer (e.g., a Network or Management function) may take some actions according to the inference output provided by the inference function. If the actions are taken accordingly, the network performance is expected to be optimized. Each inference function has its specific focus and will impact the network performance from different perspectives.</w:t>
      </w:r>
    </w:p>
    <w:p w14:paraId="674D552A" w14:textId="419A9D7E" w:rsidR="00FD57B7" w:rsidRPr="00657DBC" w:rsidDel="002E79FB" w:rsidRDefault="00FD57B7" w:rsidP="00FD57B7">
      <w:pPr>
        <w:rPr>
          <w:lang w:val="en-US" w:eastAsia="zh-CN"/>
        </w:rPr>
      </w:pPr>
      <w:r w:rsidRPr="00657DBC" w:rsidDel="002E79FB">
        <w:rPr>
          <w:lang w:val="en-US" w:eastAsia="zh-CN"/>
        </w:rPr>
        <w:t xml:space="preserve">The consumer may choose to not take any actions by various reasons, for instance lacking confidence </w:t>
      </w:r>
      <w:r>
        <w:rPr>
          <w:lang w:val="en-US" w:eastAsia="zh-CN"/>
        </w:rPr>
        <w:t>in</w:t>
      </w:r>
      <w:r w:rsidRPr="00657DBC" w:rsidDel="002E79FB">
        <w:rPr>
          <w:lang w:val="en-US" w:eastAsia="zh-CN"/>
        </w:rPr>
        <w:t xml:space="preserve"> the inference output, avoiding potential conflict with other actions or when no actions are needed or recommended at all according to the inference output. </w:t>
      </w:r>
    </w:p>
    <w:p w14:paraId="2C28CD51" w14:textId="1694098B" w:rsidR="00EE255A" w:rsidRDefault="00EE255A" w:rsidP="00EE255A">
      <w:r>
        <w:rPr>
          <w:lang w:val="en-US" w:eastAsia="zh-CN"/>
        </w:rPr>
        <w:t xml:space="preserve">For evaluating the performance of the AI/ML inference function and ML entity, the </w:t>
      </w:r>
      <w:r>
        <w:t>MnS producer responsible for ML inference performance management</w:t>
      </w:r>
      <w:r>
        <w:rPr>
          <w:lang w:val="en-US" w:eastAsia="zh-CN"/>
        </w:rPr>
        <w:t xml:space="preserve"> needs to be able to </w:t>
      </w:r>
      <w:r>
        <w:t>get the inference output generated by each inference function. Then, t</w:t>
      </w:r>
      <w:r w:rsidRPr="00740D7E">
        <w:t xml:space="preserve">he MnS producer can </w:t>
      </w:r>
      <w:r>
        <w:t xml:space="preserve">evaluate the </w:t>
      </w:r>
      <w:r w:rsidRPr="00740D7E">
        <w:t xml:space="preserve">performance </w:t>
      </w:r>
      <w:r>
        <w:t>based on</w:t>
      </w:r>
      <w:r w:rsidRPr="00740D7E">
        <w:t xml:space="preserve"> the inference output and related network measurements (i.e., the actual output).</w:t>
      </w:r>
    </w:p>
    <w:p w14:paraId="04A1450A" w14:textId="5B285F08" w:rsidR="00EE255A" w:rsidRDefault="00EE255A" w:rsidP="00EE255A">
      <w:r>
        <w:t xml:space="preserve">Depending on the performance </w:t>
      </w:r>
      <w:r w:rsidRPr="00E27B3D">
        <w:rPr>
          <w:lang w:val="en-US"/>
        </w:rPr>
        <w:t>evaluation results</w:t>
      </w:r>
      <w:r>
        <w:t xml:space="preserve">, </w:t>
      </w:r>
      <w:r w:rsidRPr="007C2DDD">
        <w:t xml:space="preserve">some actions (e.g., deactive the running entity, start retraining, </w:t>
      </w:r>
      <w:r>
        <w:t>change</w:t>
      </w:r>
      <w:r w:rsidRPr="007C2DDD">
        <w:t xml:space="preserve"> the running entity with a new one, etc) can be taken to avoid generating the inaccurate model inference output.</w:t>
      </w:r>
    </w:p>
    <w:p w14:paraId="7901EE4F" w14:textId="39E2562B" w:rsidR="00FD57B7" w:rsidRPr="00657DBC" w:rsidRDefault="00EE255A" w:rsidP="00A577AE">
      <w:r w:rsidRPr="008B1822">
        <w:t>To monitor the performance i</w:t>
      </w:r>
      <w:r>
        <w:t xml:space="preserve">n the inference phase, </w:t>
      </w:r>
      <w:r>
        <w:rPr>
          <w:lang w:val="en-US" w:eastAsia="zh-CN"/>
        </w:rPr>
        <w:t xml:space="preserve">the </w:t>
      </w:r>
      <w:r>
        <w:t>MnS producer responsible for ML inference performance management</w:t>
      </w:r>
      <w:r w:rsidRPr="008B1822">
        <w:t xml:space="preserve"> can perform evaluation periodically. The performance evaluation period may be determined based on the network change speed. Besides, a consumer (e.g., an operator) may wish to control and manage the performance evaluation capability. For example, the operator may configure the performance evaluation period of a specified ML model. The 3GPP management system needs to provide the capability to allow the performance evaluation process to be configured. In addition, an authorized consumer may want to know if the ML </w:t>
      </w:r>
      <w:r>
        <w:rPr>
          <w:rFonts w:hint="eastAsia"/>
          <w:lang w:eastAsia="zh-CN"/>
        </w:rPr>
        <w:t>entity</w:t>
      </w:r>
      <w:r w:rsidRPr="008B1822">
        <w:t xml:space="preserve"> is working well and request the </w:t>
      </w:r>
      <w:r w:rsidRPr="008B1822">
        <w:lastRenderedPageBreak/>
        <w:t>performance evaluation results of a specific ML model. Accordingly, the performance evaluation results reporting related period or threshold can also be configured.</w:t>
      </w:r>
    </w:p>
    <w:p w14:paraId="5A2034B3" w14:textId="36D2A3AD" w:rsidR="00FD57B7" w:rsidRPr="00657DBC" w:rsidRDefault="00FD57B7" w:rsidP="00B94A07">
      <w:pPr>
        <w:pStyle w:val="Heading5"/>
      </w:pPr>
      <w:bookmarkStart w:id="1396" w:name="_Toc128685284"/>
      <w:bookmarkStart w:id="1397" w:name="_Toc129028557"/>
      <w:bookmarkStart w:id="1398" w:name="_Toc129030087"/>
      <w:bookmarkStart w:id="1399" w:name="_Toc129155954"/>
      <w:r w:rsidRPr="00657DBC">
        <w:t>5.</w:t>
      </w:r>
      <w:r>
        <w:t>2</w:t>
      </w:r>
      <w:r w:rsidRPr="00657DBC">
        <w:t>.6.2.2</w:t>
      </w:r>
      <w:r w:rsidRPr="00657DBC">
        <w:tab/>
        <w:t xml:space="preserve">ML entity performance indicators query and selection </w:t>
      </w:r>
      <w:bookmarkStart w:id="1400" w:name="_Hlk127292617"/>
      <w:r w:rsidRPr="00657DBC">
        <w:t>for AI/ML inference</w:t>
      </w:r>
      <w:bookmarkEnd w:id="1396"/>
      <w:bookmarkEnd w:id="1397"/>
      <w:bookmarkEnd w:id="1398"/>
      <w:bookmarkEnd w:id="1399"/>
      <w:bookmarkEnd w:id="1400"/>
    </w:p>
    <w:p w14:paraId="2092955D" w14:textId="77777777" w:rsidR="00FD57B7" w:rsidRPr="00657DBC" w:rsidRDefault="00FD57B7" w:rsidP="00FD57B7">
      <w:r w:rsidRPr="00657DBC">
        <w:t xml:space="preserve">The ML entity </w:t>
      </w:r>
      <w:r w:rsidRPr="00657DBC">
        <w:rPr>
          <w:lang w:val="en-US"/>
        </w:rPr>
        <w:t xml:space="preserve">performance </w:t>
      </w:r>
      <w:r w:rsidRPr="00657DBC">
        <w:t xml:space="preserve">evaluation </w:t>
      </w:r>
      <w:r w:rsidRPr="00657DBC">
        <w:rPr>
          <w:lang w:val="en-US"/>
        </w:rPr>
        <w:t>and ma</w:t>
      </w:r>
      <w:r w:rsidRPr="00657DBC">
        <w:rPr>
          <w:lang w:eastAsia="zh-CN"/>
        </w:rPr>
        <w:t>nagement</w:t>
      </w:r>
      <w:r w:rsidRPr="00657DBC">
        <w:rPr>
          <w:lang w:val="en-US" w:eastAsia="zh-CN"/>
        </w:rPr>
        <w:t xml:space="preserve"> is needed</w:t>
      </w:r>
      <w:r w:rsidRPr="00657DBC">
        <w:t xml:space="preserve"> during</w:t>
      </w:r>
      <w:r w:rsidRPr="00657DBC">
        <w:rPr>
          <w:lang w:val="en-US"/>
        </w:rPr>
        <w:t xml:space="preserve"> inference phase. </w:t>
      </w:r>
      <w:r w:rsidRPr="00657DBC">
        <w:rPr>
          <w:lang w:val="en-US" w:eastAsia="zh-CN"/>
        </w:rPr>
        <w:t xml:space="preserve">The </w:t>
      </w:r>
      <w:r w:rsidRPr="00657DBC">
        <w:rPr>
          <w:lang w:val="en-US"/>
        </w:rPr>
        <w:t xml:space="preserve">related performance indicators need to be collected and </w:t>
      </w:r>
      <w:r w:rsidRPr="00657DBC">
        <w:t>analysed</w:t>
      </w:r>
      <w:r w:rsidRPr="00657DBC">
        <w:rPr>
          <w:lang w:val="en-US"/>
        </w:rPr>
        <w:t xml:space="preserve">. </w:t>
      </w:r>
      <w:r w:rsidRPr="00657DBC">
        <w:rPr>
          <w:lang w:eastAsia="zh-CN"/>
        </w:rPr>
        <w:t xml:space="preserve">The </w:t>
      </w:r>
      <w:r w:rsidRPr="00657DBC">
        <w:t>MnS producer</w:t>
      </w:r>
      <w:r w:rsidRPr="00657DBC">
        <w:rPr>
          <w:lang w:val="en-US"/>
        </w:rPr>
        <w:t xml:space="preserve"> of </w:t>
      </w:r>
      <w:r w:rsidRPr="00657DBC">
        <w:rPr>
          <w:lang w:eastAsia="zh-CN"/>
        </w:rPr>
        <w:t xml:space="preserve">ML </w:t>
      </w:r>
      <w:r w:rsidRPr="00657DBC">
        <w:rPr>
          <w:lang w:val="en-US"/>
        </w:rPr>
        <w:t>inference should determine which indicators are needed, i.e., select some indicators based on the use case and use these indicators for performance evaluation</w:t>
      </w:r>
      <w:r w:rsidRPr="00657DBC">
        <w:t xml:space="preserve">. </w:t>
      </w:r>
    </w:p>
    <w:p w14:paraId="3278DE90" w14:textId="49DE01A8" w:rsidR="00FD57B7" w:rsidRPr="00657DBC" w:rsidRDefault="00FD57B7" w:rsidP="00FD57B7">
      <w:r w:rsidRPr="00657DBC">
        <w:t xml:space="preserve">The AI/ML MnS consumer may have different requests on AI/ML performance, depending on its use case and requirements, which may imply that different performance indicators may be relevant for performance evaluation. MnS producer for </w:t>
      </w:r>
      <w:r w:rsidRPr="00657DBC">
        <w:rPr>
          <w:lang w:val="en-US"/>
        </w:rPr>
        <w:t xml:space="preserve">ML inference </w:t>
      </w:r>
      <w:r w:rsidRPr="00657DBC">
        <w:t>can be queried to provide the information on supported performance indicators referring to ML entity inference phase. Such performance indicators in inference phase may be confidence.  Based on supported performance indicators in inference phase as well as based on consumer’s requirements, the MnS consumer for</w:t>
      </w:r>
      <w:r w:rsidRPr="00657DBC">
        <w:rPr>
          <w:lang w:val="en-US"/>
        </w:rPr>
        <w:t xml:space="preserve"> ML inference </w:t>
      </w:r>
      <w:r w:rsidRPr="00657DBC">
        <w:t>may request a sub-set of supported performance indicators to be monitored and used for performance evaluation. Management capabilities are needed to enable the MnS consumer</w:t>
      </w:r>
      <w:r w:rsidRPr="00657DBC">
        <w:rPr>
          <w:lang w:val="en-US"/>
        </w:rPr>
        <w:t xml:space="preserve"> for ML inference to query the supported performance indicators and select a sub-set of performance indicators to be used for performance evaluation</w:t>
      </w:r>
      <w:r w:rsidRPr="00657DBC">
        <w:t>.</w:t>
      </w:r>
    </w:p>
    <w:p w14:paraId="61FF029E" w14:textId="64F273C1" w:rsidR="00FD57B7" w:rsidRPr="00657DBC" w:rsidRDefault="00FD57B7" w:rsidP="00B94A07">
      <w:pPr>
        <w:pStyle w:val="Heading5"/>
      </w:pPr>
      <w:bookmarkStart w:id="1401" w:name="_Toc128685285"/>
      <w:bookmarkStart w:id="1402" w:name="_Toc129028558"/>
      <w:bookmarkStart w:id="1403" w:name="_Toc129030088"/>
      <w:bookmarkStart w:id="1404" w:name="_Toc129155955"/>
      <w:r w:rsidRPr="00657DBC">
        <w:t>5.</w:t>
      </w:r>
      <w:r>
        <w:t>2</w:t>
      </w:r>
      <w:r w:rsidRPr="00657DBC">
        <w:t>.6.2.3</w:t>
      </w:r>
      <w:r w:rsidRPr="00657DBC">
        <w:tab/>
        <w:t>ML entity performance indicators selection based on MnS consumer policy for AI/ML inference</w:t>
      </w:r>
      <w:bookmarkEnd w:id="1401"/>
      <w:bookmarkEnd w:id="1402"/>
      <w:bookmarkEnd w:id="1403"/>
      <w:bookmarkEnd w:id="1404"/>
    </w:p>
    <w:p w14:paraId="0F144C1B" w14:textId="77777777" w:rsidR="00FD57B7" w:rsidRPr="00657DBC" w:rsidRDefault="00FD57B7" w:rsidP="00FD57B7">
      <w:r w:rsidRPr="00657DBC">
        <w:t xml:space="preserve">ML entity </w:t>
      </w:r>
      <w:r w:rsidRPr="00657DBC">
        <w:rPr>
          <w:lang w:val="en-US"/>
        </w:rPr>
        <w:t xml:space="preserve">performance </w:t>
      </w:r>
      <w:r w:rsidRPr="00657DBC">
        <w:t xml:space="preserve">evaluation </w:t>
      </w:r>
      <w:r w:rsidRPr="00657DBC">
        <w:rPr>
          <w:lang w:val="en-US"/>
        </w:rPr>
        <w:t>and ma</w:t>
      </w:r>
      <w:r w:rsidRPr="00657DBC">
        <w:rPr>
          <w:lang w:eastAsia="zh-CN"/>
        </w:rPr>
        <w:t>nagement</w:t>
      </w:r>
      <w:r w:rsidRPr="00657DBC">
        <w:rPr>
          <w:lang w:val="en-US" w:eastAsia="zh-CN"/>
        </w:rPr>
        <w:t xml:space="preserve"> is needed</w:t>
      </w:r>
      <w:r w:rsidRPr="00657DBC">
        <w:t xml:space="preserve"> during</w:t>
      </w:r>
      <w:r w:rsidRPr="00657DBC">
        <w:rPr>
          <w:lang w:val="en-US"/>
        </w:rPr>
        <w:t xml:space="preserve"> inference phase. </w:t>
      </w:r>
      <w:r w:rsidRPr="00657DBC">
        <w:rPr>
          <w:lang w:val="en-US" w:eastAsia="zh-CN"/>
        </w:rPr>
        <w:t xml:space="preserve">The </w:t>
      </w:r>
      <w:r w:rsidRPr="00657DBC">
        <w:rPr>
          <w:lang w:val="en-US"/>
        </w:rPr>
        <w:t xml:space="preserve">related performance indicators need to be collected and </w:t>
      </w:r>
      <w:r w:rsidRPr="00657DBC">
        <w:t>analysed</w:t>
      </w:r>
      <w:r w:rsidRPr="00657DBC">
        <w:rPr>
          <w:lang w:val="en-US"/>
        </w:rPr>
        <w:t xml:space="preserve">. </w:t>
      </w:r>
      <w:r w:rsidRPr="00657DBC">
        <w:rPr>
          <w:lang w:eastAsia="zh-CN"/>
        </w:rPr>
        <w:t xml:space="preserve">The </w:t>
      </w:r>
      <w:r w:rsidRPr="00657DBC">
        <w:t>MnS producer</w:t>
      </w:r>
      <w:r w:rsidRPr="00657DBC">
        <w:rPr>
          <w:lang w:val="en-US"/>
        </w:rPr>
        <w:t xml:space="preserve"> </w:t>
      </w:r>
      <w:r w:rsidRPr="00657DBC">
        <w:t xml:space="preserve">for inference </w:t>
      </w:r>
      <w:r w:rsidRPr="00657DBC">
        <w:rPr>
          <w:lang w:val="en-US"/>
        </w:rPr>
        <w:t>should determine which indicators are needed or may be reported, i.e. select some indicators based on the service and use these indicators for performance evaluation</w:t>
      </w:r>
      <w:r w:rsidRPr="00657DBC">
        <w:t xml:space="preserve">. </w:t>
      </w:r>
    </w:p>
    <w:p w14:paraId="18B86015" w14:textId="2CEED1F2" w:rsidR="00FD57B7" w:rsidRPr="00657DBC" w:rsidRDefault="00FD57B7" w:rsidP="00FD57B7">
      <w:r w:rsidRPr="00657DBC">
        <w:t>The MnS consumer for inference may have differentiated levels of interest in the different performance dimensions or metrics. Thus, depending on its use case, the AI/ML MnS consumer may indicate the preferred behaviour and performance requirement that needs to be considered during inference of/from the ML entity</w:t>
      </w:r>
      <w:r w:rsidRPr="00657DBC" w:rsidDel="007E5CA6">
        <w:t xml:space="preserve"> </w:t>
      </w:r>
      <w:r w:rsidRPr="00657DBC">
        <w:t>by the ML MnS Producer for ML inference. The ML MnS consumer for inference may not be capable enough to indicate the performance metrics. Instead, the AI/ML MnS consumer may indicate the requirement using a policy or guidance that reflects the preferred performance characteristics of the ML entity. Based on the indicated policy/guidance, the AI/ML MnS producer may then deduce and apply the appropriate performance indicators for inference. Management capabilities are needed to enable the AI/ML MnS consumer for inference to indicate the behavioural and performance policy/guidance that may be transformed by the MnS producer to a technical performance indicator during inference.</w:t>
      </w:r>
    </w:p>
    <w:p w14:paraId="744AC8E9" w14:textId="4129E4C4" w:rsidR="00FD57B7" w:rsidRPr="00806E76" w:rsidRDefault="00FD57B7" w:rsidP="00B94A07">
      <w:pPr>
        <w:pStyle w:val="Heading5"/>
        <w:rPr>
          <w:b/>
          <w:bCs/>
        </w:rPr>
      </w:pPr>
      <w:bookmarkStart w:id="1405" w:name="_Toc120528467"/>
      <w:bookmarkStart w:id="1406" w:name="_Toc128685286"/>
      <w:bookmarkStart w:id="1407" w:name="_Toc129028559"/>
      <w:bookmarkStart w:id="1408" w:name="_Toc129030089"/>
      <w:bookmarkStart w:id="1409" w:name="_Toc129155956"/>
      <w:r>
        <w:t>5.2.6.2.4</w:t>
      </w:r>
      <w:r w:rsidRPr="00806E76">
        <w:tab/>
        <w:t xml:space="preserve">AI/ML </w:t>
      </w:r>
      <w:r>
        <w:t>a</w:t>
      </w:r>
      <w:r w:rsidRPr="00806E76">
        <w:t xml:space="preserve">bstract </w:t>
      </w:r>
      <w:r>
        <w:t>p</w:t>
      </w:r>
      <w:r w:rsidRPr="00806E76">
        <w:t>erformance</w:t>
      </w:r>
      <w:bookmarkEnd w:id="1405"/>
      <w:bookmarkEnd w:id="1406"/>
      <w:bookmarkEnd w:id="1407"/>
      <w:bookmarkEnd w:id="1408"/>
      <w:bookmarkEnd w:id="1409"/>
    </w:p>
    <w:p w14:paraId="740A9731" w14:textId="386C620C" w:rsidR="00FD57B7" w:rsidRDefault="00FD57B7" w:rsidP="00FD57B7">
      <w:pPr>
        <w:spacing w:line="264" w:lineRule="auto"/>
        <w:jc w:val="both"/>
        <w:rPr>
          <w:rFonts w:cs="Arial"/>
        </w:rPr>
      </w:pPr>
      <w:r w:rsidRPr="00806E76">
        <w:rPr>
          <w:rFonts w:cs="Arial"/>
        </w:rPr>
        <w:t xml:space="preserve">The AI/ML </w:t>
      </w:r>
      <w:r>
        <w:rPr>
          <w:rFonts w:cs="Arial"/>
        </w:rPr>
        <w:t>inference</w:t>
      </w:r>
      <w:r w:rsidRPr="00806E76">
        <w:rPr>
          <w:rFonts w:cs="Arial"/>
        </w:rPr>
        <w:t xml:space="preserve"> </w:t>
      </w:r>
      <w:r>
        <w:rPr>
          <w:rFonts w:cs="Arial"/>
        </w:rPr>
        <w:t xml:space="preserve">MnS </w:t>
      </w:r>
      <w:r w:rsidRPr="00806E76">
        <w:rPr>
          <w:rFonts w:cs="Arial"/>
        </w:rPr>
        <w:t xml:space="preserve">consumer is typically interested in understanding the performance of a given AI/ML </w:t>
      </w:r>
      <w:r>
        <w:rPr>
          <w:rFonts w:cs="Arial"/>
        </w:rPr>
        <w:t>inference</w:t>
      </w:r>
      <w:r w:rsidRPr="00806E76">
        <w:rPr>
          <w:rFonts w:cs="Arial"/>
        </w:rPr>
        <w:t xml:space="preserve"> instance, but it is not guaranteed that the </w:t>
      </w:r>
      <w:r>
        <w:rPr>
          <w:rFonts w:cs="Arial"/>
        </w:rPr>
        <w:t xml:space="preserve">MnS </w:t>
      </w:r>
      <w:r w:rsidRPr="00806E76">
        <w:rPr>
          <w:rFonts w:cs="Arial"/>
        </w:rPr>
        <w:t xml:space="preserve">consumer understands the applicable AI/ML performance metrics, i.e., it is not always the case that the AI/ML </w:t>
      </w:r>
      <w:r>
        <w:rPr>
          <w:rFonts w:cs="Arial"/>
        </w:rPr>
        <w:t xml:space="preserve">MnS </w:t>
      </w:r>
      <w:r w:rsidRPr="00806E76">
        <w:rPr>
          <w:rFonts w:cs="Arial"/>
        </w:rPr>
        <w:t xml:space="preserve">consumer is able to interpret the various metrics on performance KPIs (accuracy, confidence etc) speed, computational </w:t>
      </w:r>
      <w:r>
        <w:rPr>
          <w:rFonts w:cs="Arial"/>
        </w:rPr>
        <w:t>r</w:t>
      </w:r>
      <w:r w:rsidRPr="00806E76">
        <w:rPr>
          <w:rFonts w:cs="Arial"/>
        </w:rPr>
        <w:t>esource usage, etc. Relatedly, it may be necessary to provide means to abstract the measured metrics into indices that can be standardized</w:t>
      </w:r>
      <w:r>
        <w:rPr>
          <w:rFonts w:cs="Arial"/>
        </w:rPr>
        <w:t>,</w:t>
      </w:r>
      <w:r w:rsidRPr="00806E76">
        <w:rPr>
          <w:rFonts w:cs="Arial"/>
        </w:rPr>
        <w:t xml:space="preserve"> as such can be easily interpreted by any </w:t>
      </w:r>
      <w:r>
        <w:rPr>
          <w:rFonts w:cs="Arial"/>
        </w:rPr>
        <w:t xml:space="preserve">MnS </w:t>
      </w:r>
      <w:r w:rsidRPr="00806E76">
        <w:rPr>
          <w:rFonts w:cs="Arial"/>
        </w:rPr>
        <w:t>consumer of AI/ML-related performance management.</w:t>
      </w:r>
      <w:r>
        <w:rPr>
          <w:rFonts w:cs="Arial"/>
        </w:rPr>
        <w:t xml:space="preserve"> </w:t>
      </w:r>
      <w:r w:rsidRPr="00806E76">
        <w:rPr>
          <w:rFonts w:cs="Arial"/>
        </w:rPr>
        <w:t>Thereby, the AI/ML</w:t>
      </w:r>
      <w:r>
        <w:rPr>
          <w:rFonts w:cs="Arial"/>
        </w:rPr>
        <w:t xml:space="preserve"> inference</w:t>
      </w:r>
      <w:r w:rsidRPr="00806E76">
        <w:rPr>
          <w:rFonts w:cs="Arial"/>
        </w:rPr>
        <w:t xml:space="preserve"> function can request for </w:t>
      </w:r>
      <w:r>
        <w:rPr>
          <w:rFonts w:cs="Arial"/>
        </w:rPr>
        <w:t>qualification and abstraction</w:t>
      </w:r>
      <w:r w:rsidRPr="00EF72E6">
        <w:rPr>
          <w:rFonts w:cs="Arial"/>
        </w:rPr>
        <w:t xml:space="preserve"> </w:t>
      </w:r>
      <w:r w:rsidRPr="00806E76">
        <w:rPr>
          <w:rFonts w:cs="Arial"/>
        </w:rPr>
        <w:t xml:space="preserve">of its performance by which a report is generated indicating the </w:t>
      </w:r>
      <w:r>
        <w:rPr>
          <w:rFonts w:cs="Arial"/>
        </w:rPr>
        <w:t>quali</w:t>
      </w:r>
      <w:r w:rsidRPr="00806E76">
        <w:rPr>
          <w:rFonts w:cs="Arial"/>
        </w:rPr>
        <w:t xml:space="preserve">fied abstract performance. Relatedly, an AI/ML </w:t>
      </w:r>
      <w:r>
        <w:rPr>
          <w:rFonts w:cs="Arial"/>
        </w:rPr>
        <w:t xml:space="preserve">inference MnS </w:t>
      </w:r>
      <w:r w:rsidRPr="00806E76">
        <w:rPr>
          <w:rFonts w:cs="Arial"/>
        </w:rPr>
        <w:t xml:space="preserve">consumer can request the AI/ML </w:t>
      </w:r>
      <w:r>
        <w:rPr>
          <w:rFonts w:cs="Arial"/>
        </w:rPr>
        <w:t xml:space="preserve">inference </w:t>
      </w:r>
      <w:r w:rsidRPr="00806E76">
        <w:rPr>
          <w:rFonts w:cs="Arial"/>
        </w:rPr>
        <w:t xml:space="preserve">MnS producer or the </w:t>
      </w:r>
      <w:r>
        <w:rPr>
          <w:rFonts w:cs="Arial"/>
        </w:rPr>
        <w:t xml:space="preserve">performance abstraction </w:t>
      </w:r>
      <w:r w:rsidRPr="00806E76">
        <w:rPr>
          <w:rFonts w:cs="Arial"/>
        </w:rPr>
        <w:t>MnS producer for the abstract performance of a specific ML</w:t>
      </w:r>
      <w:r>
        <w:rPr>
          <w:rFonts w:cs="Arial"/>
        </w:rPr>
        <w:t xml:space="preserve"> </w:t>
      </w:r>
      <w:r w:rsidR="00350E2F">
        <w:rPr>
          <w:rFonts w:cs="Arial"/>
        </w:rPr>
        <w:t>e</w:t>
      </w:r>
      <w:r w:rsidRPr="00806E76">
        <w:rPr>
          <w:rFonts w:cs="Arial"/>
        </w:rPr>
        <w:t>ntity or AI/ML</w:t>
      </w:r>
      <w:r>
        <w:rPr>
          <w:rFonts w:cs="Arial"/>
        </w:rPr>
        <w:t xml:space="preserve"> inference</w:t>
      </w:r>
      <w:r w:rsidRPr="00806E76">
        <w:rPr>
          <w:rFonts w:cs="Arial"/>
        </w:rPr>
        <w:t xml:space="preserve"> function. This allows the </w:t>
      </w:r>
      <w:r>
        <w:rPr>
          <w:rFonts w:cs="Arial"/>
        </w:rPr>
        <w:t xml:space="preserve">MnS </w:t>
      </w:r>
      <w:r w:rsidRPr="00806E76">
        <w:rPr>
          <w:rFonts w:cs="Arial"/>
        </w:rPr>
        <w:t>consumer to interpret the performance even without knowing the details of the specific applicable metrics.</w:t>
      </w:r>
    </w:p>
    <w:p w14:paraId="5C6E82FB" w14:textId="60F8EAFB" w:rsidR="00031F87" w:rsidRPr="00031F87" w:rsidRDefault="00FD57B7" w:rsidP="00031F87">
      <w:pPr>
        <w:pStyle w:val="Heading4"/>
      </w:pPr>
      <w:bookmarkStart w:id="1410" w:name="_Toc129028560"/>
      <w:bookmarkStart w:id="1411" w:name="_Toc129030090"/>
      <w:bookmarkStart w:id="1412" w:name="_Toc129155957"/>
      <w:bookmarkEnd w:id="1382"/>
      <w:r w:rsidRPr="00031F87">
        <w:t>5.2.6.3</w:t>
      </w:r>
      <w:r w:rsidRPr="00031F87">
        <w:tab/>
        <w:t>Potential requirements</w:t>
      </w:r>
      <w:bookmarkEnd w:id="1410"/>
      <w:bookmarkEnd w:id="1411"/>
      <w:bookmarkEnd w:id="1412"/>
    </w:p>
    <w:p w14:paraId="2FAF065B" w14:textId="77777777" w:rsidR="00FD57B7" w:rsidRPr="00657DBC" w:rsidRDefault="00FD57B7" w:rsidP="00FD57B7">
      <w:pPr>
        <w:rPr>
          <w:lang w:val="en-US"/>
        </w:rPr>
      </w:pPr>
      <w:r w:rsidRPr="00657DBC">
        <w:rPr>
          <w:b/>
        </w:rPr>
        <w:t>REQ- AI/ML_</w:t>
      </w:r>
      <w:r w:rsidRPr="00657DBC">
        <w:rPr>
          <w:b/>
          <w:lang w:val="en-US"/>
        </w:rPr>
        <w:t>PERF</w:t>
      </w:r>
      <w:r w:rsidRPr="00657DBC">
        <w:rPr>
          <w:b/>
        </w:rPr>
        <w:t xml:space="preserve">-INF-1: </w:t>
      </w:r>
      <w:r w:rsidRPr="00657DBC">
        <w:t xml:space="preserve">The MnS producer responsible for AI/ML inference performance management should have a capability to </w:t>
      </w:r>
      <w:r w:rsidRPr="00657DBC">
        <w:rPr>
          <w:lang w:val="en-US"/>
        </w:rPr>
        <w:t>allow an authorized consumer to get the inference output provided by an inference function (MDAF, NWDAF or RAN intelligence function).</w:t>
      </w:r>
    </w:p>
    <w:p w14:paraId="6893940B" w14:textId="77777777" w:rsidR="00FD57B7" w:rsidRPr="00657DBC" w:rsidRDefault="00FD57B7" w:rsidP="00FD57B7">
      <w:r w:rsidRPr="00657DBC">
        <w:rPr>
          <w:b/>
        </w:rPr>
        <w:t>REQ- AI/ML_</w:t>
      </w:r>
      <w:r w:rsidRPr="00657DBC">
        <w:rPr>
          <w:b/>
          <w:lang w:val="en-US"/>
        </w:rPr>
        <w:t>PERF</w:t>
      </w:r>
      <w:r w:rsidRPr="00657DBC">
        <w:rPr>
          <w:b/>
        </w:rPr>
        <w:t xml:space="preserve">-INF-2: </w:t>
      </w:r>
      <w:r w:rsidRPr="00657DBC">
        <w:t xml:space="preserve">The MnS producer responsible for AI/ML inference performance management should have a capability to </w:t>
      </w:r>
      <w:r w:rsidRPr="00657DBC">
        <w:rPr>
          <w:lang w:val="en-US"/>
        </w:rPr>
        <w:t>allow an authorized consumer to provide feedback about an inference output.</w:t>
      </w:r>
    </w:p>
    <w:p w14:paraId="00A352AD" w14:textId="77777777" w:rsidR="00FD57B7" w:rsidRPr="00657DBC" w:rsidRDefault="00FD57B7" w:rsidP="00FD57B7">
      <w:r w:rsidRPr="00657DBC">
        <w:rPr>
          <w:b/>
        </w:rPr>
        <w:t>REQ- AI/ML_</w:t>
      </w:r>
      <w:r w:rsidRPr="00657DBC">
        <w:rPr>
          <w:b/>
          <w:lang w:val="en-US"/>
        </w:rPr>
        <w:t>PERF</w:t>
      </w:r>
      <w:r w:rsidRPr="00657DBC">
        <w:rPr>
          <w:b/>
        </w:rPr>
        <w:t xml:space="preserve">-INF-3: </w:t>
      </w:r>
      <w:r w:rsidRPr="00657DBC">
        <w:t xml:space="preserve">The MnS producer responsible for AI/ML inference performance management should have a capability to </w:t>
      </w:r>
      <w:r w:rsidRPr="00657DBC">
        <w:rPr>
          <w:lang w:val="en-US"/>
        </w:rPr>
        <w:t>allow an authorized consumer to be informed about the actions taken that were triggered by the inference output provided by an inference function (MDAF, NWDAF or RAN intelligence function).</w:t>
      </w:r>
    </w:p>
    <w:p w14:paraId="14A760CF" w14:textId="77777777" w:rsidR="00FD57B7" w:rsidRPr="00657DBC" w:rsidRDefault="00FD57B7" w:rsidP="00FD57B7">
      <w:pPr>
        <w:rPr>
          <w:lang w:val="en-US"/>
        </w:rPr>
      </w:pPr>
      <w:r w:rsidRPr="00657DBC">
        <w:rPr>
          <w:b/>
        </w:rPr>
        <w:lastRenderedPageBreak/>
        <w:t>REQ- AI/ML_</w:t>
      </w:r>
      <w:r w:rsidRPr="00657DBC">
        <w:rPr>
          <w:b/>
          <w:lang w:val="en-US"/>
        </w:rPr>
        <w:t>PERF</w:t>
      </w:r>
      <w:r w:rsidRPr="00657DBC">
        <w:rPr>
          <w:b/>
        </w:rPr>
        <w:t xml:space="preserve">-INF-4: </w:t>
      </w:r>
      <w:r w:rsidRPr="00657DBC">
        <w:t xml:space="preserve">The MnS producer responsible for AI/ML inference performance management should have a capability to </w:t>
      </w:r>
      <w:r w:rsidRPr="00657DBC">
        <w:rPr>
          <w:lang w:val="en-US"/>
        </w:rPr>
        <w:t>allow an authorized consumer to collect the performance data related to an inference function (MDAF, NWDAF or RAN intelligence function).</w:t>
      </w:r>
    </w:p>
    <w:p w14:paraId="7439B43F" w14:textId="5493E026" w:rsidR="00FD57B7" w:rsidRDefault="00FD57B7" w:rsidP="00FD57B7">
      <w:pPr>
        <w:rPr>
          <w:lang w:val="en-US"/>
        </w:rPr>
      </w:pPr>
      <w:r w:rsidRPr="00657DBC">
        <w:rPr>
          <w:b/>
        </w:rPr>
        <w:t>REQ- AI/ML_</w:t>
      </w:r>
      <w:r w:rsidRPr="00657DBC">
        <w:rPr>
          <w:b/>
          <w:lang w:val="en-US"/>
        </w:rPr>
        <w:t>PERF</w:t>
      </w:r>
      <w:r w:rsidRPr="00657DBC">
        <w:rPr>
          <w:b/>
        </w:rPr>
        <w:t xml:space="preserve">-INF-5: </w:t>
      </w:r>
      <w:r w:rsidRPr="00657DBC">
        <w:t xml:space="preserve">The MnS producer responsible for AI/ML inference performance management should have a capability to </w:t>
      </w:r>
      <w:r w:rsidRPr="00657DBC">
        <w:rPr>
          <w:lang w:val="en-US"/>
        </w:rPr>
        <w:t>allow an authorized consumer to collect the performance data for evaluating the performance of an ML entity during inference.</w:t>
      </w:r>
    </w:p>
    <w:p w14:paraId="6A5CF56E" w14:textId="77777777" w:rsidR="00E97078" w:rsidRPr="000119F0" w:rsidRDefault="00E97078" w:rsidP="00E97078">
      <w:pPr>
        <w:tabs>
          <w:tab w:val="left" w:pos="2340"/>
        </w:tabs>
        <w:jc w:val="both"/>
        <w:rPr>
          <w:b/>
          <w:lang w:eastAsia="zh-CN"/>
        </w:rPr>
      </w:pPr>
      <w:r>
        <w:rPr>
          <w:b/>
          <w:lang w:eastAsia="zh-CN"/>
        </w:rPr>
        <w:t>REQ-AI/ML_</w:t>
      </w:r>
      <w:r>
        <w:rPr>
          <w:b/>
          <w:lang w:val="en-US" w:eastAsia="zh-CN"/>
        </w:rPr>
        <w:t>PERF</w:t>
      </w:r>
      <w:r>
        <w:rPr>
          <w:b/>
          <w:lang w:eastAsia="zh-CN"/>
        </w:rPr>
        <w:t xml:space="preserve">-INF-6: </w:t>
      </w:r>
      <w:r w:rsidRPr="006C173B">
        <w:rPr>
          <w:lang w:eastAsia="zh-CN"/>
        </w:rPr>
        <w:t xml:space="preserve">The </w:t>
      </w:r>
      <w:r>
        <w:t>MnS producer responsible for AI/ML inference performance management</w:t>
      </w:r>
      <w:r w:rsidRPr="006C173B">
        <w:rPr>
          <w:lang w:eastAsia="zh-CN"/>
        </w:rPr>
        <w:t xml:space="preserve"> should have a capability </w:t>
      </w:r>
      <w:r>
        <w:rPr>
          <w:lang w:eastAsia="zh-CN"/>
        </w:rPr>
        <w:t xml:space="preserve">to </w:t>
      </w:r>
      <w:r>
        <w:rPr>
          <w:lang w:val="en-US" w:eastAsia="zh-CN"/>
        </w:rPr>
        <w:t xml:space="preserve">allow an authorized consumer to request </w:t>
      </w:r>
      <w:r w:rsidRPr="00470729">
        <w:rPr>
          <w:lang w:eastAsia="zh-CN"/>
        </w:rPr>
        <w:t xml:space="preserve">the </w:t>
      </w:r>
      <w:r w:rsidRPr="00F20340">
        <w:rPr>
          <w:lang w:eastAsia="zh-CN"/>
        </w:rPr>
        <w:t xml:space="preserve">performance </w:t>
      </w:r>
      <w:r>
        <w:rPr>
          <w:lang w:eastAsia="zh-CN"/>
        </w:rPr>
        <w:t>evaluation results</w:t>
      </w:r>
      <w:r w:rsidRPr="00470729">
        <w:rPr>
          <w:lang w:eastAsia="zh-CN"/>
        </w:rPr>
        <w:t xml:space="preserve"> of a specific ML </w:t>
      </w:r>
      <w:r>
        <w:rPr>
          <w:rFonts w:hint="eastAsia"/>
          <w:lang w:eastAsia="zh-CN"/>
        </w:rPr>
        <w:t>entity</w:t>
      </w:r>
      <w:r w:rsidRPr="00470729">
        <w:rPr>
          <w:lang w:eastAsia="zh-CN"/>
        </w:rPr>
        <w:t>.</w:t>
      </w:r>
    </w:p>
    <w:p w14:paraId="480AEC18" w14:textId="21676762" w:rsidR="00E97078" w:rsidRPr="00E97078" w:rsidRDefault="00E97078" w:rsidP="00E97078">
      <w:pPr>
        <w:tabs>
          <w:tab w:val="left" w:pos="2340"/>
        </w:tabs>
        <w:jc w:val="both"/>
        <w:rPr>
          <w:lang w:eastAsia="zh-CN"/>
        </w:rPr>
      </w:pPr>
      <w:r>
        <w:rPr>
          <w:b/>
          <w:lang w:eastAsia="zh-CN"/>
        </w:rPr>
        <w:t>REQ-AI/ML_</w:t>
      </w:r>
      <w:r>
        <w:rPr>
          <w:b/>
          <w:lang w:val="en-US" w:eastAsia="zh-CN"/>
        </w:rPr>
        <w:t>PERF</w:t>
      </w:r>
      <w:r>
        <w:rPr>
          <w:b/>
          <w:lang w:eastAsia="zh-CN"/>
        </w:rPr>
        <w:t xml:space="preserve">-INF-7: </w:t>
      </w:r>
      <w:r w:rsidRPr="006C173B">
        <w:rPr>
          <w:lang w:eastAsia="zh-CN"/>
        </w:rPr>
        <w:t xml:space="preserve">The </w:t>
      </w:r>
      <w:r>
        <w:t>MnS producer responsible for AI/ML inference performance management</w:t>
      </w:r>
      <w:r w:rsidRPr="006C173B">
        <w:rPr>
          <w:lang w:eastAsia="zh-CN"/>
        </w:rPr>
        <w:t xml:space="preserve"> should have a capability </w:t>
      </w:r>
      <w:r>
        <w:rPr>
          <w:lang w:eastAsia="zh-CN"/>
        </w:rPr>
        <w:t xml:space="preserve">to </w:t>
      </w:r>
      <w:r>
        <w:rPr>
          <w:lang w:val="en-US" w:eastAsia="zh-CN"/>
        </w:rPr>
        <w:t>allow</w:t>
      </w:r>
      <w:r w:rsidRPr="00470729">
        <w:rPr>
          <w:lang w:eastAsia="zh-CN"/>
        </w:rPr>
        <w:t xml:space="preserve"> an authorized consumer to </w:t>
      </w:r>
      <w:r>
        <w:rPr>
          <w:lang w:eastAsia="zh-CN"/>
        </w:rPr>
        <w:t>control</w:t>
      </w:r>
      <w:r w:rsidRPr="00916603">
        <w:rPr>
          <w:lang w:eastAsia="zh-CN"/>
        </w:rPr>
        <w:t xml:space="preserve"> </w:t>
      </w:r>
      <w:r>
        <w:rPr>
          <w:lang w:eastAsia="zh-CN"/>
        </w:rPr>
        <w:t xml:space="preserve">the </w:t>
      </w:r>
      <w:r>
        <w:t xml:space="preserve">ML entity </w:t>
      </w:r>
      <w:r>
        <w:rPr>
          <w:lang w:val="en-US"/>
        </w:rPr>
        <w:t xml:space="preserve">performance evaluation </w:t>
      </w:r>
      <w:r w:rsidRPr="000574F1">
        <w:rPr>
          <w:lang w:val="en-US"/>
        </w:rPr>
        <w:t>functionality</w:t>
      </w:r>
      <w:r w:rsidRPr="00470729">
        <w:rPr>
          <w:lang w:eastAsia="zh-CN"/>
        </w:rPr>
        <w:t>.</w:t>
      </w:r>
    </w:p>
    <w:p w14:paraId="64C4D26D" w14:textId="485B969E" w:rsidR="00FD57B7" w:rsidRPr="00657DBC" w:rsidRDefault="00FD57B7" w:rsidP="00FD57B7">
      <w:pPr>
        <w:rPr>
          <w:lang w:val="en-US"/>
        </w:rPr>
      </w:pPr>
      <w:r w:rsidRPr="00657DBC">
        <w:rPr>
          <w:b/>
        </w:rPr>
        <w:t>REQ-AI/ML_</w:t>
      </w:r>
      <w:r w:rsidRPr="00657DBC">
        <w:rPr>
          <w:b/>
          <w:lang w:val="en-US"/>
        </w:rPr>
        <w:t>PERF</w:t>
      </w:r>
      <w:r w:rsidRPr="00657DBC">
        <w:rPr>
          <w:b/>
        </w:rPr>
        <w:t xml:space="preserve"> -SEL-1: </w:t>
      </w:r>
      <w:r w:rsidRPr="00657DBC">
        <w:t xml:space="preserve">The MLT MnS producer should have a capability allowing the authorized MnS consumer to </w:t>
      </w:r>
      <w:r w:rsidRPr="00657DBC">
        <w:rPr>
          <w:lang w:val="en-US"/>
        </w:rPr>
        <w:t xml:space="preserve">discover supported </w:t>
      </w:r>
      <w:r w:rsidRPr="00657DBC">
        <w:t xml:space="preserve">AI/ML </w:t>
      </w:r>
      <w:r w:rsidRPr="00657DBC">
        <w:rPr>
          <w:lang w:val="en-US"/>
        </w:rPr>
        <w:t xml:space="preserve">performance indicators </w:t>
      </w:r>
      <w:r w:rsidRPr="00657DBC">
        <w:t>related to</w:t>
      </w:r>
      <w:r w:rsidRPr="00657DBC">
        <w:rPr>
          <w:lang w:val="en-US"/>
        </w:rPr>
        <w:t xml:space="preserve"> AI/</w:t>
      </w:r>
      <w:r w:rsidRPr="00657DBC">
        <w:t>ML inference</w:t>
      </w:r>
      <w:r w:rsidRPr="00657DBC">
        <w:rPr>
          <w:lang w:val="en-US"/>
        </w:rPr>
        <w:t xml:space="preserve">  and select some the desired indicators based on the </w:t>
      </w:r>
      <w:r w:rsidRPr="00657DBC">
        <w:t xml:space="preserve">MnS consumer’s </w:t>
      </w:r>
      <w:r w:rsidRPr="00657DBC">
        <w:rPr>
          <w:lang w:val="en-US"/>
        </w:rPr>
        <w:t xml:space="preserve">requirements. </w:t>
      </w:r>
    </w:p>
    <w:p w14:paraId="6DC999A7" w14:textId="77777777" w:rsidR="00FD57B7" w:rsidRPr="00657DBC" w:rsidRDefault="00FD57B7" w:rsidP="00FD57B7">
      <w:pPr>
        <w:tabs>
          <w:tab w:val="left" w:pos="2340"/>
        </w:tabs>
        <w:rPr>
          <w:lang w:eastAsia="zh-CN"/>
        </w:rPr>
      </w:pPr>
      <w:r w:rsidRPr="00657DBC">
        <w:rPr>
          <w:b/>
          <w:lang w:eastAsia="zh-CN"/>
        </w:rPr>
        <w:t>REQ-AI/ML_</w:t>
      </w:r>
      <w:r w:rsidRPr="00657DBC">
        <w:rPr>
          <w:b/>
          <w:lang w:val="en-US" w:eastAsia="zh-CN"/>
        </w:rPr>
        <w:t>PERF</w:t>
      </w:r>
      <w:r w:rsidRPr="00657DBC">
        <w:rPr>
          <w:b/>
          <w:lang w:eastAsia="zh-CN"/>
        </w:rPr>
        <w:t xml:space="preserve">-POL-1: </w:t>
      </w:r>
      <w:r w:rsidRPr="00657DBC">
        <w:rPr>
          <w:lang w:eastAsia="zh-CN"/>
        </w:rPr>
        <w:t xml:space="preserve">The AI/ML </w:t>
      </w:r>
      <w:r w:rsidRPr="00657DBC">
        <w:t xml:space="preserve">MnS producer </w:t>
      </w:r>
      <w:r w:rsidRPr="00657DBC">
        <w:rPr>
          <w:lang w:eastAsia="zh-CN"/>
        </w:rPr>
        <w:t xml:space="preserve">should have a capability allowing the authorized </w:t>
      </w:r>
      <w:r w:rsidRPr="00657DBC">
        <w:t xml:space="preserve">MnS </w:t>
      </w:r>
      <w:r w:rsidRPr="00657DBC">
        <w:rPr>
          <w:lang w:eastAsia="zh-CN"/>
        </w:rPr>
        <w:t>consumer to indicate a performance policy related to AI/ML inference phase.</w:t>
      </w:r>
    </w:p>
    <w:p w14:paraId="6A1897BF" w14:textId="77777777" w:rsidR="00FD57B7" w:rsidRPr="00806E76" w:rsidRDefault="00FD57B7" w:rsidP="00FD57B7">
      <w:pPr>
        <w:spacing w:line="264" w:lineRule="auto"/>
        <w:jc w:val="both"/>
        <w:rPr>
          <w:rFonts w:cs="Arial"/>
        </w:rPr>
      </w:pPr>
      <w:r w:rsidRPr="00806E76">
        <w:rPr>
          <w:b/>
          <w:lang w:eastAsia="zh-CN"/>
        </w:rPr>
        <w:t>REQ-AI/ML</w:t>
      </w:r>
      <w:r>
        <w:rPr>
          <w:b/>
          <w:lang w:eastAsia="zh-CN"/>
        </w:rPr>
        <w:t>_</w:t>
      </w:r>
      <w:r>
        <w:rPr>
          <w:b/>
          <w:lang w:val="en-US" w:eastAsia="zh-CN"/>
        </w:rPr>
        <w:t>PERF</w:t>
      </w:r>
      <w:r>
        <w:rPr>
          <w:b/>
          <w:lang w:eastAsia="zh-CN"/>
        </w:rPr>
        <w:t>-ABS</w:t>
      </w:r>
      <w:r w:rsidRPr="00806E76">
        <w:rPr>
          <w:b/>
          <w:lang w:eastAsia="zh-CN"/>
        </w:rPr>
        <w:t>-1</w:t>
      </w:r>
      <w:r>
        <w:rPr>
          <w:b/>
          <w:lang w:eastAsia="zh-CN"/>
        </w:rPr>
        <w:t xml:space="preserve">: </w:t>
      </w:r>
      <w:r>
        <w:rPr>
          <w:bCs/>
          <w:lang w:eastAsia="zh-CN"/>
        </w:rPr>
        <w:t>T</w:t>
      </w:r>
      <w:r w:rsidRPr="00806E76">
        <w:rPr>
          <w:bCs/>
          <w:lang w:eastAsia="zh-CN"/>
        </w:rPr>
        <w:t>he 3GPP management system</w:t>
      </w:r>
      <w:r w:rsidRPr="00806E76">
        <w:rPr>
          <w:b/>
          <w:lang w:eastAsia="zh-CN"/>
        </w:rPr>
        <w:t xml:space="preserve"> </w:t>
      </w:r>
      <w:r>
        <w:rPr>
          <w:rFonts w:cs="Arial"/>
        </w:rPr>
        <w:t>should</w:t>
      </w:r>
      <w:r w:rsidRPr="00806E76">
        <w:rPr>
          <w:rFonts w:cs="Arial"/>
        </w:rPr>
        <w:t xml:space="preserve"> have a capability for an authorized </w:t>
      </w:r>
      <w:r>
        <w:rPr>
          <w:rFonts w:cs="Arial"/>
        </w:rPr>
        <w:t xml:space="preserve">MnS </w:t>
      </w:r>
      <w:r w:rsidRPr="00806E76">
        <w:rPr>
          <w:rFonts w:cs="Arial"/>
        </w:rPr>
        <w:t>consumer (e.g.</w:t>
      </w:r>
      <w:r>
        <w:rPr>
          <w:rFonts w:cs="Arial"/>
        </w:rPr>
        <w:t>,</w:t>
      </w:r>
      <w:r w:rsidRPr="00806E76">
        <w:rPr>
          <w:rFonts w:cs="Arial"/>
        </w:rPr>
        <w:t xml:space="preserve"> an operator)</w:t>
      </w:r>
      <w:r>
        <w:rPr>
          <w:rFonts w:cs="Arial"/>
        </w:rPr>
        <w:t xml:space="preserve"> </w:t>
      </w:r>
      <w:r w:rsidRPr="00806E76">
        <w:rPr>
          <w:rFonts w:cs="Arial"/>
        </w:rPr>
        <w:t>to configure an abstract performance range that defines the minimum a</w:t>
      </w:r>
      <w:r>
        <w:rPr>
          <w:rFonts w:cs="Arial"/>
        </w:rPr>
        <w:t>n</w:t>
      </w:r>
      <w:r w:rsidRPr="00806E76">
        <w:rPr>
          <w:rFonts w:cs="Arial"/>
        </w:rPr>
        <w:t>d</w:t>
      </w:r>
      <w:r>
        <w:rPr>
          <w:rFonts w:cs="Arial"/>
        </w:rPr>
        <w:t xml:space="preserve"> </w:t>
      </w:r>
      <w:r w:rsidRPr="00806E76">
        <w:rPr>
          <w:rFonts w:cs="Arial"/>
        </w:rPr>
        <w:t>maximum performance as expressed on an abstract performance index.</w:t>
      </w:r>
    </w:p>
    <w:p w14:paraId="4C8272CC" w14:textId="77777777" w:rsidR="00FD57B7" w:rsidRPr="00806E76" w:rsidRDefault="00FD57B7" w:rsidP="00FD57B7">
      <w:pPr>
        <w:spacing w:line="264" w:lineRule="auto"/>
        <w:jc w:val="both"/>
        <w:rPr>
          <w:rFonts w:cs="Arial"/>
        </w:rPr>
      </w:pPr>
      <w:r w:rsidRPr="00806E76">
        <w:rPr>
          <w:b/>
          <w:lang w:eastAsia="zh-CN"/>
        </w:rPr>
        <w:t>REQ-AI/ML</w:t>
      </w:r>
      <w:r>
        <w:rPr>
          <w:b/>
          <w:lang w:eastAsia="zh-CN"/>
        </w:rPr>
        <w:t>_</w:t>
      </w:r>
      <w:r>
        <w:rPr>
          <w:b/>
          <w:lang w:val="en-US" w:eastAsia="zh-CN"/>
        </w:rPr>
        <w:t>PERF</w:t>
      </w:r>
      <w:r>
        <w:rPr>
          <w:b/>
          <w:lang w:eastAsia="zh-CN"/>
        </w:rPr>
        <w:t>-ABS</w:t>
      </w:r>
      <w:r w:rsidRPr="00806E76">
        <w:rPr>
          <w:b/>
          <w:lang w:eastAsia="zh-CN"/>
        </w:rPr>
        <w:t>-2</w:t>
      </w:r>
      <w:r>
        <w:rPr>
          <w:b/>
          <w:lang w:eastAsia="zh-CN"/>
        </w:rPr>
        <w:t xml:space="preserve">: </w:t>
      </w:r>
      <w:r>
        <w:rPr>
          <w:bCs/>
          <w:lang w:eastAsia="zh-CN"/>
        </w:rPr>
        <w:t>T</w:t>
      </w:r>
      <w:r w:rsidRPr="00806E76">
        <w:rPr>
          <w:bCs/>
          <w:lang w:eastAsia="zh-CN"/>
        </w:rPr>
        <w:t>he 3GPP management system</w:t>
      </w:r>
      <w:r w:rsidRPr="00806E76">
        <w:rPr>
          <w:b/>
          <w:lang w:eastAsia="zh-CN"/>
        </w:rPr>
        <w:t xml:space="preserve"> </w:t>
      </w:r>
      <w:r>
        <w:rPr>
          <w:rFonts w:cs="Arial"/>
        </w:rPr>
        <w:t>should</w:t>
      </w:r>
      <w:r w:rsidRPr="00806E76">
        <w:rPr>
          <w:rFonts w:cs="Arial"/>
        </w:rPr>
        <w:t xml:space="preserve"> have a capability for an authorized </w:t>
      </w:r>
      <w:r>
        <w:rPr>
          <w:rFonts w:cs="Arial"/>
        </w:rPr>
        <w:t xml:space="preserve">MnS </w:t>
      </w:r>
      <w:r w:rsidRPr="00806E76">
        <w:rPr>
          <w:rFonts w:cs="Arial"/>
        </w:rPr>
        <w:t>consumer (e.g.</w:t>
      </w:r>
      <w:r>
        <w:rPr>
          <w:rFonts w:cs="Arial"/>
        </w:rPr>
        <w:t>,</w:t>
      </w:r>
      <w:r w:rsidRPr="00806E76">
        <w:rPr>
          <w:rFonts w:cs="Arial"/>
        </w:rPr>
        <w:t xml:space="preserve"> the producer of AI/ML services such as the producer of ML training or AI/ML inference services)</w:t>
      </w:r>
      <w:r>
        <w:rPr>
          <w:rFonts w:cs="Arial"/>
        </w:rPr>
        <w:t xml:space="preserve"> </w:t>
      </w:r>
      <w:r w:rsidRPr="00806E76">
        <w:rPr>
          <w:rFonts w:cs="Arial"/>
        </w:rPr>
        <w:t xml:space="preserve">to request the </w:t>
      </w:r>
      <w:r>
        <w:rPr>
          <w:rFonts w:cs="Arial"/>
        </w:rPr>
        <w:t>MnS producer</w:t>
      </w:r>
      <w:r w:rsidRPr="00806E76">
        <w:rPr>
          <w:rFonts w:cs="Arial"/>
        </w:rPr>
        <w:t xml:space="preserve"> to </w:t>
      </w:r>
      <w:r>
        <w:rPr>
          <w:rFonts w:cs="Arial"/>
        </w:rPr>
        <w:t>abstract and qualify</w:t>
      </w:r>
      <w:r w:rsidRPr="00806E76">
        <w:rPr>
          <w:rFonts w:cs="Arial"/>
        </w:rPr>
        <w:t xml:space="preserve"> one or more ML performance metrics</w:t>
      </w:r>
      <w:r w:rsidRPr="00806E76">
        <w:rPr>
          <w:rFonts w:cs="Arial"/>
          <w:color w:val="00B0F0"/>
        </w:rPr>
        <w:t xml:space="preserve"> </w:t>
      </w:r>
      <w:r w:rsidRPr="00806E76">
        <w:rPr>
          <w:rFonts w:cs="Arial"/>
        </w:rPr>
        <w:t>of one or more specific ML</w:t>
      </w:r>
      <w:r>
        <w:rPr>
          <w:rFonts w:cs="Arial"/>
        </w:rPr>
        <w:t xml:space="preserve"> e</w:t>
      </w:r>
      <w:r w:rsidRPr="00806E76">
        <w:rPr>
          <w:rFonts w:cs="Arial"/>
        </w:rPr>
        <w:t>ntities.</w:t>
      </w:r>
    </w:p>
    <w:p w14:paraId="437AD1FA" w14:textId="77777777" w:rsidR="00FD57B7" w:rsidRPr="00806E76" w:rsidRDefault="00FD57B7" w:rsidP="00FD57B7">
      <w:pPr>
        <w:spacing w:line="264" w:lineRule="auto"/>
        <w:jc w:val="both"/>
        <w:rPr>
          <w:rFonts w:cs="Arial"/>
        </w:rPr>
      </w:pPr>
      <w:r w:rsidRPr="00806E76">
        <w:rPr>
          <w:b/>
          <w:lang w:eastAsia="zh-CN"/>
        </w:rPr>
        <w:t>REQ-AI/ML</w:t>
      </w:r>
      <w:r>
        <w:rPr>
          <w:b/>
          <w:lang w:eastAsia="zh-CN"/>
        </w:rPr>
        <w:t>_</w:t>
      </w:r>
      <w:r>
        <w:rPr>
          <w:b/>
          <w:lang w:val="en-US" w:eastAsia="zh-CN"/>
        </w:rPr>
        <w:t>PERF</w:t>
      </w:r>
      <w:r>
        <w:rPr>
          <w:b/>
          <w:lang w:eastAsia="zh-CN"/>
        </w:rPr>
        <w:t>-ABS</w:t>
      </w:r>
      <w:r w:rsidRPr="00806E76">
        <w:rPr>
          <w:b/>
          <w:lang w:eastAsia="zh-CN"/>
        </w:rPr>
        <w:t>-3</w:t>
      </w:r>
      <w:r>
        <w:rPr>
          <w:b/>
          <w:lang w:eastAsia="zh-CN"/>
        </w:rPr>
        <w:t xml:space="preserve">: </w:t>
      </w:r>
      <w:r>
        <w:rPr>
          <w:bCs/>
          <w:lang w:eastAsia="zh-CN"/>
        </w:rPr>
        <w:t>T</w:t>
      </w:r>
      <w:r w:rsidRPr="00806E76">
        <w:rPr>
          <w:bCs/>
          <w:lang w:eastAsia="zh-CN"/>
        </w:rPr>
        <w:t>he 3GPP management system</w:t>
      </w:r>
      <w:r w:rsidRPr="00806E76">
        <w:rPr>
          <w:b/>
          <w:lang w:eastAsia="zh-CN"/>
        </w:rPr>
        <w:t xml:space="preserve"> </w:t>
      </w:r>
      <w:r>
        <w:rPr>
          <w:rFonts w:cs="Arial"/>
        </w:rPr>
        <w:t>should</w:t>
      </w:r>
      <w:r w:rsidRPr="00806E76">
        <w:rPr>
          <w:rFonts w:cs="Arial"/>
        </w:rPr>
        <w:t xml:space="preserve"> have a capability for an authorized </w:t>
      </w:r>
      <w:r>
        <w:rPr>
          <w:rFonts w:cs="Arial"/>
        </w:rPr>
        <w:t xml:space="preserve">MnS </w:t>
      </w:r>
      <w:r w:rsidRPr="00806E76">
        <w:rPr>
          <w:rFonts w:cs="Arial"/>
        </w:rPr>
        <w:t>consumer (e.g.</w:t>
      </w:r>
      <w:r>
        <w:rPr>
          <w:rFonts w:cs="Arial"/>
        </w:rPr>
        <w:t>,</w:t>
      </w:r>
      <w:r w:rsidRPr="00806E76">
        <w:rPr>
          <w:rFonts w:cs="Arial"/>
        </w:rPr>
        <w:t xml:space="preserve"> the </w:t>
      </w:r>
      <w:r>
        <w:rPr>
          <w:rFonts w:cs="Arial"/>
        </w:rPr>
        <w:t xml:space="preserve">MnS </w:t>
      </w:r>
      <w:r w:rsidRPr="00806E76">
        <w:rPr>
          <w:rFonts w:cs="Arial"/>
        </w:rPr>
        <w:t xml:space="preserve">consumer of AI/ML services such as the </w:t>
      </w:r>
      <w:r>
        <w:rPr>
          <w:rFonts w:cs="Arial"/>
        </w:rPr>
        <w:t xml:space="preserve">MnS </w:t>
      </w:r>
      <w:r w:rsidRPr="00806E76">
        <w:rPr>
          <w:rFonts w:cs="Arial"/>
        </w:rPr>
        <w:t>consumer of ML training)</w:t>
      </w:r>
      <w:r>
        <w:rPr>
          <w:rFonts w:cs="Arial"/>
        </w:rPr>
        <w:t xml:space="preserve"> </w:t>
      </w:r>
      <w:r w:rsidRPr="00806E76">
        <w:rPr>
          <w:rFonts w:cs="Arial"/>
        </w:rPr>
        <w:t>to request the abstract performance of one or more specific ML</w:t>
      </w:r>
      <w:r>
        <w:rPr>
          <w:rFonts w:cs="Arial"/>
        </w:rPr>
        <w:t xml:space="preserve"> e</w:t>
      </w:r>
      <w:r w:rsidRPr="00806E76">
        <w:rPr>
          <w:rFonts w:cs="Arial"/>
        </w:rPr>
        <w:t>ntities.</w:t>
      </w:r>
    </w:p>
    <w:p w14:paraId="0BF40377" w14:textId="07B5B016" w:rsidR="00FD57B7" w:rsidRPr="00657DBC" w:rsidRDefault="00FD57B7" w:rsidP="00FD57B7">
      <w:pPr>
        <w:rPr>
          <w:lang w:val="en-US"/>
        </w:rPr>
      </w:pPr>
      <w:r w:rsidRPr="00806E76">
        <w:rPr>
          <w:b/>
          <w:lang w:eastAsia="zh-CN"/>
        </w:rPr>
        <w:t>REQ-AI/ML</w:t>
      </w:r>
      <w:r>
        <w:rPr>
          <w:b/>
          <w:lang w:eastAsia="zh-CN"/>
        </w:rPr>
        <w:t>_</w:t>
      </w:r>
      <w:r>
        <w:rPr>
          <w:b/>
          <w:lang w:val="en-US" w:eastAsia="zh-CN"/>
        </w:rPr>
        <w:t>PERF</w:t>
      </w:r>
      <w:r>
        <w:rPr>
          <w:b/>
          <w:lang w:eastAsia="zh-CN"/>
        </w:rPr>
        <w:t>-ABS</w:t>
      </w:r>
      <w:r w:rsidRPr="00806E76">
        <w:rPr>
          <w:b/>
          <w:lang w:eastAsia="zh-CN"/>
        </w:rPr>
        <w:t>-4</w:t>
      </w:r>
      <w:r>
        <w:rPr>
          <w:b/>
          <w:lang w:eastAsia="zh-CN"/>
        </w:rPr>
        <w:t xml:space="preserve">: </w:t>
      </w:r>
      <w:r>
        <w:rPr>
          <w:bCs/>
          <w:lang w:eastAsia="zh-CN"/>
        </w:rPr>
        <w:t>T</w:t>
      </w:r>
      <w:r w:rsidRPr="00806E76">
        <w:rPr>
          <w:bCs/>
          <w:lang w:eastAsia="zh-CN"/>
        </w:rPr>
        <w:t>he 3GPP management system</w:t>
      </w:r>
      <w:r w:rsidRPr="00806E76">
        <w:rPr>
          <w:b/>
          <w:lang w:eastAsia="zh-CN"/>
        </w:rPr>
        <w:t xml:space="preserve"> </w:t>
      </w:r>
      <w:r>
        <w:rPr>
          <w:rFonts w:cs="Arial"/>
        </w:rPr>
        <w:t>should</w:t>
      </w:r>
      <w:r w:rsidRPr="00806E76">
        <w:rPr>
          <w:rFonts w:cs="Arial"/>
        </w:rPr>
        <w:t xml:space="preserve"> have a capability for an authorized </w:t>
      </w:r>
      <w:r>
        <w:rPr>
          <w:rFonts w:cs="Arial"/>
        </w:rPr>
        <w:t xml:space="preserve">MnS </w:t>
      </w:r>
      <w:r w:rsidRPr="00806E76">
        <w:rPr>
          <w:rFonts w:cs="Arial"/>
        </w:rPr>
        <w:t>consumer (e.g.</w:t>
      </w:r>
      <w:r>
        <w:rPr>
          <w:rFonts w:cs="Arial"/>
        </w:rPr>
        <w:t>,</w:t>
      </w:r>
      <w:r w:rsidRPr="00806E76">
        <w:rPr>
          <w:rFonts w:cs="Arial"/>
        </w:rPr>
        <w:t xml:space="preserve"> the operator)</w:t>
      </w:r>
      <w:r>
        <w:rPr>
          <w:rFonts w:cs="Arial"/>
        </w:rPr>
        <w:t xml:space="preserve"> </w:t>
      </w:r>
      <w:r w:rsidRPr="00806E76">
        <w:rPr>
          <w:rFonts w:cs="Arial"/>
        </w:rPr>
        <w:t>to request the</w:t>
      </w:r>
      <w:r>
        <w:rPr>
          <w:lang w:eastAsia="zh-CN"/>
        </w:rPr>
        <w:t xml:space="preserve"> MnS producer</w:t>
      </w:r>
      <w:r w:rsidRPr="00806E76">
        <w:rPr>
          <w:lang w:eastAsia="zh-CN"/>
        </w:rPr>
        <w:t xml:space="preserve"> </w:t>
      </w:r>
      <w:r w:rsidRPr="00806E76">
        <w:rPr>
          <w:rFonts w:cs="Arial"/>
        </w:rPr>
        <w:t xml:space="preserve">to provide the abstract performance as a </w:t>
      </w:r>
      <w:r>
        <w:rPr>
          <w:rFonts w:cs="Arial"/>
        </w:rPr>
        <w:t xml:space="preserve">performance abstraction </w:t>
      </w:r>
      <w:r w:rsidRPr="00806E76">
        <w:rPr>
          <w:rFonts w:cs="Arial"/>
        </w:rPr>
        <w:t xml:space="preserve">report of one or more ML performance metrics of one or more </w:t>
      </w:r>
      <w:r>
        <w:rPr>
          <w:lang w:eastAsia="zh-CN"/>
        </w:rPr>
        <w:t>ML entities</w:t>
      </w:r>
      <w:r w:rsidRPr="00806E76">
        <w:rPr>
          <w:lang w:eastAsia="zh-CN"/>
        </w:rPr>
        <w:t>.</w:t>
      </w:r>
    </w:p>
    <w:p w14:paraId="2B35A69A" w14:textId="7CAE19C4" w:rsidR="00FD57B7" w:rsidRPr="00657DBC" w:rsidRDefault="00FD57B7" w:rsidP="00031F87">
      <w:pPr>
        <w:pStyle w:val="Heading4"/>
      </w:pPr>
      <w:bookmarkStart w:id="1413" w:name="_Toc128685287"/>
      <w:bookmarkStart w:id="1414" w:name="_Toc129028561"/>
      <w:bookmarkStart w:id="1415" w:name="_Toc129030091"/>
      <w:bookmarkStart w:id="1416" w:name="_Toc129155958"/>
      <w:r w:rsidRPr="00657DBC">
        <w:t>5.</w:t>
      </w:r>
      <w:r>
        <w:t>2</w:t>
      </w:r>
      <w:r w:rsidRPr="00657DBC">
        <w:t>.6.</w:t>
      </w:r>
      <w:r w:rsidR="00031F87">
        <w:t>4</w:t>
      </w:r>
      <w:r w:rsidRPr="00657DBC">
        <w:tab/>
        <w:t>Possible solutions</w:t>
      </w:r>
      <w:bookmarkEnd w:id="1413"/>
      <w:bookmarkEnd w:id="1414"/>
      <w:bookmarkEnd w:id="1415"/>
      <w:bookmarkEnd w:id="1416"/>
    </w:p>
    <w:p w14:paraId="2C30A0EE" w14:textId="1A7FEF1C" w:rsidR="00FD57B7" w:rsidRPr="00657DBC" w:rsidRDefault="00FD57B7" w:rsidP="00A577AE">
      <w:pPr>
        <w:pStyle w:val="Heading5"/>
        <w:rPr>
          <w:lang w:val="en-US"/>
        </w:rPr>
      </w:pPr>
      <w:bookmarkStart w:id="1417" w:name="_Toc128685288"/>
      <w:bookmarkStart w:id="1418" w:name="_Toc129028562"/>
      <w:bookmarkStart w:id="1419" w:name="_Toc129030092"/>
      <w:bookmarkStart w:id="1420" w:name="_Toc129155959"/>
      <w:r w:rsidRPr="00657DBC">
        <w:t>5.</w:t>
      </w:r>
      <w:r>
        <w:t>2</w:t>
      </w:r>
      <w:r w:rsidRPr="00657DBC">
        <w:t>.6.</w:t>
      </w:r>
      <w:del w:id="1421" w:author="NEC_Hassan Al-Kanani" w:date="2023-04-04T23:57:00Z">
        <w:r w:rsidR="00CE435A" w:rsidDel="007F0F9F">
          <w:delText>3</w:delText>
        </w:r>
      </w:del>
      <w:ins w:id="1422" w:author="NEC_Hassan Al-Kanani" w:date="2023-04-04T23:57:00Z">
        <w:r w:rsidR="007F0F9F">
          <w:t>4</w:t>
        </w:r>
      </w:ins>
      <w:r w:rsidRPr="00657DBC">
        <w:t>.1</w:t>
      </w:r>
      <w:r w:rsidRPr="00657DBC">
        <w:tab/>
      </w:r>
      <w:ins w:id="1423" w:author="NEC_Hassan Al-Kanani" w:date="2023-04-06T09:02:00Z">
        <w:r w:rsidR="0023556E" w:rsidRPr="0023556E">
          <w:t>Possible</w:t>
        </w:r>
      </w:ins>
      <w:del w:id="1424" w:author="NEC_Hassan Al-Kanani" w:date="2023-04-06T09:02:00Z">
        <w:r w:rsidRPr="00657DBC" w:rsidDel="0023556E">
          <w:delText>Potential</w:delText>
        </w:r>
      </w:del>
      <w:r w:rsidRPr="00657DBC">
        <w:t xml:space="preserve"> solutions for AI/ML </w:t>
      </w:r>
      <w:r w:rsidRPr="00657DBC">
        <w:rPr>
          <w:lang w:val="en-US"/>
        </w:rPr>
        <w:t>performance evaluation in inference phase</w:t>
      </w:r>
      <w:bookmarkEnd w:id="1417"/>
      <w:bookmarkEnd w:id="1418"/>
      <w:bookmarkEnd w:id="1419"/>
      <w:bookmarkEnd w:id="1420"/>
    </w:p>
    <w:p w14:paraId="609A94CA" w14:textId="77777777" w:rsidR="00FD57B7" w:rsidRPr="00657DBC" w:rsidRDefault="00FD57B7" w:rsidP="00FD57B7">
      <w:pPr>
        <w:rPr>
          <w:lang w:val="en-US"/>
        </w:rPr>
      </w:pPr>
      <w:r w:rsidRPr="00657DBC">
        <w:rPr>
          <w:lang w:val="en-US"/>
        </w:rPr>
        <w:t>This solution comprises of the following aspects:</w:t>
      </w:r>
    </w:p>
    <w:p w14:paraId="254AEA6B" w14:textId="77777777" w:rsidR="00FD57B7" w:rsidRPr="00657DBC" w:rsidRDefault="00FD57B7" w:rsidP="00FD57B7">
      <w:pPr>
        <w:ind w:left="540" w:hanging="270"/>
        <w:rPr>
          <w:lang w:val="en-US"/>
        </w:rPr>
      </w:pPr>
      <w:r w:rsidRPr="00657DBC">
        <w:t xml:space="preserve">- </w:t>
      </w:r>
      <w:r w:rsidRPr="00657DBC">
        <w:tab/>
      </w:r>
      <w:r w:rsidRPr="00657DBC">
        <w:rPr>
          <w:lang w:val="en-US"/>
        </w:rPr>
        <w:t>For getting the inference output, the MDA MnS (see TS 28.104 [2]) already supports MDA reporting by notifications, file and data streaming. The same approach can be applied to reporting other kinds of inference output (NWDAF analytics report, RAN intelligence output). A common data format may be defined for all kinds of inference outputs, and the format will be decided in normative phase.</w:t>
      </w:r>
    </w:p>
    <w:p w14:paraId="460FC6F7" w14:textId="77777777" w:rsidR="00FD57B7" w:rsidRPr="00657DBC" w:rsidRDefault="00FD57B7" w:rsidP="00FD57B7">
      <w:pPr>
        <w:ind w:left="540" w:hanging="270"/>
      </w:pPr>
      <w:r w:rsidRPr="00657DBC">
        <w:t xml:space="preserve">- </w:t>
      </w:r>
      <w:r w:rsidRPr="00657DBC">
        <w:tab/>
        <w:t xml:space="preserve">For providing the feedback about the inference output, the IOC representing the feedback, for example named as </w:t>
      </w:r>
      <w:r w:rsidRPr="00657DBC">
        <w:rPr>
          <w:rFonts w:ascii="Courier New" w:hAnsi="Courier New" w:cs="Courier New"/>
        </w:rPr>
        <w:t>InferenceFeedback</w:t>
      </w:r>
      <w:r w:rsidRPr="00657DBC">
        <w:t>, can be used to allow the MnS consumer to create an instance on the producer. This IOC contains the following attributes:</w:t>
      </w:r>
    </w:p>
    <w:p w14:paraId="6650BF21" w14:textId="77777777" w:rsidR="00FD57B7" w:rsidRPr="00657DBC" w:rsidRDefault="00FD57B7" w:rsidP="00FD57B7">
      <w:pPr>
        <w:ind w:left="990" w:hanging="270"/>
      </w:pPr>
      <w:r w:rsidRPr="00657DBC">
        <w:t>-</w:t>
      </w:r>
      <w:r w:rsidRPr="00657DBC">
        <w:tab/>
        <w:t>inference report id;</w:t>
      </w:r>
    </w:p>
    <w:p w14:paraId="42C1472E" w14:textId="77777777" w:rsidR="00FD57B7" w:rsidRPr="00657DBC" w:rsidRDefault="00FD57B7" w:rsidP="00FD57B7">
      <w:pPr>
        <w:ind w:left="990" w:hanging="270"/>
      </w:pPr>
      <w:r w:rsidRPr="00657DBC">
        <w:t>-</w:t>
      </w:r>
      <w:r w:rsidRPr="00657DBC">
        <w:tab/>
        <w:t>indication of whether there are actions to be taken triggered by the inference report;</w:t>
      </w:r>
    </w:p>
    <w:p w14:paraId="0BD482A9" w14:textId="77777777" w:rsidR="00FD57B7" w:rsidRPr="00657DBC" w:rsidRDefault="00FD57B7" w:rsidP="00FD57B7">
      <w:pPr>
        <w:ind w:left="990" w:hanging="270"/>
      </w:pPr>
      <w:r w:rsidRPr="00657DBC">
        <w:t>-</w:t>
      </w:r>
      <w:r w:rsidRPr="00657DBC">
        <w:tab/>
        <w:t>feedback for the inference report, e.g., lack of confidence or accuracy for a specific output information element.</w:t>
      </w:r>
    </w:p>
    <w:p w14:paraId="72A543CA" w14:textId="77777777" w:rsidR="00FD57B7" w:rsidRPr="00657DBC" w:rsidRDefault="00FD57B7" w:rsidP="00FD57B7">
      <w:pPr>
        <w:ind w:left="540" w:hanging="270"/>
      </w:pPr>
      <w:r w:rsidRPr="00657DBC">
        <w:rPr>
          <w:lang w:val="en-US"/>
        </w:rPr>
        <w:t>-</w:t>
      </w:r>
      <w:r w:rsidRPr="00657DBC">
        <w:rPr>
          <w:lang w:val="en-US"/>
        </w:rPr>
        <w:tab/>
        <w:t xml:space="preserve">For being informed about the actions taken trigged by the inference output, </w:t>
      </w:r>
      <w:r w:rsidRPr="00657DBC">
        <w:t xml:space="preserve">the NRM notification representing the already taken actions triggered by the inference is used. For example defining a new IOC named as </w:t>
      </w:r>
      <w:r w:rsidRPr="00657DBC">
        <w:rPr>
          <w:rFonts w:ascii="Courier New" w:hAnsi="Courier New" w:cs="Courier New"/>
        </w:rPr>
        <w:t>ActionsTriggeredByInferenceOutput</w:t>
      </w:r>
      <w:r w:rsidRPr="00657DBC">
        <w:t>, or enhancing the existing notifications for the NRMs. The notification contains the following information:</w:t>
      </w:r>
    </w:p>
    <w:p w14:paraId="492697A4" w14:textId="77777777" w:rsidR="00FD57B7" w:rsidRPr="00657DBC" w:rsidRDefault="00FD57B7" w:rsidP="00FD57B7">
      <w:pPr>
        <w:ind w:left="990" w:hanging="270"/>
      </w:pPr>
      <w:r w:rsidRPr="00657DBC">
        <w:lastRenderedPageBreak/>
        <w:t>-</w:t>
      </w:r>
      <w:r w:rsidRPr="00657DBC">
        <w:tab/>
        <w:t>inference report id that triggers the action;</w:t>
      </w:r>
    </w:p>
    <w:p w14:paraId="689440C6" w14:textId="77777777" w:rsidR="00FD57B7" w:rsidRPr="00657DBC" w:rsidRDefault="00FD57B7" w:rsidP="00FD57B7">
      <w:pPr>
        <w:ind w:left="990" w:hanging="270"/>
      </w:pPr>
      <w:r w:rsidRPr="00657DBC">
        <w:t>-</w:t>
      </w:r>
      <w:r w:rsidRPr="00657DBC">
        <w:tab/>
        <w:t>actions taken (this information is already supported when enhancing the existing notifications).</w:t>
      </w:r>
    </w:p>
    <w:p w14:paraId="1A85CFBD" w14:textId="77777777" w:rsidR="00FD57B7" w:rsidRPr="00657DBC" w:rsidRDefault="00FD57B7" w:rsidP="00FD57B7">
      <w:pPr>
        <w:ind w:left="540" w:hanging="270"/>
        <w:rPr>
          <w:lang w:val="en-US"/>
        </w:rPr>
      </w:pPr>
      <w:r w:rsidRPr="00657DBC">
        <w:t xml:space="preserve">- </w:t>
      </w:r>
      <w:r w:rsidRPr="00657DBC">
        <w:tab/>
      </w:r>
      <w:r w:rsidRPr="00657DBC">
        <w:rPr>
          <w:lang w:val="en-US"/>
        </w:rPr>
        <w:t xml:space="preserve">For </w:t>
      </w:r>
      <w:r w:rsidRPr="00657DBC">
        <w:t>monitoring the network performance related to each inference function</w:t>
      </w:r>
      <w:r w:rsidRPr="00657DBC">
        <w:rPr>
          <w:lang w:val="en-US"/>
        </w:rPr>
        <w:t>, the performance measurements related to each inference function need to be defined to allow the MnS consumer to collect:</w:t>
      </w:r>
    </w:p>
    <w:p w14:paraId="1A7F370A" w14:textId="77777777" w:rsidR="00FD57B7" w:rsidRPr="00657DBC" w:rsidRDefault="00FD57B7" w:rsidP="00FD57B7">
      <w:pPr>
        <w:ind w:left="990" w:hanging="270"/>
      </w:pPr>
      <w:r w:rsidRPr="00657DBC">
        <w:t>-</w:t>
      </w:r>
      <w:r w:rsidRPr="00657DBC">
        <w:tab/>
        <w:t>For the performance measurements related to MDAF, the performance measurements listed in the analytics enabling data for each MDA capability can be used for performance evaluation of MDAF (see TS 28.104 [2]);</w:t>
      </w:r>
    </w:p>
    <w:p w14:paraId="1D6F4903" w14:textId="77777777" w:rsidR="00FD57B7" w:rsidRPr="00657DBC" w:rsidRDefault="00FD57B7" w:rsidP="00FD57B7">
      <w:pPr>
        <w:ind w:left="990" w:hanging="270"/>
        <w:rPr>
          <w:lang w:val="en-US"/>
        </w:rPr>
      </w:pPr>
      <w:r w:rsidRPr="00657DBC">
        <w:t>-</w:t>
      </w:r>
      <w:r w:rsidRPr="00657DBC">
        <w:tab/>
        <w:t xml:space="preserve">For the performance measurements related to NWDAF, the studies are described in </w:t>
      </w:r>
      <w:r w:rsidRPr="00657DBC">
        <w:rPr>
          <w:lang w:val="en-US"/>
        </w:rPr>
        <w:t xml:space="preserve">TR </w:t>
      </w:r>
      <w:hyperlink r:id="rId48" w:tgtFrame="_blank" w:history="1">
        <w:r w:rsidRPr="00657DBC">
          <w:rPr>
            <w:lang w:val="en-US"/>
          </w:rPr>
          <w:t>28.864</w:t>
        </w:r>
      </w:hyperlink>
      <w:r w:rsidRPr="00657DBC">
        <w:rPr>
          <w:lang w:val="en-US"/>
        </w:rPr>
        <w:t xml:space="preserve"> [6];</w:t>
      </w:r>
    </w:p>
    <w:p w14:paraId="5150AB6A" w14:textId="77777777" w:rsidR="00FD57B7" w:rsidRPr="00657DBC" w:rsidRDefault="00FD57B7" w:rsidP="00FD57B7">
      <w:pPr>
        <w:ind w:left="990" w:hanging="270"/>
        <w:rPr>
          <w:lang w:val="en-US"/>
        </w:rPr>
      </w:pPr>
      <w:r w:rsidRPr="00657DBC">
        <w:t>-</w:t>
      </w:r>
      <w:r w:rsidRPr="00657DBC">
        <w:tab/>
        <w:t xml:space="preserve">For the performance data related to RAN intelligence functions, including </w:t>
      </w:r>
      <w:r w:rsidRPr="00657DBC">
        <w:rPr>
          <w:lang w:val="en-US"/>
        </w:rPr>
        <w:t>RAN intelligence ES function, RAN intelligence MRO function, RAN intelligence MLB function, the MDT data and following performance measurements for MRO, Energy Efficiency and MLB respectively can be reused:</w:t>
      </w:r>
    </w:p>
    <w:p w14:paraId="1ECCEB9C" w14:textId="77777777" w:rsidR="00FD57B7" w:rsidRPr="00657DBC" w:rsidRDefault="00FD57B7" w:rsidP="00FD57B7">
      <w:pPr>
        <w:ind w:left="1440" w:hanging="270"/>
        <w:rPr>
          <w:lang w:val="en-US"/>
        </w:rPr>
      </w:pPr>
      <w:r w:rsidRPr="00657DBC">
        <w:t>-</w:t>
      </w:r>
      <w:r w:rsidRPr="00657DBC">
        <w:tab/>
        <w:t xml:space="preserve">for </w:t>
      </w:r>
      <w:r w:rsidRPr="00657DBC">
        <w:rPr>
          <w:lang w:val="en-US"/>
        </w:rPr>
        <w:t xml:space="preserve">RAN intelligence ES function, the measurements related to distributed energy saving (see clause </w:t>
      </w:r>
      <w:r w:rsidRPr="00657DBC">
        <w:t>6.2.3.1.3.2</w:t>
      </w:r>
      <w:r w:rsidRPr="00657DBC">
        <w:rPr>
          <w:lang w:val="en-US"/>
        </w:rPr>
        <w:t xml:space="preserve"> of TS 28.310 [7], TS 28.552[8]) for NG-RAN can be reused;</w:t>
      </w:r>
    </w:p>
    <w:p w14:paraId="36777AF1" w14:textId="77777777" w:rsidR="00FD57B7" w:rsidRPr="00657DBC" w:rsidRDefault="00FD57B7" w:rsidP="00FD57B7">
      <w:pPr>
        <w:ind w:left="1440" w:hanging="270"/>
        <w:rPr>
          <w:lang w:val="en-US"/>
        </w:rPr>
      </w:pPr>
      <w:r w:rsidRPr="00657DBC">
        <w:t>-</w:t>
      </w:r>
      <w:r w:rsidRPr="00657DBC">
        <w:tab/>
        <w:t xml:space="preserve">for </w:t>
      </w:r>
      <w:r w:rsidRPr="00657DBC">
        <w:rPr>
          <w:lang w:val="en-US"/>
        </w:rPr>
        <w:t xml:space="preserve">RAN intelligence MRO function, the measurements related to D-MRO (see clauses </w:t>
      </w:r>
      <w:r w:rsidRPr="00657DBC">
        <w:t xml:space="preserve">7.1.2.3.1 and 7.1.6.3.1 of </w:t>
      </w:r>
      <w:r w:rsidRPr="00657DBC">
        <w:rPr>
          <w:lang w:val="en-US"/>
        </w:rPr>
        <w:t>TS 28.313 [9], TS 28.552 [8]) can be reused;</w:t>
      </w:r>
    </w:p>
    <w:p w14:paraId="20B43D07" w14:textId="35C83DE4" w:rsidR="00FD57B7" w:rsidRDefault="00FD57B7" w:rsidP="00FD57B7">
      <w:pPr>
        <w:ind w:left="1440" w:hanging="270"/>
        <w:rPr>
          <w:lang w:val="en-US"/>
        </w:rPr>
      </w:pPr>
      <w:r w:rsidRPr="00657DBC">
        <w:t>-</w:t>
      </w:r>
      <w:r w:rsidRPr="00657DBC">
        <w:tab/>
        <w:t xml:space="preserve">for </w:t>
      </w:r>
      <w:r w:rsidRPr="00657DBC">
        <w:rPr>
          <w:lang w:val="en-US"/>
        </w:rPr>
        <w:t xml:space="preserve">RAN intelligence MLB function, the measurements related to D-MLB (see clauses </w:t>
      </w:r>
      <w:r w:rsidRPr="00657DBC">
        <w:t xml:space="preserve">7.1.5.3.1 of </w:t>
      </w:r>
      <w:r w:rsidRPr="00657DBC">
        <w:rPr>
          <w:lang w:val="en-US"/>
        </w:rPr>
        <w:t>TS 28.313 [9], TS 28.552 [8]) can be reused.</w:t>
      </w:r>
    </w:p>
    <w:p w14:paraId="42C732D8" w14:textId="77777777" w:rsidR="00534F9A" w:rsidRPr="002B5FE5" w:rsidRDefault="00534F9A" w:rsidP="00534F9A">
      <w:pPr>
        <w:ind w:left="540" w:hanging="270"/>
      </w:pPr>
      <w:r>
        <w:t xml:space="preserve">- </w:t>
      </w:r>
      <w:r>
        <w:tab/>
      </w:r>
      <w:r w:rsidRPr="002B5FE5">
        <w:rPr>
          <w:lang w:val="en-US"/>
        </w:rPr>
        <w:t>For</w:t>
      </w:r>
      <w:r w:rsidRPr="002B5FE5">
        <w:t xml:space="preserve"> </w:t>
      </w:r>
      <w:r w:rsidRPr="002B5FE5">
        <w:rPr>
          <w:lang w:val="en-US"/>
        </w:rPr>
        <w:t>controlling the performance evaluation process,</w:t>
      </w:r>
      <w:r w:rsidRPr="002B5FE5">
        <w:t xml:space="preserve"> the IOC representing the evaluation control information, for example named as </w:t>
      </w:r>
      <w:r w:rsidRPr="002B5FE5">
        <w:rPr>
          <w:rFonts w:ascii="Courier New" w:hAnsi="Courier New" w:cs="Courier New"/>
        </w:rPr>
        <w:t>EvaluationControl</w:t>
      </w:r>
      <w:r w:rsidRPr="002B5FE5">
        <w:t>, can be used to allow the MnS consumer to control</w:t>
      </w:r>
      <w:r w:rsidRPr="002B5FE5">
        <w:rPr>
          <w:lang w:val="en-US"/>
        </w:rPr>
        <w:t xml:space="preserve"> the performance evaluation capability</w:t>
      </w:r>
      <w:r w:rsidRPr="002B5FE5">
        <w:t xml:space="preserve"> of the producer. This IOC contains the following attributes: </w:t>
      </w:r>
    </w:p>
    <w:p w14:paraId="6EF652B8" w14:textId="77777777" w:rsidR="00534F9A" w:rsidRPr="002B5FE5" w:rsidRDefault="00534F9A" w:rsidP="00534F9A">
      <w:pPr>
        <w:ind w:left="990" w:hanging="270"/>
      </w:pPr>
      <w:r w:rsidRPr="002B5FE5">
        <w:t>-</w:t>
      </w:r>
      <w:r w:rsidRPr="002B5FE5">
        <w:tab/>
        <w:t xml:space="preserve">identifier of the </w:t>
      </w:r>
      <w:r w:rsidRPr="002B5FE5">
        <w:rPr>
          <w:lang w:val="en-US" w:eastAsia="zh-CN"/>
        </w:rPr>
        <w:t xml:space="preserve">ML entity to be </w:t>
      </w:r>
      <w:r w:rsidRPr="002B5FE5">
        <w:t>evaluated;</w:t>
      </w:r>
    </w:p>
    <w:p w14:paraId="7AD05D45" w14:textId="77777777" w:rsidR="00534F9A" w:rsidRPr="002B5FE5" w:rsidRDefault="00534F9A" w:rsidP="00534F9A">
      <w:pPr>
        <w:ind w:left="990" w:hanging="270"/>
        <w:rPr>
          <w:lang w:val="en-US" w:eastAsia="zh-CN"/>
        </w:rPr>
      </w:pPr>
      <w:r w:rsidRPr="002B5FE5">
        <w:t>-</w:t>
      </w:r>
      <w:r w:rsidRPr="002B5FE5">
        <w:tab/>
        <w:t xml:space="preserve">indication of selected </w:t>
      </w:r>
      <w:r w:rsidRPr="002B5FE5">
        <w:rPr>
          <w:lang w:val="en-US"/>
        </w:rPr>
        <w:t>performance indicator</w:t>
      </w:r>
      <w:r w:rsidRPr="002B5FE5">
        <w:t>;</w:t>
      </w:r>
    </w:p>
    <w:p w14:paraId="269706CC" w14:textId="77777777" w:rsidR="00534F9A" w:rsidRPr="002B5FE5" w:rsidRDefault="00534F9A" w:rsidP="00534F9A">
      <w:pPr>
        <w:ind w:left="990" w:hanging="270"/>
      </w:pPr>
      <w:r w:rsidRPr="002B5FE5">
        <w:t>-</w:t>
      </w:r>
      <w:r w:rsidRPr="002B5FE5">
        <w:tab/>
        <w:t xml:space="preserve">indication of </w:t>
      </w:r>
      <w:r w:rsidRPr="002B5FE5">
        <w:rPr>
          <w:lang w:val="en-US"/>
        </w:rPr>
        <w:t>performance evaluation period</w:t>
      </w:r>
      <w:r w:rsidRPr="002B5FE5">
        <w:t>;</w:t>
      </w:r>
    </w:p>
    <w:p w14:paraId="24FB0310" w14:textId="32CB4829" w:rsidR="009C7732" w:rsidRPr="00A577AE" w:rsidRDefault="00534F9A" w:rsidP="00A577AE">
      <w:pPr>
        <w:ind w:left="990" w:hanging="270"/>
      </w:pPr>
      <w:r w:rsidRPr="002B5FE5">
        <w:t>-</w:t>
      </w:r>
      <w:r w:rsidRPr="002B5FE5">
        <w:tab/>
        <w:t xml:space="preserve">indication of reporting condition, e.g., reporting period, </w:t>
      </w:r>
      <w:r w:rsidRPr="002B5FE5">
        <w:rPr>
          <w:lang w:val="en-US"/>
        </w:rPr>
        <w:t>performance</w:t>
      </w:r>
      <w:r w:rsidRPr="002B5FE5">
        <w:t xml:space="preserve"> threshold.</w:t>
      </w:r>
    </w:p>
    <w:p w14:paraId="3D960857" w14:textId="6B48D2A0" w:rsidR="00FD57B7" w:rsidRPr="00657DBC" w:rsidRDefault="00FD57B7" w:rsidP="00A577AE">
      <w:pPr>
        <w:pStyle w:val="Heading5"/>
      </w:pPr>
      <w:bookmarkStart w:id="1425" w:name="_Toc128685289"/>
      <w:bookmarkStart w:id="1426" w:name="_Toc129028563"/>
      <w:bookmarkStart w:id="1427" w:name="_Toc129030093"/>
      <w:bookmarkStart w:id="1428" w:name="_Toc129155960"/>
      <w:r w:rsidRPr="00657DBC">
        <w:t>5.</w:t>
      </w:r>
      <w:r>
        <w:t>2</w:t>
      </w:r>
      <w:r w:rsidRPr="00657DBC">
        <w:t>.6.</w:t>
      </w:r>
      <w:del w:id="1429" w:author="NEC_Hassan Al-Kanani" w:date="2023-04-04T23:57:00Z">
        <w:r w:rsidR="00CE435A" w:rsidDel="007F0F9F">
          <w:delText>3</w:delText>
        </w:r>
      </w:del>
      <w:ins w:id="1430" w:author="NEC_Hassan Al-Kanani" w:date="2023-04-04T23:57:00Z">
        <w:r w:rsidR="007F0F9F">
          <w:t>4</w:t>
        </w:r>
      </w:ins>
      <w:r w:rsidRPr="00657DBC">
        <w:t>.</w:t>
      </w:r>
      <w:r>
        <w:t>2</w:t>
      </w:r>
      <w:r w:rsidRPr="00657DBC">
        <w:tab/>
      </w:r>
      <w:ins w:id="1431" w:author="NEC_Hassan Al-Kanani" w:date="2023-04-06T09:02:00Z">
        <w:r w:rsidR="0023556E" w:rsidRPr="0023556E">
          <w:t>Possible</w:t>
        </w:r>
      </w:ins>
      <w:del w:id="1432" w:author="NEC_Hassan Al-Kanani" w:date="2023-04-06T09:02:00Z">
        <w:r w:rsidRPr="00657DBC" w:rsidDel="0023556E">
          <w:delText>Potential</w:delText>
        </w:r>
      </w:del>
      <w:r w:rsidRPr="00657DBC">
        <w:t xml:space="preserve"> solutions for </w:t>
      </w:r>
      <w:bookmarkStart w:id="1433" w:name="_Hlk127298452"/>
      <w:r w:rsidRPr="00657DBC">
        <w:t>ML entity performance indicators query and selection for AI/ML inference</w:t>
      </w:r>
      <w:bookmarkEnd w:id="1425"/>
      <w:bookmarkEnd w:id="1426"/>
      <w:bookmarkEnd w:id="1427"/>
      <w:bookmarkEnd w:id="1428"/>
    </w:p>
    <w:p w14:paraId="3FCAC06E" w14:textId="3BD40DA3" w:rsidR="00FD57B7" w:rsidRPr="00657DBC" w:rsidRDefault="00FD57B7" w:rsidP="00FD57B7">
      <w:bookmarkStart w:id="1434" w:name="_Hlk127298530"/>
      <w:bookmarkEnd w:id="1433"/>
      <w:r w:rsidRPr="00657DBC">
        <w:t>The solutions given in clause 5.1.1</w:t>
      </w:r>
      <w:r>
        <w:t>0</w:t>
      </w:r>
      <w:r w:rsidRPr="00657DBC">
        <w:t>.</w:t>
      </w:r>
      <w:del w:id="1435" w:author="NEC_Hassan Al-Kanani" w:date="2023-04-04T23:51:00Z">
        <w:r w:rsidDel="00D91CD1">
          <w:delText>2</w:delText>
        </w:r>
      </w:del>
      <w:ins w:id="1436" w:author="NEC_Hassan Al-Kanani" w:date="2023-04-04T23:51:00Z">
        <w:r w:rsidR="00D91CD1">
          <w:t>4</w:t>
        </w:r>
      </w:ins>
      <w:r>
        <w:t>.3</w:t>
      </w:r>
      <w:r w:rsidRPr="00657DBC">
        <w:t xml:space="preserve"> are applicable for ML entity performance indicators query and selection for AI/ML inference.</w:t>
      </w:r>
    </w:p>
    <w:p w14:paraId="60451918" w14:textId="7830D7C2" w:rsidR="00FD57B7" w:rsidRPr="00657DBC" w:rsidRDefault="00FD57B7" w:rsidP="00A577AE">
      <w:pPr>
        <w:pStyle w:val="Heading5"/>
        <w:rPr>
          <w:lang w:val="en-US"/>
        </w:rPr>
      </w:pPr>
      <w:bookmarkStart w:id="1437" w:name="_Toc128685290"/>
      <w:bookmarkStart w:id="1438" w:name="_Toc129028564"/>
      <w:bookmarkStart w:id="1439" w:name="_Toc129030094"/>
      <w:bookmarkStart w:id="1440" w:name="_Toc129155961"/>
      <w:bookmarkEnd w:id="1434"/>
      <w:r w:rsidRPr="00657DBC">
        <w:t>5.</w:t>
      </w:r>
      <w:r>
        <w:t>2</w:t>
      </w:r>
      <w:r w:rsidRPr="00657DBC">
        <w:t>.6.4.</w:t>
      </w:r>
      <w:r>
        <w:t>3</w:t>
      </w:r>
      <w:r w:rsidRPr="00657DBC">
        <w:tab/>
      </w:r>
      <w:ins w:id="1441" w:author="NEC_Hassan Al-Kanani" w:date="2023-04-06T09:03:00Z">
        <w:r w:rsidR="0023556E" w:rsidRPr="0023556E">
          <w:t>Possible</w:t>
        </w:r>
      </w:ins>
      <w:del w:id="1442" w:author="NEC_Hassan Al-Kanani" w:date="2023-04-06T09:03:00Z">
        <w:r w:rsidRPr="00657DBC" w:rsidDel="0023556E">
          <w:delText>Potential</w:delText>
        </w:r>
      </w:del>
      <w:r w:rsidRPr="00657DBC">
        <w:t xml:space="preserve"> solutions for policy-based </w:t>
      </w:r>
      <w:r w:rsidRPr="00657DBC">
        <w:rPr>
          <w:lang w:val="en-US"/>
        </w:rPr>
        <w:t xml:space="preserve">performance indicator selection </w:t>
      </w:r>
      <w:r w:rsidRPr="00657DBC">
        <w:t>based on MnS consumer policy for AI/ML inference</w:t>
      </w:r>
      <w:bookmarkEnd w:id="1437"/>
      <w:bookmarkEnd w:id="1438"/>
      <w:bookmarkEnd w:id="1439"/>
      <w:bookmarkEnd w:id="1440"/>
    </w:p>
    <w:p w14:paraId="55E0A574" w14:textId="6EC38F09" w:rsidR="00FD57B7" w:rsidRDefault="00FD57B7" w:rsidP="00FD57B7">
      <w:r w:rsidRPr="008E4ACE">
        <w:t>The solutions given in clause 5.1.1</w:t>
      </w:r>
      <w:r>
        <w:t>0</w:t>
      </w:r>
      <w:r w:rsidRPr="008E4ACE">
        <w:t>.</w:t>
      </w:r>
      <w:del w:id="1443" w:author="NEC_Hassan Al-Kanani" w:date="2023-04-04T23:51:00Z">
        <w:r w:rsidDel="00D91CD1">
          <w:delText>2</w:delText>
        </w:r>
      </w:del>
      <w:ins w:id="1444" w:author="NEC_Hassan Al-Kanani" w:date="2023-04-04T23:51:00Z">
        <w:r w:rsidR="00D91CD1">
          <w:t>4</w:t>
        </w:r>
      </w:ins>
      <w:r>
        <w:t>.4</w:t>
      </w:r>
      <w:r w:rsidRPr="008E4ACE">
        <w:t xml:space="preserve"> are applicable for </w:t>
      </w:r>
      <w:r w:rsidRPr="00657DBC">
        <w:t xml:space="preserve">ML entity performance indicators selection </w:t>
      </w:r>
      <w:bookmarkStart w:id="1445" w:name="_Hlk127298633"/>
      <w:r w:rsidRPr="00657DBC">
        <w:t>based on MnS consumer policy for AI/ML inference</w:t>
      </w:r>
      <w:bookmarkEnd w:id="1445"/>
      <w:r w:rsidRPr="00657DBC">
        <w:t>.</w:t>
      </w:r>
    </w:p>
    <w:p w14:paraId="26383706" w14:textId="4B972210" w:rsidR="00FD57B7" w:rsidRDefault="00FD57B7" w:rsidP="00A577AE">
      <w:pPr>
        <w:pStyle w:val="Heading5"/>
        <w:rPr>
          <w:lang w:val="en-US"/>
        </w:rPr>
      </w:pPr>
      <w:bookmarkStart w:id="1446" w:name="_Toc128685291"/>
      <w:bookmarkStart w:id="1447" w:name="_Toc129028565"/>
      <w:bookmarkStart w:id="1448" w:name="_Toc129030095"/>
      <w:bookmarkStart w:id="1449" w:name="_Toc129155962"/>
      <w:r>
        <w:t>5.2.6.4.4</w:t>
      </w:r>
      <w:r>
        <w:tab/>
      </w:r>
      <w:ins w:id="1450" w:author="NEC_Hassan Al-Kanani" w:date="2023-04-06T09:03:00Z">
        <w:r w:rsidR="0023556E" w:rsidRPr="0023556E">
          <w:t>Possible</w:t>
        </w:r>
      </w:ins>
      <w:del w:id="1451" w:author="NEC_Hassan Al-Kanani" w:date="2023-04-06T09:03:00Z">
        <w:r w:rsidDel="0023556E">
          <w:delText>Potential</w:delText>
        </w:r>
      </w:del>
      <w:r>
        <w:t xml:space="preserve"> solutions for AI/ML performance</w:t>
      </w:r>
      <w:r>
        <w:rPr>
          <w:lang w:val="en-US"/>
        </w:rPr>
        <w:t xml:space="preserve"> abstraction</w:t>
      </w:r>
      <w:bookmarkEnd w:id="1446"/>
      <w:bookmarkEnd w:id="1447"/>
      <w:bookmarkEnd w:id="1448"/>
      <w:bookmarkEnd w:id="1449"/>
    </w:p>
    <w:p w14:paraId="55A39986" w14:textId="77777777" w:rsidR="00FD57B7" w:rsidRDefault="00FD57B7" w:rsidP="00FD57B7">
      <w:pPr>
        <w:spacing w:line="264" w:lineRule="auto"/>
        <w:jc w:val="both"/>
        <w:rPr>
          <w:lang w:eastAsia="zh-CN"/>
        </w:rPr>
      </w:pPr>
      <w:r>
        <w:rPr>
          <w:lang w:eastAsia="zh-CN"/>
        </w:rPr>
        <w:t xml:space="preserve">Introduce an IOC for AI/ML performance abstraction as the entity that is the producer of AI/ML performance abstraction and supports all the related services for request and delivery of qualified ML performance Abstraction. The IOC may be named </w:t>
      </w:r>
      <w:r>
        <w:rPr>
          <w:rFonts w:ascii="Courier New" w:hAnsi="Courier New" w:cs="Courier New"/>
          <w:szCs w:val="22"/>
          <w:lang w:eastAsia="zh-CN"/>
        </w:rPr>
        <w:t>MLPerformanceAbstraction</w:t>
      </w:r>
      <w:r>
        <w:rPr>
          <w:lang w:eastAsia="zh-CN"/>
        </w:rPr>
        <w:t xml:space="preserve">. </w:t>
      </w:r>
    </w:p>
    <w:p w14:paraId="00459A4D" w14:textId="77777777" w:rsidR="00FD57B7" w:rsidRDefault="00FD57B7" w:rsidP="00FD57B7">
      <w:pPr>
        <w:spacing w:line="264" w:lineRule="auto"/>
        <w:jc w:val="both"/>
        <w:rPr>
          <w:lang w:eastAsia="zh-CN"/>
        </w:rPr>
      </w:pPr>
      <w:r>
        <w:rPr>
          <w:rFonts w:ascii="Courier New" w:hAnsi="Courier New" w:cs="Courier New"/>
          <w:szCs w:val="22"/>
          <w:lang w:eastAsia="zh-CN"/>
        </w:rPr>
        <w:t>MLPerformanceAbstraction m</w:t>
      </w:r>
      <w:r>
        <w:t xml:space="preserve">ay be name-contained in either a </w:t>
      </w:r>
      <w:r>
        <w:rPr>
          <w:rFonts w:ascii="Courier New" w:hAnsi="Courier New" w:cs="Courier New"/>
          <w:szCs w:val="22"/>
          <w:lang w:eastAsia="zh-CN"/>
        </w:rPr>
        <w:t>Subnetwork</w:t>
      </w:r>
      <w:r>
        <w:t xml:space="preserve">, a </w:t>
      </w:r>
      <w:r>
        <w:rPr>
          <w:rFonts w:ascii="Courier New" w:hAnsi="Courier New" w:cs="Courier New"/>
          <w:szCs w:val="22"/>
          <w:lang w:eastAsia="zh-CN"/>
        </w:rPr>
        <w:t>ManagedFunction</w:t>
      </w:r>
      <w:r>
        <w:t xml:space="preserve"> or a </w:t>
      </w:r>
      <w:r>
        <w:rPr>
          <w:rFonts w:ascii="Courier New" w:hAnsi="Courier New" w:cs="Courier New"/>
          <w:szCs w:val="22"/>
          <w:lang w:eastAsia="zh-CN"/>
        </w:rPr>
        <w:t>ManagementFunction</w:t>
      </w:r>
      <w:r>
        <w:t xml:space="preserve">. </w:t>
      </w:r>
    </w:p>
    <w:p w14:paraId="093D2FAD" w14:textId="26F3A1D3" w:rsidR="00FD57B7" w:rsidRDefault="00FD57B7" w:rsidP="00FD57B7">
      <w:pPr>
        <w:spacing w:line="264" w:lineRule="auto"/>
        <w:ind w:left="720" w:hanging="360"/>
        <w:jc w:val="both"/>
      </w:pPr>
      <w:r>
        <w:t>-</w:t>
      </w:r>
      <w:r>
        <w:tab/>
        <w:t xml:space="preserve">The </w:t>
      </w:r>
      <w:r>
        <w:rPr>
          <w:rFonts w:ascii="Courier New" w:hAnsi="Courier New" w:cs="Courier New"/>
          <w:szCs w:val="22"/>
          <w:lang w:eastAsia="zh-CN"/>
        </w:rPr>
        <w:t>MLPerformanceAbstraction</w:t>
      </w:r>
      <w:r>
        <w:rPr>
          <w:szCs w:val="22"/>
          <w:lang w:eastAsia="zh-CN"/>
        </w:rPr>
        <w:t xml:space="preserve"> </w:t>
      </w:r>
      <w:r>
        <w:t>receives a request for the qualification and abstraction of one or more ML Performance</w:t>
      </w:r>
      <w:r>
        <w:rPr>
          <w:lang w:eastAsia="zh-CN"/>
        </w:rPr>
        <w:t xml:space="preserve"> </w:t>
      </w:r>
      <w:r>
        <w:t xml:space="preserve">metric(s) of a specific </w:t>
      </w:r>
      <w:r>
        <w:rPr>
          <w:lang w:eastAsia="zh-CN"/>
        </w:rPr>
        <w:t xml:space="preserve">ML </w:t>
      </w:r>
      <w:r w:rsidR="00B055C3">
        <w:rPr>
          <w:lang w:eastAsia="zh-CN"/>
        </w:rPr>
        <w:t>e</w:t>
      </w:r>
      <w:r>
        <w:rPr>
          <w:lang w:eastAsia="zh-CN"/>
        </w:rPr>
        <w:t>ntity.</w:t>
      </w:r>
      <w:r>
        <w:t xml:space="preserve"> </w:t>
      </w:r>
    </w:p>
    <w:p w14:paraId="0B5AC011" w14:textId="77777777" w:rsidR="00FD57B7" w:rsidRDefault="00FD57B7" w:rsidP="00FD57B7">
      <w:pPr>
        <w:spacing w:line="264" w:lineRule="auto"/>
        <w:ind w:left="720"/>
        <w:jc w:val="both"/>
      </w:pPr>
      <w:r>
        <w:t xml:space="preserve">The request might be an IOC and may be named </w:t>
      </w:r>
      <w:r>
        <w:rPr>
          <w:rFonts w:ascii="Courier New" w:hAnsi="Courier New" w:cs="Courier New"/>
          <w:szCs w:val="22"/>
          <w:lang w:eastAsia="zh-CN"/>
        </w:rPr>
        <w:t>MLPerfQualRequest.</w:t>
      </w:r>
    </w:p>
    <w:p w14:paraId="33870137" w14:textId="77777777" w:rsidR="00FD57B7" w:rsidRDefault="00FD57B7" w:rsidP="00FD57B7">
      <w:pPr>
        <w:spacing w:line="264" w:lineRule="auto"/>
        <w:ind w:left="720" w:hanging="360"/>
        <w:jc w:val="both"/>
      </w:pPr>
      <w:r>
        <w:lastRenderedPageBreak/>
        <w:t>-</w:t>
      </w:r>
      <w:r>
        <w:tab/>
      </w:r>
      <w:r>
        <w:rPr>
          <w:lang w:eastAsia="zh-CN"/>
        </w:rPr>
        <w:t>T</w:t>
      </w:r>
      <w:r>
        <w:t>he request may contain the raw metrics (Confusion Matrix, Precision and Recall, F1-score, AU-ROC, …) or the input(s) and the expected output(s)</w:t>
      </w:r>
      <w:r>
        <w:rPr>
          <w:b/>
          <w:bCs/>
        </w:rPr>
        <w:t xml:space="preserve"> </w:t>
      </w:r>
      <w:r>
        <w:t xml:space="preserve">of the stated ML entity for which performance abstraction is desired. </w:t>
      </w:r>
    </w:p>
    <w:p w14:paraId="5D467CA3" w14:textId="77777777" w:rsidR="00FD57B7" w:rsidRDefault="00FD57B7" w:rsidP="00FD57B7">
      <w:pPr>
        <w:spacing w:line="264" w:lineRule="auto"/>
        <w:ind w:left="720" w:hanging="360"/>
        <w:jc w:val="both"/>
      </w:pPr>
      <w:r>
        <w:t>-</w:t>
      </w:r>
      <w:r>
        <w:tab/>
        <w:t xml:space="preserve">For each request, the </w:t>
      </w:r>
      <w:r>
        <w:rPr>
          <w:rFonts w:ascii="Courier New" w:hAnsi="Courier New" w:cs="Courier New"/>
          <w:szCs w:val="22"/>
          <w:lang w:eastAsia="zh-CN"/>
        </w:rPr>
        <w:t>MLPerformanceAbstraction</w:t>
      </w:r>
      <w:r>
        <w:rPr>
          <w:szCs w:val="22"/>
          <w:lang w:eastAsia="zh-CN"/>
        </w:rPr>
        <w:t xml:space="preserve"> </w:t>
      </w:r>
      <w:r>
        <w:t xml:space="preserve">provides a response that contains the report on the qualified abstract performance. The report might be named </w:t>
      </w:r>
      <w:r>
        <w:rPr>
          <w:rFonts w:ascii="Courier New" w:hAnsi="Courier New" w:cs="Courier New"/>
          <w:lang w:eastAsia="zh-CN"/>
        </w:rPr>
        <w:t>MLAbstractPerfReport</w:t>
      </w:r>
      <w:r>
        <w:t xml:space="preserve">. </w:t>
      </w:r>
    </w:p>
    <w:p w14:paraId="74287478" w14:textId="77777777" w:rsidR="00FD57B7" w:rsidRDefault="00FD57B7" w:rsidP="00FD57B7">
      <w:pPr>
        <w:rPr>
          <w:b/>
          <w:bCs/>
          <w:sz w:val="24"/>
          <w:szCs w:val="24"/>
        </w:rPr>
      </w:pPr>
      <w:r>
        <w:rPr>
          <w:b/>
          <w:bCs/>
          <w:sz w:val="24"/>
          <w:szCs w:val="24"/>
        </w:rPr>
        <w:t>Abstraction of ML Performance</w:t>
      </w:r>
    </w:p>
    <w:p w14:paraId="4F091814" w14:textId="77777777" w:rsidR="00FD57B7" w:rsidRDefault="00FD57B7" w:rsidP="00FD57B7">
      <w:pPr>
        <w:spacing w:line="264" w:lineRule="auto"/>
        <w:jc w:val="both"/>
        <w:rPr>
          <w:rFonts w:cs="Arial"/>
        </w:rPr>
      </w:pPr>
      <w:r>
        <w:rPr>
          <w:rFonts w:cs="Arial"/>
        </w:rPr>
        <w:t xml:space="preserve">An IOC is introduced to support ML performance abstraction. It might be named </w:t>
      </w:r>
      <w:r>
        <w:rPr>
          <w:rFonts w:ascii="Courier New" w:hAnsi="Courier New" w:cs="Courier New"/>
          <w:szCs w:val="22"/>
          <w:lang w:eastAsia="zh-CN"/>
        </w:rPr>
        <w:t xml:space="preserve">mlPerformanceIndex. </w:t>
      </w:r>
      <w:r>
        <w:rPr>
          <w:rFonts w:cs="Arial"/>
        </w:rPr>
        <w:t xml:space="preserve">The </w:t>
      </w:r>
      <w:r>
        <w:rPr>
          <w:rFonts w:ascii="Courier New" w:hAnsi="Courier New" w:cs="Courier New"/>
          <w:szCs w:val="22"/>
          <w:lang w:eastAsia="zh-CN"/>
        </w:rPr>
        <w:t>mlPerformanceIndex</w:t>
      </w:r>
      <w:r>
        <w:rPr>
          <w:rFonts w:cs="Arial"/>
        </w:rPr>
        <w:t xml:space="preserve"> has a pre-defined index range that specifies the absolute minimum and maximum performance. It is introduced as an attribute to the </w:t>
      </w:r>
      <w:r>
        <w:rPr>
          <w:rFonts w:ascii="Courier New" w:hAnsi="Courier New" w:cs="Courier New"/>
          <w:szCs w:val="22"/>
          <w:lang w:eastAsia="zh-CN"/>
        </w:rPr>
        <w:t xml:space="preserve">mlPerformanceIndex </w:t>
      </w:r>
      <w:r>
        <w:rPr>
          <w:rFonts w:cs="Arial"/>
        </w:rPr>
        <w:t>and might be named</w:t>
      </w:r>
      <w:r>
        <w:rPr>
          <w:rFonts w:ascii="Courier New" w:hAnsi="Courier New" w:cs="Courier New"/>
          <w:szCs w:val="22"/>
          <w:lang w:eastAsia="zh-CN"/>
        </w:rPr>
        <w:t xml:space="preserve"> mlPerformanceIndexRange.</w:t>
      </w:r>
    </w:p>
    <w:p w14:paraId="2AED941A" w14:textId="77777777" w:rsidR="00FD57B7" w:rsidRDefault="00FD57B7" w:rsidP="00FD57B7">
      <w:pPr>
        <w:spacing w:line="264" w:lineRule="auto"/>
        <w:ind w:left="720" w:hanging="360"/>
        <w:jc w:val="both"/>
        <w:rPr>
          <w:rFonts w:cs="Arial"/>
        </w:rPr>
      </w:pPr>
      <w:r>
        <w:t>-</w:t>
      </w:r>
      <w:r>
        <w:tab/>
        <w:t>The</w:t>
      </w:r>
      <w:r>
        <w:rPr>
          <w:rFonts w:cs="Arial"/>
        </w:rPr>
        <w:t xml:space="preserve"> </w:t>
      </w:r>
      <w:r>
        <w:rPr>
          <w:rFonts w:ascii="Courier New" w:hAnsi="Courier New" w:cs="Courier New"/>
          <w:szCs w:val="22"/>
          <w:lang w:eastAsia="zh-CN"/>
        </w:rPr>
        <w:t>mlPerformanceIndexRange</w:t>
      </w:r>
      <w:r>
        <w:rPr>
          <w:rFonts w:cs="Arial"/>
        </w:rPr>
        <w:t xml:space="preserve"> is standardized and known by both the consumers and the producers of AI/ML services and may be applied for different performance metrics.</w:t>
      </w:r>
    </w:p>
    <w:p w14:paraId="7757854E" w14:textId="77777777" w:rsidR="00FD57B7" w:rsidRDefault="00FD57B7" w:rsidP="00FD57B7">
      <w:pPr>
        <w:spacing w:line="264" w:lineRule="auto"/>
        <w:ind w:left="720" w:hanging="360"/>
        <w:jc w:val="both"/>
        <w:rPr>
          <w:rFonts w:cs="Arial"/>
        </w:rPr>
      </w:pPr>
      <w:r>
        <w:t>-</w:t>
      </w:r>
      <w:r>
        <w:tab/>
        <w:t>For</w:t>
      </w:r>
      <w:r>
        <w:rPr>
          <w:rFonts w:cs="Arial"/>
        </w:rPr>
        <w:t xml:space="preserve"> each performance metric, the performance abstraction producer should map the specific performance value to the predefined </w:t>
      </w:r>
      <w:r>
        <w:rPr>
          <w:rFonts w:ascii="Courier New" w:hAnsi="Courier New" w:cs="Courier New"/>
          <w:szCs w:val="22"/>
          <w:lang w:eastAsia="zh-CN"/>
        </w:rPr>
        <w:t>mlPerformanceIndexRange</w:t>
      </w:r>
      <w:r>
        <w:rPr>
          <w:rFonts w:cs="Arial"/>
        </w:rPr>
        <w:t xml:space="preserve"> to generate the specific </w:t>
      </w:r>
      <w:r>
        <w:rPr>
          <w:rFonts w:ascii="Courier New" w:hAnsi="Courier New" w:cs="Courier New"/>
          <w:szCs w:val="22"/>
          <w:lang w:eastAsia="zh-CN"/>
        </w:rPr>
        <w:t xml:space="preserve">mlAbstractPerfIndex </w:t>
      </w:r>
      <w:r>
        <w:rPr>
          <w:rFonts w:cs="Arial"/>
        </w:rPr>
        <w:t>value for that performance metric value. This can then be communicated to the consumers, who do not need to know the original performance metric value or its interpretation but can still make sense of the achieved performance.</w:t>
      </w:r>
    </w:p>
    <w:p w14:paraId="73A1F5B2" w14:textId="77777777" w:rsidR="00FD57B7" w:rsidRDefault="00FD57B7" w:rsidP="00FD57B7">
      <w:pPr>
        <w:spacing w:line="264" w:lineRule="auto"/>
        <w:ind w:left="720" w:hanging="360"/>
        <w:jc w:val="both"/>
        <w:rPr>
          <w:rFonts w:cs="Arial"/>
        </w:rPr>
      </w:pPr>
      <w:r>
        <w:t>-</w:t>
      </w:r>
      <w:r>
        <w:tab/>
        <w:t>The</w:t>
      </w:r>
      <w:r>
        <w:rPr>
          <w:rFonts w:cs="Arial"/>
        </w:rPr>
        <w:t xml:space="preserve"> </w:t>
      </w:r>
      <w:r>
        <w:rPr>
          <w:rFonts w:ascii="Courier New" w:hAnsi="Courier New" w:cs="Courier New"/>
          <w:szCs w:val="22"/>
          <w:lang w:eastAsia="zh-CN"/>
        </w:rPr>
        <w:t>mlPerformanceIndex</w:t>
      </w:r>
      <w:r>
        <w:rPr>
          <w:rFonts w:cs="Arial"/>
        </w:rPr>
        <w:t xml:space="preserve"> may be computed based on only one performance metric. However, an aggregate index may also be computed for a combination of multiple performance metrics, to generate the specific </w:t>
      </w:r>
      <w:r>
        <w:rPr>
          <w:rFonts w:ascii="Courier New" w:hAnsi="Courier New" w:cs="Courier New"/>
          <w:szCs w:val="22"/>
          <w:lang w:eastAsia="zh-CN"/>
        </w:rPr>
        <w:t xml:space="preserve">mlAggregatePerfIndex </w:t>
      </w:r>
      <w:r>
        <w:rPr>
          <w:rFonts w:cs="Arial"/>
        </w:rPr>
        <w:t>value.</w:t>
      </w:r>
    </w:p>
    <w:p w14:paraId="275BB151" w14:textId="77777777" w:rsidR="00FD57B7" w:rsidRDefault="00FD57B7" w:rsidP="00FD57B7">
      <w:pPr>
        <w:rPr>
          <w:b/>
          <w:bCs/>
          <w:sz w:val="24"/>
          <w:szCs w:val="24"/>
        </w:rPr>
      </w:pPr>
      <w:r>
        <w:rPr>
          <w:b/>
          <w:bCs/>
          <w:sz w:val="24"/>
          <w:szCs w:val="24"/>
        </w:rPr>
        <w:t>Requesting and Reporting on ML Performance Abstraction</w:t>
      </w:r>
    </w:p>
    <w:p w14:paraId="03AE2973" w14:textId="36800D91" w:rsidR="00FD57B7" w:rsidRDefault="00FD57B7" w:rsidP="00FD57B7">
      <w:pPr>
        <w:spacing w:line="264" w:lineRule="auto"/>
        <w:ind w:left="284"/>
        <w:jc w:val="both"/>
        <w:rPr>
          <w:rFonts w:cs="Arial"/>
        </w:rPr>
      </w:pPr>
      <w:r>
        <w:rPr>
          <w:rFonts w:cs="Arial"/>
        </w:rPr>
        <w:t xml:space="preserve">The </w:t>
      </w:r>
      <w:r>
        <w:rPr>
          <w:rFonts w:ascii="Courier New" w:hAnsi="Courier New" w:cs="Courier New"/>
          <w:szCs w:val="22"/>
          <w:lang w:eastAsia="zh-CN"/>
        </w:rPr>
        <w:t>MLPerformanceAbstraction</w:t>
      </w:r>
      <w:r>
        <w:rPr>
          <w:rFonts w:cs="Arial"/>
        </w:rPr>
        <w:t xml:space="preserve"> has the capability to compute an abstraction of the performance of a given ML </w:t>
      </w:r>
      <w:r w:rsidR="00B055C3">
        <w:rPr>
          <w:rFonts w:cs="Arial"/>
        </w:rPr>
        <w:t>e</w:t>
      </w:r>
      <w:r>
        <w:rPr>
          <w:rFonts w:cs="Arial"/>
        </w:rPr>
        <w:t xml:space="preserve">ntity given the achieved performance of the ML </w:t>
      </w:r>
      <w:r w:rsidR="00B055C3">
        <w:rPr>
          <w:rFonts w:cs="Arial"/>
        </w:rPr>
        <w:t>e</w:t>
      </w:r>
      <w:r>
        <w:rPr>
          <w:rFonts w:cs="Arial"/>
        </w:rPr>
        <w:t xml:space="preserve">ntity on the specific metrics. </w:t>
      </w:r>
      <w:r>
        <w:rPr>
          <w:noProof/>
          <w:lang w:eastAsia="zh-CN"/>
        </w:rPr>
        <w:t xml:space="preserve">A </w:t>
      </w:r>
      <w:r>
        <w:rPr>
          <w:rFonts w:ascii="Courier New" w:hAnsi="Courier New" w:cs="Courier New"/>
          <w:szCs w:val="22"/>
          <w:lang w:eastAsia="zh-CN"/>
        </w:rPr>
        <w:t xml:space="preserve">mlPerformanceIndexRange </w:t>
      </w:r>
      <w:r>
        <w:rPr>
          <w:noProof/>
          <w:lang w:eastAsia="zh-CN"/>
        </w:rPr>
        <w:t xml:space="preserve">is configured onto the </w:t>
      </w:r>
      <w:r>
        <w:rPr>
          <w:rFonts w:ascii="Courier New" w:hAnsi="Courier New" w:cs="Courier New"/>
          <w:szCs w:val="22"/>
          <w:lang w:eastAsia="zh-CN"/>
        </w:rPr>
        <w:t>MLPerformanceAbstraction</w:t>
      </w:r>
      <w:r>
        <w:rPr>
          <w:noProof/>
          <w:lang w:eastAsia="zh-CN"/>
        </w:rPr>
        <w:t xml:space="preserve"> to indicate the fixed range on which all performances are to be mapped.</w:t>
      </w:r>
    </w:p>
    <w:p w14:paraId="4B78DD05" w14:textId="163D560F" w:rsidR="00FD57B7" w:rsidRDefault="00FD57B7" w:rsidP="00FD57B7">
      <w:pPr>
        <w:spacing w:line="264" w:lineRule="auto"/>
        <w:ind w:left="720" w:hanging="360"/>
        <w:jc w:val="both"/>
        <w:rPr>
          <w:rFonts w:cs="Arial"/>
        </w:rPr>
      </w:pPr>
      <w:r>
        <w:rPr>
          <w:rFonts w:cs="Arial"/>
        </w:rPr>
        <w:t>&gt;</w:t>
      </w:r>
      <w:r>
        <w:rPr>
          <w:rFonts w:cs="Arial"/>
        </w:rPr>
        <w:tab/>
        <w:t xml:space="preserve">For each request to abstract and qualify the performance of the a given ML </w:t>
      </w:r>
      <w:r w:rsidR="00B055C3">
        <w:rPr>
          <w:rFonts w:cs="Arial"/>
        </w:rPr>
        <w:t>e</w:t>
      </w:r>
      <w:r>
        <w:rPr>
          <w:rFonts w:cs="Arial"/>
        </w:rPr>
        <w:t xml:space="preserve">ntity, an MnS consumer creates a new request, might be named </w:t>
      </w:r>
      <w:r>
        <w:rPr>
          <w:rFonts w:ascii="Courier New" w:hAnsi="Courier New" w:cs="Courier New"/>
          <w:szCs w:val="22"/>
          <w:lang w:eastAsia="zh-CN"/>
        </w:rPr>
        <w:t>MLPerfQualRequest</w:t>
      </w:r>
      <w:r>
        <w:rPr>
          <w:rFonts w:cs="Arial"/>
        </w:rPr>
        <w:t>,</w:t>
      </w:r>
      <w:r>
        <w:rPr>
          <w:rFonts w:ascii="Courier New" w:hAnsi="Courier New" w:cs="Courier New"/>
          <w:szCs w:val="22"/>
          <w:lang w:eastAsia="zh-CN"/>
        </w:rPr>
        <w:t xml:space="preserve"> </w:t>
      </w:r>
      <w:r>
        <w:rPr>
          <w:rFonts w:cs="Arial"/>
        </w:rPr>
        <w:t xml:space="preserve">on the </w:t>
      </w:r>
      <w:r>
        <w:rPr>
          <w:rFonts w:ascii="Courier New" w:hAnsi="Courier New" w:cs="Courier New"/>
          <w:szCs w:val="22"/>
          <w:lang w:eastAsia="zh-CN"/>
        </w:rPr>
        <w:t>MLPerformanceAbstraction</w:t>
      </w:r>
      <w:r>
        <w:rPr>
          <w:rFonts w:cs="Arial"/>
        </w:rPr>
        <w:t xml:space="preserve">, i.e., </w:t>
      </w:r>
      <w:r>
        <w:rPr>
          <w:rFonts w:ascii="Courier New" w:hAnsi="Courier New" w:cs="Courier New"/>
          <w:szCs w:val="22"/>
          <w:lang w:eastAsia="zh-CN"/>
        </w:rPr>
        <w:t xml:space="preserve">MLPerfQualRequest </w:t>
      </w:r>
      <w:r>
        <w:rPr>
          <w:rFonts w:cs="Arial"/>
        </w:rPr>
        <w:t>should be an IOC that is instantiated for each request to abstract and qualify performance.</w:t>
      </w:r>
    </w:p>
    <w:p w14:paraId="76C3E427" w14:textId="77777777" w:rsidR="00FD57B7" w:rsidRDefault="00FD57B7" w:rsidP="00FD57B7">
      <w:pPr>
        <w:spacing w:line="264" w:lineRule="auto"/>
        <w:ind w:left="720" w:hanging="360"/>
        <w:jc w:val="both"/>
        <w:rPr>
          <w:rFonts w:cs="Arial"/>
        </w:rPr>
      </w:pPr>
      <w:r>
        <w:rPr>
          <w:rFonts w:cs="Arial"/>
        </w:rPr>
        <w:t>&gt;</w:t>
      </w:r>
      <w:r>
        <w:rPr>
          <w:rFonts w:cs="Arial"/>
        </w:rPr>
        <w:tab/>
        <w:t xml:space="preserve">Any request for </w:t>
      </w:r>
      <w:r>
        <w:rPr>
          <w:noProof/>
          <w:lang w:eastAsia="zh-CN"/>
        </w:rPr>
        <w:t xml:space="preserve">qualifying and abstracting performance </w:t>
      </w:r>
      <w:r>
        <w:rPr>
          <w:rFonts w:cs="Arial"/>
        </w:rPr>
        <w:t>state the following:</w:t>
      </w:r>
    </w:p>
    <w:p w14:paraId="5414961E" w14:textId="77777777" w:rsidR="00FD57B7" w:rsidRDefault="00FD57B7" w:rsidP="00FD57B7">
      <w:pPr>
        <w:spacing w:line="264" w:lineRule="auto"/>
        <w:ind w:left="1800" w:hanging="360"/>
        <w:jc w:val="both"/>
        <w:rPr>
          <w:rFonts w:cs="Arial"/>
        </w:rPr>
      </w:pPr>
      <w:r>
        <w:rPr>
          <w:rFonts w:ascii="Courier New" w:hAnsi="Courier New" w:cs="Courier New"/>
          <w:szCs w:val="22"/>
          <w:lang w:eastAsia="zh-CN"/>
        </w:rPr>
        <w:t>&gt;&gt;</w:t>
      </w:r>
      <w:r>
        <w:rPr>
          <w:rFonts w:ascii="Courier New" w:hAnsi="Courier New" w:cs="Courier New"/>
          <w:szCs w:val="22"/>
          <w:lang w:eastAsia="zh-CN"/>
        </w:rPr>
        <w:tab/>
        <w:t>mLFunctionID</w:t>
      </w:r>
      <w:r>
        <w:rPr>
          <w:rFonts w:cs="Arial"/>
        </w:rPr>
        <w:t xml:space="preserve">: the identifier of the specific </w:t>
      </w:r>
      <w:r>
        <w:rPr>
          <w:noProof/>
          <w:lang w:eastAsia="zh-CN"/>
        </w:rPr>
        <w:t>AI/ML inference function the</w:t>
      </w:r>
      <w:r>
        <w:rPr>
          <w:rFonts w:cs="Arial"/>
        </w:rPr>
        <w:t xml:space="preserve"> MnS consumer wishes to have performance </w:t>
      </w:r>
      <w:r>
        <w:rPr>
          <w:noProof/>
          <w:lang w:eastAsia="zh-CN"/>
        </w:rPr>
        <w:t>qualified and abstracted</w:t>
      </w:r>
      <w:r>
        <w:rPr>
          <w:rFonts w:cs="Arial"/>
        </w:rPr>
        <w:t xml:space="preserve">. In some cases, the request may be submitted by the </w:t>
      </w:r>
      <w:r>
        <w:rPr>
          <w:noProof/>
          <w:lang w:eastAsia="zh-CN"/>
        </w:rPr>
        <w:t>network function  having ML capabilities itself, in such a case the network function submits its own DN.</w:t>
      </w:r>
    </w:p>
    <w:p w14:paraId="34CFD0BF" w14:textId="455B5674" w:rsidR="00FD57B7" w:rsidRDefault="00FD57B7" w:rsidP="00FD57B7">
      <w:pPr>
        <w:spacing w:line="264" w:lineRule="auto"/>
        <w:ind w:left="1800" w:hanging="360"/>
        <w:jc w:val="both"/>
        <w:rPr>
          <w:rFonts w:cs="Arial"/>
        </w:rPr>
      </w:pPr>
      <w:r>
        <w:rPr>
          <w:rFonts w:ascii="Courier New" w:hAnsi="Courier New" w:cs="Courier New"/>
          <w:szCs w:val="22"/>
          <w:lang w:eastAsia="zh-CN"/>
        </w:rPr>
        <w:t>&gt;&gt;</w:t>
      </w:r>
      <w:r>
        <w:rPr>
          <w:rFonts w:ascii="Courier New" w:hAnsi="Courier New" w:cs="Courier New"/>
          <w:szCs w:val="22"/>
          <w:lang w:eastAsia="zh-CN"/>
        </w:rPr>
        <w:tab/>
      </w:r>
      <w:r w:rsidR="00B055C3">
        <w:rPr>
          <w:rFonts w:ascii="Courier New" w:hAnsi="Courier New" w:cs="Courier New"/>
          <w:szCs w:val="22"/>
          <w:lang w:eastAsia="zh-CN"/>
        </w:rPr>
        <w:t>mLEntityId</w:t>
      </w:r>
      <w:r>
        <w:rPr>
          <w:rFonts w:cs="Arial"/>
        </w:rPr>
        <w:t xml:space="preserve">: The request may optionally state the identifier of the specific </w:t>
      </w:r>
      <w:r>
        <w:rPr>
          <w:rFonts w:ascii="Courier New" w:hAnsi="Courier New" w:cs="Courier New"/>
          <w:szCs w:val="22"/>
          <w:lang w:eastAsia="zh-CN"/>
        </w:rPr>
        <w:t>ML entity</w:t>
      </w:r>
      <w:r>
        <w:rPr>
          <w:rFonts w:cs="Arial"/>
        </w:rPr>
        <w:t xml:space="preserve"> for which the MnS consumer wishes to have performance </w:t>
      </w:r>
      <w:r>
        <w:rPr>
          <w:noProof/>
          <w:lang w:eastAsia="zh-CN"/>
        </w:rPr>
        <w:t>qualified and abstracted</w:t>
      </w:r>
      <w:r>
        <w:rPr>
          <w:rFonts w:cs="Arial"/>
        </w:rPr>
        <w:t xml:space="preserve">. </w:t>
      </w:r>
    </w:p>
    <w:p w14:paraId="2387ECAE" w14:textId="77777777" w:rsidR="00FD57B7" w:rsidRDefault="00FD57B7" w:rsidP="00FD57B7">
      <w:pPr>
        <w:spacing w:line="264" w:lineRule="auto"/>
        <w:ind w:left="1800" w:hanging="360"/>
        <w:jc w:val="both"/>
        <w:rPr>
          <w:rFonts w:cs="Arial"/>
        </w:rPr>
      </w:pPr>
      <w:r>
        <w:rPr>
          <w:rFonts w:ascii="Courier New" w:hAnsi="Courier New" w:cs="Courier New"/>
          <w:szCs w:val="22"/>
          <w:lang w:eastAsia="zh-CN"/>
        </w:rPr>
        <w:t>&gt;&gt;</w:t>
      </w:r>
      <w:r>
        <w:rPr>
          <w:rFonts w:ascii="Courier New" w:hAnsi="Courier New" w:cs="Courier New"/>
          <w:szCs w:val="22"/>
          <w:lang w:eastAsia="zh-CN"/>
        </w:rPr>
        <w:tab/>
      </w:r>
      <w:r>
        <w:rPr>
          <w:rFonts w:ascii="Courier New" w:hAnsi="Courier New" w:cs="Courier New"/>
          <w:lang w:eastAsia="zh-CN"/>
        </w:rPr>
        <w:t>mlPerformanceMetrics</w:t>
      </w:r>
      <w:r>
        <w:rPr>
          <w:rFonts w:cs="Arial"/>
        </w:rPr>
        <w:t>:</w:t>
      </w:r>
      <w:r>
        <w:rPr>
          <w:rFonts w:ascii="Courier New" w:hAnsi="Courier New" w:cs="Courier New"/>
          <w:lang w:eastAsia="zh-CN"/>
        </w:rPr>
        <w:t xml:space="preserve"> </w:t>
      </w:r>
      <w:r>
        <w:rPr>
          <w:rFonts w:cs="Arial"/>
        </w:rPr>
        <w:t xml:space="preserve">The request </w:t>
      </w:r>
      <w:r>
        <w:rPr>
          <w:szCs w:val="22"/>
        </w:rPr>
        <w:t xml:space="preserve">indicates the specific one or more ML-related performance metrics and their values that should be evaluated by the </w:t>
      </w:r>
      <w:r>
        <w:rPr>
          <w:rFonts w:ascii="Courier New" w:hAnsi="Courier New" w:cs="Courier New"/>
          <w:szCs w:val="22"/>
          <w:lang w:eastAsia="zh-CN"/>
        </w:rPr>
        <w:t>MLPerformanceAbstraction</w:t>
      </w:r>
      <w:r>
        <w:rPr>
          <w:szCs w:val="22"/>
        </w:rPr>
        <w:t xml:space="preserve"> for generating the abstract performance index.</w:t>
      </w:r>
      <w:r>
        <w:rPr>
          <w:rFonts w:cs="Arial"/>
        </w:rPr>
        <w:t xml:space="preserve"> </w:t>
      </w:r>
    </w:p>
    <w:p w14:paraId="308F9904" w14:textId="77777777" w:rsidR="00FD57B7" w:rsidRDefault="00FD57B7" w:rsidP="00FD57B7">
      <w:pPr>
        <w:spacing w:line="264" w:lineRule="auto"/>
        <w:ind w:left="720" w:hanging="360"/>
        <w:jc w:val="both"/>
        <w:rPr>
          <w:rFonts w:cs="Arial"/>
        </w:rPr>
      </w:pPr>
      <w:r>
        <w:rPr>
          <w:rFonts w:cs="Arial"/>
        </w:rPr>
        <w:t>&gt;</w:t>
      </w:r>
      <w:r>
        <w:rPr>
          <w:rFonts w:cs="Arial"/>
        </w:rPr>
        <w:tab/>
        <w:t>Following</w:t>
      </w:r>
      <w:r>
        <w:rPr>
          <w:noProof/>
          <w:lang w:eastAsia="zh-CN"/>
        </w:rPr>
        <w:t xml:space="preserve"> the request, the </w:t>
      </w:r>
      <w:r>
        <w:rPr>
          <w:rFonts w:ascii="Courier New" w:hAnsi="Courier New" w:cs="Courier New"/>
          <w:szCs w:val="22"/>
          <w:lang w:eastAsia="zh-CN"/>
        </w:rPr>
        <w:t>MLPerformanceAbstraction</w:t>
      </w:r>
      <w:r>
        <w:rPr>
          <w:noProof/>
          <w:lang w:eastAsia="zh-CN"/>
        </w:rPr>
        <w:t xml:space="preserve"> computes the </w:t>
      </w:r>
      <w:r>
        <w:rPr>
          <w:rFonts w:ascii="Courier New" w:hAnsi="Courier New" w:cs="Courier New"/>
          <w:szCs w:val="22"/>
          <w:lang w:eastAsia="zh-CN"/>
        </w:rPr>
        <w:t>mlPerformanceIndex</w:t>
      </w:r>
      <w:r>
        <w:rPr>
          <w:rFonts w:cs="Arial"/>
        </w:rPr>
        <w:t xml:space="preserve"> as the </w:t>
      </w:r>
      <w:r>
        <w:rPr>
          <w:noProof/>
          <w:lang w:eastAsia="zh-CN"/>
        </w:rPr>
        <w:t xml:space="preserve">abstraction of the performance metric values as fitted to the specified </w:t>
      </w:r>
      <w:r>
        <w:rPr>
          <w:rFonts w:ascii="Courier New" w:hAnsi="Courier New" w:cs="Courier New"/>
          <w:szCs w:val="22"/>
          <w:lang w:eastAsia="zh-CN"/>
        </w:rPr>
        <w:t>mlPerformanceIndexRange</w:t>
      </w:r>
      <w:r>
        <w:rPr>
          <w:noProof/>
          <w:lang w:eastAsia="zh-CN"/>
        </w:rPr>
        <w:t>.</w:t>
      </w:r>
    </w:p>
    <w:p w14:paraId="0FEE0513" w14:textId="77777777" w:rsidR="00FD57B7" w:rsidRDefault="00FD57B7" w:rsidP="00FD57B7">
      <w:pPr>
        <w:ind w:left="720"/>
        <w:rPr>
          <w:noProof/>
          <w:lang w:eastAsia="zh-CN"/>
        </w:rPr>
      </w:pPr>
      <w:r>
        <w:rPr>
          <w:rFonts w:cs="Arial"/>
        </w:rPr>
        <w:t>For the computed</w:t>
      </w:r>
      <w:r>
        <w:rPr>
          <w:rFonts w:ascii="Courier New" w:hAnsi="Courier New" w:cs="Courier New"/>
          <w:szCs w:val="22"/>
          <w:lang w:eastAsia="zh-CN"/>
        </w:rPr>
        <w:t xml:space="preserve"> mlPerformanceIndex, </w:t>
      </w:r>
      <w:r>
        <w:rPr>
          <w:noProof/>
          <w:lang w:eastAsia="zh-CN"/>
        </w:rPr>
        <w:t xml:space="preserve">the </w:t>
      </w:r>
      <w:r>
        <w:rPr>
          <w:rFonts w:ascii="Courier New" w:hAnsi="Courier New" w:cs="Courier New"/>
          <w:szCs w:val="22"/>
          <w:lang w:eastAsia="zh-CN"/>
        </w:rPr>
        <w:t>MLPerformanceAbstraction</w:t>
      </w:r>
      <w:r>
        <w:rPr>
          <w:noProof/>
          <w:lang w:eastAsia="zh-CN"/>
        </w:rPr>
        <w:t xml:space="preserve"> compiles report </w:t>
      </w:r>
      <w:r>
        <w:rPr>
          <w:rFonts w:cs="Arial"/>
        </w:rPr>
        <w:t xml:space="preserve">containing the computed </w:t>
      </w:r>
      <w:r>
        <w:rPr>
          <w:rFonts w:ascii="Courier New" w:hAnsi="Courier New" w:cs="Courier New"/>
          <w:szCs w:val="22"/>
          <w:lang w:eastAsia="zh-CN"/>
        </w:rPr>
        <w:t>mlPerformanceIndex</w:t>
      </w:r>
      <w:r>
        <w:rPr>
          <w:noProof/>
          <w:lang w:eastAsia="zh-CN"/>
        </w:rPr>
        <w:t xml:space="preserve">. Then it forwards it to the </w:t>
      </w:r>
      <w:r>
        <w:rPr>
          <w:rFonts w:cs="Arial"/>
        </w:rPr>
        <w:t xml:space="preserve">MnS </w:t>
      </w:r>
      <w:r>
        <w:rPr>
          <w:noProof/>
          <w:lang w:eastAsia="zh-CN"/>
        </w:rPr>
        <w:t xml:space="preserve">consumer (the function that requested for the </w:t>
      </w:r>
      <w:r>
        <w:rPr>
          <w:rFonts w:cs="Arial"/>
        </w:rPr>
        <w:t>performance abstraction</w:t>
      </w:r>
      <w:r>
        <w:rPr>
          <w:noProof/>
          <w:lang w:eastAsia="zh-CN"/>
        </w:rPr>
        <w:t xml:space="preserve">) to notify the </w:t>
      </w:r>
      <w:r>
        <w:rPr>
          <w:rFonts w:cs="Arial"/>
        </w:rPr>
        <w:t xml:space="preserve">MnS </w:t>
      </w:r>
      <w:r>
        <w:rPr>
          <w:noProof/>
          <w:lang w:eastAsia="zh-CN"/>
        </w:rPr>
        <w:t>consumer about the outcomes of the</w:t>
      </w:r>
      <w:r>
        <w:rPr>
          <w:rFonts w:cs="Arial"/>
        </w:rPr>
        <w:t xml:space="preserve"> performance abstraction. S</w:t>
      </w:r>
      <w:r>
        <w:rPr>
          <w:noProof/>
          <w:lang w:eastAsia="zh-CN"/>
        </w:rPr>
        <w:t xml:space="preserve">ubsequent to reporting the </w:t>
      </w:r>
      <w:r>
        <w:rPr>
          <w:rFonts w:ascii="Courier New" w:hAnsi="Courier New" w:cs="Courier New"/>
          <w:szCs w:val="22"/>
          <w:lang w:eastAsia="zh-CN"/>
        </w:rPr>
        <w:t>MLPerformanceAbstraction</w:t>
      </w:r>
      <w:r>
        <w:rPr>
          <w:noProof/>
          <w:lang w:eastAsia="zh-CN"/>
        </w:rPr>
        <w:t xml:space="preserve"> may also publish the </w:t>
      </w:r>
      <w:r>
        <w:rPr>
          <w:noProof/>
          <w:lang w:eastAsia="zh-CN"/>
        </w:rPr>
        <w:lastRenderedPageBreak/>
        <w:t xml:space="preserve">abstract performance to some shared publication space. </w:t>
      </w:r>
      <w:r>
        <w:rPr>
          <w:rFonts w:cs="Arial"/>
        </w:rPr>
        <w:t xml:space="preserve">The report is a data type and might be named </w:t>
      </w:r>
      <w:r>
        <w:rPr>
          <w:rFonts w:ascii="Courier New" w:hAnsi="Courier New" w:cs="Courier New"/>
          <w:szCs w:val="22"/>
        </w:rPr>
        <w:t>MLAbstractPerfReport</w:t>
      </w:r>
      <w:r>
        <w:rPr>
          <w:noProof/>
          <w:lang w:eastAsia="zh-CN"/>
        </w:rPr>
        <w:t>.</w:t>
      </w:r>
    </w:p>
    <w:p w14:paraId="39455C7B" w14:textId="77777777" w:rsidR="00FD57B7" w:rsidRDefault="00FD57B7" w:rsidP="00FD57B7"/>
    <w:p w14:paraId="34F9A577" w14:textId="3DE548E8" w:rsidR="00FD57B7" w:rsidRDefault="00FD57B7" w:rsidP="00A577AE">
      <w:pPr>
        <w:pStyle w:val="Heading4"/>
      </w:pPr>
      <w:bookmarkStart w:id="1452" w:name="_Toc128685292"/>
      <w:bookmarkStart w:id="1453" w:name="_Toc129028566"/>
      <w:bookmarkStart w:id="1454" w:name="_Toc129030096"/>
      <w:bookmarkStart w:id="1455" w:name="_Toc129155963"/>
      <w:r>
        <w:t>5.2</w:t>
      </w:r>
      <w:r>
        <w:rPr>
          <w:lang w:val="en-US"/>
        </w:rPr>
        <w:t>.6.</w:t>
      </w:r>
      <w:r w:rsidR="00031F87">
        <w:rPr>
          <w:lang w:val="en-US"/>
        </w:rPr>
        <w:t>5</w:t>
      </w:r>
      <w:r>
        <w:tab/>
        <w:t>Evaluation</w:t>
      </w:r>
      <w:bookmarkEnd w:id="1452"/>
      <w:bookmarkEnd w:id="1453"/>
      <w:bookmarkEnd w:id="1454"/>
      <w:bookmarkEnd w:id="1455"/>
    </w:p>
    <w:p w14:paraId="684D8458" w14:textId="202ABA95" w:rsidR="00FD57B7" w:rsidRDefault="00FD57B7" w:rsidP="00FD57B7">
      <w:r>
        <w:t xml:space="preserve">The solutions described in clause </w:t>
      </w:r>
      <w:r w:rsidRPr="004E2375">
        <w:t>5.</w:t>
      </w:r>
      <w:r>
        <w:t>2</w:t>
      </w:r>
      <w:r w:rsidRPr="004E2375">
        <w:t>.6.4.1</w:t>
      </w:r>
      <w:r>
        <w:t xml:space="preserve">: </w:t>
      </w:r>
    </w:p>
    <w:p w14:paraId="00DB1411" w14:textId="77777777" w:rsidR="00FD57B7" w:rsidRDefault="00FD57B7" w:rsidP="00FD57B7">
      <w:pPr>
        <w:ind w:left="540" w:hanging="270"/>
      </w:pPr>
      <w:r>
        <w:t>-</w:t>
      </w:r>
      <w:r>
        <w:tab/>
        <w:t xml:space="preserve">reuses already </w:t>
      </w:r>
      <w:r>
        <w:rPr>
          <w:lang w:val="en-US"/>
        </w:rPr>
        <w:t>defined</w:t>
      </w:r>
      <w:r>
        <w:t xml:space="preserve"> MDA reporting mechanisms for inference output reporting, which may require some minimal change to make the solution (e.g., reporting format) applicable to all kinds of inference functions;</w:t>
      </w:r>
    </w:p>
    <w:p w14:paraId="6F9D7975" w14:textId="77777777" w:rsidR="00FD57B7" w:rsidRDefault="00FD57B7" w:rsidP="00FD57B7">
      <w:pPr>
        <w:ind w:left="540" w:hanging="270"/>
      </w:pPr>
      <w:r>
        <w:t>-</w:t>
      </w:r>
      <w:r>
        <w:tab/>
        <w:t>uses NRM based solution for providing the feedback and informing the taken actions, which makes the new and existing NRMs can be easily and clearly correlated;</w:t>
      </w:r>
    </w:p>
    <w:p w14:paraId="074980EF" w14:textId="77777777" w:rsidR="00FD57B7" w:rsidRDefault="00FD57B7" w:rsidP="00FD57B7">
      <w:pPr>
        <w:ind w:left="540" w:hanging="270"/>
      </w:pPr>
      <w:r>
        <w:t>-</w:t>
      </w:r>
      <w:r>
        <w:tab/>
        <w:t xml:space="preserve">reuses the existing performance measurements for monitoring the network performance related to each inference function. </w:t>
      </w:r>
    </w:p>
    <w:p w14:paraId="29E40068" w14:textId="2244B8DA" w:rsidR="00FD57B7" w:rsidRDefault="00FD57B7" w:rsidP="00FD57B7">
      <w:r>
        <w:t xml:space="preserve">Therefore, the solutions described in clause </w:t>
      </w:r>
      <w:r w:rsidRPr="004E2375">
        <w:t>5.</w:t>
      </w:r>
      <w:r>
        <w:t>2</w:t>
      </w:r>
      <w:r w:rsidRPr="004E2375">
        <w:t>.6.4.1</w:t>
      </w:r>
      <w:r>
        <w:t xml:space="preserve"> are feasible.</w:t>
      </w:r>
    </w:p>
    <w:bookmarkEnd w:id="1383"/>
    <w:p w14:paraId="2AF0565F" w14:textId="476E3957" w:rsidR="00FD57B7" w:rsidRDefault="00FD57B7" w:rsidP="00FD57B7">
      <w:pPr>
        <w:pStyle w:val="NormalWeb"/>
        <w:rPr>
          <w:sz w:val="20"/>
          <w:szCs w:val="20"/>
        </w:rPr>
      </w:pPr>
      <w:r>
        <w:rPr>
          <w:sz w:val="20"/>
          <w:szCs w:val="20"/>
        </w:rPr>
        <w:t xml:space="preserve">The solution described </w:t>
      </w:r>
      <w:r w:rsidRPr="004E2375">
        <w:rPr>
          <w:rFonts w:eastAsia="SimSun"/>
          <w:sz w:val="20"/>
          <w:szCs w:val="20"/>
          <w:lang w:eastAsia="en-US"/>
        </w:rPr>
        <w:t>in clause 5.</w:t>
      </w:r>
      <w:r>
        <w:rPr>
          <w:rFonts w:eastAsia="SimSun"/>
          <w:sz w:val="20"/>
          <w:szCs w:val="20"/>
          <w:lang w:eastAsia="en-US"/>
        </w:rPr>
        <w:t>2</w:t>
      </w:r>
      <w:r w:rsidRPr="004E2375">
        <w:rPr>
          <w:rFonts w:eastAsia="SimSun"/>
          <w:sz w:val="20"/>
          <w:szCs w:val="20"/>
          <w:lang w:eastAsia="en-US"/>
        </w:rPr>
        <w:t>.</w:t>
      </w:r>
      <w:r>
        <w:rPr>
          <w:rFonts w:eastAsia="SimSun"/>
          <w:sz w:val="20"/>
          <w:szCs w:val="20"/>
          <w:lang w:eastAsia="en-US"/>
        </w:rPr>
        <w:t>6</w:t>
      </w:r>
      <w:r w:rsidRPr="004E2375">
        <w:rPr>
          <w:rFonts w:eastAsia="SimSun"/>
          <w:sz w:val="20"/>
          <w:szCs w:val="20"/>
          <w:lang w:eastAsia="en-US"/>
        </w:rPr>
        <w:t>.4.4 reuses the existing</w:t>
      </w:r>
      <w:r>
        <w:rPr>
          <w:sz w:val="20"/>
          <w:szCs w:val="20"/>
        </w:rPr>
        <w:t xml:space="preserve"> provisioning MnS operations and notifications in combination with extensions of the NRM. Indeed, requests</w:t>
      </w:r>
      <w:r>
        <w:rPr>
          <w:noProof/>
          <w:sz w:val="20"/>
          <w:szCs w:val="20"/>
        </w:rPr>
        <w:t xml:space="preserve"> for qualifying and abstracting performance of ML training, AI/ML inference function or an ML entity may be instantiated using provisioning Management service implemented via CRUD (Create, Read, Update, Delete) operations on the request objects. </w:t>
      </w:r>
      <w:r>
        <w:rPr>
          <w:sz w:val="20"/>
          <w:szCs w:val="20"/>
        </w:rPr>
        <w:t xml:space="preserve">The solution provides the flexibility to allow any function to be the MnS producer for ML performance abstraction, e.g., the training function or the inference function. It also allows any function that utilizes ML related results to consume that resulting report for the performance abstraction. </w:t>
      </w:r>
    </w:p>
    <w:p w14:paraId="612E4404" w14:textId="46673AB0" w:rsidR="00FD57B7" w:rsidRDefault="00FD57B7" w:rsidP="00FD57B7">
      <w:pPr>
        <w:pStyle w:val="NormalWeb"/>
        <w:rPr>
          <w:sz w:val="20"/>
          <w:szCs w:val="20"/>
        </w:rPr>
      </w:pPr>
      <w:r>
        <w:rPr>
          <w:sz w:val="20"/>
          <w:szCs w:val="20"/>
        </w:rPr>
        <w:t xml:space="preserve">Therefore, the solution described in clause </w:t>
      </w:r>
      <w:r w:rsidRPr="004E2375">
        <w:rPr>
          <w:sz w:val="20"/>
          <w:szCs w:val="20"/>
        </w:rPr>
        <w:t>5.</w:t>
      </w:r>
      <w:r w:rsidR="008F34A3">
        <w:rPr>
          <w:sz w:val="20"/>
          <w:szCs w:val="20"/>
        </w:rPr>
        <w:t>2</w:t>
      </w:r>
      <w:r w:rsidRPr="004E2375">
        <w:rPr>
          <w:sz w:val="20"/>
          <w:szCs w:val="20"/>
        </w:rPr>
        <w:t>.</w:t>
      </w:r>
      <w:r w:rsidR="008F34A3">
        <w:rPr>
          <w:sz w:val="20"/>
          <w:szCs w:val="20"/>
        </w:rPr>
        <w:t>6</w:t>
      </w:r>
      <w:r w:rsidRPr="004E2375">
        <w:rPr>
          <w:sz w:val="20"/>
          <w:szCs w:val="20"/>
        </w:rPr>
        <w:t>.4</w:t>
      </w:r>
      <w:ins w:id="1456" w:author="NEC_Hassan Al-Kanani" w:date="2023-04-04T23:58:00Z">
        <w:r w:rsidR="001001E2">
          <w:rPr>
            <w:sz w:val="20"/>
            <w:szCs w:val="20"/>
          </w:rPr>
          <w:t>.4</w:t>
        </w:r>
      </w:ins>
      <w:r>
        <w:rPr>
          <w:sz w:val="20"/>
          <w:szCs w:val="20"/>
        </w:rPr>
        <w:t xml:space="preserve"> is a feasible solution to be developed further in the normative specifications. </w:t>
      </w:r>
    </w:p>
    <w:p w14:paraId="2CD1CB23" w14:textId="33120FC8" w:rsidR="005C7A16" w:rsidRPr="00BA6008" w:rsidRDefault="005C7A16" w:rsidP="00A577AE">
      <w:pPr>
        <w:pStyle w:val="Heading3"/>
        <w:rPr>
          <w:lang w:val="fr-FR"/>
        </w:rPr>
      </w:pPr>
      <w:bookmarkStart w:id="1457" w:name="_Toc120528545"/>
      <w:bookmarkStart w:id="1458" w:name="_Toc128685293"/>
      <w:bookmarkStart w:id="1459" w:name="_Toc129028567"/>
      <w:bookmarkStart w:id="1460" w:name="_Toc129030097"/>
      <w:bookmarkStart w:id="1461" w:name="_Toc129155964"/>
      <w:r w:rsidRPr="00BA6008">
        <w:rPr>
          <w:lang w:val="fr-FR"/>
        </w:rPr>
        <w:t>5.</w:t>
      </w:r>
      <w:r>
        <w:rPr>
          <w:lang w:val="fr-FR"/>
        </w:rPr>
        <w:t>2.7</w:t>
      </w:r>
      <w:r w:rsidRPr="00BA6008">
        <w:rPr>
          <w:lang w:val="fr-FR"/>
        </w:rPr>
        <w:tab/>
      </w:r>
      <w:r>
        <w:rPr>
          <w:lang w:val="fr-FR"/>
        </w:rPr>
        <w:t xml:space="preserve">Configuration management for </w:t>
      </w:r>
      <w:r w:rsidRPr="00BA6008">
        <w:rPr>
          <w:lang w:val="fr-FR"/>
        </w:rPr>
        <w:t xml:space="preserve">AI/ML </w:t>
      </w:r>
      <w:r>
        <w:rPr>
          <w:lang w:val="fr-FR"/>
        </w:rPr>
        <w:t>inference phase</w:t>
      </w:r>
      <w:bookmarkEnd w:id="1457"/>
      <w:bookmarkEnd w:id="1458"/>
      <w:bookmarkEnd w:id="1459"/>
      <w:bookmarkEnd w:id="1460"/>
      <w:bookmarkEnd w:id="1461"/>
    </w:p>
    <w:p w14:paraId="076ADAA1" w14:textId="2301E862" w:rsidR="005C7A16" w:rsidRPr="00BA6008" w:rsidRDefault="005C7A16" w:rsidP="00A577AE">
      <w:pPr>
        <w:pStyle w:val="Heading4"/>
        <w:rPr>
          <w:lang w:val="fr-FR" w:eastAsia="ko-KR"/>
        </w:rPr>
      </w:pPr>
      <w:bookmarkStart w:id="1462" w:name="_Toc120528546"/>
      <w:bookmarkStart w:id="1463" w:name="_Toc128685294"/>
      <w:bookmarkStart w:id="1464" w:name="_Toc129028568"/>
      <w:bookmarkStart w:id="1465" w:name="_Toc129030098"/>
      <w:bookmarkStart w:id="1466" w:name="_Toc129155965"/>
      <w:r w:rsidRPr="00BA6008">
        <w:rPr>
          <w:lang w:val="fr-FR" w:eastAsia="ko-KR"/>
        </w:rPr>
        <w:t>5.</w:t>
      </w:r>
      <w:r>
        <w:rPr>
          <w:lang w:val="fr-FR" w:eastAsia="ko-KR"/>
        </w:rPr>
        <w:t>2.7.1</w:t>
      </w:r>
      <w:r w:rsidRPr="00BA6008">
        <w:rPr>
          <w:lang w:val="fr-FR" w:eastAsia="ko-KR"/>
        </w:rPr>
        <w:tab/>
        <w:t>Description</w:t>
      </w:r>
      <w:bookmarkEnd w:id="1462"/>
      <w:bookmarkEnd w:id="1463"/>
      <w:bookmarkEnd w:id="1464"/>
      <w:bookmarkEnd w:id="1465"/>
      <w:bookmarkEnd w:id="1466"/>
    </w:p>
    <w:p w14:paraId="29520EF5" w14:textId="77777777" w:rsidR="005C7A16" w:rsidRDefault="005C7A16" w:rsidP="005C7A16">
      <w:pPr>
        <w:jc w:val="both"/>
        <w:rPr>
          <w:lang w:val="en-US"/>
        </w:rPr>
      </w:pPr>
      <w:r>
        <w:rPr>
          <w:lang w:val="en-US"/>
        </w:rPr>
        <w:t>The AI/ML inference function (e.g., NG-RAN intelligence ES function as described in TR 37.817 [15]) may use the ML entity for inference.</w:t>
      </w:r>
    </w:p>
    <w:p w14:paraId="4C1496E2" w14:textId="0A30BCC9" w:rsidR="005C7A16" w:rsidRDefault="005C7A16" w:rsidP="005C7A16">
      <w:pPr>
        <w:jc w:val="both"/>
        <w:rPr>
          <w:lang w:val="en-US"/>
        </w:rPr>
      </w:pPr>
      <w:r>
        <w:rPr>
          <w:lang w:val="en-US"/>
        </w:rPr>
        <w:t>The AI/ML inference function needs to be configured (e.g., with policies, target</w:t>
      </w:r>
      <w:ins w:id="1467" w:author="NEC_Hassan Al-Kanani" w:date="2023-04-04T11:13:00Z">
        <w:r w:rsidR="00215D15">
          <w:rPr>
            <w:lang w:val="en-US"/>
          </w:rPr>
          <w:t>s</w:t>
        </w:r>
      </w:ins>
      <w:r>
        <w:rPr>
          <w:lang w:val="en-US"/>
        </w:rPr>
        <w:t xml:space="preserve">, conditions where applicable) in order to conduct inference in the 5G system aligning with </w:t>
      </w:r>
      <w:r w:rsidR="00393391">
        <w:rPr>
          <w:lang w:val="en-US"/>
        </w:rPr>
        <w:t>the consumer´s expectation</w:t>
      </w:r>
      <w:r>
        <w:rPr>
          <w:lang w:val="en-US"/>
        </w:rPr>
        <w:t xml:space="preserve">. </w:t>
      </w:r>
    </w:p>
    <w:p w14:paraId="4CED39B0" w14:textId="77777777" w:rsidR="005C7A16" w:rsidRDefault="005C7A16" w:rsidP="005C7A16">
      <w:pPr>
        <w:jc w:val="both"/>
        <w:rPr>
          <w:lang w:val="en-US"/>
        </w:rPr>
      </w:pPr>
      <w:r>
        <w:rPr>
          <w:lang w:val="en-US"/>
        </w:rPr>
        <w:t>To enable</w:t>
      </w:r>
      <w:r w:rsidRPr="00F5324F">
        <w:rPr>
          <w:lang w:val="en-US"/>
        </w:rPr>
        <w:t xml:space="preserve"> the AI</w:t>
      </w:r>
      <w:r>
        <w:rPr>
          <w:lang w:val="en-US"/>
        </w:rPr>
        <w:t>/</w:t>
      </w:r>
      <w:r w:rsidRPr="00F5324F">
        <w:rPr>
          <w:lang w:val="en-US"/>
        </w:rPr>
        <w:t xml:space="preserve">ML </w:t>
      </w:r>
      <w:r>
        <w:rPr>
          <w:lang w:val="en-US"/>
        </w:rPr>
        <w:t xml:space="preserve">inference </w:t>
      </w:r>
      <w:r w:rsidRPr="00F5324F">
        <w:rPr>
          <w:lang w:val="en-US"/>
        </w:rPr>
        <w:t xml:space="preserve">function </w:t>
      </w:r>
      <w:r>
        <w:rPr>
          <w:lang w:val="en-US"/>
        </w:rPr>
        <w:t xml:space="preserve">to perform inference using the preferred ML entity, </w:t>
      </w:r>
      <w:r w:rsidRPr="00F5324F">
        <w:rPr>
          <w:lang w:val="en-US"/>
        </w:rPr>
        <w:t xml:space="preserve">the </w:t>
      </w:r>
      <w:r>
        <w:rPr>
          <w:lang w:val="en-US"/>
        </w:rPr>
        <w:t xml:space="preserve">relevant </w:t>
      </w:r>
      <w:r w:rsidRPr="00F5324F">
        <w:rPr>
          <w:lang w:val="en-US"/>
        </w:rPr>
        <w:t xml:space="preserve">ML </w:t>
      </w:r>
      <w:r>
        <w:rPr>
          <w:lang w:eastAsia="zh-CN"/>
        </w:rPr>
        <w:t>entity</w:t>
      </w:r>
      <w:r w:rsidRPr="00F5324F">
        <w:rPr>
          <w:lang w:val="en-US"/>
        </w:rPr>
        <w:t xml:space="preserve"> </w:t>
      </w:r>
      <w:r>
        <w:rPr>
          <w:lang w:val="en-US"/>
        </w:rPr>
        <w:t>needs to be able to be activated and deactivated</w:t>
      </w:r>
      <w:r w:rsidRPr="00F5324F">
        <w:rPr>
          <w:lang w:val="en-US"/>
        </w:rPr>
        <w:t>.</w:t>
      </w:r>
      <w:r>
        <w:rPr>
          <w:lang w:val="en-US"/>
        </w:rPr>
        <w:t xml:space="preserve"> </w:t>
      </w:r>
    </w:p>
    <w:p w14:paraId="43CAE9C2" w14:textId="478317FC" w:rsidR="005C7A16" w:rsidRDefault="005C7A16" w:rsidP="005C7A16">
      <w:pPr>
        <w:jc w:val="both"/>
        <w:rPr>
          <w:lang w:eastAsia="zh-CN"/>
        </w:rPr>
      </w:pPr>
      <w:r>
        <w:rPr>
          <w:lang w:eastAsia="zh-CN"/>
        </w:rPr>
        <w:t>A</w:t>
      </w:r>
      <w:r>
        <w:rPr>
          <w:lang w:eastAsia="ko-KR"/>
        </w:rPr>
        <w:t>s described in clause 4.7 in TR 28.813</w:t>
      </w:r>
      <w:r w:rsidR="00393391">
        <w:rPr>
          <w:lang w:eastAsia="ko-KR"/>
        </w:rPr>
        <w:t xml:space="preserve"> </w:t>
      </w:r>
      <w:r>
        <w:rPr>
          <w:lang w:eastAsia="ko-KR"/>
        </w:rPr>
        <w:t>[3],</w:t>
      </w:r>
      <w:r w:rsidRPr="00457C86">
        <w:rPr>
          <w:lang w:eastAsia="zh-CN"/>
        </w:rPr>
        <w:t xml:space="preserve"> </w:t>
      </w:r>
      <w:r w:rsidRPr="00414B5A">
        <w:rPr>
          <w:lang w:eastAsia="zh-CN"/>
        </w:rPr>
        <w:t>RAN domain ES</w:t>
      </w:r>
      <w:r>
        <w:rPr>
          <w:rFonts w:hint="eastAsia"/>
          <w:lang w:eastAsia="zh-CN"/>
        </w:rPr>
        <w:t xml:space="preserve"> c</w:t>
      </w:r>
      <w:r>
        <w:rPr>
          <w:lang w:eastAsia="zh-CN"/>
        </w:rPr>
        <w:t xml:space="preserve">an use AI to </w:t>
      </w:r>
      <w:r w:rsidRPr="00457C86">
        <w:rPr>
          <w:lang w:eastAsia="zh-CN"/>
        </w:rPr>
        <w:t>formulate energy saving solutions.</w:t>
      </w:r>
      <w:r>
        <w:rPr>
          <w:lang w:eastAsia="zh-CN"/>
        </w:rPr>
        <w:t xml:space="preserve"> Therefore, the</w:t>
      </w:r>
      <w:r w:rsidRPr="00457C86">
        <w:rPr>
          <w:lang w:eastAsia="zh-CN"/>
        </w:rPr>
        <w:t xml:space="preserve"> ML </w:t>
      </w:r>
      <w:r>
        <w:rPr>
          <w:lang w:eastAsia="zh-CN"/>
        </w:rPr>
        <w:t xml:space="preserve">entities which </w:t>
      </w:r>
      <w:r w:rsidRPr="00457C86">
        <w:rPr>
          <w:lang w:eastAsia="zh-CN"/>
        </w:rPr>
        <w:t xml:space="preserve">enabled RAN domain ES function should be controlled by </w:t>
      </w:r>
      <w:r>
        <w:rPr>
          <w:lang w:eastAsia="zh-CN"/>
        </w:rPr>
        <w:t>3GPP management system</w:t>
      </w:r>
      <w:r w:rsidRPr="00457C86">
        <w:rPr>
          <w:lang w:eastAsia="zh-CN"/>
        </w:rPr>
        <w:t>.</w:t>
      </w:r>
      <w:r>
        <w:rPr>
          <w:lang w:eastAsia="zh-CN"/>
        </w:rPr>
        <w:t xml:space="preserve"> The ML </w:t>
      </w:r>
      <w:r>
        <w:rPr>
          <w:rFonts w:hint="eastAsia"/>
          <w:lang w:eastAsia="zh-CN"/>
        </w:rPr>
        <w:t>entity</w:t>
      </w:r>
      <w:r>
        <w:rPr>
          <w:lang w:eastAsia="zh-CN"/>
        </w:rPr>
        <w:t xml:space="preserve"> configuration needs to be triggered to enable RAN domain ES function. </w:t>
      </w:r>
    </w:p>
    <w:p w14:paraId="5A7682A1" w14:textId="77777777" w:rsidR="005C7A16" w:rsidRDefault="005C7A16" w:rsidP="005C7A16">
      <w:pPr>
        <w:jc w:val="both"/>
        <w:rPr>
          <w:lang w:eastAsia="zh-CN"/>
        </w:rPr>
      </w:pPr>
      <w:r w:rsidRPr="00F5324F">
        <w:rPr>
          <w:lang w:eastAsia="zh-CN"/>
        </w:rPr>
        <w:t xml:space="preserve">The AI/ML </w:t>
      </w:r>
      <w:r>
        <w:rPr>
          <w:lang w:eastAsia="zh-CN"/>
        </w:rPr>
        <w:t>configuration</w:t>
      </w:r>
      <w:r w:rsidRPr="00F5324F">
        <w:rPr>
          <w:lang w:eastAsia="zh-CN"/>
        </w:rPr>
        <w:t xml:space="preserve"> can be initiated by the MnS consumer or initiated by the MnS producer.</w:t>
      </w:r>
    </w:p>
    <w:p w14:paraId="0F7E3B73" w14:textId="77777777" w:rsidR="005C7A16" w:rsidRDefault="005C7A16" w:rsidP="005C7A16">
      <w:pPr>
        <w:jc w:val="both"/>
        <w:rPr>
          <w:lang w:eastAsia="zh-CN"/>
        </w:rPr>
      </w:pPr>
      <w:r>
        <w:rPr>
          <w:lang w:eastAsia="zh-CN"/>
        </w:rPr>
        <w:t>The following aspects are described for AI/ML configuration:</w:t>
      </w:r>
    </w:p>
    <w:p w14:paraId="78BB5FE6" w14:textId="77777777" w:rsidR="005C7A16" w:rsidRDefault="005C7A16" w:rsidP="005C7A16">
      <w:pPr>
        <w:ind w:left="630" w:hanging="360"/>
        <w:jc w:val="both"/>
        <w:rPr>
          <w:lang w:eastAsia="zh-CN"/>
        </w:rPr>
      </w:pPr>
      <w:r>
        <w:rPr>
          <w:lang w:eastAsia="zh-CN"/>
        </w:rPr>
        <w:t xml:space="preserve">- </w:t>
      </w:r>
      <w:r>
        <w:rPr>
          <w:lang w:eastAsia="zh-CN"/>
        </w:rPr>
        <w:tab/>
        <w:t>Configuration for AI/ML inference function,</w:t>
      </w:r>
    </w:p>
    <w:p w14:paraId="475AF271" w14:textId="0419B1CF" w:rsidR="005C7A16" w:rsidRDefault="005C7A16" w:rsidP="005C7A16">
      <w:pPr>
        <w:ind w:left="630" w:hanging="360"/>
        <w:jc w:val="both"/>
        <w:rPr>
          <w:lang w:eastAsia="zh-CN"/>
        </w:rPr>
      </w:pPr>
      <w:r>
        <w:rPr>
          <w:lang w:eastAsia="zh-CN"/>
        </w:rPr>
        <w:t>-</w:t>
      </w:r>
      <w:r>
        <w:rPr>
          <w:lang w:eastAsia="zh-CN"/>
        </w:rPr>
        <w:tab/>
        <w:t>Configuration for ML entity for RAN domain ES function,</w:t>
      </w:r>
    </w:p>
    <w:p w14:paraId="0713A482" w14:textId="77777777" w:rsidR="005C7A16" w:rsidRDefault="005C7A16" w:rsidP="005C7A16">
      <w:pPr>
        <w:ind w:left="630" w:hanging="360"/>
        <w:jc w:val="both"/>
        <w:rPr>
          <w:lang w:eastAsia="zh-CN"/>
        </w:rPr>
      </w:pPr>
      <w:r>
        <w:rPr>
          <w:lang w:eastAsia="zh-CN"/>
        </w:rPr>
        <w:t>-</w:t>
      </w:r>
      <w:r>
        <w:rPr>
          <w:lang w:eastAsia="zh-CN"/>
        </w:rPr>
        <w:tab/>
        <w:t>Activation for AI/ML inference capabilities on ML entities and inference functions.</w:t>
      </w:r>
    </w:p>
    <w:p w14:paraId="179ABF55" w14:textId="35F5323C" w:rsidR="005C7A16" w:rsidRPr="00A8540D" w:rsidRDefault="005C7A16" w:rsidP="00A577AE">
      <w:pPr>
        <w:pStyle w:val="Heading4"/>
        <w:rPr>
          <w:lang w:eastAsia="ko-KR"/>
        </w:rPr>
      </w:pPr>
      <w:bookmarkStart w:id="1468" w:name="_Toc120528547"/>
      <w:bookmarkStart w:id="1469" w:name="_Toc128685295"/>
      <w:bookmarkStart w:id="1470" w:name="_Toc129028569"/>
      <w:bookmarkStart w:id="1471" w:name="_Toc129030099"/>
      <w:bookmarkStart w:id="1472" w:name="_Toc129155966"/>
      <w:r>
        <w:rPr>
          <w:lang w:eastAsia="ko-KR"/>
        </w:rPr>
        <w:lastRenderedPageBreak/>
        <w:t>5.2.7.2</w:t>
      </w:r>
      <w:r>
        <w:rPr>
          <w:lang w:eastAsia="ko-KR"/>
        </w:rPr>
        <w:tab/>
        <w:t>Use cases</w:t>
      </w:r>
      <w:bookmarkEnd w:id="1468"/>
      <w:bookmarkEnd w:id="1469"/>
      <w:bookmarkEnd w:id="1470"/>
      <w:bookmarkEnd w:id="1471"/>
      <w:bookmarkEnd w:id="1472"/>
    </w:p>
    <w:p w14:paraId="26AAEAE2" w14:textId="403DB815" w:rsidR="005C7A16" w:rsidRDefault="005C7A16" w:rsidP="00A577AE">
      <w:pPr>
        <w:pStyle w:val="Heading5"/>
        <w:rPr>
          <w:lang w:val="en-US"/>
        </w:rPr>
      </w:pPr>
      <w:bookmarkStart w:id="1473" w:name="_Toc120528548"/>
      <w:bookmarkStart w:id="1474" w:name="_Toc128685296"/>
      <w:bookmarkStart w:id="1475" w:name="_Toc129028570"/>
      <w:bookmarkStart w:id="1476" w:name="_Toc129030100"/>
      <w:bookmarkStart w:id="1477" w:name="_Toc129155967"/>
      <w:r>
        <w:t>5.2.7.2.1</w:t>
      </w:r>
      <w:r>
        <w:tab/>
        <w:t xml:space="preserve">ML </w:t>
      </w:r>
      <w:r>
        <w:rPr>
          <w:rFonts w:hint="eastAsia"/>
          <w:lang w:eastAsia="zh-CN"/>
        </w:rPr>
        <w:t>entity</w:t>
      </w:r>
      <w:r>
        <w:rPr>
          <w:lang w:eastAsia="zh-CN"/>
        </w:rPr>
        <w:t xml:space="preserve"> configuration</w:t>
      </w:r>
      <w:r>
        <w:rPr>
          <w:rFonts w:hint="eastAsia"/>
          <w:lang w:val="en-US" w:eastAsia="zh-CN"/>
        </w:rPr>
        <w:t xml:space="preserve"> </w:t>
      </w:r>
      <w:r>
        <w:rPr>
          <w:lang w:val="en-US" w:eastAsia="zh-CN"/>
        </w:rPr>
        <w:t xml:space="preserve">for RAN domain ES </w:t>
      </w:r>
      <w:r w:rsidRPr="00C0468D">
        <w:rPr>
          <w:lang w:val="en-US"/>
        </w:rPr>
        <w:t>initiated by</w:t>
      </w:r>
      <w:r>
        <w:rPr>
          <w:lang w:val="en-US"/>
        </w:rPr>
        <w:t xml:space="preserve"> consumer</w:t>
      </w:r>
      <w:bookmarkEnd w:id="1473"/>
      <w:bookmarkEnd w:id="1474"/>
      <w:bookmarkEnd w:id="1475"/>
      <w:bookmarkEnd w:id="1476"/>
      <w:bookmarkEnd w:id="1477"/>
    </w:p>
    <w:p w14:paraId="5A380D57" w14:textId="77777777" w:rsidR="00893F8E" w:rsidRDefault="005C7A16" w:rsidP="00A577AE">
      <w:pPr>
        <w:rPr>
          <w:rFonts w:eastAsia="Malgun Gothic"/>
          <w:lang w:val="en-US" w:eastAsia="ko-KR"/>
        </w:rPr>
      </w:pPr>
      <w:r w:rsidRPr="00F5324F">
        <w:rPr>
          <w:lang w:eastAsia="zh-CN"/>
        </w:rPr>
        <w:t xml:space="preserve">The ML </w:t>
      </w:r>
      <w:r>
        <w:rPr>
          <w:rFonts w:hint="eastAsia"/>
          <w:lang w:eastAsia="zh-CN"/>
        </w:rPr>
        <w:t>entity</w:t>
      </w:r>
      <w:r>
        <w:rPr>
          <w:lang w:eastAsia="zh-CN"/>
        </w:rPr>
        <w:t xml:space="preserve"> configuration may be</w:t>
      </w:r>
      <w:r>
        <w:rPr>
          <w:rFonts w:hint="eastAsia"/>
          <w:lang w:eastAsia="zh-CN"/>
        </w:rPr>
        <w:t xml:space="preserve"> </w:t>
      </w:r>
      <w:r w:rsidRPr="00F5324F">
        <w:rPr>
          <w:lang w:eastAsia="zh-CN"/>
        </w:rPr>
        <w:t xml:space="preserve">initiated </w:t>
      </w:r>
      <w:r>
        <w:rPr>
          <w:lang w:eastAsia="zh-CN"/>
        </w:rPr>
        <w:t>by the AI/ML MnS consumer of Cross domain management</w:t>
      </w:r>
      <w:r>
        <w:t xml:space="preserve">. AI/ML MnS </w:t>
      </w:r>
      <w:r w:rsidRPr="00442733">
        <w:rPr>
          <w:lang w:eastAsia="zh-CN"/>
        </w:rPr>
        <w:t xml:space="preserve">Consumer monitor network performance and determine whether to </w:t>
      </w:r>
      <w:r>
        <w:rPr>
          <w:lang w:eastAsia="zh-CN"/>
        </w:rPr>
        <w:t>trigger</w:t>
      </w:r>
      <w:r w:rsidRPr="00442733">
        <w:rPr>
          <w:lang w:eastAsia="zh-CN"/>
        </w:rPr>
        <w:t xml:space="preserve"> the ML</w:t>
      </w:r>
      <w:r>
        <w:rPr>
          <w:lang w:eastAsia="zh-CN"/>
        </w:rPr>
        <w:t xml:space="preserve"> </w:t>
      </w:r>
      <w:r>
        <w:rPr>
          <w:rFonts w:hint="eastAsia"/>
          <w:lang w:eastAsia="zh-CN"/>
        </w:rPr>
        <w:t>entity</w:t>
      </w:r>
      <w:r>
        <w:rPr>
          <w:lang w:eastAsia="zh-CN"/>
        </w:rPr>
        <w:t xml:space="preserve"> configuration.</w:t>
      </w:r>
      <w:r w:rsidRPr="00442733">
        <w:rPr>
          <w:lang w:eastAsia="zh-CN"/>
        </w:rPr>
        <w:t xml:space="preserve"> </w:t>
      </w:r>
      <w:r>
        <w:rPr>
          <w:lang w:eastAsia="zh-CN"/>
        </w:rPr>
        <w:t>F</w:t>
      </w:r>
      <w:r w:rsidRPr="00442733">
        <w:rPr>
          <w:lang w:eastAsia="zh-CN"/>
        </w:rPr>
        <w:t xml:space="preserve">or example, for ES purpose, </w:t>
      </w:r>
      <w:r>
        <w:t xml:space="preserve">AI/ML MnS </w:t>
      </w:r>
      <w:r>
        <w:rPr>
          <w:lang w:eastAsia="zh-CN"/>
        </w:rPr>
        <w:t xml:space="preserve">Consumer </w:t>
      </w:r>
      <w:r w:rsidRPr="00442733">
        <w:rPr>
          <w:lang w:eastAsia="zh-CN"/>
        </w:rPr>
        <w:t>collects the information of the capacity booster cells and coverage cel</w:t>
      </w:r>
      <w:r>
        <w:rPr>
          <w:lang w:eastAsia="zh-CN"/>
        </w:rPr>
        <w:t xml:space="preserve">ls inside the RAN domain area, then makes the decision for activation </w:t>
      </w:r>
      <w:r w:rsidRPr="00442733">
        <w:rPr>
          <w:lang w:eastAsia="zh-CN"/>
        </w:rPr>
        <w:t xml:space="preserve">ML </w:t>
      </w:r>
      <w:r>
        <w:rPr>
          <w:lang w:eastAsia="zh-CN"/>
        </w:rPr>
        <w:t>entity.</w:t>
      </w:r>
      <w:r w:rsidR="00573AED" w:rsidRPr="00573AED">
        <w:rPr>
          <w:rFonts w:eastAsia="Malgun Gothic"/>
          <w:lang w:val="en-US" w:eastAsia="ko-KR"/>
        </w:rPr>
        <w:t xml:space="preserve"> </w:t>
      </w:r>
      <w:r w:rsidR="00573AED" w:rsidRPr="00A42C92">
        <w:rPr>
          <w:rFonts w:eastAsia="Malgun Gothic"/>
          <w:lang w:val="en-US" w:eastAsia="ko-KR"/>
        </w:rPr>
        <w:t xml:space="preserve">The AI/ML MnS Consumer may configure policies for activation/deactivation of the ML </w:t>
      </w:r>
      <w:r w:rsidR="00893F8E">
        <w:rPr>
          <w:rFonts w:eastAsia="Malgun Gothic"/>
          <w:lang w:val="en-US" w:eastAsia="ko-KR"/>
        </w:rPr>
        <w:t>e</w:t>
      </w:r>
      <w:r w:rsidR="00573AED" w:rsidRPr="00A42C92">
        <w:rPr>
          <w:rFonts w:eastAsia="Malgun Gothic"/>
          <w:lang w:val="en-US" w:eastAsia="ko-KR"/>
        </w:rPr>
        <w:t>ntity.</w:t>
      </w:r>
    </w:p>
    <w:p w14:paraId="0A418FFF" w14:textId="55A7009F" w:rsidR="005C7A16" w:rsidRDefault="005C7A16" w:rsidP="005C7A16">
      <w:pPr>
        <w:jc w:val="center"/>
        <w:rPr>
          <w:rFonts w:eastAsia="Malgun Gothic"/>
          <w:lang w:val="en-US" w:eastAsia="ko-KR"/>
        </w:rPr>
      </w:pPr>
      <w:r>
        <w:rPr>
          <w:lang w:eastAsia="zh-CN"/>
        </w:rPr>
        <w:t xml:space="preserve"> </w:t>
      </w:r>
      <w:r w:rsidRPr="002E7681">
        <w:rPr>
          <w:noProof/>
          <w:lang w:val="en-US" w:eastAsia="zh-CN"/>
        </w:rPr>
        <w:drawing>
          <wp:inline distT="0" distB="0" distL="0" distR="0" wp14:anchorId="271E8032" wp14:editId="655D2D1A">
            <wp:extent cx="2306320" cy="154432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6320" cy="1544320"/>
                    </a:xfrm>
                    <a:prstGeom prst="rect">
                      <a:avLst/>
                    </a:prstGeom>
                    <a:noFill/>
                    <a:ln>
                      <a:noFill/>
                    </a:ln>
                  </pic:spPr>
                </pic:pic>
              </a:graphicData>
            </a:graphic>
          </wp:inline>
        </w:drawing>
      </w:r>
    </w:p>
    <w:p w14:paraId="103DD40D" w14:textId="7224D665" w:rsidR="005C7A16" w:rsidRDefault="005C7A16" w:rsidP="005C7A16">
      <w:pPr>
        <w:spacing w:after="160" w:line="259" w:lineRule="auto"/>
        <w:jc w:val="center"/>
        <w:rPr>
          <w:ins w:id="1478" w:author="NEC_Hassan Al-Kanani" w:date="2023-04-07T14:11:00Z"/>
          <w:rFonts w:ascii="Arial" w:hAnsi="Arial" w:cs="Arial"/>
          <w:b/>
        </w:rPr>
      </w:pPr>
      <w:r w:rsidRPr="00A8540D">
        <w:rPr>
          <w:rFonts w:ascii="Arial" w:hAnsi="Arial" w:cs="Arial"/>
          <w:b/>
        </w:rPr>
        <w:t>Figure 5.</w:t>
      </w:r>
      <w:r>
        <w:rPr>
          <w:rFonts w:ascii="Arial" w:hAnsi="Arial" w:cs="Arial"/>
          <w:b/>
        </w:rPr>
        <w:t>2.7.2</w:t>
      </w:r>
      <w:r w:rsidRPr="00A8540D">
        <w:rPr>
          <w:rFonts w:ascii="Arial" w:hAnsi="Arial" w:cs="Arial"/>
          <w:b/>
        </w:rPr>
        <w:t xml:space="preserve">.1-1: ML </w:t>
      </w:r>
      <w:r w:rsidRPr="00A8540D">
        <w:rPr>
          <w:rFonts w:ascii="Arial" w:hAnsi="Arial" w:cs="Arial" w:hint="eastAsia"/>
          <w:b/>
        </w:rPr>
        <w:t>entity</w:t>
      </w:r>
      <w:r w:rsidRPr="00A8540D">
        <w:rPr>
          <w:rFonts w:ascii="Arial" w:hAnsi="Arial" w:cs="Arial"/>
          <w:b/>
        </w:rPr>
        <w:t xml:space="preserve"> configuration</w:t>
      </w:r>
      <w:r w:rsidRPr="00A8540D">
        <w:rPr>
          <w:rFonts w:ascii="Arial" w:hAnsi="Arial" w:cs="Arial" w:hint="eastAsia"/>
          <w:b/>
        </w:rPr>
        <w:t xml:space="preserve"> </w:t>
      </w:r>
      <w:r w:rsidRPr="00A8540D">
        <w:rPr>
          <w:rFonts w:ascii="Arial" w:hAnsi="Arial" w:cs="Arial"/>
          <w:b/>
        </w:rPr>
        <w:t xml:space="preserve">initiated by </w:t>
      </w:r>
      <w:r>
        <w:rPr>
          <w:rFonts w:ascii="Arial" w:hAnsi="Arial" w:cs="Arial"/>
          <w:b/>
        </w:rPr>
        <w:t xml:space="preserve">MnS </w:t>
      </w:r>
      <w:r w:rsidRPr="00A8540D">
        <w:rPr>
          <w:rFonts w:ascii="Arial" w:hAnsi="Arial" w:cs="Arial"/>
          <w:b/>
        </w:rPr>
        <w:t>consumer</w:t>
      </w:r>
    </w:p>
    <w:p w14:paraId="0A41E3F9" w14:textId="77777777" w:rsidR="00186A96" w:rsidRPr="00A8540D" w:rsidRDefault="00186A96" w:rsidP="005C7A16">
      <w:pPr>
        <w:spacing w:after="160" w:line="259" w:lineRule="auto"/>
        <w:jc w:val="center"/>
        <w:rPr>
          <w:rFonts w:ascii="Arial" w:hAnsi="Arial" w:cs="Arial"/>
          <w:b/>
        </w:rPr>
      </w:pPr>
    </w:p>
    <w:p w14:paraId="2EFCA2DB" w14:textId="75B3AE0F" w:rsidR="005C7A16" w:rsidRDefault="005C7A16" w:rsidP="00A577AE">
      <w:pPr>
        <w:pStyle w:val="Heading5"/>
        <w:rPr>
          <w:lang w:val="en-US"/>
        </w:rPr>
      </w:pPr>
      <w:bookmarkStart w:id="1479" w:name="_Toc120528549"/>
      <w:bookmarkStart w:id="1480" w:name="_Toc128685297"/>
      <w:bookmarkStart w:id="1481" w:name="_Toc129028571"/>
      <w:bookmarkStart w:id="1482" w:name="_Toc129030101"/>
      <w:bookmarkStart w:id="1483" w:name="_Toc129155968"/>
      <w:r>
        <w:t>5.2.7.2.2</w:t>
      </w:r>
      <w:r>
        <w:tab/>
        <w:t xml:space="preserve">ML </w:t>
      </w:r>
      <w:r>
        <w:rPr>
          <w:lang w:eastAsia="zh-CN"/>
        </w:rPr>
        <w:t>entity configuration for RAN domain ES</w:t>
      </w:r>
      <w:r>
        <w:rPr>
          <w:rFonts w:hint="eastAsia"/>
          <w:lang w:val="en-US" w:eastAsia="zh-CN"/>
        </w:rPr>
        <w:t xml:space="preserve"> </w:t>
      </w:r>
      <w:r w:rsidRPr="00C0468D">
        <w:rPr>
          <w:lang w:val="en-US"/>
        </w:rPr>
        <w:t>initiated by</w:t>
      </w:r>
      <w:r>
        <w:rPr>
          <w:lang w:val="en-US"/>
        </w:rPr>
        <w:t xml:space="preserve"> producer</w:t>
      </w:r>
      <w:bookmarkEnd w:id="1479"/>
      <w:bookmarkEnd w:id="1480"/>
      <w:bookmarkEnd w:id="1481"/>
      <w:bookmarkEnd w:id="1482"/>
      <w:bookmarkEnd w:id="1483"/>
    </w:p>
    <w:p w14:paraId="2D0084E0" w14:textId="76155669" w:rsidR="005C7A16" w:rsidRDefault="005C7A16" w:rsidP="005C7A16">
      <w:pPr>
        <w:rPr>
          <w:rFonts w:eastAsia="Malgun Gothic"/>
          <w:lang w:val="en-US" w:eastAsia="ko-KR"/>
        </w:rPr>
      </w:pPr>
      <w:r w:rsidRPr="00F5324F">
        <w:rPr>
          <w:lang w:eastAsia="zh-CN"/>
        </w:rPr>
        <w:t xml:space="preserve">The ML </w:t>
      </w:r>
      <w:r>
        <w:rPr>
          <w:rFonts w:hint="eastAsia"/>
          <w:lang w:eastAsia="zh-CN"/>
        </w:rPr>
        <w:t>entity</w:t>
      </w:r>
      <w:r>
        <w:rPr>
          <w:lang w:eastAsia="zh-CN"/>
        </w:rPr>
        <w:t xml:space="preserve"> configuration may be</w:t>
      </w:r>
      <w:r>
        <w:rPr>
          <w:rFonts w:hint="eastAsia"/>
          <w:lang w:eastAsia="zh-CN"/>
        </w:rPr>
        <w:t xml:space="preserve"> </w:t>
      </w:r>
      <w:r w:rsidRPr="00C0468D">
        <w:rPr>
          <w:lang w:val="en-US"/>
        </w:rPr>
        <w:t>initiated</w:t>
      </w:r>
      <w:r>
        <w:rPr>
          <w:lang w:eastAsia="zh-CN"/>
        </w:rPr>
        <w:t xml:space="preserve"> by the AI/ML MnS producer</w:t>
      </w:r>
      <w:r>
        <w:rPr>
          <w:rFonts w:hint="eastAsia"/>
          <w:lang w:eastAsia="zh-CN"/>
        </w:rPr>
        <w:t>.</w:t>
      </w:r>
      <w:r>
        <w:rPr>
          <w:lang w:eastAsia="zh-CN"/>
        </w:rPr>
        <w:t xml:space="preserve"> AI/ML MnS </w:t>
      </w:r>
      <w:r w:rsidRPr="00CA2517">
        <w:rPr>
          <w:lang w:eastAsia="zh-CN"/>
        </w:rPr>
        <w:t>producer can determine</w:t>
      </w:r>
      <w:r>
        <w:rPr>
          <w:lang w:eastAsia="zh-CN"/>
        </w:rPr>
        <w:t>`</w:t>
      </w:r>
      <w:r w:rsidRPr="00CA2517">
        <w:rPr>
          <w:lang w:eastAsia="zh-CN"/>
        </w:rPr>
        <w:t xml:space="preserve"> whether to </w:t>
      </w:r>
      <w:r>
        <w:rPr>
          <w:lang w:eastAsia="zh-CN"/>
        </w:rPr>
        <w:t>trigger</w:t>
      </w:r>
      <w:r w:rsidRPr="00CA2517">
        <w:rPr>
          <w:lang w:eastAsia="zh-CN"/>
        </w:rPr>
        <w:t xml:space="preserve"> </w:t>
      </w:r>
      <w:r>
        <w:rPr>
          <w:lang w:eastAsia="zh-CN"/>
        </w:rPr>
        <w:t xml:space="preserve">ML </w:t>
      </w:r>
      <w:r>
        <w:rPr>
          <w:rFonts w:hint="eastAsia"/>
          <w:lang w:eastAsia="zh-CN"/>
        </w:rPr>
        <w:t>entity</w:t>
      </w:r>
      <w:r>
        <w:rPr>
          <w:lang w:eastAsia="zh-CN"/>
        </w:rPr>
        <w:t xml:space="preserve"> configuration</w:t>
      </w:r>
      <w:r w:rsidRPr="00CA2517">
        <w:rPr>
          <w:lang w:eastAsia="zh-CN"/>
        </w:rPr>
        <w:t xml:space="preserve"> based on </w:t>
      </w:r>
      <w:r>
        <w:rPr>
          <w:lang w:eastAsia="zh-CN"/>
        </w:rPr>
        <w:t xml:space="preserve">network performance and </w:t>
      </w:r>
      <w:r w:rsidRPr="00CA2517">
        <w:rPr>
          <w:lang w:eastAsia="zh-CN"/>
        </w:rPr>
        <w:t>service requirements</w:t>
      </w:r>
      <w:r>
        <w:rPr>
          <w:lang w:eastAsia="zh-CN"/>
        </w:rPr>
        <w:t xml:space="preserve"> </w:t>
      </w:r>
      <w:r>
        <w:rPr>
          <w:rFonts w:eastAsia="Malgun Gothic"/>
          <w:lang w:val="en-US" w:eastAsia="ko-KR"/>
        </w:rPr>
        <w:t xml:space="preserve">In this case, </w:t>
      </w:r>
      <w:r>
        <w:rPr>
          <w:lang w:eastAsia="zh-CN"/>
        </w:rPr>
        <w:t>the AI/ML MnS producer</w:t>
      </w:r>
      <w:r w:rsidRPr="00B9088F">
        <w:rPr>
          <w:rFonts w:eastAsia="Malgun Gothic"/>
          <w:lang w:val="en-US" w:eastAsia="ko-KR"/>
        </w:rPr>
        <w:t xml:space="preserve"> </w:t>
      </w:r>
      <w:r>
        <w:t xml:space="preserve">responsible for AI/ML </w:t>
      </w:r>
      <w:r>
        <w:rPr>
          <w:lang w:eastAsia="zh-CN"/>
        </w:rPr>
        <w:t xml:space="preserve">management needs to have a capability to trigger the ML entities and inform an authorized </w:t>
      </w:r>
      <w:r>
        <w:t xml:space="preserve">AI/ML MnS </w:t>
      </w:r>
      <w:r>
        <w:rPr>
          <w:lang w:eastAsia="zh-CN"/>
        </w:rPr>
        <w:t>consumer about the ML entity status</w:t>
      </w:r>
      <w:r w:rsidRPr="00B9088F">
        <w:rPr>
          <w:rFonts w:eastAsia="Malgun Gothic"/>
          <w:lang w:val="en-US" w:eastAsia="ko-KR"/>
        </w:rPr>
        <w:t>.</w:t>
      </w:r>
    </w:p>
    <w:p w14:paraId="07F64CA3" w14:textId="719B6DBD" w:rsidR="005C7A16" w:rsidRDefault="005C7A16" w:rsidP="005C7A16">
      <w:pPr>
        <w:jc w:val="center"/>
        <w:rPr>
          <w:rFonts w:eastAsia="Malgun Gothic"/>
          <w:lang w:val="en-US" w:eastAsia="ko-KR"/>
        </w:rPr>
      </w:pPr>
      <w:r w:rsidRPr="002E7681">
        <w:rPr>
          <w:noProof/>
          <w:lang w:val="en-US" w:eastAsia="zh-CN"/>
        </w:rPr>
        <w:drawing>
          <wp:inline distT="0" distB="0" distL="0" distR="0" wp14:anchorId="5828B5C2" wp14:editId="76929CEF">
            <wp:extent cx="2545080" cy="1330960"/>
            <wp:effectExtent l="0" t="0" r="7620" b="2540"/>
            <wp:docPr id="5" name="Picture 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5080" cy="1330960"/>
                    </a:xfrm>
                    <a:prstGeom prst="rect">
                      <a:avLst/>
                    </a:prstGeom>
                    <a:noFill/>
                    <a:ln>
                      <a:noFill/>
                    </a:ln>
                  </pic:spPr>
                </pic:pic>
              </a:graphicData>
            </a:graphic>
          </wp:inline>
        </w:drawing>
      </w:r>
    </w:p>
    <w:p w14:paraId="0EE6B2BA" w14:textId="34039F97" w:rsidR="005C7A16" w:rsidRDefault="005C7A16" w:rsidP="005C7A16">
      <w:pPr>
        <w:spacing w:after="160" w:line="259" w:lineRule="auto"/>
        <w:jc w:val="center"/>
        <w:rPr>
          <w:ins w:id="1484" w:author="NEC_Hassan Al-Kanani" w:date="2023-04-07T14:11:00Z"/>
          <w:rFonts w:ascii="Arial" w:hAnsi="Arial" w:cs="Arial"/>
          <w:b/>
        </w:rPr>
      </w:pPr>
      <w:r w:rsidRPr="00A8540D">
        <w:rPr>
          <w:rFonts w:ascii="Arial" w:hAnsi="Arial" w:cs="Arial"/>
          <w:b/>
        </w:rPr>
        <w:t>Figure 5.</w:t>
      </w:r>
      <w:r>
        <w:rPr>
          <w:rFonts w:ascii="Arial" w:hAnsi="Arial" w:cs="Arial"/>
          <w:b/>
        </w:rPr>
        <w:t>2.7.2.2</w:t>
      </w:r>
      <w:r w:rsidRPr="00A8540D">
        <w:rPr>
          <w:rFonts w:ascii="Arial" w:hAnsi="Arial" w:cs="Arial"/>
          <w:b/>
        </w:rPr>
        <w:t>-1: ML entity configuration</w:t>
      </w:r>
      <w:r w:rsidRPr="00A8540D">
        <w:rPr>
          <w:rFonts w:ascii="Arial" w:hAnsi="Arial" w:cs="Arial" w:hint="eastAsia"/>
          <w:b/>
        </w:rPr>
        <w:t xml:space="preserve"> </w:t>
      </w:r>
      <w:r w:rsidRPr="00A8540D">
        <w:rPr>
          <w:rFonts w:ascii="Arial" w:hAnsi="Arial" w:cs="Arial"/>
          <w:b/>
        </w:rPr>
        <w:t>initiated by producer</w:t>
      </w:r>
    </w:p>
    <w:p w14:paraId="0A0E41E5" w14:textId="77777777" w:rsidR="00186A96" w:rsidRPr="00A8540D" w:rsidRDefault="00186A96" w:rsidP="005C7A16">
      <w:pPr>
        <w:spacing w:after="160" w:line="259" w:lineRule="auto"/>
        <w:jc w:val="center"/>
        <w:rPr>
          <w:rFonts w:ascii="Arial" w:hAnsi="Arial" w:cs="Arial"/>
          <w:b/>
        </w:rPr>
      </w:pPr>
    </w:p>
    <w:p w14:paraId="4363552C" w14:textId="72815A9E" w:rsidR="005C7A16" w:rsidRPr="00A5305E" w:rsidRDefault="005C7A16" w:rsidP="00A577AE">
      <w:pPr>
        <w:pStyle w:val="Heading5"/>
        <w:rPr>
          <w:b/>
          <w:bCs/>
        </w:rPr>
      </w:pPr>
      <w:bookmarkStart w:id="1485" w:name="_Toc120528550"/>
      <w:bookmarkStart w:id="1486" w:name="_Toc128685298"/>
      <w:bookmarkStart w:id="1487" w:name="_Toc129028572"/>
      <w:bookmarkStart w:id="1488" w:name="_Toc129030102"/>
      <w:bookmarkStart w:id="1489" w:name="_Toc129155969"/>
      <w:r w:rsidRPr="00A5305E">
        <w:t>5.</w:t>
      </w:r>
      <w:r>
        <w:t>2.7.2.3</w:t>
      </w:r>
      <w:r w:rsidRPr="00A5305E">
        <w:tab/>
      </w:r>
      <w:r>
        <w:t>Partial</w:t>
      </w:r>
      <w:r w:rsidRPr="009D5027">
        <w:t xml:space="preserve"> activation of AI/ML </w:t>
      </w:r>
      <w:r>
        <w:t xml:space="preserve">inference </w:t>
      </w:r>
      <w:r w:rsidRPr="009D5027">
        <w:t>capabilities</w:t>
      </w:r>
      <w:bookmarkEnd w:id="1485"/>
      <w:bookmarkEnd w:id="1486"/>
      <w:bookmarkEnd w:id="1487"/>
      <w:bookmarkEnd w:id="1488"/>
      <w:bookmarkEnd w:id="1489"/>
    </w:p>
    <w:p w14:paraId="54C75D63" w14:textId="262404D2" w:rsidR="005C7A16" w:rsidRPr="00E843F2" w:rsidRDefault="005C7A16" w:rsidP="005C7A16">
      <w:pPr>
        <w:jc w:val="both"/>
        <w:rPr>
          <w:lang w:val="en-US"/>
        </w:rPr>
      </w:pPr>
      <w:r>
        <w:rPr>
          <w:lang w:val="en-US"/>
        </w:rPr>
        <w:t>An</w:t>
      </w:r>
      <w:r w:rsidRPr="00513861">
        <w:rPr>
          <w:lang w:val="en-US"/>
        </w:rPr>
        <w:t xml:space="preserve"> </w:t>
      </w:r>
      <w:r>
        <w:rPr>
          <w:lang w:val="en-US"/>
        </w:rPr>
        <w:t xml:space="preserve">ML entity </w:t>
      </w:r>
      <w:r w:rsidRPr="00513861">
        <w:rPr>
          <w:lang w:val="en-US"/>
        </w:rPr>
        <w:t xml:space="preserve">may </w:t>
      </w:r>
      <w:r>
        <w:rPr>
          <w:lang w:val="en-US"/>
        </w:rPr>
        <w:t>provide</w:t>
      </w:r>
      <w:r w:rsidRPr="00513861">
        <w:rPr>
          <w:lang w:val="en-US"/>
        </w:rPr>
        <w:t xml:space="preserve"> </w:t>
      </w:r>
      <w:r>
        <w:rPr>
          <w:lang w:val="en-US"/>
        </w:rPr>
        <w:t>the</w:t>
      </w:r>
      <w:r w:rsidRPr="00513861">
        <w:rPr>
          <w:lang w:val="en-US"/>
        </w:rPr>
        <w:t xml:space="preserve"> AI</w:t>
      </w:r>
      <w:r>
        <w:rPr>
          <w:lang w:val="en-US"/>
        </w:rPr>
        <w:t>/</w:t>
      </w:r>
      <w:r w:rsidRPr="00513861">
        <w:rPr>
          <w:lang w:val="en-US"/>
        </w:rPr>
        <w:t>ML</w:t>
      </w:r>
      <w:r>
        <w:rPr>
          <w:lang w:val="en-US"/>
        </w:rPr>
        <w:t xml:space="preserve"> inference</w:t>
      </w:r>
      <w:r w:rsidRPr="00513861">
        <w:rPr>
          <w:lang w:val="en-US"/>
        </w:rPr>
        <w:t xml:space="preserve"> capabilities</w:t>
      </w:r>
      <w:r>
        <w:rPr>
          <w:lang w:val="en-US"/>
        </w:rPr>
        <w:t xml:space="preserve"> for a scope (e.g., a specific list of NR cells) of the radio coverage area</w:t>
      </w:r>
      <w:r w:rsidRPr="00513861">
        <w:rPr>
          <w:lang w:val="en-US"/>
        </w:rPr>
        <w:t xml:space="preserve"> as either of</w:t>
      </w:r>
      <w:r>
        <w:rPr>
          <w:lang w:val="en-US"/>
        </w:rPr>
        <w:t xml:space="preserve"> a </w:t>
      </w:r>
      <w:r w:rsidRPr="003D45DA">
        <w:rPr>
          <w:lang w:val="en-US"/>
        </w:rPr>
        <w:t>decision-making capability or an analysis capability</w:t>
      </w:r>
      <w:r>
        <w:rPr>
          <w:lang w:val="en-US"/>
        </w:rPr>
        <w:t xml:space="preserve">. For a given </w:t>
      </w:r>
      <w:r w:rsidRPr="00EC0851">
        <w:rPr>
          <w:lang w:val="en-US"/>
        </w:rPr>
        <w:t>AI/ML</w:t>
      </w:r>
      <w:r>
        <w:rPr>
          <w:lang w:val="en-US"/>
        </w:rPr>
        <w:t xml:space="preserve"> inference </w:t>
      </w:r>
      <w:r w:rsidRPr="00EC0851">
        <w:rPr>
          <w:lang w:val="en-US"/>
        </w:rPr>
        <w:t>function</w:t>
      </w:r>
      <w:r>
        <w:rPr>
          <w:lang w:val="en-US"/>
        </w:rPr>
        <w:t>,  i</w:t>
      </w:r>
      <w:r w:rsidRPr="00E74EE0">
        <w:rPr>
          <w:lang w:val="en-US"/>
        </w:rPr>
        <w:t xml:space="preserve">t </w:t>
      </w:r>
      <w:r>
        <w:rPr>
          <w:lang w:val="en-US"/>
        </w:rPr>
        <w:t xml:space="preserve">can be </w:t>
      </w:r>
      <w:r w:rsidRPr="00E74EE0">
        <w:rPr>
          <w:lang w:val="en-US"/>
        </w:rPr>
        <w:t>very difficult to</w:t>
      </w:r>
      <w:r>
        <w:rPr>
          <w:lang w:val="en-US"/>
        </w:rPr>
        <w:t xml:space="preserve"> accurately</w:t>
      </w:r>
      <w:r w:rsidRPr="00E74EE0">
        <w:rPr>
          <w:lang w:val="en-US"/>
        </w:rPr>
        <w:t xml:space="preserve"> “predict” </w:t>
      </w:r>
      <w:r>
        <w:rPr>
          <w:lang w:val="en-US"/>
        </w:rPr>
        <w:t xml:space="preserve">or quantify </w:t>
      </w:r>
      <w:r w:rsidRPr="00E74EE0">
        <w:rPr>
          <w:lang w:val="en-US"/>
        </w:rPr>
        <w:t xml:space="preserve">the benefits of using </w:t>
      </w:r>
      <w:r>
        <w:rPr>
          <w:lang w:val="en-US"/>
        </w:rPr>
        <w:t xml:space="preserve">an </w:t>
      </w:r>
      <w:r w:rsidRPr="00E74EE0">
        <w:rPr>
          <w:lang w:val="en-US"/>
        </w:rPr>
        <w:t xml:space="preserve">ML </w:t>
      </w:r>
      <w:r>
        <w:rPr>
          <w:lang w:val="en-US"/>
        </w:rPr>
        <w:t xml:space="preserve">entity or an inference </w:t>
      </w:r>
      <w:r w:rsidRPr="00E74EE0">
        <w:rPr>
          <w:lang w:val="en-US"/>
        </w:rPr>
        <w:t>capability</w:t>
      </w:r>
      <w:r>
        <w:rPr>
          <w:lang w:val="en-US"/>
        </w:rPr>
        <w:t xml:space="preserve"> for the ML entity or inference function</w:t>
      </w:r>
      <w:r w:rsidRPr="00E74EE0">
        <w:rPr>
          <w:lang w:val="en-US"/>
        </w:rPr>
        <w:t xml:space="preserve"> in a given context </w:t>
      </w:r>
      <w:r>
        <w:rPr>
          <w:lang w:val="en-US"/>
        </w:rPr>
        <w:t xml:space="preserve">of operational system, </w:t>
      </w:r>
      <w:r w:rsidRPr="00E74EE0">
        <w:rPr>
          <w:lang w:val="en-US"/>
        </w:rPr>
        <w:t>before using it</w:t>
      </w:r>
      <w:r>
        <w:rPr>
          <w:lang w:val="en-US"/>
        </w:rPr>
        <w:t xml:space="preserve">. </w:t>
      </w:r>
    </w:p>
    <w:p w14:paraId="7F568816" w14:textId="77777777" w:rsidR="005C7A16" w:rsidRDefault="005C7A16" w:rsidP="005C7A16">
      <w:pPr>
        <w:jc w:val="both"/>
        <w:rPr>
          <w:lang w:val="en-US"/>
        </w:rPr>
      </w:pPr>
      <w:r>
        <w:rPr>
          <w:lang w:val="en-US"/>
        </w:rPr>
        <w:t xml:space="preserve">Furthermore, it is also necessary to </w:t>
      </w:r>
      <w:r w:rsidRPr="00E74EE0">
        <w:rPr>
          <w:lang w:val="en-US"/>
        </w:rPr>
        <w:t>ensure that AI/ML</w:t>
      </w:r>
      <w:r>
        <w:rPr>
          <w:lang w:val="en-US"/>
        </w:rPr>
        <w:t xml:space="preserve"> inference</w:t>
      </w:r>
      <w:r w:rsidRPr="00E74EE0">
        <w:rPr>
          <w:lang w:val="en-US"/>
        </w:rPr>
        <w:t xml:space="preserve"> capabilities</w:t>
      </w:r>
      <w:r>
        <w:rPr>
          <w:lang w:val="en-US"/>
        </w:rPr>
        <w:t xml:space="preserve"> of an ML entity or an inference function that are being activated in operational system</w:t>
      </w:r>
      <w:r w:rsidRPr="00E74EE0">
        <w:rPr>
          <w:lang w:val="en-US"/>
        </w:rPr>
        <w:t xml:space="preserve"> will bring the</w:t>
      </w:r>
      <w:r>
        <w:rPr>
          <w:lang w:val="en-US"/>
        </w:rPr>
        <w:t xml:space="preserve"> expected/planned</w:t>
      </w:r>
      <w:r w:rsidRPr="00E74EE0">
        <w:rPr>
          <w:lang w:val="en-US"/>
        </w:rPr>
        <w:t xml:space="preserve"> benefits and will not further </w:t>
      </w:r>
      <w:r>
        <w:rPr>
          <w:lang w:val="en-US"/>
        </w:rPr>
        <w:t>downgrade</w:t>
      </w:r>
      <w:r w:rsidRPr="00E74EE0">
        <w:rPr>
          <w:lang w:val="en-US"/>
        </w:rPr>
        <w:t xml:space="preserve"> </w:t>
      </w:r>
      <w:r>
        <w:rPr>
          <w:lang w:val="en-US"/>
        </w:rPr>
        <w:t xml:space="preserve">the existing network performance. Moreover, it is important to provide means </w:t>
      </w:r>
      <w:r w:rsidRPr="00E74EE0">
        <w:rPr>
          <w:lang w:val="en-US"/>
        </w:rPr>
        <w:t xml:space="preserve">to check which particular AI/ML </w:t>
      </w:r>
      <w:r>
        <w:rPr>
          <w:lang w:val="en-US"/>
        </w:rPr>
        <w:t xml:space="preserve">inference </w:t>
      </w:r>
      <w:r w:rsidRPr="00E74EE0">
        <w:rPr>
          <w:lang w:val="en-US"/>
        </w:rPr>
        <w:t xml:space="preserve">capabilities </w:t>
      </w:r>
      <w:r>
        <w:rPr>
          <w:lang w:val="en-US"/>
        </w:rPr>
        <w:t xml:space="preserve">of an ML entity or an inference function </w:t>
      </w:r>
      <w:r w:rsidRPr="00E74EE0">
        <w:rPr>
          <w:lang w:val="en-US"/>
        </w:rPr>
        <w:t>are beneficial to be activated in a given context</w:t>
      </w:r>
      <w:r>
        <w:rPr>
          <w:lang w:val="en-US"/>
        </w:rPr>
        <w:t xml:space="preserve"> of operational network. Correspondingly, the MnS producer for AI/ML inference management may provide different steps through which the capabilities of an ML entity or inference function may be activated progressively. This abstraction phased activation of the scope of the ML entities may be referred to as “Abstract activation steps”.  For example, with such Abstract activation steps technique, the producer may support a capability to allow only a sub-scope to be activated e.g., to only allow inference activation for a limited or specific number of cells covering part of a geographical coverage area </w:t>
      </w:r>
      <w:r>
        <w:rPr>
          <w:lang w:val="en-US"/>
        </w:rPr>
        <w:lastRenderedPageBreak/>
        <w:t xml:space="preserve">and not the whole city or only for a certain limited period of time (say between 18:00 and 6:00) rather than for the entire operation time.  </w:t>
      </w:r>
    </w:p>
    <w:p w14:paraId="35AFAE20" w14:textId="77777777" w:rsidR="005C7A16" w:rsidRDefault="005C7A16" w:rsidP="005C7A16">
      <w:pPr>
        <w:jc w:val="both"/>
        <w:rPr>
          <w:lang w:val="en-US"/>
        </w:rPr>
      </w:pPr>
      <w:r>
        <w:rPr>
          <w:lang w:val="en-US"/>
        </w:rPr>
        <w:t>Another approach to implement p</w:t>
      </w:r>
      <w:r w:rsidRPr="0049646D">
        <w:t>artial</w:t>
      </w:r>
      <w:r>
        <w:t xml:space="preserve"> or progressive</w:t>
      </w:r>
      <w:r w:rsidRPr="0049646D">
        <w:t xml:space="preserve"> activation of AI/ML </w:t>
      </w:r>
      <w:r>
        <w:t xml:space="preserve">inference </w:t>
      </w:r>
      <w:r w:rsidRPr="0049646D">
        <w:t>capabilities for an ML entity</w:t>
      </w:r>
      <w:r>
        <w:t xml:space="preserve"> or an inference function would be through a predefined policy which may include e.g., time scheduled or conditional progressive or phased activation of the inference capabilities or the scope of activation.</w:t>
      </w:r>
    </w:p>
    <w:p w14:paraId="2FB7DE76" w14:textId="77777777" w:rsidR="005C7A16" w:rsidRDefault="005C7A16" w:rsidP="005C7A16">
      <w:pPr>
        <w:jc w:val="both"/>
        <w:rPr>
          <w:lang w:val="en-US"/>
        </w:rPr>
      </w:pPr>
      <w:r>
        <w:rPr>
          <w:lang w:val="en-US"/>
        </w:rPr>
        <w:t xml:space="preserve">So, it is possible that the AI/ML inference function is configured to start using a newly deployed ML entity for one part (e.g., one NR cell of the gNB) of the function but the existing ML entity for the rest parts, and then gradually switch to use the new ML entities for the larger or full scope, by activating/deactivating the AI/ML inference capabilities in the corresponding scope for the ML entities. </w:t>
      </w:r>
    </w:p>
    <w:p w14:paraId="3BDE30BB" w14:textId="77777777" w:rsidR="005C7A16" w:rsidRDefault="005C7A16" w:rsidP="005C7A16">
      <w:pPr>
        <w:jc w:val="both"/>
        <w:rPr>
          <w:lang w:val="en-US"/>
        </w:rPr>
      </w:pPr>
      <w:r>
        <w:rPr>
          <w:lang w:val="en-US"/>
        </w:rPr>
        <w:t>Together, these imply that it is important to</w:t>
      </w:r>
      <w:r w:rsidRPr="00E74EE0">
        <w:rPr>
          <w:lang w:val="en-US"/>
        </w:rPr>
        <w:t xml:space="preserve"> ensure that the AI/ML MnS consumer has a finer control on activation and de-activation </w:t>
      </w:r>
      <w:r>
        <w:rPr>
          <w:lang w:val="en-US"/>
        </w:rPr>
        <w:t xml:space="preserve">of </w:t>
      </w:r>
      <w:r w:rsidRPr="00E74EE0">
        <w:rPr>
          <w:lang w:val="en-US"/>
        </w:rPr>
        <w:t>AI/ML</w:t>
      </w:r>
      <w:r>
        <w:rPr>
          <w:lang w:val="en-US"/>
        </w:rPr>
        <w:t xml:space="preserve"> inference</w:t>
      </w:r>
      <w:r w:rsidRPr="00E74EE0">
        <w:rPr>
          <w:lang w:val="en-US"/>
        </w:rPr>
        <w:t xml:space="preserve"> capabilities</w:t>
      </w:r>
      <w:r>
        <w:rPr>
          <w:lang w:val="en-US"/>
        </w:rPr>
        <w:t xml:space="preserve"> for an ML entity or an inference function.</w:t>
      </w:r>
    </w:p>
    <w:p w14:paraId="560043EF" w14:textId="4ED9C0BC" w:rsidR="005C7A16" w:rsidRDefault="005C7A16" w:rsidP="00A577AE">
      <w:pPr>
        <w:pStyle w:val="Heading5"/>
        <w:rPr>
          <w:lang w:val="en-US"/>
        </w:rPr>
      </w:pPr>
      <w:bookmarkStart w:id="1490" w:name="_Toc120528551"/>
      <w:bookmarkStart w:id="1491" w:name="_Toc128685299"/>
      <w:bookmarkStart w:id="1492" w:name="_Toc129028573"/>
      <w:bookmarkStart w:id="1493" w:name="_Toc129030103"/>
      <w:bookmarkStart w:id="1494" w:name="_Toc129155970"/>
      <w:r>
        <w:t>5.2.7.2.4</w:t>
      </w:r>
      <w:r>
        <w:tab/>
      </w:r>
      <w:r>
        <w:rPr>
          <w:lang w:eastAsia="zh-CN"/>
        </w:rPr>
        <w:t xml:space="preserve">Configuration for AI/ML inference </w:t>
      </w:r>
      <w:r w:rsidRPr="00C0468D">
        <w:rPr>
          <w:lang w:val="en-US"/>
        </w:rPr>
        <w:t>initiated by</w:t>
      </w:r>
      <w:r>
        <w:rPr>
          <w:lang w:val="en-US"/>
        </w:rPr>
        <w:t xml:space="preserve"> MnS consumer</w:t>
      </w:r>
      <w:bookmarkEnd w:id="1490"/>
      <w:bookmarkEnd w:id="1491"/>
      <w:bookmarkEnd w:id="1492"/>
      <w:bookmarkEnd w:id="1493"/>
      <w:bookmarkEnd w:id="1494"/>
    </w:p>
    <w:p w14:paraId="633B0508" w14:textId="77777777" w:rsidR="005C7A16" w:rsidRDefault="005C7A16" w:rsidP="005C7A16">
      <w:pPr>
        <w:rPr>
          <w:rFonts w:eastAsia="Malgun Gothic"/>
          <w:lang w:val="en-US" w:eastAsia="ko-KR"/>
        </w:rPr>
      </w:pPr>
      <w:r>
        <w:t xml:space="preserve">The MnS </w:t>
      </w:r>
      <w:r>
        <w:rPr>
          <w:lang w:eastAsia="zh-CN"/>
        </w:rPr>
        <w:t>c</w:t>
      </w:r>
      <w:r w:rsidRPr="00442733">
        <w:rPr>
          <w:lang w:eastAsia="zh-CN"/>
        </w:rPr>
        <w:t>onsumer monitor</w:t>
      </w:r>
      <w:r>
        <w:rPr>
          <w:lang w:eastAsia="zh-CN"/>
        </w:rPr>
        <w:t>s the</w:t>
      </w:r>
      <w:r w:rsidRPr="00442733">
        <w:rPr>
          <w:lang w:eastAsia="zh-CN"/>
        </w:rPr>
        <w:t xml:space="preserve"> network performance and determine</w:t>
      </w:r>
      <w:r>
        <w:rPr>
          <w:lang w:eastAsia="zh-CN"/>
        </w:rPr>
        <w:t>s</w:t>
      </w:r>
      <w:r w:rsidRPr="00442733">
        <w:rPr>
          <w:lang w:eastAsia="zh-CN"/>
        </w:rPr>
        <w:t xml:space="preserve"> </w:t>
      </w:r>
      <w:r>
        <w:rPr>
          <w:lang w:eastAsia="zh-CN"/>
        </w:rPr>
        <w:t xml:space="preserve">on </w:t>
      </w:r>
      <w:r w:rsidRPr="00442733">
        <w:rPr>
          <w:lang w:eastAsia="zh-CN"/>
        </w:rPr>
        <w:t>whether to</w:t>
      </w:r>
      <w:r>
        <w:rPr>
          <w:lang w:eastAsia="zh-CN"/>
        </w:rPr>
        <w:t>,</w:t>
      </w:r>
      <w:r w:rsidRPr="00442733">
        <w:rPr>
          <w:lang w:eastAsia="zh-CN"/>
        </w:rPr>
        <w:t xml:space="preserve"> </w:t>
      </w:r>
      <w:r>
        <w:rPr>
          <w:lang w:eastAsia="zh-CN"/>
        </w:rPr>
        <w:t>and when to trigger</w:t>
      </w:r>
      <w:r w:rsidRPr="00442733">
        <w:rPr>
          <w:lang w:eastAsia="zh-CN"/>
        </w:rPr>
        <w:t xml:space="preserve"> the AI/ML</w:t>
      </w:r>
      <w:r>
        <w:rPr>
          <w:lang w:eastAsia="zh-CN"/>
        </w:rPr>
        <w:t xml:space="preserve"> inference configuration or re-configuration.</w:t>
      </w:r>
      <w:r w:rsidRPr="00442733">
        <w:rPr>
          <w:lang w:eastAsia="zh-CN"/>
        </w:rPr>
        <w:t xml:space="preserve"> </w:t>
      </w:r>
      <w:r>
        <w:rPr>
          <w:lang w:eastAsia="zh-CN"/>
        </w:rPr>
        <w:t>F</w:t>
      </w:r>
      <w:r w:rsidRPr="00442733">
        <w:rPr>
          <w:lang w:eastAsia="zh-CN"/>
        </w:rPr>
        <w:t xml:space="preserve">or example, for </w:t>
      </w:r>
      <w:r>
        <w:rPr>
          <w:lang w:eastAsia="zh-CN"/>
        </w:rPr>
        <w:t xml:space="preserve">NG-RAN intelligence </w:t>
      </w:r>
      <w:r w:rsidRPr="00442733">
        <w:rPr>
          <w:lang w:eastAsia="zh-CN"/>
        </w:rPr>
        <w:t xml:space="preserve">ES </w:t>
      </w:r>
      <w:r>
        <w:rPr>
          <w:lang w:eastAsia="zh-CN"/>
        </w:rPr>
        <w:t>function</w:t>
      </w:r>
      <w:r w:rsidRPr="003F5985">
        <w:rPr>
          <w:lang w:val="en-US"/>
        </w:rPr>
        <w:t xml:space="preserve"> </w:t>
      </w:r>
      <w:r>
        <w:rPr>
          <w:lang w:val="en-US"/>
        </w:rPr>
        <w:t>(as described in TR 37.817 [b])</w:t>
      </w:r>
      <w:r w:rsidRPr="00442733">
        <w:rPr>
          <w:lang w:eastAsia="zh-CN"/>
        </w:rPr>
        <w:t xml:space="preserve">, </w:t>
      </w:r>
      <w:r>
        <w:t xml:space="preserve">the MnS </w:t>
      </w:r>
      <w:r>
        <w:rPr>
          <w:lang w:eastAsia="zh-CN"/>
        </w:rPr>
        <w:t xml:space="preserve">consumer </w:t>
      </w:r>
      <w:r w:rsidRPr="00442733">
        <w:rPr>
          <w:lang w:eastAsia="zh-CN"/>
        </w:rPr>
        <w:t xml:space="preserve">collects the </w:t>
      </w:r>
      <w:r>
        <w:rPr>
          <w:lang w:eastAsia="zh-CN"/>
        </w:rPr>
        <w:t xml:space="preserve">performance data </w:t>
      </w:r>
      <w:r w:rsidRPr="00442733">
        <w:rPr>
          <w:lang w:eastAsia="zh-CN"/>
        </w:rPr>
        <w:t>of the capacity booster cells and coverage cel</w:t>
      </w:r>
      <w:r>
        <w:rPr>
          <w:lang w:eastAsia="zh-CN"/>
        </w:rPr>
        <w:t>ls, then makes the decision for configuring or re-configuring the inference function with a policy may include e.g., performance targets of the inference function, or the activation/deactivation of the ES function and/or the associated ML entities.</w:t>
      </w:r>
      <w:r w:rsidRPr="00442733">
        <w:rPr>
          <w:rFonts w:eastAsia="Malgun Gothic"/>
          <w:lang w:val="en-US" w:eastAsia="ko-KR"/>
        </w:rPr>
        <w:t xml:space="preserve"> </w:t>
      </w:r>
    </w:p>
    <w:p w14:paraId="6A3D029C" w14:textId="77777777" w:rsidR="005C7A16" w:rsidRDefault="005C7A16" w:rsidP="005C7A16">
      <w:pPr>
        <w:rPr>
          <w:rFonts w:eastAsia="Malgun Gothic"/>
          <w:lang w:val="en-US" w:eastAsia="ko-KR"/>
        </w:rPr>
      </w:pPr>
      <w:r>
        <w:rPr>
          <w:rFonts w:eastAsia="Malgun Gothic"/>
          <w:lang w:val="en-US" w:eastAsia="ko-KR"/>
        </w:rPr>
        <w:t xml:space="preserve">In this case, </w:t>
      </w:r>
      <w:r>
        <w:rPr>
          <w:lang w:eastAsia="zh-CN"/>
        </w:rPr>
        <w:t>the MnS consumer</w:t>
      </w:r>
      <w:r w:rsidRPr="00B9088F">
        <w:rPr>
          <w:rFonts w:eastAsia="Malgun Gothic"/>
          <w:lang w:val="en-US" w:eastAsia="ko-KR"/>
        </w:rPr>
        <w:t xml:space="preserve"> </w:t>
      </w:r>
      <w:r>
        <w:rPr>
          <w:rFonts w:eastAsia="Malgun Gothic"/>
          <w:lang w:val="en-US" w:eastAsia="ko-KR"/>
        </w:rPr>
        <w:t xml:space="preserve">may need to initiate </w:t>
      </w:r>
      <w:r w:rsidRPr="00B9088F">
        <w:rPr>
          <w:rFonts w:eastAsia="Malgun Gothic"/>
          <w:lang w:val="en-US" w:eastAsia="ko-KR"/>
        </w:rPr>
        <w:t>the AI/ML</w:t>
      </w:r>
      <w:r>
        <w:rPr>
          <w:rFonts w:eastAsia="Malgun Gothic"/>
          <w:lang w:val="en-US" w:eastAsia="ko-KR"/>
        </w:rPr>
        <w:t xml:space="preserve"> </w:t>
      </w:r>
      <w:r>
        <w:rPr>
          <w:lang w:eastAsia="zh-CN"/>
        </w:rPr>
        <w:t>inference configuration/reconfiguration</w:t>
      </w:r>
      <w:r w:rsidRPr="00B9088F">
        <w:rPr>
          <w:rFonts w:eastAsia="Malgun Gothic"/>
          <w:lang w:val="en-US" w:eastAsia="ko-KR"/>
        </w:rPr>
        <w:t>.</w:t>
      </w:r>
    </w:p>
    <w:p w14:paraId="4199FA6E" w14:textId="12C3BAFA" w:rsidR="005C7A16" w:rsidRDefault="005C7A16" w:rsidP="00A577AE">
      <w:pPr>
        <w:pStyle w:val="Heading5"/>
        <w:rPr>
          <w:lang w:val="en-US"/>
        </w:rPr>
      </w:pPr>
      <w:bookmarkStart w:id="1495" w:name="_Toc120528552"/>
      <w:bookmarkStart w:id="1496" w:name="_Toc128685300"/>
      <w:bookmarkStart w:id="1497" w:name="_Toc129028574"/>
      <w:bookmarkStart w:id="1498" w:name="_Toc129030104"/>
      <w:bookmarkStart w:id="1499" w:name="_Toc129155971"/>
      <w:r>
        <w:t>5.2.7.2.5</w:t>
      </w:r>
      <w:r>
        <w:tab/>
      </w:r>
      <w:r>
        <w:rPr>
          <w:lang w:eastAsia="zh-CN"/>
        </w:rPr>
        <w:t>Configuration</w:t>
      </w:r>
      <w:r>
        <w:rPr>
          <w:rFonts w:hint="eastAsia"/>
          <w:lang w:val="en-US" w:eastAsia="zh-CN"/>
        </w:rPr>
        <w:t xml:space="preserve"> </w:t>
      </w:r>
      <w:r>
        <w:rPr>
          <w:lang w:eastAsia="zh-CN"/>
        </w:rPr>
        <w:t xml:space="preserve">for AI/ML inference </w:t>
      </w:r>
      <w:r w:rsidRPr="00C0468D">
        <w:rPr>
          <w:lang w:val="en-US"/>
        </w:rPr>
        <w:t>initiated by</w:t>
      </w:r>
      <w:r>
        <w:rPr>
          <w:lang w:val="en-US"/>
        </w:rPr>
        <w:t xml:space="preserve"> producer</w:t>
      </w:r>
      <w:bookmarkEnd w:id="1495"/>
      <w:bookmarkEnd w:id="1496"/>
      <w:bookmarkEnd w:id="1497"/>
      <w:bookmarkEnd w:id="1498"/>
      <w:bookmarkEnd w:id="1499"/>
    </w:p>
    <w:p w14:paraId="4B292D0B" w14:textId="77777777" w:rsidR="005C7A16" w:rsidRDefault="005C7A16" w:rsidP="005C7A16">
      <w:pPr>
        <w:rPr>
          <w:rFonts w:eastAsia="Malgun Gothic"/>
          <w:lang w:val="en-US" w:eastAsia="ko-KR"/>
        </w:rPr>
      </w:pPr>
      <w:r>
        <w:rPr>
          <w:lang w:eastAsia="zh-CN"/>
        </w:rPr>
        <w:t xml:space="preserve">The MnS </w:t>
      </w:r>
      <w:r w:rsidRPr="00CA2517">
        <w:rPr>
          <w:lang w:eastAsia="zh-CN"/>
        </w:rPr>
        <w:t xml:space="preserve">producer </w:t>
      </w:r>
      <w:r w:rsidRPr="00442733">
        <w:rPr>
          <w:lang w:eastAsia="zh-CN"/>
        </w:rPr>
        <w:t>monitor</w:t>
      </w:r>
      <w:r>
        <w:rPr>
          <w:lang w:eastAsia="zh-CN"/>
        </w:rPr>
        <w:t>s</w:t>
      </w:r>
      <w:r w:rsidRPr="00442733">
        <w:rPr>
          <w:lang w:eastAsia="zh-CN"/>
        </w:rPr>
        <w:t xml:space="preserve"> </w:t>
      </w:r>
      <w:r>
        <w:rPr>
          <w:lang w:eastAsia="zh-CN"/>
        </w:rPr>
        <w:t xml:space="preserve">the </w:t>
      </w:r>
      <w:r w:rsidRPr="00442733">
        <w:rPr>
          <w:lang w:eastAsia="zh-CN"/>
        </w:rPr>
        <w:t>network performance and determine</w:t>
      </w:r>
      <w:r>
        <w:rPr>
          <w:lang w:eastAsia="zh-CN"/>
        </w:rPr>
        <w:t>s</w:t>
      </w:r>
      <w:r w:rsidRPr="00442733">
        <w:rPr>
          <w:lang w:eastAsia="zh-CN"/>
        </w:rPr>
        <w:t xml:space="preserve"> </w:t>
      </w:r>
      <w:r>
        <w:rPr>
          <w:lang w:eastAsia="zh-CN"/>
        </w:rPr>
        <w:t xml:space="preserve">on </w:t>
      </w:r>
      <w:r w:rsidRPr="00442733">
        <w:rPr>
          <w:lang w:eastAsia="zh-CN"/>
        </w:rPr>
        <w:t>whether to</w:t>
      </w:r>
      <w:r>
        <w:rPr>
          <w:lang w:eastAsia="zh-CN"/>
        </w:rPr>
        <w:t>,</w:t>
      </w:r>
      <w:r w:rsidRPr="00442733">
        <w:rPr>
          <w:lang w:eastAsia="zh-CN"/>
        </w:rPr>
        <w:t xml:space="preserve"> </w:t>
      </w:r>
      <w:r>
        <w:rPr>
          <w:lang w:eastAsia="zh-CN"/>
        </w:rPr>
        <w:t>and when to trigger</w:t>
      </w:r>
      <w:r w:rsidRPr="00442733">
        <w:rPr>
          <w:lang w:eastAsia="zh-CN"/>
        </w:rPr>
        <w:t xml:space="preserve"> the AI/ML</w:t>
      </w:r>
      <w:r>
        <w:rPr>
          <w:lang w:eastAsia="zh-CN"/>
        </w:rPr>
        <w:t xml:space="preserve"> inference configuration or re-configuration. For example, NG-RAN intelligence </w:t>
      </w:r>
      <w:r w:rsidRPr="00442733">
        <w:rPr>
          <w:lang w:eastAsia="zh-CN"/>
        </w:rPr>
        <w:t xml:space="preserve">ES </w:t>
      </w:r>
      <w:r>
        <w:rPr>
          <w:lang w:eastAsia="zh-CN"/>
        </w:rPr>
        <w:t>function</w:t>
      </w:r>
      <w:r w:rsidRPr="003F5985">
        <w:rPr>
          <w:lang w:val="en-US"/>
        </w:rPr>
        <w:t xml:space="preserve"> </w:t>
      </w:r>
      <w:r>
        <w:rPr>
          <w:lang w:val="en-US"/>
        </w:rPr>
        <w:t xml:space="preserve">(as described in TR 37.817 [b]), </w:t>
      </w:r>
      <w:r>
        <w:rPr>
          <w:lang w:eastAsia="zh-CN"/>
        </w:rPr>
        <w:t>per the performance of the energy efficiency result by execution of the inference output,</w:t>
      </w:r>
      <w:r w:rsidRPr="00734589">
        <w:rPr>
          <w:lang w:eastAsia="zh-CN"/>
        </w:rPr>
        <w:t xml:space="preserve"> the </w:t>
      </w:r>
      <w:r>
        <w:rPr>
          <w:lang w:eastAsia="zh-CN"/>
        </w:rPr>
        <w:t xml:space="preserve">MnS </w:t>
      </w:r>
      <w:r w:rsidRPr="00734589">
        <w:rPr>
          <w:lang w:eastAsia="zh-CN"/>
        </w:rPr>
        <w:t xml:space="preserve">producer </w:t>
      </w:r>
      <w:r>
        <w:rPr>
          <w:lang w:eastAsia="zh-CN"/>
        </w:rPr>
        <w:t xml:space="preserve">may </w:t>
      </w:r>
      <w:r w:rsidRPr="00734589">
        <w:rPr>
          <w:lang w:eastAsia="zh-CN"/>
        </w:rPr>
        <w:t>decide to</w:t>
      </w:r>
      <w:r>
        <w:rPr>
          <w:lang w:eastAsia="zh-CN"/>
        </w:rPr>
        <w:t xml:space="preserve"> activate or deactivate the inference function, or decide to use another ML entity for inference. </w:t>
      </w:r>
      <w:r>
        <w:rPr>
          <w:rFonts w:eastAsia="Malgun Gothic"/>
          <w:lang w:val="en-US" w:eastAsia="ko-KR"/>
        </w:rPr>
        <w:t xml:space="preserve">In this case, </w:t>
      </w:r>
      <w:r>
        <w:rPr>
          <w:lang w:eastAsia="zh-CN"/>
        </w:rPr>
        <w:t>the MnS producer</w:t>
      </w:r>
      <w:r w:rsidRPr="00B9088F">
        <w:rPr>
          <w:rFonts w:eastAsia="Malgun Gothic"/>
          <w:lang w:val="en-US" w:eastAsia="ko-KR"/>
        </w:rPr>
        <w:t xml:space="preserve"> </w:t>
      </w:r>
      <w:r>
        <w:rPr>
          <w:lang w:eastAsia="zh-CN"/>
        </w:rPr>
        <w:t>may initiate the configuration and inform an authorized MnS consumer about the configurations</w:t>
      </w:r>
      <w:r w:rsidRPr="00B9088F">
        <w:rPr>
          <w:rFonts w:eastAsia="Malgun Gothic"/>
          <w:lang w:val="en-US" w:eastAsia="ko-KR"/>
        </w:rPr>
        <w:t>.</w:t>
      </w:r>
      <w:r>
        <w:rPr>
          <w:rFonts w:eastAsia="Malgun Gothic"/>
          <w:lang w:val="en-US" w:eastAsia="ko-KR"/>
        </w:rPr>
        <w:t xml:space="preserve"> The configuration actions conducted by the MnS producer may also be triggered by a predefined configuration policy.</w:t>
      </w:r>
    </w:p>
    <w:p w14:paraId="05B1EC18" w14:textId="2E39C413" w:rsidR="005C7A16" w:rsidRPr="00A5305E" w:rsidRDefault="005C7A16" w:rsidP="00A577AE">
      <w:pPr>
        <w:pStyle w:val="Heading5"/>
        <w:rPr>
          <w:b/>
          <w:bCs/>
        </w:rPr>
      </w:pPr>
      <w:bookmarkStart w:id="1500" w:name="_Toc120528553"/>
      <w:bookmarkStart w:id="1501" w:name="_Toc128685301"/>
      <w:bookmarkStart w:id="1502" w:name="_Toc129028575"/>
      <w:bookmarkStart w:id="1503" w:name="_Toc129030105"/>
      <w:bookmarkStart w:id="1504" w:name="_Toc129155972"/>
      <w:r w:rsidRPr="00A5305E">
        <w:t>5.</w:t>
      </w:r>
      <w:r>
        <w:t>2.7.2.6</w:t>
      </w:r>
      <w:r w:rsidRPr="00A5305E">
        <w:tab/>
      </w:r>
      <w:r>
        <w:t>E</w:t>
      </w:r>
      <w:r w:rsidRPr="009D5027">
        <w:t xml:space="preserve">nabling </w:t>
      </w:r>
      <w:r>
        <w:t>policy-based</w:t>
      </w:r>
      <w:r w:rsidRPr="009D5027">
        <w:t xml:space="preserve"> activation of AI/ML capabilities</w:t>
      </w:r>
      <w:bookmarkEnd w:id="1500"/>
      <w:bookmarkEnd w:id="1501"/>
      <w:bookmarkEnd w:id="1502"/>
      <w:bookmarkEnd w:id="1503"/>
      <w:bookmarkEnd w:id="1504"/>
    </w:p>
    <w:p w14:paraId="15BB1A2E" w14:textId="77777777" w:rsidR="005C7A16" w:rsidRDefault="005C7A16" w:rsidP="005C7A16">
      <w:pPr>
        <w:jc w:val="both"/>
        <w:rPr>
          <w:lang w:val="en-US"/>
        </w:rPr>
      </w:pPr>
      <w:r w:rsidRPr="00C46C1C">
        <w:rPr>
          <w:lang w:val="en-US"/>
        </w:rPr>
        <w:t xml:space="preserve">If the activation procedure is entirely relying on the </w:t>
      </w:r>
      <w:r w:rsidRPr="00E74EE0">
        <w:rPr>
          <w:lang w:val="en-US"/>
        </w:rPr>
        <w:t xml:space="preserve">AI/ML MnS </w:t>
      </w:r>
      <w:r w:rsidRPr="00C46C1C">
        <w:rPr>
          <w:lang w:val="en-US"/>
        </w:rPr>
        <w:t>consumer to micro-manage every activation step, such process may require extensive signal</w:t>
      </w:r>
      <w:r>
        <w:rPr>
          <w:lang w:val="en-US"/>
        </w:rPr>
        <w:t>l</w:t>
      </w:r>
      <w:r w:rsidRPr="00C46C1C">
        <w:rPr>
          <w:lang w:val="en-US"/>
        </w:rPr>
        <w:t xml:space="preserve">ing between the </w:t>
      </w:r>
      <w:r w:rsidRPr="00E74EE0">
        <w:rPr>
          <w:lang w:val="en-US"/>
        </w:rPr>
        <w:t xml:space="preserve">AI/ML MnS </w:t>
      </w:r>
      <w:r w:rsidRPr="00C46C1C">
        <w:rPr>
          <w:lang w:val="en-US"/>
        </w:rPr>
        <w:t xml:space="preserve">consumer and producer and intrinsically lacks the automation potential. On the other hand, the activation procedure cannot be left fully to the producer either, as the producer may not have a “full picture” on other ML entities/capabilities that are currently in operation, activated by different producers on the request from </w:t>
      </w:r>
      <w:r>
        <w:rPr>
          <w:lang w:val="en-US"/>
        </w:rPr>
        <w:t xml:space="preserve">MnS </w:t>
      </w:r>
      <w:r w:rsidRPr="00C46C1C">
        <w:rPr>
          <w:lang w:val="en-US"/>
        </w:rPr>
        <w:t xml:space="preserve">consumer. The producer needs to be instructed by the </w:t>
      </w:r>
      <w:r>
        <w:rPr>
          <w:lang w:val="en-US"/>
        </w:rPr>
        <w:t xml:space="preserve">MnS </w:t>
      </w:r>
      <w:r w:rsidRPr="00C46C1C">
        <w:rPr>
          <w:lang w:val="en-US"/>
        </w:rPr>
        <w:t>consumer on the ways to perform the adequate activation of AI/ML capabilities.</w:t>
      </w:r>
    </w:p>
    <w:p w14:paraId="45E818CC" w14:textId="77777777" w:rsidR="005C7A16" w:rsidRPr="00A67CEE" w:rsidRDefault="005C7A16" w:rsidP="005C7A16">
      <w:pPr>
        <w:jc w:val="both"/>
        <w:rPr>
          <w:lang w:val="en-US"/>
        </w:rPr>
      </w:pPr>
      <w:r>
        <w:rPr>
          <w:lang w:val="en-US"/>
        </w:rPr>
        <w:t xml:space="preserve">The activation may be instructed via one or more </w:t>
      </w:r>
      <w:r>
        <w:rPr>
          <w:rFonts w:cs="Arial"/>
        </w:rPr>
        <w:t xml:space="preserve">AI/ML activation </w:t>
      </w:r>
      <w:r>
        <w:rPr>
          <w:lang w:val="en-US"/>
        </w:rPr>
        <w:t xml:space="preserve">policies, where an </w:t>
      </w:r>
      <w:r>
        <w:rPr>
          <w:rFonts w:cs="Arial"/>
        </w:rPr>
        <w:t xml:space="preserve">AI/ML activation </w:t>
      </w:r>
      <w:r>
        <w:rPr>
          <w:lang w:val="en-US"/>
        </w:rPr>
        <w:t xml:space="preserve">policy is a sequence of tuples of conditions and activation settings that may be executed by the AI/ML producer. Conditions may define specific outcomes on performance metrics for which a particular activation may be executed while activation settings define specific attributes of the AI/ML capability </w:t>
      </w:r>
      <w:r>
        <w:t xml:space="preserve">activation scope (e.g., object or object type, network context, activation time window) for which AI/ML </w:t>
      </w:r>
      <w:r>
        <w:rPr>
          <w:lang w:val="en-US"/>
        </w:rPr>
        <w:t xml:space="preserve">capability </w:t>
      </w:r>
      <w:r>
        <w:t>should be activated.</w:t>
      </w:r>
    </w:p>
    <w:p w14:paraId="740C2BE3" w14:textId="7923CC5D" w:rsidR="005C7A16" w:rsidRDefault="005C7A16" w:rsidP="00A577AE">
      <w:pPr>
        <w:pStyle w:val="Heading4"/>
      </w:pPr>
      <w:bookmarkStart w:id="1505" w:name="_Toc120528554"/>
      <w:bookmarkStart w:id="1506" w:name="_Toc128685302"/>
      <w:bookmarkStart w:id="1507" w:name="_Toc129028576"/>
      <w:bookmarkStart w:id="1508" w:name="_Toc129030106"/>
      <w:bookmarkStart w:id="1509" w:name="_Toc129155973"/>
      <w:r>
        <w:t>5.2.7.3</w:t>
      </w:r>
      <w:r>
        <w:tab/>
        <w:t>Potential requirements</w:t>
      </w:r>
      <w:bookmarkEnd w:id="1505"/>
      <w:bookmarkEnd w:id="1506"/>
      <w:bookmarkEnd w:id="1507"/>
      <w:bookmarkEnd w:id="1508"/>
      <w:bookmarkEnd w:id="1509"/>
    </w:p>
    <w:p w14:paraId="7961FCD6" w14:textId="77777777" w:rsidR="005C7A16" w:rsidRPr="00CE060C" w:rsidRDefault="005C7A16" w:rsidP="005C7A16">
      <w:pPr>
        <w:rPr>
          <w:lang w:eastAsia="zh-CN"/>
        </w:rPr>
      </w:pPr>
      <w:r w:rsidRPr="009F6E19">
        <w:rPr>
          <w:b/>
          <w:bCs/>
        </w:rPr>
        <w:t>REQ-</w:t>
      </w:r>
      <w:r>
        <w:rPr>
          <w:b/>
          <w:bCs/>
        </w:rPr>
        <w:t>AIML</w:t>
      </w:r>
      <w:r w:rsidRPr="00695D7E">
        <w:rPr>
          <w:b/>
          <w:bCs/>
        </w:rPr>
        <w:t>_</w:t>
      </w:r>
      <w:r>
        <w:rPr>
          <w:b/>
          <w:bCs/>
        </w:rPr>
        <w:t>INF_</w:t>
      </w:r>
      <w:r>
        <w:rPr>
          <w:b/>
          <w:bCs/>
          <w:lang w:eastAsia="zh-CN"/>
        </w:rPr>
        <w:t>CFG</w:t>
      </w:r>
      <w:r w:rsidRPr="009F6E19">
        <w:rPr>
          <w:b/>
          <w:bCs/>
        </w:rPr>
        <w:t>-</w:t>
      </w:r>
      <w:r w:rsidDel="00C42713">
        <w:rPr>
          <w:b/>
          <w:bCs/>
        </w:rPr>
        <w:t xml:space="preserve"> </w:t>
      </w:r>
      <w:r>
        <w:rPr>
          <w:b/>
          <w:bCs/>
        </w:rPr>
        <w:t>-</w:t>
      </w:r>
      <w:r w:rsidRPr="009F6E19">
        <w:rPr>
          <w:b/>
          <w:bCs/>
        </w:rPr>
        <w:t>1</w:t>
      </w:r>
      <w:r>
        <w:rPr>
          <w:rFonts w:hint="eastAsia"/>
          <w:b/>
          <w:bCs/>
          <w:lang w:eastAsia="zh-CN"/>
        </w:rPr>
        <w:t>:</w:t>
      </w:r>
      <w:r>
        <w:rPr>
          <w:b/>
          <w:bCs/>
          <w:lang w:eastAsia="zh-CN"/>
        </w:rPr>
        <w:t xml:space="preserve"> </w:t>
      </w:r>
      <w:r w:rsidRPr="00E41AD5">
        <w:rPr>
          <w:lang w:eastAsia="zh-CN"/>
        </w:rPr>
        <w:t xml:space="preserve">The </w:t>
      </w:r>
      <w:r>
        <w:t>MnS</w:t>
      </w:r>
      <w:r w:rsidRPr="00E41AD5">
        <w:rPr>
          <w:lang w:eastAsia="zh-CN"/>
        </w:rPr>
        <w:t xml:space="preserve"> </w:t>
      </w:r>
      <w:r w:rsidRPr="00E41AD5">
        <w:t>producer</w:t>
      </w:r>
      <w:r>
        <w:t xml:space="preserve"> responsible for AI/ML inference management</w:t>
      </w:r>
      <w:r w:rsidRPr="00E41AD5">
        <w:t xml:space="preserve"> </w:t>
      </w:r>
      <w:r w:rsidRPr="00E41AD5">
        <w:rPr>
          <w:lang w:eastAsia="zh-CN"/>
        </w:rPr>
        <w:t xml:space="preserve">should have a capability to </w:t>
      </w:r>
      <w:r>
        <w:rPr>
          <w:lang w:eastAsia="zh-CN"/>
        </w:rPr>
        <w:t xml:space="preserve">allow an </w:t>
      </w:r>
      <w:r>
        <w:rPr>
          <w:rFonts w:cs="Arial"/>
        </w:rPr>
        <w:t xml:space="preserve">authorized MnS consumer </w:t>
      </w:r>
      <w:r w:rsidRPr="00E41AD5">
        <w:rPr>
          <w:lang w:eastAsia="zh-CN"/>
        </w:rPr>
        <w:t>to</w:t>
      </w:r>
      <w:r>
        <w:rPr>
          <w:lang w:eastAsia="zh-CN"/>
        </w:rPr>
        <w:t xml:space="preserve"> configure </w:t>
      </w:r>
      <w:r>
        <w:t>the inference function</w:t>
      </w:r>
      <w:r w:rsidRPr="00E41AD5">
        <w:rPr>
          <w:lang w:eastAsia="zh-CN"/>
        </w:rPr>
        <w:t>.</w:t>
      </w:r>
    </w:p>
    <w:p w14:paraId="3F2D9A33" w14:textId="77777777" w:rsidR="005C7A16" w:rsidRDefault="005C7A16" w:rsidP="005C7A16">
      <w:pPr>
        <w:rPr>
          <w:lang w:eastAsia="zh-CN"/>
        </w:rPr>
      </w:pPr>
      <w:r w:rsidRPr="009F6E19">
        <w:rPr>
          <w:b/>
          <w:bCs/>
        </w:rPr>
        <w:t>REQ-</w:t>
      </w:r>
      <w:r>
        <w:rPr>
          <w:b/>
          <w:bCs/>
        </w:rPr>
        <w:t>AIML</w:t>
      </w:r>
      <w:r w:rsidRPr="00695D7E">
        <w:rPr>
          <w:b/>
          <w:bCs/>
        </w:rPr>
        <w:t>_</w:t>
      </w:r>
      <w:r>
        <w:rPr>
          <w:b/>
          <w:bCs/>
        </w:rPr>
        <w:t>INF_</w:t>
      </w:r>
      <w:r>
        <w:rPr>
          <w:b/>
          <w:bCs/>
          <w:lang w:eastAsia="zh-CN"/>
        </w:rPr>
        <w:t>CFG</w:t>
      </w:r>
      <w:r w:rsidDel="00C42713">
        <w:rPr>
          <w:b/>
          <w:bCs/>
        </w:rPr>
        <w:t xml:space="preserve"> </w:t>
      </w:r>
      <w:r>
        <w:rPr>
          <w:b/>
          <w:bCs/>
        </w:rPr>
        <w:t>-2</w:t>
      </w:r>
      <w:r>
        <w:rPr>
          <w:rFonts w:hint="eastAsia"/>
          <w:b/>
          <w:bCs/>
          <w:lang w:eastAsia="zh-CN"/>
        </w:rPr>
        <w:t>:</w:t>
      </w:r>
      <w:r>
        <w:rPr>
          <w:b/>
          <w:bCs/>
          <w:lang w:eastAsia="zh-CN"/>
        </w:rPr>
        <w:t xml:space="preserve"> </w:t>
      </w:r>
      <w:r w:rsidRPr="00DE54AA">
        <w:rPr>
          <w:lang w:eastAsia="zh-CN"/>
        </w:rPr>
        <w:t xml:space="preserve">The </w:t>
      </w:r>
      <w:r>
        <w:t xml:space="preserve">MnS producer responsible for AI/ML inference </w:t>
      </w:r>
      <w:r>
        <w:rPr>
          <w:lang w:eastAsia="zh-CN"/>
        </w:rPr>
        <w:t xml:space="preserve">management should have a capability to configure </w:t>
      </w:r>
      <w:r>
        <w:t xml:space="preserve">inference function </w:t>
      </w:r>
      <w:r>
        <w:rPr>
          <w:lang w:eastAsia="zh-CN"/>
        </w:rPr>
        <w:t>and inform an authorized MnS consumer about the configurations of the AI/ML inference function.</w:t>
      </w:r>
    </w:p>
    <w:p w14:paraId="53816520" w14:textId="77777777" w:rsidR="005C7A16" w:rsidRPr="00CE060C" w:rsidRDefault="005C7A16" w:rsidP="005C7A16">
      <w:pPr>
        <w:rPr>
          <w:lang w:eastAsia="zh-CN"/>
        </w:rPr>
      </w:pPr>
      <w:r w:rsidRPr="009F6E19">
        <w:rPr>
          <w:b/>
          <w:bCs/>
        </w:rPr>
        <w:t>REQ-</w:t>
      </w:r>
      <w:r>
        <w:rPr>
          <w:b/>
          <w:bCs/>
        </w:rPr>
        <w:t>AIML</w:t>
      </w:r>
      <w:r w:rsidRPr="00695D7E">
        <w:rPr>
          <w:b/>
          <w:bCs/>
        </w:rPr>
        <w:t>_</w:t>
      </w:r>
      <w:r w:rsidDel="00D16B4B">
        <w:rPr>
          <w:b/>
          <w:bCs/>
        </w:rPr>
        <w:t xml:space="preserve"> </w:t>
      </w:r>
      <w:r>
        <w:rPr>
          <w:b/>
          <w:bCs/>
        </w:rPr>
        <w:t>INF_</w:t>
      </w:r>
      <w:r>
        <w:rPr>
          <w:b/>
          <w:bCs/>
          <w:lang w:eastAsia="zh-CN"/>
        </w:rPr>
        <w:t>ACT</w:t>
      </w:r>
      <w:r w:rsidRPr="009F6E19">
        <w:rPr>
          <w:b/>
          <w:bCs/>
        </w:rPr>
        <w:t>-1</w:t>
      </w:r>
      <w:r>
        <w:rPr>
          <w:rFonts w:hint="eastAsia"/>
          <w:b/>
          <w:bCs/>
          <w:lang w:eastAsia="zh-CN"/>
        </w:rPr>
        <w:t>:</w:t>
      </w:r>
      <w:r>
        <w:rPr>
          <w:b/>
          <w:bCs/>
          <w:lang w:eastAsia="zh-CN"/>
        </w:rPr>
        <w:t xml:space="preserve"> </w:t>
      </w:r>
      <w:r w:rsidRPr="00E41AD5">
        <w:rPr>
          <w:lang w:eastAsia="zh-CN"/>
        </w:rPr>
        <w:t xml:space="preserve">The </w:t>
      </w:r>
      <w:r>
        <w:t>MnS</w:t>
      </w:r>
      <w:r w:rsidRPr="00E41AD5">
        <w:rPr>
          <w:lang w:eastAsia="zh-CN"/>
        </w:rPr>
        <w:t xml:space="preserve"> </w:t>
      </w:r>
      <w:r w:rsidRPr="00E41AD5">
        <w:t>producer</w:t>
      </w:r>
      <w:r>
        <w:t xml:space="preserve"> responsible for AI/ML inference management</w:t>
      </w:r>
      <w:r w:rsidRPr="00E41AD5">
        <w:t xml:space="preserve"> </w:t>
      </w:r>
      <w:r w:rsidRPr="00E41AD5">
        <w:rPr>
          <w:lang w:eastAsia="zh-CN"/>
        </w:rPr>
        <w:t xml:space="preserve">should have a capability to </w:t>
      </w:r>
      <w:r>
        <w:rPr>
          <w:lang w:eastAsia="zh-CN"/>
        </w:rPr>
        <w:t xml:space="preserve">allow an </w:t>
      </w:r>
      <w:r>
        <w:rPr>
          <w:rFonts w:cs="Arial"/>
        </w:rPr>
        <w:t xml:space="preserve">authorized MnS consumer </w:t>
      </w:r>
      <w:r w:rsidRPr="00E41AD5">
        <w:rPr>
          <w:lang w:eastAsia="zh-CN"/>
        </w:rPr>
        <w:t>to</w:t>
      </w:r>
      <w:r>
        <w:rPr>
          <w:lang w:eastAsia="zh-CN"/>
        </w:rPr>
        <w:t xml:space="preserve"> activate </w:t>
      </w:r>
      <w:r>
        <w:t xml:space="preserve">an </w:t>
      </w:r>
      <w:r>
        <w:rPr>
          <w:lang w:eastAsia="zh-CN"/>
        </w:rPr>
        <w:t>AI/ML</w:t>
      </w:r>
      <w:r>
        <w:t xml:space="preserve"> inference function</w:t>
      </w:r>
      <w:r w:rsidRPr="00E41AD5">
        <w:rPr>
          <w:lang w:eastAsia="zh-CN"/>
        </w:rPr>
        <w:t>.</w:t>
      </w:r>
    </w:p>
    <w:p w14:paraId="26116B39" w14:textId="77777777" w:rsidR="005C7A16" w:rsidRDefault="005C7A16" w:rsidP="005C7A16">
      <w:pPr>
        <w:rPr>
          <w:lang w:eastAsia="zh-CN"/>
        </w:rPr>
      </w:pPr>
      <w:r w:rsidRPr="009F6E19">
        <w:rPr>
          <w:b/>
          <w:bCs/>
        </w:rPr>
        <w:t>REQ-</w:t>
      </w:r>
      <w:r>
        <w:rPr>
          <w:b/>
          <w:bCs/>
        </w:rPr>
        <w:t>AIML</w:t>
      </w:r>
      <w:r w:rsidRPr="00695D7E">
        <w:rPr>
          <w:b/>
          <w:bCs/>
        </w:rPr>
        <w:t>_</w:t>
      </w:r>
      <w:r w:rsidDel="00D16B4B">
        <w:rPr>
          <w:b/>
          <w:bCs/>
        </w:rPr>
        <w:t xml:space="preserve"> </w:t>
      </w:r>
      <w:r>
        <w:rPr>
          <w:b/>
          <w:bCs/>
        </w:rPr>
        <w:t>INF_</w:t>
      </w:r>
      <w:r>
        <w:rPr>
          <w:b/>
          <w:bCs/>
          <w:lang w:eastAsia="zh-CN"/>
        </w:rPr>
        <w:t>ACT</w:t>
      </w:r>
      <w:r>
        <w:rPr>
          <w:b/>
          <w:bCs/>
        </w:rPr>
        <w:t>-2</w:t>
      </w:r>
      <w:r>
        <w:rPr>
          <w:rFonts w:hint="eastAsia"/>
          <w:b/>
          <w:bCs/>
          <w:lang w:eastAsia="zh-CN"/>
        </w:rPr>
        <w:t>:</w:t>
      </w:r>
      <w:r>
        <w:rPr>
          <w:b/>
          <w:bCs/>
          <w:lang w:eastAsia="zh-CN"/>
        </w:rPr>
        <w:t xml:space="preserve"> </w:t>
      </w:r>
      <w:r w:rsidRPr="00E41AD5">
        <w:rPr>
          <w:lang w:eastAsia="zh-CN"/>
        </w:rPr>
        <w:t xml:space="preserve">The </w:t>
      </w:r>
      <w:r>
        <w:t>MnS</w:t>
      </w:r>
      <w:r w:rsidRPr="00E41AD5">
        <w:rPr>
          <w:lang w:eastAsia="zh-CN"/>
        </w:rPr>
        <w:t xml:space="preserve"> </w:t>
      </w:r>
      <w:r w:rsidRPr="00E41AD5">
        <w:t>producer</w:t>
      </w:r>
      <w:r>
        <w:t xml:space="preserve"> responsible for AI/ML inference management</w:t>
      </w:r>
      <w:r w:rsidRPr="00E41AD5">
        <w:t xml:space="preserve"> </w:t>
      </w:r>
      <w:r w:rsidRPr="00E41AD5">
        <w:rPr>
          <w:lang w:eastAsia="zh-CN"/>
        </w:rPr>
        <w:t xml:space="preserve">should have a capability to </w:t>
      </w:r>
      <w:r>
        <w:rPr>
          <w:lang w:eastAsia="zh-CN"/>
        </w:rPr>
        <w:t xml:space="preserve">allow an </w:t>
      </w:r>
      <w:r>
        <w:rPr>
          <w:rFonts w:cs="Arial"/>
        </w:rPr>
        <w:t xml:space="preserve">authorized MnS consumer </w:t>
      </w:r>
      <w:r w:rsidRPr="00E41AD5">
        <w:rPr>
          <w:lang w:eastAsia="zh-CN"/>
        </w:rPr>
        <w:t>to</w:t>
      </w:r>
      <w:r>
        <w:rPr>
          <w:lang w:eastAsia="zh-CN"/>
        </w:rPr>
        <w:t xml:space="preserve"> deactivate </w:t>
      </w:r>
      <w:r>
        <w:t>an</w:t>
      </w:r>
      <w:r w:rsidRPr="00681276">
        <w:rPr>
          <w:lang w:eastAsia="zh-CN"/>
        </w:rPr>
        <w:t xml:space="preserve"> </w:t>
      </w:r>
      <w:r>
        <w:rPr>
          <w:lang w:eastAsia="zh-CN"/>
        </w:rPr>
        <w:t>AI/ML</w:t>
      </w:r>
      <w:r>
        <w:t xml:space="preserve"> </w:t>
      </w:r>
      <w:r>
        <w:rPr>
          <w:lang w:eastAsia="zh-CN"/>
        </w:rPr>
        <w:t>AI/ML</w:t>
      </w:r>
      <w:r>
        <w:t xml:space="preserve"> inference function</w:t>
      </w:r>
      <w:r>
        <w:rPr>
          <w:lang w:eastAsia="zh-CN"/>
        </w:rPr>
        <w:t>.</w:t>
      </w:r>
    </w:p>
    <w:p w14:paraId="054B2115" w14:textId="77777777" w:rsidR="005C7A16" w:rsidRDefault="005C7A16" w:rsidP="005C7A16">
      <w:pPr>
        <w:rPr>
          <w:lang w:eastAsia="zh-CN"/>
        </w:rPr>
      </w:pPr>
      <w:r w:rsidRPr="009F6E19">
        <w:rPr>
          <w:b/>
          <w:bCs/>
        </w:rPr>
        <w:lastRenderedPageBreak/>
        <w:t>REQ-</w:t>
      </w:r>
      <w:r>
        <w:rPr>
          <w:b/>
          <w:bCs/>
        </w:rPr>
        <w:t>AIML</w:t>
      </w:r>
      <w:r w:rsidRPr="00695D7E">
        <w:rPr>
          <w:b/>
          <w:bCs/>
        </w:rPr>
        <w:t>_</w:t>
      </w:r>
      <w:r w:rsidDel="00D16B4B">
        <w:rPr>
          <w:b/>
          <w:bCs/>
        </w:rPr>
        <w:t xml:space="preserve"> </w:t>
      </w:r>
      <w:r>
        <w:rPr>
          <w:b/>
          <w:bCs/>
        </w:rPr>
        <w:t>INF_</w:t>
      </w:r>
      <w:r>
        <w:rPr>
          <w:b/>
          <w:bCs/>
          <w:lang w:eastAsia="zh-CN"/>
        </w:rPr>
        <w:t>ACT</w:t>
      </w:r>
      <w:r>
        <w:rPr>
          <w:b/>
          <w:bCs/>
        </w:rPr>
        <w:t>-3</w:t>
      </w:r>
      <w:r>
        <w:rPr>
          <w:rFonts w:hint="eastAsia"/>
          <w:b/>
          <w:bCs/>
          <w:lang w:eastAsia="zh-CN"/>
        </w:rPr>
        <w:t>:</w:t>
      </w:r>
      <w:r>
        <w:rPr>
          <w:b/>
          <w:bCs/>
          <w:lang w:eastAsia="zh-CN"/>
        </w:rPr>
        <w:t xml:space="preserve"> </w:t>
      </w:r>
      <w:r w:rsidRPr="00E41AD5">
        <w:rPr>
          <w:lang w:eastAsia="zh-CN"/>
        </w:rPr>
        <w:t xml:space="preserve">The </w:t>
      </w:r>
      <w:r>
        <w:t>MnS</w:t>
      </w:r>
      <w:r w:rsidRPr="00E41AD5">
        <w:rPr>
          <w:lang w:eastAsia="zh-CN"/>
        </w:rPr>
        <w:t xml:space="preserve"> </w:t>
      </w:r>
      <w:r w:rsidRPr="00E41AD5">
        <w:t>producer</w:t>
      </w:r>
      <w:r>
        <w:t xml:space="preserve"> responsible for AI/ML inference management</w:t>
      </w:r>
      <w:r w:rsidRPr="00E41AD5">
        <w:t xml:space="preserve"> </w:t>
      </w:r>
      <w:r w:rsidRPr="00E41AD5">
        <w:rPr>
          <w:lang w:eastAsia="zh-CN"/>
        </w:rPr>
        <w:t xml:space="preserve">should have a capability to </w:t>
      </w:r>
      <w:r>
        <w:rPr>
          <w:rFonts w:cs="Arial"/>
        </w:rPr>
        <w:t xml:space="preserve">inform an authorized MnS consumer about the activation and deactivation of an </w:t>
      </w:r>
      <w:r>
        <w:rPr>
          <w:lang w:eastAsia="zh-CN"/>
        </w:rPr>
        <w:t xml:space="preserve">AI/ML </w:t>
      </w:r>
      <w:r>
        <w:rPr>
          <w:rFonts w:cs="Arial"/>
        </w:rPr>
        <w:t>inference function</w:t>
      </w:r>
      <w:r>
        <w:rPr>
          <w:lang w:eastAsia="zh-CN"/>
        </w:rPr>
        <w:t>.</w:t>
      </w:r>
    </w:p>
    <w:p w14:paraId="2E40DF06" w14:textId="77777777" w:rsidR="005C7A16" w:rsidRDefault="005C7A16" w:rsidP="005C7A16">
      <w:pPr>
        <w:spacing w:line="264" w:lineRule="auto"/>
        <w:jc w:val="both"/>
        <w:rPr>
          <w:lang w:eastAsia="zh-CN"/>
        </w:rPr>
      </w:pPr>
      <w:r w:rsidRPr="009F6E19">
        <w:rPr>
          <w:b/>
          <w:bCs/>
        </w:rPr>
        <w:t>REQ-</w:t>
      </w:r>
      <w:r>
        <w:rPr>
          <w:b/>
          <w:bCs/>
        </w:rPr>
        <w:t>AIML</w:t>
      </w:r>
      <w:r w:rsidRPr="00695D7E">
        <w:rPr>
          <w:b/>
          <w:bCs/>
        </w:rPr>
        <w:t>_</w:t>
      </w:r>
      <w:r w:rsidDel="00D16B4B">
        <w:rPr>
          <w:b/>
          <w:bCs/>
        </w:rPr>
        <w:t xml:space="preserve"> </w:t>
      </w:r>
      <w:r>
        <w:rPr>
          <w:b/>
          <w:bCs/>
        </w:rPr>
        <w:t>INF_</w:t>
      </w:r>
      <w:r>
        <w:rPr>
          <w:b/>
          <w:bCs/>
          <w:lang w:eastAsia="zh-CN"/>
        </w:rPr>
        <w:t>ACT</w:t>
      </w:r>
      <w:r>
        <w:rPr>
          <w:b/>
          <w:bCs/>
        </w:rPr>
        <w:t>-4</w:t>
      </w:r>
      <w:r>
        <w:rPr>
          <w:rFonts w:hint="eastAsia"/>
          <w:b/>
          <w:bCs/>
          <w:lang w:eastAsia="zh-CN"/>
        </w:rPr>
        <w:t>:</w:t>
      </w:r>
      <w:r>
        <w:rPr>
          <w:b/>
          <w:bCs/>
          <w:lang w:eastAsia="zh-CN"/>
        </w:rPr>
        <w:t xml:space="preserve"> </w:t>
      </w:r>
      <w:r w:rsidRPr="00A163F2">
        <w:rPr>
          <w:rFonts w:cs="Arial"/>
          <w:bCs/>
        </w:rPr>
        <w:t xml:space="preserve">The </w:t>
      </w:r>
      <w:r w:rsidRPr="00A163F2">
        <w:rPr>
          <w:rFonts w:cs="Arial"/>
        </w:rPr>
        <w:t xml:space="preserve">MnS producer responsible for AI/ML inference management should have a capability to </w:t>
      </w:r>
      <w:r>
        <w:rPr>
          <w:rFonts w:cs="Arial"/>
        </w:rPr>
        <w:t xml:space="preserve">allow </w:t>
      </w:r>
      <w:r w:rsidRPr="00A163F2">
        <w:rPr>
          <w:rFonts w:cs="Arial"/>
        </w:rPr>
        <w:t xml:space="preserve">an authorized MnS consumer </w:t>
      </w:r>
      <w:r w:rsidRPr="00A163F2">
        <w:rPr>
          <w:rFonts w:cs="Arial"/>
          <w:lang w:val="en-US"/>
        </w:rPr>
        <w:t>to p</w:t>
      </w:r>
      <w:r w:rsidRPr="00A163F2">
        <w:rPr>
          <w:rFonts w:cs="Arial"/>
        </w:rPr>
        <w:t>artial</w:t>
      </w:r>
      <w:r>
        <w:rPr>
          <w:rFonts w:cs="Arial"/>
        </w:rPr>
        <w:t>ly</w:t>
      </w:r>
      <w:r w:rsidRPr="00A163F2">
        <w:rPr>
          <w:rFonts w:cs="Arial"/>
        </w:rPr>
        <w:t xml:space="preserve"> or progressive</w:t>
      </w:r>
      <w:r>
        <w:rPr>
          <w:rFonts w:cs="Arial"/>
        </w:rPr>
        <w:t>ly</w:t>
      </w:r>
      <w:r w:rsidRPr="00A163F2">
        <w:rPr>
          <w:rFonts w:cs="Arial"/>
        </w:rPr>
        <w:t xml:space="preserve"> </w:t>
      </w:r>
      <w:r>
        <w:rPr>
          <w:rFonts w:cs="Arial"/>
        </w:rPr>
        <w:t xml:space="preserve">activate/deactivate the </w:t>
      </w:r>
      <w:r w:rsidRPr="00A163F2">
        <w:rPr>
          <w:rFonts w:cs="Arial"/>
        </w:rPr>
        <w:t xml:space="preserve">AI/ML inference capabilities for </w:t>
      </w:r>
      <w:r>
        <w:rPr>
          <w:rFonts w:cs="Arial"/>
        </w:rPr>
        <w:t>an inference function.</w:t>
      </w:r>
      <w:r w:rsidRPr="00A163F2">
        <w:rPr>
          <w:rFonts w:cs="Arial"/>
        </w:rPr>
        <w:t xml:space="preserve"> </w:t>
      </w:r>
    </w:p>
    <w:p w14:paraId="09B8AC18" w14:textId="77777777" w:rsidR="005C7A16" w:rsidRDefault="005C7A16" w:rsidP="005C7A16">
      <w:pPr>
        <w:spacing w:line="264" w:lineRule="auto"/>
        <w:jc w:val="both"/>
        <w:rPr>
          <w:rFonts w:cs="Arial"/>
        </w:rPr>
      </w:pPr>
      <w:r>
        <w:rPr>
          <w:b/>
          <w:lang w:eastAsia="zh-CN"/>
        </w:rPr>
        <w:t xml:space="preserve">REQ-ML_ENTITY_ACT-1: </w:t>
      </w:r>
      <w:r>
        <w:rPr>
          <w:bCs/>
          <w:lang w:eastAsia="zh-CN"/>
        </w:rPr>
        <w:t>T</w:t>
      </w:r>
      <w:r w:rsidRPr="006738C9">
        <w:rPr>
          <w:bCs/>
          <w:lang w:eastAsia="zh-CN"/>
        </w:rPr>
        <w:t xml:space="preserve">he </w:t>
      </w:r>
      <w:r w:rsidRPr="008F5AB2">
        <w:t xml:space="preserve">MnS producer </w:t>
      </w:r>
      <w:r>
        <w:t xml:space="preserve">responsible for AI/ML inference management </w:t>
      </w:r>
      <w:r>
        <w:rPr>
          <w:rFonts w:cs="Arial"/>
        </w:rPr>
        <w:t xml:space="preserve">should have a capability to allow </w:t>
      </w:r>
      <w:r w:rsidRPr="006738C9">
        <w:rPr>
          <w:rFonts w:cs="Arial"/>
        </w:rPr>
        <w:t xml:space="preserve">an authorized </w:t>
      </w:r>
      <w:r>
        <w:rPr>
          <w:rFonts w:cs="Arial"/>
        </w:rPr>
        <w:t xml:space="preserve">MnS </w:t>
      </w:r>
      <w:r w:rsidRPr="006738C9">
        <w:rPr>
          <w:rFonts w:cs="Arial"/>
        </w:rPr>
        <w:t xml:space="preserve">consumer to </w:t>
      </w:r>
      <w:r>
        <w:rPr>
          <w:rFonts w:cs="Arial"/>
        </w:rPr>
        <w:t>activate an ML entity.</w:t>
      </w:r>
    </w:p>
    <w:p w14:paraId="0CAED011" w14:textId="77777777" w:rsidR="005C7A16" w:rsidRDefault="005C7A16" w:rsidP="005C7A16">
      <w:pPr>
        <w:spacing w:line="264" w:lineRule="auto"/>
        <w:jc w:val="both"/>
        <w:rPr>
          <w:rFonts w:cs="Arial"/>
        </w:rPr>
      </w:pPr>
      <w:r>
        <w:rPr>
          <w:b/>
          <w:lang w:eastAsia="zh-CN"/>
        </w:rPr>
        <w:t xml:space="preserve">REQ-ML_ENTITY_ACT-2: </w:t>
      </w:r>
      <w:r>
        <w:rPr>
          <w:bCs/>
          <w:lang w:eastAsia="zh-CN"/>
        </w:rPr>
        <w:t>T</w:t>
      </w:r>
      <w:r w:rsidRPr="006738C9">
        <w:rPr>
          <w:bCs/>
          <w:lang w:eastAsia="zh-CN"/>
        </w:rPr>
        <w:t xml:space="preserve">he </w:t>
      </w:r>
      <w:r w:rsidRPr="008F5AB2">
        <w:t>MnS producer</w:t>
      </w:r>
      <w:r>
        <w:t xml:space="preserve"> responsible for AI/ML inference management</w:t>
      </w:r>
      <w:r w:rsidRPr="008F5AB2">
        <w:t xml:space="preserve"> </w:t>
      </w:r>
      <w:r>
        <w:rPr>
          <w:rFonts w:cs="Arial"/>
        </w:rPr>
        <w:t xml:space="preserve">should have a capability to allow </w:t>
      </w:r>
      <w:r w:rsidRPr="006738C9">
        <w:rPr>
          <w:rFonts w:cs="Arial"/>
        </w:rPr>
        <w:t xml:space="preserve">an authorized </w:t>
      </w:r>
      <w:r>
        <w:rPr>
          <w:rFonts w:cs="Arial"/>
        </w:rPr>
        <w:t xml:space="preserve">MnS </w:t>
      </w:r>
      <w:r w:rsidRPr="006738C9">
        <w:rPr>
          <w:rFonts w:cs="Arial"/>
        </w:rPr>
        <w:t xml:space="preserve">consumer to </w:t>
      </w:r>
      <w:r>
        <w:rPr>
          <w:rFonts w:cs="Arial"/>
        </w:rPr>
        <w:t>deactivate an ML entity</w:t>
      </w:r>
      <w:r w:rsidRPr="006738C9">
        <w:rPr>
          <w:rFonts w:cs="Arial"/>
        </w:rPr>
        <w:t xml:space="preserve">. </w:t>
      </w:r>
    </w:p>
    <w:p w14:paraId="2970CA42" w14:textId="77777777" w:rsidR="005C7A16" w:rsidRDefault="005C7A16" w:rsidP="005C7A16">
      <w:pPr>
        <w:spacing w:line="264" w:lineRule="auto"/>
        <w:jc w:val="both"/>
        <w:rPr>
          <w:rFonts w:cs="Arial"/>
        </w:rPr>
      </w:pPr>
      <w:r>
        <w:rPr>
          <w:b/>
          <w:lang w:eastAsia="zh-CN"/>
        </w:rPr>
        <w:t xml:space="preserve">REQ-ML_ENTITY_ACT-3: </w:t>
      </w:r>
      <w:r>
        <w:rPr>
          <w:bCs/>
          <w:lang w:eastAsia="zh-CN"/>
        </w:rPr>
        <w:t>T</w:t>
      </w:r>
      <w:r w:rsidRPr="006738C9">
        <w:rPr>
          <w:bCs/>
          <w:lang w:eastAsia="zh-CN"/>
        </w:rPr>
        <w:t xml:space="preserve">he </w:t>
      </w:r>
      <w:r w:rsidRPr="008F5AB2">
        <w:t xml:space="preserve">MnS producer </w:t>
      </w:r>
      <w:r>
        <w:t>responsible for AI/ML inference management</w:t>
      </w:r>
      <w:r w:rsidRPr="008F5AB2">
        <w:t xml:space="preserve"> </w:t>
      </w:r>
      <w:r>
        <w:rPr>
          <w:rFonts w:cs="Arial"/>
        </w:rPr>
        <w:t xml:space="preserve">should have a capability </w:t>
      </w:r>
      <w:r w:rsidRPr="006738C9">
        <w:rPr>
          <w:rFonts w:cs="Arial"/>
        </w:rPr>
        <w:t xml:space="preserve">to </w:t>
      </w:r>
      <w:r>
        <w:rPr>
          <w:rFonts w:cs="Arial"/>
        </w:rPr>
        <w:t>inform an authorized MnS consumer about the activation and deactivation of an ML entity</w:t>
      </w:r>
      <w:r w:rsidRPr="006738C9">
        <w:rPr>
          <w:rFonts w:cs="Arial"/>
        </w:rPr>
        <w:t xml:space="preserve">. </w:t>
      </w:r>
    </w:p>
    <w:p w14:paraId="670C14A6" w14:textId="77777777" w:rsidR="005C7A16" w:rsidRDefault="005C7A16" w:rsidP="005C7A16">
      <w:pPr>
        <w:spacing w:line="264" w:lineRule="auto"/>
        <w:jc w:val="both"/>
        <w:rPr>
          <w:rFonts w:cs="Arial"/>
        </w:rPr>
      </w:pPr>
      <w:r w:rsidRPr="009F6E19">
        <w:rPr>
          <w:b/>
          <w:bCs/>
        </w:rPr>
        <w:t>REQ-</w:t>
      </w:r>
      <w:r>
        <w:rPr>
          <w:b/>
          <w:bCs/>
        </w:rPr>
        <w:t>ML</w:t>
      </w:r>
      <w:r w:rsidRPr="00695D7E">
        <w:rPr>
          <w:b/>
          <w:bCs/>
        </w:rPr>
        <w:t>_</w:t>
      </w:r>
      <w:r>
        <w:rPr>
          <w:b/>
          <w:bCs/>
        </w:rPr>
        <w:t>ENTITY_</w:t>
      </w:r>
      <w:r>
        <w:rPr>
          <w:b/>
          <w:bCs/>
          <w:lang w:eastAsia="zh-CN"/>
        </w:rPr>
        <w:t>ACT</w:t>
      </w:r>
      <w:r>
        <w:rPr>
          <w:b/>
          <w:bCs/>
        </w:rPr>
        <w:t>-4</w:t>
      </w:r>
      <w:r>
        <w:rPr>
          <w:rFonts w:hint="eastAsia"/>
          <w:b/>
          <w:bCs/>
          <w:lang w:eastAsia="zh-CN"/>
        </w:rPr>
        <w:t>:</w:t>
      </w:r>
      <w:r>
        <w:rPr>
          <w:b/>
          <w:bCs/>
          <w:lang w:eastAsia="zh-CN"/>
        </w:rPr>
        <w:t xml:space="preserve"> </w:t>
      </w:r>
      <w:r w:rsidRPr="00A163F2">
        <w:rPr>
          <w:rFonts w:cs="Arial"/>
          <w:bCs/>
        </w:rPr>
        <w:t xml:space="preserve">The </w:t>
      </w:r>
      <w:r w:rsidRPr="00A163F2">
        <w:rPr>
          <w:rFonts w:cs="Arial"/>
        </w:rPr>
        <w:t xml:space="preserve">MnS producer responsible for AI/ML inference management should have a capability to </w:t>
      </w:r>
      <w:r>
        <w:rPr>
          <w:rFonts w:cs="Arial"/>
        </w:rPr>
        <w:t xml:space="preserve">allow </w:t>
      </w:r>
      <w:r w:rsidRPr="00A163F2">
        <w:rPr>
          <w:rFonts w:cs="Arial"/>
        </w:rPr>
        <w:t xml:space="preserve">an authorized MnS consumer </w:t>
      </w:r>
      <w:r w:rsidRPr="00A163F2">
        <w:rPr>
          <w:rFonts w:cs="Arial"/>
          <w:lang w:val="en-US"/>
        </w:rPr>
        <w:t>to p</w:t>
      </w:r>
      <w:r w:rsidRPr="00A163F2">
        <w:rPr>
          <w:rFonts w:cs="Arial"/>
        </w:rPr>
        <w:t>artial</w:t>
      </w:r>
      <w:r>
        <w:rPr>
          <w:rFonts w:cs="Arial"/>
        </w:rPr>
        <w:t>ly</w:t>
      </w:r>
      <w:r w:rsidRPr="00A163F2">
        <w:rPr>
          <w:rFonts w:cs="Arial"/>
        </w:rPr>
        <w:t xml:space="preserve"> or progressive</w:t>
      </w:r>
      <w:r>
        <w:rPr>
          <w:rFonts w:cs="Arial"/>
        </w:rPr>
        <w:t>ly</w:t>
      </w:r>
      <w:r w:rsidRPr="00A163F2">
        <w:rPr>
          <w:rFonts w:cs="Arial"/>
        </w:rPr>
        <w:t xml:space="preserve"> </w:t>
      </w:r>
      <w:r>
        <w:rPr>
          <w:rFonts w:cs="Arial"/>
        </w:rPr>
        <w:t xml:space="preserve">activate/deactivate the </w:t>
      </w:r>
      <w:r w:rsidRPr="00A163F2">
        <w:rPr>
          <w:rFonts w:cs="Arial"/>
        </w:rPr>
        <w:t xml:space="preserve">AI/ML inference capabilities for </w:t>
      </w:r>
      <w:r>
        <w:rPr>
          <w:rFonts w:cs="Arial"/>
        </w:rPr>
        <w:t>an ML entity.</w:t>
      </w:r>
      <w:r w:rsidRPr="00A163F2">
        <w:rPr>
          <w:rFonts w:cs="Arial"/>
        </w:rPr>
        <w:t xml:space="preserve"> </w:t>
      </w:r>
    </w:p>
    <w:p w14:paraId="558119DE" w14:textId="77777777" w:rsidR="005C7A16" w:rsidRDefault="005C7A16" w:rsidP="005C7A16">
      <w:pPr>
        <w:rPr>
          <w:sz w:val="24"/>
          <w:szCs w:val="24"/>
          <w:lang w:val="en-US" w:eastAsia="zh-CN"/>
        </w:rPr>
      </w:pPr>
      <w:r w:rsidRPr="009F6E19">
        <w:rPr>
          <w:b/>
          <w:bCs/>
        </w:rPr>
        <w:t>REQ-</w:t>
      </w:r>
      <w:r>
        <w:rPr>
          <w:b/>
          <w:bCs/>
        </w:rPr>
        <w:t>ML</w:t>
      </w:r>
      <w:r w:rsidRPr="00695D7E">
        <w:rPr>
          <w:b/>
          <w:bCs/>
        </w:rPr>
        <w:t>_</w:t>
      </w:r>
      <w:r>
        <w:rPr>
          <w:b/>
          <w:bCs/>
        </w:rPr>
        <w:t>ENTITY_</w:t>
      </w:r>
      <w:r>
        <w:rPr>
          <w:b/>
          <w:bCs/>
          <w:lang w:eastAsia="zh-CN"/>
        </w:rPr>
        <w:t>ACT</w:t>
      </w:r>
      <w:r>
        <w:rPr>
          <w:b/>
          <w:bCs/>
        </w:rPr>
        <w:t>-5:</w:t>
      </w:r>
      <w:r>
        <w:rPr>
          <w:b/>
          <w:bCs/>
          <w:lang w:eastAsia="zh-CN"/>
        </w:rPr>
        <w:t xml:space="preserve"> </w:t>
      </w:r>
      <w:r>
        <w:rPr>
          <w:bCs/>
          <w:lang w:eastAsia="zh-CN"/>
        </w:rPr>
        <w:t>T</w:t>
      </w:r>
      <w:r w:rsidRPr="006738C9">
        <w:rPr>
          <w:bCs/>
          <w:lang w:eastAsia="zh-CN"/>
        </w:rPr>
        <w:t>he 3GPP management system</w:t>
      </w:r>
      <w:r>
        <w:rPr>
          <w:b/>
          <w:lang w:eastAsia="zh-CN"/>
        </w:rPr>
        <w:t xml:space="preserve"> </w:t>
      </w:r>
      <w:r>
        <w:rPr>
          <w:rFonts w:cs="Arial"/>
        </w:rPr>
        <w:t xml:space="preserve">should have a capability to allow </w:t>
      </w:r>
      <w:r w:rsidRPr="006738C9">
        <w:rPr>
          <w:rFonts w:cs="Arial"/>
        </w:rPr>
        <w:t xml:space="preserve">an authorized </w:t>
      </w:r>
      <w:r>
        <w:rPr>
          <w:rFonts w:cs="Arial"/>
        </w:rPr>
        <w:t xml:space="preserve">MnS </w:t>
      </w:r>
      <w:r w:rsidRPr="006738C9">
        <w:rPr>
          <w:rFonts w:cs="Arial"/>
        </w:rPr>
        <w:t xml:space="preserve">consumer to </w:t>
      </w:r>
      <w:r>
        <w:rPr>
          <w:rFonts w:cs="Arial"/>
        </w:rPr>
        <w:t>define the policies for activation of AI/ML capabilities in order to instruct the AI/ML MnS producer on how to perform the AI/ML</w:t>
      </w:r>
      <w:r w:rsidRPr="00CF0F57">
        <w:rPr>
          <w:rFonts w:cs="Arial"/>
        </w:rPr>
        <w:t xml:space="preserve"> </w:t>
      </w:r>
      <w:r>
        <w:rPr>
          <w:rFonts w:cs="Arial"/>
        </w:rPr>
        <w:t xml:space="preserve">capability </w:t>
      </w:r>
      <w:r w:rsidRPr="00CF0F57">
        <w:rPr>
          <w:rFonts w:cs="Arial"/>
        </w:rPr>
        <w:t>activation</w:t>
      </w:r>
      <w:r>
        <w:rPr>
          <w:rFonts w:cs="Arial"/>
        </w:rPr>
        <w:t xml:space="preserve"> </w:t>
      </w:r>
      <w:r w:rsidRPr="00C14F03">
        <w:rPr>
          <w:rFonts w:cs="Arial"/>
        </w:rPr>
        <w:t xml:space="preserve">(e.g., when and where to activate which AI/ML capabilities). </w:t>
      </w:r>
      <w:r>
        <w:rPr>
          <w:sz w:val="24"/>
          <w:szCs w:val="24"/>
          <w:lang w:val="en-US" w:eastAsia="zh-CN"/>
        </w:rPr>
        <w:t xml:space="preserve"> </w:t>
      </w:r>
    </w:p>
    <w:p w14:paraId="54CA3343" w14:textId="77777777" w:rsidR="005C7A16" w:rsidRPr="00074441" w:rsidRDefault="005C7A16" w:rsidP="005C7A16">
      <w:pPr>
        <w:spacing w:line="264" w:lineRule="auto"/>
        <w:jc w:val="both"/>
        <w:rPr>
          <w:lang w:eastAsia="zh-CN"/>
        </w:rPr>
      </w:pPr>
      <w:r w:rsidRPr="009F6E19">
        <w:rPr>
          <w:b/>
          <w:bCs/>
        </w:rPr>
        <w:t>REQ-</w:t>
      </w:r>
      <w:r>
        <w:rPr>
          <w:b/>
          <w:bCs/>
        </w:rPr>
        <w:t>ML</w:t>
      </w:r>
      <w:r w:rsidRPr="00695D7E">
        <w:rPr>
          <w:b/>
          <w:bCs/>
        </w:rPr>
        <w:t>_</w:t>
      </w:r>
      <w:r>
        <w:rPr>
          <w:b/>
          <w:bCs/>
        </w:rPr>
        <w:t>ENTITY_</w:t>
      </w:r>
      <w:r>
        <w:rPr>
          <w:b/>
          <w:bCs/>
          <w:lang w:eastAsia="zh-CN"/>
        </w:rPr>
        <w:t>ACT</w:t>
      </w:r>
      <w:r>
        <w:rPr>
          <w:b/>
          <w:bCs/>
        </w:rPr>
        <w:t>-6:</w:t>
      </w:r>
      <w:r>
        <w:rPr>
          <w:b/>
          <w:bCs/>
          <w:lang w:eastAsia="zh-CN"/>
        </w:rPr>
        <w:t xml:space="preserve"> </w:t>
      </w:r>
      <w:r w:rsidRPr="006738C9">
        <w:rPr>
          <w:bCs/>
          <w:lang w:eastAsia="zh-CN"/>
        </w:rPr>
        <w:t>the 3GPP management system</w:t>
      </w:r>
      <w:r>
        <w:rPr>
          <w:b/>
          <w:lang w:eastAsia="zh-CN"/>
        </w:rPr>
        <w:t xml:space="preserve"> </w:t>
      </w:r>
      <w:r>
        <w:rPr>
          <w:rFonts w:cs="Arial"/>
        </w:rPr>
        <w:t>should have a capability to allow a</w:t>
      </w:r>
      <w:r w:rsidRPr="006738C9">
        <w:rPr>
          <w:rFonts w:cs="Arial"/>
        </w:rPr>
        <w:t xml:space="preserve"> </w:t>
      </w:r>
      <w:r>
        <w:rPr>
          <w:rFonts w:cs="Arial"/>
        </w:rPr>
        <w:t>producer</w:t>
      </w:r>
      <w:r w:rsidRPr="006738C9">
        <w:rPr>
          <w:rFonts w:cs="Arial"/>
        </w:rPr>
        <w:t xml:space="preserve"> to </w:t>
      </w:r>
      <w:r>
        <w:rPr>
          <w:rFonts w:cs="Arial"/>
        </w:rPr>
        <w:t xml:space="preserve">activate </w:t>
      </w:r>
      <w:r w:rsidRPr="006738C9">
        <w:rPr>
          <w:rFonts w:cs="Arial"/>
        </w:rPr>
        <w:t>the AI/ML capabilities</w:t>
      </w:r>
      <w:r>
        <w:rPr>
          <w:rFonts w:cs="Arial"/>
        </w:rPr>
        <w:t xml:space="preserve"> based on the policies specified by the AI/ML MnS consumer. </w:t>
      </w:r>
    </w:p>
    <w:p w14:paraId="6C1D7478" w14:textId="3F86A66D" w:rsidR="005C7A16" w:rsidRDefault="005C7A16" w:rsidP="00A577AE">
      <w:pPr>
        <w:pStyle w:val="Heading4"/>
      </w:pPr>
      <w:bookmarkStart w:id="1510" w:name="_Toc120528555"/>
      <w:bookmarkStart w:id="1511" w:name="_Toc128685303"/>
      <w:bookmarkStart w:id="1512" w:name="_Toc129028577"/>
      <w:bookmarkStart w:id="1513" w:name="_Toc129030107"/>
      <w:bookmarkStart w:id="1514" w:name="_Toc129155974"/>
      <w:r>
        <w:t>5.2.7.4</w:t>
      </w:r>
      <w:r>
        <w:tab/>
        <w:t>Possible solutions</w:t>
      </w:r>
      <w:bookmarkEnd w:id="1510"/>
      <w:bookmarkEnd w:id="1511"/>
      <w:bookmarkEnd w:id="1512"/>
      <w:bookmarkEnd w:id="1513"/>
      <w:bookmarkEnd w:id="1514"/>
    </w:p>
    <w:p w14:paraId="0662DC63" w14:textId="3B0B897C" w:rsidR="005C7A16" w:rsidRDefault="005C7A16" w:rsidP="00A577AE">
      <w:pPr>
        <w:pStyle w:val="Heading5"/>
      </w:pPr>
      <w:bookmarkStart w:id="1515" w:name="_Toc120528557"/>
      <w:bookmarkStart w:id="1516" w:name="_Toc128685304"/>
      <w:bookmarkStart w:id="1517" w:name="_Toc129028578"/>
      <w:bookmarkStart w:id="1518" w:name="_Toc129030108"/>
      <w:bookmarkStart w:id="1519" w:name="_Toc129155975"/>
      <w:r>
        <w:t>5</w:t>
      </w:r>
      <w:r w:rsidRPr="00BC0026">
        <w:t>.</w:t>
      </w:r>
      <w:r>
        <w:t>2.7.4.1</w:t>
      </w:r>
      <w:r w:rsidRPr="00BC0026">
        <w:tab/>
      </w:r>
      <w:r>
        <w:t>AI/ML inference function configuration</w:t>
      </w:r>
      <w:bookmarkEnd w:id="1515"/>
      <w:bookmarkEnd w:id="1516"/>
      <w:bookmarkEnd w:id="1517"/>
      <w:bookmarkEnd w:id="1518"/>
      <w:bookmarkEnd w:id="1519"/>
    </w:p>
    <w:p w14:paraId="19AD76CB" w14:textId="77777777" w:rsidR="005C7A16" w:rsidRPr="00131E50" w:rsidRDefault="005C7A16" w:rsidP="005C7A16">
      <w:pPr>
        <w:rPr>
          <w:lang w:eastAsia="zh-CN"/>
        </w:rPr>
      </w:pPr>
      <w:r>
        <w:rPr>
          <w:rFonts w:hint="eastAsia"/>
          <w:lang w:eastAsia="zh-CN"/>
        </w:rPr>
        <w:t>T</w:t>
      </w:r>
      <w:r>
        <w:rPr>
          <w:lang w:eastAsia="zh-CN"/>
        </w:rPr>
        <w:t>BD</w:t>
      </w:r>
    </w:p>
    <w:p w14:paraId="2EB2FF65" w14:textId="2A34F7EA" w:rsidR="005C7A16" w:rsidRPr="00BC0026" w:rsidRDefault="005C7A16" w:rsidP="00A577AE">
      <w:pPr>
        <w:pStyle w:val="Heading5"/>
      </w:pPr>
      <w:bookmarkStart w:id="1520" w:name="_Toc128685305"/>
      <w:bookmarkStart w:id="1521" w:name="_Toc129028579"/>
      <w:bookmarkStart w:id="1522" w:name="_Toc129030109"/>
      <w:bookmarkStart w:id="1523" w:name="_Toc129155976"/>
      <w:r>
        <w:t>5</w:t>
      </w:r>
      <w:r w:rsidRPr="00BC0026">
        <w:t>.</w:t>
      </w:r>
      <w:r>
        <w:t>2.7.4.2</w:t>
      </w:r>
      <w:r w:rsidRPr="00BC0026">
        <w:tab/>
      </w:r>
      <w:r>
        <w:t>AI/ML activation</w:t>
      </w:r>
      <w:bookmarkEnd w:id="1520"/>
      <w:bookmarkEnd w:id="1521"/>
      <w:bookmarkEnd w:id="1522"/>
      <w:bookmarkEnd w:id="1523"/>
    </w:p>
    <w:p w14:paraId="23FCA1A1" w14:textId="7730C42B" w:rsidR="005C7A16" w:rsidRDefault="005C7A16" w:rsidP="00A577AE">
      <w:pPr>
        <w:pStyle w:val="Heading6"/>
      </w:pPr>
      <w:bookmarkStart w:id="1524" w:name="_Toc120528559"/>
      <w:bookmarkStart w:id="1525" w:name="_Toc128685306"/>
      <w:bookmarkStart w:id="1526" w:name="_Toc129028580"/>
      <w:bookmarkStart w:id="1527" w:name="_Toc129030110"/>
      <w:bookmarkStart w:id="1528" w:name="_Toc129155977"/>
      <w:r>
        <w:t>5</w:t>
      </w:r>
      <w:r w:rsidRPr="00BC0026">
        <w:t>.</w:t>
      </w:r>
      <w:r>
        <w:t>2.7.4.2.1</w:t>
      </w:r>
      <w:r w:rsidRPr="00BC0026">
        <w:tab/>
      </w:r>
      <w:r>
        <w:t>General framework</w:t>
      </w:r>
      <w:r w:rsidRPr="00CF4A9D">
        <w:t xml:space="preserve"> </w:t>
      </w:r>
      <w:r>
        <w:t>for activation and deactivation</w:t>
      </w:r>
      <w:bookmarkEnd w:id="1524"/>
      <w:bookmarkEnd w:id="1525"/>
      <w:bookmarkEnd w:id="1526"/>
      <w:bookmarkEnd w:id="1527"/>
      <w:bookmarkEnd w:id="1528"/>
    </w:p>
    <w:p w14:paraId="2DD17275" w14:textId="77777777" w:rsidR="005C7A16" w:rsidRDefault="005C7A16" w:rsidP="005C7A16">
      <w:r>
        <w:t>This subclause describes the general framework for activation and deactivation of AI/ML inference capabilities, ML entities and inference function in inference phase.</w:t>
      </w:r>
    </w:p>
    <w:p w14:paraId="5720CB98" w14:textId="77777777" w:rsidR="005C7A16" w:rsidRDefault="005C7A16" w:rsidP="005C7A16">
      <w:r>
        <w:t xml:space="preserve">A data type or abstract class describing the activation properties, and this data type or abstract class can be used or inherited by the MOI representing the inference function and ML entity. </w:t>
      </w:r>
    </w:p>
    <w:p w14:paraId="202F5EF0" w14:textId="256E6A91" w:rsidR="005C7A16" w:rsidRDefault="005C7A16" w:rsidP="005C7A16">
      <w:r>
        <w:t xml:space="preserve">This general framework supports the general properties for all types of activation/deactivation including: </w:t>
      </w:r>
    </w:p>
    <w:p w14:paraId="17FAF4F3" w14:textId="6B53F30F" w:rsidR="00BB7D20" w:rsidRDefault="00BB7D20" w:rsidP="00BB7D20">
      <w:pPr>
        <w:ind w:left="270" w:hanging="270"/>
      </w:pPr>
      <w:r>
        <w:t>-</w:t>
      </w:r>
      <w:r>
        <w:tab/>
        <w:t>Activation type: which can be instant activation/deactivation, Policy-based activation</w:t>
      </w:r>
      <w:r w:rsidRPr="00FF4AF4">
        <w:t xml:space="preserve"> </w:t>
      </w:r>
      <w:r>
        <w:t>and deactivation, scheduled-based activation/deactivation,</w:t>
      </w:r>
      <w:r w:rsidRPr="005F3A89">
        <w:t xml:space="preserve"> </w:t>
      </w:r>
      <w:r>
        <w:t>Gradual activation</w:t>
      </w:r>
      <w:r w:rsidRPr="00FF4AF4">
        <w:t xml:space="preserve"> </w:t>
      </w:r>
      <w:r>
        <w:t>and deactivation:</w:t>
      </w:r>
    </w:p>
    <w:p w14:paraId="5459D30F" w14:textId="77777777" w:rsidR="005C7A16" w:rsidRDefault="005C7A16" w:rsidP="005C7A16">
      <w:pPr>
        <w:ind w:left="540" w:hanging="270"/>
      </w:pPr>
      <w:r>
        <w:t>-</w:t>
      </w:r>
      <w:r>
        <w:tab/>
        <w:t>Instant activation and deactivation: T</w:t>
      </w:r>
      <w:r w:rsidRPr="003C2A9A">
        <w:t>he AI/ML</w:t>
      </w:r>
      <w:r>
        <w:t xml:space="preserve"> inference</w:t>
      </w:r>
      <w:r w:rsidRPr="003C2A9A">
        <w:t xml:space="preserve"> capabilities to be </w:t>
      </w:r>
      <w:r w:rsidRPr="003C2A9A">
        <w:rPr>
          <w:rFonts w:hint="eastAsia"/>
          <w:lang w:eastAsia="zh-CN"/>
        </w:rPr>
        <w:t>ins</w:t>
      </w:r>
      <w:r w:rsidRPr="003C2A9A">
        <w:t>tantly activated/deactivated on the ML entity or inference function.</w:t>
      </w:r>
    </w:p>
    <w:p w14:paraId="1502D74B" w14:textId="77777777" w:rsidR="005C7A16" w:rsidRDefault="005C7A16" w:rsidP="005C7A16">
      <w:pPr>
        <w:ind w:left="540" w:hanging="270"/>
      </w:pPr>
      <w:r>
        <w:t>-</w:t>
      </w:r>
      <w:r>
        <w:tab/>
        <w:t>Policy-based activation</w:t>
      </w:r>
      <w:r w:rsidRPr="00FF4AF4">
        <w:t xml:space="preserve"> </w:t>
      </w:r>
      <w:r>
        <w:t>and deactivation: The AI/ML inference capabilities to be activated/deactivated on the ML entity or inference function based on a given policy.</w:t>
      </w:r>
    </w:p>
    <w:p w14:paraId="290A20DA" w14:textId="77777777" w:rsidR="005C7A16" w:rsidRDefault="005C7A16" w:rsidP="005C7A16">
      <w:pPr>
        <w:ind w:left="540" w:hanging="270"/>
      </w:pPr>
      <w:r>
        <w:t>-</w:t>
      </w:r>
      <w:r>
        <w:tab/>
        <w:t>Schedule-based activation</w:t>
      </w:r>
      <w:r w:rsidRPr="00FF4AF4">
        <w:t xml:space="preserve"> </w:t>
      </w:r>
      <w:r>
        <w:t>and deactivation: The AI/ML inference capabilities to be activated/deactivated on the ML entity or inference function based on a given schedule.</w:t>
      </w:r>
    </w:p>
    <w:p w14:paraId="049B256A" w14:textId="77777777" w:rsidR="005C7A16" w:rsidRDefault="005C7A16" w:rsidP="005C7A16">
      <w:pPr>
        <w:ind w:left="540" w:hanging="270"/>
      </w:pPr>
      <w:r>
        <w:t>-</w:t>
      </w:r>
      <w:r>
        <w:tab/>
        <w:t>Gradual activation</w:t>
      </w:r>
      <w:r w:rsidRPr="00FF4AF4">
        <w:t xml:space="preserve"> </w:t>
      </w:r>
      <w:r>
        <w:t>and deactivation: The AI/ML inference capabilities to be activated/deactivated on the ML entity or inference function based on a given scope.</w:t>
      </w:r>
    </w:p>
    <w:p w14:paraId="4EF6FB4B" w14:textId="77777777" w:rsidR="005C7A16" w:rsidRDefault="005C7A16" w:rsidP="005C7A16">
      <w:r>
        <w:t>And this data type or abstract class is extended with the attributes supporting these specific types of activation.</w:t>
      </w:r>
    </w:p>
    <w:p w14:paraId="74135764" w14:textId="5FA146BB" w:rsidR="005C7A16" w:rsidRDefault="005C7A16" w:rsidP="00A577AE">
      <w:pPr>
        <w:pStyle w:val="Heading6"/>
      </w:pPr>
      <w:bookmarkStart w:id="1529" w:name="_Toc120528560"/>
      <w:bookmarkStart w:id="1530" w:name="_Toc128685307"/>
      <w:bookmarkStart w:id="1531" w:name="_Toc129028581"/>
      <w:bookmarkStart w:id="1532" w:name="_Toc129030111"/>
      <w:bookmarkStart w:id="1533" w:name="_Toc129155978"/>
      <w:r>
        <w:lastRenderedPageBreak/>
        <w:t>5</w:t>
      </w:r>
      <w:r w:rsidRPr="00BC0026">
        <w:t>.</w:t>
      </w:r>
      <w:r>
        <w:t>2.7.4.2.2</w:t>
      </w:r>
      <w:r w:rsidRPr="00BC0026">
        <w:tab/>
      </w:r>
      <w:r>
        <w:t>Instant activation and deactivation</w:t>
      </w:r>
      <w:bookmarkEnd w:id="1529"/>
      <w:bookmarkEnd w:id="1530"/>
      <w:bookmarkEnd w:id="1531"/>
      <w:bookmarkEnd w:id="1532"/>
      <w:bookmarkEnd w:id="1533"/>
    </w:p>
    <w:p w14:paraId="250C8DCB" w14:textId="49236467" w:rsidR="005C7A16" w:rsidRPr="00403402" w:rsidRDefault="005C7A16" w:rsidP="005C7A16">
      <w:r>
        <w:t>The generic framework described in clause 5.10.4.2.1 is extended with the following attributes to support instant activation and deactivation:</w:t>
      </w:r>
    </w:p>
    <w:p w14:paraId="6DA85EF7" w14:textId="77777777" w:rsidR="005C7A16" w:rsidRDefault="005C7A16" w:rsidP="005C7A16">
      <w:pPr>
        <w:ind w:left="720" w:hanging="360"/>
      </w:pPr>
      <w:r>
        <w:t xml:space="preserve">- </w:t>
      </w:r>
      <w:r>
        <w:tab/>
        <w:t>T</w:t>
      </w:r>
      <w:r w:rsidRPr="003C2A9A">
        <w:t>he AI/ML</w:t>
      </w:r>
      <w:r>
        <w:t xml:space="preserve"> inference</w:t>
      </w:r>
      <w:r w:rsidRPr="003C2A9A">
        <w:t xml:space="preserve"> capabilities to be </w:t>
      </w:r>
      <w:r w:rsidRPr="003C2A9A">
        <w:rPr>
          <w:rFonts w:hint="eastAsia"/>
          <w:lang w:eastAsia="zh-CN"/>
        </w:rPr>
        <w:t>ins</w:t>
      </w:r>
      <w:r w:rsidRPr="003C2A9A">
        <w:t>tantly activated/deactivated on the ML entity or inference function.</w:t>
      </w:r>
    </w:p>
    <w:p w14:paraId="6F5008BD" w14:textId="6AF47ECB" w:rsidR="005C7A16" w:rsidRDefault="005C7A16" w:rsidP="00A577AE">
      <w:pPr>
        <w:pStyle w:val="Heading6"/>
      </w:pPr>
      <w:bookmarkStart w:id="1534" w:name="_Toc120528561"/>
      <w:bookmarkStart w:id="1535" w:name="_Toc128685308"/>
      <w:bookmarkStart w:id="1536" w:name="_Toc129028582"/>
      <w:bookmarkStart w:id="1537" w:name="_Toc129030112"/>
      <w:bookmarkStart w:id="1538" w:name="_Toc129155979"/>
      <w:r>
        <w:t>5</w:t>
      </w:r>
      <w:r w:rsidRPr="00BC0026">
        <w:t>.</w:t>
      </w:r>
      <w:r>
        <w:t>2.7.4.2.3</w:t>
      </w:r>
      <w:r w:rsidRPr="00BC0026">
        <w:tab/>
      </w:r>
      <w:r>
        <w:t>Policy based activation</w:t>
      </w:r>
      <w:r w:rsidRPr="00A03E8C">
        <w:t xml:space="preserve"> </w:t>
      </w:r>
      <w:r>
        <w:t>and deactivation</w:t>
      </w:r>
      <w:bookmarkEnd w:id="1534"/>
      <w:bookmarkEnd w:id="1535"/>
      <w:bookmarkEnd w:id="1536"/>
      <w:bookmarkEnd w:id="1537"/>
      <w:bookmarkEnd w:id="1538"/>
    </w:p>
    <w:p w14:paraId="6C6C20C9" w14:textId="77777777" w:rsidR="005C7A16" w:rsidRDefault="005C7A16" w:rsidP="005C7A16">
      <w:r>
        <w:t>The generic framework described in clause 5.10.4.3.1 is extended with the following attributes to support the policy-based activation and deactivation:</w:t>
      </w:r>
    </w:p>
    <w:p w14:paraId="0B32AF0A" w14:textId="77777777" w:rsidR="005C7A16" w:rsidRDefault="005C7A16" w:rsidP="005C7A16">
      <w:pPr>
        <w:ind w:left="720" w:hanging="360"/>
      </w:pPr>
      <w:r>
        <w:t xml:space="preserve">- </w:t>
      </w:r>
      <w:r>
        <w:tab/>
        <w:t>AI/ML inference capabilities to be activated/deactivation on the ML entity or inference function based on the given policy.</w:t>
      </w:r>
    </w:p>
    <w:p w14:paraId="3271DB64" w14:textId="77777777" w:rsidR="005C7A16" w:rsidRPr="00CF4A9D" w:rsidRDefault="005C7A16" w:rsidP="005C7A16">
      <w:pPr>
        <w:ind w:left="720" w:hanging="360"/>
      </w:pPr>
      <w:r>
        <w:t>-</w:t>
      </w:r>
      <w:r>
        <w:tab/>
        <w:t>The policy (e.g., condition) for activation/deactivation.</w:t>
      </w:r>
    </w:p>
    <w:p w14:paraId="54FA4D1D" w14:textId="5277E8E2" w:rsidR="005C7A16" w:rsidRDefault="005C7A16" w:rsidP="00A577AE">
      <w:pPr>
        <w:pStyle w:val="Heading6"/>
      </w:pPr>
      <w:bookmarkStart w:id="1539" w:name="_Toc120528562"/>
      <w:bookmarkStart w:id="1540" w:name="_Toc128685309"/>
      <w:bookmarkStart w:id="1541" w:name="_Toc129028583"/>
      <w:bookmarkStart w:id="1542" w:name="_Toc129030113"/>
      <w:bookmarkStart w:id="1543" w:name="_Toc129155980"/>
      <w:r>
        <w:t>5</w:t>
      </w:r>
      <w:r w:rsidRPr="00BC0026">
        <w:t>.</w:t>
      </w:r>
      <w:r>
        <w:t>2.7.4.2.4</w:t>
      </w:r>
      <w:r w:rsidRPr="00BC0026">
        <w:tab/>
      </w:r>
      <w:r>
        <w:t>Schedule based activation and deactivation</w:t>
      </w:r>
      <w:bookmarkEnd w:id="1539"/>
      <w:bookmarkEnd w:id="1540"/>
      <w:bookmarkEnd w:id="1541"/>
      <w:bookmarkEnd w:id="1542"/>
      <w:bookmarkEnd w:id="1543"/>
    </w:p>
    <w:p w14:paraId="216D3DCF" w14:textId="77777777" w:rsidR="005C7A16" w:rsidRDefault="005C7A16" w:rsidP="005C7A16">
      <w:r>
        <w:t>The generic framework described in clause 5.10.4.3.1 is extended with the following attributes to support the schedule-based activation and deactivation:</w:t>
      </w:r>
    </w:p>
    <w:p w14:paraId="76E8F3BB" w14:textId="77777777" w:rsidR="005C7A16" w:rsidRDefault="005C7A16" w:rsidP="005C7A16">
      <w:pPr>
        <w:ind w:left="720" w:hanging="360"/>
      </w:pPr>
      <w:r>
        <w:t xml:space="preserve">- </w:t>
      </w:r>
      <w:r>
        <w:tab/>
        <w:t>AI/ML inference capabilities to be activated/deactivation on the ML entity or inference function based on the given schedule.</w:t>
      </w:r>
    </w:p>
    <w:p w14:paraId="61DB3C5A" w14:textId="77777777" w:rsidR="005C7A16" w:rsidRDefault="005C7A16" w:rsidP="00A577AE">
      <w:pPr>
        <w:ind w:left="720" w:hanging="360"/>
      </w:pPr>
      <w:r>
        <w:t>-</w:t>
      </w:r>
      <w:r>
        <w:tab/>
        <w:t>The schedule for activation/deactivation.</w:t>
      </w:r>
      <w:bookmarkStart w:id="1544" w:name="_Toc120528563"/>
    </w:p>
    <w:p w14:paraId="32A7266F" w14:textId="4AD892A6" w:rsidR="005C7A16" w:rsidRDefault="005C7A16" w:rsidP="00A577AE">
      <w:pPr>
        <w:pStyle w:val="Heading6"/>
      </w:pPr>
      <w:bookmarkStart w:id="1545" w:name="_Toc128685310"/>
      <w:bookmarkStart w:id="1546" w:name="_Toc129028584"/>
      <w:bookmarkStart w:id="1547" w:name="_Toc129030114"/>
      <w:bookmarkStart w:id="1548" w:name="_Toc129155981"/>
      <w:r w:rsidRPr="00A5305E">
        <w:t>5.</w:t>
      </w:r>
      <w:r>
        <w:t>2.7.4.2.5</w:t>
      </w:r>
      <w:r w:rsidRPr="00A5305E">
        <w:tab/>
      </w:r>
      <w:r>
        <w:t>Gradual activation</w:t>
      </w:r>
      <w:r w:rsidRPr="00FF4AF4">
        <w:t xml:space="preserve"> </w:t>
      </w:r>
      <w:r>
        <w:t>and deactivation</w:t>
      </w:r>
      <w:bookmarkEnd w:id="1544"/>
      <w:bookmarkEnd w:id="1545"/>
      <w:bookmarkEnd w:id="1546"/>
      <w:bookmarkEnd w:id="1547"/>
      <w:bookmarkEnd w:id="1548"/>
    </w:p>
    <w:p w14:paraId="517A2CB7" w14:textId="77777777" w:rsidR="005C7A16" w:rsidRPr="00B91590" w:rsidRDefault="005C7A16" w:rsidP="005C7A16">
      <w:r>
        <w:t>This solution extends the general framework for activation to support gradual/partial/progressive activation.</w:t>
      </w:r>
    </w:p>
    <w:p w14:paraId="571251C1" w14:textId="77777777" w:rsidR="005C7A16" w:rsidRDefault="005C7A16" w:rsidP="005C7A16">
      <w:r>
        <w:t>Multiple options may be considered for the solutions:</w:t>
      </w:r>
    </w:p>
    <w:p w14:paraId="74D73AD1" w14:textId="77777777" w:rsidR="005C7A16" w:rsidRDefault="005C7A16" w:rsidP="005C7A16">
      <w:pPr>
        <w:ind w:left="360" w:hanging="360"/>
      </w:pPr>
      <w:r>
        <w:t>1)</w:t>
      </w:r>
      <w:r w:rsidRPr="00660465">
        <w:t xml:space="preserve"> </w:t>
      </w:r>
      <w:r>
        <w:tab/>
        <w:t>Using Activation attributes on the NRM</w:t>
      </w:r>
    </w:p>
    <w:p w14:paraId="276FC262" w14:textId="3BBE28AC" w:rsidR="00570ADC" w:rsidRDefault="00570ADC" w:rsidP="00570ADC">
      <w:r>
        <w:t xml:space="preserve">Introduce a </w:t>
      </w:r>
      <w:r w:rsidRPr="00E925D4">
        <w:t>&lt;&lt;</w:t>
      </w:r>
      <w:r w:rsidRPr="002C6B1A">
        <w:rPr>
          <w:rFonts w:ascii="Courier New" w:hAnsi="Courier New" w:cs="Courier New"/>
        </w:rPr>
        <w:t>datatype</w:t>
      </w:r>
      <w:r w:rsidRPr="00E925D4">
        <w:t>&gt;&gt;</w:t>
      </w:r>
      <w:r>
        <w:t xml:space="preserve"> attribute for partial activation (say called "partialActivation") in the </w:t>
      </w:r>
      <w:r w:rsidRPr="00DA6B11">
        <w:rPr>
          <w:rFonts w:ascii="Courier New" w:hAnsi="Courier New" w:cs="Courier New"/>
          <w:color w:val="000000" w:themeColor="text1"/>
        </w:rPr>
        <w:t>MLEntity</w:t>
      </w:r>
      <w:r>
        <w:t xml:space="preserve"> or its function. This can have two </w:t>
      </w:r>
      <w:r w:rsidRPr="00E925D4">
        <w:t>&lt;&lt;</w:t>
      </w:r>
      <w:r w:rsidRPr="002C6B1A">
        <w:rPr>
          <w:rFonts w:ascii="Courier New" w:hAnsi="Courier New" w:cs="Courier New"/>
        </w:rPr>
        <w:t>datatype</w:t>
      </w:r>
      <w:r w:rsidRPr="00E925D4">
        <w:t xml:space="preserve"> &gt;&gt;</w:t>
      </w:r>
      <w:r>
        <w:t xml:space="preserve"> attributes - an "activationScope and an "activationLevel".</w:t>
      </w:r>
    </w:p>
    <w:p w14:paraId="0580E0D4" w14:textId="77777777" w:rsidR="00570ADC" w:rsidRDefault="00570ADC" w:rsidP="00570ADC">
      <w:r>
        <w:rPr>
          <w:lang w:eastAsia="zh-CN"/>
        </w:rPr>
        <w:t xml:space="preserve">The </w:t>
      </w:r>
      <w:r>
        <w:t xml:space="preserve">activationScope specifies the information on particular network scope and </w:t>
      </w:r>
      <w:r w:rsidRPr="003D28A5">
        <w:t>AI/ML capabilities</w:t>
      </w:r>
      <w:r>
        <w:t xml:space="preserve"> to be activated. It is configured by the MnS consumer to limit the activation of selected AI/ML capabilities to the desired extent. The scope may include: </w:t>
      </w:r>
    </w:p>
    <w:p w14:paraId="3C3DD379" w14:textId="77777777" w:rsidR="00570ADC" w:rsidRDefault="00570ADC" w:rsidP="00570ADC">
      <w:pPr>
        <w:pStyle w:val="ListParagraph"/>
        <w:spacing w:after="0"/>
        <w:ind w:left="1350" w:firstLineChars="0" w:hanging="360"/>
        <w:contextualSpacing/>
        <w:jc w:val="both"/>
      </w:pPr>
      <w:r>
        <w:t xml:space="preserve">&gt; </w:t>
      </w:r>
      <w:r>
        <w:tab/>
        <w:t xml:space="preserve">information on the network context, e.g., specific RATs and the object(s) or object types for which the AI/ML </w:t>
      </w:r>
      <w:r w:rsidRPr="003D28A5">
        <w:t>capabili</w:t>
      </w:r>
      <w:r>
        <w:t xml:space="preserve">ty is applicable, </w:t>
      </w:r>
    </w:p>
    <w:p w14:paraId="2AE6941D" w14:textId="77777777" w:rsidR="00570ADC" w:rsidRDefault="00570ADC" w:rsidP="00570ADC">
      <w:pPr>
        <w:pStyle w:val="ListParagraph"/>
        <w:spacing w:after="0"/>
        <w:ind w:left="1350" w:firstLineChars="0" w:hanging="360"/>
        <w:contextualSpacing/>
        <w:jc w:val="both"/>
      </w:pPr>
      <w:r>
        <w:t xml:space="preserve">&gt; </w:t>
      </w:r>
      <w:r>
        <w:tab/>
      </w:r>
      <w:r w:rsidRPr="001664BA">
        <w:t>information</w:t>
      </w:r>
      <w:r>
        <w:rPr>
          <w:rFonts w:cs="Arial"/>
        </w:rPr>
        <w:t xml:space="preserve"> on the subscope of the applicable expectedRuntimeContext</w:t>
      </w:r>
      <w:r>
        <w:t xml:space="preserve"> which may include at least one or combination of the following: </w:t>
      </w:r>
    </w:p>
    <w:p w14:paraId="6ACCD720" w14:textId="77777777" w:rsidR="00570ADC" w:rsidRDefault="00570ADC" w:rsidP="00570ADC">
      <w:pPr>
        <w:pStyle w:val="ListParagraph"/>
        <w:spacing w:after="0"/>
        <w:ind w:left="1890" w:firstLineChars="0" w:hanging="450"/>
        <w:contextualSpacing/>
        <w:jc w:val="both"/>
      </w:pPr>
      <w:r>
        <w:t xml:space="preserve">&gt;&gt; </w:t>
      </w:r>
      <w:r>
        <w:tab/>
        <w:t xml:space="preserve">object subscope – identifying a subset of the objects with respect to which a certain AI/ML capability should be activated </w:t>
      </w:r>
    </w:p>
    <w:p w14:paraId="4F65E87A" w14:textId="092B3417" w:rsidR="00570ADC" w:rsidRDefault="00570ADC" w:rsidP="00570ADC">
      <w:pPr>
        <w:pStyle w:val="ListParagraph"/>
        <w:spacing w:after="0"/>
        <w:ind w:left="1890" w:firstLineChars="0" w:hanging="450"/>
        <w:contextualSpacing/>
        <w:jc w:val="both"/>
      </w:pPr>
      <w:r>
        <w:t xml:space="preserve">&gt;&gt; </w:t>
      </w:r>
      <w:r>
        <w:tab/>
        <w:t xml:space="preserve">network characteristics (related to the stated object or object types) for which the </w:t>
      </w:r>
      <w:r w:rsidRPr="00DA6B11">
        <w:rPr>
          <w:rFonts w:ascii="Courier New" w:hAnsi="Courier New" w:cs="Courier New"/>
          <w:color w:val="000000" w:themeColor="text1"/>
        </w:rPr>
        <w:t>MLEntity</w:t>
      </w:r>
      <w:r>
        <w:t xml:space="preserve"> produces analytics </w:t>
      </w:r>
    </w:p>
    <w:p w14:paraId="139461EC" w14:textId="597A1585" w:rsidR="00570ADC" w:rsidRDefault="00570ADC" w:rsidP="00570ADC">
      <w:pPr>
        <w:pStyle w:val="ListParagraph"/>
        <w:spacing w:after="0"/>
        <w:ind w:left="1890" w:firstLineChars="0" w:hanging="450"/>
        <w:contextualSpacing/>
        <w:jc w:val="both"/>
      </w:pPr>
      <w:r>
        <w:t xml:space="preserve">&gt;&gt; </w:t>
      </w:r>
      <w:r>
        <w:tab/>
        <w:t xml:space="preserve">control parameter sub scope - identifying a subset of the parameters of the stated object or object types which the </w:t>
      </w:r>
      <w:r w:rsidRPr="00DA6B11">
        <w:rPr>
          <w:rFonts w:ascii="Courier New" w:hAnsi="Courier New" w:cs="Courier New"/>
          <w:color w:val="000000" w:themeColor="text1"/>
        </w:rPr>
        <w:t>MLEntity</w:t>
      </w:r>
      <w:r>
        <w:t xml:space="preserve"> optimizes or controls and for which ten a certain AI/ML capability should be activated</w:t>
      </w:r>
    </w:p>
    <w:p w14:paraId="3E7D46CB" w14:textId="3B986DE0" w:rsidR="00570ADC" w:rsidRDefault="00570ADC" w:rsidP="00570ADC">
      <w:pPr>
        <w:ind w:left="1890" w:hanging="450"/>
      </w:pPr>
      <w:r>
        <w:t xml:space="preserve">&gt;&gt; </w:t>
      </w:r>
      <w:r>
        <w:tab/>
        <w:t xml:space="preserve">metric sub scope - identifying a subset of the network metrics which the </w:t>
      </w:r>
      <w:r w:rsidRPr="00DA6B11">
        <w:rPr>
          <w:rFonts w:ascii="Courier New" w:hAnsi="Courier New" w:cs="Courier New"/>
          <w:color w:val="000000" w:themeColor="text1"/>
        </w:rPr>
        <w:t>MLEntity</w:t>
      </w:r>
      <w:r>
        <w:t xml:space="preserve"> optimizes through its actions for which then a certain AI/ML capability should be activated</w:t>
      </w:r>
    </w:p>
    <w:p w14:paraId="6711AC17" w14:textId="77777777" w:rsidR="00570ADC" w:rsidRDefault="00570ADC" w:rsidP="00570ADC">
      <w:r>
        <w:t>The activationScope is explicitly stated by the MnS consumer for the desired scope and subscope.</w:t>
      </w:r>
    </w:p>
    <w:p w14:paraId="2C03E019" w14:textId="064DB465" w:rsidR="00570ADC" w:rsidRDefault="00570ADC" w:rsidP="00570ADC">
      <w:r>
        <w:t xml:space="preserve">Following the activation, a notification may be provided, e.g., via a </w:t>
      </w:r>
      <w:r>
        <w:rPr>
          <w:rFonts w:ascii="Courier New" w:hAnsi="Courier New" w:cs="Courier New"/>
        </w:rPr>
        <w:t xml:space="preserve">MLGradualActivationResponse &lt;&lt;datatype&gt;&gt; </w:t>
      </w:r>
      <w:r w:rsidRPr="00AB41D1">
        <w:t>that</w:t>
      </w:r>
      <w:r>
        <w:t xml:space="preserve"> represents the response upon partial or gradual activation of </w:t>
      </w:r>
      <w:r w:rsidRPr="00DA6B11">
        <w:rPr>
          <w:rFonts w:ascii="Courier New" w:hAnsi="Courier New" w:cs="Courier New"/>
          <w:color w:val="000000" w:themeColor="text1"/>
        </w:rPr>
        <w:t>MLEntity</w:t>
      </w:r>
      <w:r>
        <w:t>. This IOC is created by the MnS producer and reported to the MnS consumer, and it contains the following attributes:</w:t>
      </w:r>
    </w:p>
    <w:p w14:paraId="2BB8EE95" w14:textId="6E0E4627" w:rsidR="00570ADC" w:rsidRDefault="00570ADC" w:rsidP="00570ADC">
      <w:pPr>
        <w:ind w:left="720" w:hanging="360"/>
      </w:pPr>
      <w:r>
        <w:t xml:space="preserve">- </w:t>
      </w:r>
      <w:r>
        <w:tab/>
      </w:r>
      <w:r w:rsidRPr="00DA6B11">
        <w:rPr>
          <w:rFonts w:ascii="Courier New" w:hAnsi="Courier New" w:cs="Courier New"/>
          <w:color w:val="000000" w:themeColor="text1"/>
        </w:rPr>
        <w:t>MLEntity</w:t>
      </w:r>
      <w:r w:rsidRPr="00E925D4">
        <w:t xml:space="preserve"> ID</w:t>
      </w:r>
      <w:r>
        <w:t xml:space="preserve"> - identifier of the ML entity to which the gradual activation applies;</w:t>
      </w:r>
    </w:p>
    <w:p w14:paraId="70A59940" w14:textId="77777777" w:rsidR="00570ADC" w:rsidRDefault="00570ADC" w:rsidP="00570ADC">
      <w:pPr>
        <w:ind w:left="720" w:hanging="360"/>
      </w:pPr>
      <w:r>
        <w:lastRenderedPageBreak/>
        <w:t xml:space="preserve">- </w:t>
      </w:r>
      <w:r>
        <w:tab/>
        <w:t>Status, e.g. activated/deactivated;</w:t>
      </w:r>
    </w:p>
    <w:p w14:paraId="1BF52543" w14:textId="77777777" w:rsidR="00570ADC" w:rsidRDefault="00570ADC" w:rsidP="00570ADC">
      <w:pPr>
        <w:ind w:left="720" w:hanging="360"/>
      </w:pPr>
      <w:r>
        <w:t xml:space="preserve">- </w:t>
      </w:r>
      <w:r>
        <w:tab/>
        <w:t>Information on particular AI/ML capabilities that have been activated;</w:t>
      </w:r>
    </w:p>
    <w:p w14:paraId="26A33C4E" w14:textId="77777777" w:rsidR="00570ADC" w:rsidRDefault="00570ADC" w:rsidP="00570ADC">
      <w:pPr>
        <w:ind w:left="720" w:hanging="360"/>
      </w:pPr>
      <w:r>
        <w:t xml:space="preserve">- </w:t>
      </w:r>
      <w:r>
        <w:tab/>
      </w:r>
      <w:r w:rsidRPr="003C248E">
        <w:rPr>
          <w:lang w:val="en-US"/>
        </w:rPr>
        <w:t>Scope under which particular AI/ML capabilities have been activated</w:t>
      </w:r>
      <w:r>
        <w:rPr>
          <w:lang w:val="en-US"/>
        </w:rPr>
        <w:t>.</w:t>
      </w:r>
    </w:p>
    <w:p w14:paraId="6109000D" w14:textId="77777777" w:rsidR="005C7A16" w:rsidRDefault="005C7A16" w:rsidP="005C7A16">
      <w:pPr>
        <w:ind w:left="360" w:hanging="360"/>
      </w:pPr>
      <w:r>
        <w:t>2)</w:t>
      </w:r>
      <w:r w:rsidRPr="00660465">
        <w:t xml:space="preserve"> </w:t>
      </w:r>
      <w:r>
        <w:tab/>
        <w:t>Using abstractActivtion levels on the NRM</w:t>
      </w:r>
    </w:p>
    <w:p w14:paraId="38B6769F" w14:textId="174C87A0" w:rsidR="00570ADC" w:rsidRDefault="00570ADC" w:rsidP="00570ADC">
      <w:r>
        <w:t xml:space="preserve">Introduce a data type on the MnS producer that exposes the abstract ctivation levels supported by the MnS producer. These may be contained in a datatype called </w:t>
      </w:r>
      <w:r w:rsidRPr="00C40C57">
        <w:rPr>
          <w:rFonts w:ascii="Courier New" w:hAnsi="Courier New" w:cs="Courier New"/>
        </w:rPr>
        <w:t>Supported</w:t>
      </w:r>
      <w:r w:rsidRPr="00431B5C">
        <w:rPr>
          <w:rFonts w:ascii="Courier New" w:hAnsi="Courier New" w:cs="Courier New"/>
        </w:rPr>
        <w:t>MLActivationLevel</w:t>
      </w:r>
      <w:r>
        <w:rPr>
          <w:rFonts w:ascii="Courier New" w:hAnsi="Courier New" w:cs="Courier New"/>
        </w:rPr>
        <w:t xml:space="preserve">s </w:t>
      </w:r>
      <w:r w:rsidRPr="00C40C57">
        <w:t>which is a list of candidate levels</w:t>
      </w:r>
      <w:r>
        <w:t xml:space="preserve">. Each entry in the list is of </w:t>
      </w:r>
      <w:r w:rsidRPr="00E925D4">
        <w:t>&lt;&lt;</w:t>
      </w:r>
      <w:r>
        <w:rPr>
          <w:rFonts w:ascii="Courier New" w:hAnsi="Courier New" w:cs="Courier New"/>
        </w:rPr>
        <w:t>datatype</w:t>
      </w:r>
      <w:r w:rsidRPr="00E925D4" w:rsidDel="00E925D4">
        <w:t xml:space="preserve"> </w:t>
      </w:r>
      <w:r w:rsidRPr="00E925D4">
        <w:t>&gt;&gt;</w:t>
      </w:r>
      <w:r w:rsidRPr="00C40C57">
        <w:t xml:space="preserve"> </w:t>
      </w:r>
      <w:r>
        <w:t xml:space="preserve"> </w:t>
      </w:r>
      <w:r>
        <w:rPr>
          <w:rFonts w:ascii="Courier New" w:hAnsi="Courier New" w:cs="Courier New"/>
        </w:rPr>
        <w:t>MLActivationLevel -</w:t>
      </w:r>
      <w:r>
        <w:t xml:space="preserve">a </w:t>
      </w:r>
      <w:r w:rsidRPr="00E925D4">
        <w:t>&lt;&lt;</w:t>
      </w:r>
      <w:r w:rsidRPr="00E925D4">
        <w:rPr>
          <w:rFonts w:ascii="Courier New" w:hAnsi="Courier New" w:cs="Courier New"/>
        </w:rPr>
        <w:t xml:space="preserve"> </w:t>
      </w:r>
      <w:r>
        <w:rPr>
          <w:rFonts w:ascii="Courier New" w:hAnsi="Courier New" w:cs="Courier New"/>
        </w:rPr>
        <w:t>datatype</w:t>
      </w:r>
      <w:r w:rsidRPr="00E925D4">
        <w:t xml:space="preserve"> &gt;&gt;</w:t>
      </w:r>
      <w:r>
        <w:t xml:space="preserve"> representing an individual </w:t>
      </w:r>
      <w:r>
        <w:rPr>
          <w:lang w:val="en-US"/>
        </w:rPr>
        <w:t>step in which the activation (or de-activation) can be performed at the MnS Producer</w:t>
      </w:r>
      <w:r>
        <w:t xml:space="preserve">. </w:t>
      </w:r>
    </w:p>
    <w:p w14:paraId="778ADA18" w14:textId="77777777" w:rsidR="005C7A16" w:rsidRDefault="005C7A16" w:rsidP="005C7A16">
      <w:r>
        <w:t xml:space="preserve">The </w:t>
      </w:r>
      <w:r>
        <w:rPr>
          <w:rFonts w:ascii="Courier New" w:hAnsi="Courier New" w:cs="Courier New"/>
        </w:rPr>
        <w:t xml:space="preserve">MLActivationLevel </w:t>
      </w:r>
      <w:r>
        <w:t>contains the following attributes:</w:t>
      </w:r>
    </w:p>
    <w:p w14:paraId="24DDB545" w14:textId="77777777" w:rsidR="005C7A16" w:rsidRDefault="005C7A16" w:rsidP="005C7A16">
      <w:pPr>
        <w:ind w:left="720" w:hanging="360"/>
      </w:pPr>
      <w:r>
        <w:t xml:space="preserve">- </w:t>
      </w:r>
      <w:r>
        <w:tab/>
        <w:t>Identifier of the abstracted activation level, e.g, low, medium, high;</w:t>
      </w:r>
    </w:p>
    <w:p w14:paraId="687FD6EE" w14:textId="77777777" w:rsidR="005C7A16" w:rsidRDefault="005C7A16" w:rsidP="005C7A16">
      <w:pPr>
        <w:ind w:left="720" w:hanging="360"/>
      </w:pPr>
      <w:r>
        <w:t xml:space="preserve">- </w:t>
      </w:r>
      <w:r>
        <w:tab/>
        <w:t>Information on (the set of) AI/ML capabilities to be activated (or de-activated) for a given abstracted activation level;</w:t>
      </w:r>
    </w:p>
    <w:p w14:paraId="0B655184" w14:textId="77777777" w:rsidR="005C7A16" w:rsidRDefault="005C7A16" w:rsidP="005C7A16">
      <w:pPr>
        <w:ind w:left="720" w:hanging="360"/>
      </w:pPr>
      <w:r>
        <w:t xml:space="preserve">- </w:t>
      </w:r>
      <w:r>
        <w:tab/>
        <w:t>Information on the scope under which the given AI/ML capabilities will be activated (or de-activated) for a given abstracted activation level.</w:t>
      </w:r>
    </w:p>
    <w:p w14:paraId="48F4DB64" w14:textId="77777777" w:rsidR="005C7A16" w:rsidRDefault="005C7A16" w:rsidP="005C7A16">
      <w:r>
        <w:t>Introduce an attribute for a selected activation level. This may be termed as SelectedActivationLevel - this is an enumeration of the Identifiers of the abstracted activation level which can be configured by the MnS consumer to select the preferred activation level.</w:t>
      </w:r>
    </w:p>
    <w:p w14:paraId="74916C22" w14:textId="710A6DE5" w:rsidR="005C7A16" w:rsidRDefault="005C7A16" w:rsidP="00A577AE">
      <w:pPr>
        <w:pStyle w:val="Heading4"/>
      </w:pPr>
      <w:bookmarkStart w:id="1549" w:name="_Toc120528564"/>
      <w:bookmarkStart w:id="1550" w:name="_Toc128685311"/>
      <w:bookmarkStart w:id="1551" w:name="_Toc129028585"/>
      <w:bookmarkStart w:id="1552" w:name="_Toc129030115"/>
      <w:bookmarkStart w:id="1553" w:name="_Toc129155982"/>
      <w:r>
        <w:t>5.2.7.5</w:t>
      </w:r>
      <w:r>
        <w:tab/>
        <w:t>Evaluation</w:t>
      </w:r>
      <w:bookmarkEnd w:id="1549"/>
      <w:bookmarkEnd w:id="1550"/>
      <w:bookmarkEnd w:id="1551"/>
      <w:bookmarkEnd w:id="1552"/>
      <w:bookmarkEnd w:id="1553"/>
    </w:p>
    <w:p w14:paraId="09EE4845" w14:textId="3826D185" w:rsidR="005C7A16" w:rsidRDefault="005C7A16" w:rsidP="005C7A16">
      <w:r>
        <w:t xml:space="preserve">The solutions described in clause 5.2.7.4 is a fully NRM-based approach and reuses the existing provisioning MnS operation for AI/ML inference configuration. This approach supports both MnS consumer-initiated and MnS producer-initiated configuration based on the existing provisioning MnS operations and notifications. </w:t>
      </w:r>
      <w:r w:rsidRPr="00D8558A">
        <w:t>It enable</w:t>
      </w:r>
      <w:r>
        <w:t>s</w:t>
      </w:r>
      <w:r w:rsidRPr="00D8558A">
        <w:t xml:space="preserve"> a </w:t>
      </w:r>
      <w:r>
        <w:t>versatile</w:t>
      </w:r>
      <w:r w:rsidRPr="00D8558A">
        <w:t xml:space="preserve"> </w:t>
      </w:r>
      <w:r>
        <w:t>activation of AI/ML capabilities. This provides the means to better control the usage of AI/ML capabilities in the network using the consistent NRM-based approach.</w:t>
      </w:r>
    </w:p>
    <w:p w14:paraId="1557328C" w14:textId="4440A160" w:rsidR="005C7A16" w:rsidRPr="00077B80" w:rsidRDefault="005C7A16" w:rsidP="005C7A16">
      <w:r>
        <w:t>Therefore, the solution described in clause 5.2.7.4 is a feasible solution.</w:t>
      </w:r>
    </w:p>
    <w:p w14:paraId="24BA17F4" w14:textId="5EA9EE86" w:rsidR="004B52FA" w:rsidRDefault="004B52FA" w:rsidP="00392DAE">
      <w:pPr>
        <w:pStyle w:val="Heading3"/>
      </w:pPr>
      <w:bookmarkStart w:id="1554" w:name="_Toc120528537"/>
      <w:bookmarkStart w:id="1555" w:name="_Toc129028586"/>
      <w:bookmarkStart w:id="1556" w:name="_Toc129030116"/>
      <w:bookmarkStart w:id="1557" w:name="_Toc129155983"/>
      <w:bookmarkStart w:id="1558" w:name="_Hlk130477435"/>
      <w:bookmarkStart w:id="1559" w:name="_Toc107830575"/>
      <w:r>
        <w:t>5.</w:t>
      </w:r>
      <w:r w:rsidR="00392DAE">
        <w:t>2.8</w:t>
      </w:r>
      <w:r>
        <w:tab/>
        <w:t xml:space="preserve">AI/ML update </w:t>
      </w:r>
      <w:bookmarkEnd w:id="1554"/>
      <w:r>
        <w:t>control</w:t>
      </w:r>
      <w:bookmarkEnd w:id="1555"/>
      <w:bookmarkEnd w:id="1556"/>
      <w:bookmarkEnd w:id="1557"/>
      <w:r>
        <w:t xml:space="preserve"> </w:t>
      </w:r>
    </w:p>
    <w:p w14:paraId="12359F0B" w14:textId="4AF1C7A1" w:rsidR="004B52FA" w:rsidRDefault="00392DAE" w:rsidP="00392DAE">
      <w:pPr>
        <w:pStyle w:val="Heading4"/>
      </w:pPr>
      <w:bookmarkStart w:id="1560" w:name="_Toc120528538"/>
      <w:bookmarkStart w:id="1561" w:name="_Toc129028587"/>
      <w:bookmarkStart w:id="1562" w:name="_Toc129030117"/>
      <w:bookmarkStart w:id="1563" w:name="_Toc129155984"/>
      <w:r>
        <w:t>5.2.8</w:t>
      </w:r>
      <w:r w:rsidR="004B52FA">
        <w:t>.1</w:t>
      </w:r>
      <w:r w:rsidR="004B52FA">
        <w:tab/>
        <w:t>Description</w:t>
      </w:r>
      <w:bookmarkEnd w:id="1560"/>
      <w:bookmarkEnd w:id="1561"/>
      <w:bookmarkEnd w:id="1562"/>
      <w:bookmarkEnd w:id="1563"/>
    </w:p>
    <w:p w14:paraId="1783378A" w14:textId="3D3F0AB4" w:rsidR="004B52FA" w:rsidRDefault="004B52FA" w:rsidP="004B52FA">
      <w:r>
        <w:t>TBD</w:t>
      </w:r>
    </w:p>
    <w:p w14:paraId="1FF676FC" w14:textId="461C75F7" w:rsidR="004B52FA" w:rsidRDefault="00392DAE" w:rsidP="00392DAE">
      <w:pPr>
        <w:pStyle w:val="Heading4"/>
      </w:pPr>
      <w:bookmarkStart w:id="1564" w:name="_Toc120528539"/>
      <w:bookmarkStart w:id="1565" w:name="_Toc129028588"/>
      <w:bookmarkStart w:id="1566" w:name="_Toc129030118"/>
      <w:bookmarkStart w:id="1567" w:name="_Toc129155985"/>
      <w:bookmarkEnd w:id="1558"/>
      <w:r>
        <w:t>5.2.8</w:t>
      </w:r>
      <w:r w:rsidR="004B52FA">
        <w:t>.2</w:t>
      </w:r>
      <w:r w:rsidR="004B52FA">
        <w:tab/>
        <w:t>Use cases</w:t>
      </w:r>
      <w:bookmarkEnd w:id="1564"/>
      <w:bookmarkEnd w:id="1565"/>
      <w:bookmarkEnd w:id="1566"/>
      <w:bookmarkEnd w:id="1567"/>
    </w:p>
    <w:p w14:paraId="1FB50A00" w14:textId="283F15A7" w:rsidR="004B52FA" w:rsidRPr="00A5305E" w:rsidRDefault="00392DAE" w:rsidP="00392DAE">
      <w:pPr>
        <w:pStyle w:val="Heading5"/>
        <w:rPr>
          <w:b/>
          <w:bCs/>
        </w:rPr>
      </w:pPr>
      <w:bookmarkStart w:id="1568" w:name="_Toc129028589"/>
      <w:bookmarkStart w:id="1569" w:name="_Toc129030119"/>
      <w:bookmarkStart w:id="1570" w:name="_Toc129155986"/>
      <w:bookmarkEnd w:id="1559"/>
      <w:r>
        <w:t>5.2.8</w:t>
      </w:r>
      <w:r w:rsidR="004B52FA" w:rsidRPr="00E0568F">
        <w:rPr>
          <w:lang w:val="en-US"/>
        </w:rPr>
        <w:t>.2.</w:t>
      </w:r>
      <w:r>
        <w:rPr>
          <w:lang w:val="en-US"/>
        </w:rPr>
        <w:t>1</w:t>
      </w:r>
      <w:r w:rsidR="004B52FA" w:rsidRPr="00A5305E">
        <w:tab/>
        <w:t xml:space="preserve">Availability of </w:t>
      </w:r>
      <w:r w:rsidR="004B52FA" w:rsidRPr="00392DAE">
        <w:rPr>
          <w:lang w:val="en-US"/>
        </w:rPr>
        <w:t>new</w:t>
      </w:r>
      <w:r w:rsidR="004B52FA" w:rsidRPr="00A5305E">
        <w:t xml:space="preserve"> capabilities</w:t>
      </w:r>
      <w:r w:rsidR="004B52FA">
        <w:t xml:space="preserve"> </w:t>
      </w:r>
      <w:r w:rsidR="004B52FA">
        <w:rPr>
          <w:rFonts w:cs="Arial"/>
        </w:rPr>
        <w:t>or ML</w:t>
      </w:r>
      <w:r>
        <w:rPr>
          <w:rFonts w:cs="Arial"/>
        </w:rPr>
        <w:t xml:space="preserve"> e</w:t>
      </w:r>
      <w:r w:rsidR="004B52FA">
        <w:rPr>
          <w:rFonts w:cs="Arial"/>
        </w:rPr>
        <w:t>ntities</w:t>
      </w:r>
      <w:bookmarkEnd w:id="1568"/>
      <w:bookmarkEnd w:id="1569"/>
      <w:bookmarkEnd w:id="1570"/>
    </w:p>
    <w:p w14:paraId="7F4D6EF3" w14:textId="66899188" w:rsidR="004B52FA" w:rsidRPr="00723E4C" w:rsidRDefault="004B52FA" w:rsidP="004B52FA">
      <w:pPr>
        <w:jc w:val="both"/>
        <w:rPr>
          <w:rFonts w:cs="Arial"/>
          <w:lang w:val="en-US"/>
        </w:rPr>
      </w:pPr>
      <w:r>
        <w:rPr>
          <w:rFonts w:cs="Arial"/>
          <w:lang w:val="en-US"/>
        </w:rPr>
        <w:t xml:space="preserve">Depending on their configurations, AI/ML </w:t>
      </w:r>
      <w:ins w:id="1571" w:author="NEC_Hassan Al-Kanani" w:date="2023-04-04T10:53:00Z">
        <w:r w:rsidR="00EB3B3A">
          <w:rPr>
            <w:rFonts w:cs="Arial"/>
            <w:lang w:val="en-US"/>
          </w:rPr>
          <w:t xml:space="preserve">inference </w:t>
        </w:r>
      </w:ins>
      <w:r w:rsidRPr="008C6820">
        <w:rPr>
          <w:rFonts w:cs="Arial"/>
          <w:lang w:val="en-US"/>
        </w:rPr>
        <w:t>function</w:t>
      </w:r>
      <w:r>
        <w:rPr>
          <w:rFonts w:cs="Arial"/>
          <w:lang w:val="en-US"/>
        </w:rPr>
        <w:t xml:space="preserve">s may learn new characteristics during their utilization, e.g., if they are configured to learn through reinforcement learning or if they are configured to download new versions of their </w:t>
      </w:r>
      <w:ins w:id="1572" w:author="NEC_Hassan Al-Kanani" w:date="2023-04-04T05:57:00Z">
        <w:r w:rsidR="001E0F06" w:rsidRPr="001E0F06">
          <w:rPr>
            <w:rFonts w:cs="Arial"/>
            <w:lang w:val="en-US"/>
          </w:rPr>
          <w:t xml:space="preserve">constituent </w:t>
        </w:r>
      </w:ins>
      <w:r>
        <w:rPr>
          <w:rFonts w:cs="Arial"/>
          <w:lang w:val="en-US"/>
        </w:rPr>
        <w:t>ML</w:t>
      </w:r>
      <w:r w:rsidR="005D5B42">
        <w:rPr>
          <w:rFonts w:cs="Arial"/>
          <w:lang w:val="en-US"/>
        </w:rPr>
        <w:t xml:space="preserve"> e</w:t>
      </w:r>
      <w:r>
        <w:rPr>
          <w:rFonts w:cs="Arial"/>
          <w:lang w:val="en-US"/>
        </w:rPr>
        <w:t xml:space="preserve">ntities. In such cases, the consumer of AI/ML services that are exposed by the </w:t>
      </w:r>
      <w:r>
        <w:rPr>
          <w:rFonts w:cs="Arial"/>
        </w:rPr>
        <w:t xml:space="preserve">AI/ML MnS producer </w:t>
      </w:r>
      <w:r>
        <w:rPr>
          <w:rFonts w:cs="Arial"/>
          <w:lang w:val="en-US"/>
        </w:rPr>
        <w:t xml:space="preserve">(e.g., the operator, a management function, or a </w:t>
      </w:r>
      <w:del w:id="1573" w:author="NEC_Hassan Al-Kanani" w:date="2023-04-04T05:49:00Z">
        <w:r w:rsidDel="009B79B6">
          <w:rPr>
            <w:rFonts w:cs="Arial"/>
            <w:lang w:val="en-US"/>
          </w:rPr>
          <w:delText xml:space="preserve">consumer </w:delText>
        </w:r>
      </w:del>
      <w:r>
        <w:rPr>
          <w:rFonts w:cs="Arial"/>
          <w:lang w:val="en-US"/>
        </w:rPr>
        <w:t>network function) may wish to be informed when such capabilities are available.</w:t>
      </w:r>
    </w:p>
    <w:p w14:paraId="58A64F05" w14:textId="07905C1E" w:rsidR="004B52FA" w:rsidRPr="00A5305E" w:rsidRDefault="00392DAE" w:rsidP="00392DAE">
      <w:pPr>
        <w:pStyle w:val="Heading5"/>
        <w:rPr>
          <w:b/>
          <w:bCs/>
        </w:rPr>
      </w:pPr>
      <w:bookmarkStart w:id="1574" w:name="_Toc129028590"/>
      <w:bookmarkStart w:id="1575" w:name="_Toc129030120"/>
      <w:bookmarkStart w:id="1576" w:name="_Toc129155987"/>
      <w:r>
        <w:t>5.2.8</w:t>
      </w:r>
      <w:r w:rsidR="004B52FA" w:rsidRPr="00E0568F">
        <w:rPr>
          <w:lang w:val="en-US"/>
        </w:rPr>
        <w:t>.2.</w:t>
      </w:r>
      <w:r>
        <w:rPr>
          <w:lang w:val="en-US"/>
        </w:rPr>
        <w:t>2</w:t>
      </w:r>
      <w:r w:rsidR="004B52FA" w:rsidRPr="00A5305E">
        <w:tab/>
      </w:r>
      <w:r w:rsidR="004B52FA">
        <w:t>Triggering</w:t>
      </w:r>
      <w:r w:rsidR="004B52FA" w:rsidRPr="00A5305E">
        <w:t xml:space="preserve"> ML </w:t>
      </w:r>
      <w:r>
        <w:rPr>
          <w:lang w:val="en-US"/>
        </w:rPr>
        <w:t>e</w:t>
      </w:r>
      <w:r w:rsidR="004B52FA" w:rsidRPr="00392DAE">
        <w:rPr>
          <w:lang w:val="en-US"/>
        </w:rPr>
        <w:t>ntity</w:t>
      </w:r>
      <w:r w:rsidR="004B52FA" w:rsidRPr="00A5305E">
        <w:t xml:space="preserve"> update</w:t>
      </w:r>
      <w:bookmarkEnd w:id="1574"/>
      <w:bookmarkEnd w:id="1575"/>
      <w:bookmarkEnd w:id="1576"/>
    </w:p>
    <w:p w14:paraId="7F325EA2" w14:textId="332231D0" w:rsidR="004B52FA" w:rsidRDefault="004B52FA" w:rsidP="004B52FA">
      <w:pPr>
        <w:jc w:val="both"/>
        <w:rPr>
          <w:rFonts w:cs="Arial"/>
          <w:lang w:val="en-US"/>
        </w:rPr>
      </w:pPr>
      <w:r>
        <w:rPr>
          <w:rFonts w:cs="Arial"/>
          <w:lang w:val="en-US"/>
        </w:rPr>
        <w:t xml:space="preserve">When the </w:t>
      </w:r>
      <w:ins w:id="1577" w:author="NEC_Hassan Al-Kanani" w:date="2023-04-04T10:55:00Z">
        <w:r w:rsidR="00201E4B">
          <w:rPr>
            <w:rFonts w:cs="Arial"/>
            <w:lang w:val="en-US"/>
          </w:rPr>
          <w:t xml:space="preserve">inference </w:t>
        </w:r>
      </w:ins>
      <w:r>
        <w:rPr>
          <w:rFonts w:cs="Arial"/>
          <w:lang w:val="en-US"/>
        </w:rPr>
        <w:t xml:space="preserve">capabilities of AI/ML inference functions degenerate, the typical action may be to trigger re-training of the </w:t>
      </w:r>
      <w:bookmarkStart w:id="1578" w:name="_Hlk131480287"/>
      <w:r>
        <w:rPr>
          <w:rFonts w:cs="Arial"/>
          <w:lang w:val="en-US"/>
        </w:rPr>
        <w:t>constituent</w:t>
      </w:r>
      <w:bookmarkEnd w:id="1578"/>
      <w:r>
        <w:rPr>
          <w:rFonts w:cs="Arial"/>
          <w:lang w:val="en-US"/>
        </w:rPr>
        <w:t xml:space="preserve"> ML</w:t>
      </w:r>
      <w:r w:rsidR="005D5B42">
        <w:rPr>
          <w:rFonts w:cs="Arial"/>
          <w:lang w:val="en-US"/>
        </w:rPr>
        <w:t xml:space="preserve"> e</w:t>
      </w:r>
      <w:r>
        <w:rPr>
          <w:rFonts w:cs="Arial"/>
          <w:lang w:val="en-US"/>
        </w:rPr>
        <w:t xml:space="preserve">ntities. It </w:t>
      </w:r>
      <w:ins w:id="1579" w:author="NEC_Hassan Al-Kanani" w:date="2023-04-04T05:58:00Z">
        <w:r w:rsidR="001E0F06">
          <w:rPr>
            <w:rFonts w:cs="Arial"/>
            <w:lang w:val="en-US"/>
          </w:rPr>
          <w:t xml:space="preserve">is </w:t>
        </w:r>
      </w:ins>
      <w:r>
        <w:rPr>
          <w:rFonts w:cs="Arial"/>
          <w:lang w:val="en-US"/>
        </w:rPr>
        <w:t xml:space="preserve">possible, however, that the </w:t>
      </w:r>
      <w:r>
        <w:rPr>
          <w:rFonts w:cs="Arial"/>
        </w:rPr>
        <w:t>AI/ML</w:t>
      </w:r>
      <w:ins w:id="1580" w:author="NEC_Hassan Al-Kanani" w:date="2023-04-04T10:56:00Z">
        <w:r w:rsidR="00201E4B">
          <w:rPr>
            <w:rFonts w:cs="Arial"/>
          </w:rPr>
          <w:t xml:space="preserve"> inference</w:t>
        </w:r>
      </w:ins>
      <w:r>
        <w:rPr>
          <w:rFonts w:cs="Arial"/>
        </w:rPr>
        <w:t xml:space="preserve"> MnS producer </w:t>
      </w:r>
      <w:r>
        <w:rPr>
          <w:rFonts w:cs="Arial"/>
          <w:lang w:val="en-US"/>
        </w:rPr>
        <w:t xml:space="preserve">only </w:t>
      </w:r>
      <w:ins w:id="1581" w:author="NEC_Hassan Al-Kanani" w:date="2023-04-04T06:00:00Z">
        <w:r w:rsidR="001E0F06">
          <w:rPr>
            <w:rFonts w:cs="Arial"/>
            <w:lang w:val="en-US"/>
          </w:rPr>
          <w:t>offer</w:t>
        </w:r>
      </w:ins>
      <w:del w:id="1582" w:author="NEC_Hassan Al-Kanani" w:date="2023-04-04T06:00:00Z">
        <w:r w:rsidDel="001E0F06">
          <w:rPr>
            <w:rFonts w:cs="Arial"/>
            <w:lang w:val="en-US"/>
          </w:rPr>
          <w:delText>has</w:delText>
        </w:r>
      </w:del>
      <w:r>
        <w:rPr>
          <w:rFonts w:cs="Arial"/>
          <w:lang w:val="en-US"/>
        </w:rPr>
        <w:t xml:space="preserve"> inference capabilities and is not equipped </w:t>
      </w:r>
      <w:ins w:id="1583" w:author="NEC_Hassan Al-Kanani" w:date="2023-04-04T06:00:00Z">
        <w:r w:rsidR="001E0F06">
          <w:rPr>
            <w:rFonts w:cs="Arial"/>
            <w:lang w:val="en-US"/>
          </w:rPr>
          <w:t xml:space="preserve">with capabilities </w:t>
        </w:r>
      </w:ins>
      <w:r>
        <w:rPr>
          <w:rFonts w:cs="Arial"/>
          <w:lang w:val="en-US"/>
        </w:rPr>
        <w:t xml:space="preserve">to </w:t>
      </w:r>
      <w:ins w:id="1584" w:author="NEC_Hassan Al-Kanani" w:date="2023-04-04T07:47:00Z">
        <w:r w:rsidR="00087241">
          <w:rPr>
            <w:rFonts w:cs="Arial"/>
            <w:lang w:val="en-US"/>
          </w:rPr>
          <w:t xml:space="preserve">update, </w:t>
        </w:r>
      </w:ins>
      <w:ins w:id="1585" w:author="NEC_Hassan Al-Kanani" w:date="2023-04-04T06:01:00Z">
        <w:r w:rsidR="001E0F06">
          <w:rPr>
            <w:rFonts w:cs="Arial"/>
            <w:lang w:val="en-US"/>
          </w:rPr>
          <w:t>train/</w:t>
        </w:r>
      </w:ins>
      <w:r>
        <w:rPr>
          <w:rFonts w:cs="Arial"/>
          <w:lang w:val="en-US"/>
        </w:rPr>
        <w:t>re</w:t>
      </w:r>
      <w:ins w:id="1586" w:author="NEC_Hassan Al-Kanani" w:date="2023-04-04T06:01:00Z">
        <w:r w:rsidR="001E0F06">
          <w:rPr>
            <w:rFonts w:cs="Arial"/>
            <w:lang w:val="en-US"/>
          </w:rPr>
          <w:t>-</w:t>
        </w:r>
      </w:ins>
      <w:r>
        <w:rPr>
          <w:rFonts w:cs="Arial"/>
          <w:lang w:val="en-US"/>
        </w:rPr>
        <w:t xml:space="preserve">train its </w:t>
      </w:r>
      <w:ins w:id="1587" w:author="NEC_Hassan Al-Kanani" w:date="2023-04-04T06:01:00Z">
        <w:r w:rsidR="001E0F06" w:rsidRPr="001E0F06">
          <w:rPr>
            <w:rFonts w:cs="Arial"/>
            <w:lang w:val="en-US"/>
          </w:rPr>
          <w:t xml:space="preserve">constituent </w:t>
        </w:r>
      </w:ins>
      <w:r>
        <w:rPr>
          <w:rFonts w:cs="Arial"/>
          <w:lang w:val="en-US"/>
        </w:rPr>
        <w:t>ML</w:t>
      </w:r>
      <w:r w:rsidR="00392DAE">
        <w:rPr>
          <w:rFonts w:cs="Arial"/>
          <w:lang w:val="en-US"/>
        </w:rPr>
        <w:t xml:space="preserve"> e</w:t>
      </w:r>
      <w:r>
        <w:rPr>
          <w:rFonts w:cs="Arial"/>
          <w:lang w:val="en-US"/>
        </w:rPr>
        <w:t xml:space="preserve">ntities. </w:t>
      </w:r>
      <w:del w:id="1588" w:author="NEC_Hassan Al-Kanani" w:date="2023-04-04T06:02:00Z">
        <w:r w:rsidDel="00262364">
          <w:rPr>
            <w:rFonts w:cs="Arial"/>
            <w:lang w:val="en-US"/>
          </w:rPr>
          <w:delText>Yet</w:delText>
        </w:r>
      </w:del>
      <w:ins w:id="1589" w:author="NEC_Hassan Al-Kanani" w:date="2023-04-04T06:02:00Z">
        <w:r w:rsidR="00262364">
          <w:rPr>
            <w:rFonts w:cs="Arial"/>
            <w:lang w:val="en-US"/>
          </w:rPr>
          <w:t>Nevertheless,</w:t>
        </w:r>
      </w:ins>
      <w:r>
        <w:rPr>
          <w:rFonts w:cs="Arial"/>
          <w:lang w:val="en-US"/>
        </w:rPr>
        <w:t xml:space="preserve"> the consumer of AI/ML services may still need to request for improvements in the capabilities of the AI/ML inference function.</w:t>
      </w:r>
      <w:r w:rsidRPr="00553A2F">
        <w:rPr>
          <w:rFonts w:cs="Arial"/>
          <w:lang w:val="en-US"/>
        </w:rPr>
        <w:t xml:space="preserve"> </w:t>
      </w:r>
      <w:r>
        <w:rPr>
          <w:rFonts w:cs="Arial"/>
          <w:lang w:val="en-US"/>
        </w:rPr>
        <w:t xml:space="preserve">In such cases, the consumer of the exposed AI/ML services (e.g., the operator, a management function, or a </w:t>
      </w:r>
      <w:del w:id="1590" w:author="NEC_Hassan Al-Kanani" w:date="2023-04-04T06:03:00Z">
        <w:r w:rsidDel="00262364">
          <w:rPr>
            <w:rFonts w:cs="Arial"/>
            <w:lang w:val="en-US"/>
          </w:rPr>
          <w:delText xml:space="preserve">consumer </w:delText>
        </w:r>
      </w:del>
      <w:r>
        <w:rPr>
          <w:rFonts w:cs="Arial"/>
          <w:lang w:val="en-US"/>
        </w:rPr>
        <w:t xml:space="preserve">network function) may </w:t>
      </w:r>
      <w:ins w:id="1591" w:author="NEC_Hassan Al-Kanani" w:date="2023-04-04T07:13:00Z">
        <w:r w:rsidR="00BA49B7">
          <w:rPr>
            <w:rFonts w:cs="Arial"/>
            <w:lang w:val="en-US"/>
          </w:rPr>
          <w:t xml:space="preserve">still </w:t>
        </w:r>
      </w:ins>
      <w:r>
        <w:rPr>
          <w:rFonts w:cs="Arial"/>
          <w:lang w:val="en-US"/>
        </w:rPr>
        <w:t>wish to request for an improve</w:t>
      </w:r>
      <w:ins w:id="1592" w:author="NEC_Hassan Al-Kanani" w:date="2023-04-04T07:48:00Z">
        <w:r w:rsidR="00087241">
          <w:rPr>
            <w:rFonts w:cs="Arial"/>
            <w:lang w:val="en-US"/>
          </w:rPr>
          <w:t>ments and may specify in its request e.g., a new</w:t>
        </w:r>
      </w:ins>
      <w:del w:id="1593" w:author="NEC_Hassan Al-Kanani" w:date="2023-04-04T07:48:00Z">
        <w:r w:rsidDel="00087241">
          <w:rPr>
            <w:rFonts w:cs="Arial"/>
            <w:lang w:val="en-US"/>
          </w:rPr>
          <w:delText>d</w:delText>
        </w:r>
      </w:del>
      <w:r>
        <w:rPr>
          <w:rFonts w:cs="Arial"/>
          <w:lang w:val="en-US"/>
        </w:rPr>
        <w:t xml:space="preserve"> </w:t>
      </w:r>
      <w:r>
        <w:rPr>
          <w:rFonts w:cs="Arial"/>
          <w:lang w:val="en-US"/>
        </w:rPr>
        <w:lastRenderedPageBreak/>
        <w:t>version of the ML</w:t>
      </w:r>
      <w:r w:rsidR="005D5B42">
        <w:rPr>
          <w:rFonts w:cs="Arial"/>
          <w:lang w:val="en-US"/>
        </w:rPr>
        <w:t xml:space="preserve"> e</w:t>
      </w:r>
      <w:r>
        <w:rPr>
          <w:rFonts w:cs="Arial"/>
          <w:lang w:val="en-US"/>
        </w:rPr>
        <w:t>ntities, i.e.,</w:t>
      </w:r>
      <w:r w:rsidDel="002F40AB">
        <w:rPr>
          <w:rFonts w:cs="Arial"/>
          <w:lang w:val="en-US"/>
        </w:rPr>
        <w:t xml:space="preserve"> </w:t>
      </w:r>
      <w:r>
        <w:rPr>
          <w:rFonts w:cs="Arial"/>
          <w:lang w:val="en-US"/>
        </w:rPr>
        <w:t>to have the ML</w:t>
      </w:r>
      <w:r w:rsidR="005D5B42">
        <w:rPr>
          <w:rFonts w:cs="Arial"/>
          <w:lang w:val="en-US"/>
        </w:rPr>
        <w:t xml:space="preserve"> e</w:t>
      </w:r>
      <w:r>
        <w:rPr>
          <w:rFonts w:cs="Arial"/>
          <w:lang w:val="en-US"/>
        </w:rPr>
        <w:t xml:space="preserve">ntities </w:t>
      </w:r>
      <w:del w:id="1594" w:author="NEC_Hassan Al-Kanani" w:date="2023-04-04T07:27:00Z">
        <w:r w:rsidDel="00CF0A33">
          <w:rPr>
            <w:rFonts w:cs="Arial"/>
            <w:lang w:val="en-US"/>
          </w:rPr>
          <w:delText xml:space="preserve">be </w:delText>
        </w:r>
      </w:del>
      <w:r>
        <w:rPr>
          <w:rFonts w:cs="Arial"/>
          <w:lang w:val="en-US"/>
        </w:rPr>
        <w:t>updated</w:t>
      </w:r>
      <w:ins w:id="1595" w:author="NEC_Hassan Al-Kanani" w:date="2023-04-04T07:49:00Z">
        <w:r w:rsidR="00087241">
          <w:rPr>
            <w:rFonts w:cs="Arial"/>
            <w:lang w:val="en-US"/>
          </w:rPr>
          <w:t xml:space="preserve"> or re-trai</w:t>
        </w:r>
      </w:ins>
      <w:ins w:id="1596" w:author="NEC_Hassan Al-Kanani" w:date="2023-04-04T07:50:00Z">
        <w:r w:rsidR="00087241">
          <w:rPr>
            <w:rFonts w:cs="Arial"/>
            <w:lang w:val="en-US"/>
          </w:rPr>
          <w:t>ned</w:t>
        </w:r>
      </w:ins>
      <w:r>
        <w:rPr>
          <w:rFonts w:cs="Arial"/>
          <w:lang w:val="en-US"/>
        </w:rPr>
        <w:t>. The corresponding internal actions</w:t>
      </w:r>
      <w:del w:id="1597" w:author="NEC_Hassan Al-Kanani" w:date="2023-04-04T06:04:00Z">
        <w:r w:rsidDel="00262364">
          <w:rPr>
            <w:rFonts w:cs="Arial"/>
            <w:lang w:val="en-US"/>
          </w:rPr>
          <w:delText xml:space="preserve"> the</w:delText>
        </w:r>
      </w:del>
      <w:r>
        <w:rPr>
          <w:rFonts w:cs="Arial"/>
          <w:lang w:val="en-US"/>
        </w:rPr>
        <w:t xml:space="preserve"> taken by the </w:t>
      </w:r>
      <w:r>
        <w:rPr>
          <w:rFonts w:cs="Arial"/>
        </w:rPr>
        <w:t xml:space="preserve">AI/ML MnS </w:t>
      </w:r>
      <w:ins w:id="1598" w:author="NEC_Hassan Al-Kanani" w:date="2023-04-04T07:28:00Z">
        <w:r w:rsidR="00CF0A33">
          <w:rPr>
            <w:rFonts w:cs="Arial"/>
          </w:rPr>
          <w:t xml:space="preserve">inference </w:t>
        </w:r>
      </w:ins>
      <w:r>
        <w:rPr>
          <w:rFonts w:cs="Arial"/>
        </w:rPr>
        <w:t xml:space="preserve">producer </w:t>
      </w:r>
      <w:r>
        <w:rPr>
          <w:rFonts w:cs="Arial"/>
          <w:lang w:val="en-US"/>
        </w:rPr>
        <w:t xml:space="preserve">may not be necessarily known by the </w:t>
      </w:r>
      <w:del w:id="1599" w:author="NEC_Hassan Al-Kanani" w:date="2023-04-04T07:28:00Z">
        <w:r w:rsidDel="00CF0A33">
          <w:rPr>
            <w:rFonts w:cs="Arial"/>
            <w:lang w:val="en-US"/>
          </w:rPr>
          <w:delText xml:space="preserve">MnS </w:delText>
        </w:r>
      </w:del>
      <w:r>
        <w:rPr>
          <w:rFonts w:cs="Arial"/>
          <w:lang w:val="en-US"/>
        </w:rPr>
        <w:t xml:space="preserve">consumer. </w:t>
      </w:r>
    </w:p>
    <w:p w14:paraId="4A657BAA" w14:textId="42C528B2" w:rsidR="004B52FA" w:rsidRDefault="004B52FA" w:rsidP="004B52FA">
      <w:pPr>
        <w:jc w:val="both"/>
        <w:rPr>
          <w:rFonts w:cs="Arial"/>
          <w:lang w:val="en-US"/>
        </w:rPr>
      </w:pPr>
      <w:r>
        <w:rPr>
          <w:rFonts w:cs="Arial"/>
          <w:lang w:val="en-US"/>
        </w:rPr>
        <w:t xml:space="preserve">The </w:t>
      </w:r>
      <w:ins w:id="1600" w:author="NEC_Hassan Al-Kanani" w:date="2023-04-04T10:58:00Z">
        <w:r w:rsidR="00201E4B">
          <w:rPr>
            <w:rFonts w:cs="Arial"/>
            <w:lang w:val="en-US"/>
          </w:rPr>
          <w:t>A</w:t>
        </w:r>
      </w:ins>
      <w:ins w:id="1601" w:author="NEC_Hassan Al-Kanani" w:date="2023-04-07T07:54:00Z">
        <w:r w:rsidR="000B1308">
          <w:rPr>
            <w:rFonts w:cs="Arial"/>
            <w:lang w:val="en-US"/>
          </w:rPr>
          <w:t>I</w:t>
        </w:r>
      </w:ins>
      <w:ins w:id="1602" w:author="NEC_Hassan Al-Kanani" w:date="2023-04-04T10:58:00Z">
        <w:r w:rsidR="00201E4B">
          <w:rPr>
            <w:rFonts w:cs="Arial"/>
            <w:lang w:val="en-US"/>
          </w:rPr>
          <w:t xml:space="preserve">/ML inference </w:t>
        </w:r>
      </w:ins>
      <w:r>
        <w:rPr>
          <w:rFonts w:cs="Arial"/>
          <w:lang w:val="en-US"/>
        </w:rPr>
        <w:t xml:space="preserve">MnS consumer needs to request the </w:t>
      </w:r>
      <w:r>
        <w:rPr>
          <w:rFonts w:cs="Arial"/>
        </w:rPr>
        <w:t xml:space="preserve">AI/ML </w:t>
      </w:r>
      <w:ins w:id="1603" w:author="NEC_Hassan Al-Kanani" w:date="2023-04-04T07:30:00Z">
        <w:r w:rsidR="00CF0A33">
          <w:rPr>
            <w:rFonts w:cs="Arial"/>
          </w:rPr>
          <w:t xml:space="preserve">inference </w:t>
        </w:r>
      </w:ins>
      <w:r>
        <w:rPr>
          <w:rFonts w:cs="Arial"/>
        </w:rPr>
        <w:t xml:space="preserve">MnS producer </w:t>
      </w:r>
      <w:r>
        <w:rPr>
          <w:rFonts w:cs="Arial"/>
          <w:lang w:val="en-US"/>
        </w:rPr>
        <w:t xml:space="preserve">to update its </w:t>
      </w:r>
      <w:del w:id="1604" w:author="NEC_Hassan Al-Kanani" w:date="2023-04-04T06:06:00Z">
        <w:r w:rsidDel="00262364">
          <w:rPr>
            <w:rFonts w:cs="Arial"/>
            <w:lang w:val="en-US"/>
          </w:rPr>
          <w:delText xml:space="preserve">constituent </w:delText>
        </w:r>
      </w:del>
      <w:r>
        <w:rPr>
          <w:rFonts w:cs="Arial"/>
          <w:lang w:val="en-US"/>
        </w:rPr>
        <w:t>capabilities or</w:t>
      </w:r>
      <w:ins w:id="1605" w:author="NEC_Hassan Al-Kanani" w:date="2023-04-04T06:06:00Z">
        <w:r w:rsidR="00262364">
          <w:rPr>
            <w:rFonts w:cs="Arial"/>
            <w:lang w:val="en-US"/>
          </w:rPr>
          <w:t xml:space="preserve"> its</w:t>
        </w:r>
      </w:ins>
      <w:r>
        <w:rPr>
          <w:rFonts w:cs="Arial"/>
          <w:lang w:val="en-US"/>
        </w:rPr>
        <w:t xml:space="preserve"> </w:t>
      </w:r>
      <w:ins w:id="1606" w:author="NEC_Hassan Al-Kanani" w:date="2023-04-04T06:06:00Z">
        <w:r w:rsidR="00262364">
          <w:rPr>
            <w:rFonts w:cs="Arial"/>
            <w:lang w:val="en-US"/>
          </w:rPr>
          <w:t xml:space="preserve">constituent </w:t>
        </w:r>
      </w:ins>
      <w:r>
        <w:rPr>
          <w:rFonts w:cs="Arial"/>
          <w:lang w:val="en-US"/>
        </w:rPr>
        <w:t>ML</w:t>
      </w:r>
      <w:r w:rsidR="005D5B42">
        <w:rPr>
          <w:rFonts w:cs="Arial"/>
          <w:lang w:val="en-US"/>
        </w:rPr>
        <w:t xml:space="preserve"> e</w:t>
      </w:r>
      <w:r>
        <w:rPr>
          <w:rFonts w:cs="Arial"/>
          <w:lang w:val="en-US"/>
        </w:rPr>
        <w:t>ntit</w:t>
      </w:r>
      <w:r w:rsidR="007C415C">
        <w:rPr>
          <w:rFonts w:cs="Arial"/>
          <w:lang w:val="en-US"/>
        </w:rPr>
        <w:t>i</w:t>
      </w:r>
      <w:r>
        <w:rPr>
          <w:rFonts w:cs="Arial"/>
          <w:lang w:val="en-US"/>
        </w:rPr>
        <w:t xml:space="preserve">es and the </w:t>
      </w:r>
      <w:r>
        <w:rPr>
          <w:rFonts w:cs="Arial"/>
        </w:rPr>
        <w:t xml:space="preserve">AI/ML MnS producer </w:t>
      </w:r>
      <w:r>
        <w:rPr>
          <w:rFonts w:cs="Arial"/>
          <w:lang w:val="en-US"/>
        </w:rPr>
        <w:t xml:space="preserve">should respond accordingly. For example, the </w:t>
      </w:r>
      <w:r>
        <w:rPr>
          <w:rFonts w:cs="Arial"/>
        </w:rPr>
        <w:t xml:space="preserve">AI/ML </w:t>
      </w:r>
      <w:ins w:id="1607" w:author="NEC_Hassan Al-Kanani" w:date="2023-04-04T07:30:00Z">
        <w:r w:rsidR="00CF0A33">
          <w:rPr>
            <w:rFonts w:cs="Arial"/>
          </w:rPr>
          <w:t xml:space="preserve">inference </w:t>
        </w:r>
      </w:ins>
      <w:r>
        <w:rPr>
          <w:rFonts w:cs="Arial"/>
        </w:rPr>
        <w:t xml:space="preserve">MnS producer </w:t>
      </w:r>
      <w:r w:rsidRPr="00A5305E">
        <w:rPr>
          <w:rFonts w:cs="Arial"/>
          <w:lang w:val="en-US"/>
        </w:rPr>
        <w:t xml:space="preserve">may download new software that </w:t>
      </w:r>
      <w:ins w:id="1608" w:author="NEC_Hassan Al-Kanani" w:date="2023-04-04T06:07:00Z">
        <w:r w:rsidR="00262364">
          <w:rPr>
            <w:rFonts w:cs="Arial"/>
            <w:lang w:val="en-US"/>
          </w:rPr>
          <w:t>supports</w:t>
        </w:r>
      </w:ins>
      <w:del w:id="1609" w:author="NEC_Hassan Al-Kanani" w:date="2023-04-04T06:07:00Z">
        <w:r w:rsidRPr="00A5305E" w:rsidDel="00262364">
          <w:rPr>
            <w:rFonts w:cs="Arial"/>
            <w:lang w:val="en-US"/>
          </w:rPr>
          <w:delText>comes with</w:delText>
        </w:r>
      </w:del>
      <w:r w:rsidRPr="00A5305E">
        <w:rPr>
          <w:rFonts w:cs="Arial"/>
          <w:lang w:val="en-US"/>
        </w:rPr>
        <w:t xml:space="preserve"> the required updates, download from a remote server a file containing configurations and parameters </w:t>
      </w:r>
      <w:ins w:id="1610" w:author="NEC_Hassan Al-Kanani" w:date="2023-04-04T06:07:00Z">
        <w:r w:rsidR="00262364">
          <w:rPr>
            <w:rFonts w:cs="Arial"/>
            <w:lang w:val="en-US"/>
          </w:rPr>
          <w:t>to update</w:t>
        </w:r>
      </w:ins>
      <w:ins w:id="1611" w:author="NEC_Hassan Al-Kanani" w:date="2023-04-04T06:08:00Z">
        <w:r w:rsidR="00262364">
          <w:rPr>
            <w:rFonts w:cs="Arial"/>
            <w:lang w:val="en-US"/>
          </w:rPr>
          <w:t xml:space="preserve"> </w:t>
        </w:r>
      </w:ins>
      <w:del w:id="1612" w:author="NEC_Hassan Al-Kanani" w:date="2023-04-04T06:08:00Z">
        <w:r w:rsidRPr="00A5305E" w:rsidDel="00262364">
          <w:rPr>
            <w:rFonts w:cs="Arial"/>
            <w:lang w:val="en-US"/>
          </w:rPr>
          <w:delText>for the</w:delText>
        </w:r>
      </w:del>
      <w:r w:rsidRPr="00A5305E">
        <w:rPr>
          <w:rFonts w:cs="Arial"/>
          <w:lang w:val="en-US"/>
        </w:rPr>
        <w:t xml:space="preserve"> one or more </w:t>
      </w:r>
      <w:ins w:id="1613" w:author="NEC_Hassan Al-Kanani" w:date="2023-04-04T06:08:00Z">
        <w:r w:rsidR="00262364">
          <w:rPr>
            <w:rFonts w:cs="Arial"/>
            <w:lang w:val="en-US"/>
          </w:rPr>
          <w:t xml:space="preserve">of its constituent </w:t>
        </w:r>
      </w:ins>
      <w:r w:rsidRPr="009B385B">
        <w:rPr>
          <w:rFonts w:cs="Arial"/>
          <w:lang w:val="en-US"/>
        </w:rPr>
        <w:t>ML</w:t>
      </w:r>
      <w:r w:rsidR="005D5B42">
        <w:rPr>
          <w:rFonts w:cs="Arial"/>
          <w:lang w:val="en-US"/>
        </w:rPr>
        <w:t xml:space="preserve"> e</w:t>
      </w:r>
      <w:r w:rsidRPr="009B385B">
        <w:rPr>
          <w:rFonts w:cs="Arial"/>
          <w:lang w:val="en-US"/>
        </w:rPr>
        <w:t xml:space="preserve">ntities, or </w:t>
      </w:r>
      <w:r>
        <w:rPr>
          <w:rFonts w:cs="Arial"/>
          <w:lang w:val="en-US"/>
        </w:rPr>
        <w:t>i</w:t>
      </w:r>
      <w:r w:rsidRPr="00A5305E">
        <w:rPr>
          <w:rFonts w:cs="Arial"/>
          <w:lang w:val="en-US"/>
        </w:rPr>
        <w:t>t may trigger one or more remote or local AI/ML-related processes (including training</w:t>
      </w:r>
      <w:ins w:id="1614" w:author="NEC_Hassan Al-Kanani" w:date="2023-04-04T06:08:00Z">
        <w:r w:rsidR="00262364">
          <w:rPr>
            <w:rFonts w:cs="Arial"/>
            <w:lang w:val="en-US"/>
          </w:rPr>
          <w:t>/re-training</w:t>
        </w:r>
      </w:ins>
      <w:r w:rsidRPr="00A5305E">
        <w:rPr>
          <w:rFonts w:cs="Arial"/>
          <w:lang w:val="en-US"/>
        </w:rPr>
        <w:t>, testing, etc.) needed to generate the required updates.</w:t>
      </w:r>
      <w:r>
        <w:rPr>
          <w:rFonts w:cs="Arial"/>
          <w:lang w:val="en-US"/>
        </w:rPr>
        <w:t xml:space="preserve"> Relatedly</w:t>
      </w:r>
      <w:r w:rsidRPr="00A5305E">
        <w:rPr>
          <w:rFonts w:cs="Arial"/>
          <w:lang w:val="en-US"/>
        </w:rPr>
        <w:t xml:space="preserve">, </w:t>
      </w:r>
      <w:r>
        <w:rPr>
          <w:rFonts w:cs="Arial"/>
          <w:lang w:val="en-US"/>
        </w:rPr>
        <w:t xml:space="preserve">an </w:t>
      </w:r>
      <w:ins w:id="1615" w:author="NEC_Hassan Al-Kanani" w:date="2023-04-04T10:58:00Z">
        <w:r w:rsidR="00201E4B">
          <w:rPr>
            <w:rFonts w:cs="Arial"/>
            <w:lang w:val="en-US"/>
          </w:rPr>
          <w:t>AI/ML i</w:t>
        </w:r>
      </w:ins>
      <w:ins w:id="1616" w:author="NEC_Hassan Al-Kanani" w:date="2023-04-04T10:59:00Z">
        <w:r w:rsidR="00201E4B">
          <w:rPr>
            <w:rFonts w:cs="Arial"/>
            <w:lang w:val="en-US"/>
          </w:rPr>
          <w:t xml:space="preserve">nference </w:t>
        </w:r>
      </w:ins>
      <w:r>
        <w:rPr>
          <w:rFonts w:cs="Arial"/>
          <w:lang w:val="en-US"/>
        </w:rPr>
        <w:t xml:space="preserve">MnS consumer may wish to manage the update process(es), e.g., to define policies on how often the </w:t>
      </w:r>
      <w:r w:rsidRPr="00A5305E">
        <w:rPr>
          <w:rFonts w:cs="Arial"/>
          <w:lang w:val="en-US"/>
        </w:rPr>
        <w:t>update</w:t>
      </w:r>
      <w:r>
        <w:rPr>
          <w:rFonts w:cs="Arial"/>
          <w:lang w:val="en-US"/>
        </w:rPr>
        <w:t xml:space="preserve"> may occur</w:t>
      </w:r>
      <w:ins w:id="1617" w:author="NEC_Hassan Al-Kanani" w:date="2023-04-04T06:10:00Z">
        <w:r w:rsidR="00262364">
          <w:rPr>
            <w:rFonts w:cs="Arial"/>
            <w:lang w:val="en-US"/>
          </w:rPr>
          <w:t>,</w:t>
        </w:r>
      </w:ins>
      <w:del w:id="1618" w:author="NEC_Hassan Al-Kanani" w:date="2023-04-04T06:10:00Z">
        <w:r w:rsidDel="00262364">
          <w:rPr>
            <w:rFonts w:cs="Arial"/>
            <w:lang w:val="en-US"/>
          </w:rPr>
          <w:delText xml:space="preserve"> or to </w:delText>
        </w:r>
      </w:del>
      <w:r w:rsidRPr="00A5305E">
        <w:rPr>
          <w:rFonts w:cs="Arial"/>
          <w:lang w:val="en-US"/>
        </w:rPr>
        <w:t xml:space="preserve">suspend or restart the update or to adjust the update conditions or characteristics, e.g., the times when the update may be executed. </w:t>
      </w:r>
    </w:p>
    <w:p w14:paraId="32460AB1" w14:textId="0C0A5F7D" w:rsidR="004B52FA" w:rsidRDefault="00392DAE" w:rsidP="00A577AE">
      <w:pPr>
        <w:pStyle w:val="Heading4"/>
      </w:pPr>
      <w:bookmarkStart w:id="1619" w:name="_Toc120528541"/>
      <w:bookmarkStart w:id="1620" w:name="_Toc129028591"/>
      <w:bookmarkStart w:id="1621" w:name="_Toc129030121"/>
      <w:bookmarkStart w:id="1622" w:name="_Toc129155988"/>
      <w:r>
        <w:t>5.2.8</w:t>
      </w:r>
      <w:r w:rsidR="004B52FA">
        <w:t>.3</w:t>
      </w:r>
      <w:r w:rsidR="004B52FA">
        <w:tab/>
        <w:t>Potential requirements</w:t>
      </w:r>
      <w:bookmarkEnd w:id="1619"/>
      <w:bookmarkEnd w:id="1620"/>
      <w:bookmarkEnd w:id="1621"/>
      <w:bookmarkEnd w:id="1622"/>
    </w:p>
    <w:p w14:paraId="71933831" w14:textId="7F138729" w:rsidR="004B52FA" w:rsidRDefault="004B52FA" w:rsidP="004B52FA">
      <w:pPr>
        <w:spacing w:line="264" w:lineRule="auto"/>
        <w:jc w:val="both"/>
        <w:rPr>
          <w:rFonts w:cs="Arial"/>
        </w:rPr>
      </w:pPr>
      <w:r>
        <w:rPr>
          <w:b/>
          <w:lang w:eastAsia="zh-CN"/>
        </w:rPr>
        <w:t>REQ-AIML</w:t>
      </w:r>
      <w:r w:rsidR="005D5B42">
        <w:rPr>
          <w:b/>
          <w:lang w:eastAsia="zh-CN"/>
        </w:rPr>
        <w:t>_</w:t>
      </w:r>
      <w:r>
        <w:rPr>
          <w:b/>
          <w:lang w:eastAsia="zh-CN"/>
        </w:rPr>
        <w:t xml:space="preserve">UPDATE-1 </w:t>
      </w:r>
      <w:del w:id="1623" w:author="NEC_Hassan Al-Kanani" w:date="2023-04-04T06:20:00Z">
        <w:r w:rsidRPr="006738C9" w:rsidDel="00DF31FD">
          <w:rPr>
            <w:bCs/>
            <w:lang w:eastAsia="zh-CN"/>
          </w:rPr>
          <w:delText>t</w:delText>
        </w:r>
      </w:del>
      <w:ins w:id="1624" w:author="NEC_Hassan Al-Kanani" w:date="2023-04-04T06:20:00Z">
        <w:r w:rsidR="00DF31FD">
          <w:rPr>
            <w:bCs/>
            <w:lang w:eastAsia="zh-CN"/>
          </w:rPr>
          <w:t>T</w:t>
        </w:r>
      </w:ins>
      <w:r w:rsidRPr="006738C9">
        <w:rPr>
          <w:bCs/>
          <w:lang w:eastAsia="zh-CN"/>
        </w:rPr>
        <w:t>he 3GPP management system</w:t>
      </w:r>
      <w:r>
        <w:rPr>
          <w:b/>
          <w:lang w:eastAsia="zh-CN"/>
        </w:rPr>
        <w:t xml:space="preserve"> </w:t>
      </w:r>
      <w:r>
        <w:rPr>
          <w:rFonts w:cs="Arial"/>
        </w:rPr>
        <w:t xml:space="preserve">should have a capability for </w:t>
      </w:r>
      <w:r w:rsidRPr="006738C9">
        <w:rPr>
          <w:rFonts w:cs="Arial"/>
        </w:rPr>
        <w:t xml:space="preserve">the </w:t>
      </w:r>
      <w:r>
        <w:rPr>
          <w:rFonts w:cs="Arial"/>
        </w:rPr>
        <w:t xml:space="preserve">AI/ML </w:t>
      </w:r>
      <w:ins w:id="1625" w:author="NEC_Hassan Al-Kanani" w:date="2023-04-04T07:35:00Z">
        <w:r w:rsidR="00A2216B">
          <w:rPr>
            <w:rFonts w:cs="Arial"/>
          </w:rPr>
          <w:t xml:space="preserve">inference </w:t>
        </w:r>
      </w:ins>
      <w:r>
        <w:rPr>
          <w:rFonts w:cs="Arial"/>
        </w:rPr>
        <w:t xml:space="preserve">MnS producer </w:t>
      </w:r>
      <w:r w:rsidRPr="006738C9">
        <w:rPr>
          <w:rFonts w:cs="Arial"/>
        </w:rPr>
        <w:t xml:space="preserve"> to </w:t>
      </w:r>
      <w:r>
        <w:rPr>
          <w:rFonts w:cs="Arial"/>
        </w:rPr>
        <w:t>inform an authorized MnS consumer of the availability of AI/ML capabilities</w:t>
      </w:r>
      <w:r w:rsidRPr="002F40AB">
        <w:rPr>
          <w:rFonts w:cs="Arial"/>
        </w:rPr>
        <w:t xml:space="preserve"> </w:t>
      </w:r>
      <w:r>
        <w:rPr>
          <w:rFonts w:cs="Arial"/>
        </w:rPr>
        <w:t>or ML</w:t>
      </w:r>
      <w:r w:rsidR="005D5B42">
        <w:rPr>
          <w:rFonts w:cs="Arial"/>
        </w:rPr>
        <w:t xml:space="preserve"> e</w:t>
      </w:r>
      <w:r>
        <w:rPr>
          <w:rFonts w:cs="Arial"/>
        </w:rPr>
        <w:t>ntities or versions thereof (e.g., as learned through a training process or as provided via a software update) and the readiness to update th</w:t>
      </w:r>
      <w:ins w:id="1626" w:author="NEC_Hassan Al-Kanani" w:date="2023-04-04T07:36:00Z">
        <w:r w:rsidR="00A2216B">
          <w:rPr>
            <w:rFonts w:cs="Arial"/>
          </w:rPr>
          <w:t>ose</w:t>
        </w:r>
      </w:ins>
      <w:del w:id="1627" w:author="NEC_Hassan Al-Kanani" w:date="2023-04-04T07:36:00Z">
        <w:r w:rsidDel="00A2216B">
          <w:rPr>
            <w:rFonts w:cs="Arial"/>
          </w:rPr>
          <w:delText>e</w:delText>
        </w:r>
      </w:del>
      <w:r>
        <w:rPr>
          <w:rFonts w:cs="Arial"/>
        </w:rPr>
        <w:t xml:space="preserve"> AI/ML capabilities </w:t>
      </w:r>
      <w:del w:id="1628" w:author="NEC_Hassan Al-Kanani" w:date="2023-04-04T07:37:00Z">
        <w:r w:rsidDel="00A2216B">
          <w:rPr>
            <w:rFonts w:cs="Arial"/>
          </w:rPr>
          <w:delText xml:space="preserve">of the respective network function </w:delText>
        </w:r>
      </w:del>
      <w:r>
        <w:rPr>
          <w:rFonts w:cs="Arial"/>
        </w:rPr>
        <w:t xml:space="preserve">when </w:t>
      </w:r>
      <w:del w:id="1629" w:author="NEC_Hassan Al-Kanani" w:date="2023-04-04T07:37:00Z">
        <w:r w:rsidDel="00A2216B">
          <w:rPr>
            <w:rFonts w:cs="Arial"/>
          </w:rPr>
          <w:delText>triggered</w:delText>
        </w:r>
      </w:del>
      <w:ins w:id="1630" w:author="NEC_Hassan Al-Kanani" w:date="2023-04-04T07:37:00Z">
        <w:r w:rsidR="00A2216B">
          <w:rPr>
            <w:rFonts w:cs="Arial"/>
          </w:rPr>
          <w:t>requested</w:t>
        </w:r>
      </w:ins>
      <w:r w:rsidRPr="006738C9">
        <w:rPr>
          <w:rFonts w:cs="Arial"/>
        </w:rPr>
        <w:t xml:space="preserve">. </w:t>
      </w:r>
    </w:p>
    <w:p w14:paraId="37DFA67D" w14:textId="1B581EC4" w:rsidR="004B52FA" w:rsidRPr="00DE12D4" w:rsidRDefault="004B52FA" w:rsidP="004B52FA">
      <w:pPr>
        <w:spacing w:line="264" w:lineRule="auto"/>
        <w:jc w:val="both"/>
        <w:rPr>
          <w:rFonts w:cs="Arial"/>
        </w:rPr>
      </w:pPr>
      <w:r w:rsidRPr="00DE12D4">
        <w:rPr>
          <w:b/>
          <w:lang w:eastAsia="zh-CN"/>
        </w:rPr>
        <w:t>REQ-AIML</w:t>
      </w:r>
      <w:r w:rsidR="005D5B42">
        <w:rPr>
          <w:b/>
          <w:lang w:eastAsia="zh-CN"/>
        </w:rPr>
        <w:t>_</w:t>
      </w:r>
      <w:r w:rsidRPr="00DE12D4">
        <w:rPr>
          <w:b/>
          <w:lang w:eastAsia="zh-CN"/>
        </w:rPr>
        <w:t>UPDATE-</w:t>
      </w:r>
      <w:r>
        <w:rPr>
          <w:b/>
          <w:lang w:eastAsia="zh-CN"/>
        </w:rPr>
        <w:t>2</w:t>
      </w:r>
      <w:r w:rsidRPr="00DE12D4">
        <w:rPr>
          <w:b/>
          <w:lang w:eastAsia="zh-CN"/>
        </w:rPr>
        <w:t xml:space="preserve"> </w:t>
      </w:r>
      <w:del w:id="1631" w:author="NEC_Hassan Al-Kanani" w:date="2023-04-04T06:20:00Z">
        <w:r w:rsidRPr="00DE12D4" w:rsidDel="00DF31FD">
          <w:rPr>
            <w:bCs/>
            <w:lang w:eastAsia="zh-CN"/>
          </w:rPr>
          <w:delText>t</w:delText>
        </w:r>
      </w:del>
      <w:ins w:id="1632" w:author="NEC_Hassan Al-Kanani" w:date="2023-04-04T06:20:00Z">
        <w:r w:rsidR="00DF31FD">
          <w:rPr>
            <w:bCs/>
            <w:lang w:eastAsia="zh-CN"/>
          </w:rPr>
          <w:t>T</w:t>
        </w:r>
      </w:ins>
      <w:r w:rsidRPr="00DE12D4">
        <w:rPr>
          <w:bCs/>
          <w:lang w:eastAsia="zh-CN"/>
        </w:rPr>
        <w:t>he 3GPP management system</w:t>
      </w:r>
      <w:r w:rsidRPr="00DE12D4">
        <w:rPr>
          <w:b/>
          <w:lang w:eastAsia="zh-CN"/>
        </w:rPr>
        <w:t xml:space="preserve"> </w:t>
      </w:r>
      <w:r>
        <w:rPr>
          <w:rFonts w:cs="Arial"/>
        </w:rPr>
        <w:t xml:space="preserve">should </w:t>
      </w:r>
      <w:r w:rsidRPr="00DE12D4">
        <w:rPr>
          <w:rFonts w:cs="Arial"/>
        </w:rPr>
        <w:t xml:space="preserve">have a capability for the </w:t>
      </w:r>
      <w:r>
        <w:rPr>
          <w:rFonts w:cs="Arial"/>
        </w:rPr>
        <w:t>AI/ML</w:t>
      </w:r>
      <w:ins w:id="1633" w:author="NEC_Hassan Al-Kanani" w:date="2023-04-04T07:37:00Z">
        <w:r w:rsidR="00A2216B">
          <w:rPr>
            <w:rFonts w:cs="Arial"/>
          </w:rPr>
          <w:t xml:space="preserve"> inference</w:t>
        </w:r>
      </w:ins>
      <w:r>
        <w:rPr>
          <w:rFonts w:cs="Arial"/>
        </w:rPr>
        <w:t xml:space="preserve"> MnS producer </w:t>
      </w:r>
      <w:r w:rsidRPr="00DE12D4">
        <w:rPr>
          <w:rFonts w:cs="Arial"/>
        </w:rPr>
        <w:t>to inform an authorized</w:t>
      </w:r>
      <w:ins w:id="1634" w:author="NEC_Hassan Al-Kanani" w:date="2023-04-04T06:30:00Z">
        <w:r w:rsidR="00A07EFC">
          <w:rPr>
            <w:rFonts w:cs="Arial"/>
          </w:rPr>
          <w:t xml:space="preserve"> </w:t>
        </w:r>
      </w:ins>
      <w:r w:rsidRPr="00DE12D4">
        <w:rPr>
          <w:rFonts w:cs="Arial"/>
        </w:rPr>
        <w:t xml:space="preserve"> </w:t>
      </w:r>
      <w:r>
        <w:rPr>
          <w:rFonts w:cs="Arial"/>
        </w:rPr>
        <w:t xml:space="preserve">MnS </w:t>
      </w:r>
      <w:r w:rsidRPr="00DE12D4">
        <w:rPr>
          <w:rFonts w:cs="Arial"/>
        </w:rPr>
        <w:t xml:space="preserve">consumer of the expected performance gain if/when the AI/ML capabilities </w:t>
      </w:r>
      <w:r>
        <w:rPr>
          <w:rFonts w:cs="Arial"/>
        </w:rPr>
        <w:t>or ML</w:t>
      </w:r>
      <w:r w:rsidR="00392DAE">
        <w:rPr>
          <w:rFonts w:cs="Arial"/>
        </w:rPr>
        <w:t xml:space="preserve"> e</w:t>
      </w:r>
      <w:r>
        <w:rPr>
          <w:rFonts w:cs="Arial"/>
        </w:rPr>
        <w:t xml:space="preserve">ntities </w:t>
      </w:r>
      <w:r w:rsidRPr="00DE12D4">
        <w:rPr>
          <w:rFonts w:cs="Arial"/>
        </w:rPr>
        <w:t>of the respective network function are updated with/to the specific set of newly available AI/ML capabilities.</w:t>
      </w:r>
    </w:p>
    <w:p w14:paraId="1A02D876" w14:textId="4E1A60F6" w:rsidR="004B52FA" w:rsidRPr="00DE12D4" w:rsidRDefault="004B52FA" w:rsidP="004B52FA">
      <w:pPr>
        <w:spacing w:line="264" w:lineRule="auto"/>
        <w:jc w:val="both"/>
        <w:rPr>
          <w:rFonts w:cs="Arial"/>
        </w:rPr>
      </w:pPr>
      <w:r w:rsidRPr="00DE12D4">
        <w:rPr>
          <w:b/>
          <w:lang w:eastAsia="zh-CN"/>
        </w:rPr>
        <w:t>REQ-AIML</w:t>
      </w:r>
      <w:r w:rsidR="005D5B42">
        <w:rPr>
          <w:b/>
          <w:lang w:eastAsia="zh-CN"/>
        </w:rPr>
        <w:t>_</w:t>
      </w:r>
      <w:r w:rsidRPr="00DE12D4">
        <w:rPr>
          <w:b/>
          <w:lang w:eastAsia="zh-CN"/>
        </w:rPr>
        <w:t>UPDATE-</w:t>
      </w:r>
      <w:r>
        <w:rPr>
          <w:b/>
          <w:lang w:eastAsia="zh-CN"/>
        </w:rPr>
        <w:t>3</w:t>
      </w:r>
      <w:r w:rsidRPr="00DE12D4">
        <w:rPr>
          <w:b/>
          <w:lang w:eastAsia="zh-CN"/>
        </w:rPr>
        <w:t xml:space="preserve"> </w:t>
      </w:r>
      <w:del w:id="1635" w:author="NEC_Hassan Al-Kanani" w:date="2023-04-04T06:20:00Z">
        <w:r w:rsidRPr="00DE12D4" w:rsidDel="00DF31FD">
          <w:rPr>
            <w:bCs/>
            <w:lang w:eastAsia="zh-CN"/>
          </w:rPr>
          <w:delText>t</w:delText>
        </w:r>
      </w:del>
      <w:ins w:id="1636" w:author="NEC_Hassan Al-Kanani" w:date="2023-04-04T06:20:00Z">
        <w:r w:rsidR="00DF31FD">
          <w:rPr>
            <w:bCs/>
            <w:lang w:eastAsia="zh-CN"/>
          </w:rPr>
          <w:t>T</w:t>
        </w:r>
      </w:ins>
      <w:r w:rsidRPr="00DE12D4">
        <w:rPr>
          <w:bCs/>
          <w:lang w:eastAsia="zh-CN"/>
        </w:rPr>
        <w:t>he 3GPP management system</w:t>
      </w:r>
      <w:r w:rsidRPr="00DE12D4">
        <w:rPr>
          <w:b/>
          <w:lang w:eastAsia="zh-CN"/>
        </w:rPr>
        <w:t xml:space="preserve"> </w:t>
      </w:r>
      <w:r>
        <w:rPr>
          <w:rFonts w:cs="Arial"/>
        </w:rPr>
        <w:t xml:space="preserve">should </w:t>
      </w:r>
      <w:r w:rsidRPr="00DE12D4">
        <w:rPr>
          <w:rFonts w:cs="Arial"/>
        </w:rPr>
        <w:t xml:space="preserve">have a capability to allow an authorized </w:t>
      </w:r>
      <w:r>
        <w:rPr>
          <w:rFonts w:cs="Arial"/>
        </w:rPr>
        <w:t xml:space="preserve">MnS </w:t>
      </w:r>
      <w:r w:rsidRPr="00DE12D4">
        <w:rPr>
          <w:rFonts w:cs="Arial"/>
        </w:rPr>
        <w:t xml:space="preserve">consumer to request the </w:t>
      </w:r>
      <w:r>
        <w:rPr>
          <w:rFonts w:cs="Arial"/>
        </w:rPr>
        <w:t xml:space="preserve">AI/ML </w:t>
      </w:r>
      <w:ins w:id="1637" w:author="NEC_Hassan Al-Kanani" w:date="2023-04-04T07:39:00Z">
        <w:r w:rsidR="00A2216B">
          <w:rPr>
            <w:rFonts w:cs="Arial"/>
          </w:rPr>
          <w:t xml:space="preserve">inference </w:t>
        </w:r>
      </w:ins>
      <w:r>
        <w:rPr>
          <w:rFonts w:cs="Arial"/>
        </w:rPr>
        <w:t xml:space="preserve">MnS producer </w:t>
      </w:r>
      <w:r w:rsidRPr="00DE12D4">
        <w:rPr>
          <w:rFonts w:cs="Arial"/>
        </w:rPr>
        <w:t xml:space="preserve">to update its </w:t>
      </w:r>
      <w:ins w:id="1638" w:author="NEC_Hassan Al-Kanani" w:date="2023-04-04T07:39:00Z">
        <w:r w:rsidR="00A2216B">
          <w:rPr>
            <w:rFonts w:cs="Arial"/>
          </w:rPr>
          <w:t xml:space="preserve">constituent </w:t>
        </w:r>
      </w:ins>
      <w:r>
        <w:rPr>
          <w:rFonts w:cs="Arial"/>
        </w:rPr>
        <w:t>ML</w:t>
      </w:r>
      <w:r w:rsidR="00392DAE">
        <w:rPr>
          <w:rFonts w:cs="Arial"/>
        </w:rPr>
        <w:t xml:space="preserve"> e</w:t>
      </w:r>
      <w:r>
        <w:rPr>
          <w:rFonts w:cs="Arial"/>
        </w:rPr>
        <w:t xml:space="preserve">ntities </w:t>
      </w:r>
      <w:r w:rsidRPr="00DE12D4">
        <w:rPr>
          <w:rFonts w:cs="Arial"/>
        </w:rPr>
        <w:t>using a specific version of newly available</w:t>
      </w:r>
      <w:r w:rsidRPr="00DE12D4">
        <w:rPr>
          <w:rFonts w:cs="Arial"/>
          <w:b/>
          <w:bCs/>
        </w:rPr>
        <w:t xml:space="preserve"> </w:t>
      </w:r>
      <w:r w:rsidRPr="00DE12D4">
        <w:rPr>
          <w:rFonts w:cs="Arial"/>
        </w:rPr>
        <w:t>AI/ML capabilities</w:t>
      </w:r>
      <w:r w:rsidRPr="002F40AB">
        <w:rPr>
          <w:rFonts w:cs="Arial"/>
        </w:rPr>
        <w:t xml:space="preserve"> </w:t>
      </w:r>
      <w:r>
        <w:rPr>
          <w:rFonts w:cs="Arial"/>
        </w:rPr>
        <w:t>or ML</w:t>
      </w:r>
      <w:r w:rsidR="00392DAE">
        <w:rPr>
          <w:rFonts w:cs="Arial"/>
        </w:rPr>
        <w:t xml:space="preserve"> e</w:t>
      </w:r>
      <w:r>
        <w:rPr>
          <w:rFonts w:cs="Arial"/>
        </w:rPr>
        <w:t>ntities or</w:t>
      </w:r>
      <w:ins w:id="1639" w:author="NEC_Hassan Al-Kanani" w:date="2023-04-04T07:39:00Z">
        <w:r w:rsidR="00A2216B">
          <w:rPr>
            <w:rFonts w:cs="Arial"/>
          </w:rPr>
          <w:t xml:space="preserve"> by</w:t>
        </w:r>
      </w:ins>
      <w:r>
        <w:rPr>
          <w:rFonts w:cs="Arial"/>
        </w:rPr>
        <w:t xml:space="preserve"> </w:t>
      </w:r>
      <w:r w:rsidRPr="00DE12D4">
        <w:rPr>
          <w:rFonts w:cs="Arial"/>
        </w:rPr>
        <w:t>using AI/ML capabilities</w:t>
      </w:r>
      <w:r w:rsidRPr="002F40AB">
        <w:rPr>
          <w:rFonts w:cs="Arial"/>
        </w:rPr>
        <w:t xml:space="preserve"> </w:t>
      </w:r>
      <w:r>
        <w:rPr>
          <w:rFonts w:cs="Arial"/>
        </w:rPr>
        <w:t>or ML</w:t>
      </w:r>
      <w:r w:rsidR="00392DAE">
        <w:rPr>
          <w:rFonts w:cs="Arial"/>
        </w:rPr>
        <w:t xml:space="preserve"> e</w:t>
      </w:r>
      <w:r>
        <w:rPr>
          <w:rFonts w:cs="Arial"/>
        </w:rPr>
        <w:t xml:space="preserve">ntities </w:t>
      </w:r>
      <w:r w:rsidRPr="00DE12D4">
        <w:rPr>
          <w:rFonts w:cs="Arial"/>
        </w:rPr>
        <w:t xml:space="preserve">with specific performance </w:t>
      </w:r>
      <w:r>
        <w:rPr>
          <w:rFonts w:cs="Arial"/>
        </w:rPr>
        <w:t>characteristics or gains</w:t>
      </w:r>
      <w:r w:rsidRPr="00DE12D4">
        <w:rPr>
          <w:rFonts w:cs="Arial"/>
        </w:rPr>
        <w:t>.</w:t>
      </w:r>
      <w:r w:rsidRPr="00DE12D4">
        <w:rPr>
          <w:rFonts w:cs="Arial"/>
          <w:b/>
          <w:bCs/>
        </w:rPr>
        <w:t xml:space="preserve"> </w:t>
      </w:r>
    </w:p>
    <w:p w14:paraId="7A36F28B" w14:textId="0A33D92F" w:rsidR="004B52FA" w:rsidRPr="002F40AB" w:rsidRDefault="004B52FA" w:rsidP="004B52FA">
      <w:pPr>
        <w:spacing w:line="264" w:lineRule="auto"/>
        <w:jc w:val="both"/>
        <w:rPr>
          <w:b/>
          <w:lang w:eastAsia="zh-CN"/>
        </w:rPr>
      </w:pPr>
      <w:r w:rsidRPr="00DE12D4">
        <w:rPr>
          <w:b/>
          <w:lang w:eastAsia="zh-CN"/>
        </w:rPr>
        <w:t>REQ-AIML</w:t>
      </w:r>
      <w:r w:rsidR="005D5B42">
        <w:rPr>
          <w:b/>
          <w:lang w:eastAsia="zh-CN"/>
        </w:rPr>
        <w:t>_</w:t>
      </w:r>
      <w:r w:rsidRPr="00DE12D4">
        <w:rPr>
          <w:b/>
          <w:lang w:eastAsia="zh-CN"/>
        </w:rPr>
        <w:t>UPDATE-</w:t>
      </w:r>
      <w:r>
        <w:rPr>
          <w:b/>
          <w:lang w:eastAsia="zh-CN"/>
        </w:rPr>
        <w:t>4</w:t>
      </w:r>
      <w:r w:rsidRPr="00DE12D4">
        <w:rPr>
          <w:b/>
          <w:lang w:eastAsia="zh-CN"/>
        </w:rPr>
        <w:t xml:space="preserve"> </w:t>
      </w:r>
      <w:del w:id="1640" w:author="NEC_Hassan Al-Kanani" w:date="2023-04-04T06:20:00Z">
        <w:r w:rsidRPr="00DE12D4" w:rsidDel="00DF31FD">
          <w:rPr>
            <w:bCs/>
            <w:lang w:eastAsia="zh-CN"/>
          </w:rPr>
          <w:delText>t</w:delText>
        </w:r>
      </w:del>
      <w:ins w:id="1641" w:author="NEC_Hassan Al-Kanani" w:date="2023-04-04T06:20:00Z">
        <w:r w:rsidR="00DF31FD">
          <w:rPr>
            <w:bCs/>
            <w:lang w:eastAsia="zh-CN"/>
          </w:rPr>
          <w:t>T</w:t>
        </w:r>
      </w:ins>
      <w:r w:rsidRPr="00DE12D4">
        <w:rPr>
          <w:bCs/>
          <w:lang w:eastAsia="zh-CN"/>
        </w:rPr>
        <w:t>he 3GPP management system</w:t>
      </w:r>
      <w:r w:rsidRPr="00DE12D4">
        <w:rPr>
          <w:b/>
          <w:lang w:eastAsia="zh-CN"/>
        </w:rPr>
        <w:t xml:space="preserve"> </w:t>
      </w:r>
      <w:r>
        <w:rPr>
          <w:rFonts w:cs="Arial"/>
        </w:rPr>
        <w:t xml:space="preserve">should </w:t>
      </w:r>
      <w:r w:rsidRPr="00DE12D4">
        <w:rPr>
          <w:rFonts w:cs="Arial"/>
        </w:rPr>
        <w:t xml:space="preserve">have a capability for the </w:t>
      </w:r>
      <w:r>
        <w:rPr>
          <w:rFonts w:cs="Arial"/>
        </w:rPr>
        <w:t xml:space="preserve">AI/ML </w:t>
      </w:r>
      <w:ins w:id="1642" w:author="NEC_Hassan Al-Kanani" w:date="2023-04-04T07:40:00Z">
        <w:r w:rsidR="00A2216B">
          <w:rPr>
            <w:rFonts w:cs="Arial"/>
          </w:rPr>
          <w:t xml:space="preserve">inference </w:t>
        </w:r>
      </w:ins>
      <w:r>
        <w:rPr>
          <w:rFonts w:cs="Arial"/>
        </w:rPr>
        <w:t xml:space="preserve">MnS producer </w:t>
      </w:r>
      <w:r w:rsidRPr="00DE12D4">
        <w:rPr>
          <w:rFonts w:cs="Arial"/>
        </w:rPr>
        <w:t>t</w:t>
      </w:r>
      <w:r w:rsidRPr="00933280">
        <w:rPr>
          <w:rFonts w:cs="Arial"/>
        </w:rPr>
        <w:t xml:space="preserve">o inform an authorized </w:t>
      </w:r>
      <w:r>
        <w:rPr>
          <w:rFonts w:cs="Arial"/>
        </w:rPr>
        <w:t xml:space="preserve">MnS </w:t>
      </w:r>
      <w:r w:rsidRPr="00933280">
        <w:rPr>
          <w:rFonts w:cs="Arial"/>
        </w:rPr>
        <w:t xml:space="preserve">consumer about </w:t>
      </w:r>
      <w:del w:id="1643" w:author="NEC_Hassan Al-Kanani" w:date="2023-04-04T07:40:00Z">
        <w:r w:rsidRPr="00933280" w:rsidDel="00A2216B">
          <w:rPr>
            <w:rFonts w:cs="Arial"/>
          </w:rPr>
          <w:delText xml:space="preserve">of </w:delText>
        </w:r>
      </w:del>
      <w:r w:rsidRPr="00933280">
        <w:rPr>
          <w:rFonts w:cs="Arial"/>
        </w:rPr>
        <w:t xml:space="preserve">the process or outcomes related to any request for </w:t>
      </w:r>
      <w:r w:rsidRPr="002F40AB">
        <w:rPr>
          <w:rFonts w:cs="Arial"/>
        </w:rPr>
        <w:t xml:space="preserve">updating the AI/ML capabilities </w:t>
      </w:r>
      <w:r>
        <w:rPr>
          <w:rFonts w:cs="Arial"/>
        </w:rPr>
        <w:t>or ML</w:t>
      </w:r>
      <w:r w:rsidR="00392DAE">
        <w:rPr>
          <w:rFonts w:cs="Arial"/>
        </w:rPr>
        <w:t xml:space="preserve"> e</w:t>
      </w:r>
      <w:r>
        <w:rPr>
          <w:rFonts w:cs="Arial"/>
        </w:rPr>
        <w:t>ntities</w:t>
      </w:r>
      <w:r w:rsidRPr="002F40AB">
        <w:rPr>
          <w:rFonts w:cs="Arial"/>
        </w:rPr>
        <w:t>.</w:t>
      </w:r>
      <w:r w:rsidRPr="002F40AB">
        <w:rPr>
          <w:b/>
          <w:lang w:eastAsia="zh-CN"/>
        </w:rPr>
        <w:t xml:space="preserve"> </w:t>
      </w:r>
    </w:p>
    <w:p w14:paraId="2903A9DF" w14:textId="67DC6497" w:rsidR="004B52FA" w:rsidRPr="00DE12D4" w:rsidRDefault="004B52FA" w:rsidP="004B52FA">
      <w:pPr>
        <w:spacing w:line="264" w:lineRule="auto"/>
        <w:jc w:val="both"/>
        <w:rPr>
          <w:rFonts w:cs="Arial"/>
        </w:rPr>
      </w:pPr>
      <w:r w:rsidRPr="002F40AB">
        <w:rPr>
          <w:b/>
          <w:lang w:eastAsia="zh-CN"/>
        </w:rPr>
        <w:t>REQ-AIML</w:t>
      </w:r>
      <w:r w:rsidR="005D5B42">
        <w:rPr>
          <w:b/>
          <w:lang w:eastAsia="zh-CN"/>
        </w:rPr>
        <w:t>_</w:t>
      </w:r>
      <w:r w:rsidRPr="002F40AB">
        <w:rPr>
          <w:b/>
          <w:lang w:eastAsia="zh-CN"/>
        </w:rPr>
        <w:t>UPDATE-</w:t>
      </w:r>
      <w:r>
        <w:rPr>
          <w:b/>
          <w:lang w:eastAsia="zh-CN"/>
        </w:rPr>
        <w:t>5</w:t>
      </w:r>
      <w:r w:rsidRPr="002F40AB">
        <w:rPr>
          <w:b/>
          <w:lang w:eastAsia="zh-CN"/>
        </w:rPr>
        <w:t xml:space="preserve"> </w:t>
      </w:r>
      <w:del w:id="1644" w:author="NEC_Hassan Al-Kanani" w:date="2023-04-04T06:20:00Z">
        <w:r w:rsidRPr="002F40AB" w:rsidDel="00DF31FD">
          <w:rPr>
            <w:bCs/>
            <w:lang w:eastAsia="zh-CN"/>
          </w:rPr>
          <w:delText>t</w:delText>
        </w:r>
      </w:del>
      <w:ins w:id="1645" w:author="NEC_Hassan Al-Kanani" w:date="2023-04-04T06:21:00Z">
        <w:r w:rsidR="00DF31FD">
          <w:rPr>
            <w:bCs/>
            <w:lang w:eastAsia="zh-CN"/>
          </w:rPr>
          <w:t>T</w:t>
        </w:r>
      </w:ins>
      <w:r w:rsidRPr="002F40AB">
        <w:rPr>
          <w:bCs/>
          <w:lang w:eastAsia="zh-CN"/>
        </w:rPr>
        <w:t>he 3GPP management system</w:t>
      </w:r>
      <w:r w:rsidRPr="002F40AB">
        <w:rPr>
          <w:b/>
          <w:lang w:eastAsia="zh-CN"/>
        </w:rPr>
        <w:t xml:space="preserve"> </w:t>
      </w:r>
      <w:r>
        <w:rPr>
          <w:rFonts w:cs="Arial"/>
        </w:rPr>
        <w:t xml:space="preserve">should </w:t>
      </w:r>
      <w:r w:rsidRPr="002F40AB">
        <w:rPr>
          <w:rFonts w:cs="Arial"/>
        </w:rPr>
        <w:t xml:space="preserve">have a capability for the </w:t>
      </w:r>
      <w:r>
        <w:rPr>
          <w:rFonts w:cs="Arial"/>
        </w:rPr>
        <w:t>AI/ML</w:t>
      </w:r>
      <w:ins w:id="1646" w:author="NEC_Hassan Al-Kanani" w:date="2023-04-04T07:41:00Z">
        <w:r w:rsidR="00A2216B">
          <w:rPr>
            <w:rFonts w:cs="Arial"/>
          </w:rPr>
          <w:t xml:space="preserve"> inference</w:t>
        </w:r>
      </w:ins>
      <w:r>
        <w:rPr>
          <w:rFonts w:cs="Arial"/>
        </w:rPr>
        <w:t xml:space="preserve"> MnS producer </w:t>
      </w:r>
      <w:r w:rsidRPr="002F40AB">
        <w:rPr>
          <w:rFonts w:cs="Arial"/>
        </w:rPr>
        <w:t xml:space="preserve">to inform an authorized </w:t>
      </w:r>
      <w:r>
        <w:rPr>
          <w:rFonts w:cs="Arial"/>
        </w:rPr>
        <w:t xml:space="preserve">MnS </w:t>
      </w:r>
      <w:r w:rsidRPr="002F40AB">
        <w:rPr>
          <w:rFonts w:cs="Arial"/>
        </w:rPr>
        <w:t xml:space="preserve">consumer about </w:t>
      </w:r>
      <w:r w:rsidRPr="00DE12D4">
        <w:rPr>
          <w:rFonts w:cs="Arial"/>
        </w:rPr>
        <w:t xml:space="preserve">of the achieved performance gain following the update of the AI/ML capabilities </w:t>
      </w:r>
      <w:del w:id="1647" w:author="NEC_Hassan Al-Kanani" w:date="2023-04-04T07:41:00Z">
        <w:r w:rsidRPr="00DE12D4" w:rsidDel="00A2216B">
          <w:rPr>
            <w:rFonts w:cs="Arial"/>
          </w:rPr>
          <w:delText>of a network function</w:delText>
        </w:r>
      </w:del>
      <w:r w:rsidRPr="00DE12D4">
        <w:rPr>
          <w:rFonts w:cs="Arial"/>
        </w:rPr>
        <w:t xml:space="preserve"> with/to the specific newly available </w:t>
      </w:r>
      <w:r>
        <w:rPr>
          <w:rFonts w:cs="Arial"/>
        </w:rPr>
        <w:t>ML</w:t>
      </w:r>
      <w:r w:rsidR="00392DAE">
        <w:rPr>
          <w:rFonts w:cs="Arial"/>
        </w:rPr>
        <w:t xml:space="preserve"> e</w:t>
      </w:r>
      <w:r>
        <w:rPr>
          <w:rFonts w:cs="Arial"/>
        </w:rPr>
        <w:t xml:space="preserve">ntities or </w:t>
      </w:r>
      <w:r w:rsidRPr="00DE12D4">
        <w:rPr>
          <w:rFonts w:cs="Arial"/>
        </w:rPr>
        <w:t>set of AI/ML capabilities</w:t>
      </w:r>
      <w:ins w:id="1648" w:author="NEC_Hassan Al-Kanani" w:date="2023-04-04T07:42:00Z">
        <w:r w:rsidR="00A2216B">
          <w:rPr>
            <w:rFonts w:cs="Arial"/>
          </w:rPr>
          <w:t>.</w:t>
        </w:r>
      </w:ins>
    </w:p>
    <w:p w14:paraId="53A850AF" w14:textId="4D3C49A4" w:rsidR="004B52FA" w:rsidRDefault="004B52FA" w:rsidP="00A577AE">
      <w:pPr>
        <w:spacing w:line="264" w:lineRule="auto"/>
        <w:jc w:val="both"/>
      </w:pPr>
      <w:r>
        <w:rPr>
          <w:b/>
          <w:lang w:eastAsia="zh-CN"/>
        </w:rPr>
        <w:t>REQ-AIML</w:t>
      </w:r>
      <w:r w:rsidR="005D5B42">
        <w:rPr>
          <w:b/>
          <w:lang w:eastAsia="zh-CN"/>
        </w:rPr>
        <w:t>_</w:t>
      </w:r>
      <w:r>
        <w:rPr>
          <w:b/>
          <w:lang w:eastAsia="zh-CN"/>
        </w:rPr>
        <w:t xml:space="preserve">UPDATE-6 </w:t>
      </w:r>
      <w:del w:id="1649" w:author="NEC_Hassan Al-Kanani" w:date="2023-04-04T06:21:00Z">
        <w:r w:rsidRPr="006738C9" w:rsidDel="00DF31FD">
          <w:rPr>
            <w:bCs/>
            <w:lang w:eastAsia="zh-CN"/>
          </w:rPr>
          <w:delText>t</w:delText>
        </w:r>
      </w:del>
      <w:ins w:id="1650" w:author="NEC_Hassan Al-Kanani" w:date="2023-04-04T06:21:00Z">
        <w:r w:rsidR="00DF31FD">
          <w:rPr>
            <w:bCs/>
            <w:lang w:eastAsia="zh-CN"/>
          </w:rPr>
          <w:t>T</w:t>
        </w:r>
      </w:ins>
      <w:r w:rsidRPr="006738C9">
        <w:rPr>
          <w:bCs/>
          <w:lang w:eastAsia="zh-CN"/>
        </w:rPr>
        <w:t>he 3GPP management system</w:t>
      </w:r>
      <w:r>
        <w:rPr>
          <w:b/>
          <w:lang w:eastAsia="zh-CN"/>
        </w:rPr>
        <w:t xml:space="preserve"> </w:t>
      </w:r>
      <w:r>
        <w:rPr>
          <w:rFonts w:cs="Arial"/>
        </w:rPr>
        <w:t xml:space="preserve">should have a capability for an authorized </w:t>
      </w:r>
      <w:ins w:id="1651" w:author="NEC_Hassan Al-Kanani" w:date="2023-04-04T07:42:00Z">
        <w:r w:rsidR="00A2216B">
          <w:rPr>
            <w:rFonts w:cs="Arial"/>
          </w:rPr>
          <w:t xml:space="preserve">AI/ML inference </w:t>
        </w:r>
      </w:ins>
      <w:r>
        <w:rPr>
          <w:rFonts w:cs="Arial"/>
        </w:rPr>
        <w:t xml:space="preserve">MnS consumer (e.g., an operator or the function/entity that generated the request for </w:t>
      </w:r>
      <w:r w:rsidRPr="006738C9">
        <w:rPr>
          <w:rFonts w:cs="Arial"/>
        </w:rPr>
        <w:t>updat</w:t>
      </w:r>
      <w:r>
        <w:rPr>
          <w:rFonts w:cs="Arial"/>
        </w:rPr>
        <w:t>ing</w:t>
      </w:r>
      <w:r w:rsidRPr="006738C9">
        <w:rPr>
          <w:rFonts w:cs="Arial"/>
        </w:rPr>
        <w:t xml:space="preserve"> </w:t>
      </w:r>
      <w:r>
        <w:rPr>
          <w:rFonts w:cs="Arial"/>
        </w:rPr>
        <w:t>the</w:t>
      </w:r>
      <w:r w:rsidRPr="006738C9">
        <w:rPr>
          <w:rFonts w:cs="Arial"/>
        </w:rPr>
        <w:t xml:space="preserve"> AI/ML capabilities</w:t>
      </w:r>
      <w:r>
        <w:rPr>
          <w:rFonts w:cs="Arial"/>
        </w:rPr>
        <w:t xml:space="preserve">) to manage the request and subsequent process, e.g. to suspend, re-activate or cancel the request </w:t>
      </w:r>
      <w:del w:id="1652" w:author="NEC_Hassan Al-Kanani" w:date="2023-04-04T07:43:00Z">
        <w:r w:rsidDel="00F96CD5">
          <w:rPr>
            <w:rFonts w:cs="Arial"/>
          </w:rPr>
          <w:delText>or process</w:delText>
        </w:r>
      </w:del>
      <w:del w:id="1653" w:author="NEC_Hassan Al-Kanani" w:date="2023-04-04T07:44:00Z">
        <w:r w:rsidDel="00F96CD5">
          <w:rPr>
            <w:rFonts w:cs="Arial"/>
          </w:rPr>
          <w:delText>;</w:delText>
        </w:r>
      </w:del>
      <w:r>
        <w:rPr>
          <w:rFonts w:cs="Arial"/>
        </w:rPr>
        <w:t xml:space="preserve"> or to </w:t>
      </w:r>
      <w:ins w:id="1654" w:author="NEC_Hassan Al-Kanani" w:date="2023-04-04T07:44:00Z">
        <w:r w:rsidR="00F96CD5">
          <w:rPr>
            <w:rFonts w:cs="Arial"/>
          </w:rPr>
          <w:t xml:space="preserve">further </w:t>
        </w:r>
      </w:ins>
      <w:r>
        <w:rPr>
          <w:rFonts w:cs="Arial"/>
        </w:rPr>
        <w:t>adjust the characteristics of the capability update.</w:t>
      </w:r>
    </w:p>
    <w:p w14:paraId="7B2C1E9D" w14:textId="2EABB973" w:rsidR="004B52FA" w:rsidRDefault="00392DAE" w:rsidP="00A577AE">
      <w:pPr>
        <w:pStyle w:val="Heading4"/>
      </w:pPr>
      <w:bookmarkStart w:id="1655" w:name="_Toc120528542"/>
      <w:bookmarkStart w:id="1656" w:name="_Toc129028592"/>
      <w:bookmarkStart w:id="1657" w:name="_Toc129030122"/>
      <w:bookmarkStart w:id="1658" w:name="_Toc129155989"/>
      <w:bookmarkStart w:id="1659" w:name="_Toc107830579"/>
      <w:r>
        <w:t>5.2.8</w:t>
      </w:r>
      <w:r w:rsidR="004B52FA">
        <w:rPr>
          <w:lang w:val="en-US"/>
        </w:rPr>
        <w:t>.4</w:t>
      </w:r>
      <w:r w:rsidR="004B52FA">
        <w:tab/>
        <w:t>Possible solutions</w:t>
      </w:r>
      <w:bookmarkEnd w:id="1655"/>
      <w:bookmarkEnd w:id="1656"/>
      <w:bookmarkEnd w:id="1657"/>
      <w:bookmarkEnd w:id="1658"/>
    </w:p>
    <w:bookmarkEnd w:id="1659"/>
    <w:p w14:paraId="384E7C88" w14:textId="6667C1E0" w:rsidR="004B52FA" w:rsidRPr="009A2222" w:rsidRDefault="004B52FA" w:rsidP="004B52FA">
      <w:pPr>
        <w:spacing w:line="264" w:lineRule="auto"/>
        <w:jc w:val="both"/>
        <w:rPr>
          <w:rFonts w:cs="Arial"/>
        </w:rPr>
      </w:pPr>
      <w:r>
        <w:rPr>
          <w:rFonts w:cs="Arial"/>
          <w:lang w:val="en-US"/>
        </w:rPr>
        <w:t>Int</w:t>
      </w:r>
      <w:r w:rsidR="005D5B42">
        <w:rPr>
          <w:rFonts w:cs="Arial"/>
          <w:lang w:val="en-US"/>
        </w:rPr>
        <w:t>r</w:t>
      </w:r>
      <w:r>
        <w:rPr>
          <w:rFonts w:cs="Arial"/>
          <w:lang w:val="en-US"/>
        </w:rPr>
        <w:t xml:space="preserve">oduce an IOC to model the AI/ML updating capabilities, it might be named </w:t>
      </w:r>
      <w:r>
        <w:rPr>
          <w:rFonts w:ascii="Courier New" w:hAnsi="Courier New" w:cs="Courier New"/>
          <w:lang w:eastAsia="zh-CN"/>
        </w:rPr>
        <w:t>MLupdate</w:t>
      </w:r>
      <w:r>
        <w:rPr>
          <w:rFonts w:cs="Arial"/>
        </w:rPr>
        <w:t xml:space="preserve">. </w:t>
      </w:r>
    </w:p>
    <w:p w14:paraId="360C4273" w14:textId="3738531A" w:rsidR="004B52FA" w:rsidRDefault="005D5B42" w:rsidP="005D5B42">
      <w:pPr>
        <w:ind w:left="450" w:hanging="270"/>
        <w:rPr>
          <w:noProof/>
          <w:lang w:eastAsia="zh-CN"/>
        </w:rPr>
      </w:pPr>
      <w:r>
        <w:rPr>
          <w:noProof/>
          <w:lang w:eastAsia="zh-CN"/>
        </w:rPr>
        <w:t>-</w:t>
      </w:r>
      <w:r>
        <w:rPr>
          <w:noProof/>
          <w:lang w:eastAsia="zh-CN"/>
        </w:rPr>
        <w:tab/>
      </w:r>
      <w:r w:rsidR="004B52FA">
        <w:rPr>
          <w:noProof/>
          <w:lang w:eastAsia="zh-CN"/>
        </w:rPr>
        <w:t>Following a request</w:t>
      </w:r>
      <w:ins w:id="1660" w:author="NEC_Hassan Al-Kanani" w:date="2023-04-04T10:43:00Z">
        <w:r w:rsidR="0023683D">
          <w:rPr>
            <w:noProof/>
            <w:lang w:eastAsia="zh-CN"/>
          </w:rPr>
          <w:t xml:space="preserve"> by the AI/ML MnS consumer</w:t>
        </w:r>
      </w:ins>
      <w:r w:rsidR="004B52FA">
        <w:rPr>
          <w:noProof/>
          <w:lang w:eastAsia="zh-CN"/>
        </w:rPr>
        <w:t xml:space="preserve">, the </w:t>
      </w:r>
      <w:r w:rsidR="004B52FA">
        <w:rPr>
          <w:rFonts w:ascii="Courier New" w:hAnsi="Courier New" w:cs="Courier New"/>
        </w:rPr>
        <w:t>MLupdate</w:t>
      </w:r>
      <w:r w:rsidR="004B52FA">
        <w:rPr>
          <w:noProof/>
          <w:lang w:eastAsia="zh-CN"/>
        </w:rPr>
        <w:t xml:space="preserve"> creates an instance for the request </w:t>
      </w:r>
      <w:ins w:id="1661" w:author="NEC_Hassan Al-Kanani" w:date="2023-04-04T10:45:00Z">
        <w:r w:rsidR="0023683D">
          <w:rPr>
            <w:noProof/>
            <w:lang w:eastAsia="zh-CN"/>
          </w:rPr>
          <w:t xml:space="preserve">at the producer </w:t>
        </w:r>
      </w:ins>
      <w:r w:rsidR="004B52FA">
        <w:rPr>
          <w:noProof/>
          <w:lang w:eastAsia="zh-CN"/>
        </w:rPr>
        <w:t xml:space="preserve">and may update that instance with status related to that request. The request IOC might be named </w:t>
      </w:r>
      <w:r w:rsidR="004B52FA">
        <w:rPr>
          <w:rFonts w:ascii="Courier New" w:hAnsi="Courier New" w:cs="Courier New"/>
        </w:rPr>
        <w:t>MLupdate</w:t>
      </w:r>
      <w:r w:rsidR="004B52FA">
        <w:rPr>
          <w:rFonts w:ascii="Courier New" w:hAnsi="Courier New" w:cs="Courier New"/>
          <w:lang w:eastAsia="zh-CN"/>
        </w:rPr>
        <w:t>Request</w:t>
      </w:r>
      <w:r w:rsidR="004B52FA">
        <w:rPr>
          <w:noProof/>
          <w:lang w:eastAsia="zh-CN"/>
        </w:rPr>
        <w:t>.</w:t>
      </w:r>
      <w:ins w:id="1662" w:author="NEC_Hassan Al-Kanani" w:date="2023-04-04T10:47:00Z">
        <w:r w:rsidR="00EB3B3A">
          <w:rPr>
            <w:noProof/>
            <w:lang w:eastAsia="zh-CN"/>
          </w:rPr>
          <w:t xml:space="preserve"> </w:t>
        </w:r>
      </w:ins>
      <w:r w:rsidR="004B52FA">
        <w:rPr>
          <w:noProof/>
          <w:lang w:eastAsia="zh-CN"/>
        </w:rPr>
        <w:t xml:space="preserve"> </w:t>
      </w:r>
      <w:r w:rsidR="004B52FA">
        <w:rPr>
          <w:rFonts w:ascii="Courier New" w:hAnsi="Courier New" w:cs="Courier New"/>
        </w:rPr>
        <w:t>MLupdate</w:t>
      </w:r>
      <w:r w:rsidR="004B52FA">
        <w:rPr>
          <w:noProof/>
          <w:lang w:eastAsia="zh-CN"/>
        </w:rPr>
        <w:t xml:space="preserve"> may also notify the MnS consumer who initiated the request of the corresponding action taken regarding the request, e.g. an associated ML update job has been instantiated for the updating. </w:t>
      </w:r>
    </w:p>
    <w:p w14:paraId="0F5E15D7" w14:textId="6A0D9011" w:rsidR="004B52FA" w:rsidRDefault="00392DAE" w:rsidP="00392DAE">
      <w:pPr>
        <w:spacing w:line="264" w:lineRule="auto"/>
        <w:ind w:left="810" w:hanging="270"/>
        <w:rPr>
          <w:szCs w:val="22"/>
          <w:lang w:val="en-IN"/>
        </w:rPr>
      </w:pPr>
      <w:r>
        <w:rPr>
          <w:noProof/>
          <w:lang w:eastAsia="zh-CN"/>
        </w:rPr>
        <w:t>-</w:t>
      </w:r>
      <w:r>
        <w:rPr>
          <w:noProof/>
          <w:lang w:eastAsia="zh-CN"/>
        </w:rPr>
        <w:tab/>
      </w:r>
      <w:r w:rsidR="004B52FA">
        <w:rPr>
          <w:szCs w:val="22"/>
        </w:rPr>
        <w:t xml:space="preserve">It is possible, that the new updates are </w:t>
      </w:r>
      <w:del w:id="1663" w:author="NEC_Hassan Al-Kanani" w:date="2023-04-04T10:49:00Z">
        <w:r w:rsidR="004B52FA" w:rsidDel="00EB3B3A">
          <w:rPr>
            <w:szCs w:val="22"/>
          </w:rPr>
          <w:delText>pre-</w:delText>
        </w:r>
      </w:del>
      <w:ins w:id="1664" w:author="NEC_Hassan Al-Kanani" w:date="2023-04-04T10:49:00Z">
        <w:r w:rsidR="00EB3B3A">
          <w:rPr>
            <w:szCs w:val="22"/>
          </w:rPr>
          <w:t xml:space="preserve"> already </w:t>
        </w:r>
      </w:ins>
      <w:r w:rsidR="004B52FA">
        <w:rPr>
          <w:szCs w:val="22"/>
        </w:rPr>
        <w:t xml:space="preserve">available before the request, e.g., as learned through a reinforcement learning process. In such a case, </w:t>
      </w:r>
      <w:r w:rsidR="004B52FA">
        <w:rPr>
          <w:szCs w:val="22"/>
          <w:lang w:val="en-IN"/>
        </w:rPr>
        <w:t xml:space="preserve">the request for update may follow an indication that there are available updates. </w:t>
      </w:r>
    </w:p>
    <w:p w14:paraId="27788757" w14:textId="43172163" w:rsidR="004B52FA" w:rsidRDefault="00392DAE" w:rsidP="00392DAE">
      <w:pPr>
        <w:spacing w:line="264" w:lineRule="auto"/>
        <w:ind w:left="810" w:hanging="270"/>
        <w:rPr>
          <w:noProof/>
          <w:lang w:eastAsia="zh-CN"/>
        </w:rPr>
      </w:pPr>
      <w:r>
        <w:rPr>
          <w:noProof/>
          <w:lang w:eastAsia="zh-CN"/>
        </w:rPr>
        <w:t>-</w:t>
      </w:r>
      <w:r>
        <w:rPr>
          <w:noProof/>
          <w:lang w:eastAsia="zh-CN"/>
        </w:rPr>
        <w:tab/>
      </w:r>
      <w:r w:rsidR="004B52FA">
        <w:rPr>
          <w:rFonts w:cs="Arial"/>
        </w:rPr>
        <w:t>The</w:t>
      </w:r>
      <w:r w:rsidR="004B52FA" w:rsidRPr="00487C71">
        <w:rPr>
          <w:rFonts w:cs="Arial"/>
        </w:rPr>
        <w:t xml:space="preserve"> request for </w:t>
      </w:r>
      <w:r w:rsidR="004B52FA" w:rsidRPr="00392DAE">
        <w:rPr>
          <w:szCs w:val="22"/>
        </w:rPr>
        <w:t>updating</w:t>
      </w:r>
      <w:r w:rsidR="004B52FA" w:rsidRPr="00487C71">
        <w:rPr>
          <w:rFonts w:cs="Arial"/>
        </w:rPr>
        <w:t xml:space="preserve"> ML capabilities may state the identifier of the specific </w:t>
      </w:r>
      <w:del w:id="1665" w:author="NEC_Hassan Al-Kanani" w:date="2023-04-04T10:35:00Z">
        <w:r w:rsidR="004B52FA" w:rsidRPr="00487C71" w:rsidDel="0023683D">
          <w:rPr>
            <w:rFonts w:ascii="Courier New" w:hAnsi="Courier New" w:cs="Courier New"/>
            <w:lang w:eastAsia="zh-CN"/>
          </w:rPr>
          <w:delText>AI/</w:delText>
        </w:r>
      </w:del>
      <w:r w:rsidR="004B52FA" w:rsidRPr="00487C71">
        <w:rPr>
          <w:rFonts w:ascii="Courier New" w:hAnsi="Courier New" w:cs="Courier New"/>
          <w:lang w:eastAsia="zh-CN"/>
        </w:rPr>
        <w:t>MLEntity</w:t>
      </w:r>
      <w:r w:rsidR="004B52FA" w:rsidRPr="00487C71">
        <w:rPr>
          <w:rFonts w:cs="Arial"/>
        </w:rPr>
        <w:t xml:space="preserve"> that the </w:t>
      </w:r>
      <w:del w:id="1666" w:author="NEC_Hassan Al-Kanani" w:date="2023-04-04T10:50:00Z">
        <w:r w:rsidR="004B52FA" w:rsidDel="00EB3B3A">
          <w:rPr>
            <w:rFonts w:cs="Arial"/>
          </w:rPr>
          <w:delText>MnS</w:delText>
        </w:r>
      </w:del>
      <w:r w:rsidR="004B52FA">
        <w:rPr>
          <w:rFonts w:cs="Arial"/>
        </w:rPr>
        <w:t xml:space="preserve"> </w:t>
      </w:r>
      <w:r w:rsidR="004B52FA" w:rsidRPr="00487C71">
        <w:rPr>
          <w:rFonts w:cs="Arial"/>
        </w:rPr>
        <w:t xml:space="preserve">consumer wishes to be updated. </w:t>
      </w:r>
    </w:p>
    <w:p w14:paraId="55ECCADA" w14:textId="2BC6B064" w:rsidR="004B52FA" w:rsidRDefault="00392DAE" w:rsidP="00392DAE">
      <w:pPr>
        <w:spacing w:line="264" w:lineRule="auto"/>
        <w:ind w:left="810" w:hanging="270"/>
        <w:rPr>
          <w:noProof/>
          <w:lang w:eastAsia="zh-CN"/>
        </w:rPr>
      </w:pPr>
      <w:r>
        <w:rPr>
          <w:noProof/>
          <w:lang w:eastAsia="zh-CN"/>
        </w:rPr>
        <w:t>-</w:t>
      </w:r>
      <w:r>
        <w:rPr>
          <w:noProof/>
          <w:lang w:eastAsia="zh-CN"/>
        </w:rPr>
        <w:tab/>
      </w:r>
      <w:r w:rsidR="004B52FA" w:rsidRPr="00487C71">
        <w:rPr>
          <w:rFonts w:cs="Arial"/>
        </w:rPr>
        <w:t xml:space="preserve">The request for update may be constrained by specific requirements, i.e., the </w:t>
      </w:r>
      <w:del w:id="1667" w:author="NEC_Hassan Al-Kanani" w:date="2023-04-04T10:50:00Z">
        <w:r w:rsidR="004B52FA" w:rsidDel="00EB3B3A">
          <w:rPr>
            <w:rFonts w:cs="Arial"/>
          </w:rPr>
          <w:delText>MnS</w:delText>
        </w:r>
      </w:del>
      <w:r w:rsidR="004B52FA">
        <w:rPr>
          <w:rFonts w:cs="Arial"/>
        </w:rPr>
        <w:t xml:space="preserve"> </w:t>
      </w:r>
      <w:r w:rsidR="004B52FA" w:rsidRPr="00487C71">
        <w:rPr>
          <w:rFonts w:cs="Arial"/>
        </w:rPr>
        <w:t>consumer may request that the update only happens if certain characteristics/</w:t>
      </w:r>
      <w:del w:id="1668" w:author="NEC_Hassan Al-Kanani" w:date="2023-04-04T10:36:00Z">
        <w:r w:rsidR="004B52FA" w:rsidRPr="00C65688" w:rsidDel="0023683D">
          <w:delText xml:space="preserve"> </w:delText>
        </w:r>
      </w:del>
      <w:r w:rsidR="004B52FA" w:rsidRPr="00487C71">
        <w:rPr>
          <w:rFonts w:cs="Arial"/>
        </w:rPr>
        <w:t>update-trigger conditions are fulfilled.</w:t>
      </w:r>
      <w:r w:rsidR="004B52FA">
        <w:rPr>
          <w:noProof/>
          <w:lang w:eastAsia="zh-CN"/>
        </w:rPr>
        <w:t xml:space="preserve"> </w:t>
      </w:r>
      <w:ins w:id="1669" w:author="NEC_Hassan Al-Kanani" w:date="2023-04-04T10:36:00Z">
        <w:r w:rsidR="0023683D">
          <w:rPr>
            <w:rFonts w:cs="Arial"/>
          </w:rPr>
          <w:t>e</w:t>
        </w:r>
      </w:ins>
      <w:del w:id="1670" w:author="NEC_Hassan Al-Kanani" w:date="2023-04-04T10:36:00Z">
        <w:r w:rsidR="004B52FA" w:rsidDel="0023683D">
          <w:rPr>
            <w:rFonts w:cs="Arial"/>
          </w:rPr>
          <w:delText>E</w:delText>
        </w:r>
      </w:del>
      <w:r w:rsidR="004B52FA">
        <w:rPr>
          <w:rFonts w:cs="Arial"/>
        </w:rPr>
        <w:t xml:space="preserve">.g., </w:t>
      </w:r>
      <w:ins w:id="1671" w:author="NEC_Hassan Al-Kanani" w:date="2023-04-04T10:36:00Z">
        <w:r w:rsidR="0023683D">
          <w:rPr>
            <w:rFonts w:cs="Arial"/>
          </w:rPr>
          <w:t>i</w:t>
        </w:r>
      </w:ins>
      <w:del w:id="1672" w:author="NEC_Hassan Al-Kanani" w:date="2023-04-04T10:36:00Z">
        <w:r w:rsidR="004B52FA" w:rsidRPr="00487C71" w:rsidDel="0023683D">
          <w:rPr>
            <w:rFonts w:cs="Arial"/>
          </w:rPr>
          <w:delText>I</w:delText>
        </w:r>
      </w:del>
      <w:r w:rsidR="004B52FA" w:rsidRPr="00487C71">
        <w:rPr>
          <w:rFonts w:cs="Arial"/>
        </w:rPr>
        <w:t xml:space="preserve">n particular, </w:t>
      </w:r>
      <w:r w:rsidR="004B52FA" w:rsidRPr="00487C71">
        <w:rPr>
          <w:rFonts w:cs="Arial"/>
        </w:rPr>
        <w:lastRenderedPageBreak/>
        <w:t xml:space="preserve">the </w:t>
      </w:r>
      <w:r w:rsidR="004B52FA">
        <w:rPr>
          <w:rFonts w:ascii="Courier New" w:hAnsi="Courier New" w:cs="Courier New"/>
        </w:rPr>
        <w:t>MLupdate</w:t>
      </w:r>
      <w:r w:rsidR="004B52FA" w:rsidRPr="00487C71">
        <w:rPr>
          <w:rFonts w:ascii="Courier New" w:hAnsi="Courier New" w:cs="Courier New"/>
          <w:lang w:eastAsia="zh-CN"/>
        </w:rPr>
        <w:t xml:space="preserve">Request </w:t>
      </w:r>
      <w:r w:rsidR="004B52FA" w:rsidRPr="00487C71">
        <w:rPr>
          <w:rFonts w:cs="Arial"/>
        </w:rPr>
        <w:t xml:space="preserve">may specify a </w:t>
      </w:r>
      <w:r w:rsidR="004B52FA" w:rsidRPr="00487C71">
        <w:rPr>
          <w:rFonts w:ascii="Courier New" w:hAnsi="Courier New" w:cs="Courier New"/>
          <w:szCs w:val="18"/>
          <w:lang w:eastAsia="zh-CN"/>
        </w:rPr>
        <w:t>performanceGainThreshold</w:t>
      </w:r>
      <w:r w:rsidR="004B52FA" w:rsidRPr="00DD00C7">
        <w:rPr>
          <w:rFonts w:cs="Arial"/>
        </w:rPr>
        <w:t xml:space="preserve"> which defines the minimum performance gain that shall be achieved with the update</w:t>
      </w:r>
      <w:r>
        <w:rPr>
          <w:rFonts w:cs="Arial"/>
        </w:rPr>
        <w:t>.</w:t>
      </w:r>
    </w:p>
    <w:p w14:paraId="782EFA83" w14:textId="7D3A624D" w:rsidR="004B52FA" w:rsidRDefault="00392DAE" w:rsidP="00392DAE">
      <w:pPr>
        <w:spacing w:line="264" w:lineRule="auto"/>
        <w:ind w:left="810" w:hanging="270"/>
        <w:rPr>
          <w:szCs w:val="22"/>
        </w:rPr>
      </w:pPr>
      <w:r>
        <w:rPr>
          <w:noProof/>
          <w:lang w:eastAsia="zh-CN"/>
        </w:rPr>
        <w:t>-</w:t>
      </w:r>
      <w:r>
        <w:rPr>
          <w:noProof/>
          <w:lang w:eastAsia="zh-CN"/>
        </w:rPr>
        <w:tab/>
      </w:r>
      <w:r w:rsidR="004B52FA" w:rsidRPr="001739F3">
        <w:rPr>
          <w:szCs w:val="22"/>
        </w:rPr>
        <w:t xml:space="preserve">An update job, </w:t>
      </w:r>
      <w:r w:rsidR="004B52FA" w:rsidRPr="00450F0B">
        <w:rPr>
          <w:szCs w:val="22"/>
        </w:rPr>
        <w:t xml:space="preserve">say named as </w:t>
      </w:r>
      <w:r w:rsidR="004B52FA" w:rsidRPr="00A577AE">
        <w:rPr>
          <w:rFonts w:ascii="Courier New" w:hAnsi="Courier New" w:cs="Courier New"/>
          <w:lang w:eastAsia="zh-CN"/>
        </w:rPr>
        <w:t>MLupdateJob</w:t>
      </w:r>
      <w:r w:rsidR="004B52FA" w:rsidRPr="001739F3">
        <w:rPr>
          <w:szCs w:val="22"/>
        </w:rPr>
        <w:t xml:space="preserve"> can be inst</w:t>
      </w:r>
      <w:r w:rsidR="004B52FA" w:rsidRPr="00450F0B">
        <w:rPr>
          <w:szCs w:val="22"/>
        </w:rPr>
        <w:t xml:space="preserve">antiated by </w:t>
      </w:r>
      <w:r w:rsidR="004B52FA" w:rsidRPr="00A577AE">
        <w:rPr>
          <w:rFonts w:ascii="Courier New" w:hAnsi="Courier New" w:cs="Courier New"/>
          <w:lang w:eastAsia="zh-CN"/>
        </w:rPr>
        <w:t>MLupdate</w:t>
      </w:r>
      <w:r w:rsidR="004B52FA" w:rsidRPr="001739F3">
        <w:rPr>
          <w:szCs w:val="22"/>
        </w:rPr>
        <w:t xml:space="preserve"> in response to an </w:t>
      </w:r>
      <w:r w:rsidR="004B52FA" w:rsidRPr="00A577AE">
        <w:rPr>
          <w:rFonts w:ascii="Courier New" w:hAnsi="Courier New" w:cs="Courier New"/>
          <w:lang w:eastAsia="zh-CN"/>
        </w:rPr>
        <w:t>MLupdateRequest</w:t>
      </w:r>
      <w:r w:rsidR="004B52FA" w:rsidRPr="00450F0B">
        <w:rPr>
          <w:szCs w:val="22"/>
        </w:rPr>
        <w:t xml:space="preserve">. </w:t>
      </w:r>
      <w:r w:rsidR="004B52FA" w:rsidRPr="001739F3">
        <w:rPr>
          <w:szCs w:val="22"/>
        </w:rPr>
        <w:t xml:space="preserve">Alternatively, the </w:t>
      </w:r>
      <w:r w:rsidR="004B52FA" w:rsidRPr="00A577AE">
        <w:rPr>
          <w:rFonts w:ascii="Courier New" w:hAnsi="Courier New" w:cs="Courier New"/>
          <w:lang w:eastAsia="zh-CN"/>
        </w:rPr>
        <w:t>MLupdateJob</w:t>
      </w:r>
      <w:r w:rsidR="004B52FA" w:rsidRPr="001739F3">
        <w:rPr>
          <w:szCs w:val="22"/>
        </w:rPr>
        <w:t xml:space="preserve"> can also </w:t>
      </w:r>
      <w:r w:rsidR="004B52FA" w:rsidRPr="00450F0B">
        <w:rPr>
          <w:szCs w:val="22"/>
        </w:rPr>
        <w:t>be instantiated directly by an authorized MnS consumer.</w:t>
      </w:r>
    </w:p>
    <w:p w14:paraId="3D4D7451" w14:textId="7951C6BD" w:rsidR="004B52FA" w:rsidRPr="00450F0B" w:rsidRDefault="00392DAE" w:rsidP="00392DAE">
      <w:pPr>
        <w:spacing w:line="264" w:lineRule="auto"/>
        <w:ind w:left="810" w:hanging="270"/>
        <w:rPr>
          <w:szCs w:val="22"/>
        </w:rPr>
      </w:pPr>
      <w:r>
        <w:rPr>
          <w:noProof/>
          <w:lang w:eastAsia="zh-CN"/>
        </w:rPr>
        <w:t>-</w:t>
      </w:r>
      <w:r>
        <w:rPr>
          <w:noProof/>
          <w:lang w:eastAsia="zh-CN"/>
        </w:rPr>
        <w:tab/>
      </w:r>
      <w:r w:rsidR="004B52FA">
        <w:rPr>
          <w:szCs w:val="22"/>
        </w:rPr>
        <w:t>The</w:t>
      </w:r>
      <w:ins w:id="1673" w:author="NEC_Hassan Al-Kanani" w:date="2023-04-04T10:38:00Z">
        <w:r w:rsidR="0023683D">
          <w:rPr>
            <w:szCs w:val="22"/>
          </w:rPr>
          <w:t xml:space="preserve"> AI/ML inference</w:t>
        </w:r>
      </w:ins>
      <w:r w:rsidR="004B52FA">
        <w:rPr>
          <w:szCs w:val="22"/>
        </w:rPr>
        <w:t xml:space="preserve"> MnS producer may employ any of the other AI/ML management services to fulfil the update. For example, the </w:t>
      </w:r>
      <w:ins w:id="1674" w:author="NEC_Hassan Al-Kanani" w:date="2023-04-04T10:38:00Z">
        <w:r w:rsidR="0023683D">
          <w:rPr>
            <w:szCs w:val="22"/>
          </w:rPr>
          <w:t xml:space="preserve">AI/ML inference </w:t>
        </w:r>
      </w:ins>
      <w:r w:rsidR="004B52FA">
        <w:rPr>
          <w:szCs w:val="22"/>
        </w:rPr>
        <w:t>MnS producer may trigger a training or re</w:t>
      </w:r>
      <w:ins w:id="1675" w:author="NEC_Hassan Al-Kanani" w:date="2023-04-04T10:38:00Z">
        <w:r w:rsidR="0023683D">
          <w:rPr>
            <w:szCs w:val="22"/>
          </w:rPr>
          <w:t>-</w:t>
        </w:r>
      </w:ins>
      <w:r w:rsidR="004B52FA">
        <w:rPr>
          <w:szCs w:val="22"/>
        </w:rPr>
        <w:t xml:space="preserve">training process or may trigger a </w:t>
      </w:r>
      <w:ins w:id="1676" w:author="NEC_Hassan Al-Kanani" w:date="2023-04-04T10:39:00Z">
        <w:r w:rsidR="0023683D">
          <w:rPr>
            <w:szCs w:val="22"/>
          </w:rPr>
          <w:t>up</w:t>
        </w:r>
      </w:ins>
      <w:r w:rsidR="004B52FA">
        <w:rPr>
          <w:szCs w:val="22"/>
        </w:rPr>
        <w:t>loading process</w:t>
      </w:r>
      <w:ins w:id="1677" w:author="NEC_Hassan Al-Kanani" w:date="2023-04-04T10:40:00Z">
        <w:r w:rsidR="0023683D">
          <w:rPr>
            <w:szCs w:val="22"/>
          </w:rPr>
          <w:t xml:space="preserve"> of new/updated ML entity/entities</w:t>
        </w:r>
      </w:ins>
      <w:r w:rsidR="004B52FA">
        <w:rPr>
          <w:szCs w:val="22"/>
        </w:rPr>
        <w:t xml:space="preserve">. The triggered process may provide respective notifications to the </w:t>
      </w:r>
      <w:r w:rsidR="004B52FA" w:rsidRPr="00A577AE">
        <w:rPr>
          <w:rFonts w:ascii="Courier New" w:hAnsi="Courier New" w:cs="Courier New"/>
          <w:lang w:eastAsia="zh-CN"/>
        </w:rPr>
        <w:t>MLupdate</w:t>
      </w:r>
      <w:r w:rsidR="004B52FA">
        <w:rPr>
          <w:szCs w:val="22"/>
        </w:rPr>
        <w:t xml:space="preserve"> or to any MnS consumer that may wish to be informed that such processes have been undertaken.</w:t>
      </w:r>
    </w:p>
    <w:p w14:paraId="5F7423A9" w14:textId="656444F9" w:rsidR="004B52FA" w:rsidRDefault="00392DAE" w:rsidP="00A577AE">
      <w:pPr>
        <w:pStyle w:val="Heading4"/>
        <w:rPr>
          <w:lang w:val="fr-FR"/>
        </w:rPr>
      </w:pPr>
      <w:bookmarkStart w:id="1678" w:name="_Toc120528544"/>
      <w:bookmarkStart w:id="1679" w:name="_Toc129028593"/>
      <w:bookmarkStart w:id="1680" w:name="_Toc129030123"/>
      <w:bookmarkStart w:id="1681" w:name="_Toc129155990"/>
      <w:r>
        <w:t>5.2.8</w:t>
      </w:r>
      <w:r w:rsidR="004B52FA">
        <w:rPr>
          <w:lang w:val="fr-FR"/>
        </w:rPr>
        <w:t>.5</w:t>
      </w:r>
      <w:r w:rsidR="004B52FA">
        <w:rPr>
          <w:lang w:val="fr-FR"/>
        </w:rPr>
        <w:tab/>
      </w:r>
      <w:r w:rsidR="004B52FA" w:rsidRPr="00A577AE">
        <w:t>Evaluation</w:t>
      </w:r>
      <w:bookmarkEnd w:id="1678"/>
      <w:bookmarkEnd w:id="1679"/>
      <w:bookmarkEnd w:id="1680"/>
      <w:bookmarkEnd w:id="1681"/>
    </w:p>
    <w:p w14:paraId="0588FB3E" w14:textId="77777777" w:rsidR="004B52FA" w:rsidRPr="00207ADA" w:rsidRDefault="004B52FA" w:rsidP="004B52FA">
      <w:pPr>
        <w:spacing w:line="264" w:lineRule="auto"/>
        <w:jc w:val="both"/>
        <w:rPr>
          <w:noProof/>
          <w:lang w:val="en-US" w:eastAsia="zh-CN"/>
        </w:rPr>
      </w:pPr>
      <w:r>
        <w:rPr>
          <w:rFonts w:cs="Arial"/>
        </w:rPr>
        <w:t xml:space="preserve">The </w:t>
      </w:r>
      <w:r>
        <w:rPr>
          <w:rFonts w:ascii="Courier New" w:hAnsi="Courier New" w:cs="Courier New"/>
          <w:szCs w:val="24"/>
          <w:lang w:val="en-US"/>
        </w:rPr>
        <w:t>MLupdate</w:t>
      </w:r>
      <w:r>
        <w:rPr>
          <w:rFonts w:cs="Arial"/>
        </w:rPr>
        <w:t xml:space="preserve"> has the capability and a control interface to allow a MnS consumer (e.g., the operator) to configure and manage one or more </w:t>
      </w:r>
      <w:r>
        <w:rPr>
          <w:rFonts w:ascii="Courier New" w:hAnsi="Courier New" w:cs="Courier New"/>
          <w:szCs w:val="24"/>
          <w:lang w:val="en-US"/>
        </w:rPr>
        <w:t>MLupdateRequest</w:t>
      </w:r>
      <w:r w:rsidRPr="00222E87">
        <w:rPr>
          <w:rFonts w:ascii="Courier New" w:hAnsi="Courier New" w:cs="Courier New"/>
          <w:szCs w:val="24"/>
          <w:lang w:val="en-US"/>
        </w:rPr>
        <w:t>s</w:t>
      </w:r>
      <w:r>
        <w:rPr>
          <w:rFonts w:cs="Arial"/>
        </w:rPr>
        <w:t xml:space="preserve">. </w:t>
      </w:r>
      <w:r w:rsidRPr="00F416A4">
        <w:rPr>
          <w:rFonts w:cs="Arial"/>
        </w:rPr>
        <w:t xml:space="preserve">The control interface </w:t>
      </w:r>
      <w:r>
        <w:rPr>
          <w:rFonts w:cs="Arial"/>
        </w:rPr>
        <w:t>might for example</w:t>
      </w:r>
      <w:r w:rsidRPr="001127D5">
        <w:rPr>
          <w:noProof/>
          <w:lang w:eastAsia="zh-CN"/>
        </w:rPr>
        <w:t xml:space="preserve"> </w:t>
      </w:r>
      <w:r w:rsidRPr="00A55C69">
        <w:rPr>
          <w:noProof/>
          <w:lang w:eastAsia="zh-CN"/>
        </w:rPr>
        <w:t>enable</w:t>
      </w:r>
      <w:r w:rsidRPr="00A55C69">
        <w:rPr>
          <w:rFonts w:cs="Arial"/>
          <w:szCs w:val="22"/>
        </w:rPr>
        <w:t xml:space="preserve"> the </w:t>
      </w:r>
      <w:r>
        <w:rPr>
          <w:rFonts w:cs="Arial"/>
          <w:szCs w:val="22"/>
        </w:rPr>
        <w:t xml:space="preserve">MnS </w:t>
      </w:r>
      <w:r w:rsidRPr="00A55C69">
        <w:rPr>
          <w:rFonts w:cs="Arial"/>
          <w:szCs w:val="22"/>
        </w:rPr>
        <w:t>consumer</w:t>
      </w:r>
      <w:r>
        <w:rPr>
          <w:rFonts w:cs="Arial"/>
        </w:rPr>
        <w:t>:</w:t>
      </w:r>
    </w:p>
    <w:p w14:paraId="731B1BC3" w14:textId="538C905F" w:rsidR="004B52FA" w:rsidRPr="00207ADA" w:rsidRDefault="00392DAE" w:rsidP="00392DAE">
      <w:pPr>
        <w:spacing w:line="264" w:lineRule="auto"/>
        <w:ind w:left="810" w:hanging="270"/>
        <w:rPr>
          <w:noProof/>
          <w:lang w:val="en-US" w:eastAsia="zh-CN"/>
        </w:rPr>
      </w:pPr>
      <w:r>
        <w:rPr>
          <w:noProof/>
          <w:lang w:eastAsia="zh-CN"/>
        </w:rPr>
        <w:t>-</w:t>
      </w:r>
      <w:r>
        <w:rPr>
          <w:noProof/>
          <w:lang w:eastAsia="zh-CN"/>
        </w:rPr>
        <w:tab/>
      </w:r>
      <w:r w:rsidR="004B52FA" w:rsidRPr="00A55C69">
        <w:rPr>
          <w:rFonts w:cs="Arial"/>
          <w:szCs w:val="22"/>
        </w:rPr>
        <w:t xml:space="preserve">to get the outcomes of the </w:t>
      </w:r>
      <w:r w:rsidR="004B52FA">
        <w:rPr>
          <w:rFonts w:cs="Arial"/>
          <w:szCs w:val="22"/>
        </w:rPr>
        <w:t>request</w:t>
      </w:r>
      <w:r w:rsidR="004B52FA" w:rsidRPr="00A55C69">
        <w:rPr>
          <w:rFonts w:cs="Arial"/>
          <w:noProof/>
          <w:szCs w:val="22"/>
          <w:lang w:eastAsia="zh-CN"/>
        </w:rPr>
        <w:t xml:space="preserve"> using the Notify</w:t>
      </w:r>
      <w:r w:rsidR="004B52FA">
        <w:rPr>
          <w:rFonts w:cs="Arial"/>
          <w:noProof/>
          <w:szCs w:val="22"/>
          <w:lang w:eastAsia="zh-CN"/>
        </w:rPr>
        <w:t>MOIattriteChanges</w:t>
      </w:r>
      <w:r w:rsidR="004B52FA" w:rsidRPr="00A55C69">
        <w:rPr>
          <w:rFonts w:cs="Arial"/>
          <w:noProof/>
          <w:szCs w:val="22"/>
          <w:lang w:eastAsia="zh-CN"/>
        </w:rPr>
        <w:t xml:space="preserve"> </w:t>
      </w:r>
      <w:r w:rsidR="004B52FA">
        <w:rPr>
          <w:noProof/>
          <w:lang w:val="en-US" w:eastAsia="zh-CN"/>
        </w:rPr>
        <w:t>operation</w:t>
      </w:r>
      <w:r>
        <w:rPr>
          <w:noProof/>
          <w:lang w:val="en-US" w:eastAsia="zh-CN"/>
        </w:rPr>
        <w:t>,</w:t>
      </w:r>
      <w:r w:rsidR="004B52FA" w:rsidRPr="00A55C69" w:rsidDel="001127D5">
        <w:rPr>
          <w:rFonts w:cs="Arial"/>
          <w:noProof/>
          <w:szCs w:val="22"/>
          <w:lang w:eastAsia="zh-CN"/>
        </w:rPr>
        <w:t xml:space="preserve"> </w:t>
      </w:r>
      <w:r w:rsidR="004B52FA">
        <w:rPr>
          <w:rFonts w:cs="Arial"/>
          <w:noProof/>
          <w:szCs w:val="22"/>
          <w:lang w:eastAsia="zh-CN"/>
        </w:rPr>
        <w:t xml:space="preserve">or </w:t>
      </w:r>
      <w:r w:rsidR="004B52FA" w:rsidRPr="00F416A4">
        <w:rPr>
          <w:rFonts w:cs="Arial"/>
        </w:rPr>
        <w:t xml:space="preserve"> </w:t>
      </w:r>
    </w:p>
    <w:p w14:paraId="7205086A" w14:textId="3737DE48" w:rsidR="004B52FA" w:rsidRPr="005E4455" w:rsidRDefault="00392DAE" w:rsidP="00392DAE">
      <w:pPr>
        <w:spacing w:line="264" w:lineRule="auto"/>
        <w:ind w:left="810" w:hanging="270"/>
      </w:pPr>
      <w:r>
        <w:rPr>
          <w:noProof/>
          <w:lang w:eastAsia="zh-CN"/>
        </w:rPr>
        <w:t>-</w:t>
      </w:r>
      <w:r>
        <w:rPr>
          <w:noProof/>
          <w:lang w:eastAsia="zh-CN"/>
        </w:rPr>
        <w:tab/>
      </w:r>
      <w:r w:rsidR="004B52FA" w:rsidRPr="005E4455">
        <w:rPr>
          <w:rFonts w:cs="Arial"/>
        </w:rPr>
        <w:t xml:space="preserve">to read the characteristics of submitted </w:t>
      </w:r>
      <w:r w:rsidR="004B52FA" w:rsidRPr="005E4455">
        <w:rPr>
          <w:rFonts w:ascii="Courier New" w:hAnsi="Courier New" w:cs="Courier New"/>
          <w:szCs w:val="24"/>
          <w:lang w:val="en-US"/>
        </w:rPr>
        <w:t>MLupdateRequests</w:t>
      </w:r>
      <w:r w:rsidR="004B52FA" w:rsidRPr="00D95832">
        <w:rPr>
          <w:noProof/>
          <w:lang w:val="en-US" w:eastAsia="zh-CN"/>
        </w:rPr>
        <w:t xml:space="preserve"> using the readMOI</w:t>
      </w:r>
      <w:r w:rsidR="004B52FA">
        <w:rPr>
          <w:noProof/>
          <w:lang w:val="en-US" w:eastAsia="zh-CN"/>
        </w:rPr>
        <w:t>attributes</w:t>
      </w:r>
      <w:r w:rsidR="004B52FA" w:rsidRPr="00D95832">
        <w:rPr>
          <w:noProof/>
          <w:lang w:val="en-US" w:eastAsia="zh-CN"/>
        </w:rPr>
        <w:t xml:space="preserve"> </w:t>
      </w:r>
      <w:r w:rsidR="004B52FA">
        <w:rPr>
          <w:noProof/>
          <w:lang w:val="en-US" w:eastAsia="zh-CN"/>
        </w:rPr>
        <w:t xml:space="preserve">operation. </w:t>
      </w:r>
    </w:p>
    <w:p w14:paraId="4620BF05" w14:textId="56677321" w:rsidR="004B52FA" w:rsidRPr="004127F2" w:rsidRDefault="00392DAE" w:rsidP="00392DAE">
      <w:pPr>
        <w:spacing w:line="264" w:lineRule="auto"/>
        <w:ind w:left="810" w:hanging="270"/>
        <w:rPr>
          <w:noProof/>
          <w:lang w:val="en-US" w:eastAsia="zh-CN"/>
        </w:rPr>
      </w:pPr>
      <w:r>
        <w:rPr>
          <w:noProof/>
          <w:lang w:eastAsia="zh-CN"/>
        </w:rPr>
        <w:t>-</w:t>
      </w:r>
      <w:r>
        <w:rPr>
          <w:noProof/>
          <w:lang w:eastAsia="zh-CN"/>
        </w:rPr>
        <w:tab/>
      </w:r>
      <w:r w:rsidR="004B52FA">
        <w:rPr>
          <w:rFonts w:cs="Arial"/>
        </w:rPr>
        <w:t xml:space="preserve">to </w:t>
      </w:r>
      <w:r w:rsidR="004B52FA" w:rsidRPr="00392DAE">
        <w:rPr>
          <w:szCs w:val="22"/>
        </w:rPr>
        <w:t>configure</w:t>
      </w:r>
      <w:r w:rsidR="004B52FA">
        <w:rPr>
          <w:rFonts w:cs="Arial"/>
        </w:rPr>
        <w:t xml:space="preserve"> the submitted </w:t>
      </w:r>
      <w:r w:rsidR="004B52FA">
        <w:rPr>
          <w:rFonts w:ascii="Courier New" w:hAnsi="Courier New" w:cs="Courier New"/>
          <w:szCs w:val="24"/>
          <w:lang w:val="en-US"/>
        </w:rPr>
        <w:t>MLupdateRequest</w:t>
      </w:r>
      <w:r w:rsidR="004B52FA" w:rsidRPr="00222E87">
        <w:rPr>
          <w:rFonts w:ascii="Courier New" w:hAnsi="Courier New" w:cs="Courier New"/>
          <w:szCs w:val="24"/>
          <w:lang w:val="en-US"/>
        </w:rPr>
        <w:t>s</w:t>
      </w:r>
      <w:r w:rsidR="004B52FA">
        <w:rPr>
          <w:rFonts w:cs="Arial"/>
        </w:rPr>
        <w:t xml:space="preserve">, e.g., the operator may change the </w:t>
      </w:r>
      <w:r w:rsidR="004B52FA">
        <w:rPr>
          <w:noProof/>
          <w:lang w:val="en-US" w:eastAsia="zh-CN"/>
        </w:rPr>
        <w:t xml:space="preserve">priorities of one or more </w:t>
      </w:r>
      <w:r w:rsidR="004B52FA">
        <w:rPr>
          <w:rFonts w:ascii="Courier New" w:hAnsi="Courier New" w:cs="Courier New"/>
          <w:szCs w:val="24"/>
          <w:lang w:val="en-US"/>
        </w:rPr>
        <w:t>MLupdateRequest</w:t>
      </w:r>
      <w:r w:rsidR="004B52FA" w:rsidRPr="00222E87">
        <w:rPr>
          <w:rFonts w:ascii="Courier New" w:hAnsi="Courier New" w:cs="Courier New"/>
          <w:szCs w:val="24"/>
          <w:lang w:val="en-US"/>
        </w:rPr>
        <w:t>s</w:t>
      </w:r>
      <w:r w:rsidR="004B52FA">
        <w:rPr>
          <w:noProof/>
          <w:lang w:val="en-US" w:eastAsia="zh-CN"/>
        </w:rPr>
        <w:t xml:space="preserve">. </w:t>
      </w:r>
    </w:p>
    <w:p w14:paraId="7A6E5D88" w14:textId="310A122A" w:rsidR="00420B8D" w:rsidRPr="00460B58" w:rsidRDefault="004B52FA" w:rsidP="00A577AE">
      <w:pPr>
        <w:spacing w:line="264" w:lineRule="auto"/>
        <w:jc w:val="both"/>
      </w:pPr>
      <w:r>
        <w:rPr>
          <w:rFonts w:cs="Arial"/>
        </w:rPr>
        <w:t xml:space="preserve">Note that the same operations are also needed for the </w:t>
      </w:r>
      <w:r w:rsidRPr="002244B0">
        <w:rPr>
          <w:rFonts w:ascii="Courier New" w:hAnsi="Courier New" w:cs="Courier New"/>
          <w:lang w:eastAsia="zh-CN"/>
        </w:rPr>
        <w:t>ML</w:t>
      </w:r>
      <w:r>
        <w:rPr>
          <w:rFonts w:ascii="Courier New" w:hAnsi="Courier New" w:cs="Courier New"/>
          <w:lang w:eastAsia="zh-CN"/>
        </w:rPr>
        <w:t>U</w:t>
      </w:r>
      <w:r w:rsidRPr="002244B0">
        <w:rPr>
          <w:rFonts w:ascii="Courier New" w:hAnsi="Courier New" w:cs="Courier New"/>
          <w:lang w:eastAsia="zh-CN"/>
        </w:rPr>
        <w:t>pdateJobs</w:t>
      </w:r>
      <w:r>
        <w:rPr>
          <w:rFonts w:cs="Arial"/>
        </w:rPr>
        <w:t xml:space="preserve">. </w:t>
      </w:r>
      <w:r>
        <w:t xml:space="preserve">Thus, </w:t>
      </w:r>
      <w:r w:rsidRPr="007F738B">
        <w:t xml:space="preserve">the solution described </w:t>
      </w:r>
      <w:r>
        <w:t xml:space="preserve">in clause </w:t>
      </w:r>
      <w:r w:rsidR="00392DAE">
        <w:t>5.2.8</w:t>
      </w:r>
      <w:r>
        <w:t xml:space="preserve">.4 </w:t>
      </w:r>
      <w:r w:rsidRPr="007F738B">
        <w:t>reuses the existing provisioning MnS operations and notifications in combination with extensions of the NRM</w:t>
      </w:r>
      <w:r>
        <w:t>. And t</w:t>
      </w:r>
      <w:r w:rsidRPr="007F738B">
        <w:t xml:space="preserve">herefore, </w:t>
      </w:r>
      <w:r>
        <w:t>it</w:t>
      </w:r>
      <w:r w:rsidRPr="007F738B">
        <w:t xml:space="preserve"> is a feasible solution to be developed further in the normative specifications. </w:t>
      </w:r>
    </w:p>
    <w:p w14:paraId="60A466F4" w14:textId="538E9550" w:rsidR="00BD5BB3" w:rsidRDefault="006D476F" w:rsidP="009B5113">
      <w:pPr>
        <w:pStyle w:val="Heading2"/>
      </w:pPr>
      <w:bookmarkStart w:id="1682" w:name="_Toc128685312"/>
      <w:bookmarkStart w:id="1683" w:name="_Toc129028594"/>
      <w:bookmarkStart w:id="1684" w:name="_Toc129030124"/>
      <w:bookmarkStart w:id="1685" w:name="_Toc129155991"/>
      <w:r w:rsidRPr="009B5113">
        <w:t xml:space="preserve">5.3 </w:t>
      </w:r>
      <w:r w:rsidR="00740D92">
        <w:tab/>
      </w:r>
      <w:r w:rsidR="009B5113" w:rsidRPr="009B5113">
        <w:t>Common management capabilities for ML</w:t>
      </w:r>
      <w:r w:rsidRPr="009B5113">
        <w:t xml:space="preserve"> training and </w:t>
      </w:r>
      <w:r w:rsidR="009B5113" w:rsidRPr="009B5113">
        <w:t>AI/ML</w:t>
      </w:r>
      <w:r w:rsidR="009B5113">
        <w:t xml:space="preserve"> </w:t>
      </w:r>
      <w:r w:rsidRPr="009B5113">
        <w:t>inference phase</w:t>
      </w:r>
      <w:bookmarkEnd w:id="1682"/>
      <w:bookmarkEnd w:id="1683"/>
      <w:bookmarkEnd w:id="1684"/>
      <w:bookmarkEnd w:id="1685"/>
    </w:p>
    <w:p w14:paraId="1871A913" w14:textId="0D101EA8" w:rsidR="00A42447" w:rsidRPr="00AE5393" w:rsidRDefault="00A42447" w:rsidP="00A577AE">
      <w:pPr>
        <w:pStyle w:val="Heading3"/>
      </w:pPr>
      <w:bookmarkStart w:id="1686" w:name="_Toc128685313"/>
      <w:bookmarkStart w:id="1687" w:name="_Toc129028595"/>
      <w:bookmarkStart w:id="1688" w:name="_Toc129030125"/>
      <w:bookmarkStart w:id="1689" w:name="_Toc129155992"/>
      <w:r w:rsidRPr="00AE5393">
        <w:t>5.</w:t>
      </w:r>
      <w:r>
        <w:rPr>
          <w:lang w:val="en-US"/>
        </w:rPr>
        <w:t>3.</w:t>
      </w:r>
      <w:r w:rsidR="000546AD">
        <w:rPr>
          <w:lang w:val="en-US"/>
        </w:rPr>
        <w:t>1</w:t>
      </w:r>
      <w:r w:rsidRPr="00AE5393">
        <w:tab/>
      </w:r>
      <w:r w:rsidRPr="001701D1">
        <w:t>Trustworthy</w:t>
      </w:r>
      <w:r w:rsidRPr="00AE5393">
        <w:rPr>
          <w:lang w:val="en-US"/>
        </w:rPr>
        <w:t xml:space="preserve"> Machine Learning</w:t>
      </w:r>
      <w:bookmarkEnd w:id="1686"/>
      <w:bookmarkEnd w:id="1687"/>
      <w:bookmarkEnd w:id="1688"/>
      <w:bookmarkEnd w:id="1689"/>
      <w:r w:rsidRPr="00AE5393">
        <w:t xml:space="preserve"> </w:t>
      </w:r>
    </w:p>
    <w:p w14:paraId="5B6FF19A" w14:textId="658B41BF" w:rsidR="00A42447" w:rsidRPr="00AE5393" w:rsidRDefault="00A42447" w:rsidP="00A577AE">
      <w:pPr>
        <w:pStyle w:val="Heading4"/>
      </w:pPr>
      <w:bookmarkStart w:id="1690" w:name="_Toc128685314"/>
      <w:bookmarkStart w:id="1691" w:name="_Toc129028596"/>
      <w:bookmarkStart w:id="1692" w:name="_Toc129030126"/>
      <w:bookmarkStart w:id="1693" w:name="_Toc129155993"/>
      <w:r w:rsidRPr="00AE5393">
        <w:t>5.</w:t>
      </w:r>
      <w:r>
        <w:t>3</w:t>
      </w:r>
      <w:r w:rsidRPr="00AE5393">
        <w:t>.</w:t>
      </w:r>
      <w:r w:rsidR="000546AD">
        <w:t>1</w:t>
      </w:r>
      <w:r>
        <w:t>.</w:t>
      </w:r>
      <w:r w:rsidRPr="00AE5393">
        <w:t>1</w:t>
      </w:r>
      <w:r w:rsidRPr="00AE5393">
        <w:tab/>
      </w:r>
      <w:r w:rsidRPr="001701D1">
        <w:t>Description</w:t>
      </w:r>
      <w:bookmarkEnd w:id="1690"/>
      <w:bookmarkEnd w:id="1691"/>
      <w:bookmarkEnd w:id="1692"/>
      <w:bookmarkEnd w:id="1693"/>
    </w:p>
    <w:p w14:paraId="70948785" w14:textId="77777777" w:rsidR="00A42447" w:rsidRPr="00AE5393" w:rsidRDefault="00A42447" w:rsidP="00A42447">
      <w:pPr>
        <w:jc w:val="both"/>
        <w:rPr>
          <w:color w:val="000000" w:themeColor="text1"/>
          <w:lang w:val="en-US"/>
        </w:rPr>
      </w:pPr>
      <w:r w:rsidRPr="00AE5393">
        <w:rPr>
          <w:color w:val="000000" w:themeColor="text1"/>
          <w:lang w:val="en-US"/>
        </w:rPr>
        <w:t xml:space="preserve">During ML training, testing and inference, the AI/ML trustworthiness management is needed. Based on the risk level (e.g., unacceptable, high, minimal) of the use case, the trustworthiness requirements for ML training, testing and inference may vary and therefore the related trustworthiness mechanisms need to be configured and monitored. The purpose of AI/ML trustworthiness is to ensure that the model being trained, tested, and deployed is explainable, fair and robust. </w:t>
      </w:r>
    </w:p>
    <w:p w14:paraId="0D1FECB6" w14:textId="77777777" w:rsidR="00A42447" w:rsidRPr="00AE5393" w:rsidRDefault="00A42447" w:rsidP="00A42447">
      <w:pPr>
        <w:pStyle w:val="NO"/>
        <w:rPr>
          <w:lang w:val="en-US"/>
        </w:rPr>
      </w:pPr>
      <w:r w:rsidRPr="00AE5393">
        <w:rPr>
          <w:lang w:val="en-US"/>
        </w:rPr>
        <w:t>N</w:t>
      </w:r>
      <w:r>
        <w:rPr>
          <w:lang w:val="en-US"/>
        </w:rPr>
        <w:t>OTE</w:t>
      </w:r>
      <w:r w:rsidRPr="00AE5393">
        <w:rPr>
          <w:lang w:val="en-US"/>
        </w:rPr>
        <w:t>:</w:t>
      </w:r>
      <w:r>
        <w:rPr>
          <w:lang w:val="en-US"/>
        </w:rPr>
        <w:tab/>
      </w:r>
      <w:r w:rsidRPr="00AE5393">
        <w:rPr>
          <w:lang w:val="en-US"/>
        </w:rPr>
        <w:t>In the context of SA5, explainability of a model refers to explaining individual decisions predicted by the model and not explaining the internal behavior of the model itself.</w:t>
      </w:r>
    </w:p>
    <w:p w14:paraId="1CC8AB1B" w14:textId="682C3698" w:rsidR="00A42447" w:rsidRPr="00AE5393" w:rsidRDefault="00A42447" w:rsidP="00A42447">
      <w:pPr>
        <w:jc w:val="both"/>
        <w:rPr>
          <w:color w:val="000000" w:themeColor="text1"/>
        </w:rPr>
      </w:pPr>
      <w:r w:rsidRPr="00AE5393">
        <w:rPr>
          <w:color w:val="000000" w:themeColor="text1"/>
          <w:lang w:val="en-US"/>
        </w:rPr>
        <w:t>The EU has proposed an AI regulation act for AI/ML consisting of several key requirements that the AI/ML systems should meet (based on the risk level of the use case) for them to be considered trustworthy [10]. These requirements include</w:t>
      </w:r>
      <w:r w:rsidR="00325021">
        <w:rPr>
          <w:color w:val="000000" w:themeColor="text1"/>
          <w:lang w:val="en-US"/>
        </w:rPr>
        <w:t>, but not limited to</w:t>
      </w:r>
      <w:r w:rsidRPr="00AE5393">
        <w:rPr>
          <w:color w:val="000000" w:themeColor="text1"/>
          <w:lang w:val="en-US"/>
        </w:rPr>
        <w:t xml:space="preserve"> human agency and oversight, technical robustness and safety, privacy and data governance, transparency, diversity, non-discrimination and fairness, accountability, societal and environmental well-being. </w:t>
      </w:r>
      <w:r w:rsidR="004C3B0A">
        <w:rPr>
          <w:color w:val="000000" w:themeColor="text1"/>
          <w:lang w:val="en-US"/>
        </w:rPr>
        <w:t xml:space="preserve">Other requirements </w:t>
      </w:r>
      <w:ins w:id="1694" w:author="NEC_Hassan Al-Kanani" w:date="2023-03-23T13:34:00Z">
        <w:r w:rsidR="00DD59DA">
          <w:rPr>
            <w:color w:val="000000" w:themeColor="text1"/>
            <w:lang w:val="en-US"/>
          </w:rPr>
          <w:t xml:space="preserve">and </w:t>
        </w:r>
      </w:ins>
      <w:r w:rsidR="004C3B0A">
        <w:rPr>
          <w:color w:val="000000" w:themeColor="text1"/>
          <w:lang w:val="en-US"/>
        </w:rPr>
        <w:t>m</w:t>
      </w:r>
      <w:r w:rsidRPr="00AE5393">
        <w:rPr>
          <w:color w:val="000000" w:themeColor="text1"/>
          <w:lang w:val="en-US"/>
        </w:rPr>
        <w:t xml:space="preserve">ore details on each of these requirements are described in [11]. Furthermore, ISO/IEC analyses the factors that can impact the trustworthiness of systems providing or using AI and possible approaches or requirements to improving their trustworthiness that can be used by any business regardless of its size or sector [12]. </w:t>
      </w:r>
    </w:p>
    <w:p w14:paraId="5958EBFF" w14:textId="77777777" w:rsidR="00A42447" w:rsidRPr="00AE5393" w:rsidRDefault="00A42447" w:rsidP="00A42447">
      <w:pPr>
        <w:jc w:val="both"/>
        <w:rPr>
          <w:rStyle w:val="eop"/>
          <w:color w:val="000000" w:themeColor="text1"/>
          <w:lang w:val="en-US"/>
        </w:rPr>
      </w:pPr>
      <w:r w:rsidRPr="00AE5393">
        <w:rPr>
          <w:color w:val="000000" w:themeColor="text1"/>
        </w:rPr>
        <w:t>Three well known categories under the umbrella of Trustworthy Machine Learning are as follows:</w:t>
      </w:r>
    </w:p>
    <w:p w14:paraId="43627086" w14:textId="77777777" w:rsidR="00A42447" w:rsidRPr="00AE5393" w:rsidRDefault="00A42447" w:rsidP="00A42447">
      <w:pPr>
        <w:pStyle w:val="paragraph"/>
        <w:spacing w:before="0" w:beforeAutospacing="0" w:after="0" w:afterAutospacing="0"/>
        <w:jc w:val="both"/>
        <w:textAlignment w:val="baseline"/>
        <w:rPr>
          <w:rStyle w:val="normaltextrun"/>
          <w:color w:val="000000" w:themeColor="text1"/>
          <w:sz w:val="20"/>
          <w:szCs w:val="20"/>
        </w:rPr>
      </w:pPr>
      <w:r w:rsidRPr="00AE5393">
        <w:rPr>
          <w:rStyle w:val="normaltextrun"/>
          <w:b/>
          <w:bCs/>
          <w:color w:val="000000" w:themeColor="text1"/>
          <w:sz w:val="20"/>
          <w:szCs w:val="20"/>
        </w:rPr>
        <w:t xml:space="preserve">Explainable Machine Learning: </w:t>
      </w:r>
      <w:r w:rsidRPr="00AE5393">
        <w:rPr>
          <w:rStyle w:val="normaltextrun"/>
          <w:color w:val="000000" w:themeColor="text1"/>
          <w:sz w:val="20"/>
          <w:szCs w:val="20"/>
        </w:rPr>
        <w:t>Explainability in</w:t>
      </w:r>
      <w:r w:rsidRPr="00AE5393">
        <w:rPr>
          <w:rStyle w:val="normaltextrun"/>
          <w:b/>
          <w:bCs/>
          <w:color w:val="000000" w:themeColor="text1"/>
          <w:sz w:val="20"/>
          <w:szCs w:val="20"/>
        </w:rPr>
        <w:t xml:space="preserve"> </w:t>
      </w:r>
      <w:r w:rsidRPr="00AE5393">
        <w:rPr>
          <w:rStyle w:val="normaltextrun"/>
          <w:color w:val="000000" w:themeColor="text1"/>
          <w:sz w:val="20"/>
          <w:szCs w:val="20"/>
        </w:rPr>
        <w:t>machine learning</w:t>
      </w:r>
      <w:r w:rsidRPr="00AE5393">
        <w:rPr>
          <w:rStyle w:val="normaltextrun"/>
          <w:b/>
          <w:bCs/>
          <w:color w:val="000000" w:themeColor="text1"/>
          <w:sz w:val="20"/>
          <w:szCs w:val="20"/>
        </w:rPr>
        <w:t xml:space="preserve"> </w:t>
      </w:r>
      <w:r w:rsidRPr="00AE5393">
        <w:rPr>
          <w:rStyle w:val="normaltextrun"/>
          <w:color w:val="000000" w:themeColor="text1"/>
          <w:sz w:val="20"/>
          <w:szCs w:val="20"/>
        </w:rPr>
        <w:t>refers to the ability of ML models to enable</w:t>
      </w:r>
      <w:r w:rsidRPr="00AE5393">
        <w:rPr>
          <w:rStyle w:val="normaltextrun"/>
          <w:b/>
          <w:bCs/>
          <w:color w:val="000000" w:themeColor="text1"/>
          <w:sz w:val="20"/>
          <w:szCs w:val="20"/>
        </w:rPr>
        <w:t xml:space="preserve"> </w:t>
      </w:r>
      <w:r w:rsidRPr="00AE5393">
        <w:rPr>
          <w:color w:val="000000" w:themeColor="text1"/>
          <w:sz w:val="20"/>
          <w:szCs w:val="20"/>
          <w:shd w:val="clear" w:color="auto" w:fill="FFFFFF"/>
          <w:lang w:val="en-US"/>
        </w:rPr>
        <w:t>humans to understand decisions or predictions made by them</w:t>
      </w:r>
      <w:r w:rsidRPr="00AE5393">
        <w:rPr>
          <w:rStyle w:val="normaltextrun"/>
          <w:color w:val="000000" w:themeColor="text1"/>
          <w:sz w:val="20"/>
          <w:szCs w:val="20"/>
        </w:rPr>
        <w:t>.</w:t>
      </w:r>
    </w:p>
    <w:p w14:paraId="3283AB2F" w14:textId="77777777" w:rsidR="00A42447" w:rsidRPr="00AE5393" w:rsidRDefault="00A42447" w:rsidP="00A42447">
      <w:pPr>
        <w:pStyle w:val="paragraph"/>
        <w:spacing w:before="0" w:beforeAutospacing="0" w:after="0" w:afterAutospacing="0"/>
        <w:jc w:val="both"/>
        <w:textAlignment w:val="baseline"/>
        <w:rPr>
          <w:rStyle w:val="normaltextrun"/>
          <w:color w:val="000000" w:themeColor="text1"/>
          <w:sz w:val="20"/>
          <w:szCs w:val="20"/>
        </w:rPr>
      </w:pPr>
    </w:p>
    <w:p w14:paraId="004AF023" w14:textId="77777777" w:rsidR="00A42447" w:rsidRPr="00AE5393" w:rsidRDefault="00A42447" w:rsidP="00A42447">
      <w:pPr>
        <w:pStyle w:val="paragraph"/>
        <w:spacing w:before="0" w:beforeAutospacing="0" w:after="0" w:afterAutospacing="0"/>
        <w:jc w:val="both"/>
        <w:textAlignment w:val="baseline"/>
        <w:rPr>
          <w:color w:val="000000" w:themeColor="text1"/>
          <w:sz w:val="20"/>
          <w:szCs w:val="20"/>
        </w:rPr>
      </w:pPr>
      <w:r w:rsidRPr="00AE5393">
        <w:rPr>
          <w:rStyle w:val="normaltextrun"/>
          <w:b/>
          <w:bCs/>
          <w:color w:val="000000" w:themeColor="text1"/>
          <w:sz w:val="20"/>
          <w:szCs w:val="20"/>
        </w:rPr>
        <w:lastRenderedPageBreak/>
        <w:t>Fair Machine Learning</w:t>
      </w:r>
      <w:r w:rsidRPr="00AE5393">
        <w:rPr>
          <w:rStyle w:val="normaltextrun"/>
          <w:color w:val="000000" w:themeColor="text1"/>
          <w:sz w:val="20"/>
          <w:szCs w:val="20"/>
        </w:rPr>
        <w:t xml:space="preserve">: Fairness in machine learning refers to </w:t>
      </w:r>
      <w:r w:rsidRPr="00AE5393">
        <w:rPr>
          <w:color w:val="000000" w:themeColor="text1"/>
          <w:sz w:val="20"/>
          <w:szCs w:val="20"/>
        </w:rPr>
        <w:t xml:space="preserve">the process of correcting and eliminating bias in machine learning models. </w:t>
      </w:r>
    </w:p>
    <w:p w14:paraId="55EB1BD2" w14:textId="77777777" w:rsidR="00A42447" w:rsidRPr="00AE5393" w:rsidRDefault="00A42447" w:rsidP="00A42447">
      <w:pPr>
        <w:pStyle w:val="paragraph"/>
        <w:spacing w:before="0" w:beforeAutospacing="0" w:after="0" w:afterAutospacing="0"/>
        <w:jc w:val="both"/>
        <w:textAlignment w:val="baseline"/>
        <w:rPr>
          <w:color w:val="000000" w:themeColor="text1"/>
          <w:sz w:val="20"/>
          <w:szCs w:val="20"/>
        </w:rPr>
      </w:pPr>
    </w:p>
    <w:p w14:paraId="37972E78" w14:textId="77777777" w:rsidR="00A42447" w:rsidRPr="00AE5393" w:rsidRDefault="00A42447" w:rsidP="00A42447">
      <w:pPr>
        <w:pStyle w:val="paragraph"/>
        <w:spacing w:before="0" w:beforeAutospacing="0" w:after="0" w:afterAutospacing="0"/>
        <w:jc w:val="both"/>
        <w:textAlignment w:val="baseline"/>
        <w:rPr>
          <w:color w:val="000000" w:themeColor="text1"/>
          <w:sz w:val="20"/>
          <w:szCs w:val="20"/>
        </w:rPr>
      </w:pPr>
      <w:r w:rsidRPr="00AE5393">
        <w:rPr>
          <w:b/>
          <w:bCs/>
          <w:color w:val="000000" w:themeColor="text1"/>
          <w:sz w:val="20"/>
          <w:szCs w:val="20"/>
        </w:rPr>
        <w:t>Robust Machine Learning</w:t>
      </w:r>
      <w:r w:rsidRPr="00AE5393">
        <w:rPr>
          <w:color w:val="000000" w:themeColor="text1"/>
          <w:sz w:val="20"/>
          <w:szCs w:val="20"/>
        </w:rPr>
        <w:t>: Robustness in machine learning refers to the process of handling various forms of errors/corruptions in machine learning models as well as changes in the underlying data distribution in an automatic way.</w:t>
      </w:r>
    </w:p>
    <w:p w14:paraId="3DDE7807" w14:textId="77777777" w:rsidR="00A42447" w:rsidRPr="00AE5393" w:rsidRDefault="00A42447" w:rsidP="00A42447">
      <w:pPr>
        <w:pStyle w:val="paragraph"/>
        <w:spacing w:before="0" w:beforeAutospacing="0" w:after="0" w:afterAutospacing="0"/>
        <w:jc w:val="both"/>
        <w:textAlignment w:val="baseline"/>
        <w:rPr>
          <w:rStyle w:val="normaltextrun"/>
          <w:color w:val="000000" w:themeColor="text1"/>
          <w:sz w:val="20"/>
          <w:szCs w:val="20"/>
        </w:rPr>
      </w:pPr>
    </w:p>
    <w:p w14:paraId="1AAF747E" w14:textId="77777777" w:rsidR="00A42447" w:rsidRPr="00AE5393" w:rsidRDefault="00A42447" w:rsidP="00A42447">
      <w:pPr>
        <w:spacing w:after="160" w:line="259" w:lineRule="auto"/>
        <w:rPr>
          <w:color w:val="000000" w:themeColor="text1"/>
        </w:rPr>
      </w:pPr>
      <w:r w:rsidRPr="00AE5393">
        <w:rPr>
          <w:color w:val="000000" w:themeColor="text1"/>
        </w:rPr>
        <w:t>These features apply to the four aspects of the ML process:</w:t>
      </w:r>
    </w:p>
    <w:p w14:paraId="5814D858"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Data processing for use towards training, testing and inference,</w:t>
      </w:r>
    </w:p>
    <w:p w14:paraId="32BC8841"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training of ML entities,</w:t>
      </w:r>
    </w:p>
    <w:p w14:paraId="05C3E8C1"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testing of ML entities,</w:t>
      </w:r>
    </w:p>
    <w:p w14:paraId="47C4DE00"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use of ML entities for inference.</w:t>
      </w:r>
    </w:p>
    <w:p w14:paraId="66856E14" w14:textId="67E9077D" w:rsidR="00A42447" w:rsidRPr="00AE5393" w:rsidRDefault="00A42447" w:rsidP="00A577AE">
      <w:pPr>
        <w:pStyle w:val="Heading4"/>
      </w:pPr>
      <w:bookmarkStart w:id="1695" w:name="_Toc128685315"/>
      <w:bookmarkStart w:id="1696" w:name="_Toc129028597"/>
      <w:bookmarkStart w:id="1697" w:name="_Toc129030127"/>
      <w:bookmarkStart w:id="1698" w:name="_Toc129155994"/>
      <w:r w:rsidRPr="00AE5393">
        <w:t>5.</w:t>
      </w:r>
      <w:r>
        <w:t>3</w:t>
      </w:r>
      <w:r>
        <w:rPr>
          <w:lang w:val="en-US"/>
        </w:rPr>
        <w:t>.</w:t>
      </w:r>
      <w:r w:rsidR="000546AD">
        <w:rPr>
          <w:lang w:val="en-US"/>
        </w:rPr>
        <w:t>1</w:t>
      </w:r>
      <w:r w:rsidRPr="00AE5393">
        <w:rPr>
          <w:lang w:val="en-US"/>
        </w:rPr>
        <w:t>.2</w:t>
      </w:r>
      <w:r w:rsidRPr="00AE5393">
        <w:tab/>
        <w:t xml:space="preserve">Use </w:t>
      </w:r>
      <w:r w:rsidRPr="001701D1">
        <w:t>cases</w:t>
      </w:r>
      <w:bookmarkEnd w:id="1695"/>
      <w:bookmarkEnd w:id="1696"/>
      <w:bookmarkEnd w:id="1697"/>
      <w:bookmarkEnd w:id="1698"/>
    </w:p>
    <w:p w14:paraId="27DCEB6E" w14:textId="7E11A94B" w:rsidR="00A42447" w:rsidRPr="00AE5393" w:rsidRDefault="00A42447" w:rsidP="00A577AE">
      <w:pPr>
        <w:pStyle w:val="Heading5"/>
        <w:rPr>
          <w:lang w:val="en-US"/>
        </w:rPr>
      </w:pPr>
      <w:bookmarkStart w:id="1699" w:name="_Toc128685316"/>
      <w:bookmarkStart w:id="1700" w:name="_Toc129028598"/>
      <w:bookmarkStart w:id="1701" w:name="_Toc129030128"/>
      <w:bookmarkStart w:id="1702" w:name="_Toc129155995"/>
      <w:r w:rsidRPr="00AE5393">
        <w:t>5.</w:t>
      </w:r>
      <w:r>
        <w:t>3</w:t>
      </w:r>
      <w:r>
        <w:rPr>
          <w:lang w:val="en-US"/>
        </w:rPr>
        <w:t>.</w:t>
      </w:r>
      <w:r w:rsidR="000546AD">
        <w:rPr>
          <w:lang w:val="en-US"/>
        </w:rPr>
        <w:t>1</w:t>
      </w:r>
      <w:r>
        <w:rPr>
          <w:lang w:val="en-US"/>
        </w:rPr>
        <w:t>.</w:t>
      </w:r>
      <w:r w:rsidRPr="00AE5393">
        <w:rPr>
          <w:lang w:val="en-US"/>
        </w:rPr>
        <w:t>2.1</w:t>
      </w:r>
      <w:r w:rsidRPr="00AE5393">
        <w:tab/>
      </w:r>
      <w:r w:rsidRPr="00AE5393">
        <w:rPr>
          <w:lang w:val="en-US"/>
        </w:rPr>
        <w:t xml:space="preserve">AI/ML </w:t>
      </w:r>
      <w:r w:rsidRPr="001701D1">
        <w:rPr>
          <w:lang w:val="en-US"/>
        </w:rPr>
        <w:t>trustworthiness</w:t>
      </w:r>
      <w:r w:rsidRPr="00AE5393">
        <w:rPr>
          <w:lang w:val="en-US"/>
        </w:rPr>
        <w:t xml:space="preserve"> indicators</w:t>
      </w:r>
      <w:bookmarkEnd w:id="1699"/>
      <w:bookmarkEnd w:id="1700"/>
      <w:bookmarkEnd w:id="1701"/>
      <w:bookmarkEnd w:id="1702"/>
    </w:p>
    <w:p w14:paraId="61409F98" w14:textId="77777777" w:rsidR="00A42447" w:rsidRPr="00AE5393" w:rsidRDefault="00A42447" w:rsidP="00A42447">
      <w:pPr>
        <w:jc w:val="both"/>
        <w:rPr>
          <w:color w:val="000000" w:themeColor="text1"/>
          <w:lang w:val="en-US"/>
        </w:rPr>
      </w:pPr>
      <w:r w:rsidRPr="00AE5393">
        <w:rPr>
          <w:color w:val="000000" w:themeColor="text1"/>
          <w:lang w:val="en-US"/>
        </w:rPr>
        <w:t>The AI/ML trustworthiness indicators related to ML training, testing and inference need to be precisely defined. The indicators mainly include three aspects:</w:t>
      </w:r>
    </w:p>
    <w:p w14:paraId="073772BF" w14:textId="520F9EBF" w:rsidR="00A42447" w:rsidRPr="00AE5393" w:rsidRDefault="00A42447" w:rsidP="00A42447">
      <w:pPr>
        <w:jc w:val="both"/>
        <w:rPr>
          <w:color w:val="000000" w:themeColor="text1"/>
          <w:lang w:val="en-US"/>
        </w:rPr>
      </w:pPr>
      <w:r w:rsidRPr="00AE5393">
        <w:rPr>
          <w:color w:val="000000" w:themeColor="text1"/>
          <w:lang w:val="en-US"/>
        </w:rPr>
        <w:t xml:space="preserve">Explainability-related indicators: the explainability indicators of the ML entity. For example, the AI/ML MnS consumer may indicate </w:t>
      </w:r>
      <w:ins w:id="1703" w:author="NEC_Hassan Al-Kanani" w:date="2023-04-07T15:49:00Z">
        <w:r w:rsidR="00F43B94">
          <w:rPr>
            <w:color w:val="000000" w:themeColor="text1"/>
            <w:lang w:val="en-US"/>
          </w:rPr>
          <w:t>to</w:t>
        </w:r>
      </w:ins>
      <w:ins w:id="1704" w:author="NEC_Hassan Al-Kanani" w:date="2023-04-07T15:50:00Z">
        <w:r w:rsidR="00F43B94">
          <w:rPr>
            <w:color w:val="000000" w:themeColor="text1"/>
            <w:lang w:val="en-US"/>
          </w:rPr>
          <w:t xml:space="preserve"> </w:t>
        </w:r>
      </w:ins>
      <w:r w:rsidRPr="00AE5393">
        <w:rPr>
          <w:color w:val="000000" w:themeColor="text1"/>
          <w:lang w:val="en-US"/>
        </w:rPr>
        <w:t>the AI/ML MnS producer to:</w:t>
      </w:r>
    </w:p>
    <w:p w14:paraId="7539CBC5"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provide local explanation for one particular instance predicted by the ML entity</w:t>
      </w:r>
      <w:r w:rsidRPr="00AE5393" w:rsidDel="008C2F90">
        <w:rPr>
          <w:rFonts w:cs="Arial"/>
          <w:color w:val="000000" w:themeColor="text1"/>
          <w:szCs w:val="22"/>
          <w:lang w:val="en-US"/>
        </w:rPr>
        <w:t xml:space="preserve"> </w:t>
      </w:r>
      <w:r w:rsidRPr="00AE5393">
        <w:rPr>
          <w:rFonts w:cs="Arial"/>
          <w:color w:val="000000" w:themeColor="text1"/>
          <w:szCs w:val="22"/>
          <w:lang w:val="en-US"/>
        </w:rPr>
        <w:t>without disclosing the ML entity</w:t>
      </w:r>
      <w:r w:rsidRPr="00AE5393" w:rsidDel="008C2F90">
        <w:rPr>
          <w:rFonts w:cs="Arial"/>
          <w:color w:val="000000" w:themeColor="text1"/>
          <w:szCs w:val="22"/>
          <w:lang w:val="en-US"/>
        </w:rPr>
        <w:t xml:space="preserve"> </w:t>
      </w:r>
      <w:r w:rsidRPr="00AE5393">
        <w:rPr>
          <w:rFonts w:cs="Arial"/>
          <w:color w:val="000000" w:themeColor="text1"/>
          <w:szCs w:val="22"/>
          <w:lang w:val="en-US"/>
        </w:rPr>
        <w:t>internals.</w:t>
      </w:r>
    </w:p>
    <w:p w14:paraId="454B4239"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provide global explanation for a group of instances predicted by the ML entity</w:t>
      </w:r>
      <w:r w:rsidRPr="00AE5393" w:rsidDel="008C2F90">
        <w:rPr>
          <w:rFonts w:cs="Arial"/>
          <w:color w:val="000000" w:themeColor="text1"/>
          <w:szCs w:val="22"/>
          <w:lang w:val="en-US"/>
        </w:rPr>
        <w:t xml:space="preserve"> </w:t>
      </w:r>
      <w:r w:rsidRPr="00AE5393">
        <w:rPr>
          <w:rFonts w:cs="Arial"/>
          <w:color w:val="000000" w:themeColor="text1"/>
          <w:szCs w:val="22"/>
          <w:lang w:val="en-US"/>
        </w:rPr>
        <w:t>without disclosing the ML entity</w:t>
      </w:r>
      <w:r w:rsidRPr="00AE5393" w:rsidDel="008C2F90">
        <w:rPr>
          <w:rFonts w:cs="Arial"/>
          <w:color w:val="000000" w:themeColor="text1"/>
          <w:szCs w:val="22"/>
          <w:lang w:val="en-US"/>
        </w:rPr>
        <w:t xml:space="preserve"> </w:t>
      </w:r>
      <w:r w:rsidRPr="00AE5393">
        <w:rPr>
          <w:rFonts w:cs="Arial"/>
          <w:color w:val="000000" w:themeColor="text1"/>
          <w:szCs w:val="22"/>
          <w:lang w:val="en-US"/>
        </w:rPr>
        <w:t>internals.</w:t>
      </w:r>
    </w:p>
    <w:p w14:paraId="73384FB5"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evaluate monotonicity - a quantitative metric for explainability - that measures the effect of individual features on ML entity</w:t>
      </w:r>
      <w:r w:rsidRPr="00AE5393" w:rsidDel="008C2F90">
        <w:rPr>
          <w:rFonts w:cs="Arial"/>
          <w:color w:val="000000" w:themeColor="text1"/>
          <w:szCs w:val="22"/>
          <w:lang w:val="en-US"/>
        </w:rPr>
        <w:t xml:space="preserve"> </w:t>
      </w:r>
      <w:r w:rsidRPr="00AE5393">
        <w:rPr>
          <w:rFonts w:cs="Arial"/>
          <w:color w:val="000000" w:themeColor="text1"/>
          <w:szCs w:val="22"/>
          <w:lang w:val="en-US"/>
        </w:rPr>
        <w:t>performance by evaluating the effect on ML entity</w:t>
      </w:r>
      <w:r w:rsidRPr="00AE5393" w:rsidDel="008C2F90">
        <w:rPr>
          <w:rFonts w:cs="Arial"/>
          <w:color w:val="000000" w:themeColor="text1"/>
          <w:szCs w:val="22"/>
          <w:lang w:val="en-US"/>
        </w:rPr>
        <w:t xml:space="preserve"> </w:t>
      </w:r>
      <w:r w:rsidRPr="00AE5393">
        <w:rPr>
          <w:rFonts w:cs="Arial"/>
          <w:color w:val="000000" w:themeColor="text1"/>
          <w:szCs w:val="22"/>
          <w:lang w:val="en-US"/>
        </w:rPr>
        <w:t>performance by incrementally adding each feature in order of increasing importance.</w:t>
      </w:r>
    </w:p>
    <w:p w14:paraId="5256CC23" w14:textId="77777777" w:rsidR="00A42447" w:rsidRPr="00AE5393" w:rsidRDefault="00A42447" w:rsidP="00A42447">
      <w:pPr>
        <w:jc w:val="both"/>
        <w:rPr>
          <w:color w:val="000000" w:themeColor="text1"/>
          <w:lang w:val="en-US"/>
        </w:rPr>
      </w:pPr>
      <w:r w:rsidRPr="00AE5393">
        <w:rPr>
          <w:color w:val="000000" w:themeColor="text1"/>
          <w:lang w:val="en-US"/>
        </w:rPr>
        <w:t>Fairness-related indicators: the fairness indicators of the data or the ML entity. For example, the AI/ML MnS consumer may indicate the AI/ML MnS producer to:</w:t>
      </w:r>
    </w:p>
    <w:p w14:paraId="66E23E71"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evaluate disparate impact - a quantitative measure for fairness - that measures the ratio of rate of favo</w:t>
      </w:r>
      <w:r>
        <w:rPr>
          <w:rFonts w:cs="Arial"/>
          <w:color w:val="000000" w:themeColor="text1"/>
          <w:szCs w:val="22"/>
          <w:lang w:val="en-US"/>
        </w:rPr>
        <w:t>u</w:t>
      </w:r>
      <w:r w:rsidRPr="00AE5393">
        <w:rPr>
          <w:rFonts w:cs="Arial"/>
          <w:color w:val="000000" w:themeColor="text1"/>
          <w:szCs w:val="22"/>
          <w:lang w:val="en-US"/>
        </w:rPr>
        <w:t>rable outcome for the unprivileged group to that of the privileged group.</w:t>
      </w:r>
    </w:p>
    <w:p w14:paraId="10826C31"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evaluate Manhattan distance - a quantitative measure for fairness - that measures the average distance between the samples from two datasets.</w:t>
      </w:r>
    </w:p>
    <w:p w14:paraId="767D3FEE"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evaluate average odds difference - a quantitative measure for fairness - that measures the average difference of false positive rate and true positive rate between unprivileged and privileged groups.</w:t>
      </w:r>
    </w:p>
    <w:p w14:paraId="3E0A8D24" w14:textId="77777777" w:rsidR="00A42447" w:rsidRPr="00AE5393" w:rsidRDefault="00A42447" w:rsidP="00A42447">
      <w:pPr>
        <w:jc w:val="both"/>
        <w:rPr>
          <w:color w:val="000000" w:themeColor="text1"/>
          <w:lang w:val="en-US"/>
        </w:rPr>
      </w:pPr>
      <w:r w:rsidRPr="00AE5393">
        <w:rPr>
          <w:color w:val="000000" w:themeColor="text1"/>
          <w:lang w:val="en-US"/>
        </w:rPr>
        <w:t xml:space="preserve">Robustness-related indicators: the robustness indicators of the data or the ML entity. For example, the AI/ML MnS consumer may indicate the AI/ML MnS producer to: </w:t>
      </w:r>
    </w:p>
    <w:p w14:paraId="35D56556"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evaluate missingness ratio - a quantitative measure for robustness - that measures the percentage of missing values in the training dataset.</w:t>
      </w:r>
    </w:p>
    <w:p w14:paraId="569D641D" w14:textId="238AFB5C" w:rsidR="00A42447" w:rsidRPr="00C13412" w:rsidRDefault="00A42447" w:rsidP="00A42447">
      <w:pPr>
        <w:rPr>
          <w:lang w:val="en-US"/>
        </w:rPr>
      </w:pPr>
      <w:r w:rsidRPr="00AE5393">
        <w:rPr>
          <w:color w:val="000000" w:themeColor="text1"/>
          <w:lang w:val="en-US"/>
        </w:rPr>
        <w:t>Depending on the use case, some or all trustworthiness indicators can be selected for monitoring and evaluation. The AI/ML MnS consumer should first determine which indicators are needed and then request the AI/ML MnS producer to monitor and evaluate the requested indicators.</w:t>
      </w:r>
    </w:p>
    <w:p w14:paraId="6F169E80" w14:textId="5B876792" w:rsidR="00A42447" w:rsidRPr="00AE5393" w:rsidRDefault="00A42447" w:rsidP="00A577AE">
      <w:pPr>
        <w:pStyle w:val="Heading5"/>
        <w:rPr>
          <w:lang w:val="en-US"/>
        </w:rPr>
      </w:pPr>
      <w:bookmarkStart w:id="1705" w:name="_Toc128685317"/>
      <w:bookmarkStart w:id="1706" w:name="_Toc129028599"/>
      <w:bookmarkStart w:id="1707" w:name="_Toc129030129"/>
      <w:bookmarkStart w:id="1708" w:name="_Toc129155996"/>
      <w:r w:rsidRPr="00AE5393">
        <w:t>5.</w:t>
      </w:r>
      <w:r>
        <w:rPr>
          <w:lang w:val="en-US"/>
        </w:rPr>
        <w:t>3.</w:t>
      </w:r>
      <w:r w:rsidR="000546AD">
        <w:rPr>
          <w:lang w:val="en-US"/>
        </w:rPr>
        <w:t>1</w:t>
      </w:r>
      <w:r w:rsidRPr="00AE5393">
        <w:rPr>
          <w:lang w:val="en-US"/>
        </w:rPr>
        <w:t>.2.2</w:t>
      </w:r>
      <w:r w:rsidRPr="00AE5393">
        <w:tab/>
      </w:r>
      <w:r w:rsidRPr="00AE5393">
        <w:rPr>
          <w:lang w:val="en-US"/>
        </w:rPr>
        <w:t xml:space="preserve">AI/ML data </w:t>
      </w:r>
      <w:r w:rsidRPr="001701D1">
        <w:rPr>
          <w:lang w:val="en-US"/>
        </w:rPr>
        <w:t>trustworthiness</w:t>
      </w:r>
      <w:bookmarkEnd w:id="1705"/>
      <w:bookmarkEnd w:id="1706"/>
      <w:bookmarkEnd w:id="1707"/>
      <w:bookmarkEnd w:id="1708"/>
    </w:p>
    <w:p w14:paraId="51CB78E7" w14:textId="77777777" w:rsidR="00A42447" w:rsidRPr="00AE5393" w:rsidRDefault="00A42447" w:rsidP="00A42447">
      <w:pPr>
        <w:jc w:val="both"/>
        <w:rPr>
          <w:color w:val="000000" w:themeColor="text1"/>
          <w:lang w:val="en-US"/>
        </w:rPr>
      </w:pPr>
      <w:r w:rsidRPr="00AE5393">
        <w:rPr>
          <w:color w:val="000000" w:themeColor="text1"/>
          <w:lang w:val="en-US"/>
        </w:rPr>
        <w:t>The training data, testing data and inference data used for ML training, testing and inference, respectively, may need to be pre-processed according to the desired trustworthiness measure of the ML model. For example,</w:t>
      </w:r>
    </w:p>
    <w:p w14:paraId="05EA1F0C"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lastRenderedPageBreak/>
        <w:t>-</w:t>
      </w:r>
      <w:r w:rsidRPr="00AE5393">
        <w:rPr>
          <w:rFonts w:cs="Arial"/>
          <w:color w:val="000000" w:themeColor="text1"/>
          <w:szCs w:val="22"/>
          <w:lang w:val="en-US"/>
        </w:rPr>
        <w:tab/>
        <w:t>The samples in the training data and testing data can be label</w:t>
      </w:r>
      <w:r>
        <w:rPr>
          <w:rFonts w:cs="Arial"/>
          <w:color w:val="000000" w:themeColor="text1"/>
          <w:szCs w:val="22"/>
          <w:lang w:val="en-US"/>
        </w:rPr>
        <w:t>l</w:t>
      </w:r>
      <w:r w:rsidRPr="00AE5393">
        <w:rPr>
          <w:rFonts w:cs="Arial"/>
          <w:color w:val="000000" w:themeColor="text1"/>
          <w:szCs w:val="22"/>
          <w:lang w:val="en-US"/>
        </w:rPr>
        <w:t>ed to include the ground-truth explanation label (in addition to the ground-truth class label). Therefore, the ML model can be trained to predict both ground-truth explanations label and ground-truth class label for an inference sample.</w:t>
      </w:r>
    </w:p>
    <w:p w14:paraId="01B5BCC5"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samples in the training data and testing data can be assigned weights to ensure individual or group fairness in the ML model.</w:t>
      </w:r>
    </w:p>
    <w:p w14:paraId="341787E4"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missing features in the training data, testing data and inference data can be imputed with mean values to ensure the ML model is technically robust.</w:t>
      </w:r>
    </w:p>
    <w:p w14:paraId="05C503C3"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Noise can be added to the training data and testing data to ensure that the data samples are free from any kind of poisoning attacks.</w:t>
      </w:r>
    </w:p>
    <w:p w14:paraId="722DF05B" w14:textId="77777777" w:rsidR="00A42447" w:rsidRPr="00AE5393" w:rsidRDefault="00A42447" w:rsidP="00A42447">
      <w:pPr>
        <w:jc w:val="both"/>
        <w:rPr>
          <w:color w:val="000000" w:themeColor="text1"/>
          <w:lang w:val="en-US"/>
        </w:rPr>
      </w:pPr>
      <w:r w:rsidRPr="00AE5393">
        <w:rPr>
          <w:color w:val="000000" w:themeColor="text1"/>
          <w:lang w:val="en-US"/>
        </w:rPr>
        <w:t xml:space="preserve">Depending on the use case, some or all data trustworthiness pre-processing techniques can be applied before training, testing and deployment of the ML model. The MnS consumer should be enabled to receive information on the supported trustworthiness-related data </w:t>
      </w:r>
      <w:r w:rsidRPr="00AE5393">
        <w:rPr>
          <w:bCs/>
          <w:color w:val="000000" w:themeColor="text1"/>
          <w:lang w:val="en-US" w:eastAsia="zh-CN"/>
        </w:rPr>
        <w:t xml:space="preserve">processing capabilities for training, testing or inference. Moreover the producer of data processing be it for training, testing or inference should enable the MnS consumer to provide requirements for trustworthiness which should then be considered in the data processing. And the </w:t>
      </w:r>
      <w:r w:rsidRPr="00AE5393">
        <w:rPr>
          <w:color w:val="000000" w:themeColor="text1"/>
          <w:lang w:val="en-US"/>
        </w:rPr>
        <w:t>MnS consumer should be enabled to define their reporting characteristics for ML trustworthiness.</w:t>
      </w:r>
    </w:p>
    <w:p w14:paraId="676ACCD1" w14:textId="7DF2B3F9" w:rsidR="00A42447" w:rsidRPr="00AE5393" w:rsidRDefault="00A42447" w:rsidP="00A577AE">
      <w:pPr>
        <w:pStyle w:val="Heading5"/>
      </w:pPr>
      <w:bookmarkStart w:id="1709" w:name="_Toc128685318"/>
      <w:bookmarkStart w:id="1710" w:name="_Toc129028600"/>
      <w:bookmarkStart w:id="1711" w:name="_Toc129030130"/>
      <w:bookmarkStart w:id="1712" w:name="_Toc129155997"/>
      <w:r w:rsidRPr="00AE5393">
        <w:t>5.</w:t>
      </w:r>
      <w:r>
        <w:t>3</w:t>
      </w:r>
      <w:r>
        <w:rPr>
          <w:lang w:val="en-US"/>
        </w:rPr>
        <w:t>.</w:t>
      </w:r>
      <w:r w:rsidR="000546AD">
        <w:rPr>
          <w:lang w:val="en-US"/>
        </w:rPr>
        <w:t>1</w:t>
      </w:r>
      <w:r>
        <w:rPr>
          <w:lang w:val="en-US"/>
        </w:rPr>
        <w:t>.</w:t>
      </w:r>
      <w:r w:rsidRPr="00AE5393">
        <w:rPr>
          <w:lang w:val="en-US"/>
        </w:rPr>
        <w:t>2.3</w:t>
      </w:r>
      <w:r w:rsidRPr="00AE5393">
        <w:tab/>
        <w:t xml:space="preserve">ML training </w:t>
      </w:r>
      <w:r w:rsidRPr="001701D1">
        <w:t>trustworthiness</w:t>
      </w:r>
      <w:bookmarkEnd w:id="1709"/>
      <w:bookmarkEnd w:id="1710"/>
      <w:bookmarkEnd w:id="1711"/>
      <w:bookmarkEnd w:id="1712"/>
    </w:p>
    <w:p w14:paraId="07404E36" w14:textId="77777777" w:rsidR="00A42447" w:rsidRPr="00AE5393" w:rsidRDefault="00A42447" w:rsidP="00A42447">
      <w:pPr>
        <w:jc w:val="both"/>
        <w:rPr>
          <w:color w:val="000000" w:themeColor="text1"/>
        </w:rPr>
      </w:pPr>
      <w:r w:rsidRPr="00AE5393">
        <w:rPr>
          <w:color w:val="000000" w:themeColor="text1"/>
        </w:rPr>
        <w:t xml:space="preserve">The ML training may need to be performed according to the desired trustworthiness measure of the ML model. For </w:t>
      </w:r>
      <w:r>
        <w:rPr>
          <w:color w:val="000000" w:themeColor="text1"/>
        </w:rPr>
        <w:t>example</w:t>
      </w:r>
      <w:r w:rsidRPr="00AE5393">
        <w:rPr>
          <w:color w:val="000000" w:themeColor="text1"/>
        </w:rPr>
        <w:t>,</w:t>
      </w:r>
    </w:p>
    <w:p w14:paraId="490530C1"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ML model can be trained to generate explanations for the predictions.</w:t>
      </w:r>
    </w:p>
    <w:p w14:paraId="672C2C5C"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ML model can be trained to detect and mitigate biased outcomes.</w:t>
      </w:r>
    </w:p>
    <w:p w14:paraId="24AEB3DE"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ML model can be trained to perform well on unseen or missing data.</w:t>
      </w:r>
    </w:p>
    <w:p w14:paraId="5D371B72" w14:textId="77777777" w:rsidR="00A42447" w:rsidRPr="00AE5393" w:rsidRDefault="00A42447" w:rsidP="00A42447">
      <w:pPr>
        <w:ind w:left="720" w:hanging="360"/>
        <w:jc w:val="both"/>
        <w:rPr>
          <w:rFonts w:cs="Arial"/>
          <w:color w:val="000000" w:themeColor="text1"/>
          <w:szCs w:val="22"/>
          <w:lang w:val="en-US"/>
        </w:rPr>
      </w:pPr>
      <w:r w:rsidRPr="00AE5393">
        <w:rPr>
          <w:rFonts w:cs="Arial"/>
          <w:color w:val="000000" w:themeColor="text1"/>
          <w:szCs w:val="22"/>
          <w:lang w:val="en-US"/>
        </w:rPr>
        <w:t>-</w:t>
      </w:r>
      <w:r w:rsidRPr="00AE5393">
        <w:rPr>
          <w:rFonts w:cs="Arial"/>
          <w:color w:val="000000" w:themeColor="text1"/>
          <w:szCs w:val="22"/>
          <w:lang w:val="en-US"/>
        </w:rPr>
        <w:tab/>
        <w:t>The ML model can be trained together with adversarial input samples so that the trained model can detect adversaries.</w:t>
      </w:r>
    </w:p>
    <w:p w14:paraId="2624CF6A" w14:textId="77777777" w:rsidR="00A42447" w:rsidRDefault="00A42447" w:rsidP="00A42447">
      <w:pPr>
        <w:jc w:val="both"/>
        <w:rPr>
          <w:color w:val="000000" w:themeColor="text1"/>
        </w:rPr>
      </w:pPr>
      <w:r w:rsidRPr="00AE5393">
        <w:rPr>
          <w:color w:val="000000" w:themeColor="text1"/>
        </w:rPr>
        <w:t>Depending on the use case, one or more training trustworthiness techniques can be applied during training the ML model. Therefore, the ML training producer can be queried to provide information on the supported training trustworthiness capabilities enabling the ML training MnS consumer to request for a subset of supported training trustworthiness characteristics to be configured, measured, and reported.</w:t>
      </w:r>
    </w:p>
    <w:p w14:paraId="6D35D7AB" w14:textId="1ABE3F09" w:rsidR="00A42447" w:rsidRPr="003A1388" w:rsidRDefault="00A42447" w:rsidP="00A577AE">
      <w:pPr>
        <w:pStyle w:val="Heading5"/>
      </w:pPr>
      <w:bookmarkStart w:id="1713" w:name="_Toc128685319"/>
      <w:bookmarkStart w:id="1714" w:name="_Toc129028601"/>
      <w:bookmarkStart w:id="1715" w:name="_Toc129030131"/>
      <w:bookmarkStart w:id="1716" w:name="_Toc129155998"/>
      <w:r w:rsidRPr="003A1388">
        <w:t>5.</w:t>
      </w:r>
      <w:r>
        <w:t>3</w:t>
      </w:r>
      <w:r>
        <w:rPr>
          <w:lang w:val="en-US"/>
        </w:rPr>
        <w:t>.</w:t>
      </w:r>
      <w:r w:rsidR="000546AD">
        <w:rPr>
          <w:lang w:val="en-US"/>
        </w:rPr>
        <w:t>1</w:t>
      </w:r>
      <w:r w:rsidRPr="003A1388">
        <w:rPr>
          <w:lang w:val="en-US"/>
        </w:rPr>
        <w:t>.2.4</w:t>
      </w:r>
      <w:r w:rsidRPr="003A1388">
        <w:tab/>
        <w:t xml:space="preserve">AI/ML </w:t>
      </w:r>
      <w:r w:rsidRPr="001701D1">
        <w:t>inference</w:t>
      </w:r>
      <w:r w:rsidRPr="003A1388">
        <w:t xml:space="preserve"> trustworthiness</w:t>
      </w:r>
      <w:bookmarkEnd w:id="1713"/>
      <w:bookmarkEnd w:id="1714"/>
      <w:bookmarkEnd w:id="1715"/>
      <w:bookmarkEnd w:id="1716"/>
      <w:r w:rsidRPr="003A1388">
        <w:t xml:space="preserve"> </w:t>
      </w:r>
    </w:p>
    <w:p w14:paraId="459FA3DF" w14:textId="77777777" w:rsidR="00A42447" w:rsidRPr="003A1388" w:rsidRDefault="00A42447" w:rsidP="00A42447">
      <w:pPr>
        <w:jc w:val="both"/>
        <w:rPr>
          <w:color w:val="000000" w:themeColor="text1"/>
        </w:rPr>
      </w:pPr>
      <w:r w:rsidRPr="003A1388">
        <w:rPr>
          <w:color w:val="000000" w:themeColor="text1"/>
        </w:rPr>
        <w:t>The AI/ML inference may need to be performed according to the desired trustworthiness measure of the ML model. For example</w:t>
      </w:r>
      <w:r>
        <w:rPr>
          <w:color w:val="000000" w:themeColor="text1"/>
        </w:rPr>
        <w:t>:</w:t>
      </w:r>
    </w:p>
    <w:p w14:paraId="185E7975" w14:textId="77777777" w:rsidR="00A42447" w:rsidRPr="003A1388" w:rsidRDefault="00A42447" w:rsidP="00A42447">
      <w:pPr>
        <w:ind w:left="720" w:hanging="360"/>
        <w:jc w:val="both"/>
        <w:rPr>
          <w:color w:val="000000" w:themeColor="text1"/>
          <w:lang w:val="en-US"/>
        </w:rPr>
      </w:pPr>
      <w:r w:rsidRPr="003A1388">
        <w:rPr>
          <w:rFonts w:cs="Arial"/>
          <w:color w:val="000000" w:themeColor="text1"/>
          <w:szCs w:val="22"/>
          <w:lang w:val="en-US"/>
        </w:rPr>
        <w:t>-</w:t>
      </w:r>
      <w:r w:rsidRPr="003A1388">
        <w:rPr>
          <w:rFonts w:cs="Arial"/>
          <w:color w:val="000000" w:themeColor="text1"/>
          <w:szCs w:val="22"/>
          <w:lang w:val="en-US"/>
        </w:rPr>
        <w:tab/>
      </w:r>
      <w:r w:rsidRPr="003A1388">
        <w:rPr>
          <w:color w:val="000000" w:themeColor="text1"/>
          <w:lang w:val="en-US"/>
        </w:rPr>
        <w:t>Post-processing explanations can be generated based on one or multiple inferences generated by the ML model.</w:t>
      </w:r>
    </w:p>
    <w:p w14:paraId="7B663001" w14:textId="77777777" w:rsidR="00A42447" w:rsidRPr="003A1388" w:rsidRDefault="00A42447" w:rsidP="00A42447">
      <w:pPr>
        <w:ind w:left="720" w:hanging="360"/>
        <w:jc w:val="both"/>
        <w:rPr>
          <w:color w:val="000000" w:themeColor="text1"/>
        </w:rPr>
      </w:pPr>
      <w:r w:rsidRPr="003A1388">
        <w:rPr>
          <w:rFonts w:cs="Arial"/>
          <w:color w:val="000000" w:themeColor="text1"/>
          <w:szCs w:val="22"/>
          <w:lang w:val="en-US"/>
        </w:rPr>
        <w:t>-</w:t>
      </w:r>
      <w:r w:rsidRPr="003A1388">
        <w:rPr>
          <w:rFonts w:cs="Arial"/>
          <w:color w:val="000000" w:themeColor="text1"/>
          <w:szCs w:val="22"/>
          <w:lang w:val="en-US"/>
        </w:rPr>
        <w:tab/>
        <w:t>The</w:t>
      </w:r>
      <w:r w:rsidRPr="003A1388">
        <w:rPr>
          <w:color w:val="000000" w:themeColor="text1"/>
          <w:lang w:val="en-US"/>
        </w:rPr>
        <w:t xml:space="preserve"> ML model can be trained to flip biased outcomes during inference using post-processing fairness techniques, for e.g., based on confidence value of a prediction.</w:t>
      </w:r>
    </w:p>
    <w:p w14:paraId="1A4C808A" w14:textId="77777777" w:rsidR="00A42447" w:rsidRPr="003A1388" w:rsidRDefault="00A42447" w:rsidP="00A42447">
      <w:pPr>
        <w:ind w:left="720" w:hanging="360"/>
        <w:jc w:val="both"/>
        <w:rPr>
          <w:color w:val="000000" w:themeColor="text1"/>
          <w:lang w:val="en-US"/>
        </w:rPr>
      </w:pPr>
      <w:r w:rsidRPr="003A1388">
        <w:rPr>
          <w:rFonts w:cs="Arial"/>
          <w:color w:val="000000" w:themeColor="text1"/>
          <w:szCs w:val="22"/>
          <w:lang w:val="en-US"/>
        </w:rPr>
        <w:t>-</w:t>
      </w:r>
      <w:r w:rsidRPr="003A1388">
        <w:rPr>
          <w:rFonts w:cs="Arial"/>
          <w:color w:val="000000" w:themeColor="text1"/>
          <w:szCs w:val="22"/>
          <w:lang w:val="en-US"/>
        </w:rPr>
        <w:tab/>
        <w:t>The</w:t>
      </w:r>
      <w:r w:rsidRPr="003A1388">
        <w:rPr>
          <w:color w:val="000000" w:themeColor="text1"/>
          <w:lang w:val="en-US"/>
        </w:rPr>
        <w:t xml:space="preserve"> ML model can be trained to infer well on unseen or missing inference data.</w:t>
      </w:r>
    </w:p>
    <w:p w14:paraId="03EBF073" w14:textId="77777777" w:rsidR="00A42447" w:rsidRPr="003A1388" w:rsidRDefault="00A42447" w:rsidP="00A42447">
      <w:pPr>
        <w:ind w:left="720" w:hanging="360"/>
        <w:jc w:val="both"/>
        <w:rPr>
          <w:color w:val="000000" w:themeColor="text1"/>
          <w:lang w:val="en-US"/>
        </w:rPr>
      </w:pPr>
      <w:r w:rsidRPr="003A1388">
        <w:rPr>
          <w:rFonts w:cs="Arial"/>
          <w:color w:val="000000" w:themeColor="text1"/>
          <w:szCs w:val="22"/>
          <w:lang w:val="en-US"/>
        </w:rPr>
        <w:t>-</w:t>
      </w:r>
      <w:r w:rsidRPr="003A1388">
        <w:rPr>
          <w:rFonts w:cs="Arial"/>
          <w:color w:val="000000" w:themeColor="text1"/>
          <w:szCs w:val="22"/>
          <w:lang w:val="en-US"/>
        </w:rPr>
        <w:tab/>
        <w:t>Perturbing</w:t>
      </w:r>
      <w:r w:rsidRPr="003A1388">
        <w:rPr>
          <w:color w:val="000000" w:themeColor="text1"/>
          <w:lang w:val="en-US"/>
        </w:rPr>
        <w:t xml:space="preserve"> model predictions to obfuscate labels/confidence information to protect them from model inversion or model extraction attacks.</w:t>
      </w:r>
    </w:p>
    <w:p w14:paraId="0D7415BE" w14:textId="7D83A691" w:rsidR="00A42447" w:rsidRDefault="00A42447" w:rsidP="00A42447">
      <w:pPr>
        <w:jc w:val="both"/>
        <w:rPr>
          <w:color w:val="000000" w:themeColor="text1"/>
        </w:rPr>
      </w:pPr>
      <w:r w:rsidRPr="003A1388">
        <w:rPr>
          <w:color w:val="000000" w:themeColor="text1"/>
        </w:rPr>
        <w:t>Depending on the use case, one or more inference trustworthiness techniques can be applied on the deployed ML model. Therefore, the AI/ML inference producer can be queried to provide information on the supported inference trustworthiness capabilities enabling the AI/ML inference consumer to request for a subset of supported inference trustworthiness characteristics to be configured, measured, and reported.</w:t>
      </w:r>
    </w:p>
    <w:p w14:paraId="3A890C1B" w14:textId="6AFC1075" w:rsidR="00692927" w:rsidRPr="00A577AE" w:rsidRDefault="00692927" w:rsidP="00A577AE">
      <w:pPr>
        <w:pStyle w:val="Heading5"/>
      </w:pPr>
      <w:bookmarkStart w:id="1717" w:name="_Toc129028602"/>
      <w:bookmarkStart w:id="1718" w:name="_Toc129030132"/>
      <w:bookmarkStart w:id="1719" w:name="_Toc129155999"/>
      <w:r w:rsidRPr="00A577AE">
        <w:t>5.</w:t>
      </w:r>
      <w:r>
        <w:t>3.1.</w:t>
      </w:r>
      <w:r w:rsidRPr="00A577AE">
        <w:t>2.</w:t>
      </w:r>
      <w:r>
        <w:t>5</w:t>
      </w:r>
      <w:r w:rsidRPr="00A577AE">
        <w:tab/>
      </w:r>
      <w:r>
        <w:t>A</w:t>
      </w:r>
      <w:r w:rsidRPr="00A577AE">
        <w:t>ssessment of AI/ML trustworthiness</w:t>
      </w:r>
      <w:bookmarkEnd w:id="1717"/>
      <w:bookmarkEnd w:id="1718"/>
      <w:bookmarkEnd w:id="1719"/>
    </w:p>
    <w:p w14:paraId="36A2404D" w14:textId="77777777" w:rsidR="00692927" w:rsidRPr="00A577AE" w:rsidRDefault="00692927" w:rsidP="00A577AE">
      <w:pPr>
        <w:jc w:val="both"/>
        <w:rPr>
          <w:color w:val="000000" w:themeColor="text1"/>
        </w:rPr>
      </w:pPr>
      <w:r w:rsidRPr="00A577AE">
        <w:rPr>
          <w:color w:val="000000" w:themeColor="text1"/>
        </w:rPr>
        <w:t>The ML assessment may need to be performed according to the desired trustworthiness measure of the ML model. For example,</w:t>
      </w:r>
    </w:p>
    <w:p w14:paraId="0989914F" w14:textId="77777777" w:rsidR="00692927" w:rsidRPr="00A577AE" w:rsidRDefault="00692927" w:rsidP="00A577AE">
      <w:pPr>
        <w:ind w:left="270" w:hanging="270"/>
        <w:jc w:val="both"/>
        <w:rPr>
          <w:color w:val="000000" w:themeColor="text1"/>
        </w:rPr>
      </w:pPr>
      <w:r w:rsidRPr="00A577AE">
        <w:rPr>
          <w:color w:val="000000" w:themeColor="text1"/>
        </w:rPr>
        <w:lastRenderedPageBreak/>
        <w:t>-</w:t>
      </w:r>
      <w:r w:rsidRPr="00A577AE">
        <w:rPr>
          <w:color w:val="000000" w:themeColor="text1"/>
        </w:rPr>
        <w:tab/>
        <w:t>The ML model can be tested to evaluate the correctness of explanations, quality of explanations, robustness of explanations and adaptiveness of explanations.</w:t>
      </w:r>
    </w:p>
    <w:p w14:paraId="7D98342D" w14:textId="77777777" w:rsidR="00692927" w:rsidRPr="00A577AE" w:rsidRDefault="00692927" w:rsidP="00A577AE">
      <w:pPr>
        <w:ind w:left="270" w:hanging="270"/>
        <w:jc w:val="both"/>
        <w:rPr>
          <w:color w:val="000000" w:themeColor="text1"/>
        </w:rPr>
      </w:pPr>
      <w:r w:rsidRPr="00A577AE">
        <w:rPr>
          <w:color w:val="000000" w:themeColor="text1"/>
        </w:rPr>
        <w:t>-</w:t>
      </w:r>
      <w:r w:rsidRPr="00A577AE">
        <w:rPr>
          <w:color w:val="000000" w:themeColor="text1"/>
        </w:rPr>
        <w:tab/>
        <w:t>The ML model can be tested to evaluate the robustness of fair predictions and adaptiveness of fair predictions.</w:t>
      </w:r>
    </w:p>
    <w:p w14:paraId="53169031" w14:textId="77777777" w:rsidR="00692927" w:rsidRPr="00A577AE" w:rsidRDefault="00692927" w:rsidP="00A577AE">
      <w:pPr>
        <w:ind w:left="270" w:hanging="270"/>
        <w:jc w:val="both"/>
        <w:rPr>
          <w:color w:val="000000" w:themeColor="text1"/>
        </w:rPr>
      </w:pPr>
      <w:r w:rsidRPr="00A577AE">
        <w:rPr>
          <w:color w:val="000000" w:themeColor="text1"/>
        </w:rPr>
        <w:t>-</w:t>
      </w:r>
      <w:r w:rsidRPr="00A577AE">
        <w:rPr>
          <w:color w:val="000000" w:themeColor="text1"/>
        </w:rPr>
        <w:tab/>
        <w:t>The ML model can be tested to evaluate the correctness of predictions, robustness of predictions and adaptiveness of predictions for both adversarial and non-adversarial test samples.</w:t>
      </w:r>
    </w:p>
    <w:p w14:paraId="23A68CBB" w14:textId="77777777" w:rsidR="00692927" w:rsidRPr="00A577AE" w:rsidRDefault="00692927" w:rsidP="00A577AE">
      <w:pPr>
        <w:jc w:val="both"/>
        <w:rPr>
          <w:color w:val="000000" w:themeColor="text1"/>
        </w:rPr>
      </w:pPr>
    </w:p>
    <w:p w14:paraId="3E9A0834" w14:textId="3DE3D3AD" w:rsidR="00692927" w:rsidRPr="00A577AE" w:rsidRDefault="00692927" w:rsidP="00A42447">
      <w:pPr>
        <w:jc w:val="both"/>
        <w:rPr>
          <w:color w:val="000000" w:themeColor="text1"/>
        </w:rPr>
      </w:pPr>
      <w:r w:rsidRPr="00A577AE">
        <w:rPr>
          <w:color w:val="000000" w:themeColor="text1"/>
        </w:rPr>
        <w:t>Depending on the use case, one or more assessment trustworthiness techniques can be applied during assessment the ML model. Therefore, the ML</w:t>
      </w:r>
      <w:r>
        <w:rPr>
          <w:color w:val="000000" w:themeColor="text1"/>
        </w:rPr>
        <w:t xml:space="preserve"> a</w:t>
      </w:r>
      <w:r w:rsidRPr="00A577AE">
        <w:rPr>
          <w:color w:val="000000" w:themeColor="text1"/>
        </w:rPr>
        <w:t>ssessment producer can be queried to provide information on the supported assessment trustworthiness capabilities enabling the ML assessment MnS consumer to request for a subset of supported assessment trustworthiness characteristics to be configured, measured, and reported.</w:t>
      </w:r>
    </w:p>
    <w:p w14:paraId="3972C2B6" w14:textId="5A8F8FCB" w:rsidR="00A42447" w:rsidRPr="00AE5393" w:rsidRDefault="00A42447" w:rsidP="00A577AE">
      <w:pPr>
        <w:pStyle w:val="Heading4"/>
      </w:pPr>
      <w:bookmarkStart w:id="1720" w:name="_Toc128685320"/>
      <w:bookmarkStart w:id="1721" w:name="_Toc129028603"/>
      <w:bookmarkStart w:id="1722" w:name="_Toc129030133"/>
      <w:bookmarkStart w:id="1723" w:name="_Toc129156000"/>
      <w:r w:rsidRPr="00AE5393">
        <w:t>5.</w:t>
      </w:r>
      <w:r>
        <w:rPr>
          <w:lang w:val="en-US"/>
        </w:rPr>
        <w:t>3.</w:t>
      </w:r>
      <w:r w:rsidR="000546AD">
        <w:rPr>
          <w:lang w:val="en-US"/>
        </w:rPr>
        <w:t>1</w:t>
      </w:r>
      <w:r>
        <w:rPr>
          <w:lang w:val="en-US"/>
        </w:rPr>
        <w:t>.3</w:t>
      </w:r>
      <w:r w:rsidRPr="00AE5393">
        <w:tab/>
      </w:r>
      <w:r w:rsidRPr="001701D1">
        <w:t>Potential</w:t>
      </w:r>
      <w:r w:rsidRPr="00AE5393">
        <w:t xml:space="preserve"> requirements</w:t>
      </w:r>
      <w:bookmarkEnd w:id="1720"/>
      <w:bookmarkEnd w:id="1721"/>
      <w:bookmarkEnd w:id="1722"/>
      <w:bookmarkEnd w:id="1723"/>
    </w:p>
    <w:p w14:paraId="02A48BCD" w14:textId="77777777" w:rsidR="00A42447" w:rsidRPr="00AE5393" w:rsidRDefault="00A42447" w:rsidP="00A42447">
      <w:pPr>
        <w:jc w:val="both"/>
        <w:rPr>
          <w:color w:val="000000" w:themeColor="text1"/>
        </w:rPr>
      </w:pPr>
      <w:r w:rsidRPr="00AE5393">
        <w:rPr>
          <w:b/>
          <w:bCs/>
          <w:color w:val="000000" w:themeColor="text1"/>
        </w:rPr>
        <w:t>REQ-ML_TRUST_IND-1</w:t>
      </w:r>
      <w:r w:rsidRPr="00AE5393">
        <w:rPr>
          <w:color w:val="000000" w:themeColor="text1"/>
        </w:rPr>
        <w:t xml:space="preserve"> The AI/ML MnS producer should have a capability to define trustworthiness indicators for AI/ML data or </w:t>
      </w:r>
      <w:r w:rsidRPr="00AE5393">
        <w:rPr>
          <w:color w:val="000000" w:themeColor="text1"/>
          <w:lang w:val="en-US"/>
        </w:rPr>
        <w:t>ML entity</w:t>
      </w:r>
      <w:r w:rsidRPr="00AE5393" w:rsidDel="008C2F90">
        <w:rPr>
          <w:color w:val="000000" w:themeColor="text1"/>
        </w:rPr>
        <w:t xml:space="preserve"> </w:t>
      </w:r>
      <w:r w:rsidRPr="00AE5393">
        <w:rPr>
          <w:color w:val="000000" w:themeColor="text1"/>
        </w:rPr>
        <w:t>and select some indicators based on the use case.</w:t>
      </w:r>
    </w:p>
    <w:p w14:paraId="7D93D61D" w14:textId="77777777" w:rsidR="00A42447" w:rsidRPr="00AE5393" w:rsidRDefault="00A42447" w:rsidP="00A42447">
      <w:pPr>
        <w:jc w:val="both"/>
        <w:rPr>
          <w:color w:val="000000" w:themeColor="text1"/>
        </w:rPr>
      </w:pPr>
      <w:r w:rsidRPr="00AE5393">
        <w:rPr>
          <w:b/>
          <w:bCs/>
          <w:color w:val="000000" w:themeColor="text1"/>
        </w:rPr>
        <w:t>REQ-ML_TRUST_IND-2</w:t>
      </w:r>
      <w:r w:rsidRPr="00AE5393">
        <w:rPr>
          <w:color w:val="000000" w:themeColor="text1"/>
        </w:rPr>
        <w:t xml:space="preserve"> The AI/ML MnS producer should have a capability to define a common trustworthiness measure covering main aspects of trustworthiness indicators of AI/ML data or </w:t>
      </w:r>
      <w:r w:rsidRPr="00AE5393">
        <w:rPr>
          <w:color w:val="000000" w:themeColor="text1"/>
          <w:lang w:val="en-US"/>
        </w:rPr>
        <w:t>ML entity</w:t>
      </w:r>
      <w:r w:rsidRPr="00AE5393">
        <w:rPr>
          <w:color w:val="000000" w:themeColor="text1"/>
        </w:rPr>
        <w:t>.</w:t>
      </w:r>
    </w:p>
    <w:p w14:paraId="2B8A21E8" w14:textId="77777777" w:rsidR="00A42447" w:rsidRPr="00AE5393" w:rsidRDefault="00A42447" w:rsidP="00A42447">
      <w:pPr>
        <w:jc w:val="both"/>
        <w:rPr>
          <w:color w:val="000000" w:themeColor="text1"/>
        </w:rPr>
      </w:pPr>
      <w:r w:rsidRPr="00AE5393">
        <w:rPr>
          <w:b/>
          <w:bCs/>
          <w:color w:val="000000" w:themeColor="text1"/>
        </w:rPr>
        <w:t>REQ-ML_TRUST_IND-3</w:t>
      </w:r>
      <w:r w:rsidRPr="00AE5393">
        <w:rPr>
          <w:color w:val="000000" w:themeColor="text1"/>
        </w:rPr>
        <w:t xml:space="preserve"> The AI/ML MnS producer should have a capability to enable the authorized MnS consumer to request for the desired individual or common trustworthiness measure of AI/ML data or </w:t>
      </w:r>
      <w:r w:rsidRPr="00AE5393">
        <w:rPr>
          <w:color w:val="000000" w:themeColor="text1"/>
          <w:lang w:val="en-US"/>
        </w:rPr>
        <w:t>ML entity</w:t>
      </w:r>
      <w:r w:rsidRPr="00AE5393">
        <w:rPr>
          <w:color w:val="000000" w:themeColor="text1"/>
        </w:rPr>
        <w:t>.</w:t>
      </w:r>
    </w:p>
    <w:p w14:paraId="6D438623" w14:textId="77777777" w:rsidR="00A42447" w:rsidRPr="00AE5393" w:rsidRDefault="00A42447" w:rsidP="00A42447">
      <w:pPr>
        <w:jc w:val="both"/>
        <w:rPr>
          <w:color w:val="000000" w:themeColor="text1"/>
        </w:rPr>
      </w:pPr>
      <w:r w:rsidRPr="00AE5393">
        <w:rPr>
          <w:b/>
          <w:bCs/>
          <w:color w:val="000000" w:themeColor="text1"/>
        </w:rPr>
        <w:t>REQ-ML_TRUST_IND-4</w:t>
      </w:r>
      <w:r w:rsidRPr="00AE5393">
        <w:rPr>
          <w:color w:val="000000" w:themeColor="text1"/>
        </w:rPr>
        <w:t xml:space="preserve"> The AI/ML MnS producer should have a capability to report to the authorized MnS consumer the achieved individual or common trustworthiness measure of AI/ML data or </w:t>
      </w:r>
      <w:r w:rsidRPr="00AE5393">
        <w:rPr>
          <w:color w:val="000000" w:themeColor="text1"/>
          <w:lang w:val="en-US"/>
        </w:rPr>
        <w:t>ML entity</w:t>
      </w:r>
      <w:r w:rsidRPr="00AE5393">
        <w:rPr>
          <w:color w:val="000000" w:themeColor="text1"/>
        </w:rPr>
        <w:t>.</w:t>
      </w:r>
    </w:p>
    <w:p w14:paraId="527DEA25" w14:textId="77777777" w:rsidR="00A42447" w:rsidRPr="00AE5393" w:rsidRDefault="00A42447" w:rsidP="00A42447">
      <w:pPr>
        <w:tabs>
          <w:tab w:val="left" w:pos="2340"/>
        </w:tabs>
        <w:jc w:val="both"/>
        <w:rPr>
          <w:b/>
          <w:color w:val="000000" w:themeColor="text1"/>
          <w:lang w:val="en-US" w:eastAsia="zh-CN"/>
        </w:rPr>
      </w:pPr>
      <w:r w:rsidRPr="00AE5393">
        <w:rPr>
          <w:b/>
          <w:color w:val="000000" w:themeColor="text1"/>
          <w:lang w:val="en-US" w:eastAsia="zh-CN"/>
        </w:rPr>
        <w:t xml:space="preserve">REQ-ML_DATA_TRUST-1 </w:t>
      </w:r>
      <w:r w:rsidRPr="00AE5393">
        <w:rPr>
          <w:bCs/>
          <w:color w:val="000000" w:themeColor="text1"/>
          <w:lang w:val="en-US" w:eastAsia="zh-CN"/>
        </w:rPr>
        <w:t>The</w:t>
      </w:r>
      <w:r w:rsidRPr="00AE5393">
        <w:rPr>
          <w:b/>
          <w:color w:val="000000" w:themeColor="text1"/>
          <w:lang w:val="en-US" w:eastAsia="zh-CN"/>
        </w:rPr>
        <w:t xml:space="preserve"> </w:t>
      </w:r>
      <w:r w:rsidRPr="00AE5393">
        <w:rPr>
          <w:bCs/>
          <w:color w:val="000000" w:themeColor="text1"/>
          <w:lang w:val="en-US" w:eastAsia="zh-CN"/>
        </w:rPr>
        <w:t>producer(s) of ML training, ML testing and AI/ML inference service(s) should support a capability to enable an authorized MnS consumer to request reporting on the supported data trustworthiness related pre-processing capabilities of an ML entity.</w:t>
      </w:r>
    </w:p>
    <w:p w14:paraId="438C69FA" w14:textId="77777777" w:rsidR="00A42447" w:rsidRPr="00AE5393" w:rsidRDefault="00A42447" w:rsidP="00A42447">
      <w:pPr>
        <w:tabs>
          <w:tab w:val="left" w:pos="2340"/>
        </w:tabs>
        <w:jc w:val="both"/>
        <w:rPr>
          <w:b/>
          <w:color w:val="000000" w:themeColor="text1"/>
          <w:lang w:val="en-US" w:eastAsia="zh-CN"/>
        </w:rPr>
      </w:pPr>
      <w:r w:rsidRPr="00AE5393">
        <w:rPr>
          <w:b/>
          <w:color w:val="000000" w:themeColor="text1"/>
          <w:lang w:val="en-US" w:eastAsia="zh-CN"/>
        </w:rPr>
        <w:t xml:space="preserve">REQ-ML_DATA_TRUST-2 </w:t>
      </w:r>
      <w:r w:rsidRPr="00AE5393">
        <w:rPr>
          <w:bCs/>
          <w:color w:val="000000" w:themeColor="text1"/>
          <w:lang w:val="en-US" w:eastAsia="zh-CN"/>
        </w:rPr>
        <w:t>The producer(s) of</w:t>
      </w:r>
      <w:r w:rsidRPr="00AE5393">
        <w:rPr>
          <w:b/>
          <w:color w:val="000000" w:themeColor="text1"/>
          <w:lang w:val="en-US" w:eastAsia="zh-CN"/>
        </w:rPr>
        <w:t xml:space="preserve"> </w:t>
      </w:r>
      <w:r w:rsidRPr="00AE5393">
        <w:rPr>
          <w:bCs/>
          <w:color w:val="000000" w:themeColor="text1"/>
          <w:lang w:val="en-US" w:eastAsia="zh-CN"/>
        </w:rPr>
        <w:t>ML training, ML testing and AI/ML inference service(s) should have a capability to pre-process the training data, testing data and inference data of an ML entity to satisfy the desired data trustworthiness measure.</w:t>
      </w:r>
    </w:p>
    <w:p w14:paraId="7CCA822B" w14:textId="36F1785F" w:rsidR="00A42447" w:rsidRPr="00AE5393" w:rsidRDefault="00A42447" w:rsidP="00A42447">
      <w:pPr>
        <w:tabs>
          <w:tab w:val="left" w:pos="2340"/>
        </w:tabs>
        <w:jc w:val="both"/>
        <w:rPr>
          <w:b/>
          <w:color w:val="000000" w:themeColor="text1"/>
          <w:lang w:val="en-US" w:eastAsia="zh-CN"/>
        </w:rPr>
      </w:pPr>
      <w:r w:rsidRPr="00AE5393">
        <w:rPr>
          <w:b/>
          <w:color w:val="000000" w:themeColor="text1"/>
          <w:lang w:val="en-US" w:eastAsia="zh-CN"/>
        </w:rPr>
        <w:t xml:space="preserve">REQ-ML_DATA_TRUST-3 </w:t>
      </w:r>
      <w:r w:rsidRPr="00AE5393">
        <w:rPr>
          <w:bCs/>
          <w:color w:val="000000" w:themeColor="text1"/>
          <w:lang w:val="en-US" w:eastAsia="zh-CN"/>
        </w:rPr>
        <w:t xml:space="preserve">The producer(s)of ML training, ML testing and AI/ML inference service(s) should support a capability to enable an authorized MnS consumer to define the reporting characteristics related to the data trustworthiness reports of an ML entity. </w:t>
      </w:r>
    </w:p>
    <w:p w14:paraId="7FF0B077" w14:textId="77777777" w:rsidR="00A42447" w:rsidRPr="00AE5393" w:rsidRDefault="00A42447" w:rsidP="00A42447">
      <w:pPr>
        <w:tabs>
          <w:tab w:val="left" w:pos="2340"/>
        </w:tabs>
        <w:jc w:val="both"/>
        <w:rPr>
          <w:bCs/>
          <w:color w:val="000000" w:themeColor="text1"/>
          <w:lang w:val="en-US" w:eastAsia="zh-CN"/>
        </w:rPr>
      </w:pPr>
      <w:r w:rsidRPr="00AE5393">
        <w:rPr>
          <w:b/>
          <w:color w:val="000000" w:themeColor="text1"/>
          <w:lang w:val="en-US" w:eastAsia="zh-CN"/>
        </w:rPr>
        <w:t xml:space="preserve">REQ-ML_TRAIN_TRUST-1 </w:t>
      </w:r>
      <w:r w:rsidRPr="00AE5393">
        <w:rPr>
          <w:bCs/>
          <w:color w:val="000000" w:themeColor="text1"/>
          <w:lang w:val="en-US" w:eastAsia="zh-CN"/>
        </w:rPr>
        <w:t>The ML training MnS producer should support a capability to enable an authorized MnS consumer to request reporting on the supported training explainability capabilities of an ML entity.</w:t>
      </w:r>
    </w:p>
    <w:p w14:paraId="4FAEC761" w14:textId="77777777" w:rsidR="00A42447" w:rsidRPr="00AE5393" w:rsidRDefault="00A42447" w:rsidP="00A42447">
      <w:pPr>
        <w:tabs>
          <w:tab w:val="left" w:pos="2340"/>
        </w:tabs>
        <w:jc w:val="both"/>
        <w:rPr>
          <w:b/>
          <w:color w:val="000000" w:themeColor="text1"/>
          <w:lang w:val="en-US" w:eastAsia="zh-CN"/>
        </w:rPr>
      </w:pPr>
      <w:r w:rsidRPr="00AE5393">
        <w:rPr>
          <w:b/>
          <w:color w:val="000000" w:themeColor="text1"/>
          <w:lang w:val="en-US" w:eastAsia="zh-CN"/>
        </w:rPr>
        <w:t xml:space="preserve">REQ-ML_TRAIN_TRUST-2 </w:t>
      </w:r>
      <w:r w:rsidRPr="00AE5393">
        <w:rPr>
          <w:bCs/>
          <w:color w:val="000000" w:themeColor="text1"/>
          <w:lang w:val="en-US" w:eastAsia="zh-CN"/>
        </w:rPr>
        <w:t>The ML training MnS producer should have a capability to train a specific ML entity using training data with explainability characteristics as defined by the MnS consumer.</w:t>
      </w:r>
    </w:p>
    <w:p w14:paraId="7F23C1B4" w14:textId="77777777" w:rsidR="00A42447" w:rsidRPr="00AE5393" w:rsidRDefault="00A42447" w:rsidP="00A42447">
      <w:pPr>
        <w:tabs>
          <w:tab w:val="left" w:pos="2340"/>
        </w:tabs>
        <w:jc w:val="both"/>
        <w:rPr>
          <w:bCs/>
          <w:color w:val="000000" w:themeColor="text1"/>
          <w:lang w:val="en-US" w:eastAsia="zh-CN"/>
        </w:rPr>
      </w:pPr>
      <w:r w:rsidRPr="00AE5393">
        <w:rPr>
          <w:b/>
          <w:color w:val="000000" w:themeColor="text1"/>
          <w:lang w:val="en-US" w:eastAsia="zh-CN"/>
        </w:rPr>
        <w:t xml:space="preserve">REQ-ML_TRAIN_TRUST-3 </w:t>
      </w:r>
      <w:r w:rsidRPr="00AE5393">
        <w:rPr>
          <w:bCs/>
          <w:color w:val="000000" w:themeColor="text1"/>
          <w:lang w:val="en-US" w:eastAsia="zh-CN"/>
        </w:rPr>
        <w:t>The ML training MnS producer should support a capability to enable an authorized MnS consumer to define the reporting characteristics related to the training explainability reports  of an ML entity.</w:t>
      </w:r>
    </w:p>
    <w:p w14:paraId="19CB250F" w14:textId="77777777" w:rsidR="00A42447" w:rsidRPr="00AE5393" w:rsidRDefault="00A42447" w:rsidP="00A42447">
      <w:pPr>
        <w:tabs>
          <w:tab w:val="left" w:pos="2340"/>
        </w:tabs>
        <w:jc w:val="both"/>
        <w:rPr>
          <w:bCs/>
          <w:color w:val="000000" w:themeColor="text1"/>
          <w:lang w:val="en-US" w:eastAsia="zh-CN"/>
        </w:rPr>
      </w:pPr>
      <w:r w:rsidRPr="00AE5393">
        <w:rPr>
          <w:b/>
          <w:color w:val="000000" w:themeColor="text1"/>
          <w:lang w:val="en-US" w:eastAsia="zh-CN"/>
        </w:rPr>
        <w:t xml:space="preserve">REQ-ML_TRAIN_TRUST-4 </w:t>
      </w:r>
      <w:r w:rsidRPr="00AE5393">
        <w:rPr>
          <w:bCs/>
          <w:color w:val="000000" w:themeColor="text1"/>
          <w:lang w:val="en-US" w:eastAsia="zh-CN"/>
        </w:rPr>
        <w:t>The ML training MnS producer should support a capability to enable an authorized MnS consumer to request reporting on the supported training fairness capabilities of an ML entity.</w:t>
      </w:r>
    </w:p>
    <w:p w14:paraId="21595DEF" w14:textId="77777777" w:rsidR="00A42447" w:rsidRPr="00AE5393" w:rsidRDefault="00A42447" w:rsidP="00A42447">
      <w:pPr>
        <w:tabs>
          <w:tab w:val="left" w:pos="2340"/>
        </w:tabs>
        <w:jc w:val="both"/>
        <w:rPr>
          <w:b/>
          <w:color w:val="000000" w:themeColor="text1"/>
          <w:lang w:val="en-US" w:eastAsia="zh-CN"/>
        </w:rPr>
      </w:pPr>
      <w:r w:rsidRPr="00AE5393">
        <w:rPr>
          <w:b/>
          <w:color w:val="000000" w:themeColor="text1"/>
          <w:lang w:val="en-US" w:eastAsia="zh-CN"/>
        </w:rPr>
        <w:t xml:space="preserve">REQ-ML_TRAIN_TRUST-5 </w:t>
      </w:r>
      <w:r w:rsidRPr="00AE5393">
        <w:rPr>
          <w:bCs/>
          <w:color w:val="000000" w:themeColor="text1"/>
          <w:lang w:val="en-US" w:eastAsia="zh-CN"/>
        </w:rPr>
        <w:t>The ML training MnS producer should have a capability to train a specific ML entity using training data with fairness characteristics as defined by the MnS consumer.</w:t>
      </w:r>
    </w:p>
    <w:p w14:paraId="7C75571D" w14:textId="77777777" w:rsidR="00A42447" w:rsidRPr="00AE5393" w:rsidRDefault="00A42447" w:rsidP="00A42447">
      <w:pPr>
        <w:tabs>
          <w:tab w:val="left" w:pos="2340"/>
        </w:tabs>
        <w:jc w:val="both"/>
        <w:rPr>
          <w:bCs/>
          <w:color w:val="000000" w:themeColor="text1"/>
          <w:lang w:val="en-US" w:eastAsia="zh-CN"/>
        </w:rPr>
      </w:pPr>
      <w:r w:rsidRPr="00AE5393">
        <w:rPr>
          <w:b/>
          <w:color w:val="000000" w:themeColor="text1"/>
          <w:lang w:val="en-US" w:eastAsia="zh-CN"/>
        </w:rPr>
        <w:t xml:space="preserve">REQ-ML_TRAIN_TRUST-6 </w:t>
      </w:r>
      <w:r w:rsidRPr="00AE5393">
        <w:rPr>
          <w:bCs/>
          <w:color w:val="000000" w:themeColor="text1"/>
          <w:lang w:val="en-US" w:eastAsia="zh-CN"/>
        </w:rPr>
        <w:t>The ML training MnS producer should support a capability to enable an authorized MnS consumer to define the reporting characteristics related to the training fairness reports of an ML entity.</w:t>
      </w:r>
    </w:p>
    <w:p w14:paraId="3C9BE3B4" w14:textId="77777777" w:rsidR="00A42447" w:rsidRPr="00AE5393" w:rsidRDefault="00A42447" w:rsidP="00A42447">
      <w:pPr>
        <w:tabs>
          <w:tab w:val="left" w:pos="2340"/>
        </w:tabs>
        <w:jc w:val="both"/>
        <w:rPr>
          <w:bCs/>
          <w:color w:val="000000" w:themeColor="text1"/>
          <w:lang w:val="en-US" w:eastAsia="zh-CN"/>
        </w:rPr>
      </w:pPr>
      <w:r w:rsidRPr="00AE5393">
        <w:rPr>
          <w:b/>
          <w:color w:val="000000" w:themeColor="text1"/>
          <w:lang w:val="en-US" w:eastAsia="zh-CN"/>
        </w:rPr>
        <w:t xml:space="preserve">REQ-ML_TRAIN_TRUST-7 </w:t>
      </w:r>
      <w:r w:rsidRPr="00AE5393">
        <w:rPr>
          <w:bCs/>
          <w:color w:val="000000" w:themeColor="text1"/>
          <w:lang w:val="en-US" w:eastAsia="zh-CN"/>
        </w:rPr>
        <w:t>The ML training MnS producer should support a capability to enable an authorized MnS consumer to request reporting on the supported training robustness capabilities of an ML entity.</w:t>
      </w:r>
    </w:p>
    <w:p w14:paraId="437B4715" w14:textId="77777777" w:rsidR="00A42447" w:rsidRPr="00AE5393" w:rsidRDefault="00A42447" w:rsidP="00A42447">
      <w:pPr>
        <w:tabs>
          <w:tab w:val="left" w:pos="2340"/>
        </w:tabs>
        <w:jc w:val="both"/>
        <w:rPr>
          <w:b/>
          <w:color w:val="000000" w:themeColor="text1"/>
          <w:lang w:val="en-US" w:eastAsia="zh-CN"/>
        </w:rPr>
      </w:pPr>
      <w:r w:rsidRPr="00AE5393">
        <w:rPr>
          <w:b/>
          <w:color w:val="000000" w:themeColor="text1"/>
          <w:lang w:val="en-US" w:eastAsia="zh-CN"/>
        </w:rPr>
        <w:t xml:space="preserve">REQ-ML_TRAIN_TRUST-8 </w:t>
      </w:r>
      <w:r w:rsidRPr="00AE5393">
        <w:rPr>
          <w:bCs/>
          <w:color w:val="000000" w:themeColor="text1"/>
          <w:lang w:val="en-US" w:eastAsia="zh-CN"/>
        </w:rPr>
        <w:t>The ML training MnS producer should have a capability to train a specific ML entity using training data with robustness characteristics as defined by the MnS consumer.</w:t>
      </w:r>
    </w:p>
    <w:p w14:paraId="6B62D089" w14:textId="77777777" w:rsidR="00A42447" w:rsidRPr="00AE5393" w:rsidRDefault="00A42447" w:rsidP="00A42447">
      <w:pPr>
        <w:tabs>
          <w:tab w:val="left" w:pos="2340"/>
        </w:tabs>
        <w:jc w:val="both"/>
        <w:rPr>
          <w:bCs/>
          <w:color w:val="000000" w:themeColor="text1"/>
          <w:lang w:val="en-US" w:eastAsia="zh-CN"/>
        </w:rPr>
      </w:pPr>
      <w:r w:rsidRPr="00AE5393">
        <w:rPr>
          <w:b/>
          <w:color w:val="000000" w:themeColor="text1"/>
          <w:lang w:val="en-US" w:eastAsia="zh-CN"/>
        </w:rPr>
        <w:lastRenderedPageBreak/>
        <w:t xml:space="preserve">REQ-ML_TRAIN_TRUST-9 </w:t>
      </w:r>
      <w:r w:rsidRPr="00AE5393">
        <w:rPr>
          <w:bCs/>
          <w:color w:val="000000" w:themeColor="text1"/>
          <w:lang w:val="en-US" w:eastAsia="zh-CN"/>
        </w:rPr>
        <w:t>The ML training MnS producer should support a capability to enable an authorized MnS consumer to define the reporting characteristics related to the training robustness</w:t>
      </w:r>
      <w:del w:id="1724" w:author="NEC_Hassan Al-Kanani" w:date="2023-04-06T11:03:00Z">
        <w:r w:rsidRPr="00AE5393" w:rsidDel="00D536E1">
          <w:rPr>
            <w:bCs/>
            <w:color w:val="000000" w:themeColor="text1"/>
            <w:lang w:val="en-US" w:eastAsia="zh-CN"/>
          </w:rPr>
          <w:delText xml:space="preserve"> </w:delText>
        </w:r>
      </w:del>
      <w:r w:rsidRPr="00AE5393">
        <w:rPr>
          <w:bCs/>
          <w:color w:val="000000" w:themeColor="text1"/>
          <w:lang w:val="en-US" w:eastAsia="zh-CN"/>
        </w:rPr>
        <w:t xml:space="preserve"> reports  of an ML entity.</w:t>
      </w:r>
    </w:p>
    <w:p w14:paraId="157684F1" w14:textId="77777777" w:rsidR="008C3B1D" w:rsidRPr="003A1388" w:rsidRDefault="008C3B1D" w:rsidP="008C3B1D">
      <w:pPr>
        <w:tabs>
          <w:tab w:val="left" w:pos="2340"/>
        </w:tabs>
        <w:jc w:val="both"/>
        <w:rPr>
          <w:b/>
          <w:color w:val="000000" w:themeColor="text1"/>
          <w:lang w:val="en-US" w:eastAsia="zh-CN"/>
        </w:rPr>
      </w:pPr>
      <w:bookmarkStart w:id="1725" w:name="_Hlk129004486"/>
      <w:bookmarkStart w:id="1726" w:name="_Toc128685321"/>
      <w:r w:rsidRPr="003A1388">
        <w:rPr>
          <w:b/>
          <w:color w:val="000000" w:themeColor="text1"/>
          <w:lang w:val="en-US" w:eastAsia="zh-CN"/>
        </w:rPr>
        <w:t xml:space="preserve">REQ-ML_INF_TRUST-1 </w:t>
      </w:r>
      <w:r w:rsidRPr="003A1388">
        <w:rPr>
          <w:bCs/>
          <w:color w:val="000000" w:themeColor="text1"/>
          <w:lang w:val="en-US" w:eastAsia="zh-CN"/>
        </w:rPr>
        <w:t xml:space="preserve">The </w:t>
      </w:r>
      <w:r>
        <w:rPr>
          <w:bCs/>
          <w:color w:val="000000" w:themeColor="text1"/>
          <w:lang w:val="en-US" w:eastAsia="zh-CN"/>
        </w:rPr>
        <w:t>producer</w:t>
      </w:r>
      <w:r w:rsidRPr="003A1388">
        <w:rPr>
          <w:bCs/>
          <w:color w:val="000000" w:themeColor="text1"/>
          <w:lang w:val="en-US" w:eastAsia="zh-CN"/>
        </w:rPr>
        <w:t xml:space="preserve"> of AI/ML inference should have a capability to infer using a specific ML entity rained and tested with explainability characteristics as defined by the MnS consumer.</w:t>
      </w:r>
    </w:p>
    <w:p w14:paraId="7ED6BE94" w14:textId="77777777" w:rsidR="008C3B1D" w:rsidRPr="003A1388" w:rsidRDefault="008C3B1D" w:rsidP="008C3B1D">
      <w:pPr>
        <w:tabs>
          <w:tab w:val="left" w:pos="2340"/>
        </w:tabs>
        <w:jc w:val="both"/>
        <w:rPr>
          <w:b/>
          <w:color w:val="000000" w:themeColor="text1"/>
          <w:lang w:val="en-US" w:eastAsia="zh-CN"/>
        </w:rPr>
      </w:pPr>
      <w:r w:rsidRPr="003A1388">
        <w:rPr>
          <w:b/>
          <w:color w:val="000000" w:themeColor="text1"/>
          <w:lang w:val="en-US" w:eastAsia="zh-CN"/>
        </w:rPr>
        <w:t xml:space="preserve">REQ-ML_INF_TRUST-2 </w:t>
      </w:r>
      <w:r w:rsidRPr="003A1388">
        <w:rPr>
          <w:bCs/>
          <w:color w:val="000000" w:themeColor="text1"/>
          <w:lang w:val="en-US" w:eastAsia="zh-CN"/>
        </w:rPr>
        <w:t xml:space="preserve">The </w:t>
      </w:r>
      <w:r>
        <w:rPr>
          <w:bCs/>
          <w:color w:val="000000" w:themeColor="text1"/>
          <w:lang w:val="en-US" w:eastAsia="zh-CN"/>
        </w:rPr>
        <w:t>producer</w:t>
      </w:r>
      <w:r w:rsidRPr="003A1388">
        <w:rPr>
          <w:bCs/>
          <w:color w:val="000000" w:themeColor="text1"/>
          <w:lang w:val="en-US" w:eastAsia="zh-CN"/>
        </w:rPr>
        <w:t xml:space="preserve"> of AI/ML inference should support a capability for an authorized MnS consumer to define the reporting characteristics related to the inference explainability reports of an ML entity.</w:t>
      </w:r>
      <w:r w:rsidRPr="003A1388">
        <w:rPr>
          <w:b/>
          <w:color w:val="000000" w:themeColor="text1"/>
          <w:lang w:val="en-US" w:eastAsia="zh-CN"/>
        </w:rPr>
        <w:t xml:space="preserve"> </w:t>
      </w:r>
    </w:p>
    <w:p w14:paraId="0F5A3A57" w14:textId="77777777" w:rsidR="008C3B1D" w:rsidRPr="003A1388" w:rsidRDefault="008C3B1D" w:rsidP="008C3B1D">
      <w:pPr>
        <w:tabs>
          <w:tab w:val="left" w:pos="2340"/>
        </w:tabs>
        <w:jc w:val="both"/>
        <w:rPr>
          <w:b/>
          <w:color w:val="000000" w:themeColor="text1"/>
          <w:lang w:val="en-US" w:eastAsia="zh-CN"/>
        </w:rPr>
      </w:pPr>
      <w:r w:rsidRPr="003A1388">
        <w:rPr>
          <w:b/>
          <w:color w:val="000000" w:themeColor="text1"/>
          <w:lang w:val="en-US" w:eastAsia="zh-CN"/>
        </w:rPr>
        <w:t xml:space="preserve">REQ-ML_INF_TRUST-3 </w:t>
      </w:r>
      <w:r w:rsidRPr="003A1388">
        <w:rPr>
          <w:bCs/>
          <w:color w:val="000000" w:themeColor="text1"/>
          <w:lang w:val="en-US" w:eastAsia="zh-CN"/>
        </w:rPr>
        <w:t xml:space="preserve">The </w:t>
      </w:r>
      <w:r>
        <w:rPr>
          <w:bCs/>
          <w:color w:val="000000" w:themeColor="text1"/>
          <w:lang w:val="en-US" w:eastAsia="zh-CN"/>
        </w:rPr>
        <w:t>producer</w:t>
      </w:r>
      <w:r w:rsidRPr="003A1388">
        <w:rPr>
          <w:bCs/>
          <w:color w:val="000000" w:themeColor="text1"/>
          <w:lang w:val="en-US" w:eastAsia="zh-CN"/>
        </w:rPr>
        <w:t xml:space="preserve"> of AI/ML inference should have a capability to infer using a specific ML entity trained and tested with fairness characteristics as defined by the MnS consumer.</w:t>
      </w:r>
    </w:p>
    <w:p w14:paraId="137CD7C7" w14:textId="77777777" w:rsidR="008C3B1D" w:rsidRPr="003A1388" w:rsidRDefault="008C3B1D" w:rsidP="008C3B1D">
      <w:pPr>
        <w:tabs>
          <w:tab w:val="left" w:pos="2340"/>
        </w:tabs>
        <w:jc w:val="both"/>
        <w:rPr>
          <w:b/>
          <w:color w:val="000000" w:themeColor="text1"/>
          <w:lang w:val="en-US" w:eastAsia="zh-CN"/>
        </w:rPr>
      </w:pPr>
      <w:r w:rsidRPr="003A1388">
        <w:rPr>
          <w:b/>
          <w:color w:val="000000" w:themeColor="text1"/>
          <w:lang w:val="en-US" w:eastAsia="zh-CN"/>
        </w:rPr>
        <w:t xml:space="preserve">REQ-ML_INF_TRUST-4 </w:t>
      </w:r>
      <w:r w:rsidRPr="003A1388">
        <w:rPr>
          <w:bCs/>
          <w:color w:val="000000" w:themeColor="text1"/>
          <w:lang w:val="en-US" w:eastAsia="zh-CN"/>
        </w:rPr>
        <w:t xml:space="preserve">The </w:t>
      </w:r>
      <w:r>
        <w:rPr>
          <w:bCs/>
          <w:color w:val="000000" w:themeColor="text1"/>
          <w:lang w:val="en-US" w:eastAsia="zh-CN"/>
        </w:rPr>
        <w:t>producer</w:t>
      </w:r>
      <w:r w:rsidRPr="003A1388">
        <w:rPr>
          <w:bCs/>
          <w:color w:val="000000" w:themeColor="text1"/>
          <w:lang w:val="en-US" w:eastAsia="zh-CN"/>
        </w:rPr>
        <w:t xml:space="preserve"> of AI/ML inference should support a capability for an authorized MnS consumer to define the reporting characteristics related to the inference fairness reports of an ML entity.</w:t>
      </w:r>
      <w:r w:rsidRPr="003A1388">
        <w:rPr>
          <w:b/>
          <w:color w:val="000000" w:themeColor="text1"/>
          <w:lang w:val="en-US" w:eastAsia="zh-CN"/>
        </w:rPr>
        <w:t xml:space="preserve">  </w:t>
      </w:r>
    </w:p>
    <w:p w14:paraId="376E9B4D" w14:textId="77777777" w:rsidR="008C3B1D" w:rsidRPr="003A1388" w:rsidRDefault="008C3B1D" w:rsidP="008C3B1D">
      <w:pPr>
        <w:tabs>
          <w:tab w:val="left" w:pos="2340"/>
        </w:tabs>
        <w:jc w:val="both"/>
        <w:rPr>
          <w:b/>
          <w:color w:val="000000" w:themeColor="text1"/>
          <w:lang w:val="en-US" w:eastAsia="zh-CN"/>
        </w:rPr>
      </w:pPr>
      <w:r w:rsidRPr="003A1388">
        <w:rPr>
          <w:b/>
          <w:color w:val="000000" w:themeColor="text1"/>
          <w:lang w:val="en-US" w:eastAsia="zh-CN"/>
        </w:rPr>
        <w:t xml:space="preserve">REQ-ML_INF_TRUST-5 </w:t>
      </w:r>
      <w:r w:rsidRPr="003A1388">
        <w:rPr>
          <w:bCs/>
          <w:color w:val="000000" w:themeColor="text1"/>
          <w:lang w:val="en-US" w:eastAsia="zh-CN"/>
        </w:rPr>
        <w:t xml:space="preserve">The </w:t>
      </w:r>
      <w:r>
        <w:rPr>
          <w:bCs/>
          <w:color w:val="000000" w:themeColor="text1"/>
          <w:lang w:val="en-US" w:eastAsia="zh-CN"/>
        </w:rPr>
        <w:t>producer</w:t>
      </w:r>
      <w:r w:rsidRPr="003A1388">
        <w:rPr>
          <w:bCs/>
          <w:color w:val="000000" w:themeColor="text1"/>
          <w:lang w:val="en-US" w:eastAsia="zh-CN"/>
        </w:rPr>
        <w:t xml:space="preserve"> of AI/ML inference should have a capability to infer using a specific ML entity trained and tested with robustness characteristics as defined by the MnS consumer.</w:t>
      </w:r>
    </w:p>
    <w:p w14:paraId="2948A0AE" w14:textId="3132D9AB" w:rsidR="008C3B1D" w:rsidRDefault="008C3B1D" w:rsidP="008C3B1D">
      <w:pPr>
        <w:tabs>
          <w:tab w:val="left" w:pos="2340"/>
        </w:tabs>
        <w:jc w:val="both"/>
        <w:rPr>
          <w:b/>
          <w:color w:val="000000" w:themeColor="text1"/>
          <w:lang w:val="en-US" w:eastAsia="zh-CN"/>
        </w:rPr>
      </w:pPr>
      <w:r w:rsidRPr="003A1388">
        <w:rPr>
          <w:b/>
          <w:color w:val="000000" w:themeColor="text1"/>
          <w:lang w:val="en-US" w:eastAsia="zh-CN"/>
        </w:rPr>
        <w:t xml:space="preserve">REQ-ML_INF_TRUST-6 </w:t>
      </w:r>
      <w:r w:rsidRPr="003A1388">
        <w:rPr>
          <w:bCs/>
          <w:color w:val="000000" w:themeColor="text1"/>
          <w:lang w:val="en-US" w:eastAsia="zh-CN"/>
        </w:rPr>
        <w:t xml:space="preserve">The </w:t>
      </w:r>
      <w:r>
        <w:rPr>
          <w:bCs/>
          <w:color w:val="000000" w:themeColor="text1"/>
          <w:lang w:val="en-US" w:eastAsia="zh-CN"/>
        </w:rPr>
        <w:t xml:space="preserve">producer </w:t>
      </w:r>
      <w:r w:rsidRPr="003A1388">
        <w:rPr>
          <w:bCs/>
          <w:color w:val="000000" w:themeColor="text1"/>
          <w:lang w:val="en-US" w:eastAsia="zh-CN"/>
        </w:rPr>
        <w:t>of AI/ML inference should support a capability for an authorized MnS consumer to define the reporting characteristics related to the inference robustness reports of an ML entity.</w:t>
      </w:r>
      <w:r w:rsidRPr="003A1388">
        <w:rPr>
          <w:b/>
          <w:color w:val="000000" w:themeColor="text1"/>
          <w:lang w:val="en-US" w:eastAsia="zh-CN"/>
        </w:rPr>
        <w:t xml:space="preserve"> </w:t>
      </w:r>
    </w:p>
    <w:p w14:paraId="11E65BC6" w14:textId="77777777"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REQ-ML_TEST_TRUST-1</w:t>
      </w:r>
      <w:r w:rsidRPr="00A35DC6">
        <w:rPr>
          <w:bCs/>
          <w:color w:val="000000" w:themeColor="text1"/>
          <w:lang w:val="en-US" w:eastAsia="zh-CN"/>
        </w:rPr>
        <w:t xml:space="preserve"> The ML assessment MnS producer should support a capability to enable an authorized MnS consumer to request reporting on the supported assessment explainability capabilities of an ML entity.</w:t>
      </w:r>
    </w:p>
    <w:p w14:paraId="4D5B808A" w14:textId="77777777"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REQ-ML_TEST_TRUST-2</w:t>
      </w:r>
      <w:r w:rsidRPr="00A35DC6">
        <w:rPr>
          <w:bCs/>
          <w:color w:val="000000" w:themeColor="text1"/>
          <w:lang w:val="en-US" w:eastAsia="zh-CN"/>
        </w:rPr>
        <w:t xml:space="preserve"> The ML assessment MnS producer should have a capability to test a specific ML entity using assessment data with explainability characteristics as defined by the MnS consumer.</w:t>
      </w:r>
    </w:p>
    <w:p w14:paraId="4A5EFE28" w14:textId="77777777"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REQ-ML_TEST_TRUST-3</w:t>
      </w:r>
      <w:r w:rsidRPr="00A35DC6">
        <w:rPr>
          <w:bCs/>
          <w:color w:val="000000" w:themeColor="text1"/>
          <w:lang w:val="en-US" w:eastAsia="zh-CN"/>
        </w:rPr>
        <w:t xml:space="preserve"> The ML assessment MnS producer should support a capability to enable an authorized MnS consumer to define the reporting characteristics related to the assessment explainability reports of an ML entity.</w:t>
      </w:r>
    </w:p>
    <w:p w14:paraId="39491E12" w14:textId="77777777"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REQ-ML_TEST_TRUST-4</w:t>
      </w:r>
      <w:r w:rsidRPr="00A35DC6">
        <w:rPr>
          <w:bCs/>
          <w:color w:val="000000" w:themeColor="text1"/>
          <w:lang w:val="en-US" w:eastAsia="zh-CN"/>
        </w:rPr>
        <w:t xml:space="preserve"> The ML assessment MnS producer should support a capability to enable an authorized MnS consumer to request reporting on the supported assessment fairness capabilities of an ML entity.</w:t>
      </w:r>
    </w:p>
    <w:p w14:paraId="451374B3" w14:textId="044DE2F8"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REQ-ML_TEST _TRUST-5</w:t>
      </w:r>
      <w:r w:rsidRPr="00A35DC6">
        <w:rPr>
          <w:bCs/>
          <w:color w:val="000000" w:themeColor="text1"/>
          <w:lang w:val="en-US" w:eastAsia="zh-CN"/>
        </w:rPr>
        <w:t xml:space="preserve"> The ML assessment MnS producer should have a capability to test a specific ML entity using assessment data with fairness characteristics as defined by the MnS consumer.</w:t>
      </w:r>
    </w:p>
    <w:p w14:paraId="1670E0E7" w14:textId="4E7E773F"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 xml:space="preserve">REQ-ML_TEST _TRUST-6 </w:t>
      </w:r>
      <w:r w:rsidRPr="00A35DC6">
        <w:rPr>
          <w:bCs/>
          <w:color w:val="000000" w:themeColor="text1"/>
          <w:lang w:val="en-US" w:eastAsia="zh-CN"/>
        </w:rPr>
        <w:t>The ML assessment MnS producer should support a capability to enable an authorized MnS consumer to define the reporting characteristics related to the assessment fairness reports of an ML entity.</w:t>
      </w:r>
    </w:p>
    <w:p w14:paraId="0370CAA6" w14:textId="4ABD1AE7"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REQ-ML_TEST _TRUST-7</w:t>
      </w:r>
      <w:r w:rsidRPr="00A35DC6">
        <w:rPr>
          <w:bCs/>
          <w:color w:val="000000" w:themeColor="text1"/>
          <w:lang w:val="en-US" w:eastAsia="zh-CN"/>
        </w:rPr>
        <w:t xml:space="preserve"> The ML assessment MnS producer should support a capability to enable an authorized MnS consumer to request reporting on the supported assessment robustness capabilities of an ML entity. </w:t>
      </w:r>
    </w:p>
    <w:p w14:paraId="191AF5C8" w14:textId="63A52DA5" w:rsidR="00A35DC6" w:rsidRPr="00A35DC6" w:rsidRDefault="00A35DC6" w:rsidP="00A35DC6">
      <w:pPr>
        <w:tabs>
          <w:tab w:val="left" w:pos="2340"/>
        </w:tabs>
        <w:jc w:val="both"/>
        <w:rPr>
          <w:bCs/>
          <w:color w:val="000000" w:themeColor="text1"/>
          <w:lang w:val="en-US" w:eastAsia="zh-CN"/>
        </w:rPr>
      </w:pPr>
      <w:r w:rsidRPr="0073748B">
        <w:rPr>
          <w:b/>
          <w:color w:val="000000" w:themeColor="text1"/>
          <w:lang w:val="en-US" w:eastAsia="zh-CN"/>
        </w:rPr>
        <w:t>REQ-ML_TEST _TRUST-8</w:t>
      </w:r>
      <w:r w:rsidRPr="00A35DC6">
        <w:rPr>
          <w:bCs/>
          <w:color w:val="000000" w:themeColor="text1"/>
          <w:lang w:val="en-US" w:eastAsia="zh-CN"/>
        </w:rPr>
        <w:t xml:space="preserve"> The ML assessment MnS producer should have a capability to test a specific ML entity using assessment data with robustness characteristics as defined by the MnS consumer.</w:t>
      </w:r>
    </w:p>
    <w:p w14:paraId="06D54A5A" w14:textId="6A06393B" w:rsidR="00A35DC6" w:rsidRPr="00A35DC6" w:rsidRDefault="00A35DC6" w:rsidP="008C3B1D">
      <w:pPr>
        <w:tabs>
          <w:tab w:val="left" w:pos="2340"/>
        </w:tabs>
        <w:jc w:val="both"/>
        <w:rPr>
          <w:bCs/>
          <w:color w:val="000000" w:themeColor="text1"/>
          <w:lang w:val="en-US" w:eastAsia="zh-CN"/>
        </w:rPr>
      </w:pPr>
      <w:r w:rsidRPr="0073748B">
        <w:rPr>
          <w:b/>
          <w:color w:val="000000" w:themeColor="text1"/>
          <w:lang w:val="en-US" w:eastAsia="zh-CN"/>
        </w:rPr>
        <w:t xml:space="preserve">REQ-ML_TEST _TRUST-9 </w:t>
      </w:r>
      <w:r w:rsidRPr="00A35DC6">
        <w:rPr>
          <w:bCs/>
          <w:color w:val="000000" w:themeColor="text1"/>
          <w:lang w:val="en-US" w:eastAsia="zh-CN"/>
        </w:rPr>
        <w:t xml:space="preserve">The ML assessment MnS producer should support a capability to enable an authorized MnS consumer to define the reporting characteristics related to the assessment robustness reports of an ML entity. </w:t>
      </w:r>
    </w:p>
    <w:p w14:paraId="21E1CAEE" w14:textId="606EFAA2" w:rsidR="00A42447" w:rsidRPr="00DE54AA" w:rsidRDefault="00A42447" w:rsidP="00A577AE">
      <w:pPr>
        <w:pStyle w:val="Heading4"/>
      </w:pPr>
      <w:bookmarkStart w:id="1727" w:name="_Toc129028604"/>
      <w:bookmarkStart w:id="1728" w:name="_Toc129030134"/>
      <w:bookmarkStart w:id="1729" w:name="_Toc129156001"/>
      <w:bookmarkEnd w:id="1725"/>
      <w:r>
        <w:t>5.3.</w:t>
      </w:r>
      <w:r w:rsidR="000546AD">
        <w:t>1</w:t>
      </w:r>
      <w:r>
        <w:t>.4</w:t>
      </w:r>
      <w:r w:rsidRPr="00DE54AA">
        <w:tab/>
        <w:t>Possible solutions</w:t>
      </w:r>
      <w:bookmarkEnd w:id="1726"/>
      <w:bookmarkEnd w:id="1727"/>
      <w:bookmarkEnd w:id="1728"/>
      <w:bookmarkEnd w:id="1729"/>
    </w:p>
    <w:p w14:paraId="6EE9ADAE" w14:textId="7AA4831D" w:rsidR="00E81DF1" w:rsidRPr="00225CB4" w:rsidRDefault="00E81DF1" w:rsidP="00A577AE">
      <w:pPr>
        <w:pStyle w:val="Heading5"/>
        <w:rPr>
          <w:sz w:val="24"/>
          <w:szCs w:val="18"/>
        </w:rPr>
      </w:pPr>
      <w:bookmarkStart w:id="1730" w:name="_Toc129028605"/>
      <w:bookmarkStart w:id="1731" w:name="_Toc129030135"/>
      <w:bookmarkStart w:id="1732" w:name="_Toc129156002"/>
      <w:bookmarkStart w:id="1733" w:name="_Hlk126143742"/>
      <w:r w:rsidRPr="00225CB4">
        <w:rPr>
          <w:color w:val="000000"/>
          <w:sz w:val="24"/>
          <w:szCs w:val="18"/>
        </w:rPr>
        <w:t>5.</w:t>
      </w:r>
      <w:r>
        <w:rPr>
          <w:color w:val="000000"/>
          <w:sz w:val="24"/>
          <w:szCs w:val="18"/>
        </w:rPr>
        <w:t>3.1</w:t>
      </w:r>
      <w:r w:rsidRPr="00225CB4">
        <w:rPr>
          <w:color w:val="000000"/>
          <w:sz w:val="24"/>
          <w:szCs w:val="18"/>
        </w:rPr>
        <w:t>.4.</w:t>
      </w:r>
      <w:r>
        <w:rPr>
          <w:color w:val="000000"/>
          <w:sz w:val="24"/>
          <w:szCs w:val="18"/>
        </w:rPr>
        <w:t>1</w:t>
      </w:r>
      <w:r w:rsidRPr="00225CB4">
        <w:rPr>
          <w:color w:val="000000"/>
          <w:sz w:val="24"/>
          <w:szCs w:val="18"/>
        </w:rPr>
        <w:tab/>
      </w:r>
      <w:r>
        <w:rPr>
          <w:color w:val="000000"/>
          <w:sz w:val="24"/>
          <w:szCs w:val="18"/>
        </w:rPr>
        <w:t xml:space="preserve">ML </w:t>
      </w:r>
      <w:r w:rsidRPr="00A577AE">
        <w:rPr>
          <w:lang w:val="en-US"/>
        </w:rPr>
        <w:t>trustworthiness</w:t>
      </w:r>
      <w:r>
        <w:rPr>
          <w:color w:val="000000"/>
          <w:sz w:val="24"/>
          <w:szCs w:val="18"/>
        </w:rPr>
        <w:t xml:space="preserve"> indicators</w:t>
      </w:r>
      <w:bookmarkEnd w:id="1730"/>
      <w:bookmarkEnd w:id="1731"/>
      <w:bookmarkEnd w:id="1732"/>
    </w:p>
    <w:bookmarkEnd w:id="1733"/>
    <w:p w14:paraId="15B8E9A5" w14:textId="77777777" w:rsidR="00E81DF1" w:rsidRDefault="00E81DF1" w:rsidP="00E81DF1">
      <w:pPr>
        <w:spacing w:after="160" w:line="259" w:lineRule="auto"/>
        <w:jc w:val="both"/>
      </w:pPr>
      <w:r>
        <w:t xml:space="preserve">This solution introduces three attributes to specify the trustworthiness indicators: </w:t>
      </w:r>
    </w:p>
    <w:p w14:paraId="71E82C0A" w14:textId="77777777" w:rsidR="00E81DF1" w:rsidRDefault="00E81DF1" w:rsidP="00E81DF1">
      <w:pPr>
        <w:numPr>
          <w:ilvl w:val="0"/>
          <w:numId w:val="31"/>
        </w:numPr>
        <w:spacing w:after="160" w:line="259" w:lineRule="auto"/>
        <w:jc w:val="both"/>
      </w:pPr>
      <w:r w:rsidRPr="00A53D19">
        <w:rPr>
          <w:rFonts w:ascii="Courier New" w:hAnsi="Courier New" w:cs="Courier New"/>
        </w:rPr>
        <w:t>trustworthinessType</w:t>
      </w:r>
      <w:r>
        <w:t xml:space="preserve"> indicates the type of trustworthiness metric, e.g., explainability, fairness, robustness. </w:t>
      </w:r>
    </w:p>
    <w:p w14:paraId="72EE7850" w14:textId="77777777" w:rsidR="00E81DF1" w:rsidRDefault="00E81DF1" w:rsidP="00E81DF1">
      <w:pPr>
        <w:numPr>
          <w:ilvl w:val="0"/>
          <w:numId w:val="31"/>
        </w:numPr>
        <w:spacing w:after="160" w:line="259" w:lineRule="auto"/>
        <w:jc w:val="both"/>
      </w:pPr>
      <w:r w:rsidRPr="00A53D19">
        <w:rPr>
          <w:rFonts w:ascii="Courier New" w:hAnsi="Courier New" w:cs="Courier New"/>
        </w:rPr>
        <w:t>trustworthinessMetric</w:t>
      </w:r>
      <w:r>
        <w:t xml:space="preserve"> indicates the trustworthiness metric used to evaluate the trustworthiness of an ML entity, e.g., monotonicity for explainability, disparate impact for fairness, missingness ratio for robustness.</w:t>
      </w:r>
    </w:p>
    <w:p w14:paraId="418A787E" w14:textId="0CBDEC3D" w:rsidR="00E81DF1" w:rsidRDefault="00E81DF1" w:rsidP="00E81DF1">
      <w:r w:rsidRPr="00E81DF1">
        <w:t>The</w:t>
      </w:r>
      <w:r>
        <w:rPr>
          <w:rFonts w:ascii="Courier New" w:hAnsi="Courier New" w:cs="Courier New"/>
        </w:rPr>
        <w:t xml:space="preserve"> </w:t>
      </w:r>
      <w:r w:rsidRPr="00A53D19">
        <w:rPr>
          <w:rFonts w:ascii="Courier New" w:hAnsi="Courier New" w:cs="Courier New"/>
        </w:rPr>
        <w:t>trustworthinessScore</w:t>
      </w:r>
      <w:r>
        <w:t xml:space="preserve"> indicates the trustworthiness score corresponding to the </w:t>
      </w:r>
      <w:r w:rsidRPr="00A53D19">
        <w:rPr>
          <w:rFonts w:ascii="Courier New" w:hAnsi="Courier New" w:cs="Courier New"/>
        </w:rPr>
        <w:t>trustworthinessMetric</w:t>
      </w:r>
      <w:r>
        <w:t>.</w:t>
      </w:r>
    </w:p>
    <w:p w14:paraId="783D551C" w14:textId="77777777" w:rsidR="00E81DF1" w:rsidRDefault="00E81DF1" w:rsidP="00E81DF1">
      <w:r>
        <w:lastRenderedPageBreak/>
        <w:t xml:space="preserve">The attributes may be combined into a data type </w:t>
      </w:r>
      <w:r>
        <w:rPr>
          <w:rFonts w:ascii="Courier New" w:hAnsi="Courier New" w:cs="Courier New"/>
        </w:rPr>
        <w:t>modelTrustworthiness</w:t>
      </w:r>
      <w:r>
        <w:t xml:space="preserve"> to specify the trustworthiness of an ML entity or process. </w:t>
      </w:r>
    </w:p>
    <w:p w14:paraId="63F6FD1E" w14:textId="77777777" w:rsidR="00E81DF1" w:rsidRDefault="00E81DF1" w:rsidP="00E81DF1">
      <w:r>
        <w:t xml:space="preserve">The </w:t>
      </w:r>
      <w:r w:rsidRPr="00203AA1">
        <w:t>ML trustworthiness indicators</w:t>
      </w:r>
      <w:r>
        <w:t xml:space="preserve"> should be applicable to:</w:t>
      </w:r>
    </w:p>
    <w:p w14:paraId="1559621C" w14:textId="6EDFA99E" w:rsidR="00E81DF1" w:rsidRDefault="00E81DF1" w:rsidP="00E81DF1">
      <w:pPr>
        <w:ind w:left="720" w:hanging="360"/>
      </w:pPr>
      <w:r>
        <w:t>-</w:t>
      </w:r>
      <w:r>
        <w:tab/>
        <w:t xml:space="preserve">data collection - to ensure that the data is trustworthy, e.g., is not </w:t>
      </w:r>
      <w:r w:rsidR="00A00325">
        <w:t>biased</w:t>
      </w:r>
      <w:r>
        <w:t xml:space="preserve"> against one age or income group, </w:t>
      </w:r>
    </w:p>
    <w:p w14:paraId="21158977" w14:textId="3BFB53A2" w:rsidR="00E81DF1" w:rsidRDefault="00E81DF1" w:rsidP="00E81DF1">
      <w:pPr>
        <w:ind w:left="720" w:hanging="360"/>
      </w:pPr>
      <w:r>
        <w:t>-</w:t>
      </w:r>
      <w:r>
        <w:tab/>
        <w:t>training process - to ensure that training is trustworthy, i.e., that even when the data is trustworth that the manipulation or use of that data is trustworth, e.g., that one feature is not given unnecessarily more weight in training than another feature. E.g., for ML energy saving does not weigh user density low with a result of a higher switch off of cells in low-income areas where user density is higher. Separate indicators may also be added for the testing process – to ensure that the testing process is trustworthy,</w:t>
      </w:r>
    </w:p>
    <w:p w14:paraId="17D583E4" w14:textId="55BF806C" w:rsidR="00E81DF1" w:rsidRDefault="00E81DF1" w:rsidP="00A577AE">
      <w:pPr>
        <w:ind w:left="720" w:hanging="360"/>
      </w:pPr>
      <w:r>
        <w:t>-</w:t>
      </w:r>
      <w:r>
        <w:tab/>
        <w:t>inference process - to ensure that the inference process is trustworthy.</w:t>
      </w:r>
    </w:p>
    <w:p w14:paraId="75317467" w14:textId="4275B663" w:rsidR="00E81DF1" w:rsidRDefault="00E81DF1" w:rsidP="00E81DF1">
      <w:pPr>
        <w:jc w:val="center"/>
      </w:pPr>
      <w:r>
        <w:rPr>
          <w:noProof/>
        </w:rPr>
        <w:drawing>
          <wp:inline distT="0" distB="0" distL="0" distR="0" wp14:anchorId="51248A56" wp14:editId="10A91ACC">
            <wp:extent cx="5487035"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7035" cy="2377440"/>
                    </a:xfrm>
                    <a:prstGeom prst="rect">
                      <a:avLst/>
                    </a:prstGeom>
                    <a:noFill/>
                  </pic:spPr>
                </pic:pic>
              </a:graphicData>
            </a:graphic>
          </wp:inline>
        </w:drawing>
      </w:r>
    </w:p>
    <w:p w14:paraId="054B8490" w14:textId="29D4DD5E" w:rsidR="00E81DF1" w:rsidRPr="00BD4EF8" w:rsidRDefault="00E81DF1" w:rsidP="002B5FE5">
      <w:pPr>
        <w:spacing w:after="160" w:line="259" w:lineRule="auto"/>
        <w:jc w:val="center"/>
        <w:rPr>
          <w:rFonts w:ascii="Arial" w:hAnsi="Arial" w:cs="Arial"/>
          <w:b/>
        </w:rPr>
      </w:pPr>
      <w:r w:rsidRPr="00BD4EF8">
        <w:rPr>
          <w:rFonts w:ascii="Arial" w:hAnsi="Arial" w:cs="Arial"/>
          <w:b/>
        </w:rPr>
        <w:t>Figure 5.</w:t>
      </w:r>
      <w:r w:rsidR="00BD4EF8">
        <w:rPr>
          <w:rFonts w:ascii="Arial" w:hAnsi="Arial" w:cs="Arial"/>
          <w:b/>
        </w:rPr>
        <w:t>3.1</w:t>
      </w:r>
      <w:r w:rsidRPr="00BD4EF8">
        <w:rPr>
          <w:rFonts w:ascii="Arial" w:hAnsi="Arial" w:cs="Arial"/>
          <w:b/>
        </w:rPr>
        <w:t>.4</w:t>
      </w:r>
      <w:r w:rsidR="00BD4EF8">
        <w:rPr>
          <w:rFonts w:ascii="Arial" w:hAnsi="Arial" w:cs="Arial"/>
          <w:b/>
        </w:rPr>
        <w:t>.1</w:t>
      </w:r>
      <w:r w:rsidRPr="00BD4EF8">
        <w:rPr>
          <w:rFonts w:ascii="Arial" w:hAnsi="Arial" w:cs="Arial"/>
          <w:b/>
        </w:rPr>
        <w:t>-1: ML trustworthiness indicators are applicable to evaluating provision of data as well as the outcomes of the training process, the testing process and the inference process.</w:t>
      </w:r>
    </w:p>
    <w:p w14:paraId="3D294694" w14:textId="77777777" w:rsidR="00E81DF1" w:rsidRDefault="00E81DF1" w:rsidP="00E81DF1">
      <w:pPr>
        <w:pStyle w:val="ListParagraph"/>
        <w:spacing w:after="0"/>
        <w:ind w:firstLineChars="0" w:firstLine="0"/>
        <w:rPr>
          <w:lang w:val="en-US"/>
        </w:rPr>
      </w:pPr>
      <w:bookmarkStart w:id="1734" w:name="_Hlk128662465"/>
      <w:r>
        <w:t>Note: The implementation of algorithms to achieve trustworthiness</w:t>
      </w:r>
      <w:r>
        <w:rPr>
          <w:rFonts w:cs="Arial"/>
        </w:rPr>
        <w:t xml:space="preserve"> is vendor specific implementation details that are out of the scope of this TR.</w:t>
      </w:r>
    </w:p>
    <w:bookmarkEnd w:id="1734"/>
    <w:p w14:paraId="6E32CFAB" w14:textId="6F07327B" w:rsidR="00A42447" w:rsidRDefault="00A42447" w:rsidP="00A42447"/>
    <w:p w14:paraId="327A2DAF" w14:textId="0E3F847D" w:rsidR="00A14FA4" w:rsidRPr="009A42DC" w:rsidRDefault="00A14FA4" w:rsidP="00A577AE">
      <w:pPr>
        <w:pStyle w:val="Heading5"/>
        <w:rPr>
          <w:sz w:val="24"/>
          <w:szCs w:val="18"/>
        </w:rPr>
      </w:pPr>
      <w:bookmarkStart w:id="1735" w:name="_Toc129028606"/>
      <w:bookmarkStart w:id="1736" w:name="_Toc129030136"/>
      <w:bookmarkStart w:id="1737" w:name="_Toc129156003"/>
      <w:r w:rsidRPr="00225CB4">
        <w:rPr>
          <w:color w:val="000000"/>
          <w:sz w:val="24"/>
          <w:szCs w:val="18"/>
        </w:rPr>
        <w:t>5.</w:t>
      </w:r>
      <w:r>
        <w:rPr>
          <w:color w:val="000000"/>
          <w:sz w:val="24"/>
          <w:szCs w:val="18"/>
        </w:rPr>
        <w:t>3</w:t>
      </w:r>
      <w:r w:rsidRPr="00225CB4">
        <w:rPr>
          <w:color w:val="000000"/>
          <w:sz w:val="24"/>
          <w:szCs w:val="18"/>
        </w:rPr>
        <w:t>.</w:t>
      </w:r>
      <w:r>
        <w:rPr>
          <w:color w:val="000000"/>
          <w:sz w:val="24"/>
          <w:szCs w:val="18"/>
        </w:rPr>
        <w:t>1.</w:t>
      </w:r>
      <w:r w:rsidRPr="00225CB4">
        <w:rPr>
          <w:color w:val="000000"/>
          <w:sz w:val="24"/>
          <w:szCs w:val="18"/>
        </w:rPr>
        <w:t>4.</w:t>
      </w:r>
      <w:r>
        <w:rPr>
          <w:color w:val="000000"/>
          <w:sz w:val="24"/>
          <w:szCs w:val="18"/>
        </w:rPr>
        <w:t>2</w:t>
      </w:r>
      <w:r w:rsidRPr="00225CB4">
        <w:rPr>
          <w:color w:val="000000"/>
          <w:sz w:val="24"/>
          <w:szCs w:val="18"/>
        </w:rPr>
        <w:tab/>
      </w:r>
      <w:r>
        <w:rPr>
          <w:color w:val="000000"/>
          <w:sz w:val="24"/>
          <w:szCs w:val="18"/>
        </w:rPr>
        <w:t>AI/ML data trustworthiness</w:t>
      </w:r>
      <w:bookmarkEnd w:id="1735"/>
      <w:bookmarkEnd w:id="1736"/>
      <w:bookmarkEnd w:id="1737"/>
    </w:p>
    <w:p w14:paraId="14375BC9" w14:textId="6F3147B3" w:rsidR="00A14FA4" w:rsidRDefault="00A14FA4">
      <w:pPr>
        <w:spacing w:after="160" w:line="259" w:lineRule="auto"/>
        <w:pPrChange w:id="1738" w:author="NEC_Hassan Al-Kanani" w:date="2023-04-06T00:25:00Z">
          <w:pPr>
            <w:spacing w:after="160" w:line="259" w:lineRule="auto"/>
            <w:jc w:val="both"/>
          </w:pPr>
        </w:pPrChange>
      </w:pPr>
      <w:r>
        <w:t xml:space="preserve">This solution extends the </w:t>
      </w:r>
      <w:r w:rsidRPr="007C6009">
        <w:rPr>
          <w:rFonts w:ascii="Courier New" w:hAnsi="Courier New" w:cs="Courier New"/>
        </w:rPr>
        <w:t>MLTrainingRequest</w:t>
      </w:r>
      <w:r>
        <w:t xml:space="preserve"> IOC by adding a new attribute, e.g., </w:t>
      </w:r>
      <w:r>
        <w:rPr>
          <w:rFonts w:ascii="Courier New" w:hAnsi="Courier New" w:cs="Courier New"/>
        </w:rPr>
        <w:t>dataT</w:t>
      </w:r>
      <w:r w:rsidRPr="00EE2F3C">
        <w:rPr>
          <w:rFonts w:ascii="Courier New" w:hAnsi="Courier New" w:cs="Courier New"/>
        </w:rPr>
        <w:t>rustworthinessRequirements</w:t>
      </w:r>
      <w:r>
        <w:t xml:space="preserve">, to allow the ML entity training MnS consumer to request the ML entity training MnS producer to pre-process the training data with specified data trustworthiness requirements before training the ML model. Similarly, the </w:t>
      </w:r>
      <w:r w:rsidRPr="007C6009">
        <w:rPr>
          <w:rFonts w:ascii="Courier New" w:hAnsi="Courier New" w:cs="Courier New"/>
        </w:rPr>
        <w:t>MLTrainingReport</w:t>
      </w:r>
      <w:r>
        <w:rPr>
          <w:rFonts w:ascii="Courier New" w:hAnsi="Courier New" w:cs="Courier New"/>
        </w:rPr>
        <w:t xml:space="preserve"> </w:t>
      </w:r>
      <w:r w:rsidRPr="004240A4">
        <w:t xml:space="preserve">IOC also needs to be extended </w:t>
      </w:r>
      <w:r>
        <w:t xml:space="preserve">with a new attribute, e.g., </w:t>
      </w:r>
      <w:r w:rsidRPr="00665AF5">
        <w:rPr>
          <w:rFonts w:ascii="Courier New" w:hAnsi="Courier New" w:cs="Courier New"/>
        </w:rPr>
        <w:t>achievedDataTrustworthiness</w:t>
      </w:r>
      <w:r>
        <w:rPr>
          <w:rFonts w:ascii="Courier New" w:hAnsi="Courier New" w:cs="Courier New"/>
        </w:rPr>
        <w:t>,</w:t>
      </w:r>
      <w:r>
        <w:t xml:space="preserve"> </w:t>
      </w:r>
      <w:r w:rsidRPr="004240A4">
        <w:t>to allow the</w:t>
      </w:r>
      <w:r>
        <w:rPr>
          <w:rFonts w:ascii="Courier New" w:hAnsi="Courier New" w:cs="Courier New"/>
        </w:rPr>
        <w:t xml:space="preserve"> </w:t>
      </w:r>
      <w:r>
        <w:t xml:space="preserve">ML entity training MnS producer to report the achieved data trustworthiness score on the training data used to train ML model. </w:t>
      </w:r>
    </w:p>
    <w:p w14:paraId="2AC8DB47" w14:textId="77777777" w:rsidR="00A14FA4" w:rsidRDefault="00A14FA4">
      <w:pPr>
        <w:spacing w:after="160" w:line="259" w:lineRule="auto"/>
        <w:pPrChange w:id="1739" w:author="NEC_Hassan Al-Kanani" w:date="2023-04-06T00:25:00Z">
          <w:pPr>
            <w:spacing w:after="160" w:line="259" w:lineRule="auto"/>
            <w:jc w:val="both"/>
          </w:pPr>
        </w:pPrChange>
      </w:pPr>
      <w:r>
        <w:t xml:space="preserve">Similarly, if and when ML testing and ML inference related IOCs (e.g., MLTestingRequest, MLTestingReport, MLInferenceRequest, MLInferenceReport) are introduced in TS28.105, these IOCs also need to introduce new attributes, e.g., </w:t>
      </w:r>
      <w:r w:rsidRPr="00481523">
        <w:rPr>
          <w:rFonts w:ascii="Courier New" w:hAnsi="Courier New" w:cs="Courier New"/>
        </w:rPr>
        <w:t>dataT</w:t>
      </w:r>
      <w:r w:rsidRPr="00A41DF7">
        <w:rPr>
          <w:rFonts w:ascii="Courier New" w:hAnsi="Courier New" w:cs="Courier New"/>
        </w:rPr>
        <w:t>rustworthinessRequirements</w:t>
      </w:r>
      <w:r>
        <w:rPr>
          <w:rFonts w:ascii="Courier New" w:hAnsi="Courier New" w:cs="Courier New"/>
        </w:rPr>
        <w:t xml:space="preserve"> and achievedDataTrustworthiness, but </w:t>
      </w:r>
      <w:r>
        <w:t>in the context of</w:t>
      </w:r>
      <w:r w:rsidRPr="00270BA5">
        <w:t xml:space="preserve"> </w:t>
      </w:r>
      <w:r>
        <w:t xml:space="preserve">testing data and </w:t>
      </w:r>
      <w:r w:rsidRPr="00270BA5">
        <w:t>inference data trustworthiness.</w:t>
      </w:r>
    </w:p>
    <w:p w14:paraId="7691018A" w14:textId="4BF3BB02" w:rsidR="00A14FA4" w:rsidRPr="00A11769" w:rsidRDefault="00A14FA4" w:rsidP="00F61E81">
      <w:pPr>
        <w:spacing w:after="160" w:line="259" w:lineRule="auto"/>
      </w:pPr>
      <w:r>
        <w:t xml:space="preserve">The newly introduced attributes </w:t>
      </w:r>
      <w:r w:rsidRPr="00481523">
        <w:rPr>
          <w:rFonts w:ascii="Courier New" w:hAnsi="Courier New" w:cs="Courier New"/>
        </w:rPr>
        <w:t>dataT</w:t>
      </w:r>
      <w:r w:rsidRPr="00A41DF7">
        <w:rPr>
          <w:rFonts w:ascii="Courier New" w:hAnsi="Courier New" w:cs="Courier New"/>
        </w:rPr>
        <w:t>rustworthinessRequirements</w:t>
      </w:r>
      <w:r>
        <w:rPr>
          <w:rFonts w:ascii="Courier New" w:hAnsi="Courier New" w:cs="Courier New"/>
        </w:rPr>
        <w:t xml:space="preserve"> and achievedDataTrustworthiness </w:t>
      </w:r>
      <w:r>
        <w:t>are</w:t>
      </w:r>
      <w:r w:rsidRPr="00EE2F3C">
        <w:t xml:space="preserve"> of </w:t>
      </w:r>
      <w:r>
        <w:t xml:space="preserve">data </w:t>
      </w:r>
      <w:r w:rsidRPr="00EE2F3C">
        <w:t xml:space="preserve">type </w:t>
      </w:r>
      <w:r>
        <w:rPr>
          <w:rFonts w:ascii="Courier New" w:hAnsi="Courier New" w:cs="Courier New"/>
        </w:rPr>
        <w:t>m</w:t>
      </w:r>
      <w:r w:rsidRPr="007C6009">
        <w:rPr>
          <w:rFonts w:ascii="Courier New" w:hAnsi="Courier New" w:cs="Courier New"/>
        </w:rPr>
        <w:t>odelTrustworthiness</w:t>
      </w:r>
      <w:r>
        <w:rPr>
          <w:rFonts w:ascii="Courier New" w:hAnsi="Courier New" w:cs="Courier New"/>
        </w:rPr>
        <w:t>.</w:t>
      </w:r>
    </w:p>
    <w:p w14:paraId="314052E3" w14:textId="77777777" w:rsidR="00A14FA4" w:rsidRDefault="00A14FA4" w:rsidP="00F61E81"/>
    <w:p w14:paraId="750DF93C" w14:textId="2EF3C1BE" w:rsidR="00510423" w:rsidRPr="00AA20CE" w:rsidRDefault="00510423" w:rsidP="00F61E81">
      <w:pPr>
        <w:pStyle w:val="Heading5"/>
        <w:rPr>
          <w:rFonts w:cs="Arial"/>
          <w:sz w:val="24"/>
          <w:szCs w:val="24"/>
        </w:rPr>
      </w:pPr>
      <w:bookmarkStart w:id="1740" w:name="_Toc129028607"/>
      <w:bookmarkStart w:id="1741" w:name="_Toc129030137"/>
      <w:bookmarkStart w:id="1742" w:name="_Toc129156004"/>
      <w:bookmarkStart w:id="1743" w:name="_Hlk126487818"/>
      <w:r w:rsidRPr="00AA20CE">
        <w:rPr>
          <w:rFonts w:cs="Arial"/>
          <w:sz w:val="24"/>
          <w:szCs w:val="24"/>
        </w:rPr>
        <w:lastRenderedPageBreak/>
        <w:t>5.</w:t>
      </w:r>
      <w:r>
        <w:rPr>
          <w:lang w:val="en-US"/>
        </w:rPr>
        <w:t>3.1</w:t>
      </w:r>
      <w:r w:rsidRPr="00AA20CE">
        <w:rPr>
          <w:rFonts w:cs="Arial"/>
          <w:sz w:val="24"/>
          <w:szCs w:val="24"/>
        </w:rPr>
        <w:t>.4.</w:t>
      </w:r>
      <w:r w:rsidR="00A14FA4">
        <w:rPr>
          <w:rFonts w:cs="Arial"/>
          <w:sz w:val="24"/>
          <w:szCs w:val="24"/>
        </w:rPr>
        <w:t>3</w:t>
      </w:r>
      <w:r>
        <w:rPr>
          <w:rFonts w:cs="Arial"/>
          <w:sz w:val="24"/>
          <w:szCs w:val="24"/>
        </w:rPr>
        <w:tab/>
      </w:r>
      <w:r w:rsidRPr="00A577AE">
        <w:rPr>
          <w:lang w:val="en-US"/>
        </w:rPr>
        <w:t>ML</w:t>
      </w:r>
      <w:r w:rsidRPr="00AA20CE">
        <w:rPr>
          <w:rFonts w:cs="Arial"/>
          <w:sz w:val="24"/>
          <w:szCs w:val="24"/>
        </w:rPr>
        <w:t xml:space="preserve"> </w:t>
      </w:r>
      <w:r w:rsidRPr="00A577AE">
        <w:rPr>
          <w:lang w:val="en-US"/>
        </w:rPr>
        <w:t>training</w:t>
      </w:r>
      <w:r w:rsidRPr="00AA20CE">
        <w:rPr>
          <w:rFonts w:cs="Arial"/>
          <w:sz w:val="24"/>
          <w:szCs w:val="24"/>
        </w:rPr>
        <w:t xml:space="preserve"> trustworthiness</w:t>
      </w:r>
      <w:bookmarkEnd w:id="1740"/>
      <w:bookmarkEnd w:id="1741"/>
      <w:bookmarkEnd w:id="1742"/>
    </w:p>
    <w:p w14:paraId="341F64D7" w14:textId="1799CE7B" w:rsidR="00510423" w:rsidRDefault="00510423">
      <w:pPr>
        <w:spacing w:after="160" w:line="259" w:lineRule="auto"/>
        <w:pPrChange w:id="1744" w:author="NEC_Hassan Al-Kanani" w:date="2023-04-06T00:25:00Z">
          <w:pPr>
            <w:spacing w:after="160" w:line="259" w:lineRule="auto"/>
            <w:jc w:val="both"/>
          </w:pPr>
        </w:pPrChange>
      </w:pPr>
      <w:r>
        <w:t xml:space="preserve">This solution extends the </w:t>
      </w:r>
      <w:r w:rsidRPr="007C6009">
        <w:rPr>
          <w:rFonts w:ascii="Courier New" w:hAnsi="Courier New" w:cs="Courier New"/>
        </w:rPr>
        <w:t>MLTrainingRequest</w:t>
      </w:r>
      <w:r>
        <w:t xml:space="preserve"> IOC by adding a new attribute, e.g., </w:t>
      </w:r>
      <w:r>
        <w:rPr>
          <w:rFonts w:ascii="Courier New" w:hAnsi="Courier New" w:cs="Courier New"/>
        </w:rPr>
        <w:t>trainingT</w:t>
      </w:r>
      <w:r w:rsidRPr="00EE2F3C">
        <w:rPr>
          <w:rFonts w:ascii="Courier New" w:hAnsi="Courier New" w:cs="Courier New"/>
        </w:rPr>
        <w:t>rustworthinessRequirements</w:t>
      </w:r>
      <w:r>
        <w:t xml:space="preserve">, to allow the ML entity training MnS consumer to request the ML entity training MnS producer to train the ML model with specified training trustworthiness requirements. Similarly, the </w:t>
      </w:r>
      <w:r w:rsidRPr="007C6009">
        <w:rPr>
          <w:rFonts w:ascii="Courier New" w:hAnsi="Courier New" w:cs="Courier New"/>
        </w:rPr>
        <w:t>MLTrainingReport</w:t>
      </w:r>
      <w:r>
        <w:rPr>
          <w:rFonts w:ascii="Courier New" w:hAnsi="Courier New" w:cs="Courier New"/>
        </w:rPr>
        <w:t xml:space="preserve"> </w:t>
      </w:r>
      <w:r w:rsidRPr="004240A4">
        <w:t xml:space="preserve">IOC also needs to be extended </w:t>
      </w:r>
      <w:r>
        <w:t xml:space="preserve">with a new attribute, e.g., </w:t>
      </w:r>
      <w:r w:rsidRPr="00AA20CE">
        <w:rPr>
          <w:rFonts w:ascii="Courier New" w:hAnsi="Courier New" w:cs="Courier New"/>
        </w:rPr>
        <w:t>achieved</w:t>
      </w:r>
      <w:r>
        <w:t>T</w:t>
      </w:r>
      <w:r>
        <w:rPr>
          <w:rFonts w:ascii="Courier New" w:hAnsi="Courier New" w:cs="Courier New"/>
        </w:rPr>
        <w:t>rainingTrustworthiness,</w:t>
      </w:r>
      <w:r>
        <w:t xml:space="preserve"> </w:t>
      </w:r>
      <w:r w:rsidRPr="004240A4">
        <w:t>to allow the</w:t>
      </w:r>
      <w:r>
        <w:rPr>
          <w:rFonts w:ascii="Courier New" w:hAnsi="Courier New" w:cs="Courier New"/>
        </w:rPr>
        <w:t xml:space="preserve"> </w:t>
      </w:r>
      <w:r>
        <w:t>ML entity training MnS producer to report the achieved training trustworthiness score on the ML model.</w:t>
      </w:r>
    </w:p>
    <w:p w14:paraId="336C5144" w14:textId="6B99E327" w:rsidR="00510423" w:rsidRPr="007F556A" w:rsidRDefault="00510423">
      <w:pPr>
        <w:spacing w:after="160" w:line="259" w:lineRule="auto"/>
        <w:pPrChange w:id="1745" w:author="NEC_Hassan Al-Kanani" w:date="2023-04-06T00:25:00Z">
          <w:pPr>
            <w:spacing w:after="160" w:line="259" w:lineRule="auto"/>
            <w:jc w:val="both"/>
          </w:pPr>
        </w:pPrChange>
      </w:pPr>
      <w:r>
        <w:t xml:space="preserve">The newly introduced attributes </w:t>
      </w:r>
      <w:r>
        <w:rPr>
          <w:rFonts w:ascii="Courier New" w:hAnsi="Courier New" w:cs="Courier New"/>
        </w:rPr>
        <w:t>training</w:t>
      </w:r>
      <w:r w:rsidRPr="00992D6D">
        <w:rPr>
          <w:rFonts w:ascii="Courier New" w:hAnsi="Courier New" w:cs="Courier New"/>
        </w:rPr>
        <w:t>T</w:t>
      </w:r>
      <w:r w:rsidRPr="00A41DF7">
        <w:rPr>
          <w:rFonts w:ascii="Courier New" w:hAnsi="Courier New" w:cs="Courier New"/>
        </w:rPr>
        <w:t>rustworthinessRequirements</w:t>
      </w:r>
      <w:r>
        <w:rPr>
          <w:rFonts w:ascii="Courier New" w:hAnsi="Courier New" w:cs="Courier New"/>
        </w:rPr>
        <w:t xml:space="preserve"> and achievedTrainingTrustworthiness </w:t>
      </w:r>
      <w:r>
        <w:t>are</w:t>
      </w:r>
      <w:r w:rsidRPr="00EE2F3C">
        <w:t xml:space="preserve"> of </w:t>
      </w:r>
      <w:r>
        <w:t xml:space="preserve">data </w:t>
      </w:r>
      <w:r w:rsidRPr="00EE2F3C">
        <w:t xml:space="preserve">type </w:t>
      </w:r>
      <w:r>
        <w:rPr>
          <w:rFonts w:ascii="Courier New" w:hAnsi="Courier New" w:cs="Courier New"/>
        </w:rPr>
        <w:t>m</w:t>
      </w:r>
      <w:r w:rsidRPr="007C6009">
        <w:rPr>
          <w:rFonts w:ascii="Courier New" w:hAnsi="Courier New" w:cs="Courier New"/>
        </w:rPr>
        <w:t>odelTrustworthiness</w:t>
      </w:r>
      <w:r>
        <w:rPr>
          <w:rFonts w:ascii="Courier New" w:hAnsi="Courier New" w:cs="Courier New"/>
        </w:rPr>
        <w:t>.</w:t>
      </w:r>
      <w:bookmarkEnd w:id="1743"/>
    </w:p>
    <w:p w14:paraId="7D03133A" w14:textId="5A03EE75" w:rsidR="004D7E6D" w:rsidRPr="00A577AE" w:rsidRDefault="004D7E6D" w:rsidP="00F61E81">
      <w:pPr>
        <w:pStyle w:val="Heading5"/>
        <w:rPr>
          <w:lang w:val="en-US"/>
        </w:rPr>
      </w:pPr>
      <w:bookmarkStart w:id="1746" w:name="_Toc129028608"/>
      <w:bookmarkStart w:id="1747" w:name="_Toc129030138"/>
      <w:bookmarkStart w:id="1748" w:name="_Toc129156005"/>
      <w:r w:rsidRPr="00A577AE">
        <w:rPr>
          <w:lang w:val="en-US"/>
        </w:rPr>
        <w:t>5.</w:t>
      </w:r>
      <w:r>
        <w:rPr>
          <w:lang w:val="en-US"/>
        </w:rPr>
        <w:t>3.1.</w:t>
      </w:r>
      <w:r w:rsidRPr="00A577AE">
        <w:rPr>
          <w:lang w:val="en-US"/>
        </w:rPr>
        <w:t>4.</w:t>
      </w:r>
      <w:r>
        <w:rPr>
          <w:lang w:val="en-US"/>
        </w:rPr>
        <w:t>4</w:t>
      </w:r>
      <w:r w:rsidRPr="00A577AE">
        <w:rPr>
          <w:lang w:val="en-US"/>
        </w:rPr>
        <w:tab/>
        <w:t>AI/ML infere</w:t>
      </w:r>
      <w:r>
        <w:rPr>
          <w:lang w:val="en-US"/>
        </w:rPr>
        <w:t>n</w:t>
      </w:r>
      <w:r w:rsidRPr="00A577AE">
        <w:rPr>
          <w:lang w:val="en-US"/>
        </w:rPr>
        <w:t>ce trustworthiness</w:t>
      </w:r>
      <w:bookmarkEnd w:id="1746"/>
      <w:bookmarkEnd w:id="1747"/>
      <w:bookmarkEnd w:id="1748"/>
    </w:p>
    <w:p w14:paraId="7A05A2FC" w14:textId="08CBF48B" w:rsidR="004D7E6D" w:rsidRPr="002B627D" w:rsidRDefault="004D7E6D">
      <w:pPr>
        <w:spacing w:after="160" w:line="259" w:lineRule="auto"/>
        <w:pPrChange w:id="1749" w:author="NEC_Hassan Al-Kanani" w:date="2023-04-06T00:25:00Z">
          <w:pPr>
            <w:spacing w:after="160" w:line="259" w:lineRule="auto"/>
            <w:jc w:val="both"/>
          </w:pPr>
        </w:pPrChange>
      </w:pPr>
      <w:r w:rsidRPr="002B627D">
        <w:t xml:space="preserve">This solution </w:t>
      </w:r>
      <w:r>
        <w:t xml:space="preserve">may </w:t>
      </w:r>
      <w:r w:rsidRPr="002B627D">
        <w:t xml:space="preserve">extend the ML Inference Request </w:t>
      </w:r>
      <w:r>
        <w:t xml:space="preserve">related </w:t>
      </w:r>
      <w:r w:rsidRPr="002B627D">
        <w:t xml:space="preserve">IOC by adding a new attribute, e.g., </w:t>
      </w:r>
      <w:r>
        <w:rPr>
          <w:rFonts w:ascii="Courier New" w:hAnsi="Courier New" w:cs="Courier New"/>
        </w:rPr>
        <w:t>inference</w:t>
      </w:r>
      <w:r w:rsidRPr="002B627D">
        <w:rPr>
          <w:rFonts w:ascii="Courier New" w:hAnsi="Courier New" w:cs="Courier New"/>
        </w:rPr>
        <w:t>TrustworthinessRequirements</w:t>
      </w:r>
      <w:r w:rsidRPr="002B627D">
        <w:t xml:space="preserve">, to allow the ML entity </w:t>
      </w:r>
      <w:r>
        <w:t>inference</w:t>
      </w:r>
      <w:r w:rsidRPr="002B627D">
        <w:t xml:space="preserve"> MnS consumer to request the ML entity </w:t>
      </w:r>
      <w:r>
        <w:t>inference</w:t>
      </w:r>
      <w:r w:rsidRPr="002B627D">
        <w:t xml:space="preserve"> MnS producer to </w:t>
      </w:r>
      <w:r>
        <w:t>infer</w:t>
      </w:r>
      <w:r w:rsidRPr="002B627D">
        <w:t xml:space="preserve"> the </w:t>
      </w:r>
      <w:r>
        <w:t>decisions</w:t>
      </w:r>
      <w:r w:rsidRPr="002B627D">
        <w:t xml:space="preserve"> with specified </w:t>
      </w:r>
      <w:r>
        <w:t>inference</w:t>
      </w:r>
      <w:r w:rsidRPr="002B627D">
        <w:t xml:space="preserve"> trustworthiness requirements. Similarly, the ML Inference Response</w:t>
      </w:r>
      <w:r w:rsidRPr="002B627D">
        <w:rPr>
          <w:rFonts w:ascii="Courier New" w:hAnsi="Courier New" w:cs="Courier New"/>
        </w:rPr>
        <w:t xml:space="preserve"> </w:t>
      </w:r>
      <w:r w:rsidRPr="002B627D">
        <w:t xml:space="preserve">IOC </w:t>
      </w:r>
      <w:r>
        <w:t xml:space="preserve">may </w:t>
      </w:r>
      <w:r w:rsidRPr="002B627D">
        <w:t xml:space="preserve">also need to be extended with a new attribute, e.g., </w:t>
      </w:r>
      <w:r w:rsidRPr="002B627D">
        <w:rPr>
          <w:rFonts w:ascii="Courier New" w:hAnsi="Courier New" w:cs="Courier New"/>
        </w:rPr>
        <w:t>achievedInferenceTrustworthiness,</w:t>
      </w:r>
      <w:r w:rsidRPr="002B627D">
        <w:t xml:space="preserve"> to allow the</w:t>
      </w:r>
      <w:r w:rsidRPr="002B627D">
        <w:rPr>
          <w:rFonts w:ascii="Courier New" w:hAnsi="Courier New" w:cs="Courier New"/>
        </w:rPr>
        <w:t xml:space="preserve"> </w:t>
      </w:r>
      <w:r w:rsidRPr="002B627D">
        <w:t xml:space="preserve">ML entity </w:t>
      </w:r>
      <w:r>
        <w:t>inference</w:t>
      </w:r>
      <w:r w:rsidRPr="002B627D">
        <w:t xml:space="preserve"> MnS producer to report the achieved </w:t>
      </w:r>
      <w:r>
        <w:t>inference</w:t>
      </w:r>
      <w:r w:rsidRPr="002B627D">
        <w:t xml:space="preserve"> trustworthiness score on the </w:t>
      </w:r>
      <w:r>
        <w:t xml:space="preserve">deployed </w:t>
      </w:r>
      <w:r w:rsidRPr="002B627D">
        <w:t>ML model</w:t>
      </w:r>
      <w:r>
        <w:t xml:space="preserve"> for inference.</w:t>
      </w:r>
    </w:p>
    <w:p w14:paraId="3B0D0496" w14:textId="097ADD84" w:rsidR="00510423" w:rsidRDefault="004D7E6D">
      <w:pPr>
        <w:spacing w:after="160" w:line="259" w:lineRule="auto"/>
        <w:rPr>
          <w:rFonts w:ascii="Courier New" w:hAnsi="Courier New" w:cs="Courier New"/>
        </w:rPr>
        <w:pPrChange w:id="1750" w:author="NEC_Hassan Al-Kanani" w:date="2023-04-06T00:25:00Z">
          <w:pPr>
            <w:spacing w:after="160" w:line="259" w:lineRule="auto"/>
            <w:jc w:val="both"/>
          </w:pPr>
        </w:pPrChange>
      </w:pPr>
      <w:r w:rsidRPr="002B627D">
        <w:t xml:space="preserve">The newly introduced attributes </w:t>
      </w:r>
      <w:r>
        <w:rPr>
          <w:rFonts w:ascii="Courier New" w:hAnsi="Courier New" w:cs="Courier New"/>
        </w:rPr>
        <w:t>inference</w:t>
      </w:r>
      <w:r w:rsidRPr="002B627D">
        <w:rPr>
          <w:rFonts w:ascii="Courier New" w:hAnsi="Courier New" w:cs="Courier New"/>
        </w:rPr>
        <w:t>TrustworthinessRequirements and achieved</w:t>
      </w:r>
      <w:r>
        <w:rPr>
          <w:rFonts w:ascii="Courier New" w:hAnsi="Courier New" w:cs="Courier New"/>
        </w:rPr>
        <w:t>Inference</w:t>
      </w:r>
      <w:r w:rsidRPr="002B627D">
        <w:rPr>
          <w:rFonts w:ascii="Courier New" w:hAnsi="Courier New" w:cs="Courier New"/>
        </w:rPr>
        <w:t xml:space="preserve">Trustworthiness </w:t>
      </w:r>
      <w:r w:rsidRPr="002B627D">
        <w:t xml:space="preserve">are of data type </w:t>
      </w:r>
      <w:r w:rsidRPr="002B627D">
        <w:rPr>
          <w:rFonts w:ascii="Courier New" w:hAnsi="Courier New" w:cs="Courier New"/>
        </w:rPr>
        <w:t>modelTrustworthiness.</w:t>
      </w:r>
    </w:p>
    <w:p w14:paraId="6F261B83" w14:textId="07DCD43E" w:rsidR="00DF27F1" w:rsidRPr="00A577AE" w:rsidRDefault="006B30F3" w:rsidP="00A577AE">
      <w:pPr>
        <w:pStyle w:val="Heading5"/>
        <w:rPr>
          <w:lang w:val="en-US"/>
        </w:rPr>
      </w:pPr>
      <w:bookmarkStart w:id="1751" w:name="_Toc129028609"/>
      <w:bookmarkStart w:id="1752" w:name="_Toc129030139"/>
      <w:bookmarkStart w:id="1753" w:name="_Toc129156006"/>
      <w:r w:rsidRPr="00142A7D">
        <w:rPr>
          <w:lang w:val="en-US"/>
        </w:rPr>
        <w:t>5.</w:t>
      </w:r>
      <w:r>
        <w:rPr>
          <w:lang w:val="en-US"/>
        </w:rPr>
        <w:t>3.1.</w:t>
      </w:r>
      <w:r w:rsidRPr="00142A7D">
        <w:rPr>
          <w:lang w:val="en-US"/>
        </w:rPr>
        <w:t>4.</w:t>
      </w:r>
      <w:r>
        <w:rPr>
          <w:lang w:val="en-US"/>
        </w:rPr>
        <w:t>5</w:t>
      </w:r>
      <w:r w:rsidR="00DF27F1" w:rsidRPr="00A577AE">
        <w:rPr>
          <w:lang w:val="en-US"/>
        </w:rPr>
        <w:tab/>
      </w:r>
      <w:r>
        <w:rPr>
          <w:lang w:val="en-US"/>
        </w:rPr>
        <w:t>A</w:t>
      </w:r>
      <w:r w:rsidR="00DF27F1" w:rsidRPr="00A577AE">
        <w:rPr>
          <w:lang w:val="en-US"/>
        </w:rPr>
        <w:t>ssessment of AI/ML trustworthiness</w:t>
      </w:r>
      <w:bookmarkEnd w:id="1751"/>
      <w:bookmarkEnd w:id="1752"/>
      <w:bookmarkEnd w:id="1753"/>
    </w:p>
    <w:p w14:paraId="23FA5931" w14:textId="756FE547" w:rsidR="00DF27F1" w:rsidRPr="00A577AE" w:rsidRDefault="00DF27F1" w:rsidP="00DF27F1">
      <w:pPr>
        <w:spacing w:line="264" w:lineRule="auto"/>
        <w:jc w:val="both"/>
        <w:rPr>
          <w:rFonts w:eastAsia="Courier New"/>
          <w:color w:val="000000" w:themeColor="text1"/>
          <w:szCs w:val="18"/>
          <w:lang w:val="en-US" w:eastAsia="zh-CN"/>
        </w:rPr>
      </w:pPr>
      <w:r w:rsidRPr="00A577AE">
        <w:rPr>
          <w:rFonts w:eastAsia="Courier New"/>
          <w:color w:val="000000" w:themeColor="text1"/>
          <w:szCs w:val="18"/>
          <w:lang w:val="en-US" w:eastAsia="zh-CN"/>
        </w:rPr>
        <w:t xml:space="preserve">Introduce the ML </w:t>
      </w:r>
      <w:r w:rsidRPr="00A577AE">
        <w:rPr>
          <w:bCs/>
          <w:color w:val="000000" w:themeColor="text1"/>
          <w:lang w:val="en-US"/>
        </w:rPr>
        <w:t>A</w:t>
      </w:r>
      <w:r w:rsidRPr="00A577AE">
        <w:rPr>
          <w:bCs/>
          <w:color w:val="000000" w:themeColor="text1"/>
        </w:rPr>
        <w:t xml:space="preserve">ssessment </w:t>
      </w:r>
      <w:r w:rsidRPr="00A577AE">
        <w:rPr>
          <w:rFonts w:eastAsia="Courier New"/>
          <w:color w:val="000000" w:themeColor="text1"/>
          <w:szCs w:val="18"/>
          <w:lang w:val="en-US" w:eastAsia="zh-CN"/>
        </w:rPr>
        <w:t>Request as an IOC to allow the MnS consumer to request the MnS producer for the assessment of ML entity fulfillment of trustworthiness requirements. Similarly, the ML A</w:t>
      </w:r>
      <w:r w:rsidRPr="00A577AE">
        <w:rPr>
          <w:bCs/>
          <w:color w:val="000000" w:themeColor="text1"/>
        </w:rPr>
        <w:t xml:space="preserve">ssessment </w:t>
      </w:r>
      <w:r w:rsidRPr="00A577AE">
        <w:rPr>
          <w:rFonts w:eastAsia="Courier New"/>
          <w:color w:val="000000" w:themeColor="text1"/>
          <w:szCs w:val="18"/>
          <w:lang w:val="en-US" w:eastAsia="zh-CN"/>
        </w:rPr>
        <w:t xml:space="preserve">Response IOC may also need to be introduced to allow the MnS producer to report the achieved </w:t>
      </w:r>
      <w:r w:rsidRPr="00A577AE">
        <w:rPr>
          <w:bCs/>
          <w:color w:val="000000" w:themeColor="text1"/>
          <w:lang w:val="en-US"/>
        </w:rPr>
        <w:t>a</w:t>
      </w:r>
      <w:r w:rsidRPr="00A577AE">
        <w:rPr>
          <w:bCs/>
          <w:color w:val="000000" w:themeColor="text1"/>
        </w:rPr>
        <w:t xml:space="preserve">ssessment </w:t>
      </w:r>
      <w:r w:rsidRPr="00A577AE">
        <w:rPr>
          <w:rFonts w:eastAsia="Courier New"/>
          <w:color w:val="000000" w:themeColor="text1"/>
          <w:szCs w:val="18"/>
          <w:lang w:val="en-US" w:eastAsia="zh-CN"/>
        </w:rPr>
        <w:t xml:space="preserve">trustworthiness score on the assessed ML model. These iOCs may be name contained in an </w:t>
      </w:r>
      <w:r w:rsidRPr="00A577AE">
        <w:rPr>
          <w:rFonts w:eastAsia="Courier New"/>
          <w:b/>
          <w:bCs/>
          <w:color w:val="000000" w:themeColor="text1"/>
          <w:szCs w:val="18"/>
          <w:lang w:val="en-US" w:eastAsia="zh-CN"/>
        </w:rPr>
        <w:t xml:space="preserve">MLAssessmentFunction </w:t>
      </w:r>
      <w:r w:rsidRPr="00A577AE">
        <w:rPr>
          <w:rFonts w:eastAsia="Courier New"/>
          <w:color w:val="000000" w:themeColor="text1"/>
          <w:szCs w:val="18"/>
          <w:lang w:val="en-US" w:eastAsia="zh-CN"/>
        </w:rPr>
        <w:t xml:space="preserve">IOC </w:t>
      </w:r>
    </w:p>
    <w:p w14:paraId="563C7628" w14:textId="77777777" w:rsidR="00DF27F1" w:rsidRPr="00A577AE" w:rsidRDefault="00DF27F1" w:rsidP="00DF27F1">
      <w:pPr>
        <w:spacing w:line="264" w:lineRule="auto"/>
        <w:jc w:val="both"/>
        <w:rPr>
          <w:rFonts w:eastAsia="Courier New"/>
          <w:color w:val="000000" w:themeColor="text1"/>
          <w:szCs w:val="18"/>
          <w:lang w:val="en-US" w:eastAsia="zh-CN"/>
        </w:rPr>
      </w:pPr>
      <w:r w:rsidRPr="00A577AE">
        <w:rPr>
          <w:rFonts w:eastAsia="Courier New"/>
          <w:color w:val="000000" w:themeColor="text1"/>
          <w:szCs w:val="18"/>
          <w:lang w:val="en-US" w:eastAsia="zh-CN"/>
        </w:rPr>
        <w:t xml:space="preserve">The </w:t>
      </w:r>
      <w:r w:rsidRPr="00A577AE">
        <w:rPr>
          <w:rFonts w:eastAsia="Courier New"/>
          <w:b/>
          <w:bCs/>
          <w:color w:val="000000" w:themeColor="text1"/>
          <w:szCs w:val="18"/>
          <w:lang w:val="en-US" w:eastAsia="zh-CN"/>
        </w:rPr>
        <w:t>MLAssessmentRequest</w:t>
      </w:r>
      <w:r w:rsidRPr="00A577AE">
        <w:rPr>
          <w:rFonts w:eastAsia="Courier New"/>
          <w:color w:val="000000" w:themeColor="text1"/>
          <w:szCs w:val="18"/>
          <w:lang w:val="en-US" w:eastAsia="zh-CN"/>
        </w:rPr>
        <w:t xml:space="preserve"> IOC may include the </w:t>
      </w:r>
      <w:r w:rsidRPr="00A577AE">
        <w:rPr>
          <w:rFonts w:eastAsia="Courier New"/>
          <w:b/>
          <w:bCs/>
          <w:color w:val="000000" w:themeColor="text1"/>
          <w:szCs w:val="18"/>
          <w:lang w:eastAsia="zh-CN"/>
        </w:rPr>
        <w:t xml:space="preserve">mLEntityId </w:t>
      </w:r>
      <w:r w:rsidRPr="00A577AE">
        <w:rPr>
          <w:rFonts w:eastAsia="Courier New"/>
          <w:color w:val="000000" w:themeColor="text1"/>
          <w:szCs w:val="18"/>
          <w:lang w:eastAsia="zh-CN"/>
        </w:rPr>
        <w:t>(</w:t>
      </w:r>
      <w:del w:id="1754" w:author="NEC_Hassan Al-Kanani" w:date="2023-04-06T11:04:00Z">
        <w:r w:rsidRPr="00A577AE" w:rsidDel="00D536E1">
          <w:rPr>
            <w:rFonts w:eastAsia="Courier New"/>
            <w:color w:val="000000" w:themeColor="text1"/>
            <w:szCs w:val="18"/>
            <w:lang w:eastAsia="zh-CN"/>
          </w:rPr>
          <w:delText xml:space="preserve"> </w:delText>
        </w:r>
      </w:del>
      <w:r w:rsidRPr="00A577AE">
        <w:rPr>
          <w:rFonts w:eastAsia="Courier New"/>
          <w:color w:val="000000" w:themeColor="text1"/>
          <w:szCs w:val="18"/>
          <w:lang w:eastAsia="zh-CN"/>
        </w:rPr>
        <w:t xml:space="preserve">the Identifier of the ML entity that needs to be assessed) as well as </w:t>
      </w:r>
      <w:r w:rsidRPr="00A577AE">
        <w:rPr>
          <w:rFonts w:eastAsia="Courier New"/>
          <w:color w:val="000000" w:themeColor="text1"/>
          <w:szCs w:val="18"/>
          <w:lang w:val="en-US" w:eastAsia="zh-CN"/>
        </w:rPr>
        <w:t>attributes on:</w:t>
      </w:r>
    </w:p>
    <w:p w14:paraId="688DAFB3" w14:textId="6C20764E" w:rsidR="00DF27F1" w:rsidRPr="00A577AE" w:rsidRDefault="00DF27F1" w:rsidP="00DF27F1">
      <w:pPr>
        <w:pStyle w:val="ListParagraph"/>
        <w:spacing w:after="0" w:line="264" w:lineRule="auto"/>
        <w:ind w:left="720" w:firstLineChars="0" w:hanging="360"/>
        <w:contextualSpacing/>
        <w:jc w:val="both"/>
        <w:rPr>
          <w:rFonts w:eastAsia="Courier New"/>
          <w:color w:val="000000" w:themeColor="text1"/>
          <w:szCs w:val="18"/>
          <w:lang w:eastAsia="zh-CN"/>
        </w:rPr>
      </w:pPr>
      <w:r w:rsidRPr="00A577AE">
        <w:rPr>
          <w:rFonts w:eastAsia="Courier New"/>
          <w:b/>
          <w:bCs/>
          <w:color w:val="000000" w:themeColor="text1"/>
          <w:szCs w:val="18"/>
          <w:lang w:eastAsia="zh-CN"/>
        </w:rPr>
        <w:t>-</w:t>
      </w:r>
      <w:r w:rsidRPr="00A577AE">
        <w:rPr>
          <w:rFonts w:eastAsia="Courier New"/>
          <w:b/>
          <w:bCs/>
          <w:color w:val="000000" w:themeColor="text1"/>
          <w:szCs w:val="18"/>
          <w:lang w:eastAsia="zh-CN"/>
        </w:rPr>
        <w:tab/>
        <w:t>candidateAssessmentData</w:t>
      </w:r>
      <w:r w:rsidRPr="00A577AE">
        <w:rPr>
          <w:rFonts w:eastAsia="Courier New"/>
          <w:color w:val="000000" w:themeColor="text1"/>
          <w:szCs w:val="18"/>
          <w:lang w:eastAsia="zh-CN"/>
        </w:rPr>
        <w:t xml:space="preserve"> </w:t>
      </w:r>
      <w:r w:rsidR="00D20D3D" w:rsidRPr="00A577AE">
        <w:rPr>
          <w:rFonts w:eastAsia="Courier New"/>
          <w:b/>
          <w:bCs/>
          <w:color w:val="000000" w:themeColor="text1"/>
          <w:szCs w:val="18"/>
          <w:lang w:eastAsia="zh-CN"/>
        </w:rPr>
        <w:t>-</w:t>
      </w:r>
      <w:r w:rsidRPr="00A577AE">
        <w:rPr>
          <w:rFonts w:eastAsia="Courier New"/>
          <w:color w:val="000000" w:themeColor="text1"/>
          <w:szCs w:val="18"/>
          <w:lang w:eastAsia="zh-CN"/>
        </w:rPr>
        <w:t xml:space="preserve"> It provides the address(es) of the candidate assessment data source provided by MnS consumer.</w:t>
      </w:r>
    </w:p>
    <w:p w14:paraId="1E9A57B2" w14:textId="7C7FB12C" w:rsidR="00DF27F1" w:rsidRPr="00A577AE" w:rsidRDefault="00DF27F1" w:rsidP="00DF27F1">
      <w:pPr>
        <w:pStyle w:val="ListParagraph"/>
        <w:spacing w:after="0" w:line="264" w:lineRule="auto"/>
        <w:ind w:left="720" w:firstLineChars="0" w:hanging="360"/>
        <w:contextualSpacing/>
        <w:jc w:val="both"/>
        <w:rPr>
          <w:rFonts w:eastAsia="Courier New"/>
          <w:color w:val="000000" w:themeColor="text1"/>
          <w:szCs w:val="18"/>
          <w:lang w:eastAsia="zh-CN"/>
        </w:rPr>
      </w:pPr>
      <w:r w:rsidRPr="00A577AE">
        <w:rPr>
          <w:rFonts w:eastAsia="Courier New"/>
          <w:b/>
          <w:bCs/>
          <w:color w:val="000000" w:themeColor="text1"/>
          <w:szCs w:val="18"/>
          <w:lang w:eastAsia="zh-CN"/>
        </w:rPr>
        <w:t>-</w:t>
      </w:r>
      <w:r w:rsidRPr="00A577AE">
        <w:rPr>
          <w:rFonts w:eastAsia="Courier New"/>
          <w:b/>
          <w:bCs/>
          <w:color w:val="000000" w:themeColor="text1"/>
          <w:szCs w:val="18"/>
          <w:lang w:eastAsia="zh-CN"/>
        </w:rPr>
        <w:tab/>
        <w:t>assesmentTrustworthinessRequirements</w:t>
      </w:r>
      <w:r w:rsidRPr="00A577AE">
        <w:rPr>
          <w:rFonts w:eastAsia="Courier New"/>
          <w:color w:val="000000" w:themeColor="text1"/>
          <w:szCs w:val="18"/>
          <w:lang w:eastAsia="zh-CN"/>
        </w:rPr>
        <w:t xml:space="preserve"> </w:t>
      </w:r>
      <w:r w:rsidR="00D20D3D" w:rsidRPr="00A577AE">
        <w:rPr>
          <w:rFonts w:eastAsia="Courier New"/>
          <w:b/>
          <w:bCs/>
          <w:color w:val="000000" w:themeColor="text1"/>
          <w:szCs w:val="18"/>
          <w:lang w:eastAsia="zh-CN"/>
        </w:rPr>
        <w:t>-</w:t>
      </w:r>
      <w:r w:rsidRPr="00A577AE">
        <w:rPr>
          <w:rFonts w:eastAsia="Courier New"/>
          <w:color w:val="000000" w:themeColor="text1"/>
          <w:szCs w:val="18"/>
          <w:lang w:eastAsia="zh-CN"/>
        </w:rPr>
        <w:t xml:space="preserve"> It is of data type modelTrustworthiness (with three attributes: trustworthinessType, trustworthinessMetric and trustworthinessScore). The trustworthinessType may be one of explainability, fairness and adversarial robustness; the trustworthinessMetric may be one of the newly proposed metrics; the trustworthinessScore is the actual value of the trustworthinessMetric.</w:t>
      </w:r>
    </w:p>
    <w:p w14:paraId="22231032" w14:textId="77777777" w:rsidR="00DF27F1" w:rsidRPr="00A577AE" w:rsidRDefault="00DF27F1" w:rsidP="00DF27F1">
      <w:pPr>
        <w:spacing w:line="264" w:lineRule="auto"/>
        <w:jc w:val="both"/>
        <w:rPr>
          <w:rFonts w:eastAsia="Courier New"/>
          <w:color w:val="000000" w:themeColor="text1"/>
          <w:szCs w:val="18"/>
          <w:lang w:eastAsia="zh-CN"/>
        </w:rPr>
      </w:pPr>
    </w:p>
    <w:p w14:paraId="36312169" w14:textId="77777777" w:rsidR="00DF27F1" w:rsidRPr="00A577AE" w:rsidRDefault="00DF27F1" w:rsidP="00DF27F1">
      <w:pPr>
        <w:spacing w:line="264" w:lineRule="auto"/>
        <w:jc w:val="both"/>
        <w:rPr>
          <w:rFonts w:eastAsia="Courier New"/>
          <w:color w:val="000000" w:themeColor="text1"/>
          <w:szCs w:val="18"/>
          <w:lang w:val="en-US" w:eastAsia="zh-CN"/>
        </w:rPr>
      </w:pPr>
      <w:r w:rsidRPr="00A577AE">
        <w:rPr>
          <w:rFonts w:eastAsia="Courier New"/>
          <w:color w:val="000000" w:themeColor="text1"/>
          <w:szCs w:val="18"/>
          <w:lang w:eastAsia="zh-CN"/>
        </w:rPr>
        <w:t xml:space="preserve">Besides the </w:t>
      </w:r>
      <w:r w:rsidRPr="00A577AE">
        <w:rPr>
          <w:rFonts w:eastAsia="Courier New"/>
          <w:b/>
          <w:bCs/>
          <w:color w:val="000000" w:themeColor="text1"/>
          <w:szCs w:val="18"/>
          <w:lang w:eastAsia="zh-CN"/>
        </w:rPr>
        <w:t xml:space="preserve">mLEntityId, the </w:t>
      </w:r>
      <w:r w:rsidRPr="00A577AE">
        <w:rPr>
          <w:rFonts w:eastAsia="Courier New"/>
          <w:color w:val="000000" w:themeColor="text1"/>
          <w:szCs w:val="18"/>
          <w:lang w:eastAsia="zh-CN"/>
        </w:rPr>
        <w:t>Identifier of the ML entity that was assessed, t</w:t>
      </w:r>
      <w:r w:rsidRPr="00A577AE">
        <w:rPr>
          <w:rFonts w:eastAsia="Courier New"/>
          <w:color w:val="000000" w:themeColor="text1"/>
          <w:szCs w:val="18"/>
          <w:lang w:val="en-US" w:eastAsia="zh-CN"/>
        </w:rPr>
        <w:t xml:space="preserve">he </w:t>
      </w:r>
      <w:r w:rsidRPr="00A577AE">
        <w:rPr>
          <w:rFonts w:eastAsia="Courier New"/>
          <w:b/>
          <w:bCs/>
          <w:color w:val="000000" w:themeColor="text1"/>
          <w:szCs w:val="18"/>
          <w:lang w:val="en-US" w:eastAsia="zh-CN"/>
        </w:rPr>
        <w:t>MLAssessmentReport</w:t>
      </w:r>
      <w:r w:rsidRPr="00A577AE">
        <w:rPr>
          <w:rFonts w:eastAsia="Courier New"/>
          <w:color w:val="000000" w:themeColor="text1"/>
          <w:szCs w:val="18"/>
          <w:lang w:val="en-US" w:eastAsia="zh-CN"/>
        </w:rPr>
        <w:t xml:space="preserve"> IOC may include attributes for:</w:t>
      </w:r>
    </w:p>
    <w:p w14:paraId="15DB8B6B" w14:textId="78C655CC" w:rsidR="00DF27F1" w:rsidRPr="00A577AE" w:rsidRDefault="00DF27F1" w:rsidP="00DF27F1">
      <w:pPr>
        <w:pStyle w:val="ListParagraph"/>
        <w:spacing w:after="0" w:line="264" w:lineRule="auto"/>
        <w:ind w:left="720" w:firstLineChars="0" w:hanging="360"/>
        <w:contextualSpacing/>
        <w:jc w:val="both"/>
        <w:rPr>
          <w:rFonts w:eastAsia="Courier New"/>
          <w:b/>
          <w:bCs/>
          <w:color w:val="000000" w:themeColor="text1"/>
          <w:szCs w:val="18"/>
          <w:lang w:eastAsia="zh-CN"/>
        </w:rPr>
      </w:pPr>
      <w:r w:rsidRPr="00A577AE">
        <w:rPr>
          <w:rFonts w:eastAsia="Courier New"/>
          <w:b/>
          <w:bCs/>
          <w:color w:val="000000" w:themeColor="text1"/>
          <w:szCs w:val="18"/>
          <w:lang w:eastAsia="zh-CN"/>
        </w:rPr>
        <w:t>-</w:t>
      </w:r>
      <w:r w:rsidRPr="00A577AE">
        <w:rPr>
          <w:rFonts w:eastAsia="Courier New"/>
          <w:b/>
          <w:bCs/>
          <w:color w:val="000000" w:themeColor="text1"/>
          <w:szCs w:val="18"/>
          <w:lang w:eastAsia="zh-CN"/>
        </w:rPr>
        <w:tab/>
        <w:t xml:space="preserve">usedConsumerAssessmentData - </w:t>
      </w:r>
      <w:r w:rsidRPr="00A577AE">
        <w:rPr>
          <w:rFonts w:eastAsia="Courier New"/>
          <w:color w:val="000000" w:themeColor="text1"/>
          <w:szCs w:val="18"/>
          <w:lang w:eastAsia="zh-CN"/>
        </w:rPr>
        <w:t>It provides the address(es) where lists of the consumer-provided assessment data are located, which have been used for the ML model assessment.</w:t>
      </w:r>
    </w:p>
    <w:p w14:paraId="4990B944" w14:textId="5BD53210" w:rsidR="00DF27F1" w:rsidRPr="00A577AE" w:rsidRDefault="00DF27F1" w:rsidP="00A577AE">
      <w:pPr>
        <w:pStyle w:val="ListParagraph"/>
        <w:spacing w:after="0" w:line="264" w:lineRule="auto"/>
        <w:ind w:left="720" w:firstLineChars="0" w:hanging="360"/>
        <w:contextualSpacing/>
        <w:jc w:val="both"/>
        <w:rPr>
          <w:rFonts w:eastAsia="Courier New"/>
          <w:color w:val="000000" w:themeColor="text1"/>
          <w:szCs w:val="18"/>
          <w:lang w:eastAsia="zh-CN"/>
        </w:rPr>
      </w:pPr>
      <w:r w:rsidRPr="00A577AE">
        <w:rPr>
          <w:rFonts w:eastAsia="Courier New"/>
          <w:b/>
          <w:bCs/>
          <w:color w:val="000000" w:themeColor="text1"/>
          <w:szCs w:val="18"/>
          <w:lang w:eastAsia="zh-CN"/>
        </w:rPr>
        <w:t>-</w:t>
      </w:r>
      <w:r w:rsidRPr="00A577AE">
        <w:rPr>
          <w:rFonts w:eastAsia="Courier New"/>
          <w:b/>
          <w:bCs/>
          <w:color w:val="000000" w:themeColor="text1"/>
          <w:szCs w:val="18"/>
          <w:lang w:eastAsia="zh-CN"/>
        </w:rPr>
        <w:tab/>
        <w:t>achieved</w:t>
      </w:r>
      <w:r w:rsidRPr="00A577AE">
        <w:rPr>
          <w:b/>
          <w:bCs/>
          <w:color w:val="000000" w:themeColor="text1"/>
        </w:rPr>
        <w:t>Assessment</w:t>
      </w:r>
      <w:r w:rsidRPr="00A577AE">
        <w:rPr>
          <w:rFonts w:eastAsia="Courier New"/>
          <w:b/>
          <w:bCs/>
          <w:color w:val="000000" w:themeColor="text1"/>
          <w:szCs w:val="18"/>
          <w:lang w:eastAsia="zh-CN"/>
        </w:rPr>
        <w:t xml:space="preserve">Trustworthiness - </w:t>
      </w:r>
      <w:r w:rsidRPr="00A577AE">
        <w:rPr>
          <w:rFonts w:eastAsia="Courier New"/>
          <w:color w:val="000000" w:themeColor="text1"/>
          <w:szCs w:val="18"/>
          <w:lang w:eastAsia="zh-CN"/>
        </w:rPr>
        <w:t>It is of data type modelTrustworthiness (with three attributes: trustworthinessType, trustworthinessMetric and trustworthinessScore). The trustworthinessType may be one of explainability, fairness and adversarial robustness; the trustworthinessMetric may be one of the newly proposed metrics; the trustworthinessScore is the actual value of the trustworthinessMetric.</w:t>
      </w:r>
    </w:p>
    <w:p w14:paraId="2E55D0B4" w14:textId="178EEA6C" w:rsidR="00A42447" w:rsidRPr="00DE54AA" w:rsidRDefault="00A42447" w:rsidP="00A577AE">
      <w:pPr>
        <w:pStyle w:val="Heading4"/>
      </w:pPr>
      <w:bookmarkStart w:id="1755" w:name="_Toc128685322"/>
      <w:bookmarkStart w:id="1756" w:name="_Toc129028610"/>
      <w:bookmarkStart w:id="1757" w:name="_Toc129030140"/>
      <w:bookmarkStart w:id="1758" w:name="_Toc129156007"/>
      <w:r>
        <w:t>5.</w:t>
      </w:r>
      <w:r w:rsidR="009F0862">
        <w:t>3</w:t>
      </w:r>
      <w:r>
        <w:t>.</w:t>
      </w:r>
      <w:r w:rsidR="000546AD">
        <w:t>1</w:t>
      </w:r>
      <w:r>
        <w:t>.5</w:t>
      </w:r>
      <w:r w:rsidRPr="00DE54AA">
        <w:tab/>
      </w:r>
      <w:r>
        <w:t>Evaluation</w:t>
      </w:r>
      <w:bookmarkEnd w:id="1755"/>
      <w:bookmarkEnd w:id="1756"/>
      <w:bookmarkEnd w:id="1757"/>
      <w:bookmarkEnd w:id="1758"/>
    </w:p>
    <w:p w14:paraId="2D344D5A" w14:textId="77777777" w:rsidR="00A42447" w:rsidRPr="00460B58" w:rsidRDefault="00A42447" w:rsidP="00A42447">
      <w:r>
        <w:t>TBD</w:t>
      </w:r>
    </w:p>
    <w:p w14:paraId="686906DA" w14:textId="55627E25" w:rsidR="0086620E" w:rsidRDefault="0086620E" w:rsidP="0086620E">
      <w:pPr>
        <w:pStyle w:val="Heading1"/>
      </w:pPr>
      <w:bookmarkStart w:id="1759" w:name="_Toc129028611"/>
      <w:bookmarkStart w:id="1760" w:name="_Toc129030141"/>
      <w:bookmarkStart w:id="1761" w:name="_Toc129156008"/>
      <w:bookmarkStart w:id="1762" w:name="_Toc89158534"/>
      <w:bookmarkStart w:id="1763" w:name="_Toc68008309"/>
      <w:bookmarkStart w:id="1764" w:name="_Hlk131662494"/>
      <w:r>
        <w:lastRenderedPageBreak/>
        <w:t>6</w:t>
      </w:r>
      <w:r>
        <w:tab/>
      </w:r>
      <w:r>
        <w:rPr>
          <w:lang w:val="en-US"/>
        </w:rPr>
        <w:t>D</w:t>
      </w:r>
      <w:r w:rsidRPr="00AB54C4">
        <w:rPr>
          <w:lang w:val="en-US"/>
        </w:rPr>
        <w:t>eployment scenarios</w:t>
      </w:r>
      <w:bookmarkEnd w:id="1759"/>
      <w:bookmarkEnd w:id="1760"/>
      <w:bookmarkEnd w:id="1761"/>
    </w:p>
    <w:p w14:paraId="2038D8F3" w14:textId="415FD134" w:rsidR="0086620E" w:rsidRDefault="0086620E" w:rsidP="0086620E">
      <w:r>
        <w:t xml:space="preserve">This clause provides the </w:t>
      </w:r>
      <w:r w:rsidRPr="00961845">
        <w:t>deployment scenarios</w:t>
      </w:r>
      <w:r>
        <w:t xml:space="preserve"> for AI/ML related functions, including ML training function, ML testing function, AI/ML inference function, and the corresponding AI/ML management capabilities. </w:t>
      </w:r>
    </w:p>
    <w:bookmarkEnd w:id="1762"/>
    <w:bookmarkEnd w:id="1763"/>
    <w:p w14:paraId="3FE7B081" w14:textId="77777777" w:rsidR="0086620E" w:rsidRDefault="0086620E" w:rsidP="0086620E">
      <w:r>
        <w:t xml:space="preserve">The deployment scenarios for </w:t>
      </w:r>
      <w:r w:rsidRPr="008B2A4B">
        <w:t>ML training function</w:t>
      </w:r>
      <w:r>
        <w:t xml:space="preserve"> could be, but not limited to:</w:t>
      </w:r>
    </w:p>
    <w:p w14:paraId="366B109E" w14:textId="7E6E97F1" w:rsidR="0086620E" w:rsidRDefault="0086620E" w:rsidP="0086620E">
      <w:pPr>
        <w:ind w:left="720" w:hanging="360"/>
      </w:pPr>
      <w:r>
        <w:t>-</w:t>
      </w:r>
      <w:r>
        <w:tab/>
        <w:t xml:space="preserve">The ML training function can be located in the </w:t>
      </w:r>
      <w:r w:rsidRPr="004F3281">
        <w:rPr>
          <w:lang w:eastAsia="zh-CN"/>
        </w:rPr>
        <w:t>cross</w:t>
      </w:r>
      <w:r>
        <w:t>-</w:t>
      </w:r>
      <w:r w:rsidRPr="004F3281">
        <w:rPr>
          <w:lang w:eastAsia="zh-CN"/>
        </w:rPr>
        <w:t>domain</w:t>
      </w:r>
      <w:r w:rsidRPr="004F3281">
        <w:t xml:space="preserve"> management system </w:t>
      </w:r>
      <w:r w:rsidRPr="004F3281">
        <w:rPr>
          <w:lang w:eastAsia="zh-CN"/>
        </w:rPr>
        <w:t>or domain management system</w:t>
      </w:r>
      <w:r w:rsidRPr="004F3281">
        <w:t>, for instance, the ML training function for MDA can be located in MDAF (see TS 28.104 [</w:t>
      </w:r>
      <w:r w:rsidR="005D7031">
        <w:t>2</w:t>
      </w:r>
      <w:r w:rsidRPr="004F3281">
        <w:t>])</w:t>
      </w:r>
      <w:r w:rsidRPr="004F3281">
        <w:rPr>
          <w:lang w:eastAsia="zh-CN"/>
        </w:rPr>
        <w:t>, or the ML training function for RAN Domain ES can be located in Domain-</w:t>
      </w:r>
      <w:r w:rsidRPr="004F3281">
        <w:t xml:space="preserve">centralized </w:t>
      </w:r>
      <w:r w:rsidRPr="004F3281">
        <w:rPr>
          <w:lang w:val="en-US"/>
        </w:rPr>
        <w:t>ES</w:t>
      </w:r>
      <w:r w:rsidRPr="004F3281">
        <w:rPr>
          <w:lang w:val="en-US" w:eastAsia="zh-CN"/>
        </w:rPr>
        <w:t xml:space="preserve"> </w:t>
      </w:r>
      <w:r w:rsidRPr="004F3281">
        <w:rPr>
          <w:lang w:eastAsia="zh-CN"/>
        </w:rPr>
        <w:t>function(</w:t>
      </w:r>
      <w:r w:rsidRPr="004F3281">
        <w:t>see TR 28.813 [</w:t>
      </w:r>
      <w:r w:rsidR="005D7031">
        <w:t>18</w:t>
      </w:r>
      <w:r w:rsidRPr="004F3281">
        <w:t>] and TS 28.310 [</w:t>
      </w:r>
      <w:r w:rsidR="005D7031">
        <w:t>7</w:t>
      </w:r>
      <w:r w:rsidRPr="004F3281">
        <w:t>]</w:t>
      </w:r>
      <w:r w:rsidRPr="004F3281">
        <w:rPr>
          <w:lang w:eastAsia="zh-CN"/>
        </w:rPr>
        <w:t>)</w:t>
      </w:r>
      <w:r w:rsidRPr="004F3281">
        <w:t>.</w:t>
      </w:r>
    </w:p>
    <w:p w14:paraId="44694960" w14:textId="7202018F" w:rsidR="0086620E" w:rsidRDefault="0086620E" w:rsidP="0086620E">
      <w:pPr>
        <w:ind w:leftChars="160" w:left="680" w:hanging="360"/>
      </w:pPr>
      <w:r>
        <w:t>-</w:t>
      </w:r>
      <w:r>
        <w:tab/>
        <w:t>The ML training function can be located in the Network Function. Specifically:</w:t>
      </w:r>
    </w:p>
    <w:p w14:paraId="1630C8C3" w14:textId="6238F590" w:rsidR="0086620E" w:rsidRDefault="0086620E" w:rsidP="0086620E">
      <w:pPr>
        <w:ind w:left="1080"/>
      </w:pPr>
      <w:r>
        <w:t xml:space="preserve">-  </w:t>
      </w:r>
      <w:r>
        <w:tab/>
        <w:t>the ML training function for Network Data Analytics can be located in NWDAF, i.e., the ML training function is the Model Training logical function (MTLF) defined in TS 23.288 [3];</w:t>
      </w:r>
    </w:p>
    <w:p w14:paraId="68928EFE" w14:textId="0A3714B2" w:rsidR="0086620E" w:rsidRDefault="0086620E" w:rsidP="0086620E">
      <w:pPr>
        <w:ind w:left="1080"/>
      </w:pPr>
      <w:r>
        <w:t xml:space="preserve">-  </w:t>
      </w:r>
      <w:r>
        <w:tab/>
        <w:t>the ML training function for RAN intelligence can be located in gNB.</w:t>
      </w:r>
    </w:p>
    <w:p w14:paraId="5984A247" w14:textId="6614E877" w:rsidR="0086620E" w:rsidRDefault="0086620E" w:rsidP="0086620E">
      <w:r>
        <w:t xml:space="preserve">The deployment scenarios for </w:t>
      </w:r>
      <w:r w:rsidRPr="008B2A4B">
        <w:t>AI/ML inference function</w:t>
      </w:r>
      <w:r>
        <w:t xml:space="preserve"> could be, but are not limited to:</w:t>
      </w:r>
    </w:p>
    <w:p w14:paraId="50526F3C" w14:textId="3393F29C" w:rsidR="0086620E" w:rsidRDefault="0086620E" w:rsidP="0086620E">
      <w:pPr>
        <w:ind w:left="720" w:hanging="360"/>
      </w:pPr>
      <w:r>
        <w:t>-</w:t>
      </w:r>
      <w:r>
        <w:tab/>
        <w:t xml:space="preserve">The AI/ML inference function can be located in </w:t>
      </w:r>
      <w:r w:rsidRPr="00071B6C">
        <w:rPr>
          <w:lang w:eastAsia="zh-CN"/>
        </w:rPr>
        <w:t>cross</w:t>
      </w:r>
      <w:r w:rsidRPr="00071B6C">
        <w:t xml:space="preserve"> </w:t>
      </w:r>
      <w:r w:rsidRPr="00071B6C">
        <w:rPr>
          <w:lang w:eastAsia="zh-CN"/>
        </w:rPr>
        <w:t>domain</w:t>
      </w:r>
      <w:r w:rsidRPr="00071B6C">
        <w:t xml:space="preserve"> management system </w:t>
      </w:r>
      <w:r w:rsidRPr="00071B6C">
        <w:rPr>
          <w:lang w:eastAsia="zh-CN"/>
        </w:rPr>
        <w:t>or domain management system</w:t>
      </w:r>
      <w:r w:rsidRPr="00071B6C">
        <w:t>,</w:t>
      </w:r>
      <w:r>
        <w:t xml:space="preserve"> for instance, the AI/ML inference function is MDAF (see TS 28.104 [2])</w:t>
      </w:r>
      <w:r w:rsidRPr="00071B6C">
        <w:t>,</w:t>
      </w:r>
      <w:r w:rsidRPr="00071B6C">
        <w:rPr>
          <w:lang w:eastAsia="zh-CN"/>
        </w:rPr>
        <w:t xml:space="preserve"> or the ML training function for RAN Domain ES can be located in Domain-</w:t>
      </w:r>
      <w:r w:rsidRPr="00071B6C">
        <w:t xml:space="preserve">centralized </w:t>
      </w:r>
      <w:r w:rsidRPr="00071B6C">
        <w:rPr>
          <w:lang w:val="en-US"/>
        </w:rPr>
        <w:t>ES</w:t>
      </w:r>
      <w:r w:rsidRPr="00071B6C">
        <w:rPr>
          <w:lang w:val="en-US" w:eastAsia="zh-CN"/>
        </w:rPr>
        <w:t xml:space="preserve"> </w:t>
      </w:r>
      <w:r w:rsidRPr="00071B6C">
        <w:rPr>
          <w:lang w:eastAsia="zh-CN"/>
        </w:rPr>
        <w:t xml:space="preserve"> function(</w:t>
      </w:r>
      <w:r w:rsidRPr="00071B6C">
        <w:t>see TR 28.813 [</w:t>
      </w:r>
      <w:r w:rsidR="005D7031">
        <w:t>18</w:t>
      </w:r>
      <w:r w:rsidRPr="00071B6C">
        <w:t>] and TS 28.310 [</w:t>
      </w:r>
      <w:r w:rsidR="005D7031">
        <w:t>7</w:t>
      </w:r>
      <w:r w:rsidRPr="00071B6C">
        <w:t>]</w:t>
      </w:r>
      <w:r w:rsidRPr="00071B6C">
        <w:rPr>
          <w:lang w:eastAsia="zh-CN"/>
        </w:rPr>
        <w:t>)</w:t>
      </w:r>
      <w:r w:rsidRPr="00071B6C">
        <w:t>.</w:t>
      </w:r>
    </w:p>
    <w:p w14:paraId="05822ACA" w14:textId="77777777" w:rsidR="0086620E" w:rsidRDefault="0086620E" w:rsidP="0086620E">
      <w:pPr>
        <w:ind w:left="720" w:hanging="360"/>
      </w:pPr>
      <w:r>
        <w:t>-</w:t>
      </w:r>
      <w:r>
        <w:tab/>
        <w:t>The AI/ML inference function can be located in NWDAF, i.e., the AI/ML inference function is Analytics logical function (AnLF) in NWDAF.</w:t>
      </w:r>
    </w:p>
    <w:p w14:paraId="6DB040A0" w14:textId="4CAAD62B" w:rsidR="0086620E" w:rsidRDefault="0086620E" w:rsidP="0086620E">
      <w:pPr>
        <w:ind w:left="720" w:hanging="360"/>
      </w:pPr>
      <w:r>
        <w:t>-</w:t>
      </w:r>
      <w:r>
        <w:tab/>
        <w:t>The AI/ML inference function can be located in gNB, i.e., the AI/ML inference function is RAN intelligence function specified in TS 38.300 [</w:t>
      </w:r>
      <w:r w:rsidR="005F72D4">
        <w:t>16</w:t>
      </w:r>
      <w:r>
        <w:t>].</w:t>
      </w:r>
    </w:p>
    <w:p w14:paraId="1DAC31A3" w14:textId="77777777" w:rsidR="0086620E" w:rsidRDefault="0086620E" w:rsidP="0086620E">
      <w:r>
        <w:t xml:space="preserve">The deployment scenarios for </w:t>
      </w:r>
      <w:r w:rsidRPr="008B2A4B">
        <w:t>ML testing function</w:t>
      </w:r>
      <w:r>
        <w:t xml:space="preserve"> could be, but are not limited to:</w:t>
      </w:r>
    </w:p>
    <w:p w14:paraId="71F90943" w14:textId="7C258AB4" w:rsidR="0086620E" w:rsidRDefault="0086620E" w:rsidP="0086620E">
      <w:pPr>
        <w:ind w:left="720" w:hanging="360"/>
      </w:pPr>
      <w:r>
        <w:t>-</w:t>
      </w:r>
      <w:r>
        <w:tab/>
        <w:t xml:space="preserve">The ML testing function can be located in </w:t>
      </w:r>
      <w:r w:rsidRPr="00071B6C">
        <w:rPr>
          <w:lang w:eastAsia="zh-CN"/>
        </w:rPr>
        <w:t>cross</w:t>
      </w:r>
      <w:r w:rsidRPr="00071B6C">
        <w:t xml:space="preserve"> </w:t>
      </w:r>
      <w:r w:rsidRPr="00071B6C">
        <w:rPr>
          <w:lang w:eastAsia="zh-CN"/>
        </w:rPr>
        <w:t>domain</w:t>
      </w:r>
      <w:r w:rsidRPr="00071B6C">
        <w:t xml:space="preserve"> management system </w:t>
      </w:r>
      <w:r w:rsidRPr="00071B6C">
        <w:rPr>
          <w:lang w:eastAsia="zh-CN"/>
        </w:rPr>
        <w:t>or domain management system</w:t>
      </w:r>
      <w:r>
        <w:t>;</w:t>
      </w:r>
    </w:p>
    <w:p w14:paraId="79E54161" w14:textId="0FBDFBDF" w:rsidR="0086620E" w:rsidRDefault="0086620E" w:rsidP="0086620E">
      <w:pPr>
        <w:ind w:left="720" w:hanging="360"/>
      </w:pPr>
      <w:r>
        <w:t>-</w:t>
      </w:r>
      <w:r>
        <w:tab/>
        <w:t>The ML testing function is located in the Network Function. Specifically:</w:t>
      </w:r>
    </w:p>
    <w:p w14:paraId="6B0A11C2" w14:textId="21C9118D" w:rsidR="0086620E" w:rsidRDefault="0086620E" w:rsidP="0086620E">
      <w:pPr>
        <w:ind w:left="1080" w:hanging="360"/>
      </w:pPr>
      <w:r>
        <w:t xml:space="preserve">-  </w:t>
      </w:r>
      <w:r>
        <w:tab/>
        <w:t>the ML testing function for Network Data Analytics can be located in NWDAF;</w:t>
      </w:r>
    </w:p>
    <w:p w14:paraId="7C58327D" w14:textId="5789DB75" w:rsidR="0086620E" w:rsidRDefault="0086620E" w:rsidP="0086620E">
      <w:pPr>
        <w:ind w:left="1080" w:hanging="360"/>
      </w:pPr>
      <w:r>
        <w:t xml:space="preserve">-  </w:t>
      </w:r>
      <w:r>
        <w:tab/>
        <w:t>the ML testing function for RAN intelligence can be located in gNB.</w:t>
      </w:r>
    </w:p>
    <w:p w14:paraId="5E95DEB8" w14:textId="77777777" w:rsidR="0086620E" w:rsidRDefault="0086620E" w:rsidP="0086620E">
      <w:r>
        <w:t>The ML training function, ML testing function, and AI/ML inference function may be deployed separately from each other, or any two or all of these functions may be co-located.</w:t>
      </w:r>
    </w:p>
    <w:p w14:paraId="368E15AE" w14:textId="495F58F8" w:rsidR="0086620E" w:rsidRDefault="0086620E" w:rsidP="0086620E">
      <w:r>
        <w:t>The management capabilities for ML training, ML testing, and AI/ML inference are provided by the MnS producer(s), which are located in the Management Function(s) as described in TS 28.533 [</w:t>
      </w:r>
      <w:r w:rsidR="005F72D4">
        <w:t>17</w:t>
      </w:r>
      <w:r>
        <w:t>].</w:t>
      </w:r>
    </w:p>
    <w:p w14:paraId="03E29014" w14:textId="754C9B70" w:rsidR="0086620E" w:rsidRDefault="0086620E" w:rsidP="0086620E">
      <w:r>
        <w:rPr>
          <w:lang w:eastAsia="zh-CN"/>
        </w:rPr>
        <w:t>Following</w:t>
      </w:r>
      <w:r>
        <w:t xml:space="preserve"> shows the example deployment scenarios. </w:t>
      </w:r>
    </w:p>
    <w:p w14:paraId="25BDF6E8" w14:textId="65BE2DED" w:rsidR="0086620E" w:rsidRDefault="0086620E" w:rsidP="0086620E">
      <w:r w:rsidRPr="00491BF7">
        <w:rPr>
          <w:b/>
        </w:rPr>
        <w:t>Example D</w:t>
      </w:r>
      <w:r w:rsidRPr="00491BF7">
        <w:rPr>
          <w:b/>
          <w:lang w:eastAsia="zh-CN"/>
        </w:rPr>
        <w:t>eployment scenario1</w:t>
      </w:r>
      <w:r>
        <w:t xml:space="preserve">: </w:t>
      </w:r>
      <w:r w:rsidRPr="004C4E45">
        <w:t>In this deployment scenario</w:t>
      </w:r>
      <w:r>
        <w:t xml:space="preserve"> which provides intelligence in the 3GPP management system. The ML training </w:t>
      </w:r>
      <w:r>
        <w:rPr>
          <w:lang w:eastAsia="zh-CN"/>
        </w:rPr>
        <w:t>function</w:t>
      </w:r>
      <w:r>
        <w:t xml:space="preserve"> and AI/ML inference </w:t>
      </w:r>
      <w:r>
        <w:rPr>
          <w:lang w:eastAsia="zh-CN"/>
        </w:rPr>
        <w:t>function</w:t>
      </w:r>
      <w:r>
        <w:t xml:space="preserve"> can be located in 3GPP management system (e.g cross domain management function, domain management function, etc). For instance, </w:t>
      </w:r>
      <w:r w:rsidRPr="00BB44E5">
        <w:rPr>
          <w:lang w:eastAsia="zh-CN"/>
        </w:rPr>
        <w:t>the ML training function</w:t>
      </w:r>
      <w:r>
        <w:rPr>
          <w:lang w:eastAsia="zh-CN"/>
        </w:rPr>
        <w:t xml:space="preserve"> and ML inference function</w:t>
      </w:r>
      <w:r w:rsidRPr="00BB44E5">
        <w:rPr>
          <w:lang w:eastAsia="zh-CN"/>
        </w:rPr>
        <w:t xml:space="preserve"> for MDA can be located in </w:t>
      </w:r>
      <w:r>
        <w:rPr>
          <w:lang w:eastAsia="zh-CN"/>
        </w:rPr>
        <w:t xml:space="preserve">RAN domain </w:t>
      </w:r>
      <w:r w:rsidRPr="00BB44E5">
        <w:rPr>
          <w:lang w:eastAsia="zh-CN"/>
        </w:rPr>
        <w:t>MDAF</w:t>
      </w:r>
      <w:r>
        <w:rPr>
          <w:lang w:eastAsia="zh-CN"/>
        </w:rPr>
        <w:t>, CN domain MDAF or corss-domain MDAF</w:t>
      </w:r>
      <w:r w:rsidRPr="00BB44E5">
        <w:rPr>
          <w:lang w:eastAsia="zh-CN"/>
        </w:rPr>
        <w:t xml:space="preserve"> (see TS 28.104 [2]), or the ML training function</w:t>
      </w:r>
      <w:r>
        <w:rPr>
          <w:lang w:eastAsia="zh-CN"/>
        </w:rPr>
        <w:t xml:space="preserve"> and ML inference function</w:t>
      </w:r>
      <w:r w:rsidRPr="00BB44E5">
        <w:rPr>
          <w:lang w:eastAsia="zh-CN"/>
        </w:rPr>
        <w:t xml:space="preserve"> for RAN Domain ES can be located in Domain-centralized ES function(see TR 28.813 [</w:t>
      </w:r>
      <w:r w:rsidR="005D7031">
        <w:rPr>
          <w:lang w:eastAsia="zh-CN"/>
        </w:rPr>
        <w:t>18</w:t>
      </w:r>
      <w:r w:rsidRPr="00BB44E5">
        <w:rPr>
          <w:lang w:eastAsia="zh-CN"/>
        </w:rPr>
        <w:t>] and TS 28.310 [</w:t>
      </w:r>
      <w:r w:rsidR="005D7031">
        <w:rPr>
          <w:lang w:eastAsia="zh-CN"/>
        </w:rPr>
        <w:t>7</w:t>
      </w:r>
      <w:r w:rsidRPr="00BB44E5">
        <w:rPr>
          <w:lang w:eastAsia="zh-CN"/>
        </w:rPr>
        <w:t>])</w:t>
      </w:r>
      <w:r>
        <w:rPr>
          <w:lang w:eastAsia="zh-CN"/>
        </w:rPr>
        <w:t xml:space="preserve"> to provide training capability and inference capability. </w:t>
      </w:r>
    </w:p>
    <w:p w14:paraId="03B5D922" w14:textId="77777777" w:rsidR="0086620E" w:rsidRDefault="0086620E" w:rsidP="0086620E">
      <w:pPr>
        <w:jc w:val="center"/>
        <w:rPr>
          <w:b/>
          <w:lang w:eastAsia="zh-CN"/>
        </w:rPr>
      </w:pPr>
      <w:r w:rsidRPr="00F416A0">
        <w:rPr>
          <w:noProof/>
          <w:lang w:val="en-US" w:eastAsia="zh-CN"/>
        </w:rPr>
        <w:lastRenderedPageBreak/>
        <w:t xml:space="preserve"> </w:t>
      </w:r>
      <w:r w:rsidRPr="006361FF">
        <w:rPr>
          <w:noProof/>
          <w:lang w:val="en-US" w:eastAsia="zh-CN"/>
        </w:rPr>
        <w:t xml:space="preserve"> </w:t>
      </w:r>
      <w:r>
        <w:rPr>
          <w:noProof/>
          <w:lang w:val="en-US" w:eastAsia="zh-CN"/>
        </w:rPr>
        <w:drawing>
          <wp:inline distT="0" distB="0" distL="0" distR="0" wp14:anchorId="21725882" wp14:editId="3ABA413A">
            <wp:extent cx="2667137" cy="2121009"/>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67137" cy="2121009"/>
                    </a:xfrm>
                    <a:prstGeom prst="rect">
                      <a:avLst/>
                    </a:prstGeom>
                  </pic:spPr>
                </pic:pic>
              </a:graphicData>
            </a:graphic>
          </wp:inline>
        </w:drawing>
      </w:r>
      <w:r>
        <w:rPr>
          <w:noProof/>
          <w:lang w:val="en-US" w:eastAsia="zh-CN"/>
        </w:rPr>
        <w:t xml:space="preserve">     </w:t>
      </w:r>
    </w:p>
    <w:p w14:paraId="72579F53" w14:textId="40A65F18" w:rsidR="0086620E" w:rsidRPr="005F72D4" w:rsidRDefault="0086620E" w:rsidP="005F72D4">
      <w:pPr>
        <w:spacing w:after="160" w:line="259" w:lineRule="auto"/>
        <w:jc w:val="center"/>
        <w:rPr>
          <w:rFonts w:ascii="Arial" w:hAnsi="Arial" w:cs="Arial"/>
          <w:b/>
        </w:rPr>
      </w:pPr>
      <w:r w:rsidRPr="005F72D4">
        <w:rPr>
          <w:rFonts w:ascii="Arial" w:hAnsi="Arial" w:cs="Arial"/>
          <w:b/>
        </w:rPr>
        <w:t xml:space="preserve">Figure </w:t>
      </w:r>
      <w:r w:rsidR="005F72D4" w:rsidRPr="005F72D4">
        <w:rPr>
          <w:rFonts w:ascii="Arial" w:hAnsi="Arial" w:cs="Arial"/>
          <w:b/>
        </w:rPr>
        <w:t>6-1</w:t>
      </w:r>
      <w:r w:rsidRPr="005F72D4">
        <w:rPr>
          <w:rFonts w:ascii="Arial" w:hAnsi="Arial" w:cs="Arial"/>
          <w:b/>
        </w:rPr>
        <w:t>: intelligence in the RAN domain management</w:t>
      </w:r>
    </w:p>
    <w:p w14:paraId="26883947" w14:textId="15D365CD" w:rsidR="0086620E" w:rsidRDefault="0086620E" w:rsidP="0086620E">
      <w:pPr>
        <w:jc w:val="both"/>
      </w:pPr>
      <w:r w:rsidRPr="00491BF7">
        <w:rPr>
          <w:b/>
        </w:rPr>
        <w:t>Example D</w:t>
      </w:r>
      <w:r w:rsidRPr="00491BF7">
        <w:rPr>
          <w:b/>
          <w:lang w:eastAsia="zh-CN"/>
        </w:rPr>
        <w:t>eployment scenario2</w:t>
      </w:r>
      <w:r>
        <w:rPr>
          <w:lang w:eastAsia="zh-CN"/>
        </w:rPr>
        <w:t>:</w:t>
      </w:r>
      <w:r>
        <w:t xml:space="preserve"> </w:t>
      </w:r>
      <w:r w:rsidRPr="004C4E45">
        <w:t>In this deployment scenario</w:t>
      </w:r>
      <w:r>
        <w:t xml:space="preserve"> which supports the intelligence in RAN. The RAN domain ML training </w:t>
      </w:r>
      <w:r>
        <w:rPr>
          <w:lang w:eastAsia="zh-CN"/>
        </w:rPr>
        <w:t>function</w:t>
      </w:r>
      <w:r>
        <w:t xml:space="preserve"> is located in 3GPP RAN domain layer </w:t>
      </w:r>
      <w:r>
        <w:rPr>
          <w:rFonts w:hint="eastAsia"/>
          <w:lang w:eastAsia="zh-CN"/>
        </w:rPr>
        <w:t>t</w:t>
      </w:r>
      <w:r>
        <w:rPr>
          <w:lang w:eastAsia="zh-CN"/>
        </w:rPr>
        <w:t xml:space="preserve">o provide the ML training </w:t>
      </w:r>
      <w:r w:rsidRPr="00014A49">
        <w:rPr>
          <w:lang w:eastAsia="zh-CN"/>
        </w:rPr>
        <w:t>capability</w:t>
      </w:r>
      <w:r>
        <w:t xml:space="preserve">. The AI/ML inference </w:t>
      </w:r>
      <w:r w:rsidRPr="00014A49">
        <w:rPr>
          <w:lang w:eastAsia="zh-CN"/>
        </w:rPr>
        <w:t>capability</w:t>
      </w:r>
      <w:r>
        <w:t xml:space="preserve"> is located in gNB to provide inference </w:t>
      </w:r>
      <w:r w:rsidRPr="00014A49">
        <w:rPr>
          <w:lang w:eastAsia="zh-CN"/>
        </w:rPr>
        <w:t>capability</w:t>
      </w:r>
      <w:r>
        <w:t xml:space="preserve">. </w:t>
      </w:r>
    </w:p>
    <w:p w14:paraId="530A11AA" w14:textId="591F3751" w:rsidR="0086620E" w:rsidRDefault="0086620E" w:rsidP="002A7028">
      <w:pPr>
        <w:pStyle w:val="ListParagraph"/>
        <w:numPr>
          <w:ilvl w:val="0"/>
          <w:numId w:val="34"/>
        </w:numPr>
        <w:ind w:firstLineChars="0"/>
        <w:jc w:val="both"/>
      </w:pPr>
      <w:r w:rsidRPr="008B2A4B">
        <w:t>Option1:</w:t>
      </w:r>
      <w:r>
        <w:t xml:space="preserve"> </w:t>
      </w:r>
      <w:r>
        <w:rPr>
          <w:lang w:eastAsia="zh-CN"/>
        </w:rPr>
        <w:t xml:space="preserve">RAN management function can be provide management capability for </w:t>
      </w:r>
      <w:r w:rsidRPr="00BB44E5">
        <w:rPr>
          <w:lang w:eastAsia="zh-CN"/>
        </w:rPr>
        <w:t xml:space="preserve">the ML training function </w:t>
      </w:r>
      <w:r>
        <w:rPr>
          <w:lang w:eastAsia="zh-CN"/>
        </w:rPr>
        <w:t>and AI/ML inference capability.</w:t>
      </w:r>
    </w:p>
    <w:p w14:paraId="44547B6D" w14:textId="77777777" w:rsidR="0086620E" w:rsidRDefault="0086620E" w:rsidP="0086620E">
      <w:pPr>
        <w:jc w:val="center"/>
        <w:rPr>
          <w:noProof/>
          <w:lang w:val="en-US" w:eastAsia="zh-CN"/>
        </w:rPr>
      </w:pPr>
      <w:r w:rsidRPr="00F416A0">
        <w:rPr>
          <w:noProof/>
          <w:lang w:val="en-US" w:eastAsia="zh-CN"/>
        </w:rPr>
        <w:t xml:space="preserve"> </w:t>
      </w:r>
      <w:r>
        <w:rPr>
          <w:noProof/>
          <w:lang w:val="en-US" w:eastAsia="zh-CN"/>
        </w:rPr>
        <w:drawing>
          <wp:inline distT="0" distB="0" distL="0" distR="0" wp14:anchorId="16652B49" wp14:editId="423A417F">
            <wp:extent cx="2952902" cy="2292468"/>
            <wp:effectExtent l="0" t="0" r="0" b="0"/>
            <wp:docPr id="1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52902" cy="2292468"/>
                    </a:xfrm>
                    <a:prstGeom prst="rect">
                      <a:avLst/>
                    </a:prstGeom>
                  </pic:spPr>
                </pic:pic>
              </a:graphicData>
            </a:graphic>
          </wp:inline>
        </w:drawing>
      </w:r>
    </w:p>
    <w:p w14:paraId="780FE82D" w14:textId="0C8062AB" w:rsidR="0086620E" w:rsidRPr="00A577AE" w:rsidRDefault="0086620E" w:rsidP="008B2A4B">
      <w:pPr>
        <w:spacing w:after="160" w:line="259" w:lineRule="auto"/>
        <w:jc w:val="center"/>
        <w:rPr>
          <w:rFonts w:ascii="Arial" w:hAnsi="Arial" w:cs="Arial"/>
          <w:b/>
        </w:rPr>
      </w:pPr>
      <w:r w:rsidRPr="00A577AE">
        <w:rPr>
          <w:rFonts w:ascii="Arial" w:hAnsi="Arial" w:cs="Arial"/>
          <w:b/>
        </w:rPr>
        <w:t xml:space="preserve">Figure </w:t>
      </w:r>
      <w:r w:rsidR="00123940">
        <w:rPr>
          <w:rFonts w:ascii="Arial" w:hAnsi="Arial" w:cs="Arial"/>
          <w:b/>
        </w:rPr>
        <w:t>6</w:t>
      </w:r>
      <w:r w:rsidRPr="00A577AE">
        <w:rPr>
          <w:rFonts w:ascii="Arial" w:hAnsi="Arial" w:cs="Arial"/>
          <w:b/>
        </w:rPr>
        <w:t>-</w:t>
      </w:r>
      <w:r w:rsidR="00123940">
        <w:rPr>
          <w:rFonts w:ascii="Arial" w:hAnsi="Arial" w:cs="Arial"/>
          <w:b/>
        </w:rPr>
        <w:t>2</w:t>
      </w:r>
      <w:r w:rsidRPr="00A577AE">
        <w:rPr>
          <w:rFonts w:ascii="Arial" w:hAnsi="Arial" w:cs="Arial"/>
          <w:b/>
        </w:rPr>
        <w:t>: option1- intelligence in RAN (inference function located in gNB)</w:t>
      </w:r>
    </w:p>
    <w:p w14:paraId="154AEF8D" w14:textId="0464B59B" w:rsidR="0086620E" w:rsidRDefault="0086620E" w:rsidP="0086620E">
      <w:pPr>
        <w:pStyle w:val="ListParagraph"/>
        <w:numPr>
          <w:ilvl w:val="0"/>
          <w:numId w:val="34"/>
        </w:numPr>
        <w:ind w:firstLineChars="0"/>
        <w:jc w:val="both"/>
      </w:pPr>
      <w:r w:rsidRPr="008B2A4B">
        <w:t>Option2:</w:t>
      </w:r>
      <w:r>
        <w:t xml:space="preserve"> </w:t>
      </w:r>
      <w:r>
        <w:rPr>
          <w:lang w:eastAsia="zh-CN"/>
        </w:rPr>
        <w:t xml:space="preserve">RAN management function can be provide management capability for </w:t>
      </w:r>
      <w:r w:rsidRPr="00BB44E5">
        <w:rPr>
          <w:lang w:eastAsia="zh-CN"/>
        </w:rPr>
        <w:t xml:space="preserve">the ML training function </w:t>
      </w:r>
      <w:r>
        <w:rPr>
          <w:lang w:eastAsia="zh-CN"/>
        </w:rPr>
        <w:t>and gNB can provide management capability for AI/ML inference function.</w:t>
      </w:r>
    </w:p>
    <w:p w14:paraId="76D4A898" w14:textId="77777777" w:rsidR="0086620E" w:rsidRPr="006E1C53" w:rsidRDefault="0086620E" w:rsidP="0086620E">
      <w:pPr>
        <w:jc w:val="center"/>
        <w:rPr>
          <w:noProof/>
          <w:lang w:eastAsia="zh-CN"/>
        </w:rPr>
      </w:pPr>
    </w:p>
    <w:p w14:paraId="5754CE25" w14:textId="77777777" w:rsidR="0086620E" w:rsidRDefault="0086620E" w:rsidP="0086620E">
      <w:pPr>
        <w:jc w:val="center"/>
      </w:pPr>
      <w:r>
        <w:rPr>
          <w:noProof/>
          <w:lang w:val="en-US" w:eastAsia="zh-CN"/>
        </w:rPr>
        <w:t xml:space="preserve"> </w:t>
      </w:r>
      <w:r>
        <w:rPr>
          <w:noProof/>
          <w:lang w:val="en-US" w:eastAsia="zh-CN"/>
        </w:rPr>
        <w:drawing>
          <wp:inline distT="0" distB="0" distL="0" distR="0" wp14:anchorId="4FEF84E5" wp14:editId="32CA2447">
            <wp:extent cx="3054507" cy="2273417"/>
            <wp:effectExtent l="0" t="0" r="0" b="0"/>
            <wp:docPr id="1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54507" cy="2273417"/>
                    </a:xfrm>
                    <a:prstGeom prst="rect">
                      <a:avLst/>
                    </a:prstGeom>
                  </pic:spPr>
                </pic:pic>
              </a:graphicData>
            </a:graphic>
          </wp:inline>
        </w:drawing>
      </w:r>
    </w:p>
    <w:p w14:paraId="6B755641" w14:textId="6703085E" w:rsidR="0086620E" w:rsidRPr="00A577AE" w:rsidRDefault="0086620E" w:rsidP="008B2A4B">
      <w:pPr>
        <w:spacing w:after="160" w:line="259" w:lineRule="auto"/>
        <w:jc w:val="center"/>
        <w:rPr>
          <w:rFonts w:ascii="Arial" w:hAnsi="Arial" w:cs="Arial"/>
          <w:b/>
        </w:rPr>
      </w:pPr>
      <w:r w:rsidRPr="00A577AE">
        <w:rPr>
          <w:rFonts w:ascii="Arial" w:hAnsi="Arial" w:cs="Arial"/>
          <w:b/>
        </w:rPr>
        <w:lastRenderedPageBreak/>
        <w:t xml:space="preserve">Figure </w:t>
      </w:r>
      <w:r w:rsidR="00123940">
        <w:rPr>
          <w:rFonts w:ascii="Arial" w:hAnsi="Arial" w:cs="Arial"/>
          <w:b/>
        </w:rPr>
        <w:t>6</w:t>
      </w:r>
      <w:r w:rsidRPr="00A577AE">
        <w:rPr>
          <w:rFonts w:ascii="Arial" w:hAnsi="Arial" w:cs="Arial"/>
          <w:b/>
        </w:rPr>
        <w:t>-</w:t>
      </w:r>
      <w:r w:rsidR="00123940">
        <w:rPr>
          <w:rFonts w:ascii="Arial" w:hAnsi="Arial" w:cs="Arial"/>
          <w:b/>
        </w:rPr>
        <w:t>3</w:t>
      </w:r>
      <w:r w:rsidRPr="00A577AE">
        <w:rPr>
          <w:rFonts w:ascii="Arial" w:hAnsi="Arial" w:cs="Arial"/>
          <w:b/>
        </w:rPr>
        <w:t>: option2- intelligence in RAN (inference function located in gNB)</w:t>
      </w:r>
    </w:p>
    <w:p w14:paraId="0F7ADC46" w14:textId="4EFC42D0" w:rsidR="0086620E" w:rsidRDefault="0086620E" w:rsidP="0086620E">
      <w:r w:rsidRPr="00491BF7">
        <w:rPr>
          <w:b/>
        </w:rPr>
        <w:t>Example D</w:t>
      </w:r>
      <w:r w:rsidRPr="00491BF7">
        <w:rPr>
          <w:b/>
          <w:lang w:eastAsia="zh-CN"/>
        </w:rPr>
        <w:t>eployment scenario</w:t>
      </w:r>
      <w:r>
        <w:rPr>
          <w:b/>
          <w:lang w:eastAsia="zh-CN"/>
        </w:rPr>
        <w:t>3</w:t>
      </w:r>
      <w:r>
        <w:rPr>
          <w:lang w:eastAsia="zh-CN"/>
        </w:rPr>
        <w:t>:</w:t>
      </w:r>
      <w:r>
        <w:t xml:space="preserve"> </w:t>
      </w:r>
      <w:r w:rsidRPr="004C4E45">
        <w:t>In this deployment scenario</w:t>
      </w:r>
      <w:r>
        <w:t xml:space="preserve"> which supports the intelligence in RAN. The ML training function and AI/ML inference </w:t>
      </w:r>
      <w:r>
        <w:rPr>
          <w:lang w:eastAsia="zh-CN"/>
        </w:rPr>
        <w:t>function</w:t>
      </w:r>
      <w:r>
        <w:t xml:space="preserve"> are located in gNB to provide training and inference </w:t>
      </w:r>
      <w:r w:rsidRPr="00014A49">
        <w:rPr>
          <w:lang w:eastAsia="zh-CN"/>
        </w:rPr>
        <w:t>capability</w:t>
      </w:r>
      <w:r>
        <w:t xml:space="preserve">. </w:t>
      </w:r>
    </w:p>
    <w:p w14:paraId="77612931" w14:textId="748B1018" w:rsidR="0086620E" w:rsidRDefault="0086620E" w:rsidP="0086620E">
      <w:pPr>
        <w:pStyle w:val="ListParagraph"/>
        <w:numPr>
          <w:ilvl w:val="0"/>
          <w:numId w:val="34"/>
        </w:numPr>
        <w:ind w:firstLineChars="0"/>
        <w:jc w:val="both"/>
      </w:pPr>
      <w:r w:rsidRPr="008B2A4B">
        <w:t>Option1</w:t>
      </w:r>
      <w:r>
        <w:t xml:space="preserve">: </w:t>
      </w:r>
      <w:r>
        <w:rPr>
          <w:lang w:eastAsia="zh-CN"/>
        </w:rPr>
        <w:t xml:space="preserve">RAN management function can be provide management capability for </w:t>
      </w:r>
      <w:r w:rsidRPr="00BB44E5">
        <w:rPr>
          <w:lang w:eastAsia="zh-CN"/>
        </w:rPr>
        <w:t xml:space="preserve">the ML training function </w:t>
      </w:r>
      <w:r>
        <w:rPr>
          <w:lang w:eastAsia="zh-CN"/>
        </w:rPr>
        <w:t>and AI/ML inference capability.</w:t>
      </w:r>
    </w:p>
    <w:p w14:paraId="65762CBE" w14:textId="77777777" w:rsidR="0086620E" w:rsidRDefault="0086620E" w:rsidP="0086620E">
      <w:pPr>
        <w:rPr>
          <w:lang w:eastAsia="zh-CN"/>
        </w:rPr>
      </w:pPr>
    </w:p>
    <w:p w14:paraId="019F5D41" w14:textId="77777777" w:rsidR="0086620E" w:rsidRDefault="0086620E" w:rsidP="0086620E">
      <w:pPr>
        <w:jc w:val="center"/>
      </w:pPr>
      <w:r>
        <w:rPr>
          <w:noProof/>
          <w:lang w:val="en-US" w:eastAsia="zh-CN"/>
        </w:rPr>
        <w:drawing>
          <wp:inline distT="0" distB="0" distL="0" distR="0" wp14:anchorId="0FDE7E87" wp14:editId="65A8C680">
            <wp:extent cx="2952902" cy="223531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52902" cy="2235315"/>
                    </a:xfrm>
                    <a:prstGeom prst="rect">
                      <a:avLst/>
                    </a:prstGeom>
                  </pic:spPr>
                </pic:pic>
              </a:graphicData>
            </a:graphic>
          </wp:inline>
        </w:drawing>
      </w:r>
    </w:p>
    <w:p w14:paraId="59C92D20" w14:textId="5A387719" w:rsidR="0086620E" w:rsidRPr="00A577AE" w:rsidRDefault="0086620E" w:rsidP="008B2A4B">
      <w:pPr>
        <w:spacing w:after="160" w:line="259" w:lineRule="auto"/>
        <w:jc w:val="center"/>
        <w:rPr>
          <w:rFonts w:ascii="Arial" w:hAnsi="Arial" w:cs="Arial"/>
          <w:b/>
        </w:rPr>
      </w:pPr>
      <w:r w:rsidRPr="00A577AE">
        <w:rPr>
          <w:rFonts w:ascii="Arial" w:hAnsi="Arial" w:cs="Arial"/>
          <w:b/>
        </w:rPr>
        <w:t xml:space="preserve">Figure </w:t>
      </w:r>
      <w:r w:rsidR="00123940">
        <w:rPr>
          <w:rFonts w:ascii="Arial" w:hAnsi="Arial" w:cs="Arial"/>
          <w:b/>
        </w:rPr>
        <w:t>6</w:t>
      </w:r>
      <w:r w:rsidRPr="00A577AE">
        <w:rPr>
          <w:rFonts w:ascii="Arial" w:hAnsi="Arial" w:cs="Arial"/>
          <w:b/>
        </w:rPr>
        <w:t>-</w:t>
      </w:r>
      <w:r w:rsidR="00123940">
        <w:rPr>
          <w:rFonts w:ascii="Arial" w:hAnsi="Arial" w:cs="Arial"/>
          <w:b/>
        </w:rPr>
        <w:t>4</w:t>
      </w:r>
      <w:r w:rsidRPr="00A577AE">
        <w:rPr>
          <w:rFonts w:ascii="Arial" w:hAnsi="Arial" w:cs="Arial"/>
          <w:b/>
        </w:rPr>
        <w:t>: option- intelligence in RAN (training and inference capability located in gNB)</w:t>
      </w:r>
    </w:p>
    <w:p w14:paraId="15D50C68" w14:textId="7794DB10" w:rsidR="0086620E" w:rsidRDefault="0086620E" w:rsidP="0086620E">
      <w:pPr>
        <w:pStyle w:val="ListParagraph"/>
        <w:numPr>
          <w:ilvl w:val="0"/>
          <w:numId w:val="34"/>
        </w:numPr>
        <w:ind w:firstLineChars="0"/>
        <w:jc w:val="both"/>
      </w:pPr>
      <w:r>
        <w:t xml:space="preserve">Option2: </w:t>
      </w:r>
      <w:r>
        <w:rPr>
          <w:lang w:eastAsia="zh-CN"/>
        </w:rPr>
        <w:t xml:space="preserve">gNB can be provide management capability for </w:t>
      </w:r>
      <w:r w:rsidRPr="00BB44E5">
        <w:rPr>
          <w:lang w:eastAsia="zh-CN"/>
        </w:rPr>
        <w:t xml:space="preserve">the ML training function </w:t>
      </w:r>
      <w:r>
        <w:rPr>
          <w:lang w:eastAsia="zh-CN"/>
        </w:rPr>
        <w:t>and AI/ML inference capability.</w:t>
      </w:r>
    </w:p>
    <w:p w14:paraId="2949A050" w14:textId="77777777" w:rsidR="0086620E" w:rsidRPr="00F90545" w:rsidRDefault="0086620E" w:rsidP="0086620E">
      <w:pPr>
        <w:jc w:val="center"/>
      </w:pPr>
      <w:r>
        <w:rPr>
          <w:noProof/>
          <w:lang w:val="en-US" w:eastAsia="zh-CN"/>
        </w:rPr>
        <w:drawing>
          <wp:inline distT="0" distB="0" distL="0" distR="0" wp14:anchorId="16D404F4" wp14:editId="5ECEC00F">
            <wp:extent cx="3067208" cy="223531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67208" cy="2235315"/>
                    </a:xfrm>
                    <a:prstGeom prst="rect">
                      <a:avLst/>
                    </a:prstGeom>
                  </pic:spPr>
                </pic:pic>
              </a:graphicData>
            </a:graphic>
          </wp:inline>
        </w:drawing>
      </w:r>
    </w:p>
    <w:p w14:paraId="0897EF30" w14:textId="37A77501" w:rsidR="0086620E" w:rsidRPr="00A577AE" w:rsidRDefault="0086620E" w:rsidP="008B2A4B">
      <w:pPr>
        <w:spacing w:after="160" w:line="259" w:lineRule="auto"/>
        <w:jc w:val="center"/>
        <w:rPr>
          <w:rFonts w:ascii="Arial" w:hAnsi="Arial" w:cs="Arial"/>
          <w:b/>
        </w:rPr>
      </w:pPr>
      <w:r w:rsidRPr="00A577AE">
        <w:rPr>
          <w:rFonts w:ascii="Arial" w:hAnsi="Arial" w:cs="Arial"/>
          <w:b/>
        </w:rPr>
        <w:t xml:space="preserve">Figure </w:t>
      </w:r>
      <w:r w:rsidR="00123940">
        <w:rPr>
          <w:rFonts w:ascii="Arial" w:hAnsi="Arial" w:cs="Arial"/>
          <w:b/>
        </w:rPr>
        <w:t>6-5</w:t>
      </w:r>
      <w:r w:rsidRPr="00A577AE">
        <w:rPr>
          <w:rFonts w:ascii="Arial" w:hAnsi="Arial" w:cs="Arial"/>
          <w:b/>
        </w:rPr>
        <w:t>: option2- intelligence in RAN (training and inference capability located in gNB)</w:t>
      </w:r>
    </w:p>
    <w:p w14:paraId="47BFBAE9" w14:textId="52349B92" w:rsidR="0086620E" w:rsidRPr="00824856" w:rsidRDefault="0086620E" w:rsidP="008B2A4B">
      <w:pPr>
        <w:pStyle w:val="NO"/>
        <w:rPr>
          <w:lang w:eastAsia="zh-CN"/>
        </w:rPr>
      </w:pPr>
      <w:r w:rsidRPr="008B2A4B">
        <w:rPr>
          <w:rFonts w:hint="eastAsia"/>
          <w:lang w:eastAsia="zh-CN"/>
        </w:rPr>
        <w:t>N</w:t>
      </w:r>
      <w:r w:rsidRPr="008B2A4B">
        <w:rPr>
          <w:lang w:eastAsia="zh-CN"/>
        </w:rPr>
        <w:t xml:space="preserve">ote: </w:t>
      </w:r>
      <w:r>
        <w:rPr>
          <w:lang w:eastAsia="zh-CN"/>
        </w:rPr>
        <w:t>The</w:t>
      </w:r>
      <w:r>
        <w:t xml:space="preserve"> AI/ML RAN inference </w:t>
      </w:r>
      <w:r w:rsidR="002153B3">
        <w:t>c</w:t>
      </w:r>
      <w:r>
        <w:t>apability</w:t>
      </w:r>
      <w:r w:rsidRPr="001D0754">
        <w:t xml:space="preserve"> is not within the standard discussion scope of SA5</w:t>
      </w:r>
      <w:r>
        <w:t xml:space="preserve">, </w:t>
      </w:r>
      <w:r w:rsidRPr="00824856">
        <w:t>the split between the training capability and inference capability within the domain is up to the implementer</w:t>
      </w:r>
      <w:r>
        <w:t>.</w:t>
      </w:r>
    </w:p>
    <w:p w14:paraId="16741707" w14:textId="45DFD939" w:rsidR="003F423A" w:rsidRPr="00DE54AA" w:rsidRDefault="003F423A" w:rsidP="003F423A">
      <w:pPr>
        <w:pStyle w:val="Heading1"/>
      </w:pPr>
      <w:bookmarkStart w:id="1765" w:name="_Toc129028612"/>
      <w:bookmarkStart w:id="1766" w:name="_Toc129030142"/>
      <w:bookmarkStart w:id="1767" w:name="_Toc129156009"/>
      <w:bookmarkEnd w:id="1764"/>
      <w:r>
        <w:t>7</w:t>
      </w:r>
      <w:r w:rsidRPr="00DE54AA">
        <w:tab/>
        <w:t>Conclusions and recommendations</w:t>
      </w:r>
      <w:bookmarkEnd w:id="1765"/>
      <w:bookmarkEnd w:id="1766"/>
      <w:bookmarkEnd w:id="1767"/>
    </w:p>
    <w:p w14:paraId="7EA42B46" w14:textId="07D63C33" w:rsidR="003F423A" w:rsidRDefault="003F423A" w:rsidP="003F423A">
      <w:pPr>
        <w:jc w:val="both"/>
      </w:pPr>
      <w:r w:rsidRPr="00592F4A">
        <w:t xml:space="preserve">The </w:t>
      </w:r>
      <w:r>
        <w:t xml:space="preserve">present </w:t>
      </w:r>
      <w:r w:rsidRPr="00592F4A">
        <w:t xml:space="preserve">technical report described the AI/ML management capabilities and services for the 3GPP 5GS </w:t>
      </w:r>
      <w:r>
        <w:t>(</w:t>
      </w:r>
      <w:r w:rsidRPr="00592F4A">
        <w:t>including the management and orchestration system</w:t>
      </w:r>
      <w:r>
        <w:t>, 5GC and NG-RAN)</w:t>
      </w:r>
      <w:r w:rsidRPr="00592F4A">
        <w:t xml:space="preserve"> where AI/ML features or capabilities are </w:t>
      </w:r>
      <w:r>
        <w:t>employed</w:t>
      </w:r>
      <w:r w:rsidRPr="00592F4A">
        <w:t>. Clause 4 described concepts, relevant terminologies, AI/ML workflow</w:t>
      </w:r>
      <w:r>
        <w:t xml:space="preserve"> and the overall </w:t>
      </w:r>
      <w:r w:rsidRPr="00592F4A">
        <w:t xml:space="preserve">management capabilities. </w:t>
      </w:r>
      <w:r>
        <w:t>The AI/ML workflow highlights three main operational phases, namely training, deployment, and inference phase. Corresponding management capabilities were identified for each of the operational phases by considering a wide range of relevant use cases along with corresponding potential requirements and possible solutions as documented in clause 5.</w:t>
      </w:r>
      <w:r w:rsidRPr="00592F4A">
        <w:t xml:space="preserve"> </w:t>
      </w:r>
      <w:r>
        <w:t>In this clause, a</w:t>
      </w:r>
      <w:r w:rsidRPr="00592F4A">
        <w:t xml:space="preserve">round </w:t>
      </w:r>
      <w:del w:id="1768" w:author="NEC_Hassan Al-Kanani" w:date="2023-04-06T08:57:00Z">
        <w:r w:rsidRPr="00592F4A" w:rsidDel="00FA69A5">
          <w:delText>43</w:delText>
        </w:r>
      </w:del>
      <w:ins w:id="1769" w:author="NEC_Hassan Al-Kanani" w:date="2023-04-06T08:57:00Z">
        <w:r w:rsidR="00FA69A5">
          <w:t>51</w:t>
        </w:r>
      </w:ins>
      <w:r w:rsidRPr="00592F4A">
        <w:t xml:space="preserve"> use cases, along with their corresponding</w:t>
      </w:r>
      <w:r>
        <w:t xml:space="preserve"> potential</w:t>
      </w:r>
      <w:r w:rsidRPr="00592F4A">
        <w:t xml:space="preserve"> requirements and </w:t>
      </w:r>
      <w:r>
        <w:t xml:space="preserve">possible </w:t>
      </w:r>
      <w:r w:rsidRPr="00592F4A">
        <w:t xml:space="preserve">solutions have thus far been documented and grouped under </w:t>
      </w:r>
      <w:del w:id="1770" w:author="NEC_Hassan Al-Kanani" w:date="2023-04-06T08:43:00Z">
        <w:r w:rsidRPr="00592F4A" w:rsidDel="00153E9A">
          <w:delText xml:space="preserve">17 </w:delText>
        </w:r>
      </w:del>
      <w:ins w:id="1771" w:author="NEC_Hassan Al-Kanani" w:date="2023-04-06T08:43:00Z">
        <w:r w:rsidR="00153E9A">
          <w:t>2</w:t>
        </w:r>
      </w:ins>
      <w:ins w:id="1772" w:author="NEC_Hassan Al-Kanani" w:date="2023-04-06T08:45:00Z">
        <w:r w:rsidR="00153E9A">
          <w:t>1</w:t>
        </w:r>
      </w:ins>
      <w:ins w:id="1773" w:author="NEC_Hassan Al-Kanani" w:date="2023-04-06T08:43:00Z">
        <w:r w:rsidR="00153E9A">
          <w:t xml:space="preserve"> </w:t>
        </w:r>
      </w:ins>
      <w:r w:rsidRPr="00592F4A">
        <w:t>categories</w:t>
      </w:r>
      <w:r w:rsidR="00543AB4">
        <w:t>.</w:t>
      </w:r>
    </w:p>
    <w:p w14:paraId="7B1D246C" w14:textId="12E916FC" w:rsidR="003F423A" w:rsidRDefault="003F423A" w:rsidP="003F423A">
      <w:pPr>
        <w:jc w:val="both"/>
      </w:pPr>
      <w:r>
        <w:lastRenderedPageBreak/>
        <w:t>The technical report has also discussed and documented</w:t>
      </w:r>
      <w:del w:id="1774" w:author="NEC_Hassan Al-Kanani" w:date="2023-04-06T11:06:00Z">
        <w:r w:rsidDel="00D536E1">
          <w:delText xml:space="preserve"> a</w:delText>
        </w:r>
      </w:del>
      <w:r>
        <w:t xml:space="preserve"> number of deployment-scenarios involving the AI/ML related functionalities (e.g., NWDAF, RAN intelligence and MDAF) and </w:t>
      </w:r>
      <w:ins w:id="1775" w:author="NEC_Hassan Al-Kanani" w:date="2023-04-06T11:07:00Z">
        <w:r w:rsidR="00D536E1">
          <w:t xml:space="preserve">the </w:t>
        </w:r>
      </w:ins>
      <w:ins w:id="1776" w:author="NEC_Hassan Al-Kanani" w:date="2023-04-06T11:06:00Z">
        <w:r w:rsidR="00D536E1">
          <w:t>correspondi</w:t>
        </w:r>
      </w:ins>
      <w:ins w:id="1777" w:author="NEC_Hassan Al-Kanani" w:date="2023-04-06T11:07:00Z">
        <w:r w:rsidR="00D536E1">
          <w:t xml:space="preserve">ng </w:t>
        </w:r>
      </w:ins>
      <w:r>
        <w:t>management capabilities.</w:t>
      </w:r>
    </w:p>
    <w:p w14:paraId="280B3726" w14:textId="77777777" w:rsidR="003F423A" w:rsidRDefault="003F423A" w:rsidP="003F423A">
      <w:pPr>
        <w:jc w:val="both"/>
      </w:pPr>
      <w:r>
        <w:t>Moving on towards the normative specification development phase it is recommended:</w:t>
      </w:r>
    </w:p>
    <w:p w14:paraId="514F86A5" w14:textId="2CDB9507" w:rsidR="003F423A" w:rsidRPr="00F775A3" w:rsidRDefault="003F423A" w:rsidP="003F423A">
      <w:pPr>
        <w:jc w:val="both"/>
      </w:pPr>
      <w:r w:rsidRPr="00F775A3">
        <w:t>To specify the AI/ML management capabilities, including use cases, requirements, and solutions for each phase of the AI/ML operational workflow for managing the AI/ML capabilities in 5GS (i.e., management and orchestration (e.g., MDA defined in TS 28.104</w:t>
      </w:r>
      <w:r w:rsidR="004E333A">
        <w:t xml:space="preserve"> [2]</w:t>
      </w:r>
      <w:r w:rsidRPr="00F775A3">
        <w:t>), 5GC (e.g., NWDAF defined in TS 23.288</w:t>
      </w:r>
      <w:r w:rsidR="004E333A">
        <w:t xml:space="preserve"> [3]</w:t>
      </w:r>
      <w:r w:rsidRPr="00F775A3">
        <w:t xml:space="preserve">) </w:t>
      </w:r>
      <w:bookmarkStart w:id="1778" w:name="_Hlk130327452"/>
      <w:r w:rsidRPr="00F775A3">
        <w:t>and NG-RAN (e.g., RAN intelligence defined in TS 38.300</w:t>
      </w:r>
      <w:r w:rsidR="004E333A">
        <w:t xml:space="preserve"> [16]</w:t>
      </w:r>
      <w:r w:rsidRPr="00F775A3">
        <w:t xml:space="preserve"> and TS 38.401</w:t>
      </w:r>
      <w:r w:rsidR="004E333A">
        <w:t xml:space="preserve"> [19]</w:t>
      </w:r>
      <w:r w:rsidRPr="00F775A3">
        <w:t xml:space="preserve">)), </w:t>
      </w:r>
      <w:bookmarkEnd w:id="1778"/>
      <w:r w:rsidRPr="00F775A3">
        <w:t>including</w:t>
      </w:r>
      <w:r>
        <w:t xml:space="preserve"> m</w:t>
      </w:r>
      <w:r w:rsidRPr="00F775A3">
        <w:t>anagement capabilities for ML training phase</w:t>
      </w:r>
      <w:r>
        <w:t>, management capabilities for deployment phase, and management capabilities for inference phase.</w:t>
      </w:r>
    </w:p>
    <w:p w14:paraId="72ED399C" w14:textId="77777777" w:rsidR="003F423A" w:rsidRDefault="003F423A" w:rsidP="003F423A">
      <w:pPr>
        <w:jc w:val="both"/>
        <w:rPr>
          <w:bCs/>
        </w:rPr>
      </w:pPr>
      <w:r>
        <w:rPr>
          <w:bCs/>
        </w:rPr>
        <w:t>For th</w:t>
      </w:r>
      <w:r w:rsidRPr="00630218">
        <w:rPr>
          <w:bCs/>
        </w:rPr>
        <w:t xml:space="preserve">e development of </w:t>
      </w:r>
      <w:r>
        <w:rPr>
          <w:bCs/>
        </w:rPr>
        <w:t xml:space="preserve">Rel-18 </w:t>
      </w:r>
      <w:r w:rsidRPr="00630218">
        <w:rPr>
          <w:bCs/>
        </w:rPr>
        <w:t>normative specifications</w:t>
      </w:r>
      <w:r>
        <w:rPr>
          <w:bCs/>
        </w:rPr>
        <w:t>,</w:t>
      </w:r>
      <w:r w:rsidRPr="00630218">
        <w:rPr>
          <w:bCs/>
        </w:rPr>
        <w:t xml:space="preserve"> it </w:t>
      </w:r>
      <w:r>
        <w:rPr>
          <w:bCs/>
        </w:rPr>
        <w:t>is recommended</w:t>
      </w:r>
      <w:r w:rsidRPr="00630218">
        <w:rPr>
          <w:bCs/>
        </w:rPr>
        <w:t xml:space="preserve"> to </w:t>
      </w:r>
      <w:r>
        <w:rPr>
          <w:bCs/>
        </w:rPr>
        <w:t>prioritize</w:t>
      </w:r>
      <w:r w:rsidRPr="00630218">
        <w:rPr>
          <w:bCs/>
        </w:rPr>
        <w:t xml:space="preserve"> a subset of the </w:t>
      </w:r>
      <w:r>
        <w:rPr>
          <w:bCs/>
        </w:rPr>
        <w:t>already identified</w:t>
      </w:r>
      <w:r w:rsidRPr="00630218">
        <w:rPr>
          <w:bCs/>
        </w:rPr>
        <w:t xml:space="preserve"> use cases with consideration of criteria</w:t>
      </w:r>
      <w:r>
        <w:rPr>
          <w:bCs/>
        </w:rPr>
        <w:t>,</w:t>
      </w:r>
      <w:r w:rsidRPr="00630218">
        <w:rPr>
          <w:bCs/>
        </w:rPr>
        <w:t xml:space="preserve"> including the extent of relevance to </w:t>
      </w:r>
      <w:r>
        <w:rPr>
          <w:bCs/>
        </w:rPr>
        <w:t xml:space="preserve">the </w:t>
      </w:r>
      <w:r w:rsidRPr="00630218">
        <w:rPr>
          <w:bCs/>
        </w:rPr>
        <w:t xml:space="preserve">AI/ML management capabilities mapping to the three main operational phases (i.e., </w:t>
      </w:r>
      <w:r>
        <w:rPr>
          <w:bCs/>
        </w:rPr>
        <w:t>t</w:t>
      </w:r>
      <w:r w:rsidRPr="00630218">
        <w:rPr>
          <w:bCs/>
        </w:rPr>
        <w:t xml:space="preserve">raining, </w:t>
      </w:r>
      <w:r>
        <w:rPr>
          <w:bCs/>
        </w:rPr>
        <w:t>d</w:t>
      </w:r>
      <w:r w:rsidRPr="00630218">
        <w:rPr>
          <w:bCs/>
        </w:rPr>
        <w:t xml:space="preserve">eployment, and </w:t>
      </w:r>
      <w:r>
        <w:rPr>
          <w:bCs/>
        </w:rPr>
        <w:t>i</w:t>
      </w:r>
      <w:r w:rsidRPr="00630218">
        <w:rPr>
          <w:bCs/>
        </w:rPr>
        <w:t xml:space="preserve">nference) in the AI/ML workflow as well as the availability of feasible </w:t>
      </w:r>
      <w:r>
        <w:rPr>
          <w:bCs/>
        </w:rPr>
        <w:t xml:space="preserve">possible </w:t>
      </w:r>
      <w:r w:rsidRPr="00630218">
        <w:rPr>
          <w:bCs/>
        </w:rPr>
        <w:t>solution</w:t>
      </w:r>
      <w:r>
        <w:rPr>
          <w:bCs/>
        </w:rPr>
        <w:t>(</w:t>
      </w:r>
      <w:r w:rsidRPr="00630218">
        <w:rPr>
          <w:bCs/>
        </w:rPr>
        <w:t>s</w:t>
      </w:r>
      <w:r>
        <w:rPr>
          <w:bCs/>
        </w:rPr>
        <w:t>)</w:t>
      </w:r>
      <w:r w:rsidRPr="00630218">
        <w:rPr>
          <w:bCs/>
        </w:rPr>
        <w:t xml:space="preserve"> in the TR.</w:t>
      </w:r>
    </w:p>
    <w:p w14:paraId="3C5940FD" w14:textId="1EBFB90C" w:rsidR="006D476F" w:rsidRPr="006D476F" w:rsidRDefault="006D476F" w:rsidP="006D476F"/>
    <w:p w14:paraId="4EC74744" w14:textId="236CF19A" w:rsidR="00080512" w:rsidRDefault="00A24369" w:rsidP="008D2EBE">
      <w:pPr>
        <w:pStyle w:val="Heading8"/>
        <w:rPr>
          <w:ins w:id="1779" w:author="NEC_Hassan Al-Kanani" w:date="2023-04-04T23:25:00Z"/>
        </w:rPr>
      </w:pPr>
      <w:r>
        <w:br w:type="page"/>
      </w:r>
      <w:bookmarkStart w:id="1780" w:name="_Toc120096818"/>
      <w:bookmarkStart w:id="1781" w:name="_Toc120097179"/>
      <w:bookmarkStart w:id="1782" w:name="_Toc128685323"/>
      <w:bookmarkStart w:id="1783" w:name="_Toc129028613"/>
      <w:bookmarkStart w:id="1784" w:name="_Toc129030143"/>
      <w:bookmarkStart w:id="1785" w:name="_Toc129156010"/>
      <w:r w:rsidR="00080512" w:rsidRPr="004D3578">
        <w:lastRenderedPageBreak/>
        <w:t xml:space="preserve">Annex </w:t>
      </w:r>
      <w:r w:rsidR="008C59E0">
        <w:t>A</w:t>
      </w:r>
      <w:r w:rsidR="008C59E0" w:rsidRPr="004D3578">
        <w:t xml:space="preserve"> </w:t>
      </w:r>
      <w:r w:rsidR="00080512" w:rsidRPr="004D3578">
        <w:t>(informative):</w:t>
      </w:r>
      <w:r w:rsidR="00080512" w:rsidRPr="004D3578">
        <w:br/>
        <w:t>Change history</w:t>
      </w:r>
      <w:bookmarkEnd w:id="1780"/>
      <w:bookmarkEnd w:id="1781"/>
      <w:bookmarkEnd w:id="1782"/>
      <w:bookmarkEnd w:id="1783"/>
      <w:bookmarkEnd w:id="1784"/>
      <w:bookmarkEnd w:id="1785"/>
    </w:p>
    <w:p w14:paraId="1F779A77" w14:textId="290B57D7" w:rsidR="0032338D" w:rsidRPr="0032338D" w:rsidDel="0050039F" w:rsidRDefault="0032338D">
      <w:pPr>
        <w:pStyle w:val="Heading2"/>
        <w:rPr>
          <w:del w:id="1786" w:author="NEC_Hassan Al-Kanani" w:date="2023-04-05T06:28:00Z"/>
        </w:rPr>
        <w:pPrChange w:id="1787" w:author="NEC_Hassan Al-Kanani" w:date="2023-04-04T23:28:00Z">
          <w:pPr>
            <w:pStyle w:val="Heading8"/>
          </w:pPr>
        </w:pPrChange>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425"/>
        <w:gridCol w:w="425"/>
        <w:gridCol w:w="425"/>
        <w:gridCol w:w="4962"/>
        <w:gridCol w:w="708"/>
      </w:tblGrid>
      <w:tr w:rsidR="003C3971" w:rsidRPr="00235394" w14:paraId="582E256A" w14:textId="77777777" w:rsidTr="00F00DC6">
        <w:trPr>
          <w:cantSplit/>
        </w:trPr>
        <w:tc>
          <w:tcPr>
            <w:tcW w:w="9639" w:type="dxa"/>
            <w:gridSpan w:val="8"/>
            <w:tcBorders>
              <w:bottom w:val="nil"/>
            </w:tcBorders>
            <w:shd w:val="solid" w:color="FFFFFF" w:fill="auto"/>
          </w:tcPr>
          <w:p w14:paraId="64C0EC17" w14:textId="76CE99BB" w:rsidR="003C3971" w:rsidRPr="00235394" w:rsidRDefault="003C3971" w:rsidP="00C72833">
            <w:pPr>
              <w:pStyle w:val="TAL"/>
              <w:jc w:val="center"/>
              <w:rPr>
                <w:b/>
                <w:sz w:val="16"/>
              </w:rPr>
            </w:pPr>
            <w:bookmarkStart w:id="1788" w:name="historyclause"/>
            <w:bookmarkEnd w:id="1788"/>
            <w:r w:rsidRPr="00235394">
              <w:rPr>
                <w:b/>
              </w:rPr>
              <w:lastRenderedPageBreak/>
              <w:t>Change history</w:t>
            </w:r>
          </w:p>
        </w:tc>
      </w:tr>
      <w:tr w:rsidR="003C3971" w:rsidRPr="00235394" w14:paraId="4F0A46A7" w14:textId="77777777" w:rsidTr="00F00DC6">
        <w:tc>
          <w:tcPr>
            <w:tcW w:w="800" w:type="dxa"/>
            <w:shd w:val="pct10" w:color="auto" w:fill="FFFFFF"/>
          </w:tcPr>
          <w:p w14:paraId="7D5E4565" w14:textId="77777777" w:rsidR="003C3971" w:rsidRPr="00235394" w:rsidRDefault="003C3971" w:rsidP="00C72833">
            <w:pPr>
              <w:pStyle w:val="TAL"/>
              <w:rPr>
                <w:b/>
                <w:sz w:val="16"/>
              </w:rPr>
            </w:pPr>
            <w:r w:rsidRPr="00235394">
              <w:rPr>
                <w:b/>
                <w:sz w:val="16"/>
              </w:rPr>
              <w:t>Date</w:t>
            </w:r>
          </w:p>
        </w:tc>
        <w:tc>
          <w:tcPr>
            <w:tcW w:w="862" w:type="dxa"/>
            <w:shd w:val="pct10" w:color="auto" w:fill="FFFFFF"/>
          </w:tcPr>
          <w:p w14:paraId="2499377E" w14:textId="77777777" w:rsidR="003C3971" w:rsidRPr="00235394" w:rsidRDefault="00DF2B1F" w:rsidP="00C72833">
            <w:pPr>
              <w:pStyle w:val="TAL"/>
              <w:rPr>
                <w:b/>
                <w:sz w:val="16"/>
              </w:rPr>
            </w:pPr>
            <w:r>
              <w:rPr>
                <w:b/>
                <w:sz w:val="16"/>
              </w:rPr>
              <w:t>Meeting</w:t>
            </w:r>
          </w:p>
        </w:tc>
        <w:tc>
          <w:tcPr>
            <w:tcW w:w="1032" w:type="dxa"/>
            <w:shd w:val="pct10" w:color="auto" w:fill="FFFFFF"/>
          </w:tcPr>
          <w:p w14:paraId="24F2A3BC"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0B80174D"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4C0A9AB2"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DDD8192" w14:textId="77777777" w:rsidR="003C3971" w:rsidRPr="00235394" w:rsidRDefault="003C3971" w:rsidP="00C72833">
            <w:pPr>
              <w:pStyle w:val="TAL"/>
              <w:rPr>
                <w:b/>
                <w:sz w:val="16"/>
              </w:rPr>
            </w:pPr>
            <w:r>
              <w:rPr>
                <w:b/>
                <w:sz w:val="16"/>
              </w:rPr>
              <w:t>Cat</w:t>
            </w:r>
          </w:p>
        </w:tc>
        <w:tc>
          <w:tcPr>
            <w:tcW w:w="4962" w:type="dxa"/>
            <w:shd w:val="pct10" w:color="auto" w:fill="FFFFFF"/>
          </w:tcPr>
          <w:p w14:paraId="45C08EE3"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73673E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00DC6" w:rsidRPr="006B0D02" w14:paraId="26137205" w14:textId="77777777" w:rsidTr="00F00DC6">
        <w:tc>
          <w:tcPr>
            <w:tcW w:w="800" w:type="dxa"/>
            <w:shd w:val="solid" w:color="FFFFFF" w:fill="auto"/>
          </w:tcPr>
          <w:p w14:paraId="584562A9" w14:textId="57E82032" w:rsidR="00F00DC6" w:rsidRPr="006B0D02" w:rsidRDefault="00F00DC6" w:rsidP="00F00DC6">
            <w:pPr>
              <w:pStyle w:val="TAC"/>
              <w:rPr>
                <w:sz w:val="16"/>
                <w:szCs w:val="16"/>
              </w:rPr>
            </w:pPr>
            <w:r w:rsidRPr="00DE54AA">
              <w:rPr>
                <w:sz w:val="16"/>
                <w:szCs w:val="16"/>
              </w:rPr>
              <w:t>20</w:t>
            </w:r>
            <w:r>
              <w:rPr>
                <w:sz w:val="16"/>
                <w:szCs w:val="16"/>
              </w:rPr>
              <w:t>2</w:t>
            </w:r>
            <w:r w:rsidR="0071150E">
              <w:rPr>
                <w:sz w:val="16"/>
                <w:szCs w:val="16"/>
              </w:rPr>
              <w:t>2</w:t>
            </w:r>
            <w:r w:rsidRPr="00DE54AA">
              <w:rPr>
                <w:sz w:val="16"/>
                <w:szCs w:val="16"/>
              </w:rPr>
              <w:t>-0</w:t>
            </w:r>
            <w:r w:rsidR="00F23662">
              <w:rPr>
                <w:sz w:val="16"/>
                <w:szCs w:val="16"/>
              </w:rPr>
              <w:t>3</w:t>
            </w:r>
          </w:p>
        </w:tc>
        <w:tc>
          <w:tcPr>
            <w:tcW w:w="862" w:type="dxa"/>
            <w:shd w:val="solid" w:color="FFFFFF" w:fill="auto"/>
          </w:tcPr>
          <w:p w14:paraId="78E6E01B" w14:textId="5A43614F" w:rsidR="00F00DC6" w:rsidRPr="006B0D02" w:rsidRDefault="00F00DC6" w:rsidP="00F00DC6">
            <w:pPr>
              <w:pStyle w:val="TAC"/>
              <w:rPr>
                <w:sz w:val="16"/>
                <w:szCs w:val="16"/>
              </w:rPr>
            </w:pPr>
            <w:r w:rsidRPr="00DE54AA">
              <w:rPr>
                <w:sz w:val="16"/>
                <w:szCs w:val="16"/>
              </w:rPr>
              <w:t>SA5#</w:t>
            </w:r>
            <w:r w:rsidR="0071150E">
              <w:rPr>
                <w:sz w:val="16"/>
                <w:szCs w:val="16"/>
              </w:rPr>
              <w:t>14</w:t>
            </w:r>
            <w:r w:rsidR="00F23662">
              <w:rPr>
                <w:sz w:val="16"/>
                <w:szCs w:val="16"/>
              </w:rPr>
              <w:t>2</w:t>
            </w:r>
            <w:r>
              <w:rPr>
                <w:sz w:val="16"/>
                <w:szCs w:val="16"/>
              </w:rPr>
              <w:t>e</w:t>
            </w:r>
          </w:p>
        </w:tc>
        <w:tc>
          <w:tcPr>
            <w:tcW w:w="1032" w:type="dxa"/>
            <w:shd w:val="solid" w:color="FFFFFF" w:fill="auto"/>
          </w:tcPr>
          <w:p w14:paraId="4C306F88" w14:textId="69A18D05" w:rsidR="00F00DC6" w:rsidRPr="006B0D02" w:rsidRDefault="00F00DC6" w:rsidP="00F00DC6">
            <w:pPr>
              <w:pStyle w:val="TAC"/>
              <w:rPr>
                <w:sz w:val="16"/>
                <w:szCs w:val="16"/>
              </w:rPr>
            </w:pPr>
            <w:r w:rsidRPr="00DE54AA">
              <w:rPr>
                <w:sz w:val="16"/>
                <w:szCs w:val="16"/>
              </w:rPr>
              <w:t>n/a</w:t>
            </w:r>
          </w:p>
        </w:tc>
        <w:tc>
          <w:tcPr>
            <w:tcW w:w="425" w:type="dxa"/>
            <w:shd w:val="solid" w:color="FFFFFF" w:fill="auto"/>
          </w:tcPr>
          <w:p w14:paraId="79339AD4" w14:textId="75ABD86C" w:rsidR="00F00DC6" w:rsidRPr="006B0D02" w:rsidRDefault="00F00DC6" w:rsidP="00F00DC6">
            <w:pPr>
              <w:pStyle w:val="TAL"/>
              <w:rPr>
                <w:sz w:val="16"/>
                <w:szCs w:val="16"/>
              </w:rPr>
            </w:pPr>
            <w:r w:rsidRPr="00DE54AA">
              <w:rPr>
                <w:sz w:val="16"/>
                <w:szCs w:val="16"/>
              </w:rPr>
              <w:t>-</w:t>
            </w:r>
          </w:p>
        </w:tc>
        <w:tc>
          <w:tcPr>
            <w:tcW w:w="425" w:type="dxa"/>
            <w:shd w:val="solid" w:color="FFFFFF" w:fill="auto"/>
          </w:tcPr>
          <w:p w14:paraId="4BC7C2D5" w14:textId="5C9A9EBE" w:rsidR="00F00DC6" w:rsidRPr="006B0D02" w:rsidRDefault="00F00DC6" w:rsidP="00F00DC6">
            <w:pPr>
              <w:pStyle w:val="TAR"/>
              <w:rPr>
                <w:sz w:val="16"/>
                <w:szCs w:val="16"/>
              </w:rPr>
            </w:pPr>
            <w:r w:rsidRPr="00DE54AA">
              <w:rPr>
                <w:sz w:val="16"/>
                <w:szCs w:val="16"/>
              </w:rPr>
              <w:t>-</w:t>
            </w:r>
          </w:p>
        </w:tc>
        <w:tc>
          <w:tcPr>
            <w:tcW w:w="425" w:type="dxa"/>
            <w:shd w:val="solid" w:color="FFFFFF" w:fill="auto"/>
          </w:tcPr>
          <w:p w14:paraId="498A3D1F" w14:textId="32C8D470" w:rsidR="00F00DC6" w:rsidRPr="006B0D02" w:rsidRDefault="00F00DC6" w:rsidP="00F00DC6">
            <w:pPr>
              <w:pStyle w:val="TAC"/>
              <w:rPr>
                <w:sz w:val="16"/>
                <w:szCs w:val="16"/>
              </w:rPr>
            </w:pPr>
            <w:r w:rsidRPr="00DE54AA">
              <w:rPr>
                <w:sz w:val="16"/>
                <w:szCs w:val="16"/>
              </w:rPr>
              <w:t>-</w:t>
            </w:r>
          </w:p>
        </w:tc>
        <w:tc>
          <w:tcPr>
            <w:tcW w:w="4962" w:type="dxa"/>
            <w:shd w:val="solid" w:color="FFFFFF" w:fill="auto"/>
          </w:tcPr>
          <w:p w14:paraId="57579CA3" w14:textId="5D8A985D" w:rsidR="00F00DC6" w:rsidRPr="006B0D02" w:rsidRDefault="00F00DC6" w:rsidP="00F00DC6">
            <w:pPr>
              <w:pStyle w:val="TAL"/>
              <w:rPr>
                <w:sz w:val="16"/>
                <w:szCs w:val="16"/>
              </w:rPr>
            </w:pPr>
            <w:r w:rsidRPr="00DE54AA">
              <w:rPr>
                <w:sz w:val="16"/>
                <w:szCs w:val="16"/>
              </w:rPr>
              <w:t>Initial skeleton</w:t>
            </w:r>
          </w:p>
        </w:tc>
        <w:tc>
          <w:tcPr>
            <w:tcW w:w="708" w:type="dxa"/>
            <w:shd w:val="solid" w:color="FFFFFF" w:fill="auto"/>
          </w:tcPr>
          <w:p w14:paraId="5720F2E7" w14:textId="29041329" w:rsidR="00F00DC6" w:rsidRPr="007D6048" w:rsidRDefault="00F00DC6" w:rsidP="00F00DC6">
            <w:pPr>
              <w:pStyle w:val="TAC"/>
              <w:rPr>
                <w:sz w:val="16"/>
                <w:szCs w:val="16"/>
              </w:rPr>
            </w:pPr>
            <w:r w:rsidRPr="00DE54AA">
              <w:rPr>
                <w:sz w:val="16"/>
                <w:szCs w:val="16"/>
              </w:rPr>
              <w:t>0.0.0</w:t>
            </w:r>
          </w:p>
        </w:tc>
      </w:tr>
      <w:tr w:rsidR="00262973" w:rsidRPr="006B0D02" w14:paraId="3490C722" w14:textId="77777777" w:rsidTr="00F00DC6">
        <w:tc>
          <w:tcPr>
            <w:tcW w:w="800" w:type="dxa"/>
            <w:shd w:val="solid" w:color="FFFFFF" w:fill="auto"/>
          </w:tcPr>
          <w:p w14:paraId="45EBD83F" w14:textId="4E8FC84B" w:rsidR="00262973" w:rsidRPr="00DE54AA" w:rsidRDefault="00262973" w:rsidP="00262973">
            <w:pPr>
              <w:pStyle w:val="TAC"/>
              <w:rPr>
                <w:sz w:val="16"/>
                <w:szCs w:val="16"/>
              </w:rPr>
            </w:pPr>
            <w:r w:rsidRPr="00DE54AA">
              <w:rPr>
                <w:sz w:val="16"/>
                <w:szCs w:val="16"/>
              </w:rPr>
              <w:t>20</w:t>
            </w:r>
            <w:r>
              <w:rPr>
                <w:sz w:val="16"/>
                <w:szCs w:val="16"/>
              </w:rPr>
              <w:t>22</w:t>
            </w:r>
            <w:r w:rsidRPr="00DE54AA">
              <w:rPr>
                <w:sz w:val="16"/>
                <w:szCs w:val="16"/>
              </w:rPr>
              <w:t>-0</w:t>
            </w:r>
            <w:r>
              <w:rPr>
                <w:sz w:val="16"/>
                <w:szCs w:val="16"/>
              </w:rPr>
              <w:t>4</w:t>
            </w:r>
          </w:p>
        </w:tc>
        <w:tc>
          <w:tcPr>
            <w:tcW w:w="862" w:type="dxa"/>
            <w:shd w:val="solid" w:color="FFFFFF" w:fill="auto"/>
          </w:tcPr>
          <w:p w14:paraId="03D3D2D7" w14:textId="5F62916D" w:rsidR="00262973" w:rsidRPr="00DE54AA" w:rsidRDefault="00262973" w:rsidP="00262973">
            <w:pPr>
              <w:pStyle w:val="TAC"/>
              <w:rPr>
                <w:sz w:val="16"/>
                <w:szCs w:val="16"/>
              </w:rPr>
            </w:pPr>
            <w:r w:rsidRPr="00DE54AA">
              <w:rPr>
                <w:sz w:val="16"/>
                <w:szCs w:val="16"/>
              </w:rPr>
              <w:t>SA5#</w:t>
            </w:r>
            <w:r>
              <w:rPr>
                <w:sz w:val="16"/>
                <w:szCs w:val="16"/>
              </w:rPr>
              <w:t>142e</w:t>
            </w:r>
          </w:p>
        </w:tc>
        <w:tc>
          <w:tcPr>
            <w:tcW w:w="1032" w:type="dxa"/>
            <w:shd w:val="solid" w:color="FFFFFF" w:fill="auto"/>
          </w:tcPr>
          <w:p w14:paraId="704C2F6F" w14:textId="6B11C83D" w:rsidR="00262973" w:rsidRPr="00DE54AA" w:rsidRDefault="00262973" w:rsidP="00262973">
            <w:pPr>
              <w:pStyle w:val="TAC"/>
              <w:rPr>
                <w:sz w:val="16"/>
                <w:szCs w:val="16"/>
              </w:rPr>
            </w:pPr>
            <w:r w:rsidRPr="002265E9">
              <w:rPr>
                <w:sz w:val="16"/>
                <w:szCs w:val="16"/>
              </w:rPr>
              <w:t>S5-222188</w:t>
            </w:r>
          </w:p>
        </w:tc>
        <w:tc>
          <w:tcPr>
            <w:tcW w:w="425" w:type="dxa"/>
            <w:shd w:val="solid" w:color="FFFFFF" w:fill="auto"/>
          </w:tcPr>
          <w:p w14:paraId="35C4B168" w14:textId="249AE9E9" w:rsidR="00262973" w:rsidRPr="00DE54AA" w:rsidRDefault="00262973" w:rsidP="00262973">
            <w:pPr>
              <w:pStyle w:val="TAL"/>
              <w:rPr>
                <w:sz w:val="16"/>
                <w:szCs w:val="16"/>
              </w:rPr>
            </w:pPr>
            <w:r w:rsidRPr="00DE54AA">
              <w:rPr>
                <w:sz w:val="16"/>
                <w:szCs w:val="16"/>
              </w:rPr>
              <w:t>-</w:t>
            </w:r>
          </w:p>
        </w:tc>
        <w:tc>
          <w:tcPr>
            <w:tcW w:w="425" w:type="dxa"/>
            <w:shd w:val="solid" w:color="FFFFFF" w:fill="auto"/>
          </w:tcPr>
          <w:p w14:paraId="55D6B4D4" w14:textId="660C50C1" w:rsidR="00262973" w:rsidRPr="00DE54AA" w:rsidRDefault="00262973" w:rsidP="00262973">
            <w:pPr>
              <w:pStyle w:val="TAR"/>
              <w:rPr>
                <w:sz w:val="16"/>
                <w:szCs w:val="16"/>
              </w:rPr>
            </w:pPr>
            <w:r w:rsidRPr="00DE54AA">
              <w:rPr>
                <w:sz w:val="16"/>
                <w:szCs w:val="16"/>
              </w:rPr>
              <w:t>-</w:t>
            </w:r>
          </w:p>
        </w:tc>
        <w:tc>
          <w:tcPr>
            <w:tcW w:w="425" w:type="dxa"/>
            <w:shd w:val="solid" w:color="FFFFFF" w:fill="auto"/>
          </w:tcPr>
          <w:p w14:paraId="28E3FEE3" w14:textId="0182F666" w:rsidR="00262973" w:rsidRPr="00DE54AA" w:rsidRDefault="00262973" w:rsidP="00262973">
            <w:pPr>
              <w:pStyle w:val="TAC"/>
              <w:rPr>
                <w:sz w:val="16"/>
                <w:szCs w:val="16"/>
              </w:rPr>
            </w:pPr>
            <w:r w:rsidRPr="00DE54AA">
              <w:rPr>
                <w:sz w:val="16"/>
                <w:szCs w:val="16"/>
              </w:rPr>
              <w:t>-</w:t>
            </w:r>
          </w:p>
        </w:tc>
        <w:tc>
          <w:tcPr>
            <w:tcW w:w="4962" w:type="dxa"/>
            <w:shd w:val="solid" w:color="FFFFFF" w:fill="auto"/>
          </w:tcPr>
          <w:p w14:paraId="4DB60416" w14:textId="17B4751D" w:rsidR="00262973" w:rsidRPr="00DE54AA" w:rsidRDefault="00262973" w:rsidP="00262973">
            <w:pPr>
              <w:pStyle w:val="TAL"/>
              <w:rPr>
                <w:sz w:val="16"/>
                <w:szCs w:val="16"/>
              </w:rPr>
            </w:pPr>
            <w:r w:rsidRPr="002265E9">
              <w:rPr>
                <w:sz w:val="16"/>
                <w:szCs w:val="16"/>
              </w:rPr>
              <w:t>Add scope</w:t>
            </w:r>
          </w:p>
        </w:tc>
        <w:tc>
          <w:tcPr>
            <w:tcW w:w="708" w:type="dxa"/>
            <w:shd w:val="solid" w:color="FFFFFF" w:fill="auto"/>
          </w:tcPr>
          <w:p w14:paraId="5AC78D9E" w14:textId="400BFC4C" w:rsidR="00262973" w:rsidRPr="00DE54AA" w:rsidRDefault="00262973" w:rsidP="00262973">
            <w:pPr>
              <w:pStyle w:val="TAC"/>
              <w:rPr>
                <w:sz w:val="16"/>
                <w:szCs w:val="16"/>
              </w:rPr>
            </w:pPr>
            <w:r w:rsidRPr="00DE54AA">
              <w:rPr>
                <w:sz w:val="16"/>
                <w:szCs w:val="16"/>
              </w:rPr>
              <w:t>0.</w:t>
            </w:r>
            <w:r>
              <w:rPr>
                <w:sz w:val="16"/>
                <w:szCs w:val="16"/>
              </w:rPr>
              <w:t>1</w:t>
            </w:r>
            <w:r w:rsidRPr="00DE54AA">
              <w:rPr>
                <w:sz w:val="16"/>
                <w:szCs w:val="16"/>
              </w:rPr>
              <w:t>.0</w:t>
            </w:r>
          </w:p>
        </w:tc>
      </w:tr>
      <w:tr w:rsidR="008B4E4E" w:rsidRPr="006B0D02" w14:paraId="59539B59" w14:textId="77777777" w:rsidTr="00F00DC6">
        <w:tc>
          <w:tcPr>
            <w:tcW w:w="800" w:type="dxa"/>
            <w:shd w:val="solid" w:color="FFFFFF" w:fill="auto"/>
          </w:tcPr>
          <w:p w14:paraId="6CB83F25" w14:textId="518AA692" w:rsidR="008B4E4E" w:rsidRPr="00DE54AA" w:rsidRDefault="008B4E4E" w:rsidP="008B4E4E">
            <w:pPr>
              <w:pStyle w:val="TAC"/>
              <w:rPr>
                <w:sz w:val="16"/>
                <w:szCs w:val="16"/>
              </w:rPr>
            </w:pPr>
            <w:r w:rsidRPr="00DE54AA">
              <w:rPr>
                <w:sz w:val="16"/>
                <w:szCs w:val="16"/>
              </w:rPr>
              <w:t>20</w:t>
            </w:r>
            <w:r>
              <w:rPr>
                <w:sz w:val="16"/>
                <w:szCs w:val="16"/>
              </w:rPr>
              <w:t>22</w:t>
            </w:r>
            <w:r w:rsidRPr="00DE54AA">
              <w:rPr>
                <w:sz w:val="16"/>
                <w:szCs w:val="16"/>
              </w:rPr>
              <w:t>-0</w:t>
            </w:r>
            <w:r>
              <w:rPr>
                <w:sz w:val="16"/>
                <w:szCs w:val="16"/>
              </w:rPr>
              <w:t>4</w:t>
            </w:r>
          </w:p>
        </w:tc>
        <w:tc>
          <w:tcPr>
            <w:tcW w:w="862" w:type="dxa"/>
            <w:shd w:val="solid" w:color="FFFFFF" w:fill="auto"/>
          </w:tcPr>
          <w:p w14:paraId="735B608E" w14:textId="4F251850" w:rsidR="008B4E4E" w:rsidRPr="00DE54AA" w:rsidRDefault="008B4E4E" w:rsidP="008B4E4E">
            <w:pPr>
              <w:pStyle w:val="TAC"/>
              <w:rPr>
                <w:sz w:val="16"/>
                <w:szCs w:val="16"/>
              </w:rPr>
            </w:pPr>
            <w:r w:rsidRPr="00DE54AA">
              <w:rPr>
                <w:sz w:val="16"/>
                <w:szCs w:val="16"/>
              </w:rPr>
              <w:t>SA5#</w:t>
            </w:r>
            <w:r>
              <w:rPr>
                <w:sz w:val="16"/>
                <w:szCs w:val="16"/>
              </w:rPr>
              <w:t>142e</w:t>
            </w:r>
          </w:p>
        </w:tc>
        <w:tc>
          <w:tcPr>
            <w:tcW w:w="1032" w:type="dxa"/>
            <w:shd w:val="solid" w:color="FFFFFF" w:fill="auto"/>
          </w:tcPr>
          <w:p w14:paraId="13941A01" w14:textId="111F2D48" w:rsidR="008B4E4E" w:rsidRPr="00DE54AA" w:rsidRDefault="008B4E4E" w:rsidP="008B4E4E">
            <w:pPr>
              <w:pStyle w:val="TAC"/>
              <w:rPr>
                <w:sz w:val="16"/>
                <w:szCs w:val="16"/>
              </w:rPr>
            </w:pPr>
            <w:r w:rsidRPr="002265E9">
              <w:rPr>
                <w:sz w:val="16"/>
                <w:szCs w:val="16"/>
              </w:rPr>
              <w:t>S5-222477</w:t>
            </w:r>
          </w:p>
        </w:tc>
        <w:tc>
          <w:tcPr>
            <w:tcW w:w="425" w:type="dxa"/>
            <w:shd w:val="solid" w:color="FFFFFF" w:fill="auto"/>
          </w:tcPr>
          <w:p w14:paraId="33B659ED" w14:textId="12FED803" w:rsidR="008B4E4E" w:rsidRPr="00DE54AA" w:rsidRDefault="008B4E4E" w:rsidP="008B4E4E">
            <w:pPr>
              <w:pStyle w:val="TAL"/>
              <w:rPr>
                <w:sz w:val="16"/>
                <w:szCs w:val="16"/>
              </w:rPr>
            </w:pPr>
            <w:r w:rsidRPr="00DE54AA">
              <w:rPr>
                <w:sz w:val="16"/>
                <w:szCs w:val="16"/>
              </w:rPr>
              <w:t>-</w:t>
            </w:r>
          </w:p>
        </w:tc>
        <w:tc>
          <w:tcPr>
            <w:tcW w:w="425" w:type="dxa"/>
            <w:shd w:val="solid" w:color="FFFFFF" w:fill="auto"/>
          </w:tcPr>
          <w:p w14:paraId="75A4B076" w14:textId="55B1B9C3" w:rsidR="008B4E4E" w:rsidRPr="00DE54AA" w:rsidRDefault="008B4E4E" w:rsidP="008B4E4E">
            <w:pPr>
              <w:pStyle w:val="TAR"/>
              <w:rPr>
                <w:sz w:val="16"/>
                <w:szCs w:val="16"/>
              </w:rPr>
            </w:pPr>
            <w:r w:rsidRPr="00DE54AA">
              <w:rPr>
                <w:sz w:val="16"/>
                <w:szCs w:val="16"/>
              </w:rPr>
              <w:t>-</w:t>
            </w:r>
          </w:p>
        </w:tc>
        <w:tc>
          <w:tcPr>
            <w:tcW w:w="425" w:type="dxa"/>
            <w:shd w:val="solid" w:color="FFFFFF" w:fill="auto"/>
          </w:tcPr>
          <w:p w14:paraId="4A129720" w14:textId="1E306368" w:rsidR="008B4E4E" w:rsidRPr="00DE54AA" w:rsidRDefault="008B4E4E" w:rsidP="008B4E4E">
            <w:pPr>
              <w:pStyle w:val="TAC"/>
              <w:rPr>
                <w:sz w:val="16"/>
                <w:szCs w:val="16"/>
              </w:rPr>
            </w:pPr>
            <w:r w:rsidRPr="00DE54AA">
              <w:rPr>
                <w:sz w:val="16"/>
                <w:szCs w:val="16"/>
              </w:rPr>
              <w:t>-</w:t>
            </w:r>
          </w:p>
        </w:tc>
        <w:tc>
          <w:tcPr>
            <w:tcW w:w="4962" w:type="dxa"/>
            <w:shd w:val="solid" w:color="FFFFFF" w:fill="auto"/>
          </w:tcPr>
          <w:p w14:paraId="463C94FF" w14:textId="72D9BFDE" w:rsidR="008B4E4E" w:rsidRPr="00DE54AA" w:rsidRDefault="008B4E4E" w:rsidP="008B4E4E">
            <w:pPr>
              <w:pStyle w:val="TAL"/>
              <w:rPr>
                <w:sz w:val="16"/>
                <w:szCs w:val="16"/>
              </w:rPr>
            </w:pPr>
            <w:r w:rsidRPr="002265E9">
              <w:rPr>
                <w:sz w:val="16"/>
                <w:szCs w:val="16"/>
              </w:rPr>
              <w:t>Add AI/ML management overview</w:t>
            </w:r>
          </w:p>
        </w:tc>
        <w:tc>
          <w:tcPr>
            <w:tcW w:w="708" w:type="dxa"/>
            <w:shd w:val="solid" w:color="FFFFFF" w:fill="auto"/>
          </w:tcPr>
          <w:p w14:paraId="1D2CC378" w14:textId="713F5609" w:rsidR="008B4E4E" w:rsidRPr="00DE54AA" w:rsidRDefault="008B4E4E" w:rsidP="008B4E4E">
            <w:pPr>
              <w:pStyle w:val="TAC"/>
              <w:rPr>
                <w:sz w:val="16"/>
                <w:szCs w:val="16"/>
              </w:rPr>
            </w:pPr>
            <w:r w:rsidRPr="00DE54AA">
              <w:rPr>
                <w:sz w:val="16"/>
                <w:szCs w:val="16"/>
              </w:rPr>
              <w:t>0.</w:t>
            </w:r>
            <w:r>
              <w:rPr>
                <w:sz w:val="16"/>
                <w:szCs w:val="16"/>
              </w:rPr>
              <w:t>1</w:t>
            </w:r>
            <w:r w:rsidRPr="00DE54AA">
              <w:rPr>
                <w:sz w:val="16"/>
                <w:szCs w:val="16"/>
              </w:rPr>
              <w:t>.0</w:t>
            </w:r>
          </w:p>
        </w:tc>
      </w:tr>
      <w:tr w:rsidR="00161390" w:rsidRPr="006B0D02" w14:paraId="7B56A5A6" w14:textId="77777777" w:rsidTr="00F00DC6">
        <w:tc>
          <w:tcPr>
            <w:tcW w:w="800" w:type="dxa"/>
            <w:shd w:val="solid" w:color="FFFFFF" w:fill="auto"/>
          </w:tcPr>
          <w:p w14:paraId="7B3DA93D" w14:textId="0ECC8AE4" w:rsidR="00161390" w:rsidRPr="00DE54AA" w:rsidRDefault="00161390" w:rsidP="00161390">
            <w:pPr>
              <w:pStyle w:val="TAC"/>
              <w:rPr>
                <w:sz w:val="16"/>
                <w:szCs w:val="16"/>
              </w:rPr>
            </w:pPr>
            <w:r w:rsidRPr="00DE54AA">
              <w:rPr>
                <w:sz w:val="16"/>
                <w:szCs w:val="16"/>
              </w:rPr>
              <w:t>20</w:t>
            </w:r>
            <w:r>
              <w:rPr>
                <w:sz w:val="16"/>
                <w:szCs w:val="16"/>
              </w:rPr>
              <w:t>22</w:t>
            </w:r>
            <w:r w:rsidRPr="00DE54AA">
              <w:rPr>
                <w:sz w:val="16"/>
                <w:szCs w:val="16"/>
              </w:rPr>
              <w:t>-0</w:t>
            </w:r>
            <w:r>
              <w:rPr>
                <w:sz w:val="16"/>
                <w:szCs w:val="16"/>
              </w:rPr>
              <w:t>5</w:t>
            </w:r>
          </w:p>
        </w:tc>
        <w:tc>
          <w:tcPr>
            <w:tcW w:w="862" w:type="dxa"/>
            <w:shd w:val="solid" w:color="FFFFFF" w:fill="auto"/>
          </w:tcPr>
          <w:p w14:paraId="07928DA3" w14:textId="213C3B46" w:rsidR="00161390" w:rsidRPr="00DE54AA" w:rsidRDefault="00161390" w:rsidP="00161390">
            <w:pPr>
              <w:pStyle w:val="TAC"/>
              <w:rPr>
                <w:sz w:val="16"/>
                <w:szCs w:val="16"/>
              </w:rPr>
            </w:pPr>
            <w:r w:rsidRPr="00DE54AA">
              <w:rPr>
                <w:sz w:val="16"/>
                <w:szCs w:val="16"/>
              </w:rPr>
              <w:t>SA5#</w:t>
            </w:r>
            <w:r>
              <w:rPr>
                <w:sz w:val="16"/>
                <w:szCs w:val="16"/>
              </w:rPr>
              <w:t>143e</w:t>
            </w:r>
          </w:p>
        </w:tc>
        <w:tc>
          <w:tcPr>
            <w:tcW w:w="1032" w:type="dxa"/>
            <w:shd w:val="solid" w:color="FFFFFF" w:fill="auto"/>
          </w:tcPr>
          <w:p w14:paraId="1C505F17" w14:textId="56036B54" w:rsidR="00161390" w:rsidRPr="00DE54AA" w:rsidRDefault="00161390" w:rsidP="00161390">
            <w:pPr>
              <w:pStyle w:val="TAC"/>
              <w:rPr>
                <w:sz w:val="16"/>
                <w:szCs w:val="16"/>
              </w:rPr>
            </w:pPr>
            <w:r w:rsidRPr="00E369DA">
              <w:rPr>
                <w:sz w:val="16"/>
                <w:szCs w:val="16"/>
              </w:rPr>
              <w:t>S5-223576</w:t>
            </w:r>
          </w:p>
        </w:tc>
        <w:tc>
          <w:tcPr>
            <w:tcW w:w="425" w:type="dxa"/>
            <w:shd w:val="solid" w:color="FFFFFF" w:fill="auto"/>
          </w:tcPr>
          <w:p w14:paraId="525CA3A9" w14:textId="077DDDBD" w:rsidR="00161390" w:rsidRPr="00DE54AA" w:rsidRDefault="00161390" w:rsidP="00161390">
            <w:pPr>
              <w:pStyle w:val="TAL"/>
              <w:rPr>
                <w:sz w:val="16"/>
                <w:szCs w:val="16"/>
              </w:rPr>
            </w:pPr>
            <w:r w:rsidRPr="00DE54AA">
              <w:rPr>
                <w:sz w:val="16"/>
                <w:szCs w:val="16"/>
              </w:rPr>
              <w:t>-</w:t>
            </w:r>
          </w:p>
        </w:tc>
        <w:tc>
          <w:tcPr>
            <w:tcW w:w="425" w:type="dxa"/>
            <w:shd w:val="solid" w:color="FFFFFF" w:fill="auto"/>
          </w:tcPr>
          <w:p w14:paraId="46FF6DF9" w14:textId="02B04626" w:rsidR="00161390" w:rsidRPr="00DE54AA" w:rsidRDefault="00161390" w:rsidP="00161390">
            <w:pPr>
              <w:pStyle w:val="TAR"/>
              <w:rPr>
                <w:sz w:val="16"/>
                <w:szCs w:val="16"/>
              </w:rPr>
            </w:pPr>
            <w:r w:rsidRPr="00DE54AA">
              <w:rPr>
                <w:sz w:val="16"/>
                <w:szCs w:val="16"/>
              </w:rPr>
              <w:t>-</w:t>
            </w:r>
          </w:p>
        </w:tc>
        <w:tc>
          <w:tcPr>
            <w:tcW w:w="425" w:type="dxa"/>
            <w:shd w:val="solid" w:color="FFFFFF" w:fill="auto"/>
          </w:tcPr>
          <w:p w14:paraId="502AD2A8" w14:textId="3F7FDE68" w:rsidR="00161390" w:rsidRPr="00DE54AA" w:rsidRDefault="00161390" w:rsidP="00161390">
            <w:pPr>
              <w:pStyle w:val="TAC"/>
              <w:rPr>
                <w:sz w:val="16"/>
                <w:szCs w:val="16"/>
              </w:rPr>
            </w:pPr>
            <w:r w:rsidRPr="00DE54AA">
              <w:rPr>
                <w:sz w:val="16"/>
                <w:szCs w:val="16"/>
              </w:rPr>
              <w:t>-</w:t>
            </w:r>
          </w:p>
        </w:tc>
        <w:tc>
          <w:tcPr>
            <w:tcW w:w="4962" w:type="dxa"/>
            <w:shd w:val="solid" w:color="FFFFFF" w:fill="auto"/>
          </w:tcPr>
          <w:p w14:paraId="15E051C6" w14:textId="0D4CEF44" w:rsidR="00161390" w:rsidRPr="00DE54AA" w:rsidRDefault="00161390" w:rsidP="00161390">
            <w:pPr>
              <w:pStyle w:val="TAL"/>
              <w:rPr>
                <w:sz w:val="16"/>
                <w:szCs w:val="16"/>
              </w:rPr>
            </w:pPr>
            <w:r w:rsidRPr="00E369DA">
              <w:rPr>
                <w:sz w:val="16"/>
                <w:szCs w:val="16"/>
              </w:rPr>
              <w:t>Add use case on AI/ML model performance</w:t>
            </w:r>
          </w:p>
        </w:tc>
        <w:tc>
          <w:tcPr>
            <w:tcW w:w="708" w:type="dxa"/>
            <w:shd w:val="solid" w:color="FFFFFF" w:fill="auto"/>
          </w:tcPr>
          <w:p w14:paraId="59ADCB21" w14:textId="5219DEAF" w:rsidR="00161390" w:rsidRPr="00DE54AA" w:rsidRDefault="00161390" w:rsidP="00161390">
            <w:pPr>
              <w:pStyle w:val="TAC"/>
              <w:rPr>
                <w:sz w:val="16"/>
                <w:szCs w:val="16"/>
              </w:rPr>
            </w:pPr>
            <w:r w:rsidRPr="00DE54AA">
              <w:rPr>
                <w:sz w:val="16"/>
                <w:szCs w:val="16"/>
              </w:rPr>
              <w:t>0.</w:t>
            </w:r>
            <w:r>
              <w:rPr>
                <w:sz w:val="16"/>
                <w:szCs w:val="16"/>
              </w:rPr>
              <w:t>2</w:t>
            </w:r>
            <w:r w:rsidRPr="00DE54AA">
              <w:rPr>
                <w:sz w:val="16"/>
                <w:szCs w:val="16"/>
              </w:rPr>
              <w:t>.0</w:t>
            </w:r>
          </w:p>
        </w:tc>
      </w:tr>
      <w:tr w:rsidR="000965DA" w:rsidRPr="006B0D02" w14:paraId="07E0452B" w14:textId="77777777" w:rsidTr="00F00DC6">
        <w:tc>
          <w:tcPr>
            <w:tcW w:w="800" w:type="dxa"/>
            <w:shd w:val="solid" w:color="FFFFFF" w:fill="auto"/>
          </w:tcPr>
          <w:p w14:paraId="763BC842" w14:textId="7B04C125" w:rsidR="000965DA" w:rsidRPr="000965DA" w:rsidRDefault="000965DA" w:rsidP="000965DA">
            <w:pPr>
              <w:pStyle w:val="TAC"/>
              <w:rPr>
                <w:rFonts w:cs="Arial"/>
                <w:sz w:val="16"/>
                <w:szCs w:val="16"/>
              </w:rPr>
            </w:pPr>
            <w:r w:rsidRPr="000965DA">
              <w:rPr>
                <w:rFonts w:cs="Arial"/>
                <w:sz w:val="16"/>
                <w:szCs w:val="16"/>
              </w:rPr>
              <w:t>2022-07</w:t>
            </w:r>
          </w:p>
        </w:tc>
        <w:tc>
          <w:tcPr>
            <w:tcW w:w="862" w:type="dxa"/>
            <w:shd w:val="solid" w:color="FFFFFF" w:fill="auto"/>
          </w:tcPr>
          <w:p w14:paraId="6E7E95D8" w14:textId="5E00D6D2" w:rsidR="000965DA" w:rsidRPr="000965DA" w:rsidRDefault="000965DA" w:rsidP="000965DA">
            <w:pPr>
              <w:pStyle w:val="TAC"/>
              <w:rPr>
                <w:rFonts w:cs="Arial"/>
                <w:sz w:val="16"/>
                <w:szCs w:val="16"/>
              </w:rPr>
            </w:pPr>
            <w:r w:rsidRPr="000965DA">
              <w:rPr>
                <w:rFonts w:cs="Arial"/>
                <w:sz w:val="16"/>
                <w:szCs w:val="16"/>
              </w:rPr>
              <w:t>SA5#144e</w:t>
            </w:r>
          </w:p>
        </w:tc>
        <w:tc>
          <w:tcPr>
            <w:tcW w:w="1032" w:type="dxa"/>
            <w:shd w:val="solid" w:color="FFFFFF" w:fill="auto"/>
          </w:tcPr>
          <w:p w14:paraId="094761B4" w14:textId="268E2334" w:rsidR="000965DA" w:rsidRPr="000965DA" w:rsidRDefault="000965DA" w:rsidP="000965DA">
            <w:pPr>
              <w:pStyle w:val="TAC"/>
              <w:rPr>
                <w:rFonts w:cs="Arial"/>
                <w:sz w:val="16"/>
                <w:szCs w:val="16"/>
              </w:rPr>
            </w:pPr>
            <w:r w:rsidRPr="008A35A1">
              <w:rPr>
                <w:rFonts w:cs="Arial"/>
                <w:sz w:val="16"/>
                <w:szCs w:val="16"/>
              </w:rPr>
              <w:t>S5-224364</w:t>
            </w:r>
          </w:p>
        </w:tc>
        <w:tc>
          <w:tcPr>
            <w:tcW w:w="425" w:type="dxa"/>
            <w:shd w:val="solid" w:color="FFFFFF" w:fill="auto"/>
          </w:tcPr>
          <w:p w14:paraId="127BEEF7" w14:textId="370C6ACA" w:rsidR="000965DA" w:rsidRPr="000965DA" w:rsidRDefault="0096083B" w:rsidP="000965DA">
            <w:pPr>
              <w:pStyle w:val="TAL"/>
              <w:rPr>
                <w:rFonts w:cs="Arial"/>
                <w:sz w:val="16"/>
                <w:szCs w:val="16"/>
              </w:rPr>
            </w:pPr>
            <w:r>
              <w:rPr>
                <w:rFonts w:cs="Arial"/>
                <w:sz w:val="16"/>
                <w:szCs w:val="16"/>
              </w:rPr>
              <w:t>-</w:t>
            </w:r>
          </w:p>
        </w:tc>
        <w:tc>
          <w:tcPr>
            <w:tcW w:w="425" w:type="dxa"/>
            <w:shd w:val="solid" w:color="FFFFFF" w:fill="auto"/>
          </w:tcPr>
          <w:p w14:paraId="378B3287" w14:textId="46A11BDB" w:rsidR="000965DA" w:rsidRPr="000965DA" w:rsidRDefault="0096083B" w:rsidP="000965DA">
            <w:pPr>
              <w:pStyle w:val="TAR"/>
              <w:rPr>
                <w:rFonts w:cs="Arial"/>
                <w:sz w:val="16"/>
                <w:szCs w:val="16"/>
              </w:rPr>
            </w:pPr>
            <w:r>
              <w:rPr>
                <w:rFonts w:cs="Arial"/>
                <w:sz w:val="16"/>
                <w:szCs w:val="16"/>
              </w:rPr>
              <w:t>-</w:t>
            </w:r>
          </w:p>
        </w:tc>
        <w:tc>
          <w:tcPr>
            <w:tcW w:w="425" w:type="dxa"/>
            <w:shd w:val="solid" w:color="FFFFFF" w:fill="auto"/>
          </w:tcPr>
          <w:p w14:paraId="721E32BE" w14:textId="367F9036" w:rsidR="000965DA" w:rsidRPr="000965DA" w:rsidRDefault="0096083B" w:rsidP="000965DA">
            <w:pPr>
              <w:pStyle w:val="TAC"/>
              <w:rPr>
                <w:rFonts w:cs="Arial"/>
                <w:sz w:val="16"/>
                <w:szCs w:val="16"/>
              </w:rPr>
            </w:pPr>
            <w:r>
              <w:rPr>
                <w:rFonts w:cs="Arial"/>
                <w:sz w:val="16"/>
                <w:szCs w:val="16"/>
              </w:rPr>
              <w:t>-</w:t>
            </w:r>
          </w:p>
        </w:tc>
        <w:tc>
          <w:tcPr>
            <w:tcW w:w="4962" w:type="dxa"/>
            <w:shd w:val="solid" w:color="FFFFFF" w:fill="auto"/>
          </w:tcPr>
          <w:p w14:paraId="0B8D8ABA" w14:textId="1867943D" w:rsidR="000965DA" w:rsidRPr="000965DA" w:rsidRDefault="000965DA" w:rsidP="000965DA">
            <w:pPr>
              <w:pStyle w:val="TAL"/>
              <w:rPr>
                <w:rFonts w:cs="Arial"/>
                <w:sz w:val="16"/>
                <w:szCs w:val="16"/>
              </w:rPr>
            </w:pPr>
            <w:r w:rsidRPr="008A35A1">
              <w:rPr>
                <w:rFonts w:cs="Arial"/>
                <w:sz w:val="16"/>
                <w:szCs w:val="16"/>
              </w:rPr>
              <w:t xml:space="preserve">Requirements on AIML context </w:t>
            </w:r>
          </w:p>
        </w:tc>
        <w:tc>
          <w:tcPr>
            <w:tcW w:w="708" w:type="dxa"/>
            <w:shd w:val="solid" w:color="FFFFFF" w:fill="auto"/>
          </w:tcPr>
          <w:p w14:paraId="500FC408" w14:textId="71875B6D" w:rsidR="000965DA" w:rsidRPr="000965DA" w:rsidRDefault="0096083B" w:rsidP="000965DA">
            <w:pPr>
              <w:pStyle w:val="TAC"/>
              <w:rPr>
                <w:rFonts w:cs="Arial"/>
                <w:sz w:val="16"/>
                <w:szCs w:val="16"/>
              </w:rPr>
            </w:pPr>
            <w:r>
              <w:rPr>
                <w:rFonts w:cs="Arial"/>
                <w:sz w:val="16"/>
                <w:szCs w:val="16"/>
              </w:rPr>
              <w:t>0.3.0</w:t>
            </w:r>
          </w:p>
        </w:tc>
      </w:tr>
      <w:tr w:rsidR="0096083B" w:rsidRPr="006B0D02" w14:paraId="569547DF" w14:textId="77777777" w:rsidTr="00F00DC6">
        <w:tc>
          <w:tcPr>
            <w:tcW w:w="800" w:type="dxa"/>
            <w:shd w:val="solid" w:color="FFFFFF" w:fill="auto"/>
          </w:tcPr>
          <w:p w14:paraId="0837A077" w14:textId="43D8AC91" w:rsidR="0096083B" w:rsidRPr="000965DA" w:rsidRDefault="0096083B" w:rsidP="0096083B">
            <w:pPr>
              <w:pStyle w:val="TAC"/>
              <w:rPr>
                <w:rFonts w:cs="Arial"/>
                <w:sz w:val="16"/>
                <w:szCs w:val="16"/>
              </w:rPr>
            </w:pPr>
            <w:r w:rsidRPr="000965DA">
              <w:rPr>
                <w:rFonts w:cs="Arial"/>
                <w:sz w:val="16"/>
                <w:szCs w:val="16"/>
              </w:rPr>
              <w:t>2022-07</w:t>
            </w:r>
          </w:p>
        </w:tc>
        <w:tc>
          <w:tcPr>
            <w:tcW w:w="862" w:type="dxa"/>
            <w:shd w:val="solid" w:color="FFFFFF" w:fill="auto"/>
          </w:tcPr>
          <w:p w14:paraId="5913B1D9" w14:textId="6A60FD8E" w:rsidR="0096083B" w:rsidRPr="000965DA" w:rsidRDefault="0096083B" w:rsidP="0096083B">
            <w:pPr>
              <w:pStyle w:val="TAC"/>
              <w:rPr>
                <w:rFonts w:cs="Arial"/>
                <w:sz w:val="16"/>
                <w:szCs w:val="16"/>
              </w:rPr>
            </w:pPr>
            <w:r w:rsidRPr="000965DA">
              <w:rPr>
                <w:rFonts w:cs="Arial"/>
                <w:sz w:val="16"/>
                <w:szCs w:val="16"/>
              </w:rPr>
              <w:t>SA5#144e</w:t>
            </w:r>
          </w:p>
        </w:tc>
        <w:tc>
          <w:tcPr>
            <w:tcW w:w="1032" w:type="dxa"/>
            <w:shd w:val="solid" w:color="FFFFFF" w:fill="auto"/>
          </w:tcPr>
          <w:p w14:paraId="639AA9A5" w14:textId="35E94CAC" w:rsidR="0096083B" w:rsidRPr="000965DA" w:rsidRDefault="0096083B" w:rsidP="0096083B">
            <w:pPr>
              <w:pStyle w:val="TAC"/>
              <w:rPr>
                <w:rFonts w:cs="Arial"/>
                <w:sz w:val="16"/>
                <w:szCs w:val="16"/>
              </w:rPr>
            </w:pPr>
            <w:r w:rsidRPr="008A35A1">
              <w:rPr>
                <w:rFonts w:cs="Arial"/>
                <w:sz w:val="16"/>
                <w:szCs w:val="16"/>
              </w:rPr>
              <w:t>S5-224365</w:t>
            </w:r>
          </w:p>
        </w:tc>
        <w:tc>
          <w:tcPr>
            <w:tcW w:w="425" w:type="dxa"/>
            <w:shd w:val="solid" w:color="FFFFFF" w:fill="auto"/>
          </w:tcPr>
          <w:p w14:paraId="3F6B1AA6" w14:textId="1E4BB906" w:rsidR="0096083B" w:rsidRPr="000965DA" w:rsidRDefault="0096083B" w:rsidP="0096083B">
            <w:pPr>
              <w:pStyle w:val="TAL"/>
              <w:rPr>
                <w:rFonts w:cs="Arial"/>
                <w:sz w:val="16"/>
                <w:szCs w:val="16"/>
              </w:rPr>
            </w:pPr>
            <w:r w:rsidRPr="00B0174E">
              <w:t>-</w:t>
            </w:r>
          </w:p>
        </w:tc>
        <w:tc>
          <w:tcPr>
            <w:tcW w:w="425" w:type="dxa"/>
            <w:shd w:val="solid" w:color="FFFFFF" w:fill="auto"/>
          </w:tcPr>
          <w:p w14:paraId="0AEA27E0" w14:textId="5A05DBFE" w:rsidR="0096083B" w:rsidRPr="000965DA" w:rsidRDefault="0096083B" w:rsidP="0096083B">
            <w:pPr>
              <w:pStyle w:val="TAR"/>
              <w:rPr>
                <w:rFonts w:cs="Arial"/>
                <w:sz w:val="16"/>
                <w:szCs w:val="16"/>
              </w:rPr>
            </w:pPr>
            <w:r w:rsidRPr="00B0174E">
              <w:t>-</w:t>
            </w:r>
          </w:p>
        </w:tc>
        <w:tc>
          <w:tcPr>
            <w:tcW w:w="425" w:type="dxa"/>
            <w:shd w:val="solid" w:color="FFFFFF" w:fill="auto"/>
          </w:tcPr>
          <w:p w14:paraId="5408807C" w14:textId="2DD57DAF" w:rsidR="0096083B" w:rsidRPr="000965DA" w:rsidRDefault="0096083B" w:rsidP="0096083B">
            <w:pPr>
              <w:pStyle w:val="TAC"/>
              <w:rPr>
                <w:rFonts w:cs="Arial"/>
                <w:sz w:val="16"/>
                <w:szCs w:val="16"/>
              </w:rPr>
            </w:pPr>
            <w:r w:rsidRPr="00B0174E">
              <w:t>-</w:t>
            </w:r>
          </w:p>
        </w:tc>
        <w:tc>
          <w:tcPr>
            <w:tcW w:w="4962" w:type="dxa"/>
            <w:shd w:val="solid" w:color="FFFFFF" w:fill="auto"/>
          </w:tcPr>
          <w:p w14:paraId="6535F328" w14:textId="58AEAE97" w:rsidR="0096083B" w:rsidRPr="000965DA" w:rsidRDefault="0096083B" w:rsidP="0096083B">
            <w:pPr>
              <w:pStyle w:val="TAL"/>
              <w:rPr>
                <w:rFonts w:cs="Arial"/>
                <w:sz w:val="16"/>
                <w:szCs w:val="16"/>
              </w:rPr>
            </w:pPr>
            <w:r w:rsidRPr="008A35A1">
              <w:rPr>
                <w:rFonts w:cs="Arial"/>
                <w:sz w:val="16"/>
                <w:szCs w:val="16"/>
              </w:rPr>
              <w:t xml:space="preserve">Add AI-ML workflow for 5GS </w:t>
            </w:r>
          </w:p>
        </w:tc>
        <w:tc>
          <w:tcPr>
            <w:tcW w:w="708" w:type="dxa"/>
            <w:shd w:val="solid" w:color="FFFFFF" w:fill="auto"/>
          </w:tcPr>
          <w:p w14:paraId="61BE24C3" w14:textId="4480D740" w:rsidR="0096083B" w:rsidRPr="000965DA" w:rsidRDefault="0096083B" w:rsidP="0096083B">
            <w:pPr>
              <w:pStyle w:val="TAC"/>
              <w:rPr>
                <w:rFonts w:cs="Arial"/>
                <w:sz w:val="16"/>
                <w:szCs w:val="16"/>
              </w:rPr>
            </w:pPr>
            <w:r w:rsidRPr="00F17F54">
              <w:rPr>
                <w:rFonts w:cs="Arial"/>
                <w:sz w:val="16"/>
                <w:szCs w:val="16"/>
              </w:rPr>
              <w:t>0.3.0</w:t>
            </w:r>
          </w:p>
        </w:tc>
      </w:tr>
      <w:tr w:rsidR="0096083B" w:rsidRPr="006B0D02" w14:paraId="0A2AF760" w14:textId="77777777" w:rsidTr="00F00DC6">
        <w:tc>
          <w:tcPr>
            <w:tcW w:w="800" w:type="dxa"/>
            <w:shd w:val="solid" w:color="FFFFFF" w:fill="auto"/>
          </w:tcPr>
          <w:p w14:paraId="4E50D699" w14:textId="25EC2A59" w:rsidR="0096083B" w:rsidRPr="000965DA" w:rsidRDefault="0096083B" w:rsidP="0096083B">
            <w:pPr>
              <w:pStyle w:val="TAC"/>
              <w:rPr>
                <w:rFonts w:cs="Arial"/>
                <w:sz w:val="16"/>
                <w:szCs w:val="16"/>
              </w:rPr>
            </w:pPr>
            <w:r w:rsidRPr="000965DA">
              <w:rPr>
                <w:rFonts w:cs="Arial"/>
                <w:sz w:val="16"/>
                <w:szCs w:val="16"/>
              </w:rPr>
              <w:t>2022-07</w:t>
            </w:r>
          </w:p>
        </w:tc>
        <w:tc>
          <w:tcPr>
            <w:tcW w:w="862" w:type="dxa"/>
            <w:shd w:val="solid" w:color="FFFFFF" w:fill="auto"/>
          </w:tcPr>
          <w:p w14:paraId="0E459B27" w14:textId="7021522D" w:rsidR="0096083B" w:rsidRPr="000965DA" w:rsidRDefault="0096083B" w:rsidP="0096083B">
            <w:pPr>
              <w:pStyle w:val="TAC"/>
              <w:rPr>
                <w:rFonts w:cs="Arial"/>
                <w:sz w:val="16"/>
                <w:szCs w:val="16"/>
              </w:rPr>
            </w:pPr>
            <w:r w:rsidRPr="000965DA">
              <w:rPr>
                <w:rFonts w:cs="Arial"/>
                <w:sz w:val="16"/>
                <w:szCs w:val="16"/>
              </w:rPr>
              <w:t>SA5#144e</w:t>
            </w:r>
          </w:p>
        </w:tc>
        <w:tc>
          <w:tcPr>
            <w:tcW w:w="1032" w:type="dxa"/>
            <w:shd w:val="solid" w:color="FFFFFF" w:fill="auto"/>
          </w:tcPr>
          <w:p w14:paraId="1F5DEC67" w14:textId="522F2099" w:rsidR="0096083B" w:rsidRPr="000965DA" w:rsidRDefault="0096083B" w:rsidP="0096083B">
            <w:pPr>
              <w:pStyle w:val="TAC"/>
              <w:rPr>
                <w:rFonts w:cs="Arial"/>
                <w:sz w:val="16"/>
                <w:szCs w:val="16"/>
              </w:rPr>
            </w:pPr>
            <w:r w:rsidRPr="008A35A1">
              <w:rPr>
                <w:rFonts w:cs="Arial"/>
                <w:sz w:val="16"/>
                <w:szCs w:val="16"/>
              </w:rPr>
              <w:t>S5-224366</w:t>
            </w:r>
          </w:p>
        </w:tc>
        <w:tc>
          <w:tcPr>
            <w:tcW w:w="425" w:type="dxa"/>
            <w:shd w:val="solid" w:color="FFFFFF" w:fill="auto"/>
          </w:tcPr>
          <w:p w14:paraId="7142FEF6" w14:textId="72437751" w:rsidR="0096083B" w:rsidRPr="000965DA" w:rsidRDefault="0096083B" w:rsidP="0096083B">
            <w:pPr>
              <w:pStyle w:val="TAL"/>
              <w:rPr>
                <w:rFonts w:cs="Arial"/>
                <w:sz w:val="16"/>
                <w:szCs w:val="16"/>
              </w:rPr>
            </w:pPr>
            <w:r w:rsidRPr="00B0174E">
              <w:t>-</w:t>
            </w:r>
          </w:p>
        </w:tc>
        <w:tc>
          <w:tcPr>
            <w:tcW w:w="425" w:type="dxa"/>
            <w:shd w:val="solid" w:color="FFFFFF" w:fill="auto"/>
          </w:tcPr>
          <w:p w14:paraId="323C1183" w14:textId="214548FA" w:rsidR="0096083B" w:rsidRPr="000965DA" w:rsidRDefault="0096083B" w:rsidP="0096083B">
            <w:pPr>
              <w:pStyle w:val="TAR"/>
              <w:rPr>
                <w:rFonts w:cs="Arial"/>
                <w:sz w:val="16"/>
                <w:szCs w:val="16"/>
              </w:rPr>
            </w:pPr>
            <w:r w:rsidRPr="00B0174E">
              <w:t>-</w:t>
            </w:r>
          </w:p>
        </w:tc>
        <w:tc>
          <w:tcPr>
            <w:tcW w:w="425" w:type="dxa"/>
            <w:shd w:val="solid" w:color="FFFFFF" w:fill="auto"/>
          </w:tcPr>
          <w:p w14:paraId="4578A907" w14:textId="7A0D5DAF" w:rsidR="0096083B" w:rsidRPr="000965DA" w:rsidRDefault="0096083B" w:rsidP="0096083B">
            <w:pPr>
              <w:pStyle w:val="TAC"/>
              <w:rPr>
                <w:rFonts w:cs="Arial"/>
                <w:sz w:val="16"/>
                <w:szCs w:val="16"/>
              </w:rPr>
            </w:pPr>
            <w:r w:rsidRPr="00B0174E">
              <w:t>-</w:t>
            </w:r>
          </w:p>
        </w:tc>
        <w:tc>
          <w:tcPr>
            <w:tcW w:w="4962" w:type="dxa"/>
            <w:shd w:val="solid" w:color="FFFFFF" w:fill="auto"/>
          </w:tcPr>
          <w:p w14:paraId="40F95499" w14:textId="406CCD2B" w:rsidR="0096083B" w:rsidRPr="000965DA" w:rsidRDefault="0096083B" w:rsidP="0096083B">
            <w:pPr>
              <w:pStyle w:val="TAL"/>
              <w:rPr>
                <w:rFonts w:cs="Arial"/>
                <w:sz w:val="16"/>
                <w:szCs w:val="16"/>
              </w:rPr>
            </w:pPr>
            <w:r w:rsidRPr="008A35A1">
              <w:rPr>
                <w:rFonts w:cs="Arial"/>
                <w:sz w:val="16"/>
                <w:szCs w:val="16"/>
              </w:rPr>
              <w:t xml:space="preserve">Clarifications into the overview and terminologies updates  </w:t>
            </w:r>
          </w:p>
        </w:tc>
        <w:tc>
          <w:tcPr>
            <w:tcW w:w="708" w:type="dxa"/>
            <w:shd w:val="solid" w:color="FFFFFF" w:fill="auto"/>
          </w:tcPr>
          <w:p w14:paraId="382F505E" w14:textId="1DCE899F" w:rsidR="0096083B" w:rsidRPr="000965DA" w:rsidRDefault="0096083B" w:rsidP="0096083B">
            <w:pPr>
              <w:pStyle w:val="TAC"/>
              <w:rPr>
                <w:rFonts w:cs="Arial"/>
                <w:sz w:val="16"/>
                <w:szCs w:val="16"/>
              </w:rPr>
            </w:pPr>
            <w:r w:rsidRPr="00F17F54">
              <w:rPr>
                <w:rFonts w:cs="Arial"/>
                <w:sz w:val="16"/>
                <w:szCs w:val="16"/>
              </w:rPr>
              <w:t>0.3.0</w:t>
            </w:r>
          </w:p>
        </w:tc>
      </w:tr>
      <w:tr w:rsidR="0096083B" w:rsidRPr="006B0D02" w14:paraId="36511B05" w14:textId="77777777" w:rsidTr="00F00DC6">
        <w:tc>
          <w:tcPr>
            <w:tcW w:w="800" w:type="dxa"/>
            <w:shd w:val="solid" w:color="FFFFFF" w:fill="auto"/>
          </w:tcPr>
          <w:p w14:paraId="2D60CD75" w14:textId="495A6AE1" w:rsidR="0096083B" w:rsidRPr="000965DA" w:rsidRDefault="0096083B" w:rsidP="0096083B">
            <w:pPr>
              <w:pStyle w:val="TAC"/>
              <w:rPr>
                <w:rFonts w:cs="Arial"/>
                <w:sz w:val="16"/>
                <w:szCs w:val="16"/>
              </w:rPr>
            </w:pPr>
            <w:r w:rsidRPr="000965DA">
              <w:rPr>
                <w:rFonts w:cs="Arial"/>
                <w:sz w:val="16"/>
                <w:szCs w:val="16"/>
              </w:rPr>
              <w:t>2022-07</w:t>
            </w:r>
          </w:p>
        </w:tc>
        <w:tc>
          <w:tcPr>
            <w:tcW w:w="862" w:type="dxa"/>
            <w:shd w:val="solid" w:color="FFFFFF" w:fill="auto"/>
          </w:tcPr>
          <w:p w14:paraId="75B6C217" w14:textId="2CC30E2F" w:rsidR="0096083B" w:rsidRPr="000965DA" w:rsidRDefault="0096083B" w:rsidP="0096083B">
            <w:pPr>
              <w:pStyle w:val="TAC"/>
              <w:rPr>
                <w:rFonts w:cs="Arial"/>
                <w:sz w:val="16"/>
                <w:szCs w:val="16"/>
              </w:rPr>
            </w:pPr>
            <w:r w:rsidRPr="000965DA">
              <w:rPr>
                <w:rFonts w:cs="Arial"/>
                <w:sz w:val="16"/>
                <w:szCs w:val="16"/>
              </w:rPr>
              <w:t>SA5#144e</w:t>
            </w:r>
          </w:p>
        </w:tc>
        <w:tc>
          <w:tcPr>
            <w:tcW w:w="1032" w:type="dxa"/>
            <w:shd w:val="solid" w:color="FFFFFF" w:fill="auto"/>
          </w:tcPr>
          <w:p w14:paraId="7F40DC38" w14:textId="75027DAC" w:rsidR="0096083B" w:rsidRPr="000965DA" w:rsidRDefault="0096083B" w:rsidP="0096083B">
            <w:pPr>
              <w:pStyle w:val="TAC"/>
              <w:rPr>
                <w:rFonts w:cs="Arial"/>
                <w:sz w:val="16"/>
                <w:szCs w:val="16"/>
              </w:rPr>
            </w:pPr>
            <w:r w:rsidRPr="000965DA">
              <w:rPr>
                <w:rFonts w:cs="Arial"/>
                <w:sz w:val="16"/>
                <w:szCs w:val="16"/>
              </w:rPr>
              <w:t>S5-224367</w:t>
            </w:r>
          </w:p>
        </w:tc>
        <w:tc>
          <w:tcPr>
            <w:tcW w:w="425" w:type="dxa"/>
            <w:shd w:val="solid" w:color="FFFFFF" w:fill="auto"/>
          </w:tcPr>
          <w:p w14:paraId="764D57E3" w14:textId="6DCFEB9F" w:rsidR="0096083B" w:rsidRPr="000965DA" w:rsidRDefault="0096083B" w:rsidP="0096083B">
            <w:pPr>
              <w:pStyle w:val="TAL"/>
              <w:rPr>
                <w:rFonts w:cs="Arial"/>
                <w:sz w:val="16"/>
                <w:szCs w:val="16"/>
              </w:rPr>
            </w:pPr>
            <w:r w:rsidRPr="00B0174E">
              <w:t>-</w:t>
            </w:r>
          </w:p>
        </w:tc>
        <w:tc>
          <w:tcPr>
            <w:tcW w:w="425" w:type="dxa"/>
            <w:shd w:val="solid" w:color="FFFFFF" w:fill="auto"/>
          </w:tcPr>
          <w:p w14:paraId="10318FEF" w14:textId="5C8F2613" w:rsidR="0096083B" w:rsidRPr="000965DA" w:rsidRDefault="0096083B" w:rsidP="0096083B">
            <w:pPr>
              <w:pStyle w:val="TAR"/>
              <w:rPr>
                <w:rFonts w:cs="Arial"/>
                <w:sz w:val="16"/>
                <w:szCs w:val="16"/>
              </w:rPr>
            </w:pPr>
            <w:r w:rsidRPr="00B0174E">
              <w:t>-</w:t>
            </w:r>
          </w:p>
        </w:tc>
        <w:tc>
          <w:tcPr>
            <w:tcW w:w="425" w:type="dxa"/>
            <w:shd w:val="solid" w:color="FFFFFF" w:fill="auto"/>
          </w:tcPr>
          <w:p w14:paraId="586B9006" w14:textId="7AB495B8" w:rsidR="0096083B" w:rsidRPr="000965DA" w:rsidRDefault="0096083B" w:rsidP="0096083B">
            <w:pPr>
              <w:pStyle w:val="TAC"/>
              <w:rPr>
                <w:rFonts w:cs="Arial"/>
                <w:sz w:val="16"/>
                <w:szCs w:val="16"/>
              </w:rPr>
            </w:pPr>
            <w:r w:rsidRPr="00B0174E">
              <w:t>-</w:t>
            </w:r>
          </w:p>
        </w:tc>
        <w:tc>
          <w:tcPr>
            <w:tcW w:w="4962" w:type="dxa"/>
            <w:shd w:val="solid" w:color="FFFFFF" w:fill="auto"/>
          </w:tcPr>
          <w:p w14:paraId="31812BF8" w14:textId="2907BD32" w:rsidR="0096083B" w:rsidRPr="000965DA" w:rsidRDefault="0096083B" w:rsidP="0096083B">
            <w:pPr>
              <w:pStyle w:val="TAL"/>
              <w:rPr>
                <w:rFonts w:cs="Arial"/>
                <w:sz w:val="16"/>
                <w:szCs w:val="16"/>
              </w:rPr>
            </w:pPr>
            <w:r w:rsidRPr="008A35A1">
              <w:rPr>
                <w:rFonts w:cs="Arial"/>
                <w:sz w:val="16"/>
                <w:szCs w:val="16"/>
              </w:rPr>
              <w:t>Requirements on AIML Inference History</w:t>
            </w:r>
          </w:p>
        </w:tc>
        <w:tc>
          <w:tcPr>
            <w:tcW w:w="708" w:type="dxa"/>
            <w:shd w:val="solid" w:color="FFFFFF" w:fill="auto"/>
          </w:tcPr>
          <w:p w14:paraId="43809140" w14:textId="17825B4D" w:rsidR="0096083B" w:rsidRPr="000965DA" w:rsidRDefault="0096083B" w:rsidP="0096083B">
            <w:pPr>
              <w:pStyle w:val="TAC"/>
              <w:rPr>
                <w:rFonts w:cs="Arial"/>
                <w:sz w:val="16"/>
                <w:szCs w:val="16"/>
              </w:rPr>
            </w:pPr>
            <w:r w:rsidRPr="00F17F54">
              <w:rPr>
                <w:rFonts w:cs="Arial"/>
                <w:sz w:val="16"/>
                <w:szCs w:val="16"/>
              </w:rPr>
              <w:t>0.3.0</w:t>
            </w:r>
          </w:p>
        </w:tc>
      </w:tr>
      <w:tr w:rsidR="0096083B" w:rsidRPr="006B0D02" w14:paraId="38B988C7" w14:textId="77777777" w:rsidTr="00F00DC6">
        <w:tc>
          <w:tcPr>
            <w:tcW w:w="800" w:type="dxa"/>
            <w:shd w:val="solid" w:color="FFFFFF" w:fill="auto"/>
          </w:tcPr>
          <w:p w14:paraId="175221B7" w14:textId="5203EFC0" w:rsidR="0096083B" w:rsidRPr="000965DA" w:rsidRDefault="0096083B" w:rsidP="0096083B">
            <w:pPr>
              <w:pStyle w:val="TAC"/>
              <w:rPr>
                <w:rFonts w:cs="Arial"/>
                <w:sz w:val="16"/>
                <w:szCs w:val="16"/>
              </w:rPr>
            </w:pPr>
            <w:r w:rsidRPr="000965DA">
              <w:rPr>
                <w:rFonts w:cs="Arial"/>
                <w:sz w:val="16"/>
                <w:szCs w:val="16"/>
              </w:rPr>
              <w:t>2022-07</w:t>
            </w:r>
          </w:p>
        </w:tc>
        <w:tc>
          <w:tcPr>
            <w:tcW w:w="862" w:type="dxa"/>
            <w:shd w:val="solid" w:color="FFFFFF" w:fill="auto"/>
          </w:tcPr>
          <w:p w14:paraId="44E439E1" w14:textId="7C1167F2" w:rsidR="0096083B" w:rsidRPr="000965DA" w:rsidRDefault="0096083B" w:rsidP="0096083B">
            <w:pPr>
              <w:pStyle w:val="TAC"/>
              <w:rPr>
                <w:rFonts w:cs="Arial"/>
                <w:sz w:val="16"/>
                <w:szCs w:val="16"/>
              </w:rPr>
            </w:pPr>
            <w:r w:rsidRPr="000965DA">
              <w:rPr>
                <w:rFonts w:cs="Arial"/>
                <w:sz w:val="16"/>
                <w:szCs w:val="16"/>
              </w:rPr>
              <w:t>SA5#144e</w:t>
            </w:r>
          </w:p>
        </w:tc>
        <w:tc>
          <w:tcPr>
            <w:tcW w:w="1032" w:type="dxa"/>
            <w:shd w:val="solid" w:color="FFFFFF" w:fill="auto"/>
          </w:tcPr>
          <w:p w14:paraId="028D42C3" w14:textId="7B9C257E" w:rsidR="0096083B" w:rsidRPr="000965DA" w:rsidRDefault="0096083B" w:rsidP="0096083B">
            <w:pPr>
              <w:pStyle w:val="TAC"/>
              <w:rPr>
                <w:rFonts w:cs="Arial"/>
                <w:sz w:val="16"/>
                <w:szCs w:val="16"/>
              </w:rPr>
            </w:pPr>
            <w:r w:rsidRPr="008A35A1">
              <w:rPr>
                <w:rFonts w:cs="Arial"/>
                <w:sz w:val="16"/>
                <w:szCs w:val="16"/>
              </w:rPr>
              <w:t>S5-224368</w:t>
            </w:r>
          </w:p>
        </w:tc>
        <w:tc>
          <w:tcPr>
            <w:tcW w:w="425" w:type="dxa"/>
            <w:shd w:val="solid" w:color="FFFFFF" w:fill="auto"/>
          </w:tcPr>
          <w:p w14:paraId="0046D40A" w14:textId="7CE0A67B" w:rsidR="0096083B" w:rsidRPr="000965DA" w:rsidRDefault="0096083B" w:rsidP="0096083B">
            <w:pPr>
              <w:pStyle w:val="TAL"/>
              <w:rPr>
                <w:rFonts w:cs="Arial"/>
                <w:sz w:val="16"/>
                <w:szCs w:val="16"/>
              </w:rPr>
            </w:pPr>
            <w:r w:rsidRPr="00B0174E">
              <w:t>-</w:t>
            </w:r>
          </w:p>
        </w:tc>
        <w:tc>
          <w:tcPr>
            <w:tcW w:w="425" w:type="dxa"/>
            <w:shd w:val="solid" w:color="FFFFFF" w:fill="auto"/>
          </w:tcPr>
          <w:p w14:paraId="384122A8" w14:textId="515FB997" w:rsidR="0096083B" w:rsidRPr="000965DA" w:rsidRDefault="0096083B" w:rsidP="0096083B">
            <w:pPr>
              <w:pStyle w:val="TAR"/>
              <w:rPr>
                <w:rFonts w:cs="Arial"/>
                <w:sz w:val="16"/>
                <w:szCs w:val="16"/>
              </w:rPr>
            </w:pPr>
            <w:r w:rsidRPr="00B0174E">
              <w:t>-</w:t>
            </w:r>
          </w:p>
        </w:tc>
        <w:tc>
          <w:tcPr>
            <w:tcW w:w="425" w:type="dxa"/>
            <w:shd w:val="solid" w:color="FFFFFF" w:fill="auto"/>
          </w:tcPr>
          <w:p w14:paraId="35DB5926" w14:textId="605FA7E6" w:rsidR="0096083B" w:rsidRPr="000965DA" w:rsidRDefault="0096083B" w:rsidP="0096083B">
            <w:pPr>
              <w:pStyle w:val="TAC"/>
              <w:rPr>
                <w:rFonts w:cs="Arial"/>
                <w:sz w:val="16"/>
                <w:szCs w:val="16"/>
              </w:rPr>
            </w:pPr>
            <w:r w:rsidRPr="00B0174E">
              <w:t>-</w:t>
            </w:r>
          </w:p>
        </w:tc>
        <w:tc>
          <w:tcPr>
            <w:tcW w:w="4962" w:type="dxa"/>
            <w:shd w:val="solid" w:color="FFFFFF" w:fill="auto"/>
          </w:tcPr>
          <w:p w14:paraId="3AF7D362" w14:textId="28F1E116" w:rsidR="0096083B" w:rsidRPr="000965DA" w:rsidRDefault="0096083B" w:rsidP="0096083B">
            <w:pPr>
              <w:pStyle w:val="TAL"/>
              <w:rPr>
                <w:rFonts w:cs="Arial"/>
                <w:sz w:val="16"/>
                <w:szCs w:val="16"/>
              </w:rPr>
            </w:pPr>
            <w:r w:rsidRPr="008A35A1">
              <w:rPr>
                <w:rFonts w:cs="Arial"/>
                <w:sz w:val="16"/>
                <w:szCs w:val="16"/>
              </w:rPr>
              <w:t xml:space="preserve">Add use case on AI-ML entity validation </w:t>
            </w:r>
          </w:p>
        </w:tc>
        <w:tc>
          <w:tcPr>
            <w:tcW w:w="708" w:type="dxa"/>
            <w:shd w:val="solid" w:color="FFFFFF" w:fill="auto"/>
          </w:tcPr>
          <w:p w14:paraId="50752281" w14:textId="7EF557D5" w:rsidR="0096083B" w:rsidRPr="000965DA" w:rsidRDefault="0096083B" w:rsidP="0096083B">
            <w:pPr>
              <w:pStyle w:val="TAC"/>
              <w:rPr>
                <w:rFonts w:cs="Arial"/>
                <w:sz w:val="16"/>
                <w:szCs w:val="16"/>
              </w:rPr>
            </w:pPr>
            <w:r w:rsidRPr="00F17F54">
              <w:rPr>
                <w:rFonts w:cs="Arial"/>
                <w:sz w:val="16"/>
                <w:szCs w:val="16"/>
              </w:rPr>
              <w:t>0.3.0</w:t>
            </w:r>
          </w:p>
        </w:tc>
      </w:tr>
      <w:tr w:rsidR="0096083B" w:rsidRPr="006B0D02" w14:paraId="2BC5113F" w14:textId="77777777" w:rsidTr="00F00DC6">
        <w:tc>
          <w:tcPr>
            <w:tcW w:w="800" w:type="dxa"/>
            <w:shd w:val="solid" w:color="FFFFFF" w:fill="auto"/>
          </w:tcPr>
          <w:p w14:paraId="40C112EF" w14:textId="42CDAEE4" w:rsidR="0096083B" w:rsidRPr="000965DA" w:rsidRDefault="0096083B" w:rsidP="0096083B">
            <w:pPr>
              <w:pStyle w:val="TAC"/>
              <w:rPr>
                <w:rFonts w:cs="Arial"/>
                <w:sz w:val="16"/>
                <w:szCs w:val="16"/>
              </w:rPr>
            </w:pPr>
            <w:r w:rsidRPr="000965DA">
              <w:rPr>
                <w:rFonts w:cs="Arial"/>
                <w:sz w:val="16"/>
                <w:szCs w:val="16"/>
              </w:rPr>
              <w:t>2022-07</w:t>
            </w:r>
          </w:p>
        </w:tc>
        <w:tc>
          <w:tcPr>
            <w:tcW w:w="862" w:type="dxa"/>
            <w:shd w:val="solid" w:color="FFFFFF" w:fill="auto"/>
          </w:tcPr>
          <w:p w14:paraId="4A003018" w14:textId="67BB43F5" w:rsidR="0096083B" w:rsidRPr="000965DA" w:rsidRDefault="0096083B" w:rsidP="0096083B">
            <w:pPr>
              <w:pStyle w:val="TAC"/>
              <w:rPr>
                <w:rFonts w:cs="Arial"/>
                <w:sz w:val="16"/>
                <w:szCs w:val="16"/>
              </w:rPr>
            </w:pPr>
            <w:r w:rsidRPr="000965DA">
              <w:rPr>
                <w:rFonts w:cs="Arial"/>
                <w:sz w:val="16"/>
                <w:szCs w:val="16"/>
              </w:rPr>
              <w:t>SA5#144e</w:t>
            </w:r>
          </w:p>
        </w:tc>
        <w:tc>
          <w:tcPr>
            <w:tcW w:w="1032" w:type="dxa"/>
            <w:shd w:val="solid" w:color="FFFFFF" w:fill="auto"/>
          </w:tcPr>
          <w:p w14:paraId="0441D753" w14:textId="30575646" w:rsidR="0096083B" w:rsidRPr="000965DA" w:rsidRDefault="0096083B" w:rsidP="0096083B">
            <w:pPr>
              <w:pStyle w:val="TAC"/>
              <w:rPr>
                <w:rFonts w:cs="Arial"/>
                <w:sz w:val="16"/>
                <w:szCs w:val="16"/>
              </w:rPr>
            </w:pPr>
            <w:r w:rsidRPr="008A35A1">
              <w:rPr>
                <w:rFonts w:cs="Arial"/>
                <w:sz w:val="16"/>
                <w:szCs w:val="16"/>
              </w:rPr>
              <w:t>S5-224369</w:t>
            </w:r>
          </w:p>
        </w:tc>
        <w:tc>
          <w:tcPr>
            <w:tcW w:w="425" w:type="dxa"/>
            <w:shd w:val="solid" w:color="FFFFFF" w:fill="auto"/>
          </w:tcPr>
          <w:p w14:paraId="6CEE2D04" w14:textId="50B91EC9" w:rsidR="0096083B" w:rsidRPr="000965DA" w:rsidRDefault="0096083B" w:rsidP="0096083B">
            <w:pPr>
              <w:pStyle w:val="TAL"/>
              <w:rPr>
                <w:rFonts w:cs="Arial"/>
                <w:sz w:val="16"/>
                <w:szCs w:val="16"/>
              </w:rPr>
            </w:pPr>
            <w:r w:rsidRPr="00B0174E">
              <w:t>-</w:t>
            </w:r>
          </w:p>
        </w:tc>
        <w:tc>
          <w:tcPr>
            <w:tcW w:w="425" w:type="dxa"/>
            <w:shd w:val="solid" w:color="FFFFFF" w:fill="auto"/>
          </w:tcPr>
          <w:p w14:paraId="0841F68E" w14:textId="68DEE500" w:rsidR="0096083B" w:rsidRPr="000965DA" w:rsidRDefault="0096083B" w:rsidP="0096083B">
            <w:pPr>
              <w:pStyle w:val="TAR"/>
              <w:rPr>
                <w:rFonts w:cs="Arial"/>
                <w:sz w:val="16"/>
                <w:szCs w:val="16"/>
              </w:rPr>
            </w:pPr>
            <w:r w:rsidRPr="00B0174E">
              <w:t>-</w:t>
            </w:r>
          </w:p>
        </w:tc>
        <w:tc>
          <w:tcPr>
            <w:tcW w:w="425" w:type="dxa"/>
            <w:shd w:val="solid" w:color="FFFFFF" w:fill="auto"/>
          </w:tcPr>
          <w:p w14:paraId="659C620D" w14:textId="4A0424FD" w:rsidR="0096083B" w:rsidRPr="000965DA" w:rsidRDefault="0096083B" w:rsidP="0096083B">
            <w:pPr>
              <w:pStyle w:val="TAC"/>
              <w:rPr>
                <w:rFonts w:cs="Arial"/>
                <w:sz w:val="16"/>
                <w:szCs w:val="16"/>
              </w:rPr>
            </w:pPr>
            <w:r w:rsidRPr="00B0174E">
              <w:t>-</w:t>
            </w:r>
          </w:p>
        </w:tc>
        <w:tc>
          <w:tcPr>
            <w:tcW w:w="4962" w:type="dxa"/>
            <w:shd w:val="solid" w:color="FFFFFF" w:fill="auto"/>
          </w:tcPr>
          <w:p w14:paraId="3B6A7CF7" w14:textId="6254CC20" w:rsidR="0096083B" w:rsidRPr="000965DA" w:rsidRDefault="0096083B" w:rsidP="0096083B">
            <w:pPr>
              <w:pStyle w:val="TAL"/>
              <w:rPr>
                <w:rFonts w:cs="Arial"/>
                <w:sz w:val="16"/>
                <w:szCs w:val="16"/>
              </w:rPr>
            </w:pPr>
            <w:r w:rsidRPr="008A35A1">
              <w:rPr>
                <w:rFonts w:cs="Arial"/>
                <w:sz w:val="16"/>
                <w:szCs w:val="16"/>
              </w:rPr>
              <w:t xml:space="preserve">Requirements on AIML Testing </w:t>
            </w:r>
          </w:p>
        </w:tc>
        <w:tc>
          <w:tcPr>
            <w:tcW w:w="708" w:type="dxa"/>
            <w:shd w:val="solid" w:color="FFFFFF" w:fill="auto"/>
          </w:tcPr>
          <w:p w14:paraId="7F48ED50" w14:textId="253795CB" w:rsidR="0096083B" w:rsidRPr="000965DA" w:rsidRDefault="0096083B" w:rsidP="0096083B">
            <w:pPr>
              <w:pStyle w:val="TAC"/>
              <w:rPr>
                <w:rFonts w:cs="Arial"/>
                <w:sz w:val="16"/>
                <w:szCs w:val="16"/>
              </w:rPr>
            </w:pPr>
            <w:r w:rsidRPr="00F17F54">
              <w:rPr>
                <w:rFonts w:cs="Arial"/>
                <w:sz w:val="16"/>
                <w:szCs w:val="16"/>
              </w:rPr>
              <w:t>0.3.0</w:t>
            </w:r>
          </w:p>
        </w:tc>
      </w:tr>
      <w:tr w:rsidR="0096083B" w:rsidRPr="006B0D02" w14:paraId="7BF81006" w14:textId="77777777" w:rsidTr="00F00DC6">
        <w:tc>
          <w:tcPr>
            <w:tcW w:w="800" w:type="dxa"/>
            <w:shd w:val="solid" w:color="FFFFFF" w:fill="auto"/>
          </w:tcPr>
          <w:p w14:paraId="4233690A" w14:textId="162AF3C2" w:rsidR="0096083B" w:rsidRPr="000965DA" w:rsidRDefault="0096083B" w:rsidP="0096083B">
            <w:pPr>
              <w:pStyle w:val="TAC"/>
              <w:rPr>
                <w:rFonts w:cs="Arial"/>
                <w:sz w:val="16"/>
                <w:szCs w:val="16"/>
              </w:rPr>
            </w:pPr>
            <w:bookmarkStart w:id="1789" w:name="_Hlk107666779"/>
            <w:r w:rsidRPr="000965DA">
              <w:rPr>
                <w:rFonts w:cs="Arial"/>
                <w:sz w:val="16"/>
                <w:szCs w:val="16"/>
              </w:rPr>
              <w:t>2022-07</w:t>
            </w:r>
          </w:p>
        </w:tc>
        <w:tc>
          <w:tcPr>
            <w:tcW w:w="862" w:type="dxa"/>
            <w:shd w:val="solid" w:color="FFFFFF" w:fill="auto"/>
          </w:tcPr>
          <w:p w14:paraId="49518597" w14:textId="08D62695" w:rsidR="0096083B" w:rsidRPr="000965DA" w:rsidRDefault="0096083B" w:rsidP="0096083B">
            <w:pPr>
              <w:pStyle w:val="TAC"/>
              <w:rPr>
                <w:rFonts w:cs="Arial"/>
                <w:sz w:val="16"/>
                <w:szCs w:val="16"/>
              </w:rPr>
            </w:pPr>
            <w:r w:rsidRPr="000965DA">
              <w:rPr>
                <w:rFonts w:cs="Arial"/>
                <w:sz w:val="16"/>
                <w:szCs w:val="16"/>
              </w:rPr>
              <w:t>SA5#144e</w:t>
            </w:r>
          </w:p>
        </w:tc>
        <w:tc>
          <w:tcPr>
            <w:tcW w:w="1032" w:type="dxa"/>
            <w:shd w:val="solid" w:color="FFFFFF" w:fill="auto"/>
          </w:tcPr>
          <w:p w14:paraId="577ECD58" w14:textId="21958CE1" w:rsidR="0096083B" w:rsidRPr="000965DA" w:rsidRDefault="0096083B" w:rsidP="0096083B">
            <w:pPr>
              <w:pStyle w:val="TAC"/>
              <w:rPr>
                <w:rFonts w:cs="Arial"/>
                <w:sz w:val="16"/>
                <w:szCs w:val="16"/>
              </w:rPr>
            </w:pPr>
            <w:r w:rsidRPr="008A35A1">
              <w:rPr>
                <w:rFonts w:cs="Arial"/>
                <w:sz w:val="16"/>
                <w:szCs w:val="16"/>
              </w:rPr>
              <w:t>S5-224386</w:t>
            </w:r>
          </w:p>
        </w:tc>
        <w:tc>
          <w:tcPr>
            <w:tcW w:w="425" w:type="dxa"/>
            <w:shd w:val="solid" w:color="FFFFFF" w:fill="auto"/>
          </w:tcPr>
          <w:p w14:paraId="36987A7E" w14:textId="1C0BDEA5" w:rsidR="0096083B" w:rsidRPr="000965DA" w:rsidRDefault="0096083B" w:rsidP="0096083B">
            <w:pPr>
              <w:pStyle w:val="TAL"/>
              <w:rPr>
                <w:rFonts w:cs="Arial"/>
                <w:sz w:val="16"/>
                <w:szCs w:val="16"/>
              </w:rPr>
            </w:pPr>
            <w:r w:rsidRPr="00B0174E">
              <w:t>-</w:t>
            </w:r>
          </w:p>
        </w:tc>
        <w:tc>
          <w:tcPr>
            <w:tcW w:w="425" w:type="dxa"/>
            <w:shd w:val="solid" w:color="FFFFFF" w:fill="auto"/>
          </w:tcPr>
          <w:p w14:paraId="129FFF3B" w14:textId="0E692687" w:rsidR="0096083B" w:rsidRPr="000965DA" w:rsidRDefault="0096083B" w:rsidP="0096083B">
            <w:pPr>
              <w:pStyle w:val="TAR"/>
              <w:rPr>
                <w:rFonts w:cs="Arial"/>
                <w:sz w:val="16"/>
                <w:szCs w:val="16"/>
              </w:rPr>
            </w:pPr>
            <w:r w:rsidRPr="00B0174E">
              <w:t>-</w:t>
            </w:r>
          </w:p>
        </w:tc>
        <w:tc>
          <w:tcPr>
            <w:tcW w:w="425" w:type="dxa"/>
            <w:shd w:val="solid" w:color="FFFFFF" w:fill="auto"/>
          </w:tcPr>
          <w:p w14:paraId="1F0F2A8A" w14:textId="72F7C090" w:rsidR="0096083B" w:rsidRPr="000965DA" w:rsidRDefault="0096083B" w:rsidP="0096083B">
            <w:pPr>
              <w:pStyle w:val="TAC"/>
              <w:rPr>
                <w:rFonts w:cs="Arial"/>
                <w:sz w:val="16"/>
                <w:szCs w:val="16"/>
              </w:rPr>
            </w:pPr>
            <w:r w:rsidRPr="00B0174E">
              <w:t>-</w:t>
            </w:r>
          </w:p>
        </w:tc>
        <w:tc>
          <w:tcPr>
            <w:tcW w:w="4962" w:type="dxa"/>
            <w:shd w:val="solid" w:color="FFFFFF" w:fill="auto"/>
          </w:tcPr>
          <w:p w14:paraId="23DFBB23" w14:textId="6A27DE3C" w:rsidR="0096083B" w:rsidRPr="000965DA" w:rsidRDefault="0096083B" w:rsidP="0096083B">
            <w:pPr>
              <w:pStyle w:val="TAL"/>
              <w:rPr>
                <w:rFonts w:cs="Arial"/>
                <w:sz w:val="16"/>
                <w:szCs w:val="16"/>
              </w:rPr>
            </w:pPr>
            <w:r w:rsidRPr="008A35A1">
              <w:rPr>
                <w:rFonts w:cs="Arial"/>
                <w:sz w:val="16"/>
                <w:szCs w:val="16"/>
              </w:rPr>
              <w:t xml:space="preserve">Requirements on AIMLEntity Capability Discovery </w:t>
            </w:r>
          </w:p>
        </w:tc>
        <w:tc>
          <w:tcPr>
            <w:tcW w:w="708" w:type="dxa"/>
            <w:shd w:val="solid" w:color="FFFFFF" w:fill="auto"/>
          </w:tcPr>
          <w:p w14:paraId="591B00BC" w14:textId="607A59B2" w:rsidR="0096083B" w:rsidRPr="000965DA" w:rsidRDefault="0096083B" w:rsidP="0096083B">
            <w:pPr>
              <w:pStyle w:val="TAC"/>
              <w:rPr>
                <w:rFonts w:cs="Arial"/>
                <w:sz w:val="16"/>
                <w:szCs w:val="16"/>
              </w:rPr>
            </w:pPr>
            <w:r w:rsidRPr="00F17F54">
              <w:rPr>
                <w:rFonts w:cs="Arial"/>
                <w:sz w:val="16"/>
                <w:szCs w:val="16"/>
              </w:rPr>
              <w:t>0.3.0</w:t>
            </w:r>
          </w:p>
        </w:tc>
      </w:tr>
      <w:tr w:rsidR="0096083B" w:rsidRPr="006B0D02" w14:paraId="3E6A5342" w14:textId="77777777" w:rsidTr="00F00DC6">
        <w:tc>
          <w:tcPr>
            <w:tcW w:w="800" w:type="dxa"/>
            <w:shd w:val="solid" w:color="FFFFFF" w:fill="auto"/>
          </w:tcPr>
          <w:p w14:paraId="768BAD50" w14:textId="1A92D216" w:rsidR="0096083B" w:rsidRPr="000965DA" w:rsidRDefault="0096083B" w:rsidP="0096083B">
            <w:pPr>
              <w:pStyle w:val="TAC"/>
              <w:rPr>
                <w:rFonts w:cs="Arial"/>
                <w:sz w:val="16"/>
                <w:szCs w:val="16"/>
              </w:rPr>
            </w:pPr>
            <w:r w:rsidRPr="000965DA">
              <w:rPr>
                <w:rFonts w:cs="Arial"/>
                <w:sz w:val="16"/>
                <w:szCs w:val="16"/>
              </w:rPr>
              <w:t>2022-07</w:t>
            </w:r>
          </w:p>
        </w:tc>
        <w:tc>
          <w:tcPr>
            <w:tcW w:w="862" w:type="dxa"/>
            <w:shd w:val="solid" w:color="FFFFFF" w:fill="auto"/>
          </w:tcPr>
          <w:p w14:paraId="6784CF12" w14:textId="0D925310" w:rsidR="0096083B" w:rsidRPr="000965DA" w:rsidRDefault="0096083B" w:rsidP="0096083B">
            <w:pPr>
              <w:pStyle w:val="TAC"/>
              <w:rPr>
                <w:rFonts w:cs="Arial"/>
                <w:sz w:val="16"/>
                <w:szCs w:val="16"/>
              </w:rPr>
            </w:pPr>
            <w:r w:rsidRPr="000965DA">
              <w:rPr>
                <w:rFonts w:cs="Arial"/>
                <w:sz w:val="16"/>
                <w:szCs w:val="16"/>
              </w:rPr>
              <w:t>SA5#144e</w:t>
            </w:r>
          </w:p>
        </w:tc>
        <w:tc>
          <w:tcPr>
            <w:tcW w:w="1032" w:type="dxa"/>
            <w:shd w:val="solid" w:color="FFFFFF" w:fill="auto"/>
          </w:tcPr>
          <w:p w14:paraId="6D08CCDD" w14:textId="014A583A" w:rsidR="0096083B" w:rsidRPr="000965DA" w:rsidRDefault="0096083B" w:rsidP="0096083B">
            <w:pPr>
              <w:pStyle w:val="TAC"/>
              <w:rPr>
                <w:rFonts w:cs="Arial"/>
                <w:sz w:val="16"/>
                <w:szCs w:val="16"/>
              </w:rPr>
            </w:pPr>
            <w:r w:rsidRPr="008A35A1">
              <w:rPr>
                <w:rFonts w:cs="Arial"/>
                <w:sz w:val="16"/>
                <w:szCs w:val="16"/>
              </w:rPr>
              <w:t>S5-224370</w:t>
            </w:r>
          </w:p>
        </w:tc>
        <w:tc>
          <w:tcPr>
            <w:tcW w:w="425" w:type="dxa"/>
            <w:shd w:val="solid" w:color="FFFFFF" w:fill="auto"/>
          </w:tcPr>
          <w:p w14:paraId="05A826A3" w14:textId="25A34502" w:rsidR="0096083B" w:rsidRPr="000965DA" w:rsidRDefault="0096083B" w:rsidP="0096083B">
            <w:pPr>
              <w:pStyle w:val="TAL"/>
              <w:rPr>
                <w:rFonts w:cs="Arial"/>
                <w:sz w:val="16"/>
                <w:szCs w:val="16"/>
              </w:rPr>
            </w:pPr>
            <w:r w:rsidRPr="00B0174E">
              <w:t>-</w:t>
            </w:r>
          </w:p>
        </w:tc>
        <w:tc>
          <w:tcPr>
            <w:tcW w:w="425" w:type="dxa"/>
            <w:shd w:val="solid" w:color="FFFFFF" w:fill="auto"/>
          </w:tcPr>
          <w:p w14:paraId="1EDEE181" w14:textId="039B1866" w:rsidR="0096083B" w:rsidRPr="000965DA" w:rsidRDefault="0096083B" w:rsidP="0096083B">
            <w:pPr>
              <w:pStyle w:val="TAR"/>
              <w:rPr>
                <w:rFonts w:cs="Arial"/>
                <w:sz w:val="16"/>
                <w:szCs w:val="16"/>
              </w:rPr>
            </w:pPr>
            <w:r w:rsidRPr="00B0174E">
              <w:t>-</w:t>
            </w:r>
          </w:p>
        </w:tc>
        <w:tc>
          <w:tcPr>
            <w:tcW w:w="425" w:type="dxa"/>
            <w:shd w:val="solid" w:color="FFFFFF" w:fill="auto"/>
          </w:tcPr>
          <w:p w14:paraId="677DE4BB" w14:textId="7003BD25" w:rsidR="0096083B" w:rsidRPr="000965DA" w:rsidRDefault="0096083B" w:rsidP="0096083B">
            <w:pPr>
              <w:pStyle w:val="TAC"/>
              <w:rPr>
                <w:rFonts w:cs="Arial"/>
                <w:sz w:val="16"/>
                <w:szCs w:val="16"/>
              </w:rPr>
            </w:pPr>
            <w:r w:rsidRPr="00B0174E">
              <w:t>-</w:t>
            </w:r>
          </w:p>
        </w:tc>
        <w:tc>
          <w:tcPr>
            <w:tcW w:w="4962" w:type="dxa"/>
            <w:shd w:val="solid" w:color="FFFFFF" w:fill="auto"/>
          </w:tcPr>
          <w:p w14:paraId="63BCD617" w14:textId="1685923E" w:rsidR="0096083B" w:rsidRPr="000965DA" w:rsidRDefault="0096083B" w:rsidP="0096083B">
            <w:pPr>
              <w:pStyle w:val="TAL"/>
              <w:rPr>
                <w:rFonts w:cs="Arial"/>
                <w:sz w:val="16"/>
                <w:szCs w:val="16"/>
              </w:rPr>
            </w:pPr>
            <w:r w:rsidRPr="008A35A1">
              <w:rPr>
                <w:rFonts w:cs="Arial"/>
                <w:sz w:val="16"/>
                <w:szCs w:val="16"/>
              </w:rPr>
              <w:t xml:space="preserve">Requirements on Pre-processed event data for ML training </w:t>
            </w:r>
          </w:p>
        </w:tc>
        <w:tc>
          <w:tcPr>
            <w:tcW w:w="708" w:type="dxa"/>
            <w:shd w:val="solid" w:color="FFFFFF" w:fill="auto"/>
          </w:tcPr>
          <w:p w14:paraId="5E6E095E" w14:textId="50CFF068" w:rsidR="0096083B" w:rsidRPr="000965DA" w:rsidRDefault="0096083B" w:rsidP="0096083B">
            <w:pPr>
              <w:pStyle w:val="TAC"/>
              <w:rPr>
                <w:rFonts w:cs="Arial"/>
                <w:sz w:val="16"/>
                <w:szCs w:val="16"/>
              </w:rPr>
            </w:pPr>
            <w:r w:rsidRPr="00F17F54">
              <w:rPr>
                <w:rFonts w:cs="Arial"/>
                <w:sz w:val="16"/>
                <w:szCs w:val="16"/>
              </w:rPr>
              <w:t>0.3.0</w:t>
            </w:r>
          </w:p>
        </w:tc>
      </w:tr>
      <w:bookmarkEnd w:id="1789"/>
      <w:tr w:rsidR="0096083B" w:rsidRPr="00DE54AA" w14:paraId="0F19BB32"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42547D4" w14:textId="77777777" w:rsidR="0096083B" w:rsidRPr="000965DA" w:rsidRDefault="0096083B" w:rsidP="0096083B">
            <w:pPr>
              <w:pStyle w:val="TAC"/>
              <w:rPr>
                <w:rFonts w:cs="Arial"/>
                <w:sz w:val="16"/>
                <w:szCs w:val="16"/>
              </w:rPr>
            </w:pPr>
            <w:r w:rsidRPr="000965DA">
              <w:rPr>
                <w:rFonts w:cs="Arial"/>
                <w:sz w:val="16"/>
                <w:szCs w:val="16"/>
              </w:rPr>
              <w:t>2022-07</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5413A94" w14:textId="77777777" w:rsidR="0096083B" w:rsidRPr="000965DA" w:rsidRDefault="0096083B" w:rsidP="0096083B">
            <w:pPr>
              <w:pStyle w:val="TAC"/>
              <w:rPr>
                <w:rFonts w:cs="Arial"/>
                <w:sz w:val="16"/>
                <w:szCs w:val="16"/>
              </w:rPr>
            </w:pPr>
            <w:r w:rsidRPr="000965DA">
              <w:rPr>
                <w:rFonts w:cs="Arial"/>
                <w:sz w:val="16"/>
                <w:szCs w:val="16"/>
              </w:rPr>
              <w:t>SA5#144e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270F9D6" w14:textId="1C275D4C" w:rsidR="0096083B" w:rsidRPr="000965DA" w:rsidRDefault="0096083B" w:rsidP="0096083B">
            <w:pPr>
              <w:pStyle w:val="TAC"/>
              <w:rPr>
                <w:rFonts w:cs="Arial"/>
                <w:sz w:val="16"/>
                <w:szCs w:val="16"/>
              </w:rPr>
            </w:pPr>
            <w:r w:rsidRPr="008A35A1">
              <w:rPr>
                <w:rFonts w:cs="Arial"/>
                <w:sz w:val="16"/>
                <w:szCs w:val="16"/>
              </w:rPr>
              <w:t>S5-224371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D57D0" w14:textId="5A7C2834" w:rsidR="0096083B" w:rsidRPr="000965DA" w:rsidRDefault="0096083B" w:rsidP="0096083B">
            <w:pPr>
              <w:pStyle w:val="TAL"/>
              <w:rPr>
                <w:rFonts w:cs="Arial"/>
                <w:sz w:val="16"/>
                <w:szCs w:val="16"/>
              </w:rP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EB4EF" w14:textId="681F4527" w:rsidR="0096083B" w:rsidRPr="000965DA" w:rsidRDefault="0096083B" w:rsidP="0096083B">
            <w:pPr>
              <w:pStyle w:val="TAR"/>
              <w:rPr>
                <w:rFonts w:cs="Arial"/>
                <w:sz w:val="16"/>
                <w:szCs w:val="16"/>
              </w:rP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FFDA8" w14:textId="12ACE973" w:rsidR="0096083B" w:rsidRPr="000965DA" w:rsidRDefault="0096083B" w:rsidP="0096083B">
            <w:pPr>
              <w:pStyle w:val="TAC"/>
              <w:rPr>
                <w:rFonts w:cs="Arial"/>
                <w:sz w:val="16"/>
                <w:szCs w:val="16"/>
              </w:rPr>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72DEC8" w14:textId="4CDBB80C" w:rsidR="0096083B" w:rsidRPr="000965DA" w:rsidRDefault="0096083B" w:rsidP="0096083B">
            <w:pPr>
              <w:pStyle w:val="TAL"/>
              <w:rPr>
                <w:rFonts w:cs="Arial"/>
                <w:sz w:val="16"/>
                <w:szCs w:val="16"/>
              </w:rPr>
            </w:pPr>
            <w:r w:rsidRPr="008A35A1">
              <w:rPr>
                <w:rFonts w:cs="Arial"/>
                <w:sz w:val="16"/>
                <w:szCs w:val="16"/>
              </w:rPr>
              <w:t xml:space="preserve">Add use case on AI-ML model update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9AD2C" w14:textId="5446B174" w:rsidR="0096083B" w:rsidRPr="000965DA" w:rsidRDefault="0096083B" w:rsidP="0096083B">
            <w:pPr>
              <w:pStyle w:val="TAC"/>
              <w:rPr>
                <w:rFonts w:cs="Arial"/>
                <w:sz w:val="16"/>
                <w:szCs w:val="16"/>
              </w:rPr>
            </w:pPr>
            <w:r w:rsidRPr="00F17F54">
              <w:rPr>
                <w:rFonts w:cs="Arial"/>
                <w:sz w:val="16"/>
                <w:szCs w:val="16"/>
              </w:rPr>
              <w:t>0.3.0</w:t>
            </w:r>
          </w:p>
        </w:tc>
      </w:tr>
      <w:tr w:rsidR="0096083B" w:rsidRPr="00DE54AA" w14:paraId="5D01254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2AD7477" w14:textId="77777777" w:rsidR="0096083B" w:rsidRPr="000965DA" w:rsidRDefault="0096083B" w:rsidP="0096083B">
            <w:pPr>
              <w:pStyle w:val="TAC"/>
              <w:rPr>
                <w:rFonts w:cs="Arial"/>
                <w:sz w:val="16"/>
                <w:szCs w:val="16"/>
              </w:rPr>
            </w:pPr>
            <w:r w:rsidRPr="000965DA">
              <w:rPr>
                <w:rFonts w:cs="Arial"/>
                <w:sz w:val="16"/>
                <w:szCs w:val="16"/>
              </w:rPr>
              <w:t>2022-07</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359E068" w14:textId="77777777" w:rsidR="0096083B" w:rsidRPr="000965DA" w:rsidRDefault="0096083B" w:rsidP="0096083B">
            <w:pPr>
              <w:pStyle w:val="TAC"/>
              <w:rPr>
                <w:rFonts w:cs="Arial"/>
                <w:sz w:val="16"/>
                <w:szCs w:val="16"/>
              </w:rPr>
            </w:pPr>
            <w:r w:rsidRPr="000965DA">
              <w:rPr>
                <w:rFonts w:cs="Arial"/>
                <w:sz w:val="16"/>
                <w:szCs w:val="16"/>
              </w:rPr>
              <w:t>SA5#144e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A02D432" w14:textId="2D32F73E" w:rsidR="0096083B" w:rsidRPr="000965DA" w:rsidRDefault="0096083B" w:rsidP="0096083B">
            <w:pPr>
              <w:pStyle w:val="TAC"/>
              <w:rPr>
                <w:rFonts w:cs="Arial"/>
                <w:sz w:val="16"/>
                <w:szCs w:val="16"/>
              </w:rPr>
            </w:pPr>
            <w:r w:rsidRPr="008A35A1">
              <w:rPr>
                <w:rFonts w:cs="Arial"/>
                <w:sz w:val="16"/>
                <w:szCs w:val="16"/>
              </w:rPr>
              <w:t>S5-224372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3308C" w14:textId="0E84930F" w:rsidR="0096083B" w:rsidRPr="000965DA" w:rsidRDefault="0096083B" w:rsidP="0096083B">
            <w:pPr>
              <w:pStyle w:val="TAL"/>
              <w:rPr>
                <w:rFonts w:cs="Arial"/>
                <w:sz w:val="16"/>
                <w:szCs w:val="16"/>
              </w:rP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A2F0C" w14:textId="0F0A555C" w:rsidR="0096083B" w:rsidRPr="000965DA" w:rsidRDefault="0096083B" w:rsidP="0096083B">
            <w:pPr>
              <w:pStyle w:val="TAR"/>
              <w:rPr>
                <w:rFonts w:cs="Arial"/>
                <w:sz w:val="16"/>
                <w:szCs w:val="16"/>
              </w:rP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AB9E14" w14:textId="1A7952A9" w:rsidR="0096083B" w:rsidRPr="000965DA" w:rsidRDefault="0096083B" w:rsidP="0096083B">
            <w:pPr>
              <w:pStyle w:val="TAC"/>
              <w:rPr>
                <w:rFonts w:cs="Arial"/>
                <w:sz w:val="16"/>
                <w:szCs w:val="16"/>
              </w:rPr>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DC1A04" w14:textId="24309188" w:rsidR="0096083B" w:rsidRPr="000965DA" w:rsidRDefault="0096083B" w:rsidP="0096083B">
            <w:pPr>
              <w:pStyle w:val="TAL"/>
              <w:rPr>
                <w:rFonts w:cs="Arial"/>
                <w:sz w:val="16"/>
                <w:szCs w:val="16"/>
              </w:rPr>
            </w:pPr>
            <w:r w:rsidRPr="008A35A1">
              <w:rPr>
                <w:rFonts w:cs="Arial"/>
                <w:sz w:val="16"/>
                <w:szCs w:val="16"/>
              </w:rPr>
              <w:t xml:space="preserve">Add use case on AI-ML model deployment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EE07F" w14:textId="371289A8" w:rsidR="0096083B" w:rsidRPr="000965DA" w:rsidRDefault="0096083B" w:rsidP="0096083B">
            <w:pPr>
              <w:pStyle w:val="TAC"/>
              <w:rPr>
                <w:rFonts w:cs="Arial"/>
                <w:sz w:val="16"/>
                <w:szCs w:val="16"/>
              </w:rPr>
            </w:pPr>
            <w:r w:rsidRPr="00F17F54">
              <w:rPr>
                <w:rFonts w:cs="Arial"/>
                <w:sz w:val="16"/>
                <w:szCs w:val="16"/>
              </w:rPr>
              <w:t>0.3.0</w:t>
            </w:r>
          </w:p>
        </w:tc>
      </w:tr>
      <w:tr w:rsidR="0054256C" w:rsidRPr="00DE54AA" w14:paraId="6DE94759"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7A0A8D9B" w14:textId="1EA0BF0D" w:rsidR="0054256C" w:rsidRPr="000965DA" w:rsidRDefault="0054256C" w:rsidP="0054256C">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01E75C36" w14:textId="5BA04AF5" w:rsidR="0054256C" w:rsidRPr="000965DA" w:rsidRDefault="0054256C" w:rsidP="0054256C">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3C9427C" w14:textId="3659DB1F" w:rsidR="0054256C" w:rsidRPr="008A35A1" w:rsidRDefault="007B44C9" w:rsidP="0054256C">
            <w:pPr>
              <w:pStyle w:val="TAC"/>
              <w:rPr>
                <w:rFonts w:cs="Arial"/>
                <w:sz w:val="16"/>
                <w:szCs w:val="16"/>
              </w:rPr>
            </w:pPr>
            <w:r w:rsidRPr="00206044">
              <w:rPr>
                <w:rFonts w:cs="Arial"/>
                <w:sz w:val="16"/>
                <w:szCs w:val="16"/>
              </w:rPr>
              <w:t>S5-225693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0851BB" w14:textId="4ED02983" w:rsidR="0054256C" w:rsidRPr="00B0174E" w:rsidRDefault="0054256C" w:rsidP="0054256C">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47D1B" w14:textId="22D57244" w:rsidR="0054256C" w:rsidRPr="00B0174E" w:rsidRDefault="0054256C" w:rsidP="0054256C">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02630" w14:textId="718D4EDA" w:rsidR="0054256C" w:rsidRPr="00B0174E" w:rsidRDefault="0054256C" w:rsidP="0054256C">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B5CDD0" w14:textId="4A396F90" w:rsidR="0054256C" w:rsidRPr="008A35A1" w:rsidRDefault="007B44C9" w:rsidP="0054256C">
            <w:pPr>
              <w:pStyle w:val="TAL"/>
              <w:rPr>
                <w:rFonts w:cs="Arial"/>
                <w:sz w:val="16"/>
                <w:szCs w:val="16"/>
              </w:rPr>
            </w:pPr>
            <w:r w:rsidRPr="00206044">
              <w:rPr>
                <w:rFonts w:cs="Arial"/>
                <w:sz w:val="16"/>
                <w:szCs w:val="16"/>
              </w:rPr>
              <w:t>Enhance AI-ML workflow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57E41" w14:textId="49ABFD6C" w:rsidR="0054256C" w:rsidRPr="00F17F54" w:rsidRDefault="0054256C" w:rsidP="0054256C">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7E5EE8" w:rsidRPr="00DE54AA" w14:paraId="041ADCD6"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778D87A" w14:textId="520EBC8F" w:rsidR="007E5EE8" w:rsidRPr="000965DA" w:rsidRDefault="007E5EE8" w:rsidP="007E5EE8">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2156D48" w14:textId="1A64937E" w:rsidR="007E5EE8" w:rsidRPr="000965DA" w:rsidRDefault="007E5EE8" w:rsidP="007E5EE8">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B0E1608" w14:textId="15B967A8" w:rsidR="007E5EE8" w:rsidRPr="008A35A1" w:rsidRDefault="007E5EE8" w:rsidP="007E5EE8">
            <w:pPr>
              <w:pStyle w:val="TAC"/>
              <w:rPr>
                <w:rFonts w:cs="Arial"/>
                <w:sz w:val="16"/>
                <w:szCs w:val="16"/>
              </w:rPr>
            </w:pPr>
            <w:r w:rsidRPr="00206044">
              <w:rPr>
                <w:rFonts w:cs="Arial"/>
                <w:sz w:val="16"/>
                <w:szCs w:val="16"/>
              </w:rPr>
              <w:t>S5-225694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0178F" w14:textId="4C8510EA" w:rsidR="007E5EE8" w:rsidRPr="00B0174E" w:rsidRDefault="007E5EE8" w:rsidP="007E5EE8">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449CF1" w14:textId="27E6ADBC" w:rsidR="007E5EE8" w:rsidRPr="00B0174E" w:rsidRDefault="007E5EE8" w:rsidP="007E5EE8">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5BB24" w14:textId="57A3DF23" w:rsidR="007E5EE8" w:rsidRPr="00B0174E" w:rsidRDefault="007E5EE8" w:rsidP="007E5EE8">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293C01" w14:textId="71EB3E12" w:rsidR="007E5EE8" w:rsidRPr="008A35A1" w:rsidRDefault="007E5EE8" w:rsidP="007E5EE8">
            <w:pPr>
              <w:pStyle w:val="TAL"/>
              <w:rPr>
                <w:rFonts w:cs="Arial"/>
                <w:sz w:val="16"/>
                <w:szCs w:val="16"/>
              </w:rPr>
            </w:pPr>
            <w:r w:rsidRPr="00206044">
              <w:rPr>
                <w:rFonts w:cs="Arial"/>
                <w:sz w:val="16"/>
                <w:szCs w:val="16"/>
              </w:rPr>
              <w:t>Potential solution on AIML Inference History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EFC9BB" w14:textId="4B58965B" w:rsidR="007E5EE8" w:rsidRPr="00F17F54" w:rsidRDefault="007E5EE8" w:rsidP="007E5EE8">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926B3C" w:rsidRPr="00DE54AA" w14:paraId="1F930EC4"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B2A9899" w14:textId="0C114899" w:rsidR="00926B3C" w:rsidRPr="000965DA" w:rsidRDefault="00926B3C" w:rsidP="00926B3C">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C2CEC3D" w14:textId="0E1AD7AC" w:rsidR="00926B3C" w:rsidRPr="000965DA" w:rsidRDefault="00926B3C" w:rsidP="00926B3C">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26FC504" w14:textId="5AFA4C60" w:rsidR="00926B3C" w:rsidRPr="008A35A1" w:rsidRDefault="00926B3C" w:rsidP="00926B3C">
            <w:pPr>
              <w:pStyle w:val="TAC"/>
              <w:rPr>
                <w:rFonts w:cs="Arial"/>
                <w:sz w:val="16"/>
                <w:szCs w:val="16"/>
              </w:rPr>
            </w:pPr>
            <w:r w:rsidRPr="00206044">
              <w:rPr>
                <w:rFonts w:cs="Arial"/>
                <w:sz w:val="16"/>
                <w:szCs w:val="16"/>
              </w:rPr>
              <w:t>S5-225695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E5F0CF" w14:textId="7C202554" w:rsidR="00926B3C" w:rsidRPr="00B0174E" w:rsidRDefault="00926B3C" w:rsidP="00926B3C">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4248A" w14:textId="7844F86E" w:rsidR="00926B3C" w:rsidRPr="00B0174E" w:rsidRDefault="00926B3C" w:rsidP="00926B3C">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ABF31" w14:textId="08FB89FA" w:rsidR="00926B3C" w:rsidRPr="00B0174E" w:rsidRDefault="00926B3C" w:rsidP="00926B3C">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557459" w14:textId="69DF4073" w:rsidR="00926B3C" w:rsidRPr="008A35A1" w:rsidRDefault="003F4C40" w:rsidP="00926B3C">
            <w:pPr>
              <w:pStyle w:val="TAL"/>
              <w:rPr>
                <w:rFonts w:cs="Arial"/>
                <w:sz w:val="16"/>
                <w:szCs w:val="16"/>
              </w:rPr>
            </w:pPr>
            <w:r w:rsidRPr="00206044">
              <w:rPr>
                <w:rFonts w:cs="Arial"/>
                <w:sz w:val="16"/>
                <w:szCs w:val="16"/>
              </w:rPr>
              <w:t>Potential Solution on AIMLEntity Capability Discovery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40FE" w14:textId="67AF8297" w:rsidR="00926B3C" w:rsidRPr="00F17F54" w:rsidRDefault="00926B3C" w:rsidP="00926B3C">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5869EB" w:rsidRPr="00DE54AA" w14:paraId="6D07466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D6CFF1D" w14:textId="6983B52D" w:rsidR="005869EB" w:rsidRPr="000965DA" w:rsidRDefault="005869EB" w:rsidP="005869EB">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983E795" w14:textId="7CCA6386" w:rsidR="005869EB" w:rsidRPr="000965DA" w:rsidRDefault="005869EB" w:rsidP="005869EB">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4581620" w14:textId="7BB25EB2" w:rsidR="005869EB" w:rsidRPr="00206044" w:rsidRDefault="005869EB" w:rsidP="005869EB">
            <w:pPr>
              <w:pStyle w:val="TAC"/>
              <w:rPr>
                <w:rFonts w:cs="Arial"/>
                <w:sz w:val="16"/>
                <w:szCs w:val="16"/>
              </w:rPr>
            </w:pPr>
            <w:r w:rsidRPr="00206044">
              <w:rPr>
                <w:rFonts w:cs="Arial"/>
                <w:sz w:val="16"/>
                <w:szCs w:val="16"/>
              </w:rPr>
              <w:t>S5-225696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578AF" w14:textId="2152187A" w:rsidR="005869EB" w:rsidRPr="00B0174E" w:rsidRDefault="005869EB" w:rsidP="005869EB">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387BF" w14:textId="6581B598" w:rsidR="005869EB" w:rsidRPr="00B0174E" w:rsidRDefault="005869EB" w:rsidP="005869EB">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B90BD" w14:textId="3C2067AE" w:rsidR="005869EB" w:rsidRPr="00B0174E" w:rsidRDefault="005869EB" w:rsidP="005869EB">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6C814C" w14:textId="4D9039C5" w:rsidR="005869EB" w:rsidRPr="00206044" w:rsidRDefault="005869EB" w:rsidP="005869EB">
            <w:pPr>
              <w:pStyle w:val="TAL"/>
              <w:rPr>
                <w:rFonts w:cs="Arial"/>
                <w:sz w:val="16"/>
                <w:szCs w:val="16"/>
              </w:rPr>
            </w:pPr>
            <w:r w:rsidRPr="00206044">
              <w:rPr>
                <w:rFonts w:cs="Arial"/>
                <w:sz w:val="16"/>
                <w:szCs w:val="16"/>
              </w:rPr>
              <w:t>Clarification on AIMLEntity Capability Mapping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903E6" w14:textId="3678A374" w:rsidR="005869EB" w:rsidRPr="00F17F54" w:rsidRDefault="005869EB" w:rsidP="005869EB">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CE0D59" w:rsidRPr="00DE54AA" w14:paraId="4CCDF4D9"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3A61F08" w14:textId="7E5B1E13" w:rsidR="00CE0D59" w:rsidRPr="000965DA" w:rsidRDefault="00CE0D59" w:rsidP="00CE0D59">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7013765" w14:textId="089DC64D" w:rsidR="00CE0D59" w:rsidRPr="000965DA" w:rsidRDefault="00CE0D59" w:rsidP="00CE0D59">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44B6EE17" w14:textId="371C435A" w:rsidR="00CE0D59" w:rsidRPr="00206044" w:rsidRDefault="00CE0D59" w:rsidP="00CE0D59">
            <w:pPr>
              <w:pStyle w:val="TAC"/>
              <w:rPr>
                <w:rFonts w:cs="Arial"/>
                <w:sz w:val="16"/>
                <w:szCs w:val="16"/>
              </w:rPr>
            </w:pPr>
            <w:r w:rsidRPr="00206044">
              <w:rPr>
                <w:rFonts w:cs="Arial"/>
                <w:sz w:val="16"/>
                <w:szCs w:val="16"/>
              </w:rPr>
              <w:t>S5-225520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D8BE60" w14:textId="06561D74" w:rsidR="00CE0D59" w:rsidRPr="00B0174E" w:rsidRDefault="00CE0D59" w:rsidP="00CE0D59">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C306E" w14:textId="30B48C7C" w:rsidR="00CE0D59" w:rsidRPr="00B0174E" w:rsidRDefault="00CE0D59" w:rsidP="00CE0D59">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AD7B5" w14:textId="197E445F" w:rsidR="00CE0D59" w:rsidRPr="00B0174E" w:rsidRDefault="00CE0D59" w:rsidP="00CE0D59">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221C64" w14:textId="3A87BD45" w:rsidR="00CE0D59" w:rsidRPr="00206044" w:rsidRDefault="00CE0D59" w:rsidP="00CE0D59">
            <w:pPr>
              <w:pStyle w:val="TAL"/>
              <w:rPr>
                <w:rFonts w:cs="Arial"/>
                <w:sz w:val="16"/>
                <w:szCs w:val="16"/>
              </w:rPr>
            </w:pPr>
            <w:r w:rsidRPr="00206044">
              <w:rPr>
                <w:rFonts w:cs="Arial"/>
                <w:sz w:val="16"/>
                <w:szCs w:val="16"/>
              </w:rPr>
              <w:t>Add possible solution for AI-ML entity validation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7CF70" w14:textId="6BB5F39D" w:rsidR="00CE0D59" w:rsidRPr="00F17F54" w:rsidRDefault="00CE0D59" w:rsidP="00CE0D59">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5B2C47" w:rsidRPr="00DE54AA" w14:paraId="0ADAF17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3B902B1" w14:textId="2E0817E5" w:rsidR="005B2C47" w:rsidRPr="000965DA" w:rsidRDefault="005B2C47" w:rsidP="005B2C47">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BA91053" w14:textId="07898163" w:rsidR="005B2C47" w:rsidRPr="000965DA" w:rsidRDefault="005B2C47" w:rsidP="005B2C47">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FE419B2" w14:textId="33425230" w:rsidR="005B2C47" w:rsidRPr="00206044" w:rsidRDefault="005B2C47" w:rsidP="005B2C47">
            <w:pPr>
              <w:pStyle w:val="TAC"/>
              <w:rPr>
                <w:rFonts w:cs="Arial"/>
                <w:sz w:val="16"/>
                <w:szCs w:val="16"/>
              </w:rPr>
            </w:pPr>
            <w:r w:rsidRPr="00206044">
              <w:rPr>
                <w:rFonts w:cs="Arial"/>
                <w:sz w:val="16"/>
                <w:szCs w:val="16"/>
              </w:rPr>
              <w:t>S5-225697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BA7777" w14:textId="3BAD0BEF" w:rsidR="005B2C47" w:rsidRPr="00B0174E" w:rsidRDefault="005B2C47" w:rsidP="005B2C47">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85D3BD" w14:textId="78AFAD2F" w:rsidR="005B2C47" w:rsidRPr="00B0174E" w:rsidRDefault="005B2C47" w:rsidP="005B2C47">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18ECC1" w14:textId="0693CA5B" w:rsidR="005B2C47" w:rsidRPr="00B0174E" w:rsidRDefault="005B2C47" w:rsidP="005B2C47">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3F5B97" w14:textId="2CDF9B70" w:rsidR="005B2C47" w:rsidRPr="00206044" w:rsidRDefault="001643EC" w:rsidP="005B2C47">
            <w:pPr>
              <w:pStyle w:val="TAL"/>
              <w:rPr>
                <w:rFonts w:cs="Arial"/>
                <w:sz w:val="16"/>
                <w:szCs w:val="16"/>
              </w:rPr>
            </w:pPr>
            <w:r w:rsidRPr="004963C2">
              <w:rPr>
                <w:rFonts w:cs="Arial"/>
                <w:sz w:val="16"/>
                <w:szCs w:val="16"/>
              </w:rPr>
              <w:t>Add possible solution for AI-ML entity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A98188" w14:textId="584BF552" w:rsidR="005B2C47" w:rsidRPr="00F17F54" w:rsidRDefault="005B2C47" w:rsidP="005B2C47">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E83CAC" w:rsidRPr="00DE54AA" w14:paraId="617395E9"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4DD065F" w14:textId="0DA72114" w:rsidR="00E83CAC" w:rsidRPr="000965DA" w:rsidRDefault="00E83CAC" w:rsidP="00E83CAC">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E4A410E" w14:textId="5FACB9EE" w:rsidR="00E83CAC" w:rsidRPr="000965DA" w:rsidRDefault="00E83CAC" w:rsidP="00E83CAC">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1AE8810" w14:textId="48FE3C0D" w:rsidR="00E83CAC" w:rsidRPr="00206044" w:rsidRDefault="00E83CAC" w:rsidP="00E83CAC">
            <w:pPr>
              <w:pStyle w:val="TAC"/>
              <w:rPr>
                <w:rFonts w:cs="Arial"/>
                <w:sz w:val="16"/>
                <w:szCs w:val="16"/>
              </w:rPr>
            </w:pPr>
            <w:r w:rsidRPr="00206044">
              <w:rPr>
                <w:rFonts w:cs="Arial"/>
                <w:sz w:val="16"/>
                <w:szCs w:val="16"/>
              </w:rPr>
              <w:t>S5-225698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67659" w14:textId="5C54102F" w:rsidR="00E83CAC" w:rsidRPr="00B0174E" w:rsidRDefault="00E83CAC" w:rsidP="00E83CAC">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7186F" w14:textId="1FFDB5E4" w:rsidR="00E83CAC" w:rsidRPr="00B0174E" w:rsidRDefault="00E83CAC" w:rsidP="00E83CAC">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114DF0" w14:textId="6337B362" w:rsidR="00E83CAC" w:rsidRPr="00B0174E" w:rsidRDefault="00E83CAC" w:rsidP="00E83CAC">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E7D471" w14:textId="2D1E7175" w:rsidR="00E83CAC" w:rsidRPr="00206044" w:rsidRDefault="00E83CAC" w:rsidP="00E83CAC">
            <w:pPr>
              <w:pStyle w:val="TAL"/>
              <w:rPr>
                <w:rFonts w:cs="Arial"/>
                <w:sz w:val="16"/>
                <w:szCs w:val="16"/>
              </w:rPr>
            </w:pPr>
            <w:r w:rsidRPr="00206044">
              <w:rPr>
                <w:rFonts w:cs="Arial"/>
                <w:sz w:val="16"/>
                <w:szCs w:val="16"/>
              </w:rPr>
              <w:t>Add possible solution on AI-ML model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CDCE64" w14:textId="200611D1" w:rsidR="00E83CAC" w:rsidRPr="00F17F54" w:rsidRDefault="00E83CAC" w:rsidP="00E83CAC">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1760FF" w:rsidRPr="00DE54AA" w14:paraId="15670117"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AE8ADCC" w14:textId="6E80165C" w:rsidR="001760FF" w:rsidRPr="000965DA" w:rsidRDefault="001760FF" w:rsidP="001760FF">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B603404" w14:textId="42E6C59A" w:rsidR="001760FF" w:rsidRPr="000965DA" w:rsidRDefault="001760FF" w:rsidP="001760FF">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4B84D2D" w14:textId="773386E4" w:rsidR="001760FF" w:rsidRPr="00206044" w:rsidRDefault="001760FF" w:rsidP="001760FF">
            <w:pPr>
              <w:pStyle w:val="TAC"/>
              <w:rPr>
                <w:rFonts w:cs="Arial"/>
                <w:sz w:val="16"/>
                <w:szCs w:val="16"/>
              </w:rPr>
            </w:pPr>
            <w:r w:rsidRPr="00206044">
              <w:rPr>
                <w:rFonts w:cs="Arial"/>
                <w:sz w:val="16"/>
                <w:szCs w:val="16"/>
              </w:rPr>
              <w:t>S5-225699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59B60" w14:textId="2D5B3E74" w:rsidR="001760FF" w:rsidRPr="00B0174E" w:rsidRDefault="001760FF" w:rsidP="001760FF">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69E9A" w14:textId="2077AC41" w:rsidR="001760FF" w:rsidRPr="00B0174E" w:rsidRDefault="001760FF" w:rsidP="001760FF">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F1C90" w14:textId="2A17F15D" w:rsidR="001760FF" w:rsidRPr="00B0174E" w:rsidRDefault="001760FF" w:rsidP="001760FF">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479702" w14:textId="4C4CEF53" w:rsidR="001760FF" w:rsidRPr="00206044" w:rsidRDefault="001760FF" w:rsidP="001760FF">
            <w:pPr>
              <w:pStyle w:val="TAL"/>
              <w:rPr>
                <w:rFonts w:cs="Arial"/>
                <w:sz w:val="16"/>
                <w:szCs w:val="16"/>
              </w:rPr>
            </w:pPr>
            <w:r w:rsidRPr="00206044">
              <w:rPr>
                <w:rFonts w:cs="Arial"/>
                <w:sz w:val="16"/>
                <w:szCs w:val="16"/>
              </w:rPr>
              <w:t>Use case on Coordination of the AIML capability between 5GC/RAN and 3GPP management system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8E147" w14:textId="717E42B3" w:rsidR="001760FF" w:rsidRPr="00F17F54" w:rsidRDefault="001760FF" w:rsidP="001760FF">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5E2FF1" w:rsidRPr="00DE54AA" w14:paraId="1267093C"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CACD983" w14:textId="5AC3AFF6" w:rsidR="005E2FF1" w:rsidRPr="000965DA" w:rsidRDefault="005E2FF1" w:rsidP="005E2FF1">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E214D5A" w14:textId="20424783" w:rsidR="005E2FF1" w:rsidRPr="000965DA" w:rsidRDefault="005E2FF1" w:rsidP="005E2FF1">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EA182EF" w14:textId="00CB7F7A" w:rsidR="005E2FF1" w:rsidRPr="00206044" w:rsidRDefault="005E2FF1" w:rsidP="005E2FF1">
            <w:pPr>
              <w:pStyle w:val="TAC"/>
              <w:rPr>
                <w:rFonts w:cs="Arial"/>
                <w:sz w:val="16"/>
                <w:szCs w:val="16"/>
              </w:rPr>
            </w:pPr>
            <w:r w:rsidRPr="00206044">
              <w:rPr>
                <w:rFonts w:cs="Arial"/>
                <w:sz w:val="16"/>
                <w:szCs w:val="16"/>
              </w:rPr>
              <w:t>S5-225700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8F3CC" w14:textId="7F4E0D6B" w:rsidR="005E2FF1" w:rsidRPr="00B0174E" w:rsidRDefault="005E2FF1" w:rsidP="005E2FF1">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DC54E" w14:textId="7065CF55" w:rsidR="005E2FF1" w:rsidRPr="00B0174E" w:rsidRDefault="005E2FF1" w:rsidP="005E2FF1">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72643" w14:textId="0CCFEDB0" w:rsidR="005E2FF1" w:rsidRPr="00B0174E" w:rsidRDefault="005E2FF1" w:rsidP="005E2FF1">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F3CBE2" w14:textId="468BA79F" w:rsidR="005E2FF1" w:rsidRPr="00206044" w:rsidRDefault="005E2FF1" w:rsidP="005E2FF1">
            <w:pPr>
              <w:pStyle w:val="TAL"/>
              <w:rPr>
                <w:rFonts w:cs="Arial"/>
                <w:sz w:val="16"/>
                <w:szCs w:val="16"/>
              </w:rPr>
            </w:pPr>
            <w:r w:rsidRPr="00206044">
              <w:rPr>
                <w:rFonts w:cs="Arial"/>
                <w:sz w:val="16"/>
                <w:szCs w:val="16"/>
              </w:rPr>
              <w:t>Add use case on AI-ML model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E1542C" w14:textId="293831BC" w:rsidR="005E2FF1" w:rsidRPr="00F17F54" w:rsidRDefault="005E2FF1" w:rsidP="005E2FF1">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706127" w:rsidRPr="00DE54AA" w14:paraId="73D749C7"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FE0F2CB" w14:textId="0B0F1604" w:rsidR="00706127" w:rsidRPr="000965DA" w:rsidRDefault="00706127" w:rsidP="00706127">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3CF1B0E" w14:textId="5CCC51BF" w:rsidR="00706127" w:rsidRPr="000965DA" w:rsidRDefault="00706127" w:rsidP="00706127">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B4DC29A" w14:textId="2D40C7E7" w:rsidR="00706127" w:rsidRPr="00206044" w:rsidRDefault="00706127" w:rsidP="00706127">
            <w:pPr>
              <w:pStyle w:val="TAC"/>
              <w:rPr>
                <w:rFonts w:cs="Arial"/>
                <w:sz w:val="16"/>
                <w:szCs w:val="16"/>
              </w:rPr>
            </w:pPr>
            <w:r w:rsidRPr="00206044">
              <w:rPr>
                <w:rFonts w:cs="Arial"/>
                <w:sz w:val="16"/>
                <w:szCs w:val="16"/>
              </w:rPr>
              <w:t>S5-225701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F519C" w14:textId="4626BBCB" w:rsidR="00706127" w:rsidRPr="00B0174E" w:rsidRDefault="00706127" w:rsidP="00706127">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A81F8" w14:textId="56FF24B3" w:rsidR="00706127" w:rsidRPr="00B0174E" w:rsidRDefault="00706127" w:rsidP="00706127">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38FF0E" w14:textId="152FCB96" w:rsidR="00706127" w:rsidRPr="00B0174E" w:rsidRDefault="00706127" w:rsidP="00706127">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9D8E81" w14:textId="4F420ED8" w:rsidR="00706127" w:rsidRPr="00206044" w:rsidRDefault="001643EC" w:rsidP="00706127">
            <w:pPr>
              <w:pStyle w:val="TAL"/>
              <w:rPr>
                <w:rFonts w:cs="Arial"/>
                <w:sz w:val="16"/>
                <w:szCs w:val="16"/>
              </w:rPr>
            </w:pPr>
            <w:r w:rsidRPr="004963C2">
              <w:rPr>
                <w:rFonts w:cs="Arial"/>
                <w:sz w:val="16"/>
                <w:szCs w:val="16"/>
              </w:rPr>
              <w:t>Use case on Abstract AIML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70E393" w14:textId="0EAE078C" w:rsidR="00706127" w:rsidRPr="00F17F54" w:rsidRDefault="00706127" w:rsidP="00706127">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4F71FD" w:rsidRPr="00DE54AA" w14:paraId="77244B6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BE99DEB" w14:textId="5625ADFA" w:rsidR="004F71FD" w:rsidRPr="000965DA" w:rsidRDefault="004F71FD" w:rsidP="004F71FD">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C5C10C5" w14:textId="7E902AC8" w:rsidR="004F71FD" w:rsidRPr="000965DA" w:rsidRDefault="004F71FD" w:rsidP="004F71FD">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2FC2B96" w14:textId="09ED184B" w:rsidR="004F71FD" w:rsidRPr="00206044" w:rsidRDefault="004F71FD" w:rsidP="004F71FD">
            <w:pPr>
              <w:pStyle w:val="TAC"/>
              <w:rPr>
                <w:rFonts w:cs="Arial"/>
                <w:sz w:val="16"/>
                <w:szCs w:val="16"/>
              </w:rPr>
            </w:pPr>
            <w:r w:rsidRPr="00206044">
              <w:rPr>
                <w:rFonts w:cs="Arial"/>
                <w:sz w:val="16"/>
                <w:szCs w:val="16"/>
              </w:rPr>
              <w:t>S5-225702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0E10D" w14:textId="7BFE3BFF" w:rsidR="004F71FD" w:rsidRPr="00B0174E" w:rsidRDefault="004F71FD" w:rsidP="004F71FD">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6751A" w14:textId="6350A6E3" w:rsidR="004F71FD" w:rsidRPr="00B0174E" w:rsidRDefault="004F71FD" w:rsidP="004F71FD">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A76E4B" w14:textId="281F390B" w:rsidR="004F71FD" w:rsidRPr="00B0174E" w:rsidRDefault="004F71FD" w:rsidP="004F71FD">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3EF2DC" w14:textId="4374CCC0" w:rsidR="004F71FD" w:rsidRPr="00206044" w:rsidRDefault="007603AC" w:rsidP="004F71FD">
            <w:pPr>
              <w:pStyle w:val="TAL"/>
              <w:rPr>
                <w:rFonts w:cs="Arial"/>
                <w:sz w:val="16"/>
                <w:szCs w:val="16"/>
              </w:rPr>
            </w:pPr>
            <w:r w:rsidRPr="00206044">
              <w:rPr>
                <w:rFonts w:cs="Arial"/>
                <w:sz w:val="16"/>
                <w:szCs w:val="16"/>
              </w:rPr>
              <w:t>Use case on impacts of AIML inference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7C3ED" w14:textId="28F83D88" w:rsidR="004F71FD" w:rsidRPr="00F17F54" w:rsidRDefault="004F71FD" w:rsidP="004F71FD">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02507D" w:rsidRPr="00DE54AA" w14:paraId="6537FCAF"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634F823" w14:textId="2288172F" w:rsidR="0002507D" w:rsidRPr="000965DA" w:rsidRDefault="0002507D" w:rsidP="0002507D">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920259E" w14:textId="59EE2B3B" w:rsidR="0002507D" w:rsidRPr="000965DA" w:rsidRDefault="0002507D" w:rsidP="0002507D">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14FDC23" w14:textId="7A114DD9" w:rsidR="0002507D" w:rsidRPr="00206044" w:rsidRDefault="0002507D" w:rsidP="0002507D">
            <w:pPr>
              <w:pStyle w:val="TAC"/>
              <w:rPr>
                <w:rFonts w:cs="Arial"/>
                <w:sz w:val="16"/>
                <w:szCs w:val="16"/>
              </w:rPr>
            </w:pPr>
            <w:r w:rsidRPr="00206044">
              <w:rPr>
                <w:rFonts w:cs="Arial"/>
                <w:sz w:val="16"/>
                <w:szCs w:val="16"/>
              </w:rPr>
              <w:t>S5-225703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BD1E53" w14:textId="34C053C7" w:rsidR="0002507D" w:rsidRPr="00B0174E" w:rsidRDefault="0002507D" w:rsidP="0002507D">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4160C6" w14:textId="515AD335" w:rsidR="0002507D" w:rsidRPr="00B0174E" w:rsidRDefault="0002507D" w:rsidP="0002507D">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A40E8" w14:textId="246570E5" w:rsidR="0002507D" w:rsidRPr="00B0174E" w:rsidRDefault="0002507D" w:rsidP="0002507D">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08C7DE" w14:textId="782A519F" w:rsidR="0002507D" w:rsidRPr="00206044" w:rsidRDefault="00BF6A65" w:rsidP="0002507D">
            <w:pPr>
              <w:pStyle w:val="TAL"/>
              <w:rPr>
                <w:rFonts w:cs="Arial"/>
                <w:sz w:val="16"/>
                <w:szCs w:val="16"/>
              </w:rPr>
            </w:pPr>
            <w:r w:rsidRPr="004963C2">
              <w:rPr>
                <w:rFonts w:cs="Arial"/>
                <w:sz w:val="16"/>
                <w:szCs w:val="16"/>
              </w:rPr>
              <w:t>Use case on ML gradual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86357" w14:textId="02383B79" w:rsidR="0002507D" w:rsidRPr="00F17F54" w:rsidRDefault="0002507D" w:rsidP="0002507D">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7D67F5" w:rsidRPr="00DE54AA" w14:paraId="5ADE5C9D"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46E1D25" w14:textId="306B100A" w:rsidR="007D67F5" w:rsidRPr="000965DA" w:rsidRDefault="007D67F5" w:rsidP="007D67F5">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0F60D795" w14:textId="16531A6A" w:rsidR="007D67F5" w:rsidRPr="000965DA" w:rsidRDefault="007D67F5" w:rsidP="007D67F5">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13B1904" w14:textId="67077A53" w:rsidR="007D67F5" w:rsidRPr="00206044" w:rsidRDefault="007D67F5" w:rsidP="007D67F5">
            <w:pPr>
              <w:pStyle w:val="TAC"/>
              <w:rPr>
                <w:rFonts w:cs="Arial"/>
                <w:sz w:val="16"/>
                <w:szCs w:val="16"/>
              </w:rPr>
            </w:pPr>
            <w:r w:rsidRPr="00206044">
              <w:rPr>
                <w:rFonts w:cs="Arial"/>
                <w:sz w:val="16"/>
                <w:szCs w:val="16"/>
              </w:rPr>
              <w:t>S5-225704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B7689" w14:textId="7BBC4DDA" w:rsidR="007D67F5" w:rsidRPr="00B0174E" w:rsidRDefault="007D67F5" w:rsidP="007D67F5">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3592" w14:textId="02039A36" w:rsidR="007D67F5" w:rsidRPr="00B0174E" w:rsidRDefault="007D67F5" w:rsidP="007D67F5">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6E6AD" w14:textId="5F3FC063" w:rsidR="007D67F5" w:rsidRPr="00B0174E" w:rsidRDefault="007D67F5" w:rsidP="007D67F5">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FC3D02" w14:textId="70B15DA7" w:rsidR="007D67F5" w:rsidRPr="00206044" w:rsidRDefault="007D67F5" w:rsidP="007D67F5">
            <w:pPr>
              <w:pStyle w:val="TAL"/>
              <w:rPr>
                <w:rFonts w:cs="Arial"/>
                <w:sz w:val="16"/>
                <w:szCs w:val="16"/>
              </w:rPr>
            </w:pPr>
            <w:r w:rsidRPr="00206044">
              <w:rPr>
                <w:rFonts w:cs="Arial"/>
                <w:sz w:val="16"/>
                <w:szCs w:val="16"/>
              </w:rPr>
              <w:t>Requirements on Mobility of AIML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D5E7A" w14:textId="2E7D06E9" w:rsidR="007D67F5" w:rsidRPr="00F17F54" w:rsidRDefault="007D67F5" w:rsidP="007D67F5">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6A7458" w:rsidRPr="00DE54AA" w14:paraId="7C0B3F8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2709D6B" w14:textId="1B98291C" w:rsidR="006A7458" w:rsidRPr="000965DA" w:rsidRDefault="006A7458" w:rsidP="006A7458">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553F11A" w14:textId="376DE95E" w:rsidR="006A7458" w:rsidRPr="000965DA" w:rsidRDefault="006A7458" w:rsidP="006A7458">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0556D7B" w14:textId="1D7E3E20" w:rsidR="006A7458" w:rsidRPr="00206044" w:rsidRDefault="006A7458" w:rsidP="006A7458">
            <w:pPr>
              <w:pStyle w:val="TAC"/>
              <w:rPr>
                <w:rFonts w:cs="Arial"/>
                <w:sz w:val="16"/>
                <w:szCs w:val="16"/>
              </w:rPr>
            </w:pPr>
            <w:r w:rsidRPr="00206044">
              <w:rPr>
                <w:rFonts w:cs="Arial"/>
                <w:sz w:val="16"/>
                <w:szCs w:val="16"/>
              </w:rPr>
              <w:t>S5-225705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5C50C" w14:textId="7644CE61" w:rsidR="006A7458" w:rsidRPr="00B0174E" w:rsidRDefault="006A7458" w:rsidP="006A7458">
            <w:pPr>
              <w:pStyle w:val="TAL"/>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547E" w14:textId="48AE53FA" w:rsidR="006A7458" w:rsidRPr="00B0174E" w:rsidRDefault="006A7458" w:rsidP="006A7458">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75EA2" w14:textId="62D877A8" w:rsidR="006A7458" w:rsidRPr="00B0174E" w:rsidRDefault="006A7458" w:rsidP="006A7458">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36463D" w14:textId="64E04030" w:rsidR="006A7458" w:rsidRPr="00206044" w:rsidRDefault="006A7458" w:rsidP="006A7458">
            <w:pPr>
              <w:pStyle w:val="TAL"/>
              <w:rPr>
                <w:rFonts w:cs="Arial"/>
                <w:sz w:val="16"/>
                <w:szCs w:val="16"/>
              </w:rPr>
            </w:pPr>
            <w:r w:rsidRPr="00206044">
              <w:rPr>
                <w:rFonts w:cs="Arial"/>
                <w:sz w:val="16"/>
                <w:szCs w:val="16"/>
              </w:rPr>
              <w:t>Potential solutions on AIML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186BF" w14:textId="56394590" w:rsidR="006A7458" w:rsidRPr="00F17F54" w:rsidRDefault="006A7458" w:rsidP="006A7458">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D867D6" w:rsidRPr="00DE54AA" w14:paraId="3864D2B1"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6320148" w14:textId="336A459B" w:rsidR="00D867D6" w:rsidRPr="000965DA" w:rsidRDefault="00D867D6" w:rsidP="00D867D6">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767CA13" w14:textId="0EFD2719" w:rsidR="00D867D6" w:rsidRPr="000965DA" w:rsidRDefault="00D867D6" w:rsidP="00D867D6">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3C0071A" w14:textId="685178C8" w:rsidR="00D867D6" w:rsidRPr="00206044" w:rsidRDefault="00D867D6" w:rsidP="00D867D6">
            <w:pPr>
              <w:pStyle w:val="TAC"/>
              <w:rPr>
                <w:rFonts w:cs="Arial"/>
                <w:sz w:val="16"/>
                <w:szCs w:val="16"/>
              </w:rPr>
            </w:pPr>
            <w:r w:rsidRPr="00206044">
              <w:rPr>
                <w:rFonts w:cs="Arial"/>
                <w:sz w:val="16"/>
                <w:szCs w:val="16"/>
              </w:rPr>
              <w:t>S5-225802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DD663C" w14:textId="278486DE" w:rsidR="00D867D6" w:rsidRPr="007E622C" w:rsidRDefault="00D867D6" w:rsidP="00D867D6">
            <w:pPr>
              <w:pStyle w:val="TAL"/>
              <w:rPr>
                <w:rFonts w:cs="Arial"/>
                <w:sz w:val="16"/>
                <w:szCs w:val="16"/>
              </w:rPr>
            </w:pPr>
            <w:r w:rsidRPr="007E622C">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7D3F4" w14:textId="2236CA9E" w:rsidR="00D867D6" w:rsidRPr="00B0174E" w:rsidRDefault="00D867D6" w:rsidP="00D867D6">
            <w:pPr>
              <w:pStyle w:val="TAR"/>
            </w:pPr>
            <w:r w:rsidRPr="00B0174E">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B0E68" w14:textId="2B07CC51" w:rsidR="00D867D6" w:rsidRPr="00B0174E" w:rsidRDefault="00D867D6" w:rsidP="00D867D6">
            <w:pPr>
              <w:pStyle w:val="TAC"/>
            </w:pPr>
            <w:r w:rsidRPr="00B0174E">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E492A8" w14:textId="70B9E31B" w:rsidR="00D867D6" w:rsidRPr="00206044" w:rsidRDefault="00B55C41" w:rsidP="00D867D6">
            <w:pPr>
              <w:pStyle w:val="TAL"/>
              <w:rPr>
                <w:rFonts w:cs="Arial"/>
                <w:sz w:val="16"/>
                <w:szCs w:val="16"/>
              </w:rPr>
            </w:pPr>
            <w:r w:rsidRPr="00206044">
              <w:rPr>
                <w:rFonts w:cs="Arial"/>
                <w:sz w:val="16"/>
                <w:szCs w:val="16"/>
              </w:rPr>
              <w:t xml:space="preserve">Use case on </w:t>
            </w:r>
            <w:r w:rsidR="008A0B24">
              <w:rPr>
                <w:rFonts w:cs="Arial"/>
                <w:sz w:val="16"/>
                <w:szCs w:val="16"/>
              </w:rPr>
              <w:t>o</w:t>
            </w:r>
            <w:r w:rsidRPr="00206044">
              <w:rPr>
                <w:rFonts w:cs="Arial"/>
                <w:sz w:val="16"/>
                <w:szCs w:val="16"/>
              </w:rPr>
              <w:t>rchestrating AIML inference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B1FEE" w14:textId="65940CF8" w:rsidR="00D867D6" w:rsidRPr="00F17F54" w:rsidRDefault="00D867D6" w:rsidP="00D867D6">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2D46FA" w:rsidRPr="00DE54AA" w14:paraId="67DD19C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7497326" w14:textId="342A8D71" w:rsidR="002D46FA" w:rsidRPr="000965DA" w:rsidRDefault="002D46FA" w:rsidP="002D46FA">
            <w:pPr>
              <w:pStyle w:val="TAC"/>
              <w:rPr>
                <w:rFonts w:cs="Arial"/>
                <w:sz w:val="16"/>
                <w:szCs w:val="16"/>
              </w:rPr>
            </w:pPr>
            <w:r w:rsidRPr="000965DA">
              <w:rPr>
                <w:rFonts w:cs="Arial"/>
                <w:sz w:val="16"/>
                <w:szCs w:val="16"/>
              </w:rPr>
              <w:t>2022-0</w:t>
            </w:r>
            <w:r>
              <w:rPr>
                <w:rFonts w:cs="Arial"/>
                <w:sz w:val="16"/>
                <w:szCs w:val="16"/>
              </w:rPr>
              <w:t>8</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7D3295B" w14:textId="5F80FCF1" w:rsidR="002D46FA" w:rsidRPr="000965DA" w:rsidRDefault="002D46FA" w:rsidP="002D46FA">
            <w:pPr>
              <w:pStyle w:val="TAC"/>
              <w:rPr>
                <w:rFonts w:cs="Arial"/>
                <w:sz w:val="16"/>
                <w:szCs w:val="16"/>
              </w:rPr>
            </w:pPr>
            <w:r w:rsidRPr="000965DA">
              <w:rPr>
                <w:rFonts w:cs="Arial"/>
                <w:sz w:val="16"/>
                <w:szCs w:val="16"/>
              </w:rPr>
              <w:t>SA5#14</w:t>
            </w:r>
            <w:r>
              <w:rPr>
                <w:rFonts w:cs="Arial"/>
                <w:sz w:val="16"/>
                <w:szCs w:val="16"/>
              </w:rPr>
              <w:t>5</w:t>
            </w:r>
            <w:r w:rsidRPr="000965DA">
              <w:rPr>
                <w:rFonts w:cs="Arial"/>
                <w:sz w:val="16"/>
                <w:szCs w:val="16"/>
              </w:rPr>
              <w:t>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AE67CDE" w14:textId="10E96AFA" w:rsidR="002D46FA" w:rsidRPr="00206044" w:rsidRDefault="002D46FA" w:rsidP="002D46FA">
            <w:pPr>
              <w:pStyle w:val="TAC"/>
              <w:rPr>
                <w:rFonts w:cs="Arial"/>
                <w:sz w:val="16"/>
                <w:szCs w:val="16"/>
              </w:rPr>
            </w:pPr>
            <w:r w:rsidRPr="00206044">
              <w:rPr>
                <w:rFonts w:cs="Arial"/>
                <w:sz w:val="16"/>
                <w:szCs w:val="16"/>
              </w:rPr>
              <w:t>S5-225043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5157BE" w14:textId="7F79101A" w:rsidR="002D46FA" w:rsidRPr="00483A90" w:rsidRDefault="002D46FA" w:rsidP="002D46FA">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A0010C" w14:textId="626BB7BE" w:rsidR="002D46FA" w:rsidRPr="00483A90" w:rsidRDefault="002D46FA" w:rsidP="002D46FA">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54E7ED" w14:textId="5974EF6E" w:rsidR="002D46FA" w:rsidRPr="00483A90" w:rsidRDefault="002D46FA" w:rsidP="002D46FA">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523C46" w14:textId="4A8A68C3" w:rsidR="002D46FA" w:rsidRPr="00206044" w:rsidRDefault="002D46FA" w:rsidP="002D46FA">
            <w:pPr>
              <w:pStyle w:val="TAL"/>
              <w:rPr>
                <w:rFonts w:cs="Arial"/>
                <w:sz w:val="16"/>
                <w:szCs w:val="16"/>
              </w:rPr>
            </w:pPr>
            <w:r w:rsidRPr="00206044">
              <w:rPr>
                <w:rFonts w:cs="Arial"/>
                <w:sz w:val="16"/>
                <w:szCs w:val="16"/>
              </w:rPr>
              <w:t>Use case on improving AI/ML (re-)training efficiency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F26B8" w14:textId="32A2A769" w:rsidR="002D46FA" w:rsidRPr="00F17F54" w:rsidRDefault="002D46FA" w:rsidP="002D46FA">
            <w:pPr>
              <w:pStyle w:val="TAC"/>
              <w:rPr>
                <w:rFonts w:cs="Arial"/>
                <w:sz w:val="16"/>
                <w:szCs w:val="16"/>
              </w:rPr>
            </w:pPr>
            <w:r w:rsidRPr="00F17F54">
              <w:rPr>
                <w:rFonts w:cs="Arial"/>
                <w:sz w:val="16"/>
                <w:szCs w:val="16"/>
              </w:rPr>
              <w:t>0.</w:t>
            </w:r>
            <w:r>
              <w:rPr>
                <w:rFonts w:cs="Arial"/>
                <w:sz w:val="16"/>
                <w:szCs w:val="16"/>
              </w:rPr>
              <w:t>4</w:t>
            </w:r>
            <w:r w:rsidRPr="00F17F54">
              <w:rPr>
                <w:rFonts w:cs="Arial"/>
                <w:sz w:val="16"/>
                <w:szCs w:val="16"/>
              </w:rPr>
              <w:t>.0</w:t>
            </w:r>
          </w:p>
        </w:tc>
      </w:tr>
      <w:tr w:rsidR="007E622C" w:rsidRPr="00DE54AA" w14:paraId="7A213FF7"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00923D9" w14:textId="5AB228FE"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9B100D8" w14:textId="7FDB6BD1"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67A1D1C" w14:textId="1FC41F13" w:rsidR="007E622C" w:rsidRPr="00483A90" w:rsidRDefault="007E622C" w:rsidP="007E622C">
            <w:pPr>
              <w:pStyle w:val="TAC"/>
              <w:rPr>
                <w:rFonts w:cs="Arial"/>
                <w:sz w:val="16"/>
                <w:szCs w:val="16"/>
              </w:rPr>
            </w:pPr>
            <w:r w:rsidRPr="00483A90">
              <w:rPr>
                <w:rFonts w:cs="Arial"/>
                <w:sz w:val="16"/>
                <w:szCs w:val="16"/>
              </w:rPr>
              <w:t>S5</w:t>
            </w:r>
            <w:r w:rsidRPr="00483A90">
              <w:rPr>
                <w:rFonts w:cs="Arial"/>
                <w:sz w:val="16"/>
                <w:szCs w:val="16"/>
              </w:rPr>
              <w:noBreakHyphen/>
              <w:t>226916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B8F52" w14:textId="41E8CFFA" w:rsidR="007E622C" w:rsidRPr="00483A90"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5EF98" w14:textId="1B7F8CE1" w:rsidR="007E622C" w:rsidRPr="00483A90" w:rsidRDefault="007E622C" w:rsidP="007E622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5538A" w14:textId="074C4C2A" w:rsidR="007E622C" w:rsidRPr="00483A90" w:rsidRDefault="007E622C" w:rsidP="007E622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12AD3F" w14:textId="1512921F" w:rsidR="007E622C" w:rsidRPr="00206044" w:rsidRDefault="007E622C" w:rsidP="007E622C">
            <w:pPr>
              <w:pStyle w:val="TAL"/>
              <w:rPr>
                <w:rFonts w:cs="Arial"/>
                <w:sz w:val="16"/>
                <w:szCs w:val="16"/>
              </w:rPr>
            </w:pPr>
            <w:r w:rsidRPr="00483A90">
              <w:rPr>
                <w:rFonts w:cs="Arial"/>
                <w:sz w:val="16"/>
                <w:szCs w:val="16"/>
              </w:rPr>
              <w:t>Addressing wording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D3B1B" w14:textId="047C5ED8"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6AEAF0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E1CA00C" w14:textId="324F450F"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B34A887" w14:textId="261919F5"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E32176A" w14:textId="2C0586C0" w:rsidR="007E622C" w:rsidRPr="007E622C" w:rsidRDefault="007E622C" w:rsidP="007E622C">
            <w:pPr>
              <w:pStyle w:val="TAC"/>
              <w:rPr>
                <w:rFonts w:cs="Arial"/>
                <w:sz w:val="16"/>
                <w:szCs w:val="16"/>
              </w:rPr>
            </w:pPr>
            <w:r w:rsidRPr="007E622C">
              <w:rPr>
                <w:rFonts w:cs="Arial"/>
                <w:sz w:val="16"/>
                <w:szCs w:val="16"/>
              </w:rPr>
              <w:t>S5</w:t>
            </w:r>
            <w:r w:rsidRPr="007E622C">
              <w:rPr>
                <w:rFonts w:cs="Arial"/>
                <w:sz w:val="16"/>
                <w:szCs w:val="16"/>
              </w:rPr>
              <w:noBreakHyphen/>
              <w:t>226917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90537" w14:textId="6B0F36CF"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09E24D" w14:textId="41B692D8"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B7D37" w14:textId="142C34D3"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3F6744" w14:textId="7EF339A5" w:rsidR="007E622C" w:rsidRPr="00206044" w:rsidRDefault="007E622C" w:rsidP="007E622C">
            <w:pPr>
              <w:pStyle w:val="TAL"/>
              <w:rPr>
                <w:rFonts w:cs="Arial"/>
                <w:sz w:val="16"/>
                <w:szCs w:val="16"/>
              </w:rPr>
            </w:pPr>
            <w:r w:rsidRPr="007E622C">
              <w:rPr>
                <w:rFonts w:cs="Arial"/>
                <w:sz w:val="16"/>
                <w:szCs w:val="16"/>
              </w:rPr>
              <w:t>pCR 28.809 Clarifying simultaneous and separate execution of training and inference phases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99610" w14:textId="53F77B95"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4CDA5168"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680D9461" w14:textId="584CDAB8"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C023CF4" w14:textId="176FABA6"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CE9562D" w14:textId="2A451615" w:rsidR="007E622C" w:rsidRPr="007E622C" w:rsidRDefault="007E622C" w:rsidP="007E622C">
            <w:pPr>
              <w:pStyle w:val="TAC"/>
              <w:rPr>
                <w:rFonts w:cs="Arial"/>
                <w:sz w:val="16"/>
                <w:szCs w:val="16"/>
              </w:rPr>
            </w:pPr>
            <w:bookmarkStart w:id="1790" w:name="S5-226918"/>
            <w:r w:rsidRPr="007E622C">
              <w:rPr>
                <w:rFonts w:cs="Arial"/>
                <w:sz w:val="16"/>
                <w:szCs w:val="16"/>
              </w:rPr>
              <w:t>S5</w:t>
            </w:r>
            <w:r w:rsidRPr="007E622C">
              <w:rPr>
                <w:rFonts w:cs="Arial"/>
                <w:sz w:val="16"/>
                <w:szCs w:val="16"/>
              </w:rPr>
              <w:noBreakHyphen/>
              <w:t>226918</w:t>
            </w:r>
            <w:bookmarkEnd w:id="1790"/>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BC7CE" w14:textId="79C5E65C"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CD9F2" w14:textId="38234019"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1BD8D" w14:textId="3B5ECF7B"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E1C39C" w14:textId="3F4A77B4" w:rsidR="007E622C" w:rsidRPr="00206044" w:rsidRDefault="007E622C" w:rsidP="007E622C">
            <w:pPr>
              <w:pStyle w:val="TAL"/>
              <w:rPr>
                <w:rFonts w:cs="Arial"/>
                <w:sz w:val="16"/>
                <w:szCs w:val="16"/>
              </w:rPr>
            </w:pPr>
            <w:r w:rsidRPr="007E622C">
              <w:rPr>
                <w:rFonts w:cs="Arial"/>
                <w:sz w:val="16"/>
                <w:szCs w:val="16"/>
              </w:rPr>
              <w:t>Corrections on terms and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19F50A" w14:textId="26DEFBF3"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1FB590A1"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0DEF97F" w14:textId="53745EA9"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5163E19" w14:textId="32605AE1"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159316D" w14:textId="499EE08C" w:rsidR="007E622C" w:rsidRPr="007E622C" w:rsidRDefault="007E622C" w:rsidP="007E622C">
            <w:pPr>
              <w:pStyle w:val="TAC"/>
              <w:rPr>
                <w:rFonts w:cs="Arial"/>
                <w:sz w:val="16"/>
                <w:szCs w:val="16"/>
              </w:rPr>
            </w:pPr>
            <w:bookmarkStart w:id="1791" w:name="S5-226558"/>
            <w:r w:rsidRPr="007E622C">
              <w:rPr>
                <w:rFonts w:cs="Arial"/>
                <w:sz w:val="16"/>
                <w:szCs w:val="16"/>
              </w:rPr>
              <w:t>S5</w:t>
            </w:r>
            <w:r w:rsidRPr="007E622C">
              <w:rPr>
                <w:rFonts w:cs="Arial"/>
                <w:sz w:val="16"/>
                <w:szCs w:val="16"/>
              </w:rPr>
              <w:noBreakHyphen/>
              <w:t>226558</w:t>
            </w:r>
            <w:bookmarkEnd w:id="1791"/>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A159E" w14:textId="36BB63D5"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BFAFB" w14:textId="4DF1B074"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C84BF2" w14:textId="4C0B3652"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1657CF" w14:textId="652FBC02" w:rsidR="007E622C" w:rsidRPr="00206044" w:rsidRDefault="007E622C" w:rsidP="007E622C">
            <w:pPr>
              <w:pStyle w:val="TAL"/>
              <w:rPr>
                <w:rFonts w:cs="Arial"/>
                <w:sz w:val="16"/>
                <w:szCs w:val="16"/>
              </w:rPr>
            </w:pPr>
            <w:r w:rsidRPr="007E622C">
              <w:rPr>
                <w:rFonts w:cs="Arial"/>
                <w:sz w:val="16"/>
                <w:szCs w:val="16"/>
              </w:rPr>
              <w:t>Corrections including editorials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37253" w14:textId="734C78DB"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36598F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6C5C2346" w14:textId="57C56B7C"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5C22DF7" w14:textId="4BB94CB0"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56A282F" w14:textId="1EBFD135" w:rsidR="007E622C" w:rsidRPr="007E622C" w:rsidRDefault="007E622C" w:rsidP="007E622C">
            <w:pPr>
              <w:pStyle w:val="TAC"/>
              <w:rPr>
                <w:rFonts w:cs="Arial"/>
                <w:sz w:val="16"/>
                <w:szCs w:val="16"/>
              </w:rPr>
            </w:pPr>
            <w:r w:rsidRPr="007E622C">
              <w:rPr>
                <w:rFonts w:cs="Arial"/>
                <w:sz w:val="16"/>
                <w:szCs w:val="16"/>
              </w:rPr>
              <w:t>S5</w:t>
            </w:r>
            <w:r w:rsidRPr="007E622C">
              <w:rPr>
                <w:rFonts w:cs="Arial"/>
                <w:sz w:val="16"/>
                <w:szCs w:val="16"/>
              </w:rPr>
              <w:noBreakHyphen/>
              <w:t>226924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4698A" w14:textId="3FC9ACDB"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1C47F" w14:textId="36F915CA"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FC3598" w14:textId="0CC5C41F"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A0F2FE" w14:textId="1A0195A8" w:rsidR="007E622C" w:rsidRPr="00206044" w:rsidRDefault="007E622C" w:rsidP="007E622C">
            <w:pPr>
              <w:pStyle w:val="TAL"/>
              <w:rPr>
                <w:rFonts w:cs="Arial"/>
                <w:sz w:val="16"/>
                <w:szCs w:val="16"/>
              </w:rPr>
            </w:pPr>
            <w:r w:rsidRPr="007E622C">
              <w:rPr>
                <w:rFonts w:cs="Arial"/>
                <w:sz w:val="16"/>
                <w:szCs w:val="16"/>
              </w:rPr>
              <w:t>Add use cases for AI/ML performance evaluation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6CDE5" w14:textId="49D710F1"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4B78C865"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3560154" w14:textId="5AB1CF42"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57DA2F1" w14:textId="7268EB6B"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E1C5CE9" w14:textId="77777777" w:rsidR="007E622C" w:rsidRPr="007E622C" w:rsidRDefault="007E622C" w:rsidP="007E622C">
            <w:pPr>
              <w:pStyle w:val="TAC"/>
              <w:rPr>
                <w:rFonts w:cs="Arial"/>
                <w:sz w:val="16"/>
                <w:szCs w:val="16"/>
              </w:rPr>
            </w:pPr>
            <w:r w:rsidRPr="007E622C">
              <w:rPr>
                <w:rFonts w:cs="Arial"/>
                <w:sz w:val="16"/>
                <w:szCs w:val="16"/>
              </w:rPr>
              <w:t>S5</w:t>
            </w:r>
            <w:r w:rsidRPr="007E622C">
              <w:rPr>
                <w:rFonts w:cs="Arial"/>
                <w:sz w:val="16"/>
                <w:szCs w:val="16"/>
              </w:rPr>
              <w:noBreakHyphen/>
              <w:t>226927</w:t>
            </w:r>
          </w:p>
          <w:p w14:paraId="1FE0F6EE" w14:textId="639D1885" w:rsidR="007E622C" w:rsidRPr="007E622C" w:rsidRDefault="007E622C" w:rsidP="007E622C">
            <w:pPr>
              <w:pStyle w:val="TAC"/>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DDA36" w14:textId="612525FE"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9039C" w14:textId="692F68D2"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EC6823" w14:textId="5AD5418A"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63F934" w14:textId="424031A3" w:rsidR="007E622C" w:rsidRPr="00206044" w:rsidRDefault="007E622C" w:rsidP="007E622C">
            <w:pPr>
              <w:pStyle w:val="TAL"/>
              <w:rPr>
                <w:rFonts w:cs="Arial"/>
                <w:sz w:val="16"/>
                <w:szCs w:val="16"/>
              </w:rPr>
            </w:pPr>
            <w:r w:rsidRPr="007E622C">
              <w:rPr>
                <w:rFonts w:cs="Arial"/>
                <w:sz w:val="16"/>
                <w:szCs w:val="16"/>
              </w:rPr>
              <w:t>Add potential solutions for AI-ML performance evaluation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C2EB5" w14:textId="33BD0046"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54FB3AD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6ED49B1" w14:textId="74C050E6"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830CC69" w14:textId="10EC6EBC"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31ED26E" w14:textId="5960DA6B" w:rsidR="007E622C" w:rsidRPr="007E622C" w:rsidRDefault="007E622C" w:rsidP="007E622C">
            <w:pPr>
              <w:pStyle w:val="TAC"/>
              <w:rPr>
                <w:rFonts w:cs="Arial"/>
                <w:sz w:val="16"/>
                <w:szCs w:val="16"/>
              </w:rPr>
            </w:pPr>
            <w:r w:rsidRPr="007E622C">
              <w:rPr>
                <w:rFonts w:cs="Arial"/>
                <w:sz w:val="16"/>
                <w:szCs w:val="16"/>
              </w:rPr>
              <w:t>S5</w:t>
            </w:r>
            <w:r w:rsidRPr="007E622C">
              <w:rPr>
                <w:rFonts w:cs="Arial"/>
                <w:sz w:val="16"/>
                <w:szCs w:val="16"/>
              </w:rPr>
              <w:noBreakHyphen/>
              <w:t>226919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7B8A38" w14:textId="73A81695"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727265" w14:textId="1277388F"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9B5452" w14:textId="02C1851E"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FEC082" w14:textId="551C8818" w:rsidR="007E622C" w:rsidRPr="00206044" w:rsidRDefault="007E622C" w:rsidP="007E622C">
            <w:pPr>
              <w:pStyle w:val="TAL"/>
              <w:rPr>
                <w:rFonts w:cs="Arial"/>
                <w:sz w:val="16"/>
                <w:szCs w:val="16"/>
              </w:rPr>
            </w:pPr>
            <w:r w:rsidRPr="007E622C">
              <w:rPr>
                <w:rFonts w:cs="Arial"/>
                <w:sz w:val="16"/>
                <w:szCs w:val="16"/>
              </w:rPr>
              <w:t>Use case and potential solution on Abstraction of AIML performance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BF24C" w14:textId="429DE367"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00A6739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64E3D26A" w14:textId="3E29B95D"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30C1423" w14:textId="61B9018B"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16D3E35" w14:textId="117D2CC2" w:rsidR="007E622C" w:rsidRPr="007E622C" w:rsidRDefault="007E622C" w:rsidP="007E622C">
            <w:pPr>
              <w:pStyle w:val="TAC"/>
              <w:rPr>
                <w:rFonts w:cs="Arial"/>
                <w:sz w:val="16"/>
                <w:szCs w:val="16"/>
              </w:rPr>
            </w:pPr>
            <w:r w:rsidRPr="007E622C">
              <w:rPr>
                <w:rFonts w:cs="Arial"/>
                <w:sz w:val="16"/>
                <w:szCs w:val="16"/>
              </w:rPr>
              <w:t>S5</w:t>
            </w:r>
            <w:r w:rsidRPr="007E622C">
              <w:rPr>
                <w:rFonts w:cs="Arial"/>
                <w:sz w:val="16"/>
                <w:szCs w:val="16"/>
              </w:rPr>
              <w:noBreakHyphen/>
              <w:t>226920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859A2" w14:textId="0A2ABA3D"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9388A5" w14:textId="24376CA3"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E1842" w14:textId="7D4F5EB6"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25482F" w14:textId="68F1607B" w:rsidR="007E622C" w:rsidRPr="00206044" w:rsidRDefault="007E622C" w:rsidP="007E622C">
            <w:pPr>
              <w:pStyle w:val="TAL"/>
              <w:rPr>
                <w:rFonts w:cs="Arial"/>
                <w:sz w:val="16"/>
                <w:szCs w:val="16"/>
              </w:rPr>
            </w:pPr>
            <w:r w:rsidRPr="007E622C">
              <w:rPr>
                <w:rFonts w:cs="Arial"/>
                <w:sz w:val="16"/>
                <w:szCs w:val="16"/>
              </w:rPr>
              <w:t>Selection of AIML performance indicators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4F135B" w14:textId="0F0F2BF9"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5CD32E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1FB9EAA" w14:textId="5416A867"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D02ACDD" w14:textId="0447530F"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AAE4A3E" w14:textId="3F4A1F8C" w:rsidR="007E622C" w:rsidRPr="007E622C" w:rsidRDefault="007E622C" w:rsidP="007E622C">
            <w:pPr>
              <w:pStyle w:val="TAC"/>
              <w:rPr>
                <w:rFonts w:cs="Arial"/>
                <w:sz w:val="16"/>
                <w:szCs w:val="16"/>
              </w:rPr>
            </w:pPr>
            <w:r w:rsidRPr="007E622C">
              <w:rPr>
                <w:rFonts w:cs="Arial"/>
                <w:sz w:val="16"/>
                <w:szCs w:val="16"/>
              </w:rPr>
              <w:t>S5</w:t>
            </w:r>
            <w:r w:rsidRPr="007E622C">
              <w:rPr>
                <w:rFonts w:cs="Arial"/>
                <w:sz w:val="16"/>
                <w:szCs w:val="16"/>
              </w:rPr>
              <w:noBreakHyphen/>
              <w:t>226921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2E997" w14:textId="19A90113"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8211D" w14:textId="039AE6C2"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0B5EE1" w14:textId="6893646F"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43B5A2" w14:textId="7980ECDC" w:rsidR="007E622C" w:rsidRPr="00206044" w:rsidRDefault="007E622C" w:rsidP="007E622C">
            <w:pPr>
              <w:pStyle w:val="TAL"/>
              <w:rPr>
                <w:rFonts w:cs="Arial"/>
                <w:sz w:val="16"/>
                <w:szCs w:val="16"/>
              </w:rPr>
            </w:pPr>
            <w:r w:rsidRPr="007E622C">
              <w:rPr>
                <w:rFonts w:cs="Arial"/>
                <w:sz w:val="16"/>
                <w:szCs w:val="16"/>
              </w:rPr>
              <w:t>Policy based selection of Performance Indicators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9BBDCD" w14:textId="620B9B65"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D6336B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87B840B" w14:textId="72556C0C"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5857AE1" w14:textId="521EF9F3"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967C735" w14:textId="77777777"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226928</w:t>
            </w:r>
          </w:p>
          <w:p w14:paraId="2CC7DE42" w14:textId="798890DD" w:rsidR="007E622C" w:rsidRPr="007E622C" w:rsidRDefault="007E622C" w:rsidP="007E622C">
            <w:pPr>
              <w:pStyle w:val="TAC"/>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65FA0" w14:textId="6D51ED41"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AF21D7" w14:textId="7B07CEDF"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20F17" w14:textId="75982F61"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F9EB53" w14:textId="6A5E8B81" w:rsidR="007E622C" w:rsidRPr="00206044" w:rsidRDefault="007E622C" w:rsidP="007E622C">
            <w:pPr>
              <w:pStyle w:val="TAL"/>
              <w:rPr>
                <w:rFonts w:cs="Arial"/>
                <w:sz w:val="16"/>
                <w:szCs w:val="16"/>
              </w:rPr>
            </w:pPr>
            <w:r w:rsidRPr="007E622C">
              <w:rPr>
                <w:rFonts w:cs="Arial"/>
                <w:sz w:val="16"/>
                <w:szCs w:val="16"/>
              </w:rPr>
              <w:t>Terminology on Trustworthy AI/ML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5C6AA" w14:textId="481ACA06"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4321911E"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29E6216" w14:textId="46C5332D"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125A935" w14:textId="16492DE0"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CD9071B" w14:textId="1071ACC4"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F29822" w14:textId="73FD8C21"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33DF8" w14:textId="60F5BF47"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2D4955" w14:textId="4EB7F935"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630D7B" w14:textId="02E04E1C" w:rsidR="007E622C" w:rsidRPr="00206044" w:rsidRDefault="007E622C" w:rsidP="007E622C">
            <w:pPr>
              <w:pStyle w:val="TAL"/>
              <w:rPr>
                <w:rFonts w:cs="Arial"/>
                <w:sz w:val="16"/>
                <w:szCs w:val="16"/>
              </w:rPr>
            </w:pPr>
            <w:r w:rsidRPr="007E622C">
              <w:rPr>
                <w:rFonts w:cs="Arial"/>
                <w:sz w:val="16"/>
                <w:szCs w:val="16"/>
              </w:rPr>
              <w:t>Add use case on AIML data trustworthiness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90C17" w14:textId="72213234"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677876F9"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333A089" w14:textId="7E8FF145"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EA28BA6" w14:textId="7327E910"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CD43E04" w14:textId="5D24F489"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BE9B5" w14:textId="6DC610FF"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19ED2" w14:textId="6286EFAF"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D69E81" w14:textId="6DA5FFE3"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8B87E3" w14:textId="14569636" w:rsidR="007E622C" w:rsidRPr="00206044" w:rsidRDefault="007E622C" w:rsidP="007E622C">
            <w:pPr>
              <w:pStyle w:val="TAL"/>
              <w:rPr>
                <w:rFonts w:cs="Arial"/>
                <w:sz w:val="16"/>
                <w:szCs w:val="16"/>
              </w:rPr>
            </w:pPr>
            <w:r w:rsidRPr="007E622C">
              <w:rPr>
                <w:rFonts w:cs="Arial"/>
                <w:sz w:val="16"/>
                <w:szCs w:val="16"/>
              </w:rPr>
              <w:t>Add use case on AIML training trustworthiness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9052D" w14:textId="58CD5B13"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5F85287D" w14:textId="77777777" w:rsidTr="00E74991">
        <w:tc>
          <w:tcPr>
            <w:tcW w:w="800" w:type="dxa"/>
            <w:tcBorders>
              <w:top w:val="single" w:sz="6" w:space="0" w:color="auto"/>
              <w:left w:val="single" w:sz="6" w:space="0" w:color="auto"/>
              <w:bottom w:val="single" w:sz="6" w:space="0" w:color="auto"/>
              <w:right w:val="single" w:sz="6" w:space="0" w:color="auto"/>
            </w:tcBorders>
            <w:shd w:val="solid" w:color="FFFFFF" w:fill="auto"/>
          </w:tcPr>
          <w:p w14:paraId="38192FF4" w14:textId="592BD05A"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9518413" w14:textId="00E4EE7B"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7449DFB" w14:textId="699D99BB"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D47D3" w14:textId="5E1F8BDA"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6958D8" w14:textId="7B45053B"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824596" w14:textId="21E69CE0"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B473B8" w14:textId="271CFB58" w:rsidR="007E622C" w:rsidRPr="00206044" w:rsidRDefault="007E622C" w:rsidP="007E622C">
            <w:pPr>
              <w:pStyle w:val="TAL"/>
              <w:rPr>
                <w:rFonts w:cs="Arial"/>
                <w:sz w:val="16"/>
                <w:szCs w:val="16"/>
              </w:rPr>
            </w:pPr>
            <w:r w:rsidRPr="007E622C">
              <w:rPr>
                <w:rFonts w:cs="Arial"/>
                <w:sz w:val="16"/>
                <w:szCs w:val="16"/>
              </w:rPr>
              <w:t>Add use case on AIML trustworthiness indicators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C826CB" w14:textId="1DE31AC4"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45C9A453"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B233B87" w14:textId="2C8682BB"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1AF74E6" w14:textId="3F521C3F"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32460A3" w14:textId="4C126E55"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9C3931" w14:textId="7A1F9DB9"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4AB676" w14:textId="29F2C329"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46A668" w14:textId="6135C699"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6ABFF1" w14:textId="6710B917" w:rsidR="007E622C" w:rsidRPr="00206044" w:rsidRDefault="007E622C" w:rsidP="007E622C">
            <w:pPr>
              <w:pStyle w:val="TAL"/>
              <w:rPr>
                <w:rFonts w:cs="Arial"/>
                <w:sz w:val="16"/>
                <w:szCs w:val="16"/>
              </w:rPr>
            </w:pPr>
            <w:r w:rsidRPr="007E622C">
              <w:rPr>
                <w:rFonts w:cs="Arial"/>
                <w:sz w:val="16"/>
                <w:szCs w:val="16"/>
              </w:rPr>
              <w:t>Add use case on AIML inference trustworthiness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526A6E" w14:textId="07999B93"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31EF8BD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FA6FD6A" w14:textId="2AF1FF51"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4549132" w14:textId="20DC80A6"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B52DBCC" w14:textId="464018F3"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6D02B" w14:textId="240A0868"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2CB7CB" w14:textId="2FF1475D"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3CD1A" w14:textId="564B7C7F"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301691" w14:textId="28F3F971" w:rsidR="007E622C" w:rsidRPr="00206044" w:rsidRDefault="007E622C" w:rsidP="007E622C">
            <w:pPr>
              <w:pStyle w:val="TAL"/>
              <w:rPr>
                <w:rFonts w:cs="Arial"/>
                <w:sz w:val="16"/>
                <w:szCs w:val="16"/>
              </w:rPr>
            </w:pPr>
            <w:r w:rsidRPr="007E622C">
              <w:rPr>
                <w:rFonts w:cs="Arial"/>
                <w:sz w:val="16"/>
                <w:szCs w:val="16"/>
              </w:rPr>
              <w:t>Add use case and potential solution on AIML modularity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E9463" w14:textId="32B52DB5"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6EE49599"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C858C4B" w14:textId="6BA7416F"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A63ED17" w14:textId="0A862083"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68B6F02" w14:textId="5699E554"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E8FE5" w14:textId="68FFBA01"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31AE2" w14:textId="358FA72F"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3B3002" w14:textId="630D8259"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ADA9BF" w14:textId="184E8D17" w:rsidR="007E622C" w:rsidRPr="00206044" w:rsidRDefault="007E622C" w:rsidP="007E622C">
            <w:pPr>
              <w:pStyle w:val="TAL"/>
              <w:rPr>
                <w:rFonts w:cs="Arial"/>
                <w:sz w:val="16"/>
                <w:szCs w:val="16"/>
              </w:rPr>
            </w:pPr>
            <w:r w:rsidRPr="007E622C">
              <w:rPr>
                <w:rFonts w:cs="Arial"/>
                <w:sz w:val="16"/>
                <w:szCs w:val="16"/>
              </w:rPr>
              <w:t>Add use case on AIML inference emulation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5E952" w14:textId="18876F65"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237E469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147B8CE" w14:textId="1EC92679"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789A32F" w14:textId="25D5ACF3"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6460E94" w14:textId="1158BA93"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A08B3" w14:textId="13FA5A25"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C9910" w14:textId="0660EE86"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8D313" w14:textId="4FAB3D2E"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367F0E" w14:textId="7756F7E2" w:rsidR="007E622C" w:rsidRPr="00206044" w:rsidRDefault="007E622C" w:rsidP="007E622C">
            <w:pPr>
              <w:pStyle w:val="TAL"/>
              <w:rPr>
                <w:rFonts w:cs="Arial"/>
                <w:sz w:val="16"/>
                <w:szCs w:val="16"/>
              </w:rPr>
            </w:pPr>
            <w:r w:rsidRPr="007E622C">
              <w:rPr>
                <w:rFonts w:cs="Arial"/>
                <w:sz w:val="16"/>
                <w:szCs w:val="16"/>
              </w:rPr>
              <w:t>Correct the illustration of AIML inference history request and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51F4B" w14:textId="5E7081B3"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425C705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E6B19D9" w14:textId="1D2C9FBF"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5DCB5792" w14:textId="53F9358E"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CEB6FA7" w14:textId="1A887A41"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273DEC" w14:textId="00C6D826"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7F61EC" w14:textId="675ED6AF"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DC76BF" w14:textId="3C5EF036"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C45953" w14:textId="2132177E" w:rsidR="007E622C" w:rsidRPr="00206044" w:rsidRDefault="007E622C" w:rsidP="007E622C">
            <w:pPr>
              <w:pStyle w:val="TAL"/>
              <w:rPr>
                <w:rFonts w:cs="Arial"/>
                <w:sz w:val="16"/>
                <w:szCs w:val="16"/>
              </w:rPr>
            </w:pPr>
            <w:r w:rsidRPr="007E622C">
              <w:rPr>
                <w:rFonts w:cs="Arial"/>
                <w:sz w:val="16"/>
                <w:szCs w:val="16"/>
              </w:rPr>
              <w:t>Correct the illustration of AIML entity testing and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39A1E" w14:textId="19BC0861"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6BF3599D"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BA8350E" w14:textId="5D9A2F47"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0F082C5C" w14:textId="7F149FEA"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479A89D5" w14:textId="5547CE24"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68401" w14:textId="3EBC17EA"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2C2C0" w14:textId="50EE47DF"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9615EB" w14:textId="60480403"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D3ADDD" w14:textId="45CEC44D" w:rsidR="007E622C" w:rsidRPr="00206044" w:rsidRDefault="007E622C" w:rsidP="007E622C">
            <w:pPr>
              <w:pStyle w:val="TAL"/>
              <w:rPr>
                <w:rFonts w:cs="Arial"/>
                <w:sz w:val="16"/>
                <w:szCs w:val="16"/>
              </w:rPr>
            </w:pPr>
            <w:r w:rsidRPr="007E622C">
              <w:rPr>
                <w:rFonts w:cs="Arial"/>
                <w:sz w:val="16"/>
                <w:szCs w:val="16"/>
              </w:rPr>
              <w:t>Add possible solution for AI/ML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1DACB" w14:textId="284D9651"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60D026DC"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1F2D0A0" w14:textId="438C5AD2"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B3A58DF" w14:textId="7A85095F"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8705F8B" w14:textId="5CC56E9B"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0E2D24" w14:textId="1D311C22"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E68929" w14:textId="00110671"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89D85" w14:textId="2830D878"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2FD6EC" w14:textId="74ED4F01" w:rsidR="007E622C" w:rsidRPr="00206044" w:rsidRDefault="007E622C" w:rsidP="007E622C">
            <w:pPr>
              <w:pStyle w:val="TAL"/>
              <w:rPr>
                <w:rFonts w:cs="Arial"/>
                <w:sz w:val="16"/>
                <w:szCs w:val="16"/>
              </w:rPr>
            </w:pPr>
            <w:r w:rsidRPr="007E622C">
              <w:rPr>
                <w:rFonts w:cs="Arial"/>
                <w:sz w:val="16"/>
                <w:szCs w:val="16"/>
              </w:rPr>
              <w:t>Potential solution on ML Gradual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5133F" w14:textId="4EFCD7EB"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6B7578A2"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D235FC6" w14:textId="54F42444"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11E276A" w14:textId="35203300"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CDAEA57" w14:textId="2F5148DD"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5D0DD5" w14:textId="5C651329"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E87287" w14:textId="2C9CF3AC"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7E9030" w14:textId="1C3CD6EB"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6E780C" w14:textId="650DA925" w:rsidR="007E622C" w:rsidRPr="00206044" w:rsidRDefault="007E622C" w:rsidP="007E622C">
            <w:pPr>
              <w:pStyle w:val="TAL"/>
              <w:rPr>
                <w:rFonts w:cs="Arial"/>
                <w:sz w:val="16"/>
                <w:szCs w:val="16"/>
              </w:rPr>
            </w:pPr>
            <w:r w:rsidRPr="007E622C">
              <w:rPr>
                <w:rFonts w:cs="Arial"/>
                <w:sz w:val="16"/>
                <w:szCs w:val="16"/>
              </w:rPr>
              <w:t>Use case on policy-based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0052CF" w14:textId="581EDDFC"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30699F12"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792B82B6" w14:textId="3336FBD1"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5427190" w14:textId="5F6750A6"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10B607A" w14:textId="198DD456"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8106E2" w14:textId="7117AD86"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1C86C" w14:textId="3468D60E"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A2932E" w14:textId="34E8B1FA"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F50B2D" w14:textId="5E0083F5" w:rsidR="007E622C" w:rsidRPr="00206044" w:rsidRDefault="007E622C" w:rsidP="007E622C">
            <w:pPr>
              <w:pStyle w:val="TAL"/>
              <w:rPr>
                <w:rFonts w:cs="Arial"/>
                <w:sz w:val="16"/>
                <w:szCs w:val="16"/>
              </w:rPr>
            </w:pPr>
            <w:r w:rsidRPr="007E622C">
              <w:rPr>
                <w:rFonts w:cs="Arial"/>
                <w:sz w:val="16"/>
                <w:szCs w:val="16"/>
              </w:rPr>
              <w:t>Potential solution on improving retraining efficiency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A916C" w14:textId="54D33A6D"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3D8BC5F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0A88B8B" w14:textId="46753B11"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5CFE0E50" w14:textId="1A67E25B"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9780375" w14:textId="1E63751B"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297021" w14:textId="6890618D"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F668C" w14:textId="05FB48C6"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DEA6A" w14:textId="142392A6"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A6D161" w14:textId="33BD9F0E" w:rsidR="007E622C" w:rsidRPr="00206044" w:rsidRDefault="007E622C" w:rsidP="007E622C">
            <w:pPr>
              <w:pStyle w:val="TAL"/>
              <w:rPr>
                <w:rFonts w:cs="Arial"/>
                <w:sz w:val="16"/>
                <w:szCs w:val="16"/>
              </w:rPr>
            </w:pPr>
            <w:r w:rsidRPr="007E622C">
              <w:rPr>
                <w:rFonts w:cs="Arial"/>
                <w:sz w:val="16"/>
                <w:szCs w:val="16"/>
              </w:rPr>
              <w:t>Potential solution on event data for ML training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B4D28" w14:textId="0C8BB122"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A1FBF02"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6C762C4D" w14:textId="66171F0B"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0C8E6715" w14:textId="200EE3F5"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4E1553B0" w14:textId="55B12F17" w:rsidR="007E622C" w:rsidRPr="007E622C" w:rsidRDefault="007E622C" w:rsidP="00275C39">
            <w:pPr>
              <w:pStyle w:val="TAC"/>
              <w:rPr>
                <w:rFonts w:cs="Arial"/>
                <w:sz w:val="16"/>
                <w:szCs w:val="16"/>
              </w:rPr>
            </w:pPr>
            <w:r w:rsidRPr="00B91590">
              <w:rPr>
                <w:rFonts w:cs="Arial"/>
                <w:sz w:val="16"/>
                <w:szCs w:val="16"/>
              </w:rPr>
              <w:t>S5</w:t>
            </w:r>
            <w:r w:rsidRPr="00B91590">
              <w:rPr>
                <w:rFonts w:cs="Arial"/>
                <w:sz w:val="16"/>
                <w:szCs w:val="16"/>
              </w:rPr>
              <w:noBreakHyphen/>
              <w:t>226371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87695" w14:textId="58805892"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29FE55" w14:textId="4ED2B37A"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ED24E" w14:textId="043C3261"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A6C27D" w14:textId="14656BAA" w:rsidR="007E622C" w:rsidRPr="00206044" w:rsidRDefault="007E622C" w:rsidP="007E622C">
            <w:pPr>
              <w:pStyle w:val="TAL"/>
              <w:rPr>
                <w:rFonts w:cs="Arial"/>
                <w:sz w:val="16"/>
                <w:szCs w:val="16"/>
              </w:rPr>
            </w:pPr>
            <w:r w:rsidRPr="007E622C">
              <w:rPr>
                <w:rFonts w:cs="Arial"/>
                <w:sz w:val="16"/>
                <w:szCs w:val="16"/>
              </w:rPr>
              <w:t>Correct the illustration of Event data for ML training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0328A" w14:textId="11E0039F"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2021FC48"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13D69E6" w14:textId="59F79A57"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C14806F" w14:textId="0AE8E28F"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9900108" w14:textId="23485175"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48086" w14:textId="2869B040" w:rsidR="007E622C" w:rsidRPr="007E622C" w:rsidRDefault="007E622C" w:rsidP="007E622C">
            <w:pPr>
              <w:pStyle w:val="TAC"/>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436EBE" w14:textId="799B4A4F"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C559B" w14:textId="557EA857"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6CC20B" w14:textId="770D0451" w:rsidR="007E622C" w:rsidRPr="00206044" w:rsidRDefault="007E622C" w:rsidP="007E622C">
            <w:pPr>
              <w:pStyle w:val="TAL"/>
              <w:rPr>
                <w:rFonts w:cs="Arial"/>
                <w:sz w:val="16"/>
                <w:szCs w:val="16"/>
              </w:rPr>
            </w:pPr>
            <w:r w:rsidRPr="007E622C">
              <w:rPr>
                <w:rFonts w:cs="Arial"/>
                <w:sz w:val="16"/>
                <w:szCs w:val="16"/>
              </w:rPr>
              <w:t>Add use case on measurement data for ML training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5D1CAD" w14:textId="496B9B26"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3E5D63DC"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E0630BA" w14:textId="402BE73B"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E881BEC" w14:textId="6F52A7E2"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6A40A19" w14:textId="50FF870E"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20FF" w14:textId="75ED0AF6" w:rsidR="007E622C" w:rsidRPr="007E622C"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2AE28" w14:textId="21CA6845"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AFEE01" w14:textId="6D0EDDEE"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4A5C0E" w14:textId="6E64DC82" w:rsidR="007E622C" w:rsidRPr="00206044" w:rsidRDefault="007E622C" w:rsidP="007E622C">
            <w:pPr>
              <w:pStyle w:val="TAL"/>
              <w:rPr>
                <w:rFonts w:cs="Arial"/>
                <w:sz w:val="16"/>
                <w:szCs w:val="16"/>
              </w:rPr>
            </w:pPr>
            <w:r w:rsidRPr="007E622C">
              <w:rPr>
                <w:rFonts w:cs="Arial"/>
                <w:sz w:val="16"/>
                <w:szCs w:val="16"/>
              </w:rPr>
              <w:t>Potential solution on Mobility of AI/ML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A47B3" w14:textId="2E6C5A8B"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077B66E4"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73C7E087" w14:textId="0DDA4EF5"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55FD8122" w14:textId="0B13B2EC"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94FCEBD" w14:textId="0DC3B7C4"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B1D41" w14:textId="286D9E3D" w:rsidR="007E622C" w:rsidRPr="00B0174E" w:rsidRDefault="007E622C" w:rsidP="007E622C">
            <w:pPr>
              <w:pStyle w:val="TAL"/>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5DEC00" w14:textId="105C614E"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3AE58" w14:textId="430DAA54"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B420A3" w14:textId="7E4C2CCE" w:rsidR="007E622C" w:rsidRPr="00206044" w:rsidRDefault="007E622C" w:rsidP="007E622C">
            <w:pPr>
              <w:pStyle w:val="TAL"/>
              <w:rPr>
                <w:rFonts w:cs="Arial"/>
                <w:sz w:val="16"/>
                <w:szCs w:val="16"/>
              </w:rPr>
            </w:pPr>
            <w:r w:rsidRPr="007E622C">
              <w:rPr>
                <w:rFonts w:cs="Arial"/>
                <w:sz w:val="16"/>
                <w:szCs w:val="16"/>
              </w:rPr>
              <w:t>Potential solution on Producer Initiated AIML Training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54EFAB" w14:textId="4B5FE84D"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CB2DE58"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3DFA460" w14:textId="395FA96A"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5B1B631" w14:textId="25F32060"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DA74770" w14:textId="7B2DC6AF"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6C566A" w14:textId="262C102D" w:rsidR="007E622C" w:rsidRPr="00B0174E" w:rsidRDefault="007E622C" w:rsidP="007E622C">
            <w:pPr>
              <w:pStyle w:val="TAL"/>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BDD9D" w14:textId="037557B5"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B19B9A" w14:textId="47B26790"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AB30B0" w14:textId="223BCA9E" w:rsidR="007E622C" w:rsidRPr="00206044" w:rsidRDefault="007E622C" w:rsidP="007E622C">
            <w:pPr>
              <w:pStyle w:val="TAL"/>
              <w:rPr>
                <w:rFonts w:cs="Arial"/>
                <w:sz w:val="16"/>
                <w:szCs w:val="16"/>
              </w:rPr>
            </w:pPr>
            <w:r w:rsidRPr="007E622C">
              <w:rPr>
                <w:rFonts w:cs="Arial"/>
                <w:sz w:val="16"/>
                <w:szCs w:val="16"/>
              </w:rPr>
              <w:t>Potential solution on Abstract AIML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78194" w14:textId="6AD8D7ED"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4C496192"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FDA397D" w14:textId="1BE098B5"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1DC3100" w14:textId="124F2A1A"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7509681" w14:textId="020EF2D4"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AAB3F9" w14:textId="12865828" w:rsidR="007E622C" w:rsidRPr="00B0174E" w:rsidRDefault="007E622C" w:rsidP="007E622C">
            <w:pPr>
              <w:pStyle w:val="TAL"/>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71A85" w14:textId="46F09F4B" w:rsidR="007E622C" w:rsidRPr="00B0174E" w:rsidRDefault="007E622C" w:rsidP="007E622C">
            <w:pPr>
              <w:pStyle w:val="TA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12999" w14:textId="181BE9E6" w:rsidR="007E622C" w:rsidRPr="00B0174E" w:rsidRDefault="007E622C" w:rsidP="007E622C">
            <w:pPr>
              <w:pStyle w:val="TAC"/>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B59ECA" w14:textId="01E8D461" w:rsidR="007E622C" w:rsidRPr="00206044" w:rsidRDefault="007E622C" w:rsidP="007E622C">
            <w:pPr>
              <w:pStyle w:val="TAL"/>
              <w:rPr>
                <w:rFonts w:cs="Arial"/>
                <w:sz w:val="16"/>
                <w:szCs w:val="16"/>
              </w:rPr>
            </w:pPr>
            <w:r w:rsidRPr="007E622C">
              <w:rPr>
                <w:rFonts w:cs="Arial"/>
                <w:sz w:val="16"/>
                <w:szCs w:val="16"/>
              </w:rPr>
              <w:t>Potential solution on Orchestrating AIML inference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95472" w14:textId="5C284D13"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38E9BF77"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6A0CF15" w14:textId="1121C8D2"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2350B5B" w14:textId="5821CE85"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8017AC7" w14:textId="23FCA0EE"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FDA2A" w14:textId="2DB6916B" w:rsidR="007E622C" w:rsidRPr="00483A90"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16E19" w14:textId="4FF5903C" w:rsidR="007E622C" w:rsidRPr="00483A90" w:rsidRDefault="007E622C" w:rsidP="007E622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9A40C" w14:textId="1AAB29E3" w:rsidR="007E622C" w:rsidRPr="00483A90" w:rsidRDefault="007E622C" w:rsidP="007E622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B760EF" w14:textId="3372A602" w:rsidR="007E622C" w:rsidRPr="007E622C" w:rsidRDefault="007E622C" w:rsidP="007E622C">
            <w:pPr>
              <w:pStyle w:val="TAL"/>
              <w:rPr>
                <w:rFonts w:cs="Arial"/>
                <w:sz w:val="16"/>
                <w:szCs w:val="16"/>
              </w:rPr>
            </w:pPr>
            <w:r w:rsidRPr="007E622C">
              <w:rPr>
                <w:rFonts w:cs="Arial"/>
                <w:sz w:val="16"/>
                <w:szCs w:val="16"/>
              </w:rPr>
              <w:t>Evaluations for Solution 5.6 and 5.7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EA556" w14:textId="50576B93"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149A0D1"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6926CA8" w14:textId="44C6BFDE"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A5F1551" w14:textId="17BB7CD8"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CC18550" w14:textId="0EB1321B"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227011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43370" w14:textId="3EDBDBCC" w:rsidR="007E622C" w:rsidRPr="00483A90"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646C0" w14:textId="138BFE79" w:rsidR="007E622C" w:rsidRPr="00483A90" w:rsidRDefault="007E622C" w:rsidP="007E622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4FF48" w14:textId="7CAE27DE" w:rsidR="007E622C" w:rsidRPr="00483A90" w:rsidRDefault="007E622C" w:rsidP="007E622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A2243A" w14:textId="403C6D87" w:rsidR="007E622C" w:rsidRPr="007E622C" w:rsidRDefault="007E622C" w:rsidP="007E622C">
            <w:pPr>
              <w:pStyle w:val="TAL"/>
              <w:rPr>
                <w:rFonts w:cs="Arial"/>
                <w:sz w:val="16"/>
                <w:szCs w:val="16"/>
              </w:rPr>
            </w:pPr>
            <w:r w:rsidRPr="007E622C">
              <w:rPr>
                <w:rFonts w:cs="Arial"/>
                <w:sz w:val="16"/>
                <w:szCs w:val="16"/>
              </w:rPr>
              <w:t>Add possible solutions for AI/ML entity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4B250" w14:textId="6942B3E0"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4E8627C9"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876C64F" w14:textId="3EFB7E6D" w:rsidR="007E622C" w:rsidRPr="000965DA" w:rsidRDefault="007E622C" w:rsidP="007E622C">
            <w:pPr>
              <w:pStyle w:val="TAC"/>
              <w:rPr>
                <w:rFonts w:cs="Arial"/>
                <w:sz w:val="16"/>
                <w:szCs w:val="16"/>
              </w:rPr>
            </w:pPr>
            <w:r w:rsidRPr="000965DA">
              <w:rPr>
                <w:rFonts w:cs="Arial"/>
                <w:sz w:val="16"/>
                <w:szCs w:val="16"/>
              </w:rPr>
              <w:lastRenderedPageBreak/>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FA271A8" w14:textId="512E0492"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5EF1346" w14:textId="6D72413C"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226997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324B7" w14:textId="533D7FB9" w:rsidR="007E622C" w:rsidRPr="00483A90"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7AD6" w14:textId="7959CFD1" w:rsidR="007E622C" w:rsidRPr="00483A90" w:rsidRDefault="007E622C" w:rsidP="007E622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C95556" w14:textId="05868F8C" w:rsidR="007E622C" w:rsidRPr="00483A90" w:rsidRDefault="007E622C" w:rsidP="007E622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DB85CD" w14:textId="163DA2D6" w:rsidR="007E622C" w:rsidRPr="007E622C" w:rsidRDefault="007E622C" w:rsidP="007E622C">
            <w:pPr>
              <w:pStyle w:val="TAL"/>
              <w:rPr>
                <w:rFonts w:cs="Arial"/>
                <w:sz w:val="16"/>
                <w:szCs w:val="16"/>
              </w:rPr>
            </w:pPr>
            <w:r w:rsidRPr="007E622C">
              <w:rPr>
                <w:rFonts w:cs="Arial"/>
                <w:sz w:val="16"/>
                <w:szCs w:val="16"/>
              </w:rPr>
              <w:t>Update description and requirements on supporting online AIML entity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90733" w14:textId="559CAF54"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7E622C" w:rsidRPr="00DE54AA" w14:paraId="79CAE052"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8BB7BCB" w14:textId="76FEFD35" w:rsidR="007E622C" w:rsidRPr="000965DA" w:rsidRDefault="007E622C" w:rsidP="007E622C">
            <w:pPr>
              <w:pStyle w:val="TAC"/>
              <w:rPr>
                <w:rFonts w:cs="Arial"/>
                <w:sz w:val="16"/>
                <w:szCs w:val="16"/>
              </w:rPr>
            </w:pPr>
            <w:r w:rsidRPr="000965DA">
              <w:rPr>
                <w:rFonts w:cs="Arial"/>
                <w:sz w:val="16"/>
                <w:szCs w:val="16"/>
              </w:rPr>
              <w:t>2022-</w:t>
            </w:r>
            <w:r>
              <w:rPr>
                <w:rFonts w:cs="Arial"/>
                <w:sz w:val="16"/>
                <w:szCs w:val="16"/>
              </w:rPr>
              <w:t>11</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B88EC32" w14:textId="2F44D656" w:rsidR="007E622C" w:rsidRPr="000965DA" w:rsidRDefault="007E622C" w:rsidP="007E622C">
            <w:pPr>
              <w:pStyle w:val="TAC"/>
              <w:rPr>
                <w:rFonts w:cs="Arial"/>
                <w:sz w:val="16"/>
                <w:szCs w:val="16"/>
              </w:rPr>
            </w:pPr>
            <w:r w:rsidRPr="000965DA">
              <w:rPr>
                <w:rFonts w:cs="Arial"/>
                <w:sz w:val="16"/>
                <w:szCs w:val="16"/>
              </w:rPr>
              <w:t>SA5#14</w:t>
            </w:r>
            <w:r>
              <w:rPr>
                <w:rFonts w:cs="Arial"/>
                <w:sz w:val="16"/>
                <w:szCs w:val="16"/>
              </w:rPr>
              <w:t>6</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ED9FEA7" w14:textId="7EDF7349" w:rsidR="007E622C" w:rsidRPr="007E622C" w:rsidRDefault="007E622C" w:rsidP="007E622C">
            <w:pPr>
              <w:pStyle w:val="TAC"/>
              <w:rPr>
                <w:rFonts w:cs="Arial"/>
                <w:sz w:val="16"/>
                <w:szCs w:val="16"/>
              </w:rPr>
            </w:pPr>
            <w:r w:rsidRPr="00B91590">
              <w:rPr>
                <w:rFonts w:cs="Arial"/>
                <w:sz w:val="16"/>
                <w:szCs w:val="16"/>
              </w:rPr>
              <w:t>S5</w:t>
            </w:r>
            <w:r w:rsidRPr="00B91590">
              <w:rPr>
                <w:rFonts w:cs="Arial"/>
                <w:sz w:val="16"/>
                <w:szCs w:val="16"/>
              </w:rPr>
              <w:noBreakHyphen/>
              <w:t>226555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B00E4" w14:textId="5D56B3C0" w:rsidR="007E622C" w:rsidRPr="00483A90" w:rsidRDefault="007E622C" w:rsidP="007E622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E1BD2" w14:textId="623AACE2" w:rsidR="007E622C" w:rsidRPr="00483A90" w:rsidRDefault="007E622C" w:rsidP="007E622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EE1DD4" w14:textId="000735AB" w:rsidR="007E622C" w:rsidRPr="00483A90" w:rsidRDefault="007E622C" w:rsidP="007E622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FB465A" w14:textId="2FA29340" w:rsidR="007E622C" w:rsidRPr="007E622C" w:rsidRDefault="007E622C" w:rsidP="007E622C">
            <w:pPr>
              <w:pStyle w:val="TAL"/>
              <w:rPr>
                <w:rFonts w:cs="Arial"/>
                <w:sz w:val="16"/>
                <w:szCs w:val="16"/>
              </w:rPr>
            </w:pPr>
            <w:r w:rsidRPr="007E622C">
              <w:rPr>
                <w:rFonts w:cs="Arial"/>
                <w:sz w:val="16"/>
                <w:szCs w:val="16"/>
              </w:rPr>
              <w:t>Add use case on training data effectiveness report and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B999" w14:textId="0AF7C596" w:rsidR="007E622C" w:rsidRPr="00F17F54" w:rsidRDefault="007E622C" w:rsidP="007E622C">
            <w:pPr>
              <w:pStyle w:val="TAC"/>
              <w:rPr>
                <w:rFonts w:cs="Arial"/>
                <w:sz w:val="16"/>
                <w:szCs w:val="16"/>
              </w:rPr>
            </w:pPr>
            <w:r w:rsidRPr="00F17F54">
              <w:rPr>
                <w:rFonts w:cs="Arial"/>
                <w:sz w:val="16"/>
                <w:szCs w:val="16"/>
              </w:rPr>
              <w:t>0.</w:t>
            </w:r>
            <w:r>
              <w:rPr>
                <w:rFonts w:cs="Arial"/>
                <w:sz w:val="16"/>
                <w:szCs w:val="16"/>
              </w:rPr>
              <w:t>5</w:t>
            </w:r>
            <w:r w:rsidRPr="00F17F54">
              <w:rPr>
                <w:rFonts w:cs="Arial"/>
                <w:sz w:val="16"/>
                <w:szCs w:val="16"/>
              </w:rPr>
              <w:t>.0</w:t>
            </w:r>
          </w:p>
        </w:tc>
      </w:tr>
      <w:tr w:rsidR="00BA6008" w:rsidRPr="00DE54AA" w14:paraId="50DF9A46"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2ADDF6A" w14:textId="1A4B0F05" w:rsidR="00BA6008" w:rsidRPr="000965DA" w:rsidRDefault="00BA6008" w:rsidP="007E622C">
            <w:pPr>
              <w:pStyle w:val="TAC"/>
              <w:rPr>
                <w:rFonts w:cs="Arial"/>
                <w:sz w:val="16"/>
                <w:szCs w:val="16"/>
              </w:rPr>
            </w:pPr>
            <w:r>
              <w:rPr>
                <w:rFonts w:cs="Arial"/>
                <w:sz w:val="16"/>
                <w:szCs w:val="16"/>
              </w:rPr>
              <w:t>2022-12</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360C184" w14:textId="3A674199" w:rsidR="00BA6008" w:rsidRPr="000965DA" w:rsidRDefault="00BA6008" w:rsidP="007E622C">
            <w:pPr>
              <w:pStyle w:val="TAC"/>
              <w:rPr>
                <w:rFonts w:cs="Arial"/>
                <w:sz w:val="16"/>
                <w:szCs w:val="16"/>
              </w:rPr>
            </w:pPr>
            <w:r>
              <w:rPr>
                <w:rFonts w:cs="Arial"/>
                <w:sz w:val="16"/>
                <w:szCs w:val="16"/>
              </w:rPr>
              <w:t>SA#98e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1ECE740" w14:textId="06AE81A7" w:rsidR="00BA6008" w:rsidRPr="00B91590" w:rsidRDefault="00BA6008" w:rsidP="007E622C">
            <w:pPr>
              <w:pStyle w:val="TAC"/>
              <w:rPr>
                <w:rFonts w:cs="Arial"/>
                <w:sz w:val="16"/>
                <w:szCs w:val="16"/>
              </w:rPr>
            </w:pPr>
            <w:r>
              <w:rPr>
                <w:rFonts w:cs="Arial"/>
                <w:sz w:val="16"/>
                <w:szCs w:val="16"/>
              </w:rPr>
              <w:t>SP-221164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07DA8" w14:textId="77777777" w:rsidR="00BA6008" w:rsidRPr="00483A90" w:rsidRDefault="00BA6008" w:rsidP="007E622C">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917616" w14:textId="77777777" w:rsidR="00BA6008" w:rsidRPr="00483A90" w:rsidRDefault="00BA6008" w:rsidP="007E622C">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C24F3" w14:textId="77777777" w:rsidR="00BA6008" w:rsidRPr="00483A90" w:rsidRDefault="00BA6008" w:rsidP="007E622C">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D25AF7" w14:textId="69D3DAA7" w:rsidR="00BA6008" w:rsidRPr="007E622C" w:rsidRDefault="00BA6008" w:rsidP="007E622C">
            <w:pPr>
              <w:pStyle w:val="TAL"/>
              <w:rPr>
                <w:rFonts w:cs="Arial"/>
                <w:sz w:val="16"/>
                <w:szCs w:val="16"/>
              </w:rPr>
            </w:pPr>
            <w:r>
              <w:rPr>
                <w:rFonts w:cs="Arial"/>
                <w:sz w:val="16"/>
                <w:szCs w:val="16"/>
              </w:rPr>
              <w:t>EditHelp review, presented for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83A8" w14:textId="4C8E0BB7" w:rsidR="00BA6008" w:rsidRPr="00F17F54" w:rsidRDefault="00BA6008" w:rsidP="007E622C">
            <w:pPr>
              <w:pStyle w:val="TAC"/>
              <w:rPr>
                <w:rFonts w:cs="Arial"/>
                <w:sz w:val="16"/>
                <w:szCs w:val="16"/>
              </w:rPr>
            </w:pPr>
            <w:r>
              <w:rPr>
                <w:rFonts w:cs="Arial"/>
                <w:sz w:val="16"/>
                <w:szCs w:val="16"/>
              </w:rPr>
              <w:t>1.0.0</w:t>
            </w:r>
          </w:p>
        </w:tc>
      </w:tr>
      <w:tr w:rsidR="001606C1" w:rsidRPr="00DE54AA" w14:paraId="3F77CF5B"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2353B66" w14:textId="5A84A216" w:rsidR="001606C1" w:rsidRDefault="001606C1" w:rsidP="001606C1">
            <w:pPr>
              <w:pStyle w:val="TAC"/>
              <w:rPr>
                <w:rFonts w:cs="Arial"/>
                <w:sz w:val="16"/>
                <w:szCs w:val="16"/>
              </w:rPr>
            </w:pPr>
            <w:r>
              <w:rPr>
                <w:rFonts w:cs="Arial"/>
                <w:sz w:val="16"/>
                <w:szCs w:val="16"/>
              </w:rPr>
              <w:t>2022-12</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F3475DF" w14:textId="2D4B0F1E" w:rsidR="001606C1" w:rsidRDefault="001606C1" w:rsidP="001606C1">
            <w:pPr>
              <w:pStyle w:val="TAC"/>
              <w:rPr>
                <w:rFonts w:cs="Arial"/>
                <w:sz w:val="16"/>
                <w:szCs w:val="16"/>
              </w:rPr>
            </w:pPr>
            <w:r>
              <w:rPr>
                <w:rFonts w:cs="Arial"/>
                <w:sz w:val="16"/>
                <w:szCs w:val="16"/>
              </w:rPr>
              <w:t>SA#98e</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A9AC03B" w14:textId="2C596784" w:rsidR="001606C1" w:rsidRDefault="001606C1" w:rsidP="001606C1">
            <w:pPr>
              <w:pStyle w:val="TAC"/>
              <w:rPr>
                <w:rFonts w:cs="Arial"/>
                <w:sz w:val="16"/>
                <w:szCs w:val="16"/>
              </w:rPr>
            </w:pPr>
            <w:r>
              <w:rPr>
                <w:rFonts w:cs="Arial"/>
                <w:sz w:val="16"/>
                <w:szCs w:val="16"/>
              </w:rPr>
              <w:t>SP-221213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D7790" w14:textId="77777777" w:rsidR="001606C1" w:rsidRPr="00483A90" w:rsidRDefault="001606C1" w:rsidP="001606C1">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0D13D" w14:textId="77777777" w:rsidR="001606C1" w:rsidRPr="00483A90" w:rsidRDefault="001606C1" w:rsidP="001606C1">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17E9CD" w14:textId="77777777" w:rsidR="001606C1" w:rsidRPr="00483A90" w:rsidRDefault="001606C1" w:rsidP="001606C1">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7132BF" w14:textId="14D2C1E0" w:rsidR="001606C1" w:rsidRDefault="001606C1" w:rsidP="001606C1">
            <w:pPr>
              <w:pStyle w:val="TAL"/>
              <w:rPr>
                <w:rFonts w:cs="Arial"/>
                <w:sz w:val="16"/>
                <w:szCs w:val="16"/>
              </w:rPr>
            </w:pPr>
            <w:r>
              <w:rPr>
                <w:rFonts w:cs="Arial"/>
                <w:sz w:val="16"/>
                <w:szCs w:val="16"/>
              </w:rPr>
              <w:t>It replaces the previous version, which was based on the wrong version of the specification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B4719F" w14:textId="5E0BBD43" w:rsidR="001606C1" w:rsidRDefault="001606C1" w:rsidP="001606C1">
            <w:pPr>
              <w:pStyle w:val="TAC"/>
              <w:rPr>
                <w:rFonts w:cs="Arial"/>
                <w:sz w:val="16"/>
                <w:szCs w:val="16"/>
              </w:rPr>
            </w:pPr>
            <w:r>
              <w:rPr>
                <w:rFonts w:cs="Arial"/>
                <w:sz w:val="16"/>
                <w:szCs w:val="16"/>
              </w:rPr>
              <w:t>1.0.1</w:t>
            </w:r>
          </w:p>
        </w:tc>
      </w:tr>
      <w:tr w:rsidR="00BD569C" w:rsidRPr="00DE54AA" w14:paraId="0F660425"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532B59B" w14:textId="11D25300" w:rsidR="00BD569C" w:rsidRDefault="00BD569C" w:rsidP="00BD569C">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56DDD51" w14:textId="2867B84C" w:rsidR="00BD569C" w:rsidRDefault="00BD569C" w:rsidP="00BD569C">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2D03662" w14:textId="4351D2C8" w:rsidR="00BD569C" w:rsidRDefault="00BD569C" w:rsidP="00BD569C">
            <w:pPr>
              <w:pStyle w:val="TAC"/>
              <w:rPr>
                <w:rFonts w:cs="Arial"/>
                <w:sz w:val="16"/>
                <w:szCs w:val="16"/>
              </w:rPr>
            </w:pPr>
            <w:r w:rsidRPr="00431743">
              <w:rPr>
                <w:rFonts w:cs="Arial"/>
                <w:sz w:val="16"/>
                <w:szCs w:val="16"/>
              </w:rPr>
              <w:t>S5</w:t>
            </w:r>
            <w:r w:rsidRPr="00431743">
              <w:rPr>
                <w:rFonts w:cs="Arial"/>
                <w:sz w:val="16"/>
                <w:szCs w:val="16"/>
              </w:rPr>
              <w:noBreakHyphen/>
              <w:t>232807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C30BCB" w14:textId="11AC5036" w:rsidR="00BD569C" w:rsidRPr="00483A90" w:rsidRDefault="00BD569C" w:rsidP="00BD569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A83B71" w14:textId="1A8DE3A3" w:rsidR="00BD569C" w:rsidRPr="00483A90" w:rsidRDefault="00BD569C" w:rsidP="00BD569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FD4FF2" w14:textId="5062AAA6" w:rsidR="00BD569C" w:rsidRPr="00483A90" w:rsidRDefault="00BD569C" w:rsidP="00BD569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F0ADFD" w14:textId="55E55DC8" w:rsidR="00BD569C" w:rsidRDefault="00BD569C" w:rsidP="00BD569C">
            <w:pPr>
              <w:pStyle w:val="TAL"/>
              <w:rPr>
                <w:rFonts w:cs="Arial"/>
                <w:sz w:val="16"/>
                <w:szCs w:val="16"/>
              </w:rPr>
            </w:pPr>
            <w:r w:rsidRPr="00431743">
              <w:rPr>
                <w:rFonts w:cs="Arial"/>
                <w:sz w:val="16"/>
                <w:szCs w:val="16"/>
              </w:rPr>
              <w:t>Re-structing content of clause 5 Use cases, potential requirements, and possible solutions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F89CB" w14:textId="2E69C2D2" w:rsidR="00BD569C" w:rsidRDefault="00BD569C" w:rsidP="00BD569C">
            <w:pPr>
              <w:pStyle w:val="TAC"/>
              <w:rPr>
                <w:rFonts w:cs="Arial"/>
                <w:sz w:val="16"/>
                <w:szCs w:val="16"/>
              </w:rPr>
            </w:pPr>
            <w:r>
              <w:rPr>
                <w:rFonts w:cs="Arial"/>
                <w:sz w:val="16"/>
                <w:szCs w:val="16"/>
              </w:rPr>
              <w:t>1.1.0</w:t>
            </w:r>
          </w:p>
        </w:tc>
      </w:tr>
      <w:tr w:rsidR="00BD569C" w:rsidRPr="00DE54AA" w14:paraId="1A27F07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A9FA804" w14:textId="0B104A17" w:rsidR="00BD569C" w:rsidRDefault="00BD569C" w:rsidP="00BD569C">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9FD591F" w14:textId="0AF706B6" w:rsidR="00BD569C" w:rsidRDefault="00BD569C" w:rsidP="00BD569C">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B06DB46" w14:textId="77777777" w:rsidR="00BD569C" w:rsidRPr="00431743" w:rsidRDefault="00BD569C" w:rsidP="00431743">
            <w:pPr>
              <w:pStyle w:val="TAC"/>
              <w:rPr>
                <w:rFonts w:cs="Arial"/>
                <w:sz w:val="16"/>
                <w:szCs w:val="16"/>
              </w:rPr>
            </w:pPr>
            <w:r w:rsidRPr="00431743">
              <w:rPr>
                <w:rFonts w:cs="Arial"/>
                <w:sz w:val="16"/>
                <w:szCs w:val="16"/>
              </w:rPr>
              <w:t>S5-232794</w:t>
            </w:r>
          </w:p>
          <w:p w14:paraId="0750F8E5" w14:textId="55BABEC9" w:rsidR="00BD569C" w:rsidRDefault="00BD569C" w:rsidP="00431743">
            <w:pPr>
              <w:pStyle w:val="TAC"/>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91BC5" w14:textId="5D5CBFC0" w:rsidR="00BD569C" w:rsidRPr="00483A90" w:rsidRDefault="00BD569C" w:rsidP="00BD569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5B1F59" w14:textId="4A3517B8" w:rsidR="00BD569C" w:rsidRPr="00483A90" w:rsidRDefault="00BD569C" w:rsidP="00BD569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5772" w14:textId="71DBC80E" w:rsidR="00BD569C" w:rsidRPr="00483A90" w:rsidRDefault="00BD569C" w:rsidP="00BD569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FDA081" w14:textId="7ADA455B" w:rsidR="00BD569C" w:rsidRDefault="00BD569C" w:rsidP="00BD569C">
            <w:pPr>
              <w:pStyle w:val="TAL"/>
              <w:rPr>
                <w:rFonts w:cs="Arial"/>
                <w:sz w:val="16"/>
                <w:szCs w:val="16"/>
              </w:rPr>
            </w:pPr>
            <w:r w:rsidRPr="00431743">
              <w:rPr>
                <w:rFonts w:cs="Arial"/>
                <w:sz w:val="16"/>
                <w:szCs w:val="16"/>
              </w:rPr>
              <w:t>Add Definitions and terms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36AE0" w14:textId="0BC199CF" w:rsidR="00BD569C" w:rsidRDefault="00BD569C" w:rsidP="00BD569C">
            <w:pPr>
              <w:pStyle w:val="TAC"/>
              <w:rPr>
                <w:rFonts w:cs="Arial"/>
                <w:sz w:val="16"/>
                <w:szCs w:val="16"/>
              </w:rPr>
            </w:pPr>
            <w:r>
              <w:rPr>
                <w:rFonts w:cs="Arial"/>
                <w:sz w:val="16"/>
                <w:szCs w:val="16"/>
              </w:rPr>
              <w:t>1.1.0</w:t>
            </w:r>
          </w:p>
        </w:tc>
      </w:tr>
      <w:tr w:rsidR="00DB2E83" w:rsidRPr="00DE54AA" w14:paraId="3A10F15D"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74A282F" w14:textId="4B81BADD" w:rsidR="00DB2E83" w:rsidRDefault="00DB2E83" w:rsidP="00DB2E83">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32F458AF" w14:textId="4AEA9A62" w:rsidR="00DB2E83" w:rsidRDefault="00DB2E83" w:rsidP="00DB2E83">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2FB0199" w14:textId="04DD7604" w:rsidR="00DB2E83" w:rsidRDefault="00DB2E83" w:rsidP="00DB2E83">
            <w:pPr>
              <w:pStyle w:val="TAC"/>
              <w:rPr>
                <w:rFonts w:cs="Arial"/>
                <w:sz w:val="16"/>
                <w:szCs w:val="16"/>
              </w:rPr>
            </w:pPr>
            <w:r w:rsidRPr="00431743">
              <w:rPr>
                <w:rFonts w:cs="Arial"/>
                <w:sz w:val="16"/>
                <w:szCs w:val="16"/>
              </w:rPr>
              <w:t xml:space="preserve">S5-232793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9241F" w14:textId="77846245" w:rsidR="00DB2E83" w:rsidRPr="00483A90" w:rsidRDefault="00DB2E83" w:rsidP="00DB2E83">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B956D" w14:textId="2CBAEA3A" w:rsidR="00DB2E83" w:rsidRPr="00483A90" w:rsidRDefault="00DB2E83" w:rsidP="00DB2E83">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03A1C" w14:textId="19B881F9" w:rsidR="00DB2E83" w:rsidRPr="00483A90" w:rsidRDefault="00DB2E83" w:rsidP="00DB2E83">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D210E7" w14:textId="2FAC5BA3" w:rsidR="00DB2E83" w:rsidRDefault="00DB2E83" w:rsidP="00DB2E83">
            <w:pPr>
              <w:pStyle w:val="TAL"/>
              <w:rPr>
                <w:rFonts w:cs="Arial"/>
                <w:sz w:val="16"/>
                <w:szCs w:val="16"/>
              </w:rPr>
            </w:pPr>
            <w:r w:rsidRPr="00431743">
              <w:rPr>
                <w:rFonts w:cs="Arial"/>
                <w:sz w:val="16"/>
                <w:szCs w:val="16"/>
              </w:rPr>
              <w:t>Update AIML management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DF2164" w14:textId="1271D0C8" w:rsidR="00DB2E83" w:rsidRDefault="00DB2E83" w:rsidP="00DB2E83">
            <w:pPr>
              <w:pStyle w:val="TAC"/>
              <w:rPr>
                <w:rFonts w:cs="Arial"/>
                <w:sz w:val="16"/>
                <w:szCs w:val="16"/>
              </w:rPr>
            </w:pPr>
            <w:r>
              <w:rPr>
                <w:rFonts w:cs="Arial"/>
                <w:sz w:val="16"/>
                <w:szCs w:val="16"/>
              </w:rPr>
              <w:t>1.1.0</w:t>
            </w:r>
          </w:p>
        </w:tc>
      </w:tr>
      <w:tr w:rsidR="00597556" w:rsidRPr="00DE54AA" w14:paraId="23FD9928"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94FE0D5" w14:textId="759694BA" w:rsidR="00597556" w:rsidRDefault="00597556" w:rsidP="00597556">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871231F" w14:textId="2CD4A114" w:rsidR="00597556" w:rsidRDefault="00597556" w:rsidP="00597556">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475D2AA3" w14:textId="39F54443" w:rsidR="00597556" w:rsidRDefault="00597556" w:rsidP="00597556">
            <w:pPr>
              <w:pStyle w:val="TAC"/>
              <w:rPr>
                <w:rFonts w:cs="Arial"/>
                <w:sz w:val="16"/>
                <w:szCs w:val="16"/>
              </w:rPr>
            </w:pPr>
            <w:r w:rsidRPr="00431743">
              <w:rPr>
                <w:rFonts w:cs="Arial"/>
                <w:sz w:val="16"/>
                <w:szCs w:val="16"/>
              </w:rPr>
              <w:t>S5-232795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3988E7" w14:textId="12884D25" w:rsidR="00597556" w:rsidRPr="00483A90" w:rsidRDefault="00597556" w:rsidP="00597556">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45F005" w14:textId="12044136" w:rsidR="00597556" w:rsidRPr="00483A90" w:rsidRDefault="00597556" w:rsidP="00597556">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15AB15" w14:textId="48467402" w:rsidR="00597556" w:rsidRPr="00483A90" w:rsidRDefault="00597556" w:rsidP="00597556">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513878" w14:textId="58921632" w:rsidR="00597556" w:rsidRDefault="00597556" w:rsidP="00597556">
            <w:pPr>
              <w:pStyle w:val="TAL"/>
              <w:rPr>
                <w:rFonts w:cs="Arial"/>
                <w:sz w:val="16"/>
                <w:szCs w:val="16"/>
              </w:rPr>
            </w:pPr>
            <w:r w:rsidRPr="00431743">
              <w:rPr>
                <w:rFonts w:cs="Arial"/>
                <w:sz w:val="16"/>
                <w:szCs w:val="16"/>
              </w:rPr>
              <w:t>Correction of terminologies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F02663" w14:textId="2F99C456" w:rsidR="00597556" w:rsidRDefault="00597556" w:rsidP="00597556">
            <w:pPr>
              <w:pStyle w:val="TAC"/>
              <w:rPr>
                <w:rFonts w:cs="Arial"/>
                <w:sz w:val="16"/>
                <w:szCs w:val="16"/>
              </w:rPr>
            </w:pPr>
            <w:r>
              <w:rPr>
                <w:rFonts w:cs="Arial"/>
                <w:sz w:val="16"/>
                <w:szCs w:val="16"/>
              </w:rPr>
              <w:t>1.1.0</w:t>
            </w:r>
          </w:p>
        </w:tc>
      </w:tr>
      <w:tr w:rsidR="00216A5D" w:rsidRPr="00DE54AA" w14:paraId="4633E44E"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4C2A58D" w14:textId="28758848" w:rsidR="00216A5D" w:rsidRDefault="00216A5D" w:rsidP="00216A5D">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A55E65E" w14:textId="3FF9F2F8" w:rsidR="00216A5D" w:rsidRDefault="00216A5D" w:rsidP="00216A5D">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C737D50" w14:textId="74834131" w:rsidR="00216A5D" w:rsidRDefault="00216A5D" w:rsidP="00216A5D">
            <w:pPr>
              <w:pStyle w:val="TAC"/>
              <w:rPr>
                <w:rFonts w:cs="Arial"/>
                <w:sz w:val="16"/>
                <w:szCs w:val="16"/>
              </w:rPr>
            </w:pPr>
            <w:r w:rsidRPr="00431743">
              <w:rPr>
                <w:rFonts w:cs="Arial"/>
                <w:sz w:val="16"/>
                <w:szCs w:val="16"/>
              </w:rPr>
              <w:t>S5-232796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B45BF" w14:textId="3A66139C" w:rsidR="00216A5D" w:rsidRPr="00483A90" w:rsidRDefault="00216A5D" w:rsidP="00216A5D">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CF8881" w14:textId="790B0BEE" w:rsidR="00216A5D" w:rsidRPr="00483A90" w:rsidRDefault="00216A5D" w:rsidP="00216A5D">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B487B7" w14:textId="37D59582" w:rsidR="00216A5D" w:rsidRPr="00483A90" w:rsidRDefault="00216A5D" w:rsidP="00216A5D">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C762ED" w14:textId="401FD2E8" w:rsidR="00216A5D" w:rsidRDefault="00216A5D" w:rsidP="00216A5D">
            <w:pPr>
              <w:pStyle w:val="TAL"/>
              <w:rPr>
                <w:rFonts w:cs="Arial"/>
                <w:sz w:val="16"/>
                <w:szCs w:val="16"/>
              </w:rPr>
            </w:pPr>
            <w:r w:rsidRPr="00431743">
              <w:rPr>
                <w:rFonts w:cs="Arial"/>
                <w:sz w:val="16"/>
                <w:szCs w:val="16"/>
              </w:rPr>
              <w:t>Update the use case of ML entity performance evaluation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2B0A39" w14:textId="72B7C080" w:rsidR="00216A5D" w:rsidRDefault="00216A5D" w:rsidP="00216A5D">
            <w:pPr>
              <w:pStyle w:val="TAC"/>
              <w:rPr>
                <w:rFonts w:cs="Arial"/>
                <w:sz w:val="16"/>
                <w:szCs w:val="16"/>
              </w:rPr>
            </w:pPr>
            <w:r>
              <w:rPr>
                <w:rFonts w:cs="Arial"/>
                <w:sz w:val="16"/>
                <w:szCs w:val="16"/>
              </w:rPr>
              <w:t>1.1.0</w:t>
            </w:r>
          </w:p>
        </w:tc>
      </w:tr>
      <w:tr w:rsidR="00BD1670" w:rsidRPr="00DE54AA" w14:paraId="0A9F646F"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65E2AF1C" w14:textId="3AC37420" w:rsidR="00BD1670" w:rsidRDefault="00BD1670" w:rsidP="00BD1670">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464BD6F" w14:textId="774ABBC0" w:rsidR="00BD1670" w:rsidRDefault="00BD1670" w:rsidP="00BD1670">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7C41341" w14:textId="6BB77735" w:rsidR="00BD1670" w:rsidRDefault="00036FD5" w:rsidP="00BD1670">
            <w:pPr>
              <w:pStyle w:val="TAC"/>
              <w:rPr>
                <w:rFonts w:cs="Arial"/>
                <w:sz w:val="16"/>
                <w:szCs w:val="16"/>
              </w:rPr>
            </w:pPr>
            <w:r w:rsidRPr="00431743">
              <w:rPr>
                <w:rFonts w:cs="Arial"/>
                <w:sz w:val="16"/>
                <w:szCs w:val="16"/>
              </w:rPr>
              <w:t>S5-232808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238CD6" w14:textId="04BCE465" w:rsidR="00BD1670" w:rsidRPr="00483A90" w:rsidRDefault="00BD1670" w:rsidP="00BD1670">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DEE0FC" w14:textId="5D92ADB0" w:rsidR="00BD1670" w:rsidRPr="00483A90" w:rsidRDefault="00BD1670" w:rsidP="00BD1670">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69E4F6" w14:textId="5F1E1F37" w:rsidR="00BD1670" w:rsidRPr="00483A90" w:rsidRDefault="00BD1670" w:rsidP="00BD1670">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817ACC" w14:textId="46B6F1A5" w:rsidR="00BD1670" w:rsidRDefault="00E5035F" w:rsidP="00BD1670">
            <w:pPr>
              <w:pStyle w:val="TAL"/>
              <w:rPr>
                <w:rFonts w:cs="Arial"/>
                <w:sz w:val="16"/>
                <w:szCs w:val="16"/>
              </w:rPr>
            </w:pPr>
            <w:r w:rsidRPr="00431743">
              <w:rPr>
                <w:rFonts w:cs="Arial"/>
                <w:sz w:val="16"/>
                <w:szCs w:val="16"/>
              </w:rPr>
              <w:t>Use case &amp; Potential solution on Transfer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0BE3F" w14:textId="1F6FDFF9" w:rsidR="00BD1670" w:rsidRDefault="00BD1670" w:rsidP="00BD1670">
            <w:pPr>
              <w:pStyle w:val="TAC"/>
              <w:rPr>
                <w:rFonts w:cs="Arial"/>
                <w:sz w:val="16"/>
                <w:szCs w:val="16"/>
              </w:rPr>
            </w:pPr>
            <w:r>
              <w:rPr>
                <w:rFonts w:cs="Arial"/>
                <w:sz w:val="16"/>
                <w:szCs w:val="16"/>
              </w:rPr>
              <w:t>1.1.0</w:t>
            </w:r>
          </w:p>
        </w:tc>
      </w:tr>
      <w:tr w:rsidR="00036FD5" w:rsidRPr="00DE54AA" w14:paraId="15E5E897"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9017AFC" w14:textId="66006F6B" w:rsidR="00036FD5" w:rsidRDefault="00036FD5" w:rsidP="00036FD5">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8D7EFB0" w14:textId="39BF4CCA" w:rsidR="00036FD5" w:rsidRDefault="00036FD5" w:rsidP="00036FD5">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F12FA1E" w14:textId="1E18717A" w:rsidR="00036FD5" w:rsidRDefault="00036FD5" w:rsidP="00036FD5">
            <w:pPr>
              <w:pStyle w:val="TAC"/>
              <w:rPr>
                <w:rFonts w:cs="Arial"/>
                <w:sz w:val="16"/>
                <w:szCs w:val="16"/>
              </w:rPr>
            </w:pPr>
            <w:r w:rsidRPr="00431743">
              <w:rPr>
                <w:rFonts w:cs="Arial"/>
                <w:sz w:val="16"/>
                <w:szCs w:val="16"/>
              </w:rPr>
              <w:t>S5-232975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12402B" w14:textId="251E7D19" w:rsidR="00036FD5" w:rsidRPr="00483A90" w:rsidRDefault="00036FD5" w:rsidP="00036FD5">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34816B" w14:textId="1DB1F6AF" w:rsidR="00036FD5" w:rsidRPr="00483A90" w:rsidRDefault="00036FD5" w:rsidP="00036FD5">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5D0DE" w14:textId="4F515FCE" w:rsidR="00036FD5" w:rsidRPr="00483A90" w:rsidRDefault="00036FD5" w:rsidP="00036FD5">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3ABD2D" w14:textId="76B337B2" w:rsidR="00036FD5" w:rsidRDefault="00036FD5" w:rsidP="00036FD5">
            <w:pPr>
              <w:pStyle w:val="TAL"/>
              <w:rPr>
                <w:rFonts w:cs="Arial"/>
                <w:sz w:val="16"/>
                <w:szCs w:val="16"/>
              </w:rPr>
            </w:pPr>
            <w:r w:rsidRPr="00431743">
              <w:rPr>
                <w:rFonts w:cs="Arial"/>
                <w:sz w:val="16"/>
                <w:szCs w:val="16"/>
              </w:rPr>
              <w:t>AIML Update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829BC" w14:textId="41A7AB63" w:rsidR="00036FD5" w:rsidRDefault="00036FD5" w:rsidP="00036FD5">
            <w:pPr>
              <w:pStyle w:val="TAC"/>
              <w:rPr>
                <w:rFonts w:cs="Arial"/>
                <w:sz w:val="16"/>
                <w:szCs w:val="16"/>
              </w:rPr>
            </w:pPr>
            <w:r>
              <w:rPr>
                <w:rFonts w:cs="Arial"/>
                <w:sz w:val="16"/>
                <w:szCs w:val="16"/>
              </w:rPr>
              <w:t>1.1.0</w:t>
            </w:r>
          </w:p>
        </w:tc>
      </w:tr>
      <w:tr w:rsidR="003D2FE8" w:rsidRPr="00DE54AA" w14:paraId="54C1C87C"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693921FC" w14:textId="42D06059" w:rsidR="003D2FE8" w:rsidRDefault="003D2FE8" w:rsidP="003D2FE8">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FD9A7B9" w14:textId="4F0D0BC0" w:rsidR="003D2FE8" w:rsidRDefault="003D2FE8" w:rsidP="003D2FE8">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C04429D" w14:textId="62EC0E45" w:rsidR="003D2FE8" w:rsidRDefault="003D2FE8" w:rsidP="003D2FE8">
            <w:pPr>
              <w:pStyle w:val="TAC"/>
              <w:rPr>
                <w:rFonts w:cs="Arial"/>
                <w:sz w:val="16"/>
                <w:szCs w:val="16"/>
              </w:rPr>
            </w:pPr>
            <w:r w:rsidRPr="00431743">
              <w:rPr>
                <w:rFonts w:cs="Arial"/>
                <w:sz w:val="16"/>
                <w:szCs w:val="16"/>
              </w:rPr>
              <w:t>S5-233009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7C7C24" w14:textId="0EA053E0" w:rsidR="003D2FE8" w:rsidRPr="00483A90" w:rsidRDefault="003D2FE8" w:rsidP="003D2FE8">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B35BB4" w14:textId="37BE707F" w:rsidR="003D2FE8" w:rsidRPr="00483A90" w:rsidRDefault="003D2FE8" w:rsidP="003D2FE8">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1CE26" w14:textId="1FEE93DA" w:rsidR="003D2FE8" w:rsidRPr="00483A90" w:rsidRDefault="003D2FE8" w:rsidP="003D2FE8">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DE65C3" w14:textId="761BB314" w:rsidR="003D2FE8" w:rsidRDefault="003D2FE8" w:rsidP="003D2FE8">
            <w:pPr>
              <w:pStyle w:val="TAL"/>
              <w:rPr>
                <w:rFonts w:cs="Arial"/>
                <w:sz w:val="16"/>
                <w:szCs w:val="16"/>
              </w:rPr>
            </w:pPr>
            <w:r w:rsidRPr="00431743">
              <w:rPr>
                <w:rFonts w:cs="Arial"/>
                <w:sz w:val="16"/>
                <w:szCs w:val="16"/>
              </w:rPr>
              <w:t>Add use case on multiple ML entities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2E180" w14:textId="1A51136F" w:rsidR="003D2FE8" w:rsidRDefault="003D2FE8" w:rsidP="003D2FE8">
            <w:pPr>
              <w:pStyle w:val="TAC"/>
              <w:rPr>
                <w:rFonts w:cs="Arial"/>
                <w:sz w:val="16"/>
                <w:szCs w:val="16"/>
              </w:rPr>
            </w:pPr>
            <w:r>
              <w:rPr>
                <w:rFonts w:cs="Arial"/>
                <w:sz w:val="16"/>
                <w:szCs w:val="16"/>
              </w:rPr>
              <w:t>1.1.0</w:t>
            </w:r>
          </w:p>
        </w:tc>
      </w:tr>
      <w:tr w:rsidR="00C46764" w:rsidRPr="00DE54AA" w14:paraId="4B547D04"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E25FB8B" w14:textId="6EFC8883" w:rsidR="00C46764" w:rsidRDefault="00C46764" w:rsidP="00C46764">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222FF577" w14:textId="690DFA6E" w:rsidR="00C46764" w:rsidRDefault="00C46764" w:rsidP="00C46764">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4E89446" w14:textId="155F55D9" w:rsidR="00C46764" w:rsidRDefault="00C46764" w:rsidP="00C46764">
            <w:pPr>
              <w:pStyle w:val="TAC"/>
              <w:rPr>
                <w:rFonts w:cs="Arial"/>
                <w:sz w:val="16"/>
                <w:szCs w:val="16"/>
              </w:rPr>
            </w:pPr>
            <w:r w:rsidRPr="00431743">
              <w:rPr>
                <w:rFonts w:cs="Arial"/>
                <w:sz w:val="16"/>
                <w:szCs w:val="16"/>
              </w:rPr>
              <w:t>S5- 232848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8D0432" w14:textId="262D106B" w:rsidR="00C46764" w:rsidRPr="00483A90" w:rsidRDefault="00C46764" w:rsidP="00C46764">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E69F93" w14:textId="29DB9EC8" w:rsidR="00C46764" w:rsidRPr="00483A90" w:rsidRDefault="00C46764" w:rsidP="00C46764">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8480BB" w14:textId="69672430" w:rsidR="00C46764" w:rsidRPr="00483A90" w:rsidRDefault="00C46764" w:rsidP="00C46764">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4B2D81" w14:textId="0E5D3D13" w:rsidR="00C46764" w:rsidRDefault="00C46764" w:rsidP="00C46764">
            <w:pPr>
              <w:pStyle w:val="TAL"/>
              <w:rPr>
                <w:rFonts w:cs="Arial"/>
                <w:sz w:val="16"/>
                <w:szCs w:val="16"/>
              </w:rPr>
            </w:pPr>
            <w:r w:rsidRPr="00431743">
              <w:rPr>
                <w:rFonts w:cs="Arial"/>
                <w:sz w:val="16"/>
                <w:szCs w:val="16"/>
              </w:rPr>
              <w:t>Potential solution and evaluation on Measurement data correlation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1D4E60" w14:textId="31CC9338" w:rsidR="00C46764" w:rsidRDefault="00C46764" w:rsidP="00C46764">
            <w:pPr>
              <w:pStyle w:val="TAC"/>
              <w:rPr>
                <w:rFonts w:cs="Arial"/>
                <w:sz w:val="16"/>
                <w:szCs w:val="16"/>
              </w:rPr>
            </w:pPr>
            <w:r>
              <w:rPr>
                <w:rFonts w:cs="Arial"/>
                <w:sz w:val="16"/>
                <w:szCs w:val="16"/>
              </w:rPr>
              <w:t>1.1.0</w:t>
            </w:r>
          </w:p>
        </w:tc>
      </w:tr>
      <w:tr w:rsidR="00B04450" w:rsidRPr="00DE54AA" w14:paraId="5D5D8C4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40112A1" w14:textId="04EC4005" w:rsidR="00B04450" w:rsidRDefault="00B04450" w:rsidP="00B04450">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58346FDF" w14:textId="7660BEAE" w:rsidR="00B04450" w:rsidRDefault="00B04450" w:rsidP="00B04450">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EB49F7E" w14:textId="0EF2D245" w:rsidR="00B04450" w:rsidRDefault="00B04450" w:rsidP="00B04450">
            <w:pPr>
              <w:pStyle w:val="TAC"/>
              <w:rPr>
                <w:rFonts w:cs="Arial"/>
                <w:sz w:val="16"/>
                <w:szCs w:val="16"/>
              </w:rPr>
            </w:pPr>
            <w:r w:rsidRPr="00431743">
              <w:rPr>
                <w:rFonts w:cs="Arial"/>
                <w:sz w:val="16"/>
                <w:szCs w:val="16"/>
              </w:rPr>
              <w:t>S5- 233040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578AAE" w14:textId="61E3914A" w:rsidR="00B04450" w:rsidRPr="00483A90" w:rsidRDefault="00B04450" w:rsidP="00B04450">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6FE9E3" w14:textId="7249B2B3" w:rsidR="00B04450" w:rsidRPr="00483A90" w:rsidRDefault="00B04450" w:rsidP="00B04450">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6C778A" w14:textId="10596FAC" w:rsidR="00B04450" w:rsidRPr="00483A90" w:rsidRDefault="00B04450" w:rsidP="00B04450">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32CD50" w14:textId="7E226FAE" w:rsidR="00B04450" w:rsidRDefault="00B04450" w:rsidP="00B04450">
            <w:pPr>
              <w:pStyle w:val="TAL"/>
              <w:rPr>
                <w:rFonts w:cs="Arial"/>
                <w:sz w:val="16"/>
                <w:szCs w:val="16"/>
              </w:rPr>
            </w:pPr>
            <w:r w:rsidRPr="00431743">
              <w:rPr>
                <w:rFonts w:cs="Arial"/>
                <w:sz w:val="16"/>
                <w:szCs w:val="16"/>
              </w:rPr>
              <w:t>Potential solution and evaluation on Training data effectiveness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B4A48" w14:textId="5BCE50BA" w:rsidR="00B04450" w:rsidRDefault="00B04450" w:rsidP="00B04450">
            <w:pPr>
              <w:pStyle w:val="TAC"/>
              <w:rPr>
                <w:rFonts w:cs="Arial"/>
                <w:sz w:val="16"/>
                <w:szCs w:val="16"/>
              </w:rPr>
            </w:pPr>
            <w:r>
              <w:rPr>
                <w:rFonts w:cs="Arial"/>
                <w:sz w:val="16"/>
                <w:szCs w:val="16"/>
              </w:rPr>
              <w:t>1.1.0</w:t>
            </w:r>
          </w:p>
        </w:tc>
      </w:tr>
      <w:tr w:rsidR="00866A7C" w:rsidRPr="00DE54AA" w14:paraId="58BF36E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584EC0B5" w14:textId="037B2AB9" w:rsidR="00866A7C" w:rsidRDefault="00866A7C" w:rsidP="00866A7C">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043BE76" w14:textId="2722B3C8" w:rsidR="00866A7C" w:rsidRDefault="00866A7C" w:rsidP="00866A7C">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1EEA57D" w14:textId="32739BCA" w:rsidR="00866A7C" w:rsidRDefault="00866A7C" w:rsidP="00866A7C">
            <w:pPr>
              <w:pStyle w:val="TAC"/>
              <w:rPr>
                <w:rFonts w:cs="Arial"/>
                <w:sz w:val="16"/>
                <w:szCs w:val="16"/>
              </w:rPr>
            </w:pPr>
            <w:r w:rsidRPr="00431743">
              <w:rPr>
                <w:rFonts w:cs="Arial"/>
                <w:sz w:val="16"/>
                <w:szCs w:val="16"/>
              </w:rPr>
              <w:t>S5- 233041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4F601C" w14:textId="354C07D8" w:rsidR="00866A7C" w:rsidRPr="00483A90" w:rsidRDefault="00866A7C" w:rsidP="00866A7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6F8C1" w14:textId="40D5AAE2" w:rsidR="00866A7C" w:rsidRPr="00483A90" w:rsidRDefault="00866A7C" w:rsidP="00866A7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21AAC6" w14:textId="60096988" w:rsidR="00866A7C" w:rsidRPr="00483A90" w:rsidRDefault="00866A7C" w:rsidP="00866A7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A163A4" w14:textId="04ECEE7F" w:rsidR="00866A7C" w:rsidRDefault="00866A7C" w:rsidP="00866A7C">
            <w:pPr>
              <w:pStyle w:val="TAL"/>
              <w:rPr>
                <w:rFonts w:cs="Arial"/>
                <w:sz w:val="16"/>
                <w:szCs w:val="16"/>
              </w:rPr>
            </w:pPr>
            <w:r w:rsidRPr="00431743">
              <w:rPr>
                <w:rFonts w:cs="Arial"/>
                <w:sz w:val="16"/>
                <w:szCs w:val="16"/>
              </w:rPr>
              <w:t>Potential solution and evaluation on Training data effectiveness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87221" w14:textId="15DEA20B" w:rsidR="00866A7C" w:rsidRDefault="00866A7C" w:rsidP="00866A7C">
            <w:pPr>
              <w:pStyle w:val="TAC"/>
              <w:rPr>
                <w:rFonts w:cs="Arial"/>
                <w:sz w:val="16"/>
                <w:szCs w:val="16"/>
              </w:rPr>
            </w:pPr>
            <w:r>
              <w:rPr>
                <w:rFonts w:cs="Arial"/>
                <w:sz w:val="16"/>
                <w:szCs w:val="16"/>
              </w:rPr>
              <w:t>1.1.0</w:t>
            </w:r>
          </w:p>
        </w:tc>
      </w:tr>
      <w:tr w:rsidR="004E21B3" w:rsidRPr="00DE54AA" w14:paraId="088750AD"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97D9D51" w14:textId="0893036C" w:rsidR="004E21B3" w:rsidRDefault="004E21B3" w:rsidP="004E21B3">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5308F508" w14:textId="0AF70720" w:rsidR="004E21B3" w:rsidRDefault="004E21B3" w:rsidP="004E21B3">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9AD0E1F" w14:textId="0E9F556F" w:rsidR="004E21B3" w:rsidRDefault="004E21B3" w:rsidP="004E21B3">
            <w:pPr>
              <w:pStyle w:val="TAC"/>
              <w:rPr>
                <w:rFonts w:cs="Arial"/>
                <w:sz w:val="16"/>
                <w:szCs w:val="16"/>
              </w:rPr>
            </w:pPr>
            <w:r w:rsidRPr="00431743">
              <w:rPr>
                <w:rFonts w:cs="Arial"/>
                <w:sz w:val="16"/>
                <w:szCs w:val="16"/>
              </w:rPr>
              <w:t>S5-232847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03896A" w14:textId="40200534" w:rsidR="004E21B3" w:rsidRPr="00483A90" w:rsidRDefault="004E21B3" w:rsidP="004E21B3">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B6C4A" w14:textId="27746074" w:rsidR="004E21B3" w:rsidRPr="00483A90" w:rsidRDefault="004E21B3" w:rsidP="004E21B3">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64958" w14:textId="36A4FD56" w:rsidR="004E21B3" w:rsidRPr="00483A90" w:rsidRDefault="004E21B3" w:rsidP="004E21B3">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A8957A" w14:textId="50BEB016" w:rsidR="004E21B3" w:rsidRDefault="004E21B3" w:rsidP="004E21B3">
            <w:pPr>
              <w:pStyle w:val="TAL"/>
              <w:rPr>
                <w:rFonts w:cs="Arial"/>
                <w:sz w:val="16"/>
                <w:szCs w:val="16"/>
              </w:rPr>
            </w:pPr>
            <w:r w:rsidRPr="00431743">
              <w:rPr>
                <w:rFonts w:cs="Arial"/>
                <w:sz w:val="16"/>
                <w:szCs w:val="16"/>
              </w:rPr>
              <w:t>Add the evaluation of AIML update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B415C" w14:textId="3BE5A6AB" w:rsidR="004E21B3" w:rsidRDefault="004E21B3" w:rsidP="004E21B3">
            <w:pPr>
              <w:pStyle w:val="TAC"/>
              <w:rPr>
                <w:rFonts w:cs="Arial"/>
                <w:sz w:val="16"/>
                <w:szCs w:val="16"/>
              </w:rPr>
            </w:pPr>
            <w:r>
              <w:rPr>
                <w:rFonts w:cs="Arial"/>
                <w:sz w:val="16"/>
                <w:szCs w:val="16"/>
              </w:rPr>
              <w:t>1.1.0</w:t>
            </w:r>
          </w:p>
        </w:tc>
      </w:tr>
      <w:tr w:rsidR="00534F9A" w:rsidRPr="00DE54AA" w14:paraId="3D25D763"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011473A" w14:textId="1FDC9FF2" w:rsidR="00534F9A" w:rsidRDefault="00534F9A" w:rsidP="00534F9A">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01E62AD4" w14:textId="6DF0B9DD" w:rsidR="00534F9A" w:rsidRDefault="00534F9A" w:rsidP="00534F9A">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605C7AD" w14:textId="67EE715D" w:rsidR="00534F9A" w:rsidRDefault="00534F9A" w:rsidP="00534F9A">
            <w:pPr>
              <w:pStyle w:val="TAC"/>
              <w:rPr>
                <w:rFonts w:cs="Arial"/>
                <w:sz w:val="16"/>
                <w:szCs w:val="16"/>
              </w:rPr>
            </w:pPr>
            <w:r w:rsidRPr="00431743">
              <w:rPr>
                <w:rFonts w:cs="Arial"/>
                <w:sz w:val="16"/>
                <w:szCs w:val="16"/>
              </w:rPr>
              <w:t>S5-232281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A2EAF" w14:textId="6221D43A" w:rsidR="00534F9A" w:rsidRPr="00483A90" w:rsidRDefault="00534F9A" w:rsidP="00534F9A">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DE3A4" w14:textId="46D7AE01" w:rsidR="00534F9A" w:rsidRPr="00483A90" w:rsidRDefault="00534F9A" w:rsidP="00534F9A">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2CBEB" w14:textId="5B3B3CA5" w:rsidR="00534F9A" w:rsidRPr="00483A90" w:rsidRDefault="00534F9A" w:rsidP="00534F9A">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15B8D5" w14:textId="51E2886A" w:rsidR="00534F9A" w:rsidRDefault="00534F9A" w:rsidP="00534F9A">
            <w:pPr>
              <w:pStyle w:val="TAL"/>
              <w:rPr>
                <w:rFonts w:cs="Arial"/>
                <w:sz w:val="16"/>
                <w:szCs w:val="16"/>
              </w:rPr>
            </w:pPr>
            <w:r w:rsidRPr="00431743">
              <w:rPr>
                <w:rFonts w:cs="Arial"/>
                <w:sz w:val="16"/>
                <w:szCs w:val="16"/>
              </w:rPr>
              <w:t>Update the solution of ML entity performance evaluation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0A1A3" w14:textId="2ECA124D" w:rsidR="00534F9A" w:rsidRDefault="00534F9A" w:rsidP="00534F9A">
            <w:pPr>
              <w:pStyle w:val="TAC"/>
              <w:rPr>
                <w:rFonts w:cs="Arial"/>
                <w:sz w:val="16"/>
                <w:szCs w:val="16"/>
              </w:rPr>
            </w:pPr>
            <w:r>
              <w:rPr>
                <w:rFonts w:cs="Arial"/>
                <w:sz w:val="16"/>
                <w:szCs w:val="16"/>
              </w:rPr>
              <w:t>1.1.0</w:t>
            </w:r>
          </w:p>
        </w:tc>
      </w:tr>
      <w:tr w:rsidR="00654809" w:rsidRPr="00DE54AA" w14:paraId="25B7D926"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7B449B0D" w14:textId="03C8EC7E" w:rsidR="00654809" w:rsidRDefault="00654809" w:rsidP="00654809">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11FD2E72" w14:textId="4E2548C8" w:rsidR="00654809" w:rsidRDefault="00654809" w:rsidP="00654809">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8EB9478" w14:textId="3005CF79" w:rsidR="00654809" w:rsidRDefault="00654809" w:rsidP="00654809">
            <w:pPr>
              <w:pStyle w:val="TAC"/>
              <w:rPr>
                <w:rFonts w:cs="Arial"/>
                <w:sz w:val="16"/>
                <w:szCs w:val="16"/>
              </w:rPr>
            </w:pPr>
            <w:r w:rsidRPr="00431743">
              <w:rPr>
                <w:rFonts w:cs="Arial"/>
                <w:sz w:val="16"/>
                <w:szCs w:val="16"/>
              </w:rPr>
              <w:t>S5-233083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AB9D41" w14:textId="6FC8DA7A" w:rsidR="00654809" w:rsidRPr="00483A90" w:rsidRDefault="00654809" w:rsidP="00654809">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CA267" w14:textId="07726AF1" w:rsidR="00654809" w:rsidRPr="00483A90" w:rsidRDefault="00654809" w:rsidP="00654809">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F1073" w14:textId="4B7D5353" w:rsidR="00654809" w:rsidRPr="00483A90" w:rsidRDefault="00654809" w:rsidP="00654809">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16ED1B" w14:textId="494ABA39" w:rsidR="00654809" w:rsidRDefault="00654809" w:rsidP="00431743">
            <w:pPr>
              <w:pStyle w:val="TAL"/>
              <w:rPr>
                <w:rFonts w:cs="Arial"/>
                <w:sz w:val="16"/>
                <w:szCs w:val="16"/>
              </w:rPr>
            </w:pPr>
            <w:r w:rsidRPr="00431743">
              <w:rPr>
                <w:rFonts w:cs="Arial"/>
                <w:sz w:val="16"/>
                <w:szCs w:val="16"/>
              </w:rPr>
              <w:t>Split AI/ML configuration management into two phases (inference and ML training)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932324" w14:textId="6FD98FEE" w:rsidR="00654809" w:rsidRDefault="00654809" w:rsidP="00654809">
            <w:pPr>
              <w:pStyle w:val="TAC"/>
              <w:rPr>
                <w:rFonts w:cs="Arial"/>
                <w:sz w:val="16"/>
                <w:szCs w:val="16"/>
              </w:rPr>
            </w:pPr>
            <w:r>
              <w:rPr>
                <w:rFonts w:cs="Arial"/>
                <w:sz w:val="16"/>
                <w:szCs w:val="16"/>
              </w:rPr>
              <w:t>1.1.0</w:t>
            </w:r>
          </w:p>
        </w:tc>
      </w:tr>
      <w:tr w:rsidR="00E81DF1" w:rsidRPr="00DE54AA" w14:paraId="6CAB7324"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D26224D" w14:textId="1E48709E" w:rsidR="00E81DF1" w:rsidRDefault="00E81DF1" w:rsidP="00E81DF1">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0AFE8984" w14:textId="5C151D9C" w:rsidR="00E81DF1" w:rsidRDefault="00E81DF1" w:rsidP="00E81DF1">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1EE4081" w14:textId="7A5FEC15" w:rsidR="00E81DF1" w:rsidRDefault="00E81DF1" w:rsidP="00E81DF1">
            <w:pPr>
              <w:pStyle w:val="TAC"/>
              <w:rPr>
                <w:rFonts w:cs="Arial"/>
                <w:sz w:val="16"/>
                <w:szCs w:val="16"/>
              </w:rPr>
            </w:pPr>
            <w:r w:rsidRPr="00431743">
              <w:rPr>
                <w:rFonts w:cs="Arial"/>
                <w:sz w:val="16"/>
                <w:szCs w:val="16"/>
              </w:rPr>
              <w:t>S5-232974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2D6D82" w14:textId="61B67E29" w:rsidR="00E81DF1" w:rsidRPr="00483A90" w:rsidRDefault="00E81DF1" w:rsidP="00E81DF1">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EC322" w14:textId="3112D272" w:rsidR="00E81DF1" w:rsidRPr="00483A90" w:rsidRDefault="00E81DF1" w:rsidP="00E81DF1">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0BDF4" w14:textId="3A203A4E" w:rsidR="00E81DF1" w:rsidRPr="00483A90" w:rsidRDefault="00E81DF1" w:rsidP="00E81DF1">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2401E0" w14:textId="50EE30FC" w:rsidR="00E81DF1" w:rsidRDefault="00A71A78" w:rsidP="00E81DF1">
            <w:pPr>
              <w:pStyle w:val="TAL"/>
              <w:rPr>
                <w:rFonts w:cs="Arial"/>
                <w:sz w:val="16"/>
                <w:szCs w:val="16"/>
              </w:rPr>
            </w:pPr>
            <w:r w:rsidRPr="00431743">
              <w:rPr>
                <w:rFonts w:cs="Arial"/>
                <w:sz w:val="16"/>
                <w:szCs w:val="16"/>
              </w:rPr>
              <w:t>Potential Solution on AIML trustworthiness indicators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68A5BE" w14:textId="47BF4861" w:rsidR="00E81DF1" w:rsidRDefault="00E81DF1" w:rsidP="00E81DF1">
            <w:pPr>
              <w:pStyle w:val="TAC"/>
              <w:rPr>
                <w:rFonts w:cs="Arial"/>
                <w:sz w:val="16"/>
                <w:szCs w:val="16"/>
              </w:rPr>
            </w:pPr>
            <w:r>
              <w:rPr>
                <w:rFonts w:cs="Arial"/>
                <w:sz w:val="16"/>
                <w:szCs w:val="16"/>
              </w:rPr>
              <w:t>1.1.0</w:t>
            </w:r>
          </w:p>
        </w:tc>
      </w:tr>
      <w:tr w:rsidR="00126D61" w:rsidRPr="00DE54AA" w14:paraId="1B22603C"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1B1FEE7" w14:textId="52899F6A" w:rsidR="00126D61" w:rsidRDefault="00126D61" w:rsidP="00126D61">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48C8F60" w14:textId="04B57875" w:rsidR="00126D61" w:rsidRDefault="00126D61" w:rsidP="00126D61">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6E28313" w14:textId="528EDB0F" w:rsidR="00FB33A8" w:rsidRPr="00431743" w:rsidRDefault="00FB33A8" w:rsidP="00431743">
            <w:pPr>
              <w:pStyle w:val="TAC"/>
              <w:rPr>
                <w:rFonts w:cs="Arial"/>
                <w:sz w:val="16"/>
                <w:szCs w:val="16"/>
              </w:rPr>
            </w:pPr>
            <w:r w:rsidRPr="00431743">
              <w:rPr>
                <w:rFonts w:cs="Arial"/>
                <w:sz w:val="16"/>
                <w:szCs w:val="16"/>
              </w:rPr>
              <w:t>S5</w:t>
            </w:r>
            <w:r w:rsidRPr="00431743">
              <w:rPr>
                <w:rFonts w:cs="Arial"/>
                <w:sz w:val="16"/>
                <w:szCs w:val="16"/>
              </w:rPr>
              <w:noBreakHyphen/>
              <w:t>232614</w:t>
            </w:r>
          </w:p>
          <w:p w14:paraId="4F653D33" w14:textId="667AD18F" w:rsidR="00126D61" w:rsidRDefault="00126D61" w:rsidP="00431743">
            <w:pPr>
              <w:pStyle w:val="TAC"/>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E9B9F2" w14:textId="267330D0" w:rsidR="00126D61" w:rsidRPr="00483A90" w:rsidRDefault="00126D61" w:rsidP="00126D61">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8F72C0" w14:textId="2C246DAF" w:rsidR="00126D61" w:rsidRPr="00483A90" w:rsidRDefault="00126D61" w:rsidP="00126D61">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31F0B7" w14:textId="0C90AF6A" w:rsidR="00126D61" w:rsidRPr="00483A90" w:rsidRDefault="00126D61" w:rsidP="00126D61">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EC6277" w14:textId="4A48C697" w:rsidR="00126D61" w:rsidRDefault="00FB33A8" w:rsidP="00126D61">
            <w:pPr>
              <w:pStyle w:val="TAL"/>
              <w:rPr>
                <w:rFonts w:cs="Arial"/>
                <w:sz w:val="16"/>
                <w:szCs w:val="16"/>
              </w:rPr>
            </w:pPr>
            <w:r w:rsidRPr="00431743">
              <w:rPr>
                <w:rFonts w:cs="Arial"/>
                <w:sz w:val="16"/>
                <w:szCs w:val="16"/>
              </w:rPr>
              <w:t>Potential Solution on AIML data trustworthiness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A3BBB" w14:textId="72CCB9B9" w:rsidR="00126D61" w:rsidRDefault="00126D61" w:rsidP="00126D61">
            <w:pPr>
              <w:pStyle w:val="TAC"/>
              <w:rPr>
                <w:rFonts w:cs="Arial"/>
                <w:sz w:val="16"/>
                <w:szCs w:val="16"/>
              </w:rPr>
            </w:pPr>
            <w:r>
              <w:rPr>
                <w:rFonts w:cs="Arial"/>
                <w:sz w:val="16"/>
                <w:szCs w:val="16"/>
              </w:rPr>
              <w:t>1.1.0</w:t>
            </w:r>
          </w:p>
        </w:tc>
      </w:tr>
      <w:tr w:rsidR="00126D61" w:rsidRPr="00DE54AA" w14:paraId="5A23700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72F20F38" w14:textId="6F14184B" w:rsidR="00126D61" w:rsidRDefault="00126D61" w:rsidP="00126D61">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B3ECBDB" w14:textId="70F4E616" w:rsidR="00126D61" w:rsidRDefault="00126D61" w:rsidP="00126D61">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431F7BC8" w14:textId="4BEFFC5C" w:rsidR="00126D61" w:rsidRDefault="00126D61" w:rsidP="00126D61">
            <w:pPr>
              <w:pStyle w:val="TAC"/>
              <w:rPr>
                <w:rFonts w:cs="Arial"/>
                <w:sz w:val="16"/>
                <w:szCs w:val="16"/>
              </w:rPr>
            </w:pPr>
            <w:bookmarkStart w:id="1792" w:name="_Hlk119577048"/>
            <w:r w:rsidRPr="00431743">
              <w:rPr>
                <w:rFonts w:cs="Arial"/>
                <w:sz w:val="16"/>
                <w:szCs w:val="16"/>
              </w:rPr>
              <w:t>S5-</w:t>
            </w:r>
            <w:bookmarkEnd w:id="1792"/>
            <w:r w:rsidRPr="00431743">
              <w:rPr>
                <w:rFonts w:cs="Arial"/>
                <w:sz w:val="16"/>
                <w:szCs w:val="16"/>
              </w:rPr>
              <w:t>232615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DC7EB9" w14:textId="70CF1F65" w:rsidR="00126D61" w:rsidRPr="00483A90" w:rsidRDefault="00126D61" w:rsidP="00126D61">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65B99" w14:textId="54F45901" w:rsidR="00126D61" w:rsidRPr="00483A90" w:rsidRDefault="00126D61" w:rsidP="00126D61">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4AEA3" w14:textId="3D076A2F" w:rsidR="00126D61" w:rsidRPr="00483A90" w:rsidRDefault="00126D61" w:rsidP="00126D61">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4C6395" w14:textId="39F77144" w:rsidR="00126D61" w:rsidRDefault="00126D61" w:rsidP="00126D61">
            <w:pPr>
              <w:pStyle w:val="TAL"/>
              <w:rPr>
                <w:rFonts w:cs="Arial"/>
                <w:sz w:val="16"/>
                <w:szCs w:val="16"/>
              </w:rPr>
            </w:pPr>
            <w:r w:rsidRPr="00431743">
              <w:rPr>
                <w:rFonts w:cs="Arial"/>
                <w:sz w:val="16"/>
                <w:szCs w:val="16"/>
              </w:rPr>
              <w:t>Potential Solution on AIML training trustworthiness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4FFBA" w14:textId="5D4DA816" w:rsidR="00126D61" w:rsidRDefault="00126D61" w:rsidP="00126D61">
            <w:pPr>
              <w:pStyle w:val="TAC"/>
              <w:rPr>
                <w:rFonts w:cs="Arial"/>
                <w:sz w:val="16"/>
                <w:szCs w:val="16"/>
              </w:rPr>
            </w:pPr>
            <w:r>
              <w:rPr>
                <w:rFonts w:cs="Arial"/>
                <w:sz w:val="16"/>
                <w:szCs w:val="16"/>
              </w:rPr>
              <w:t>1.1.0</w:t>
            </w:r>
          </w:p>
        </w:tc>
      </w:tr>
      <w:tr w:rsidR="004F7DE8" w:rsidRPr="00DE54AA" w14:paraId="5979843F"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1F66B542" w14:textId="54B148E5" w:rsidR="004F7DE8" w:rsidRDefault="004F7DE8" w:rsidP="004F7DE8">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2446D5C" w14:textId="30465342" w:rsidR="004F7DE8" w:rsidRDefault="004F7DE8" w:rsidP="004F7DE8">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562427BB" w14:textId="0A60C23E" w:rsidR="004F7DE8" w:rsidRDefault="004D7E6D" w:rsidP="004F7DE8">
            <w:pPr>
              <w:pStyle w:val="TAC"/>
              <w:rPr>
                <w:rFonts w:cs="Arial"/>
                <w:sz w:val="16"/>
                <w:szCs w:val="16"/>
              </w:rPr>
            </w:pPr>
            <w:r w:rsidRPr="00431743">
              <w:rPr>
                <w:rFonts w:cs="Arial"/>
                <w:sz w:val="16"/>
                <w:szCs w:val="16"/>
              </w:rPr>
              <w:t>S5-232617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50B72" w14:textId="0E23E3D5" w:rsidR="004F7DE8" w:rsidRPr="00483A90" w:rsidRDefault="004F7DE8" w:rsidP="004F7DE8">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4FE6F" w14:textId="11E80B5E" w:rsidR="004F7DE8" w:rsidRPr="00483A90" w:rsidRDefault="004F7DE8" w:rsidP="004F7DE8">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81E95A" w14:textId="0E08D657" w:rsidR="004F7DE8" w:rsidRPr="00483A90" w:rsidRDefault="004F7DE8" w:rsidP="004F7DE8">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E1F371" w14:textId="6D47435F" w:rsidR="004F7DE8" w:rsidRDefault="004D7E6D" w:rsidP="004F7DE8">
            <w:pPr>
              <w:pStyle w:val="TAL"/>
              <w:rPr>
                <w:rFonts w:cs="Arial"/>
                <w:sz w:val="16"/>
                <w:szCs w:val="16"/>
              </w:rPr>
            </w:pPr>
            <w:r w:rsidRPr="00431743">
              <w:rPr>
                <w:rFonts w:cs="Arial"/>
                <w:sz w:val="16"/>
                <w:szCs w:val="16"/>
              </w:rPr>
              <w:t>Potential Solution on AIML inference trustworthiness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51669" w14:textId="7A8DE47D" w:rsidR="004F7DE8" w:rsidRDefault="004F7DE8" w:rsidP="004F7DE8">
            <w:pPr>
              <w:pStyle w:val="TAC"/>
              <w:rPr>
                <w:rFonts w:cs="Arial"/>
                <w:sz w:val="16"/>
                <w:szCs w:val="16"/>
              </w:rPr>
            </w:pPr>
            <w:r>
              <w:rPr>
                <w:rFonts w:cs="Arial"/>
                <w:sz w:val="16"/>
                <w:szCs w:val="16"/>
              </w:rPr>
              <w:t>1.1.0</w:t>
            </w:r>
          </w:p>
        </w:tc>
      </w:tr>
      <w:tr w:rsidR="00692927" w:rsidRPr="00DE54AA" w14:paraId="6103FD5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41645400" w14:textId="5CE022FA" w:rsidR="00692927" w:rsidRDefault="00692927" w:rsidP="00692927">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0F7645C" w14:textId="1DAAC88F" w:rsidR="00692927" w:rsidRDefault="00692927" w:rsidP="00692927">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6DD1E786" w14:textId="61469888" w:rsidR="00692927" w:rsidRDefault="00692927" w:rsidP="00692927">
            <w:pPr>
              <w:pStyle w:val="TAC"/>
              <w:rPr>
                <w:rFonts w:cs="Arial"/>
                <w:sz w:val="16"/>
                <w:szCs w:val="16"/>
              </w:rPr>
            </w:pPr>
            <w:r w:rsidRPr="00431743">
              <w:rPr>
                <w:rFonts w:cs="Arial"/>
                <w:sz w:val="16"/>
                <w:szCs w:val="16"/>
              </w:rPr>
              <w:t>S5-232618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ABF22C" w14:textId="21A95AF1" w:rsidR="00692927" w:rsidRPr="00483A90" w:rsidRDefault="00692927" w:rsidP="00692927">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64A70" w14:textId="791299CD" w:rsidR="00692927" w:rsidRPr="00483A90" w:rsidRDefault="00692927" w:rsidP="00692927">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29D54" w14:textId="59A34DE6" w:rsidR="00692927" w:rsidRPr="00483A90" w:rsidRDefault="00692927" w:rsidP="00692927">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2A75E9" w14:textId="550B0002" w:rsidR="00692927" w:rsidRDefault="00692927" w:rsidP="00692927">
            <w:pPr>
              <w:pStyle w:val="TAL"/>
              <w:rPr>
                <w:rFonts w:cs="Arial"/>
                <w:sz w:val="16"/>
                <w:szCs w:val="16"/>
              </w:rPr>
            </w:pPr>
            <w:r w:rsidRPr="00431743">
              <w:rPr>
                <w:rFonts w:cs="Arial"/>
                <w:sz w:val="16"/>
                <w:szCs w:val="16"/>
              </w:rPr>
              <w:t>Add assessment of AIML  trustworthiness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A2FAD" w14:textId="6751401E" w:rsidR="00692927" w:rsidRDefault="00692927" w:rsidP="00692927">
            <w:pPr>
              <w:pStyle w:val="TAC"/>
              <w:rPr>
                <w:rFonts w:cs="Arial"/>
                <w:sz w:val="16"/>
                <w:szCs w:val="16"/>
              </w:rPr>
            </w:pPr>
            <w:r>
              <w:rPr>
                <w:rFonts w:cs="Arial"/>
                <w:sz w:val="16"/>
                <w:szCs w:val="16"/>
              </w:rPr>
              <w:t>1.1.0</w:t>
            </w:r>
          </w:p>
        </w:tc>
      </w:tr>
      <w:tr w:rsidR="00B17274" w:rsidRPr="00DE54AA" w14:paraId="1B1D67EE"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709A3235" w14:textId="3EF79EB0" w:rsidR="00B17274" w:rsidRDefault="00B17274" w:rsidP="00B17274">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68516CF" w14:textId="3C8FA2ED" w:rsidR="00B17274" w:rsidRPr="000965DA" w:rsidRDefault="00B17274" w:rsidP="00B17274">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1AC8F145" w14:textId="4A775C11" w:rsidR="00B17274" w:rsidRPr="00431743" w:rsidRDefault="00B17274" w:rsidP="00B17274">
            <w:pPr>
              <w:pStyle w:val="TAC"/>
              <w:rPr>
                <w:rFonts w:cs="Arial"/>
                <w:sz w:val="16"/>
                <w:szCs w:val="16"/>
              </w:rPr>
            </w:pPr>
            <w:r w:rsidRPr="00431743">
              <w:rPr>
                <w:rFonts w:cs="Arial"/>
                <w:sz w:val="16"/>
                <w:szCs w:val="16"/>
              </w:rPr>
              <w:t>S5-232815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DCB763" w14:textId="1B954A88" w:rsidR="00B17274" w:rsidRPr="00483A90" w:rsidRDefault="00B17274" w:rsidP="00B17274">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742A35" w14:textId="4958FB14" w:rsidR="00B17274" w:rsidRPr="00483A90" w:rsidRDefault="00B17274" w:rsidP="00B17274">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3F38A" w14:textId="75A50687" w:rsidR="00B17274" w:rsidRPr="00483A90" w:rsidRDefault="00B17274" w:rsidP="00B17274">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22EF7D" w14:textId="6465ED9E" w:rsidR="00B17274" w:rsidRPr="00431743" w:rsidRDefault="00B17274" w:rsidP="00B17274">
            <w:pPr>
              <w:pStyle w:val="TAL"/>
              <w:rPr>
                <w:rFonts w:cs="Arial"/>
                <w:sz w:val="16"/>
                <w:szCs w:val="16"/>
              </w:rPr>
            </w:pPr>
            <w:r w:rsidRPr="00431743">
              <w:rPr>
                <w:rFonts w:cs="Arial"/>
                <w:sz w:val="16"/>
                <w:szCs w:val="16"/>
              </w:rPr>
              <w:t>Updates and Corrections for Configuration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A8000" w14:textId="12C22972" w:rsidR="00B17274" w:rsidRDefault="00B17274" w:rsidP="00B17274">
            <w:pPr>
              <w:pStyle w:val="TAC"/>
              <w:rPr>
                <w:rFonts w:cs="Arial"/>
                <w:sz w:val="16"/>
                <w:szCs w:val="16"/>
              </w:rPr>
            </w:pPr>
            <w:r>
              <w:rPr>
                <w:rFonts w:cs="Arial"/>
                <w:sz w:val="16"/>
                <w:szCs w:val="16"/>
              </w:rPr>
              <w:t>1.1.0</w:t>
            </w:r>
          </w:p>
        </w:tc>
      </w:tr>
      <w:tr w:rsidR="00A3231C" w:rsidRPr="00DE54AA" w14:paraId="25A55DFA"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782CA6A1" w14:textId="3D47FB65" w:rsidR="00A3231C" w:rsidRDefault="00A3231C" w:rsidP="00A3231C">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640172F6" w14:textId="0D84228B" w:rsidR="00A3231C" w:rsidRPr="000965DA" w:rsidRDefault="00A3231C" w:rsidP="00A3231C">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0206C417" w14:textId="68075637" w:rsidR="00A3231C" w:rsidRPr="00431743" w:rsidRDefault="00A3231C" w:rsidP="00431743">
            <w:pPr>
              <w:pStyle w:val="TAC"/>
              <w:rPr>
                <w:rFonts w:cs="Arial"/>
                <w:sz w:val="16"/>
                <w:szCs w:val="16"/>
              </w:rPr>
            </w:pPr>
            <w:r w:rsidRPr="00431743">
              <w:rPr>
                <w:rFonts w:cs="Arial"/>
                <w:sz w:val="16"/>
                <w:szCs w:val="16"/>
              </w:rPr>
              <w:t>S5</w:t>
            </w:r>
            <w:r w:rsidRPr="00431743">
              <w:rPr>
                <w:rFonts w:cs="Arial"/>
                <w:sz w:val="16"/>
                <w:szCs w:val="16"/>
              </w:rPr>
              <w:noBreakHyphen/>
              <w:t>232643</w:t>
            </w:r>
          </w:p>
          <w:p w14:paraId="26A4269A" w14:textId="62307575" w:rsidR="00A3231C" w:rsidRPr="00431743" w:rsidRDefault="00A3231C" w:rsidP="00431743">
            <w:pPr>
              <w:pStyle w:val="TAC"/>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9B69E" w14:textId="78347FC6" w:rsidR="00A3231C" w:rsidRPr="00483A90" w:rsidRDefault="00A3231C" w:rsidP="00A3231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F889E" w14:textId="1116BCED" w:rsidR="00A3231C" w:rsidRPr="00483A90" w:rsidRDefault="00A3231C" w:rsidP="00A3231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8D83D" w14:textId="305A9C73" w:rsidR="00A3231C" w:rsidRPr="00483A90" w:rsidRDefault="00A3231C" w:rsidP="00A3231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0C678A" w14:textId="1493D6D5" w:rsidR="00A3231C" w:rsidRPr="00431743" w:rsidRDefault="00A3231C" w:rsidP="00A3231C">
            <w:pPr>
              <w:pStyle w:val="TAL"/>
              <w:rPr>
                <w:rFonts w:cs="Arial"/>
                <w:sz w:val="16"/>
                <w:szCs w:val="16"/>
              </w:rPr>
            </w:pPr>
            <w:r w:rsidRPr="00431743">
              <w:rPr>
                <w:rFonts w:cs="Arial"/>
                <w:sz w:val="16"/>
                <w:szCs w:val="16"/>
              </w:rPr>
              <w:t>Add possible solution for multiple ML entities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ECE8A3" w14:textId="2D07B5FE" w:rsidR="00A3231C" w:rsidRDefault="00A3231C" w:rsidP="00A3231C">
            <w:pPr>
              <w:pStyle w:val="TAC"/>
              <w:rPr>
                <w:rFonts w:cs="Arial"/>
                <w:sz w:val="16"/>
                <w:szCs w:val="16"/>
              </w:rPr>
            </w:pPr>
            <w:r>
              <w:rPr>
                <w:rFonts w:cs="Arial"/>
                <w:sz w:val="16"/>
                <w:szCs w:val="16"/>
              </w:rPr>
              <w:t>1.1.0</w:t>
            </w:r>
          </w:p>
        </w:tc>
      </w:tr>
      <w:tr w:rsidR="00A3231C" w:rsidRPr="00DE54AA" w14:paraId="25057045"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2D31F562" w14:textId="51FC08F8" w:rsidR="00A3231C" w:rsidRDefault="00A3231C" w:rsidP="00A3231C">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09F8DCF" w14:textId="4CF1063B" w:rsidR="00A3231C" w:rsidRPr="000965DA" w:rsidRDefault="00A3231C" w:rsidP="00A3231C">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34103CE7" w14:textId="2FF55A46" w:rsidR="00A3231C" w:rsidRPr="00431743" w:rsidRDefault="00000000" w:rsidP="00431743">
            <w:pPr>
              <w:pStyle w:val="TAC"/>
              <w:rPr>
                <w:rFonts w:cs="Arial"/>
                <w:sz w:val="16"/>
                <w:szCs w:val="16"/>
              </w:rPr>
            </w:pPr>
            <w:hyperlink r:id="rId57" w:tgtFrame="_blank" w:history="1">
              <w:r w:rsidR="00D12413" w:rsidRPr="00431743">
                <w:t>S5</w:t>
              </w:r>
              <w:r w:rsidR="00D12413" w:rsidRPr="00431743">
                <w:noBreakHyphen/>
                <w:t>232643</w:t>
              </w:r>
            </w:hyperlink>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FD49C0" w14:textId="02096E27" w:rsidR="00A3231C" w:rsidRPr="00483A90" w:rsidRDefault="00A3231C" w:rsidP="00A3231C">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330CE" w14:textId="3ED38671" w:rsidR="00A3231C" w:rsidRPr="00483A90" w:rsidRDefault="00A3231C" w:rsidP="00A3231C">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741198" w14:textId="53D96056" w:rsidR="00A3231C" w:rsidRPr="00483A90" w:rsidRDefault="00A3231C" w:rsidP="00A3231C">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D3EE5A" w14:textId="5DB5F326" w:rsidR="00A3231C" w:rsidRPr="00431743" w:rsidRDefault="0049063C" w:rsidP="00A3231C">
            <w:pPr>
              <w:pStyle w:val="TAL"/>
              <w:rPr>
                <w:rFonts w:cs="Arial"/>
                <w:sz w:val="16"/>
                <w:szCs w:val="16"/>
              </w:rPr>
            </w:pPr>
            <w:r>
              <w:rPr>
                <w:rFonts w:cs="Arial"/>
                <w:sz w:val="16"/>
                <w:szCs w:val="16"/>
              </w:rPr>
              <w:t>Add p</w:t>
            </w:r>
            <w:r w:rsidR="00D12413" w:rsidRPr="00431743">
              <w:rPr>
                <w:rFonts w:cs="Arial"/>
                <w:sz w:val="16"/>
                <w:szCs w:val="16"/>
              </w:rPr>
              <w:t xml:space="preserve">otential solution and evaluation on </w:t>
            </w:r>
            <w:r>
              <w:rPr>
                <w:rFonts w:cs="Arial"/>
                <w:sz w:val="16"/>
                <w:szCs w:val="16"/>
              </w:rPr>
              <w:t>c</w:t>
            </w:r>
            <w:r w:rsidR="00D12413" w:rsidRPr="00431743">
              <w:rPr>
                <w:rFonts w:cs="Arial"/>
                <w:sz w:val="16"/>
                <w:szCs w:val="16"/>
              </w:rPr>
              <w:t>oordination between the ML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BCF88" w14:textId="3B1D3119" w:rsidR="00A3231C" w:rsidRDefault="00A3231C" w:rsidP="00A3231C">
            <w:pPr>
              <w:pStyle w:val="TAC"/>
              <w:rPr>
                <w:rFonts w:cs="Arial"/>
                <w:sz w:val="16"/>
                <w:szCs w:val="16"/>
              </w:rPr>
            </w:pPr>
            <w:r>
              <w:rPr>
                <w:rFonts w:cs="Arial"/>
                <w:sz w:val="16"/>
                <w:szCs w:val="16"/>
              </w:rPr>
              <w:t>1.1.0</w:t>
            </w:r>
          </w:p>
        </w:tc>
      </w:tr>
      <w:tr w:rsidR="0086620E" w:rsidRPr="00DE54AA" w14:paraId="175007D3"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09CE1046" w14:textId="25B6EAD3" w:rsidR="0086620E" w:rsidRDefault="0086620E" w:rsidP="0086620E">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4153027B" w14:textId="755B6F06" w:rsidR="0086620E" w:rsidRPr="000965DA" w:rsidRDefault="0086620E" w:rsidP="0086620E">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2892F33D" w14:textId="66906877" w:rsidR="0086620E" w:rsidRPr="00431743" w:rsidRDefault="0086620E" w:rsidP="0086620E">
            <w:pPr>
              <w:pStyle w:val="TAC"/>
              <w:rPr>
                <w:rFonts w:cs="Arial"/>
                <w:sz w:val="16"/>
                <w:szCs w:val="16"/>
              </w:rPr>
            </w:pPr>
            <w:r w:rsidRPr="00431743">
              <w:rPr>
                <w:rFonts w:cs="Arial"/>
                <w:sz w:val="16"/>
                <w:szCs w:val="16"/>
              </w:rPr>
              <w:t>S5-233138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A3ABC" w14:textId="7603769B" w:rsidR="0086620E" w:rsidRPr="00483A90" w:rsidRDefault="0086620E" w:rsidP="0086620E">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C1463" w14:textId="7DEA00E8" w:rsidR="0086620E" w:rsidRPr="00483A90" w:rsidRDefault="0086620E" w:rsidP="0086620E">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0EDB" w14:textId="1531B401" w:rsidR="0086620E" w:rsidRPr="00483A90" w:rsidRDefault="0086620E" w:rsidP="0086620E">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F1A8D2" w14:textId="5B6B2669" w:rsidR="0086620E" w:rsidRPr="00431743" w:rsidRDefault="0086620E" w:rsidP="0086620E">
            <w:pPr>
              <w:pStyle w:val="TAL"/>
              <w:rPr>
                <w:rFonts w:cs="Arial"/>
                <w:sz w:val="16"/>
                <w:szCs w:val="16"/>
              </w:rPr>
            </w:pPr>
            <w:r w:rsidRPr="00431743">
              <w:rPr>
                <w:rFonts w:cs="Arial"/>
                <w:sz w:val="16"/>
                <w:szCs w:val="16"/>
              </w:rPr>
              <w:t>Add AIML capabilities deployment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E66225" w14:textId="77FB3E28" w:rsidR="0086620E" w:rsidRDefault="0086620E" w:rsidP="0086620E">
            <w:pPr>
              <w:pStyle w:val="TAC"/>
              <w:rPr>
                <w:rFonts w:cs="Arial"/>
                <w:sz w:val="16"/>
                <w:szCs w:val="16"/>
              </w:rPr>
            </w:pPr>
            <w:r>
              <w:rPr>
                <w:rFonts w:cs="Arial"/>
                <w:sz w:val="16"/>
                <w:szCs w:val="16"/>
              </w:rPr>
              <w:t>1.1.0</w:t>
            </w:r>
          </w:p>
        </w:tc>
      </w:tr>
      <w:tr w:rsidR="00B02F86" w:rsidRPr="00DE54AA" w14:paraId="470ED9E0" w14:textId="77777777" w:rsidTr="000965DA">
        <w:tc>
          <w:tcPr>
            <w:tcW w:w="800" w:type="dxa"/>
            <w:tcBorders>
              <w:top w:val="single" w:sz="6" w:space="0" w:color="auto"/>
              <w:left w:val="single" w:sz="6" w:space="0" w:color="auto"/>
              <w:bottom w:val="single" w:sz="6" w:space="0" w:color="auto"/>
              <w:right w:val="single" w:sz="6" w:space="0" w:color="auto"/>
            </w:tcBorders>
            <w:shd w:val="solid" w:color="FFFFFF" w:fill="auto"/>
          </w:tcPr>
          <w:p w14:paraId="37C41DDC" w14:textId="4D4ABCB0" w:rsidR="00B02F86" w:rsidRDefault="00B02F86" w:rsidP="00B02F86">
            <w:pPr>
              <w:pStyle w:val="TAC"/>
              <w:rPr>
                <w:rFonts w:cs="Arial"/>
                <w:sz w:val="16"/>
                <w:szCs w:val="16"/>
              </w:rPr>
            </w:pPr>
            <w:r>
              <w:rPr>
                <w:rFonts w:cs="Arial"/>
                <w:sz w:val="16"/>
                <w:szCs w:val="16"/>
              </w:rPr>
              <w:t>2023-03</w:t>
            </w:r>
          </w:p>
        </w:tc>
        <w:tc>
          <w:tcPr>
            <w:tcW w:w="862" w:type="dxa"/>
            <w:tcBorders>
              <w:top w:val="single" w:sz="6" w:space="0" w:color="auto"/>
              <w:left w:val="single" w:sz="6" w:space="0" w:color="auto"/>
              <w:bottom w:val="single" w:sz="6" w:space="0" w:color="auto"/>
              <w:right w:val="single" w:sz="6" w:space="0" w:color="auto"/>
            </w:tcBorders>
            <w:shd w:val="solid" w:color="FFFFFF" w:fill="auto"/>
          </w:tcPr>
          <w:p w14:paraId="79BA4973" w14:textId="473595F6" w:rsidR="00B02F86" w:rsidRPr="000965DA" w:rsidRDefault="00B02F86" w:rsidP="00B02F86">
            <w:pPr>
              <w:pStyle w:val="TAC"/>
              <w:rPr>
                <w:rFonts w:cs="Arial"/>
                <w:sz w:val="16"/>
                <w:szCs w:val="16"/>
              </w:rPr>
            </w:pPr>
            <w:r w:rsidRPr="000965DA">
              <w:rPr>
                <w:rFonts w:cs="Arial"/>
                <w:sz w:val="16"/>
                <w:szCs w:val="16"/>
              </w:rPr>
              <w:t>SA5#14</w:t>
            </w:r>
            <w:r>
              <w:rPr>
                <w:rFonts w:cs="Arial"/>
                <w:sz w:val="16"/>
                <w:szCs w:val="16"/>
              </w:rPr>
              <w:t>7</w:t>
            </w:r>
          </w:p>
        </w:tc>
        <w:tc>
          <w:tcPr>
            <w:tcW w:w="1032" w:type="dxa"/>
            <w:tcBorders>
              <w:top w:val="single" w:sz="6" w:space="0" w:color="auto"/>
              <w:left w:val="single" w:sz="6" w:space="0" w:color="auto"/>
              <w:bottom w:val="single" w:sz="6" w:space="0" w:color="auto"/>
              <w:right w:val="single" w:sz="6" w:space="0" w:color="auto"/>
            </w:tcBorders>
            <w:shd w:val="solid" w:color="FFFFFF" w:fill="auto"/>
          </w:tcPr>
          <w:p w14:paraId="7AA0BA62" w14:textId="0C66200A" w:rsidR="00B02F86" w:rsidRPr="00431743" w:rsidRDefault="003F423A" w:rsidP="00B02F86">
            <w:pPr>
              <w:pStyle w:val="TAC"/>
              <w:rPr>
                <w:rFonts w:cs="Arial"/>
                <w:sz w:val="16"/>
                <w:szCs w:val="16"/>
              </w:rPr>
            </w:pPr>
            <w:r w:rsidRPr="00431743">
              <w:rPr>
                <w:rFonts w:cs="Arial"/>
                <w:sz w:val="16"/>
                <w:szCs w:val="16"/>
              </w:rPr>
              <w:t>S5-232085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B3A51" w14:textId="0080D982" w:rsidR="00B02F86" w:rsidRPr="00483A90" w:rsidRDefault="00B02F86" w:rsidP="00B02F86">
            <w:pPr>
              <w:pStyle w:val="TAL"/>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8DA84" w14:textId="6A24FC5B" w:rsidR="00B02F86" w:rsidRPr="00483A90" w:rsidRDefault="00B02F86" w:rsidP="00B02F86">
            <w:pPr>
              <w:pStyle w:val="TAR"/>
              <w:rPr>
                <w:rFonts w:cs="Arial"/>
                <w:sz w:val="16"/>
                <w:szCs w:val="16"/>
              </w:rPr>
            </w:pPr>
            <w:r w:rsidRPr="00483A90">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3D06C" w14:textId="27F22EBD" w:rsidR="00B02F86" w:rsidRPr="00483A90" w:rsidRDefault="00B02F86" w:rsidP="00B02F86">
            <w:pPr>
              <w:pStyle w:val="TAC"/>
              <w:rPr>
                <w:rFonts w:cs="Arial"/>
                <w:sz w:val="16"/>
                <w:szCs w:val="16"/>
              </w:rPr>
            </w:pPr>
            <w:r w:rsidRPr="00483A90">
              <w:rPr>
                <w:rFonts w:cs="Arial"/>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5FA13E" w14:textId="42EC88AA" w:rsidR="00B02F86" w:rsidRPr="00431743" w:rsidRDefault="003F423A" w:rsidP="00B02F86">
            <w:pPr>
              <w:pStyle w:val="TAL"/>
              <w:rPr>
                <w:rFonts w:cs="Arial"/>
                <w:sz w:val="16"/>
                <w:szCs w:val="16"/>
              </w:rPr>
            </w:pPr>
            <w:r w:rsidRPr="00431743">
              <w:rPr>
                <w:rFonts w:cs="Arial"/>
                <w:sz w:val="16"/>
                <w:szCs w:val="16"/>
              </w:rPr>
              <w:t>Add general conclusions and recommendations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B9917B" w14:textId="0FA80676" w:rsidR="00B02F86" w:rsidRDefault="00B02F86" w:rsidP="00B02F86">
            <w:pPr>
              <w:pStyle w:val="TAC"/>
              <w:rPr>
                <w:rFonts w:cs="Arial"/>
                <w:sz w:val="16"/>
                <w:szCs w:val="16"/>
              </w:rPr>
            </w:pPr>
            <w:r>
              <w:rPr>
                <w:rFonts w:cs="Arial"/>
                <w:sz w:val="16"/>
                <w:szCs w:val="16"/>
              </w:rPr>
              <w:t>1.1.0</w:t>
            </w:r>
          </w:p>
        </w:tc>
      </w:tr>
    </w:tbl>
    <w:p w14:paraId="469DA172" w14:textId="4BBF2504" w:rsidR="00080512" w:rsidRDefault="00080512" w:rsidP="008F723C">
      <w:pPr>
        <w:rPr>
          <w:ins w:id="1793" w:author="NEC_Hassan Al-Kanani" w:date="2023-04-04T23:32:00Z"/>
        </w:rPr>
      </w:pPr>
    </w:p>
    <w:p w14:paraId="7EFBDAD9" w14:textId="3467DC51" w:rsidR="0032338D" w:rsidRDefault="0032338D" w:rsidP="008F723C">
      <w:pPr>
        <w:rPr>
          <w:ins w:id="1794" w:author="NEC_Hassan Al-Kanani" w:date="2023-04-04T23:32:00Z"/>
        </w:rPr>
      </w:pPr>
    </w:p>
    <w:p w14:paraId="65BB2A81" w14:textId="77777777" w:rsidR="0032338D" w:rsidRDefault="0032338D" w:rsidP="0032338D">
      <w:pPr>
        <w:pStyle w:val="Heading8"/>
        <w:rPr>
          <w:ins w:id="1795" w:author="NEC_Hassan Al-Kanani" w:date="2023-04-04T23:32:00Z"/>
        </w:rPr>
      </w:pPr>
      <w:ins w:id="1796" w:author="NEC_Hassan Al-Kanani" w:date="2023-04-04T23:32:00Z">
        <w:r>
          <w:t>Annex B (informative):</w:t>
        </w:r>
      </w:ins>
    </w:p>
    <w:p w14:paraId="585A8442" w14:textId="073EE3EB" w:rsidR="0032338D" w:rsidRDefault="0032338D" w:rsidP="0032338D">
      <w:pPr>
        <w:pStyle w:val="Heading8"/>
        <w:rPr>
          <w:ins w:id="1797" w:author="NEC_Hassan Al-Kanani" w:date="2023-04-04T23:35:00Z"/>
        </w:rPr>
      </w:pPr>
      <w:ins w:id="1798" w:author="NEC_Hassan Al-Kanani" w:date="2023-04-04T23:32:00Z">
        <w:r>
          <w:t xml:space="preserve">UML </w:t>
        </w:r>
      </w:ins>
      <w:ins w:id="1799" w:author="NEC_Hassan Al-Kanani" w:date="2023-04-05T00:03:00Z">
        <w:r w:rsidR="001001E2">
          <w:t xml:space="preserve">source </w:t>
        </w:r>
      </w:ins>
      <w:ins w:id="1800" w:author="NEC_Hassan Al-Kanani" w:date="2023-04-04T23:32:00Z">
        <w:r>
          <w:t>codes</w:t>
        </w:r>
      </w:ins>
    </w:p>
    <w:p w14:paraId="0E91DDBD" w14:textId="77777777" w:rsidR="0032338D" w:rsidRPr="0032338D" w:rsidRDefault="0032338D" w:rsidP="0032338D">
      <w:pPr>
        <w:rPr>
          <w:ins w:id="1801" w:author="NEC_Hassan Al-Kanani" w:date="2023-04-04T23:35:00Z"/>
          <w:b/>
        </w:rPr>
      </w:pPr>
      <w:ins w:id="1802" w:author="NEC_Hassan Al-Kanani" w:date="2023-04-04T23:35:00Z">
        <w:r w:rsidRPr="0032338D">
          <w:rPr>
            <w:b/>
          </w:rPr>
          <w:t xml:space="preserve">Figure 5.2.2.4-1: Identifying and triggering Automation capabilities among multiple network automation functions. </w:t>
        </w:r>
      </w:ins>
    </w:p>
    <w:p w14:paraId="741D122F" w14:textId="77777777" w:rsidR="0032338D" w:rsidRDefault="0032338D" w:rsidP="0032338D">
      <w:pPr>
        <w:pStyle w:val="PlantUML"/>
        <w:rPr>
          <w:ins w:id="1803" w:author="NEC_Hassan Al-Kanani" w:date="2023-04-04T23:34:00Z"/>
        </w:rPr>
      </w:pPr>
      <w:ins w:id="1804" w:author="NEC_Hassan Al-Kanani" w:date="2023-04-04T23:34:00Z">
        <w:r w:rsidRPr="00B92D4A">
          <w:t xml:space="preserve">startuml Procedure 2. </w:t>
        </w:r>
        <w:r>
          <w:t xml:space="preserve">Requesting and </w:t>
        </w:r>
        <w:r w:rsidRPr="00B92D4A">
          <w:t xml:space="preserve">Instantiating an </w:t>
        </w:r>
        <w:r>
          <w:t>MLInferenceEmulationJobs</w:t>
        </w:r>
        <w:r w:rsidRPr="00B92D4A">
          <w:t xml:space="preserve"> </w:t>
        </w:r>
      </w:ins>
    </w:p>
    <w:p w14:paraId="1A4F81B9" w14:textId="77777777" w:rsidR="0032338D" w:rsidRDefault="0032338D" w:rsidP="0032338D">
      <w:pPr>
        <w:pStyle w:val="PlantUML"/>
        <w:rPr>
          <w:ins w:id="1805" w:author="NEC_Hassan Al-Kanani" w:date="2023-04-04T23:34:00Z"/>
        </w:rPr>
      </w:pPr>
      <w:ins w:id="1806" w:author="NEC_Hassan Al-Kanani" w:date="2023-04-04T23:34:00Z">
        <w:r w:rsidRPr="00B73C28">
          <w:t xml:space="preserve">skinparam Shadowing false </w:t>
        </w:r>
      </w:ins>
    </w:p>
    <w:p w14:paraId="7730585E" w14:textId="77777777" w:rsidR="0032338D" w:rsidRDefault="0032338D" w:rsidP="0032338D">
      <w:pPr>
        <w:pStyle w:val="PlantUML"/>
        <w:rPr>
          <w:ins w:id="1807" w:author="NEC_Hassan Al-Kanani" w:date="2023-04-04T23:34:00Z"/>
          <w:lang w:val="en-IN" w:eastAsia="en-IN"/>
        </w:rPr>
      </w:pPr>
      <w:ins w:id="1808" w:author="NEC_Hassan Al-Kanani" w:date="2023-04-04T23:34:00Z">
        <w:r w:rsidRPr="00B73C28">
          <w:t xml:space="preserve">skinparam Monochrome true </w:t>
        </w:r>
      </w:ins>
    </w:p>
    <w:p w14:paraId="14BAF6E7" w14:textId="77777777" w:rsidR="0032338D" w:rsidRPr="005E7404" w:rsidRDefault="0032338D" w:rsidP="0032338D">
      <w:pPr>
        <w:pStyle w:val="PlantUML"/>
        <w:rPr>
          <w:ins w:id="1809" w:author="NEC_Hassan Al-Kanani" w:date="2023-04-04T23:34:00Z"/>
          <w:lang w:val="en-IN" w:eastAsia="en-IN"/>
        </w:rPr>
      </w:pPr>
      <w:ins w:id="1810" w:author="NEC_Hassan Al-Kanani" w:date="2023-04-04T23:34:00Z">
        <w:r w:rsidRPr="005E7404">
          <w:rPr>
            <w:lang w:val="en-IN" w:eastAsia="en-IN"/>
          </w:rPr>
          <w:t>!pragma teoz true</w:t>
        </w:r>
      </w:ins>
    </w:p>
    <w:p w14:paraId="639EACFF" w14:textId="77777777" w:rsidR="0032338D" w:rsidRDefault="0032338D" w:rsidP="0032338D">
      <w:pPr>
        <w:pStyle w:val="PlantUML"/>
        <w:rPr>
          <w:ins w:id="1811" w:author="NEC_Hassan Al-Kanani" w:date="2023-04-04T23:34:00Z"/>
        </w:rPr>
      </w:pPr>
      <w:ins w:id="1812" w:author="NEC_Hassan Al-Kanani" w:date="2023-04-04T23:34:00Z">
        <w:r>
          <w:t>'</w:t>
        </w:r>
        <w:r w:rsidRPr="000944C6">
          <w:t>Autonumber</w:t>
        </w:r>
      </w:ins>
    </w:p>
    <w:p w14:paraId="595F8B80" w14:textId="77777777" w:rsidR="0032338D" w:rsidRPr="00AA0404" w:rsidRDefault="0032338D" w:rsidP="0032338D">
      <w:pPr>
        <w:pStyle w:val="PlantUML"/>
        <w:rPr>
          <w:ins w:id="1813" w:author="NEC_Hassan Al-Kanani" w:date="2023-04-04T23:34:00Z"/>
          <w:bdr w:val="none" w:sz="0" w:space="0" w:color="auto" w:frame="1"/>
        </w:rPr>
      </w:pPr>
    </w:p>
    <w:p w14:paraId="417797AC" w14:textId="77777777" w:rsidR="0032338D" w:rsidRPr="00AA0404" w:rsidRDefault="0032338D" w:rsidP="0032338D">
      <w:pPr>
        <w:pStyle w:val="PlantUML"/>
        <w:rPr>
          <w:ins w:id="1814" w:author="NEC_Hassan Al-Kanani" w:date="2023-04-04T23:34:00Z"/>
          <w:bdr w:val="none" w:sz="0" w:space="0" w:color="auto" w:frame="1"/>
        </w:rPr>
      </w:pPr>
      <w:ins w:id="1815" w:author="NEC_Hassan Al-Kanani" w:date="2023-04-04T23:34:00Z">
        <w:r w:rsidRPr="00AA0404">
          <w:rPr>
            <w:bdr w:val="none" w:sz="0" w:space="0" w:color="auto" w:frame="1"/>
          </w:rPr>
          <w:t xml:space="preserve">skinparam maxMessageSize </w:t>
        </w:r>
        <w:r>
          <w:rPr>
            <w:bdr w:val="none" w:sz="0" w:space="0" w:color="auto" w:frame="1"/>
          </w:rPr>
          <w:t>130</w:t>
        </w:r>
      </w:ins>
    </w:p>
    <w:p w14:paraId="24028A16" w14:textId="77777777" w:rsidR="0032338D" w:rsidRPr="000944C6" w:rsidRDefault="0032338D" w:rsidP="0032338D">
      <w:pPr>
        <w:pStyle w:val="PlantUML"/>
        <w:rPr>
          <w:ins w:id="1816" w:author="NEC_Hassan Al-Kanani" w:date="2023-04-04T23:34:00Z"/>
        </w:rPr>
      </w:pPr>
    </w:p>
    <w:p w14:paraId="1078375A" w14:textId="77777777" w:rsidR="0032338D" w:rsidRDefault="0032338D" w:rsidP="0032338D">
      <w:pPr>
        <w:pStyle w:val="PlantUML"/>
        <w:rPr>
          <w:ins w:id="1817" w:author="NEC_Hassan Al-Kanani" w:date="2023-04-04T23:34:00Z"/>
        </w:rPr>
      </w:pPr>
      <w:ins w:id="1818" w:author="NEC_Hassan Al-Kanani" w:date="2023-04-04T23:34:00Z">
        <w:r w:rsidRPr="00B73C28">
          <w:t>participant "</w:t>
        </w:r>
        <w:r>
          <w:t>Active, unapproved \nNAF e.g., A</w:t>
        </w:r>
        <w:r w:rsidRPr="00B73C28">
          <w:t xml:space="preserve">" as </w:t>
        </w:r>
        <w:r>
          <w:t>NAFA</w:t>
        </w:r>
      </w:ins>
    </w:p>
    <w:p w14:paraId="6EF02480" w14:textId="77777777" w:rsidR="0032338D" w:rsidRDefault="0032338D" w:rsidP="0032338D">
      <w:pPr>
        <w:pStyle w:val="PlantUML"/>
        <w:rPr>
          <w:ins w:id="1819" w:author="NEC_Hassan Al-Kanani" w:date="2023-04-04T23:34:00Z"/>
        </w:rPr>
      </w:pPr>
      <w:ins w:id="1820" w:author="NEC_Hassan Al-Kanani" w:date="2023-04-04T23:34:00Z">
        <w:r w:rsidRPr="00B73C28">
          <w:t>participant "</w:t>
        </w:r>
        <w:r>
          <w:t>Active, approved \n NAF e.g., B</w:t>
        </w:r>
        <w:r w:rsidRPr="00B73C28">
          <w:t xml:space="preserve">" as </w:t>
        </w:r>
        <w:r>
          <w:t>NAFB</w:t>
        </w:r>
      </w:ins>
    </w:p>
    <w:p w14:paraId="0DB5342B" w14:textId="77777777" w:rsidR="0032338D" w:rsidRDefault="0032338D" w:rsidP="0032338D">
      <w:pPr>
        <w:pStyle w:val="PlantUML"/>
        <w:rPr>
          <w:ins w:id="1821" w:author="NEC_Hassan Al-Kanani" w:date="2023-04-04T23:34:00Z"/>
        </w:rPr>
      </w:pPr>
      <w:ins w:id="1822" w:author="NEC_Hassan Al-Kanani" w:date="2023-04-04T23:34:00Z">
        <w:r w:rsidRPr="00B73C28">
          <w:t>participant "</w:t>
        </w:r>
        <w:r w:rsidRPr="00085E03">
          <w:t>AIML</w:t>
        </w:r>
        <w:r>
          <w:t xml:space="preserve"> \n</w:t>
        </w:r>
        <w:r w:rsidRPr="00085E03">
          <w:t>Orchestrat</w:t>
        </w:r>
        <w:r>
          <w:t>i</w:t>
        </w:r>
        <w:r w:rsidRPr="00085E03">
          <w:t>o</w:t>
        </w:r>
        <w:r>
          <w:t>n</w:t>
        </w:r>
        <w:r w:rsidRPr="00B73C28">
          <w:t xml:space="preserve">" as </w:t>
        </w:r>
        <w:r>
          <w:t>Orch</w:t>
        </w:r>
      </w:ins>
    </w:p>
    <w:p w14:paraId="7B9F1E39" w14:textId="77777777" w:rsidR="0032338D" w:rsidRDefault="0032338D" w:rsidP="0032338D">
      <w:pPr>
        <w:pStyle w:val="PlantUML"/>
        <w:rPr>
          <w:ins w:id="1823" w:author="NEC_Hassan Al-Kanani" w:date="2023-04-04T23:34:00Z"/>
        </w:rPr>
      </w:pPr>
      <w:ins w:id="1824" w:author="NEC_Hassan Al-Kanani" w:date="2023-04-04T23:34:00Z">
        <w:r>
          <w:t>collections</w:t>
        </w:r>
        <w:r w:rsidRPr="00B73C28">
          <w:t xml:space="preserve"> "</w:t>
        </w:r>
        <w:r>
          <w:t xml:space="preserve">Peer \n NAFs e.g., C, D,.. </w:t>
        </w:r>
        <w:r w:rsidRPr="00B73C28">
          <w:t xml:space="preserve">" as </w:t>
        </w:r>
        <w:r>
          <w:t>NAFC</w:t>
        </w:r>
      </w:ins>
    </w:p>
    <w:p w14:paraId="22577149" w14:textId="77777777" w:rsidR="0032338D" w:rsidRDefault="0032338D" w:rsidP="0032338D">
      <w:pPr>
        <w:pStyle w:val="PlantUML"/>
        <w:rPr>
          <w:ins w:id="1825" w:author="NEC_Hassan Al-Kanani" w:date="2023-04-04T23:34:00Z"/>
        </w:rPr>
      </w:pPr>
    </w:p>
    <w:p w14:paraId="0FA1CBAC" w14:textId="77777777" w:rsidR="0032338D" w:rsidRDefault="0032338D" w:rsidP="0032338D">
      <w:pPr>
        <w:pStyle w:val="PlantUML"/>
        <w:rPr>
          <w:ins w:id="1826" w:author="NEC_Hassan Al-Kanani" w:date="2023-04-04T23:34:00Z"/>
        </w:rPr>
      </w:pPr>
      <w:ins w:id="1827" w:author="NEC_Hassan Al-Kanani" w:date="2023-04-04T23:34:00Z">
        <w:r>
          <w:t>Orch</w:t>
        </w:r>
        <w:r w:rsidRPr="00B73C28">
          <w:t xml:space="preserve"> -&gt; </w:t>
        </w:r>
        <w:r>
          <w:t>Orch</w:t>
        </w:r>
        <w:r w:rsidRPr="00B73C28">
          <w:t xml:space="preserve">: </w:t>
        </w:r>
        <w:r>
          <w:t>1. Identify network problem</w:t>
        </w:r>
      </w:ins>
    </w:p>
    <w:p w14:paraId="4D0F4A45" w14:textId="77777777" w:rsidR="0032338D" w:rsidRDefault="0032338D" w:rsidP="0032338D">
      <w:pPr>
        <w:pStyle w:val="PlantUML"/>
        <w:rPr>
          <w:ins w:id="1828" w:author="NEC_Hassan Al-Kanani" w:date="2023-04-04T23:34:00Z"/>
        </w:rPr>
      </w:pPr>
      <w:ins w:id="1829" w:author="NEC_Hassan Al-Kanani" w:date="2023-04-04T23:34:00Z">
        <w:r>
          <w:t xml:space="preserve">Orch </w:t>
        </w:r>
        <w:r w:rsidRPr="00B73C28">
          <w:t xml:space="preserve">-&gt; </w:t>
        </w:r>
        <w:r>
          <w:t>NAFA</w:t>
        </w:r>
        <w:r w:rsidRPr="00B73C28">
          <w:t>:</w:t>
        </w:r>
        <w:r>
          <w:t xml:space="preserve"> 2.</w:t>
        </w:r>
        <w:r w:rsidRPr="000533EC">
          <w:t xml:space="preserve"> </w:t>
        </w:r>
      </w:ins>
    </w:p>
    <w:p w14:paraId="5EA1092A" w14:textId="77777777" w:rsidR="0032338D" w:rsidRDefault="0032338D" w:rsidP="0032338D">
      <w:pPr>
        <w:pStyle w:val="PlantUML"/>
        <w:rPr>
          <w:ins w:id="1830" w:author="NEC_Hassan Al-Kanani" w:date="2023-04-04T23:34:00Z"/>
        </w:rPr>
      </w:pPr>
      <w:ins w:id="1831" w:author="NEC_Hassan Al-Kanani" w:date="2023-04-04T23:34:00Z">
        <w:r>
          <w:t xml:space="preserve">&amp; Orch </w:t>
        </w:r>
        <w:r w:rsidRPr="00B73C28">
          <w:t xml:space="preserve">-&gt; </w:t>
        </w:r>
        <w:r>
          <w:t>NAFC</w:t>
        </w:r>
        <w:r w:rsidRPr="00B73C28">
          <w:t xml:space="preserve">: </w:t>
        </w:r>
        <w:r>
          <w:t xml:space="preserve">2. Request Capabilities </w:t>
        </w:r>
      </w:ins>
    </w:p>
    <w:p w14:paraId="62E970C3" w14:textId="77777777" w:rsidR="0032338D" w:rsidRDefault="0032338D" w:rsidP="0032338D">
      <w:pPr>
        <w:pStyle w:val="PlantUML"/>
        <w:rPr>
          <w:ins w:id="1832" w:author="NEC_Hassan Al-Kanani" w:date="2023-04-04T23:34:00Z"/>
        </w:rPr>
      </w:pPr>
      <w:ins w:id="1833" w:author="NEC_Hassan Al-Kanani" w:date="2023-04-04T23:34:00Z">
        <w:r>
          <w:lastRenderedPageBreak/>
          <w:t>NAFA</w:t>
        </w:r>
        <w:r w:rsidRPr="00B73C28">
          <w:t xml:space="preserve"> -&gt; </w:t>
        </w:r>
        <w:r>
          <w:t>Orch</w:t>
        </w:r>
        <w:r w:rsidRPr="00B73C28">
          <w:t>:</w:t>
        </w:r>
        <w:r>
          <w:t xml:space="preserve"> 3.</w:t>
        </w:r>
      </w:ins>
    </w:p>
    <w:p w14:paraId="3097E73F" w14:textId="77777777" w:rsidR="0032338D" w:rsidRDefault="0032338D" w:rsidP="0032338D">
      <w:pPr>
        <w:pStyle w:val="PlantUML"/>
        <w:rPr>
          <w:ins w:id="1834" w:author="NEC_Hassan Al-Kanani" w:date="2023-04-04T23:34:00Z"/>
        </w:rPr>
      </w:pPr>
      <w:ins w:id="1835" w:author="NEC_Hassan Al-Kanani" w:date="2023-04-04T23:34:00Z">
        <w:r>
          <w:t>&amp; NAFB</w:t>
        </w:r>
        <w:r w:rsidRPr="00B73C28">
          <w:t xml:space="preserve"> -&gt; </w:t>
        </w:r>
        <w:r>
          <w:t>Orch</w:t>
        </w:r>
        <w:r w:rsidRPr="00B73C28">
          <w:t xml:space="preserve">: </w:t>
        </w:r>
        <w:r>
          <w:t>3. providecapabilites.</w:t>
        </w:r>
      </w:ins>
    </w:p>
    <w:p w14:paraId="4E8F1FC5" w14:textId="77777777" w:rsidR="0032338D" w:rsidRDefault="0032338D" w:rsidP="0032338D">
      <w:pPr>
        <w:pStyle w:val="PlantUML"/>
        <w:rPr>
          <w:ins w:id="1836" w:author="NEC_Hassan Al-Kanani" w:date="2023-04-04T23:34:00Z"/>
        </w:rPr>
      </w:pPr>
      <w:ins w:id="1837" w:author="NEC_Hassan Al-Kanani" w:date="2023-04-04T23:34:00Z">
        <w:r>
          <w:t>Orch</w:t>
        </w:r>
        <w:r w:rsidRPr="00B73C28">
          <w:t xml:space="preserve"> -&gt; </w:t>
        </w:r>
        <w:r>
          <w:t>Orch</w:t>
        </w:r>
        <w:r w:rsidRPr="00B73C28">
          <w:t xml:space="preserve">: </w:t>
        </w:r>
        <w:r>
          <w:t xml:space="preserve">4. Select appropriate NAF </w:t>
        </w:r>
      </w:ins>
    </w:p>
    <w:p w14:paraId="63C2B822" w14:textId="77777777" w:rsidR="0032338D" w:rsidRDefault="0032338D" w:rsidP="0032338D">
      <w:pPr>
        <w:pStyle w:val="PlantUML"/>
        <w:rPr>
          <w:ins w:id="1838" w:author="NEC_Hassan Al-Kanani" w:date="2023-04-04T23:34:00Z"/>
        </w:rPr>
      </w:pPr>
      <w:ins w:id="1839" w:author="NEC_Hassan Al-Kanani" w:date="2023-04-04T23:34:00Z">
        <w:r>
          <w:t xml:space="preserve">Orch </w:t>
        </w:r>
        <w:r w:rsidRPr="00B73C28">
          <w:t xml:space="preserve">-&gt; </w:t>
        </w:r>
        <w:r>
          <w:t>NAFB</w:t>
        </w:r>
        <w:r w:rsidRPr="00B73C28">
          <w:t xml:space="preserve">: </w:t>
        </w:r>
        <w:r>
          <w:t>5. Trigger NAFto find best action.</w:t>
        </w:r>
      </w:ins>
    </w:p>
    <w:p w14:paraId="401EDBF3" w14:textId="77777777" w:rsidR="0032338D" w:rsidRDefault="0032338D" w:rsidP="0032338D">
      <w:pPr>
        <w:pStyle w:val="PlantUML"/>
        <w:rPr>
          <w:ins w:id="1840" w:author="NEC_Hassan Al-Kanani" w:date="2023-04-04T23:34:00Z"/>
        </w:rPr>
      </w:pPr>
    </w:p>
    <w:p w14:paraId="7AE8CCD2" w14:textId="77777777" w:rsidR="0032338D" w:rsidRDefault="0032338D" w:rsidP="0032338D">
      <w:pPr>
        <w:pStyle w:val="PlantUML"/>
        <w:rPr>
          <w:ins w:id="1841" w:author="NEC_Hassan Al-Kanani" w:date="2023-04-04T23:34:00Z"/>
        </w:rPr>
      </w:pPr>
      <w:ins w:id="1842" w:author="NEC_Hassan Al-Kanani" w:date="2023-04-04T23:34:00Z">
        <w:r>
          <w:t>Note over NAFB, NAFC</w:t>
        </w:r>
        <w:r w:rsidRPr="00B73C28">
          <w:t>:</w:t>
        </w:r>
        <w:r>
          <w:t xml:space="preserve"> 6. May need to coordinate effect of the action</w:t>
        </w:r>
      </w:ins>
    </w:p>
    <w:p w14:paraId="5006826F" w14:textId="77777777" w:rsidR="0032338D" w:rsidRDefault="0032338D" w:rsidP="0032338D">
      <w:pPr>
        <w:pStyle w:val="PlantUML"/>
        <w:rPr>
          <w:ins w:id="1843" w:author="NEC_Hassan Al-Kanani" w:date="2023-04-04T23:34:00Z"/>
        </w:rPr>
      </w:pPr>
    </w:p>
    <w:p w14:paraId="24C6B6C4" w14:textId="77777777" w:rsidR="0032338D" w:rsidRDefault="0032338D" w:rsidP="0032338D">
      <w:pPr>
        <w:pStyle w:val="PlantUML"/>
        <w:rPr>
          <w:ins w:id="1844" w:author="NEC_Hassan Al-Kanani" w:date="2023-04-04T23:34:00Z"/>
        </w:rPr>
      </w:pPr>
      <w:ins w:id="1845" w:author="NEC_Hassan Al-Kanani" w:date="2023-04-04T23:34:00Z">
        <w:r w:rsidRPr="00B73C28">
          <w:t>@enduml</w:t>
        </w:r>
      </w:ins>
    </w:p>
    <w:p w14:paraId="765E39E4" w14:textId="490E2CC2" w:rsidR="0032338D" w:rsidRDefault="0032338D" w:rsidP="0032338D">
      <w:pPr>
        <w:pStyle w:val="PlantUMLImg"/>
        <w:rPr>
          <w:ins w:id="1846" w:author="NEC_Hassan Al-Kanani" w:date="2023-04-04T23:36:00Z"/>
          <w:sz w:val="22"/>
          <w:szCs w:val="22"/>
        </w:rPr>
      </w:pPr>
    </w:p>
    <w:p w14:paraId="61732FFE" w14:textId="6CDD24CD" w:rsidR="0032338D" w:rsidRPr="003D35D4" w:rsidRDefault="0032338D">
      <w:pPr>
        <w:spacing w:after="160" w:line="259" w:lineRule="auto"/>
        <w:rPr>
          <w:ins w:id="1847" w:author="NEC_Hassan Al-Kanani" w:date="2023-04-04T23:36:00Z"/>
          <w:rFonts w:ascii="Arial" w:hAnsi="Arial" w:cs="Arial"/>
          <w:b/>
        </w:rPr>
        <w:pPrChange w:id="1848" w:author="NEC_Hassan Al-Kanani" w:date="2023-04-04T23:36:00Z">
          <w:pPr>
            <w:spacing w:after="160" w:line="259" w:lineRule="auto"/>
            <w:jc w:val="center"/>
          </w:pPr>
        </w:pPrChange>
      </w:pPr>
      <w:ins w:id="1849" w:author="NEC_Hassan Al-Kanani" w:date="2023-04-04T23:36:00Z">
        <w:r w:rsidRPr="003D35D4">
          <w:rPr>
            <w:rFonts w:ascii="Arial" w:hAnsi="Arial" w:cs="Arial"/>
            <w:b/>
          </w:rPr>
          <w:t>Figure 5.</w:t>
        </w:r>
        <w:r>
          <w:rPr>
            <w:rFonts w:ascii="Arial" w:hAnsi="Arial" w:cs="Arial"/>
            <w:b/>
          </w:rPr>
          <w:t>2.2.4</w:t>
        </w:r>
        <w:r w:rsidRPr="003D35D4">
          <w:rPr>
            <w:rFonts w:ascii="Arial" w:hAnsi="Arial" w:cs="Arial"/>
            <w:b/>
          </w:rPr>
          <w:t xml:space="preserve">-2: Orchestrating the decision among multiple network automation functions. </w:t>
        </w:r>
      </w:ins>
    </w:p>
    <w:p w14:paraId="2E9E4D22" w14:textId="77777777" w:rsidR="0032338D" w:rsidRDefault="0032338D" w:rsidP="0032338D">
      <w:pPr>
        <w:pStyle w:val="PlantUML"/>
        <w:rPr>
          <w:ins w:id="1850" w:author="NEC_Hassan Al-Kanani" w:date="2023-04-04T23:34:00Z"/>
        </w:rPr>
      </w:pPr>
      <w:ins w:id="1851" w:author="NEC_Hassan Al-Kanani" w:date="2023-04-04T23:34:00Z">
        <w:r w:rsidRPr="00B92D4A">
          <w:t xml:space="preserve">@startuml Procedure 2. </w:t>
        </w:r>
        <w:r>
          <w:t xml:space="preserve">Requesting and </w:t>
        </w:r>
        <w:r w:rsidRPr="00B92D4A">
          <w:t xml:space="preserve">Instantiating an </w:t>
        </w:r>
        <w:r>
          <w:t>MLInferenceEmulationJobs</w:t>
        </w:r>
        <w:r w:rsidRPr="00B92D4A">
          <w:t xml:space="preserve"> </w:t>
        </w:r>
      </w:ins>
    </w:p>
    <w:p w14:paraId="0A01D371" w14:textId="77777777" w:rsidR="0032338D" w:rsidRDefault="0032338D" w:rsidP="0032338D">
      <w:pPr>
        <w:pStyle w:val="PlantUML"/>
        <w:rPr>
          <w:ins w:id="1852" w:author="NEC_Hassan Al-Kanani" w:date="2023-04-04T23:34:00Z"/>
        </w:rPr>
      </w:pPr>
      <w:ins w:id="1853" w:author="NEC_Hassan Al-Kanani" w:date="2023-04-04T23:34:00Z">
        <w:r w:rsidRPr="00B73C28">
          <w:t xml:space="preserve">skinparam Shadowing false </w:t>
        </w:r>
      </w:ins>
    </w:p>
    <w:p w14:paraId="03195179" w14:textId="77777777" w:rsidR="0032338D" w:rsidRDefault="0032338D" w:rsidP="0032338D">
      <w:pPr>
        <w:pStyle w:val="PlantUML"/>
        <w:rPr>
          <w:ins w:id="1854" w:author="NEC_Hassan Al-Kanani" w:date="2023-04-04T23:34:00Z"/>
          <w:lang w:val="en-IN" w:eastAsia="en-IN"/>
        </w:rPr>
      </w:pPr>
      <w:ins w:id="1855" w:author="NEC_Hassan Al-Kanani" w:date="2023-04-04T23:34:00Z">
        <w:r w:rsidRPr="00B73C28">
          <w:t xml:space="preserve">skinparam Monochrome true </w:t>
        </w:r>
      </w:ins>
    </w:p>
    <w:p w14:paraId="7D574401" w14:textId="77777777" w:rsidR="0032338D" w:rsidRPr="005E7404" w:rsidRDefault="0032338D" w:rsidP="0032338D">
      <w:pPr>
        <w:pStyle w:val="PlantUML"/>
        <w:rPr>
          <w:ins w:id="1856" w:author="NEC_Hassan Al-Kanani" w:date="2023-04-04T23:34:00Z"/>
          <w:lang w:val="en-IN" w:eastAsia="en-IN"/>
        </w:rPr>
      </w:pPr>
      <w:ins w:id="1857" w:author="NEC_Hassan Al-Kanani" w:date="2023-04-04T23:34:00Z">
        <w:r w:rsidRPr="005E7404">
          <w:rPr>
            <w:lang w:val="en-IN" w:eastAsia="en-IN"/>
          </w:rPr>
          <w:t>!pragma teoz true</w:t>
        </w:r>
      </w:ins>
    </w:p>
    <w:p w14:paraId="17D8CB49" w14:textId="77777777" w:rsidR="0032338D" w:rsidRDefault="0032338D" w:rsidP="0032338D">
      <w:pPr>
        <w:pStyle w:val="PlantUML"/>
        <w:rPr>
          <w:ins w:id="1858" w:author="NEC_Hassan Al-Kanani" w:date="2023-04-04T23:34:00Z"/>
        </w:rPr>
      </w:pPr>
      <w:ins w:id="1859" w:author="NEC_Hassan Al-Kanani" w:date="2023-04-04T23:34:00Z">
        <w:r>
          <w:t>'</w:t>
        </w:r>
        <w:r w:rsidRPr="000944C6">
          <w:t>Autonumber</w:t>
        </w:r>
      </w:ins>
    </w:p>
    <w:p w14:paraId="72FB6FBB" w14:textId="77777777" w:rsidR="0032338D" w:rsidRPr="00AA0404" w:rsidRDefault="0032338D" w:rsidP="0032338D">
      <w:pPr>
        <w:pStyle w:val="PlantUML"/>
        <w:rPr>
          <w:ins w:id="1860" w:author="NEC_Hassan Al-Kanani" w:date="2023-04-04T23:34:00Z"/>
          <w:bdr w:val="none" w:sz="0" w:space="0" w:color="auto" w:frame="1"/>
        </w:rPr>
      </w:pPr>
    </w:p>
    <w:p w14:paraId="32FA4C53" w14:textId="77777777" w:rsidR="0032338D" w:rsidRPr="00AA0404" w:rsidRDefault="0032338D" w:rsidP="0032338D">
      <w:pPr>
        <w:pStyle w:val="PlantUML"/>
        <w:rPr>
          <w:ins w:id="1861" w:author="NEC_Hassan Al-Kanani" w:date="2023-04-04T23:34:00Z"/>
          <w:bdr w:val="none" w:sz="0" w:space="0" w:color="auto" w:frame="1"/>
        </w:rPr>
      </w:pPr>
      <w:ins w:id="1862" w:author="NEC_Hassan Al-Kanani" w:date="2023-04-04T23:34:00Z">
        <w:r w:rsidRPr="00AA0404">
          <w:rPr>
            <w:bdr w:val="none" w:sz="0" w:space="0" w:color="auto" w:frame="1"/>
          </w:rPr>
          <w:t xml:space="preserve">skinparam maxMessageSize </w:t>
        </w:r>
        <w:r>
          <w:rPr>
            <w:bdr w:val="none" w:sz="0" w:space="0" w:color="auto" w:frame="1"/>
          </w:rPr>
          <w:t>130</w:t>
        </w:r>
      </w:ins>
    </w:p>
    <w:p w14:paraId="474EDB80" w14:textId="77777777" w:rsidR="0032338D" w:rsidRPr="000944C6" w:rsidRDefault="0032338D" w:rsidP="0032338D">
      <w:pPr>
        <w:pStyle w:val="PlantUML"/>
        <w:rPr>
          <w:ins w:id="1863" w:author="NEC_Hassan Al-Kanani" w:date="2023-04-04T23:34:00Z"/>
        </w:rPr>
      </w:pPr>
    </w:p>
    <w:p w14:paraId="3747A50D" w14:textId="77777777" w:rsidR="0032338D" w:rsidRDefault="0032338D" w:rsidP="0032338D">
      <w:pPr>
        <w:pStyle w:val="PlantUML"/>
        <w:rPr>
          <w:ins w:id="1864" w:author="NEC_Hassan Al-Kanani" w:date="2023-04-04T23:34:00Z"/>
        </w:rPr>
      </w:pPr>
      <w:ins w:id="1865" w:author="NEC_Hassan Al-Kanani" w:date="2023-04-04T23:34:00Z">
        <w:r w:rsidRPr="00B73C28">
          <w:t>participant "</w:t>
        </w:r>
        <w:r>
          <w:t>Active, unapproved \nNAF e.g., A</w:t>
        </w:r>
        <w:r w:rsidRPr="00B73C28">
          <w:t xml:space="preserve">" as </w:t>
        </w:r>
        <w:r>
          <w:t>NAFA</w:t>
        </w:r>
      </w:ins>
    </w:p>
    <w:p w14:paraId="5293BE9C" w14:textId="77777777" w:rsidR="0032338D" w:rsidRDefault="0032338D" w:rsidP="0032338D">
      <w:pPr>
        <w:pStyle w:val="PlantUML"/>
        <w:rPr>
          <w:ins w:id="1866" w:author="NEC_Hassan Al-Kanani" w:date="2023-04-04T23:34:00Z"/>
        </w:rPr>
      </w:pPr>
      <w:ins w:id="1867" w:author="NEC_Hassan Al-Kanani" w:date="2023-04-04T23:34:00Z">
        <w:r w:rsidRPr="00B73C28">
          <w:t>participant "</w:t>
        </w:r>
        <w:r>
          <w:t>Active, approved \n NAF e.g., B</w:t>
        </w:r>
        <w:r w:rsidRPr="00B73C28">
          <w:t xml:space="preserve">" as </w:t>
        </w:r>
        <w:r>
          <w:t>NAFB</w:t>
        </w:r>
      </w:ins>
    </w:p>
    <w:p w14:paraId="09044D2D" w14:textId="77777777" w:rsidR="0032338D" w:rsidRDefault="0032338D" w:rsidP="0032338D">
      <w:pPr>
        <w:pStyle w:val="PlantUML"/>
        <w:rPr>
          <w:ins w:id="1868" w:author="NEC_Hassan Al-Kanani" w:date="2023-04-04T23:34:00Z"/>
        </w:rPr>
      </w:pPr>
      <w:ins w:id="1869" w:author="NEC_Hassan Al-Kanani" w:date="2023-04-04T23:34:00Z">
        <w:r w:rsidRPr="00B73C28">
          <w:t>participant "</w:t>
        </w:r>
        <w:r w:rsidRPr="00085E03">
          <w:t>AIML</w:t>
        </w:r>
        <w:r>
          <w:t xml:space="preserve"> \n</w:t>
        </w:r>
        <w:r w:rsidRPr="00085E03">
          <w:t>Orchestrator</w:t>
        </w:r>
        <w:r w:rsidRPr="00B73C28">
          <w:t xml:space="preserve">" as </w:t>
        </w:r>
        <w:r>
          <w:t>Orch</w:t>
        </w:r>
      </w:ins>
    </w:p>
    <w:p w14:paraId="05117D69" w14:textId="77777777" w:rsidR="0032338D" w:rsidRDefault="0032338D" w:rsidP="0032338D">
      <w:pPr>
        <w:pStyle w:val="PlantUML"/>
        <w:rPr>
          <w:ins w:id="1870" w:author="NEC_Hassan Al-Kanani" w:date="2023-04-04T23:34:00Z"/>
        </w:rPr>
      </w:pPr>
      <w:ins w:id="1871" w:author="NEC_Hassan Al-Kanani" w:date="2023-04-04T23:34:00Z">
        <w:r>
          <w:t>collections</w:t>
        </w:r>
        <w:r w:rsidRPr="00B73C28">
          <w:t xml:space="preserve"> "</w:t>
        </w:r>
        <w:r>
          <w:t xml:space="preserve">Peer \n NAFs e.g., C, D,.. </w:t>
        </w:r>
        <w:r w:rsidRPr="00B73C28">
          <w:t xml:space="preserve">" as </w:t>
        </w:r>
        <w:r>
          <w:t>NAFC</w:t>
        </w:r>
      </w:ins>
    </w:p>
    <w:p w14:paraId="0B04D241" w14:textId="77777777" w:rsidR="0032338D" w:rsidRDefault="0032338D" w:rsidP="0032338D">
      <w:pPr>
        <w:pStyle w:val="PlantUML"/>
        <w:rPr>
          <w:ins w:id="1872" w:author="NEC_Hassan Al-Kanani" w:date="2023-04-04T23:34:00Z"/>
        </w:rPr>
      </w:pPr>
    </w:p>
    <w:p w14:paraId="5302C86D" w14:textId="77777777" w:rsidR="0032338D" w:rsidRDefault="0032338D" w:rsidP="0032338D">
      <w:pPr>
        <w:pStyle w:val="PlantUML"/>
        <w:rPr>
          <w:ins w:id="1873" w:author="NEC_Hassan Al-Kanani" w:date="2023-04-04T23:34:00Z"/>
        </w:rPr>
      </w:pPr>
      <w:ins w:id="1874" w:author="NEC_Hassan Al-Kanani" w:date="2023-04-04T23:34:00Z">
        <w:r>
          <w:t>NAFA</w:t>
        </w:r>
        <w:r w:rsidRPr="00B73C28">
          <w:t xml:space="preserve"> -&gt; </w:t>
        </w:r>
        <w:r>
          <w:t>NAFA</w:t>
        </w:r>
        <w:r w:rsidRPr="00B73C28">
          <w:t>:</w:t>
        </w:r>
        <w:r>
          <w:t xml:space="preserve"> 1. Compute configuration, e.g. select action a</w:t>
        </w:r>
      </w:ins>
    </w:p>
    <w:p w14:paraId="2CCFDC02" w14:textId="77777777" w:rsidR="0032338D" w:rsidRDefault="0032338D" w:rsidP="0032338D">
      <w:pPr>
        <w:pStyle w:val="PlantUML"/>
        <w:rPr>
          <w:ins w:id="1875" w:author="NEC_Hassan Al-Kanani" w:date="2023-04-04T23:34:00Z"/>
        </w:rPr>
      </w:pPr>
      <w:ins w:id="1876" w:author="NEC_Hassan Al-Kanani" w:date="2023-04-04T23:34:00Z">
        <w:r>
          <w:t>&amp; NAFB</w:t>
        </w:r>
        <w:r w:rsidRPr="00B73C28">
          <w:t xml:space="preserve"> -&gt; </w:t>
        </w:r>
        <w:r>
          <w:t>NAFB</w:t>
        </w:r>
        <w:r w:rsidRPr="00B73C28">
          <w:t xml:space="preserve">: </w:t>
        </w:r>
        <w:r>
          <w:t>1. Compute configuration,</w:t>
        </w:r>
        <w:r w:rsidRPr="00BA5481">
          <w:t xml:space="preserve"> </w:t>
        </w:r>
        <w:r>
          <w:t>e.g. select action a</w:t>
        </w:r>
      </w:ins>
    </w:p>
    <w:p w14:paraId="3D380D79" w14:textId="77777777" w:rsidR="0032338D" w:rsidRDefault="0032338D" w:rsidP="0032338D">
      <w:pPr>
        <w:pStyle w:val="PlantUML"/>
        <w:rPr>
          <w:ins w:id="1877" w:author="NEC_Hassan Al-Kanani" w:date="2023-04-04T23:34:00Z"/>
        </w:rPr>
      </w:pPr>
      <w:ins w:id="1878" w:author="NEC_Hassan Al-Kanani" w:date="2023-04-04T23:34:00Z">
        <w:r>
          <w:t>NAFA</w:t>
        </w:r>
        <w:r w:rsidRPr="00B73C28">
          <w:t xml:space="preserve"> -&gt; </w:t>
        </w:r>
        <w:r>
          <w:t>Orch</w:t>
        </w:r>
        <w:r w:rsidRPr="00B73C28">
          <w:t>:</w:t>
        </w:r>
        <w:r>
          <w:t xml:space="preserve"> 2.</w:t>
        </w:r>
      </w:ins>
    </w:p>
    <w:p w14:paraId="2A699F25" w14:textId="77777777" w:rsidR="0032338D" w:rsidRDefault="0032338D" w:rsidP="0032338D">
      <w:pPr>
        <w:pStyle w:val="PlantUML"/>
        <w:rPr>
          <w:ins w:id="1879" w:author="NEC_Hassan Al-Kanani" w:date="2023-04-04T23:34:00Z"/>
        </w:rPr>
      </w:pPr>
      <w:ins w:id="1880" w:author="NEC_Hassan Al-Kanani" w:date="2023-04-04T23:34:00Z">
        <w:r>
          <w:t>&amp; NAFB</w:t>
        </w:r>
        <w:r w:rsidRPr="00B73C28">
          <w:t xml:space="preserve"> -&gt; </w:t>
        </w:r>
        <w:r>
          <w:t>Orch</w:t>
        </w:r>
        <w:r w:rsidRPr="00B73C28">
          <w:t xml:space="preserve">: </w:t>
        </w:r>
        <w:r>
          <w:t>2. Request action a, PM interval t sec.</w:t>
        </w:r>
      </w:ins>
    </w:p>
    <w:p w14:paraId="310B0D28" w14:textId="77777777" w:rsidR="0032338D" w:rsidRDefault="0032338D" w:rsidP="0032338D">
      <w:pPr>
        <w:pStyle w:val="PlantUML"/>
        <w:rPr>
          <w:ins w:id="1881" w:author="NEC_Hassan Al-Kanani" w:date="2023-04-04T23:34:00Z"/>
        </w:rPr>
      </w:pPr>
    </w:p>
    <w:p w14:paraId="100492A6" w14:textId="77777777" w:rsidR="0032338D" w:rsidRDefault="0032338D" w:rsidP="0032338D">
      <w:pPr>
        <w:pStyle w:val="PlantUML"/>
        <w:rPr>
          <w:ins w:id="1882" w:author="NEC_Hassan Al-Kanani" w:date="2023-04-04T23:34:00Z"/>
        </w:rPr>
      </w:pPr>
      <w:ins w:id="1883" w:author="NEC_Hassan Al-Kanani" w:date="2023-04-04T23:34:00Z">
        <w:r>
          <w:t>Orch</w:t>
        </w:r>
        <w:r w:rsidRPr="00B73C28">
          <w:t xml:space="preserve"> -&gt; </w:t>
        </w:r>
        <w:r>
          <w:t>Orch</w:t>
        </w:r>
        <w:r w:rsidRPr="00B73C28">
          <w:t xml:space="preserve">: </w:t>
        </w:r>
        <w:r>
          <w:t xml:space="preserve">3. Select action to execute </w:t>
        </w:r>
      </w:ins>
    </w:p>
    <w:p w14:paraId="1A7A98FD" w14:textId="77777777" w:rsidR="0032338D" w:rsidRDefault="0032338D" w:rsidP="0032338D">
      <w:pPr>
        <w:pStyle w:val="PlantUML"/>
        <w:rPr>
          <w:ins w:id="1884" w:author="NEC_Hassan Al-Kanani" w:date="2023-04-04T23:34:00Z"/>
        </w:rPr>
      </w:pPr>
      <w:ins w:id="1885" w:author="NEC_Hassan Al-Kanani" w:date="2023-04-04T23:34:00Z">
        <w:r>
          <w:t xml:space="preserve">Orch </w:t>
        </w:r>
        <w:r w:rsidRPr="00B73C28">
          <w:t>-&gt;</w:t>
        </w:r>
        <w:r w:rsidRPr="000533EC">
          <w:t xml:space="preserve"> </w:t>
        </w:r>
        <w:r>
          <w:t>NAFA</w:t>
        </w:r>
        <w:r w:rsidRPr="00B73C28">
          <w:t>:</w:t>
        </w:r>
        <w:r>
          <w:t xml:space="preserve"> 4.</w:t>
        </w:r>
      </w:ins>
    </w:p>
    <w:p w14:paraId="6C4BDB9A" w14:textId="77777777" w:rsidR="0032338D" w:rsidRDefault="0032338D" w:rsidP="0032338D">
      <w:pPr>
        <w:pStyle w:val="PlantUML"/>
        <w:rPr>
          <w:ins w:id="1886" w:author="NEC_Hassan Al-Kanani" w:date="2023-04-04T23:34:00Z"/>
        </w:rPr>
      </w:pPr>
      <w:ins w:id="1887" w:author="NEC_Hassan Al-Kanani" w:date="2023-04-04T23:34:00Z">
        <w:r>
          <w:t xml:space="preserve">&amp; Orch </w:t>
        </w:r>
        <w:r w:rsidRPr="00B73C28">
          <w:t xml:space="preserve">-&gt; </w:t>
        </w:r>
        <w:r>
          <w:t>NAFB</w:t>
        </w:r>
        <w:r w:rsidRPr="00B73C28">
          <w:t xml:space="preserve">: </w:t>
        </w:r>
        <w:r>
          <w:t>4. Notify NAFs of selected action.</w:t>
        </w:r>
      </w:ins>
    </w:p>
    <w:p w14:paraId="35349DE7" w14:textId="77777777" w:rsidR="0032338D" w:rsidRDefault="0032338D" w:rsidP="0032338D">
      <w:pPr>
        <w:pStyle w:val="PlantUML"/>
        <w:rPr>
          <w:ins w:id="1888" w:author="NEC_Hassan Al-Kanani" w:date="2023-04-04T23:34:00Z"/>
        </w:rPr>
      </w:pPr>
      <w:ins w:id="1889" w:author="NEC_Hassan Al-Kanani" w:date="2023-04-04T23:34:00Z">
        <w:r>
          <w:t>Orch</w:t>
        </w:r>
        <w:r w:rsidRPr="00B73C28">
          <w:t xml:space="preserve"> -&gt; </w:t>
        </w:r>
        <w:r>
          <w:t>Orch</w:t>
        </w:r>
        <w:r w:rsidRPr="00B73C28">
          <w:t xml:space="preserve">: </w:t>
        </w:r>
        <w:r>
          <w:t xml:space="preserve">5. Execute selected action </w:t>
        </w:r>
      </w:ins>
    </w:p>
    <w:p w14:paraId="3E9A839B" w14:textId="77777777" w:rsidR="0032338D" w:rsidRDefault="0032338D" w:rsidP="0032338D">
      <w:pPr>
        <w:pStyle w:val="PlantUML"/>
        <w:rPr>
          <w:ins w:id="1890" w:author="NEC_Hassan Al-Kanani" w:date="2023-04-04T23:34:00Z"/>
        </w:rPr>
      </w:pPr>
    </w:p>
    <w:p w14:paraId="48B79F3C" w14:textId="77777777" w:rsidR="0032338D" w:rsidRDefault="0032338D" w:rsidP="0032338D">
      <w:pPr>
        <w:pStyle w:val="PlantUML"/>
        <w:rPr>
          <w:ins w:id="1891" w:author="NEC_Hassan Al-Kanani" w:date="2023-04-04T23:34:00Z"/>
        </w:rPr>
      </w:pPr>
      <w:ins w:id="1892" w:author="NEC_Hassan Al-Kanani" w:date="2023-04-04T23:34:00Z">
        <w:r w:rsidRPr="00B73C28">
          <w:t>@enduml</w:t>
        </w:r>
      </w:ins>
    </w:p>
    <w:p w14:paraId="7133B953" w14:textId="79818A36" w:rsidR="0032338D" w:rsidRDefault="0032338D" w:rsidP="0032338D">
      <w:pPr>
        <w:pStyle w:val="PlantUMLImg"/>
        <w:rPr>
          <w:ins w:id="1893" w:author="NEC_Hassan Al-Kanani" w:date="2023-04-04T23:34:00Z"/>
          <w:lang w:val="en-US"/>
        </w:rPr>
      </w:pPr>
    </w:p>
    <w:p w14:paraId="68599CBC" w14:textId="77777777" w:rsidR="0032338D" w:rsidRPr="003D35D4" w:rsidRDefault="0032338D">
      <w:pPr>
        <w:spacing w:after="160" w:line="259" w:lineRule="auto"/>
        <w:rPr>
          <w:ins w:id="1894" w:author="NEC_Hassan Al-Kanani" w:date="2023-04-04T23:34:00Z"/>
          <w:rFonts w:ascii="Arial" w:hAnsi="Arial" w:cs="Arial"/>
          <w:b/>
        </w:rPr>
        <w:pPrChange w:id="1895" w:author="NEC_Hassan Al-Kanani" w:date="2023-04-04T23:41:00Z">
          <w:pPr>
            <w:spacing w:after="160" w:line="259" w:lineRule="auto"/>
            <w:jc w:val="center"/>
          </w:pPr>
        </w:pPrChange>
      </w:pPr>
      <w:ins w:id="1896" w:author="NEC_Hassan Al-Kanani" w:date="2023-04-04T23:34:00Z">
        <w:r w:rsidRPr="003D35D4">
          <w:rPr>
            <w:rFonts w:ascii="Arial" w:hAnsi="Arial" w:cs="Arial"/>
            <w:b/>
          </w:rPr>
          <w:t>Figure 5.</w:t>
        </w:r>
        <w:r>
          <w:rPr>
            <w:rFonts w:ascii="Arial" w:hAnsi="Arial" w:cs="Arial"/>
            <w:b/>
          </w:rPr>
          <w:t>2.2.4</w:t>
        </w:r>
        <w:r w:rsidRPr="003D35D4">
          <w:rPr>
            <w:rFonts w:ascii="Arial" w:hAnsi="Arial" w:cs="Arial"/>
            <w:b/>
          </w:rPr>
          <w:t>-</w:t>
        </w:r>
        <w:r>
          <w:rPr>
            <w:rFonts w:ascii="Arial" w:hAnsi="Arial" w:cs="Arial"/>
            <w:b/>
          </w:rPr>
          <w:t>3</w:t>
        </w:r>
        <w:r w:rsidRPr="003D35D4">
          <w:rPr>
            <w:rFonts w:ascii="Arial" w:hAnsi="Arial" w:cs="Arial"/>
            <w:b/>
          </w:rPr>
          <w:t xml:space="preserve">: The control and Coordination transaction of network automation functions requests and actions. </w:t>
        </w:r>
      </w:ins>
    </w:p>
    <w:p w14:paraId="56C9B3D4" w14:textId="77777777" w:rsidR="00144341" w:rsidRDefault="00144341" w:rsidP="00144341">
      <w:pPr>
        <w:pStyle w:val="PlantUML"/>
        <w:rPr>
          <w:ins w:id="1897" w:author="NEC_Hassan Al-Kanani" w:date="2023-04-04T23:40:00Z"/>
        </w:rPr>
      </w:pPr>
      <w:ins w:id="1898" w:author="NEC_Hassan Al-Kanani" w:date="2023-04-04T23:40:00Z">
        <w:r w:rsidRPr="00B92D4A">
          <w:t xml:space="preserve">@startuml Procedure 2. </w:t>
        </w:r>
        <w:r>
          <w:t xml:space="preserve">Requesting and </w:t>
        </w:r>
        <w:r w:rsidRPr="00B92D4A">
          <w:t xml:space="preserve">Instantiating an </w:t>
        </w:r>
        <w:r>
          <w:t>MLInferenceEmulationJobs</w:t>
        </w:r>
        <w:r w:rsidRPr="00B92D4A">
          <w:t xml:space="preserve"> </w:t>
        </w:r>
      </w:ins>
    </w:p>
    <w:p w14:paraId="1304A675" w14:textId="77777777" w:rsidR="00144341" w:rsidRDefault="00144341" w:rsidP="00144341">
      <w:pPr>
        <w:pStyle w:val="PlantUML"/>
        <w:rPr>
          <w:ins w:id="1899" w:author="NEC_Hassan Al-Kanani" w:date="2023-04-04T23:40:00Z"/>
        </w:rPr>
      </w:pPr>
      <w:ins w:id="1900" w:author="NEC_Hassan Al-Kanani" w:date="2023-04-04T23:40:00Z">
        <w:r w:rsidRPr="00B73C28">
          <w:t xml:space="preserve">skinparam Shadowing false </w:t>
        </w:r>
      </w:ins>
    </w:p>
    <w:p w14:paraId="34729332" w14:textId="77777777" w:rsidR="00144341" w:rsidRDefault="00144341" w:rsidP="00144341">
      <w:pPr>
        <w:pStyle w:val="PlantUML"/>
        <w:rPr>
          <w:ins w:id="1901" w:author="NEC_Hassan Al-Kanani" w:date="2023-04-04T23:40:00Z"/>
          <w:lang w:val="en-IN" w:eastAsia="en-IN"/>
        </w:rPr>
      </w:pPr>
      <w:ins w:id="1902" w:author="NEC_Hassan Al-Kanani" w:date="2023-04-04T23:40:00Z">
        <w:r w:rsidRPr="00B73C28">
          <w:t xml:space="preserve">skinparam Monochrome true </w:t>
        </w:r>
      </w:ins>
    </w:p>
    <w:p w14:paraId="2A85C3F3" w14:textId="77777777" w:rsidR="00144341" w:rsidRPr="005E7404" w:rsidRDefault="00144341" w:rsidP="00144341">
      <w:pPr>
        <w:pStyle w:val="PlantUML"/>
        <w:rPr>
          <w:ins w:id="1903" w:author="NEC_Hassan Al-Kanani" w:date="2023-04-04T23:40:00Z"/>
          <w:lang w:val="en-IN" w:eastAsia="en-IN"/>
        </w:rPr>
      </w:pPr>
      <w:ins w:id="1904" w:author="NEC_Hassan Al-Kanani" w:date="2023-04-04T23:40:00Z">
        <w:r w:rsidRPr="005E7404">
          <w:rPr>
            <w:lang w:val="en-IN" w:eastAsia="en-IN"/>
          </w:rPr>
          <w:t>!pragma teoz true</w:t>
        </w:r>
      </w:ins>
    </w:p>
    <w:p w14:paraId="68BB127F" w14:textId="77777777" w:rsidR="00144341" w:rsidRDefault="00144341" w:rsidP="00144341">
      <w:pPr>
        <w:pStyle w:val="PlantUML"/>
        <w:rPr>
          <w:ins w:id="1905" w:author="NEC_Hassan Al-Kanani" w:date="2023-04-04T23:40:00Z"/>
        </w:rPr>
      </w:pPr>
      <w:ins w:id="1906" w:author="NEC_Hassan Al-Kanani" w:date="2023-04-04T23:40:00Z">
        <w:r>
          <w:t>'</w:t>
        </w:r>
        <w:r w:rsidRPr="000944C6">
          <w:t>Autonumber</w:t>
        </w:r>
      </w:ins>
    </w:p>
    <w:p w14:paraId="6BC18E71" w14:textId="77777777" w:rsidR="00144341" w:rsidRPr="00AA0404" w:rsidRDefault="00144341" w:rsidP="00144341">
      <w:pPr>
        <w:pStyle w:val="PlantUML"/>
        <w:rPr>
          <w:ins w:id="1907" w:author="NEC_Hassan Al-Kanani" w:date="2023-04-04T23:40:00Z"/>
          <w:bdr w:val="none" w:sz="0" w:space="0" w:color="auto" w:frame="1"/>
        </w:rPr>
      </w:pPr>
    </w:p>
    <w:p w14:paraId="7B826C00" w14:textId="77777777" w:rsidR="00144341" w:rsidRPr="00AA0404" w:rsidRDefault="00144341" w:rsidP="00144341">
      <w:pPr>
        <w:pStyle w:val="PlantUML"/>
        <w:rPr>
          <w:ins w:id="1908" w:author="NEC_Hassan Al-Kanani" w:date="2023-04-04T23:40:00Z"/>
          <w:bdr w:val="none" w:sz="0" w:space="0" w:color="auto" w:frame="1"/>
        </w:rPr>
      </w:pPr>
      <w:ins w:id="1909" w:author="NEC_Hassan Al-Kanani" w:date="2023-04-04T23:40:00Z">
        <w:r w:rsidRPr="00AA0404">
          <w:rPr>
            <w:bdr w:val="none" w:sz="0" w:space="0" w:color="auto" w:frame="1"/>
          </w:rPr>
          <w:t xml:space="preserve">skinparam maxMessageSize </w:t>
        </w:r>
        <w:r>
          <w:rPr>
            <w:bdr w:val="none" w:sz="0" w:space="0" w:color="auto" w:frame="1"/>
          </w:rPr>
          <w:t>130</w:t>
        </w:r>
      </w:ins>
    </w:p>
    <w:p w14:paraId="55762C04" w14:textId="77777777" w:rsidR="00144341" w:rsidRPr="000944C6" w:rsidRDefault="00144341" w:rsidP="00144341">
      <w:pPr>
        <w:pStyle w:val="PlantUML"/>
        <w:rPr>
          <w:ins w:id="1910" w:author="NEC_Hassan Al-Kanani" w:date="2023-04-04T23:40:00Z"/>
        </w:rPr>
      </w:pPr>
    </w:p>
    <w:p w14:paraId="31838493" w14:textId="77777777" w:rsidR="00144341" w:rsidRDefault="00144341" w:rsidP="00144341">
      <w:pPr>
        <w:pStyle w:val="PlantUML"/>
        <w:rPr>
          <w:ins w:id="1911" w:author="NEC_Hassan Al-Kanani" w:date="2023-04-04T23:40:00Z"/>
        </w:rPr>
      </w:pPr>
      <w:ins w:id="1912" w:author="NEC_Hassan Al-Kanani" w:date="2023-04-04T23:40:00Z">
        <w:r w:rsidRPr="00B73C28">
          <w:t>participant "</w:t>
        </w:r>
        <w:r>
          <w:t>Active, unapproved \nNAF e.g., A</w:t>
        </w:r>
        <w:r w:rsidRPr="00B73C28">
          <w:t xml:space="preserve">" as </w:t>
        </w:r>
        <w:r>
          <w:t>NAFA</w:t>
        </w:r>
      </w:ins>
    </w:p>
    <w:p w14:paraId="1D81BD31" w14:textId="77777777" w:rsidR="00144341" w:rsidRDefault="00144341" w:rsidP="00144341">
      <w:pPr>
        <w:pStyle w:val="PlantUML"/>
        <w:rPr>
          <w:ins w:id="1913" w:author="NEC_Hassan Al-Kanani" w:date="2023-04-04T23:40:00Z"/>
        </w:rPr>
      </w:pPr>
      <w:ins w:id="1914" w:author="NEC_Hassan Al-Kanani" w:date="2023-04-04T23:40:00Z">
        <w:r w:rsidRPr="00B73C28">
          <w:t>participant "</w:t>
        </w:r>
        <w:r>
          <w:t>Active, approved \n NAF e.g., B</w:t>
        </w:r>
        <w:r w:rsidRPr="00B73C28">
          <w:t xml:space="preserve">" as </w:t>
        </w:r>
        <w:r>
          <w:t>NAFB</w:t>
        </w:r>
      </w:ins>
    </w:p>
    <w:p w14:paraId="1543C6B6" w14:textId="77777777" w:rsidR="00144341" w:rsidRDefault="00144341" w:rsidP="00144341">
      <w:pPr>
        <w:pStyle w:val="PlantUML"/>
        <w:rPr>
          <w:ins w:id="1915" w:author="NEC_Hassan Al-Kanani" w:date="2023-04-04T23:40:00Z"/>
        </w:rPr>
      </w:pPr>
      <w:ins w:id="1916" w:author="NEC_Hassan Al-Kanani" w:date="2023-04-04T23:40:00Z">
        <w:r w:rsidRPr="00B73C28">
          <w:t>participant "</w:t>
        </w:r>
        <w:r w:rsidRPr="00085E03">
          <w:t>AIML</w:t>
        </w:r>
        <w:r>
          <w:t xml:space="preserve"> \n</w:t>
        </w:r>
        <w:r w:rsidRPr="00085E03">
          <w:t>Orchestrator</w:t>
        </w:r>
        <w:r w:rsidRPr="00B73C28">
          <w:t xml:space="preserve">" as </w:t>
        </w:r>
        <w:r>
          <w:t>Orch</w:t>
        </w:r>
      </w:ins>
    </w:p>
    <w:p w14:paraId="642AF9A6" w14:textId="77777777" w:rsidR="00144341" w:rsidRDefault="00144341" w:rsidP="00144341">
      <w:pPr>
        <w:pStyle w:val="PlantUML"/>
        <w:rPr>
          <w:ins w:id="1917" w:author="NEC_Hassan Al-Kanani" w:date="2023-04-04T23:40:00Z"/>
        </w:rPr>
      </w:pPr>
      <w:ins w:id="1918" w:author="NEC_Hassan Al-Kanani" w:date="2023-04-04T23:40:00Z">
        <w:r>
          <w:t>collections</w:t>
        </w:r>
        <w:r w:rsidRPr="00B73C28">
          <w:t xml:space="preserve"> "</w:t>
        </w:r>
        <w:r>
          <w:t xml:space="preserve">Peer \n NAFs e.g., C, D,.. </w:t>
        </w:r>
        <w:r w:rsidRPr="00B73C28">
          <w:t xml:space="preserve">" as </w:t>
        </w:r>
        <w:r>
          <w:t>NAFC</w:t>
        </w:r>
      </w:ins>
    </w:p>
    <w:p w14:paraId="5FB844B9" w14:textId="77777777" w:rsidR="00144341" w:rsidRDefault="00144341" w:rsidP="00144341">
      <w:pPr>
        <w:pStyle w:val="PlantUML"/>
        <w:rPr>
          <w:ins w:id="1919" w:author="NEC_Hassan Al-Kanani" w:date="2023-04-04T23:40:00Z"/>
        </w:rPr>
      </w:pPr>
    </w:p>
    <w:p w14:paraId="3B314ADE" w14:textId="77777777" w:rsidR="00144341" w:rsidRDefault="00144341" w:rsidP="00144341">
      <w:pPr>
        <w:pStyle w:val="PlantUML"/>
        <w:rPr>
          <w:ins w:id="1920" w:author="NEC_Hassan Al-Kanani" w:date="2023-04-04T23:40:00Z"/>
        </w:rPr>
      </w:pPr>
      <w:ins w:id="1921" w:author="NEC_Hassan Al-Kanani" w:date="2023-04-04T23:40:00Z">
        <w:r>
          <w:t>Note over NAFB, Orch</w:t>
        </w:r>
        <w:r w:rsidRPr="00B73C28">
          <w:t>:</w:t>
        </w:r>
        <w:r>
          <w:t xml:space="preserve"> Action from B executed </w:t>
        </w:r>
      </w:ins>
    </w:p>
    <w:p w14:paraId="6D12026F" w14:textId="77777777" w:rsidR="00144341" w:rsidRDefault="00144341" w:rsidP="00144341">
      <w:pPr>
        <w:pStyle w:val="PlantUML"/>
        <w:rPr>
          <w:ins w:id="1922" w:author="NEC_Hassan Al-Kanani" w:date="2023-04-04T23:40:00Z"/>
        </w:rPr>
      </w:pPr>
    </w:p>
    <w:p w14:paraId="66F449B8" w14:textId="77777777" w:rsidR="00144341" w:rsidRDefault="00144341" w:rsidP="00144341">
      <w:pPr>
        <w:pStyle w:val="PlantUML"/>
        <w:rPr>
          <w:ins w:id="1923" w:author="NEC_Hassan Al-Kanani" w:date="2023-04-04T23:40:00Z"/>
        </w:rPr>
      </w:pPr>
      <w:ins w:id="1924" w:author="NEC_Hassan Al-Kanani" w:date="2023-04-04T23:40:00Z">
        <w:r>
          <w:t xml:space="preserve">Orch </w:t>
        </w:r>
        <w:r w:rsidRPr="00B73C28">
          <w:t xml:space="preserve">-&gt; </w:t>
        </w:r>
        <w:r>
          <w:t>NAFA</w:t>
        </w:r>
        <w:r w:rsidRPr="00B73C28">
          <w:t>:</w:t>
        </w:r>
        <w:r>
          <w:t xml:space="preserve"> 6.</w:t>
        </w:r>
        <w:r w:rsidRPr="000533EC">
          <w:t xml:space="preserve"> </w:t>
        </w:r>
      </w:ins>
    </w:p>
    <w:p w14:paraId="44BCF92D" w14:textId="77777777" w:rsidR="00144341" w:rsidRDefault="00144341" w:rsidP="00144341">
      <w:pPr>
        <w:pStyle w:val="PlantUML"/>
        <w:rPr>
          <w:ins w:id="1925" w:author="NEC_Hassan Al-Kanani" w:date="2023-04-04T23:40:00Z"/>
        </w:rPr>
      </w:pPr>
      <w:ins w:id="1926" w:author="NEC_Hassan Al-Kanani" w:date="2023-04-04T23:40:00Z">
        <w:r>
          <w:t xml:space="preserve">&amp; Orch </w:t>
        </w:r>
        <w:r w:rsidRPr="00B73C28">
          <w:t xml:space="preserve">-&gt; </w:t>
        </w:r>
        <w:r>
          <w:t>NAFC</w:t>
        </w:r>
        <w:r w:rsidRPr="00B73C28">
          <w:t xml:space="preserve">: </w:t>
        </w:r>
        <w:r>
          <w:t xml:space="preserve">6. Notify execution, trigger PM for interval t sec. </w:t>
        </w:r>
      </w:ins>
    </w:p>
    <w:p w14:paraId="20B00B51" w14:textId="77777777" w:rsidR="00144341" w:rsidRDefault="00144341" w:rsidP="00144341">
      <w:pPr>
        <w:pStyle w:val="PlantUML"/>
        <w:rPr>
          <w:ins w:id="1927" w:author="NEC_Hassan Al-Kanani" w:date="2023-04-04T23:40:00Z"/>
        </w:rPr>
      </w:pPr>
      <w:ins w:id="1928" w:author="NEC_Hassan Al-Kanani" w:date="2023-04-04T23:40:00Z">
        <w:r>
          <w:t>NAFA</w:t>
        </w:r>
        <w:r w:rsidRPr="00B73C28">
          <w:t xml:space="preserve"> -&gt; </w:t>
        </w:r>
        <w:r>
          <w:t>NAFA</w:t>
        </w:r>
        <w:r w:rsidRPr="00B73C28">
          <w:t>:</w:t>
        </w:r>
        <w:r>
          <w:t xml:space="preserve"> </w:t>
        </w:r>
        <w:r w:rsidRPr="000533EC">
          <w:t xml:space="preserve">7. Collect </w:t>
        </w:r>
        <w:r>
          <w:t>PM for t sec</w:t>
        </w:r>
      </w:ins>
    </w:p>
    <w:p w14:paraId="1CAEDF58" w14:textId="77777777" w:rsidR="00144341" w:rsidRDefault="00144341" w:rsidP="00144341">
      <w:pPr>
        <w:pStyle w:val="PlantUML"/>
        <w:rPr>
          <w:ins w:id="1929" w:author="NEC_Hassan Al-Kanani" w:date="2023-04-04T23:40:00Z"/>
        </w:rPr>
      </w:pPr>
      <w:ins w:id="1930" w:author="NEC_Hassan Al-Kanani" w:date="2023-04-04T23:40:00Z">
        <w:r>
          <w:t>&amp; NAFC</w:t>
        </w:r>
        <w:r w:rsidRPr="00B73C28">
          <w:t xml:space="preserve"> -&gt; </w:t>
        </w:r>
        <w:r>
          <w:t>NAFC</w:t>
        </w:r>
        <w:r w:rsidRPr="00B73C28">
          <w:t xml:space="preserve">: </w:t>
        </w:r>
        <w:r w:rsidRPr="000533EC">
          <w:t xml:space="preserve">7. Collect </w:t>
        </w:r>
        <w:r>
          <w:t>PM for t sec</w:t>
        </w:r>
      </w:ins>
    </w:p>
    <w:p w14:paraId="7BBB004B" w14:textId="77777777" w:rsidR="00144341" w:rsidRDefault="00144341" w:rsidP="00144341">
      <w:pPr>
        <w:pStyle w:val="PlantUML"/>
        <w:rPr>
          <w:ins w:id="1931" w:author="NEC_Hassan Al-Kanani" w:date="2023-04-04T23:40:00Z"/>
        </w:rPr>
      </w:pPr>
      <w:ins w:id="1932" w:author="NEC_Hassan Al-Kanani" w:date="2023-04-04T23:40:00Z">
        <w:r>
          <w:t>NAFA</w:t>
        </w:r>
        <w:r w:rsidRPr="00B73C28">
          <w:t xml:space="preserve"> -&gt; </w:t>
        </w:r>
        <w:r>
          <w:t>NAFA</w:t>
        </w:r>
        <w:r w:rsidRPr="00B73C28">
          <w:t>:</w:t>
        </w:r>
        <w:r>
          <w:t xml:space="preserve"> 8</w:t>
        </w:r>
        <w:r w:rsidRPr="000533EC">
          <w:t xml:space="preserve">. compute </w:t>
        </w:r>
        <w:r>
          <w:t>&amp;</w:t>
        </w:r>
        <w:r w:rsidRPr="000533EC">
          <w:t xml:space="preserve"> </w:t>
        </w:r>
        <w:r>
          <w:t>i</w:t>
        </w:r>
        <w:r w:rsidRPr="000533EC">
          <w:t>nterpret KPI</w:t>
        </w:r>
        <w:r>
          <w:t>s</w:t>
        </w:r>
        <w:r w:rsidRPr="000533EC">
          <w:t xml:space="preserve"> to </w:t>
        </w:r>
        <w:r>
          <w:t>c</w:t>
        </w:r>
        <w:r w:rsidRPr="000533EC">
          <w:t>ompute AQI</w:t>
        </w:r>
      </w:ins>
    </w:p>
    <w:p w14:paraId="50072878" w14:textId="77777777" w:rsidR="00144341" w:rsidRDefault="00144341" w:rsidP="00144341">
      <w:pPr>
        <w:pStyle w:val="PlantUML"/>
        <w:rPr>
          <w:ins w:id="1933" w:author="NEC_Hassan Al-Kanani" w:date="2023-04-04T23:40:00Z"/>
        </w:rPr>
      </w:pPr>
      <w:ins w:id="1934" w:author="NEC_Hassan Al-Kanani" w:date="2023-04-04T23:40:00Z">
        <w:r>
          <w:t>&amp; NAFC</w:t>
        </w:r>
        <w:r w:rsidRPr="00B73C28">
          <w:t xml:space="preserve"> -&gt; </w:t>
        </w:r>
        <w:r>
          <w:t>NAFC</w:t>
        </w:r>
        <w:r w:rsidRPr="00B73C28">
          <w:t xml:space="preserve">: </w:t>
        </w:r>
        <w:r>
          <w:t>8</w:t>
        </w:r>
        <w:r w:rsidRPr="000533EC">
          <w:t xml:space="preserve">. compute </w:t>
        </w:r>
        <w:r>
          <w:t>&amp;</w:t>
        </w:r>
        <w:r w:rsidRPr="000533EC">
          <w:t xml:space="preserve"> </w:t>
        </w:r>
        <w:r>
          <w:t>i</w:t>
        </w:r>
        <w:r w:rsidRPr="000533EC">
          <w:t>nterpret KPI</w:t>
        </w:r>
        <w:r>
          <w:t>s</w:t>
        </w:r>
        <w:r w:rsidRPr="000533EC">
          <w:t xml:space="preserve"> to </w:t>
        </w:r>
        <w:r>
          <w:t>c</w:t>
        </w:r>
        <w:r w:rsidRPr="000533EC">
          <w:t>ompute AQI</w:t>
        </w:r>
        <w:r>
          <w:t xml:space="preserve"> </w:t>
        </w:r>
      </w:ins>
    </w:p>
    <w:p w14:paraId="3DA85ABC" w14:textId="77777777" w:rsidR="00144341" w:rsidRDefault="00144341" w:rsidP="00144341">
      <w:pPr>
        <w:pStyle w:val="PlantUML"/>
        <w:rPr>
          <w:ins w:id="1935" w:author="NEC_Hassan Al-Kanani" w:date="2023-04-04T23:40:00Z"/>
        </w:rPr>
      </w:pPr>
    </w:p>
    <w:p w14:paraId="7EADC1A6" w14:textId="77777777" w:rsidR="00144341" w:rsidRDefault="00144341" w:rsidP="00144341">
      <w:pPr>
        <w:pStyle w:val="PlantUML"/>
        <w:rPr>
          <w:ins w:id="1936" w:author="NEC_Hassan Al-Kanani" w:date="2023-04-04T23:40:00Z"/>
        </w:rPr>
      </w:pPr>
      <w:ins w:id="1937" w:author="NEC_Hassan Al-Kanani" w:date="2023-04-04T23:40:00Z">
        <w:r>
          <w:t>Alt distributed coordination</w:t>
        </w:r>
      </w:ins>
    </w:p>
    <w:p w14:paraId="6AEAF7F6" w14:textId="77777777" w:rsidR="00144341" w:rsidRDefault="00144341" w:rsidP="00144341">
      <w:pPr>
        <w:pStyle w:val="PlantUML"/>
        <w:rPr>
          <w:ins w:id="1938" w:author="NEC_Hassan Al-Kanani" w:date="2023-04-04T23:40:00Z"/>
        </w:rPr>
      </w:pPr>
      <w:ins w:id="1939" w:author="NEC_Hassan Al-Kanani" w:date="2023-04-04T23:40:00Z">
        <w:r>
          <w:t xml:space="preserve">  NAFA</w:t>
        </w:r>
        <w:r w:rsidRPr="00B73C28">
          <w:t xml:space="preserve"> -&gt; </w:t>
        </w:r>
        <w:r>
          <w:t xml:space="preserve">NAFB: 9. </w:t>
        </w:r>
      </w:ins>
    </w:p>
    <w:p w14:paraId="53377F8B" w14:textId="77777777" w:rsidR="00144341" w:rsidRDefault="00144341" w:rsidP="00144341">
      <w:pPr>
        <w:pStyle w:val="PlantUML"/>
        <w:rPr>
          <w:ins w:id="1940" w:author="NEC_Hassan Al-Kanani" w:date="2023-04-04T23:40:00Z"/>
        </w:rPr>
      </w:pPr>
      <w:ins w:id="1941" w:author="NEC_Hassan Al-Kanani" w:date="2023-04-04T23:40:00Z">
        <w:r>
          <w:t xml:space="preserve">  &amp; NAFC</w:t>
        </w:r>
        <w:r w:rsidRPr="00B73C28">
          <w:t xml:space="preserve"> -&gt; </w:t>
        </w:r>
        <w:r>
          <w:t>NAFB</w:t>
        </w:r>
        <w:r w:rsidRPr="00B73C28">
          <w:t xml:space="preserve">: </w:t>
        </w:r>
        <w:r>
          <w:t xml:space="preserve">9. Report AQI </w:t>
        </w:r>
      </w:ins>
    </w:p>
    <w:p w14:paraId="1324D5FC" w14:textId="77777777" w:rsidR="00144341" w:rsidRDefault="00144341" w:rsidP="00144341">
      <w:pPr>
        <w:pStyle w:val="PlantUML"/>
        <w:rPr>
          <w:ins w:id="1942" w:author="NEC_Hassan Al-Kanani" w:date="2023-04-04T23:40:00Z"/>
        </w:rPr>
      </w:pPr>
      <w:ins w:id="1943" w:author="NEC_Hassan Al-Kanani" w:date="2023-04-04T23:40:00Z">
        <w:r>
          <w:t xml:space="preserve">  NAFB</w:t>
        </w:r>
        <w:r w:rsidRPr="00B73C28">
          <w:t xml:space="preserve"> -&gt; </w:t>
        </w:r>
        <w:r>
          <w:t>NAFB</w:t>
        </w:r>
        <w:r w:rsidRPr="00B73C28">
          <w:t xml:space="preserve">: </w:t>
        </w:r>
        <w:r>
          <w:t>10. AQI handling</w:t>
        </w:r>
      </w:ins>
    </w:p>
    <w:p w14:paraId="0731D9E6" w14:textId="77777777" w:rsidR="00144341" w:rsidRDefault="00144341" w:rsidP="00144341">
      <w:pPr>
        <w:pStyle w:val="PlantUML"/>
        <w:rPr>
          <w:ins w:id="1944" w:author="NEC_Hassan Al-Kanani" w:date="2023-04-04T23:40:00Z"/>
        </w:rPr>
      </w:pPr>
      <w:ins w:id="1945" w:author="NEC_Hassan Al-Kanani" w:date="2023-04-04T23:40:00Z">
        <w:r>
          <w:t xml:space="preserve">  NAFB</w:t>
        </w:r>
        <w:r w:rsidRPr="00B73C28">
          <w:t xml:space="preserve"> -&gt; </w:t>
        </w:r>
        <w:r>
          <w:t>NAFB</w:t>
        </w:r>
        <w:r w:rsidRPr="00B73C28">
          <w:t xml:space="preserve">: </w:t>
        </w:r>
        <w:r>
          <w:t>10. Revise NAF-B configuration if needed</w:t>
        </w:r>
      </w:ins>
    </w:p>
    <w:p w14:paraId="1E810C9F" w14:textId="77777777" w:rsidR="00144341" w:rsidRDefault="00144341" w:rsidP="00144341">
      <w:pPr>
        <w:pStyle w:val="PlantUML"/>
        <w:rPr>
          <w:ins w:id="1946" w:author="NEC_Hassan Al-Kanani" w:date="2023-04-04T23:40:00Z"/>
        </w:rPr>
      </w:pPr>
      <w:ins w:id="1947" w:author="NEC_Hassan Al-Kanani" w:date="2023-04-04T23:40:00Z">
        <w:r>
          <w:t xml:space="preserve">  </w:t>
        </w:r>
      </w:ins>
    </w:p>
    <w:p w14:paraId="57CDEEDA" w14:textId="77777777" w:rsidR="00144341" w:rsidRDefault="00144341" w:rsidP="00144341">
      <w:pPr>
        <w:pStyle w:val="PlantUML"/>
        <w:rPr>
          <w:ins w:id="1948" w:author="NEC_Hassan Al-Kanani" w:date="2023-04-04T23:40:00Z"/>
        </w:rPr>
      </w:pPr>
      <w:ins w:id="1949" w:author="NEC_Hassan Al-Kanani" w:date="2023-04-04T23:40:00Z">
        <w:r>
          <w:lastRenderedPageBreak/>
          <w:t>Else centralized coordination</w:t>
        </w:r>
      </w:ins>
    </w:p>
    <w:p w14:paraId="1250F8CA" w14:textId="77777777" w:rsidR="00144341" w:rsidRDefault="00144341" w:rsidP="00144341">
      <w:pPr>
        <w:pStyle w:val="PlantUML"/>
        <w:rPr>
          <w:ins w:id="1950" w:author="NEC_Hassan Al-Kanani" w:date="2023-04-04T23:40:00Z"/>
        </w:rPr>
      </w:pPr>
      <w:ins w:id="1951" w:author="NEC_Hassan Al-Kanani" w:date="2023-04-04T23:40:00Z">
        <w:r>
          <w:t xml:space="preserve">  NAFA</w:t>
        </w:r>
        <w:r w:rsidRPr="00B73C28">
          <w:t xml:space="preserve"> -&gt; </w:t>
        </w:r>
        <w:r>
          <w:t>Orch</w:t>
        </w:r>
        <w:r w:rsidRPr="00B73C28">
          <w:t>:</w:t>
        </w:r>
        <w:r>
          <w:t xml:space="preserve"> 11.</w:t>
        </w:r>
      </w:ins>
    </w:p>
    <w:p w14:paraId="47651DD2" w14:textId="77777777" w:rsidR="00144341" w:rsidRDefault="00144341" w:rsidP="00144341">
      <w:pPr>
        <w:pStyle w:val="PlantUML"/>
        <w:rPr>
          <w:ins w:id="1952" w:author="NEC_Hassan Al-Kanani" w:date="2023-04-04T23:40:00Z"/>
        </w:rPr>
      </w:pPr>
      <w:ins w:id="1953" w:author="NEC_Hassan Al-Kanani" w:date="2023-04-04T23:40:00Z">
        <w:r>
          <w:t xml:space="preserve">  &amp; NAFC</w:t>
        </w:r>
        <w:r w:rsidRPr="00B73C28">
          <w:t xml:space="preserve"> -&gt; </w:t>
        </w:r>
        <w:r>
          <w:t>Orch</w:t>
        </w:r>
        <w:r w:rsidRPr="00B73C28">
          <w:t>:</w:t>
        </w:r>
        <w:r>
          <w:t xml:space="preserve"> 11. Report AQI</w:t>
        </w:r>
      </w:ins>
    </w:p>
    <w:p w14:paraId="0D35E339" w14:textId="77777777" w:rsidR="00144341" w:rsidRDefault="00144341" w:rsidP="00144341">
      <w:pPr>
        <w:pStyle w:val="PlantUML"/>
        <w:rPr>
          <w:ins w:id="1954" w:author="NEC_Hassan Al-Kanani" w:date="2023-04-04T23:40:00Z"/>
        </w:rPr>
      </w:pPr>
      <w:ins w:id="1955" w:author="NEC_Hassan Al-Kanani" w:date="2023-04-04T23:40:00Z">
        <w:r>
          <w:t xml:space="preserve">  Orch</w:t>
        </w:r>
        <w:r w:rsidRPr="00B73C28">
          <w:t xml:space="preserve"> -&gt; </w:t>
        </w:r>
        <w:r>
          <w:t>Orch</w:t>
        </w:r>
        <w:r w:rsidRPr="00B73C28">
          <w:t>:</w:t>
        </w:r>
        <w:r>
          <w:t xml:space="preserve"> 12. AQI handling</w:t>
        </w:r>
      </w:ins>
    </w:p>
    <w:p w14:paraId="675AC4B1" w14:textId="77777777" w:rsidR="00144341" w:rsidRDefault="00144341" w:rsidP="00144341">
      <w:pPr>
        <w:pStyle w:val="PlantUML"/>
        <w:rPr>
          <w:ins w:id="1956" w:author="NEC_Hassan Al-Kanani" w:date="2023-04-04T23:40:00Z"/>
        </w:rPr>
      </w:pPr>
      <w:ins w:id="1957" w:author="NEC_Hassan Al-Kanani" w:date="2023-04-04T23:40:00Z">
        <w:r>
          <w:t xml:space="preserve">  Orch </w:t>
        </w:r>
        <w:r w:rsidRPr="00B73C28">
          <w:t>-&gt;</w:t>
        </w:r>
        <w:r w:rsidRPr="000533EC">
          <w:t xml:space="preserve"> </w:t>
        </w:r>
        <w:r>
          <w:t>NAFB</w:t>
        </w:r>
        <w:r w:rsidRPr="00B73C28">
          <w:t>:</w:t>
        </w:r>
        <w:r>
          <w:t xml:space="preserve"> 13.</w:t>
        </w:r>
        <w:r w:rsidRPr="00675444">
          <w:t xml:space="preserve"> </w:t>
        </w:r>
        <w:r>
          <w:t>Report aggregate AQI</w:t>
        </w:r>
      </w:ins>
    </w:p>
    <w:p w14:paraId="2038A2FA" w14:textId="77777777" w:rsidR="00144341" w:rsidRDefault="00144341" w:rsidP="00144341">
      <w:pPr>
        <w:pStyle w:val="PlantUML"/>
        <w:rPr>
          <w:ins w:id="1958" w:author="NEC_Hassan Al-Kanani" w:date="2023-04-04T23:40:00Z"/>
        </w:rPr>
      </w:pPr>
      <w:ins w:id="1959" w:author="NEC_Hassan Al-Kanani" w:date="2023-04-04T23:40:00Z">
        <w:r>
          <w:t xml:space="preserve">  Orch</w:t>
        </w:r>
        <w:r w:rsidRPr="00B73C28">
          <w:t xml:space="preserve"> -&gt; </w:t>
        </w:r>
        <w:r>
          <w:t>Orch</w:t>
        </w:r>
        <w:r w:rsidRPr="00B73C28">
          <w:t>:</w:t>
        </w:r>
        <w:r>
          <w:t xml:space="preserve"> 14. Compute NAF configuration decision</w:t>
        </w:r>
      </w:ins>
    </w:p>
    <w:p w14:paraId="37D12125" w14:textId="77777777" w:rsidR="00144341" w:rsidRDefault="00144341" w:rsidP="00144341">
      <w:pPr>
        <w:pStyle w:val="PlantUML"/>
        <w:rPr>
          <w:ins w:id="1960" w:author="NEC_Hassan Al-Kanani" w:date="2023-04-04T23:40:00Z"/>
        </w:rPr>
      </w:pPr>
      <w:ins w:id="1961" w:author="NEC_Hassan Al-Kanani" w:date="2023-04-04T23:40:00Z">
        <w:r>
          <w:t xml:space="preserve">  Orch </w:t>
        </w:r>
        <w:r w:rsidRPr="00B73C28">
          <w:t xml:space="preserve">-&gt; </w:t>
        </w:r>
        <w:r>
          <w:t>NAFB</w:t>
        </w:r>
        <w:r w:rsidRPr="00B73C28">
          <w:t xml:space="preserve">: </w:t>
        </w:r>
        <w:r>
          <w:t>15. Configure NAF(s)</w:t>
        </w:r>
      </w:ins>
    </w:p>
    <w:p w14:paraId="6CF1577D" w14:textId="77777777" w:rsidR="00144341" w:rsidRDefault="00144341" w:rsidP="00144341">
      <w:pPr>
        <w:pStyle w:val="PlantUML"/>
        <w:rPr>
          <w:ins w:id="1962" w:author="NEC_Hassan Al-Kanani" w:date="2023-04-04T23:40:00Z"/>
        </w:rPr>
      </w:pPr>
    </w:p>
    <w:p w14:paraId="01B64875" w14:textId="77777777" w:rsidR="00144341" w:rsidRDefault="00144341" w:rsidP="00144341">
      <w:pPr>
        <w:pStyle w:val="PlantUML"/>
        <w:rPr>
          <w:ins w:id="1963" w:author="NEC_Hassan Al-Kanani" w:date="2023-04-04T23:40:00Z"/>
        </w:rPr>
      </w:pPr>
      <w:ins w:id="1964" w:author="NEC_Hassan Al-Kanani" w:date="2023-04-04T23:40:00Z">
        <w:r>
          <w:t>end</w:t>
        </w:r>
      </w:ins>
    </w:p>
    <w:p w14:paraId="49064F4D" w14:textId="77777777" w:rsidR="00144341" w:rsidRDefault="00144341" w:rsidP="00144341">
      <w:pPr>
        <w:pStyle w:val="PlantUML"/>
        <w:rPr>
          <w:ins w:id="1965" w:author="NEC_Hassan Al-Kanani" w:date="2023-04-04T23:40:00Z"/>
        </w:rPr>
      </w:pPr>
    </w:p>
    <w:p w14:paraId="121D098E" w14:textId="77777777" w:rsidR="00144341" w:rsidRDefault="00144341" w:rsidP="00144341">
      <w:pPr>
        <w:pStyle w:val="PlantUML"/>
        <w:rPr>
          <w:ins w:id="1966" w:author="NEC_Hassan Al-Kanani" w:date="2023-04-04T23:40:00Z"/>
        </w:rPr>
      </w:pPr>
      <w:ins w:id="1967" w:author="NEC_Hassan Al-Kanani" w:date="2023-04-04T23:40:00Z">
        <w:r w:rsidRPr="00B73C28">
          <w:t>@enduml</w:t>
        </w:r>
      </w:ins>
    </w:p>
    <w:p w14:paraId="0F7BD08B" w14:textId="3D7CB448" w:rsidR="0032338D" w:rsidRDefault="0032338D" w:rsidP="0032338D"/>
    <w:sectPr w:rsidR="0032338D">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9D8F1" w14:textId="77777777" w:rsidR="00D3256E" w:rsidRDefault="00D3256E">
      <w:r>
        <w:separator/>
      </w:r>
    </w:p>
  </w:endnote>
  <w:endnote w:type="continuationSeparator" w:id="0">
    <w:p w14:paraId="78B21698" w14:textId="77777777" w:rsidR="00D3256E" w:rsidRDefault="00D32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Nokia Pure Text">
    <w:altName w:val="Khmer UI"/>
    <w:charset w:val="00"/>
    <w:family w:val="swiss"/>
    <w:pitch w:val="variable"/>
    <w:sig w:usb0="A00002FF" w:usb1="700078FB" w:usb2="0001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E67A" w14:textId="77777777" w:rsidR="00291518" w:rsidRDefault="0029151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210D6" w14:textId="77777777" w:rsidR="00D3256E" w:rsidRDefault="00D3256E">
      <w:r>
        <w:separator/>
      </w:r>
    </w:p>
  </w:footnote>
  <w:footnote w:type="continuationSeparator" w:id="0">
    <w:p w14:paraId="6B060D8E" w14:textId="77777777" w:rsidR="00D3256E" w:rsidRDefault="00D32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A42" w14:textId="46E6CBE6" w:rsidR="00291518" w:rsidRDefault="0029151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8560B">
      <w:rPr>
        <w:rFonts w:ascii="Arial" w:hAnsi="Arial" w:cs="Arial"/>
        <w:b/>
        <w:noProof/>
        <w:sz w:val="18"/>
        <w:szCs w:val="18"/>
      </w:rPr>
      <w:t>3GPP TR 28.908 V1.1.0 (2023-03)</w:t>
    </w:r>
    <w:r>
      <w:rPr>
        <w:rFonts w:ascii="Arial" w:hAnsi="Arial" w:cs="Arial"/>
        <w:b/>
        <w:sz w:val="18"/>
        <w:szCs w:val="18"/>
      </w:rPr>
      <w:fldChar w:fldCharType="end"/>
    </w:r>
  </w:p>
  <w:p w14:paraId="60D3636B" w14:textId="77777777" w:rsidR="00291518" w:rsidRDefault="0029151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D5D11">
      <w:rPr>
        <w:rFonts w:ascii="Arial" w:hAnsi="Arial" w:cs="Arial"/>
        <w:b/>
        <w:noProof/>
        <w:sz w:val="18"/>
        <w:szCs w:val="18"/>
      </w:rPr>
      <w:t>11</w:t>
    </w:r>
    <w:r>
      <w:rPr>
        <w:rFonts w:ascii="Arial" w:hAnsi="Arial" w:cs="Arial"/>
        <w:b/>
        <w:sz w:val="18"/>
        <w:szCs w:val="18"/>
      </w:rPr>
      <w:fldChar w:fldCharType="end"/>
    </w:r>
  </w:p>
  <w:p w14:paraId="30F17069" w14:textId="77777777" w:rsidR="00291518" w:rsidRDefault="002915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5B490B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A52CC9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37C2E4E"/>
    <w:lvl w:ilvl="0">
      <w:start w:val="1"/>
      <w:numFmt w:val="decimal"/>
      <w:pStyle w:val="ListNumber3"/>
      <w:lvlText w:val="%1."/>
      <w:lvlJc w:val="left"/>
      <w:pPr>
        <w:tabs>
          <w:tab w:val="num" w:pos="926"/>
        </w:tabs>
        <w:ind w:left="926" w:hanging="360"/>
      </w:pPr>
    </w:lvl>
  </w:abstractNum>
  <w:abstractNum w:abstractNumId="3" w15:restartNumberingAfterBreak="0">
    <w:nsid w:val="08EB3D53"/>
    <w:multiLevelType w:val="hybridMultilevel"/>
    <w:tmpl w:val="B95ECC54"/>
    <w:lvl w:ilvl="0" w:tplc="19764A1E">
      <w:start w:val="1"/>
      <w:numFmt w:val="decimal"/>
      <w:lvlText w:val="%1."/>
      <w:lvlJc w:val="left"/>
      <w:pPr>
        <w:ind w:left="720" w:hanging="360"/>
      </w:pPr>
      <w:rPr>
        <w:rFonts w:eastAsia="SimSu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C6772"/>
    <w:multiLevelType w:val="singleLevel"/>
    <w:tmpl w:val="227067E0"/>
    <w:lvl w:ilvl="0">
      <w:start w:val="1"/>
      <w:numFmt w:val="decimal"/>
      <w:lvlText w:val="%1)"/>
      <w:legacy w:legacy="1" w:legacySpace="0" w:legacyIndent="283"/>
      <w:lvlJc w:val="left"/>
      <w:pPr>
        <w:ind w:left="850" w:hanging="283"/>
      </w:pPr>
    </w:lvl>
  </w:abstractNum>
  <w:abstractNum w:abstractNumId="5" w15:restartNumberingAfterBreak="0">
    <w:nsid w:val="0AFA4117"/>
    <w:multiLevelType w:val="hybridMultilevel"/>
    <w:tmpl w:val="B0AC6754"/>
    <w:lvl w:ilvl="0" w:tplc="C47A2B3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F1B20"/>
    <w:multiLevelType w:val="hybridMultilevel"/>
    <w:tmpl w:val="B9C8E414"/>
    <w:lvl w:ilvl="0" w:tplc="11986096">
      <w:start w:val="5"/>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8162AC"/>
    <w:multiLevelType w:val="singleLevel"/>
    <w:tmpl w:val="227067E0"/>
    <w:lvl w:ilvl="0">
      <w:start w:val="1"/>
      <w:numFmt w:val="decimal"/>
      <w:lvlText w:val="%1)"/>
      <w:legacy w:legacy="1" w:legacySpace="0" w:legacyIndent="283"/>
      <w:lvlJc w:val="left"/>
      <w:pPr>
        <w:ind w:left="850" w:hanging="283"/>
      </w:pPr>
    </w:lvl>
  </w:abstractNum>
  <w:abstractNum w:abstractNumId="8" w15:restartNumberingAfterBreak="0">
    <w:nsid w:val="1503576C"/>
    <w:multiLevelType w:val="hybridMultilevel"/>
    <w:tmpl w:val="31CCCE8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1710022B"/>
    <w:multiLevelType w:val="hybridMultilevel"/>
    <w:tmpl w:val="32EA89B8"/>
    <w:lvl w:ilvl="0" w:tplc="4CB08F98">
      <w:start w:val="3"/>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2F97326"/>
    <w:multiLevelType w:val="singleLevel"/>
    <w:tmpl w:val="227067E0"/>
    <w:lvl w:ilvl="0">
      <w:start w:val="1"/>
      <w:numFmt w:val="decimal"/>
      <w:lvlText w:val="%1)"/>
      <w:legacy w:legacy="1" w:legacySpace="0" w:legacyIndent="283"/>
      <w:lvlJc w:val="left"/>
      <w:pPr>
        <w:ind w:left="850" w:hanging="283"/>
      </w:pPr>
    </w:lvl>
  </w:abstractNum>
  <w:abstractNum w:abstractNumId="11" w15:restartNumberingAfterBreak="0">
    <w:nsid w:val="283C3ADC"/>
    <w:multiLevelType w:val="singleLevel"/>
    <w:tmpl w:val="227067E0"/>
    <w:lvl w:ilvl="0">
      <w:start w:val="1"/>
      <w:numFmt w:val="decimal"/>
      <w:lvlText w:val="%1)"/>
      <w:legacy w:legacy="1" w:legacySpace="0" w:legacyIndent="283"/>
      <w:lvlJc w:val="left"/>
      <w:pPr>
        <w:ind w:left="850" w:hanging="283"/>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383839"/>
    <w:multiLevelType w:val="hybridMultilevel"/>
    <w:tmpl w:val="0754768C"/>
    <w:lvl w:ilvl="0" w:tplc="78F0226C">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557AF0"/>
    <w:multiLevelType w:val="singleLevel"/>
    <w:tmpl w:val="227067E0"/>
    <w:lvl w:ilvl="0">
      <w:start w:val="1"/>
      <w:numFmt w:val="decimal"/>
      <w:lvlText w:val="%1)"/>
      <w:legacy w:legacy="1" w:legacySpace="0" w:legacyIndent="283"/>
      <w:lvlJc w:val="left"/>
      <w:pPr>
        <w:ind w:left="850" w:hanging="283"/>
      </w:pPr>
    </w:lvl>
  </w:abstractNum>
  <w:abstractNum w:abstractNumId="15" w15:restartNumberingAfterBreak="0">
    <w:nsid w:val="385A2588"/>
    <w:multiLevelType w:val="hybridMultilevel"/>
    <w:tmpl w:val="2CAAF7DC"/>
    <w:lvl w:ilvl="0" w:tplc="56F43478">
      <w:start w:val="5"/>
      <w:numFmt w:val="decimal"/>
      <w:lvlText w:val="%1)"/>
      <w:lvlJc w:val="left"/>
      <w:pPr>
        <w:ind w:left="630" w:hanging="360"/>
      </w:pPr>
      <w:rPr>
        <w:rFonts w:ascii="Arial" w:hAnsi="Arial" w:hint="default"/>
        <w:sz w:val="22"/>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6" w15:restartNumberingAfterBreak="0">
    <w:nsid w:val="38B47FA9"/>
    <w:multiLevelType w:val="hybridMultilevel"/>
    <w:tmpl w:val="AD24BC0E"/>
    <w:lvl w:ilvl="0" w:tplc="09207BE0">
      <w:start w:val="10"/>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E63CC7"/>
    <w:multiLevelType w:val="hybridMultilevel"/>
    <w:tmpl w:val="25CC9008"/>
    <w:lvl w:ilvl="0" w:tplc="FD9860A4">
      <w:start w:val="1"/>
      <w:numFmt w:val="decimal"/>
      <w:lvlText w:val="%1)"/>
      <w:lvlJc w:val="left"/>
      <w:pPr>
        <w:ind w:left="930" w:hanging="57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CA8373C"/>
    <w:multiLevelType w:val="singleLevel"/>
    <w:tmpl w:val="227067E0"/>
    <w:lvl w:ilvl="0">
      <w:start w:val="1"/>
      <w:numFmt w:val="decimal"/>
      <w:lvlText w:val="%1)"/>
      <w:legacy w:legacy="1" w:legacySpace="0" w:legacyIndent="283"/>
      <w:lvlJc w:val="left"/>
      <w:pPr>
        <w:ind w:left="850" w:hanging="283"/>
      </w:pPr>
    </w:lvl>
  </w:abstractNum>
  <w:abstractNum w:abstractNumId="19" w15:restartNumberingAfterBreak="0">
    <w:nsid w:val="3DDE302C"/>
    <w:multiLevelType w:val="singleLevel"/>
    <w:tmpl w:val="227067E0"/>
    <w:lvl w:ilvl="0">
      <w:start w:val="1"/>
      <w:numFmt w:val="decimal"/>
      <w:lvlText w:val="%1)"/>
      <w:legacy w:legacy="1" w:legacySpace="0" w:legacyIndent="283"/>
      <w:lvlJc w:val="left"/>
      <w:pPr>
        <w:ind w:left="850" w:hanging="283"/>
      </w:pPr>
    </w:lvl>
  </w:abstractNum>
  <w:abstractNum w:abstractNumId="20" w15:restartNumberingAfterBreak="0">
    <w:nsid w:val="48634026"/>
    <w:multiLevelType w:val="hybridMultilevel"/>
    <w:tmpl w:val="50541ED4"/>
    <w:lvl w:ilvl="0" w:tplc="060E93D6">
      <w:start w:val="1"/>
      <w:numFmt w:val="bullet"/>
      <w:lvlText w:val=""/>
      <w:lvlJc w:val="left"/>
      <w:pPr>
        <w:ind w:left="360" w:hanging="36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ACA71B9"/>
    <w:multiLevelType w:val="hybridMultilevel"/>
    <w:tmpl w:val="1AC42268"/>
    <w:lvl w:ilvl="0" w:tplc="060E93D6">
      <w:start w:val="1"/>
      <w:numFmt w:val="bullet"/>
      <w:lvlText w:val=""/>
      <w:lvlJc w:val="left"/>
      <w:pPr>
        <w:ind w:left="360" w:hanging="36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BFD6B7F"/>
    <w:multiLevelType w:val="hybridMultilevel"/>
    <w:tmpl w:val="7FFEA0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C30961"/>
    <w:multiLevelType w:val="hybridMultilevel"/>
    <w:tmpl w:val="12406F36"/>
    <w:lvl w:ilvl="0" w:tplc="060E93D6">
      <w:start w:val="1"/>
      <w:numFmt w:val="bullet"/>
      <w:lvlText w:val=""/>
      <w:lvlJc w:val="left"/>
      <w:pPr>
        <w:ind w:left="360" w:hanging="36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D7E137F"/>
    <w:multiLevelType w:val="hybridMultilevel"/>
    <w:tmpl w:val="8BA82DA6"/>
    <w:lvl w:ilvl="0" w:tplc="3B327908">
      <w:start w:val="5"/>
      <w:numFmt w:val="bullet"/>
      <w:lvlText w:val="-"/>
      <w:lvlJc w:val="left"/>
      <w:pPr>
        <w:ind w:left="924" w:hanging="360"/>
      </w:pPr>
      <w:rPr>
        <w:rFonts w:ascii="Times New Roman" w:eastAsia="SimSun" w:hAnsi="Times New Roman" w:cs="Times New Roman" w:hint="default"/>
      </w:rPr>
    </w:lvl>
    <w:lvl w:ilvl="1" w:tplc="20000003" w:tentative="1">
      <w:start w:val="1"/>
      <w:numFmt w:val="bullet"/>
      <w:lvlText w:val="o"/>
      <w:lvlJc w:val="left"/>
      <w:pPr>
        <w:ind w:left="1644" w:hanging="360"/>
      </w:pPr>
      <w:rPr>
        <w:rFonts w:ascii="Courier New" w:hAnsi="Courier New" w:cs="Courier New" w:hint="default"/>
      </w:rPr>
    </w:lvl>
    <w:lvl w:ilvl="2" w:tplc="20000005" w:tentative="1">
      <w:start w:val="1"/>
      <w:numFmt w:val="bullet"/>
      <w:lvlText w:val=""/>
      <w:lvlJc w:val="left"/>
      <w:pPr>
        <w:ind w:left="2364" w:hanging="360"/>
      </w:pPr>
      <w:rPr>
        <w:rFonts w:ascii="Wingdings" w:hAnsi="Wingdings" w:hint="default"/>
      </w:rPr>
    </w:lvl>
    <w:lvl w:ilvl="3" w:tplc="20000001" w:tentative="1">
      <w:start w:val="1"/>
      <w:numFmt w:val="bullet"/>
      <w:lvlText w:val=""/>
      <w:lvlJc w:val="left"/>
      <w:pPr>
        <w:ind w:left="3084" w:hanging="360"/>
      </w:pPr>
      <w:rPr>
        <w:rFonts w:ascii="Symbol" w:hAnsi="Symbol" w:hint="default"/>
      </w:rPr>
    </w:lvl>
    <w:lvl w:ilvl="4" w:tplc="20000003" w:tentative="1">
      <w:start w:val="1"/>
      <w:numFmt w:val="bullet"/>
      <w:lvlText w:val="o"/>
      <w:lvlJc w:val="left"/>
      <w:pPr>
        <w:ind w:left="3804" w:hanging="360"/>
      </w:pPr>
      <w:rPr>
        <w:rFonts w:ascii="Courier New" w:hAnsi="Courier New" w:cs="Courier New" w:hint="default"/>
      </w:rPr>
    </w:lvl>
    <w:lvl w:ilvl="5" w:tplc="20000005" w:tentative="1">
      <w:start w:val="1"/>
      <w:numFmt w:val="bullet"/>
      <w:lvlText w:val=""/>
      <w:lvlJc w:val="left"/>
      <w:pPr>
        <w:ind w:left="4524" w:hanging="360"/>
      </w:pPr>
      <w:rPr>
        <w:rFonts w:ascii="Wingdings" w:hAnsi="Wingdings" w:hint="default"/>
      </w:rPr>
    </w:lvl>
    <w:lvl w:ilvl="6" w:tplc="20000001" w:tentative="1">
      <w:start w:val="1"/>
      <w:numFmt w:val="bullet"/>
      <w:lvlText w:val=""/>
      <w:lvlJc w:val="left"/>
      <w:pPr>
        <w:ind w:left="5244" w:hanging="360"/>
      </w:pPr>
      <w:rPr>
        <w:rFonts w:ascii="Symbol" w:hAnsi="Symbol" w:hint="default"/>
      </w:rPr>
    </w:lvl>
    <w:lvl w:ilvl="7" w:tplc="20000003" w:tentative="1">
      <w:start w:val="1"/>
      <w:numFmt w:val="bullet"/>
      <w:lvlText w:val="o"/>
      <w:lvlJc w:val="left"/>
      <w:pPr>
        <w:ind w:left="5964" w:hanging="360"/>
      </w:pPr>
      <w:rPr>
        <w:rFonts w:ascii="Courier New" w:hAnsi="Courier New" w:cs="Courier New" w:hint="default"/>
      </w:rPr>
    </w:lvl>
    <w:lvl w:ilvl="8" w:tplc="20000005" w:tentative="1">
      <w:start w:val="1"/>
      <w:numFmt w:val="bullet"/>
      <w:lvlText w:val=""/>
      <w:lvlJc w:val="left"/>
      <w:pPr>
        <w:ind w:left="6684" w:hanging="360"/>
      </w:pPr>
      <w:rPr>
        <w:rFonts w:ascii="Wingdings" w:hAnsi="Wingdings" w:hint="default"/>
      </w:rPr>
    </w:lvl>
  </w:abstractNum>
  <w:abstractNum w:abstractNumId="25" w15:restartNumberingAfterBreak="0">
    <w:nsid w:val="53942006"/>
    <w:multiLevelType w:val="singleLevel"/>
    <w:tmpl w:val="227067E0"/>
    <w:lvl w:ilvl="0">
      <w:start w:val="1"/>
      <w:numFmt w:val="decimal"/>
      <w:lvlText w:val="%1)"/>
      <w:legacy w:legacy="1" w:legacySpace="0" w:legacyIndent="283"/>
      <w:lvlJc w:val="left"/>
      <w:pPr>
        <w:ind w:left="850" w:hanging="283"/>
      </w:pPr>
    </w:lvl>
  </w:abstractNum>
  <w:abstractNum w:abstractNumId="26" w15:restartNumberingAfterBreak="0">
    <w:nsid w:val="59044A5C"/>
    <w:multiLevelType w:val="hybridMultilevel"/>
    <w:tmpl w:val="0AFE054C"/>
    <w:lvl w:ilvl="0" w:tplc="84A089C6">
      <w:start w:val="7"/>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8B5004"/>
    <w:multiLevelType w:val="hybridMultilevel"/>
    <w:tmpl w:val="5D8895BE"/>
    <w:lvl w:ilvl="0" w:tplc="A9B40170">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8" w15:restartNumberingAfterBreak="0">
    <w:nsid w:val="5DF95707"/>
    <w:multiLevelType w:val="singleLevel"/>
    <w:tmpl w:val="227067E0"/>
    <w:lvl w:ilvl="0">
      <w:start w:val="1"/>
      <w:numFmt w:val="decimal"/>
      <w:lvlText w:val="%1)"/>
      <w:legacy w:legacy="1" w:legacySpace="0" w:legacyIndent="283"/>
      <w:lvlJc w:val="left"/>
      <w:pPr>
        <w:ind w:left="850" w:hanging="283"/>
      </w:pPr>
    </w:lvl>
  </w:abstractNum>
  <w:abstractNum w:abstractNumId="29" w15:restartNumberingAfterBreak="0">
    <w:nsid w:val="644B5143"/>
    <w:multiLevelType w:val="hybridMultilevel"/>
    <w:tmpl w:val="9A2CF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C56723A"/>
    <w:multiLevelType w:val="hybridMultilevel"/>
    <w:tmpl w:val="A0406A0A"/>
    <w:lvl w:ilvl="0" w:tplc="08090003">
      <w:start w:val="1"/>
      <w:numFmt w:val="bullet"/>
      <w:lvlText w:val="o"/>
      <w:lvlJc w:val="left"/>
      <w:pPr>
        <w:ind w:left="360" w:hanging="360"/>
      </w:pPr>
      <w:rPr>
        <w:rFonts w:ascii="Courier New" w:hAnsi="Courier New" w:cs="Courier New" w:hint="default"/>
      </w:rPr>
    </w:lvl>
    <w:lvl w:ilvl="1" w:tplc="0407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1" w15:restartNumberingAfterBreak="0">
    <w:nsid w:val="6DB175FC"/>
    <w:multiLevelType w:val="singleLevel"/>
    <w:tmpl w:val="227067E0"/>
    <w:lvl w:ilvl="0">
      <w:start w:val="1"/>
      <w:numFmt w:val="decimal"/>
      <w:lvlText w:val="%1)"/>
      <w:legacy w:legacy="1" w:legacySpace="0" w:legacyIndent="283"/>
      <w:lvlJc w:val="left"/>
      <w:pPr>
        <w:ind w:left="850" w:hanging="283"/>
      </w:pPr>
    </w:lvl>
  </w:abstractNum>
  <w:abstractNum w:abstractNumId="32" w15:restartNumberingAfterBreak="0">
    <w:nsid w:val="72573E2E"/>
    <w:multiLevelType w:val="singleLevel"/>
    <w:tmpl w:val="227067E0"/>
    <w:lvl w:ilvl="0">
      <w:start w:val="1"/>
      <w:numFmt w:val="decimal"/>
      <w:lvlText w:val="%1)"/>
      <w:legacy w:legacy="1" w:legacySpace="0" w:legacyIndent="283"/>
      <w:lvlJc w:val="left"/>
      <w:pPr>
        <w:ind w:left="850" w:hanging="283"/>
      </w:pPr>
    </w:lvl>
  </w:abstractNum>
  <w:abstractNum w:abstractNumId="33" w15:restartNumberingAfterBreak="0">
    <w:nsid w:val="74DA2AB6"/>
    <w:multiLevelType w:val="hybridMultilevel"/>
    <w:tmpl w:val="ABF2D9A4"/>
    <w:lvl w:ilvl="0" w:tplc="08090001">
      <w:start w:val="1"/>
      <w:numFmt w:val="bullet"/>
      <w:lvlText w:val=""/>
      <w:lvlJc w:val="left"/>
      <w:pPr>
        <w:ind w:left="928" w:hanging="360"/>
      </w:pPr>
      <w:rPr>
        <w:rFonts w:ascii="Symbol" w:hAnsi="Symbol" w:hint="default"/>
      </w:rPr>
    </w:lvl>
    <w:lvl w:ilvl="1" w:tplc="04090001">
      <w:start w:val="1"/>
      <w:numFmt w:val="bullet"/>
      <w:lvlText w:val=""/>
      <w:lvlJc w:val="left"/>
      <w:pPr>
        <w:ind w:left="1648" w:hanging="360"/>
      </w:pPr>
      <w:rPr>
        <w:rFonts w:ascii="Symbol" w:hAnsi="Symbol"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4" w15:restartNumberingAfterBreak="0">
    <w:nsid w:val="77BE7DB3"/>
    <w:multiLevelType w:val="hybridMultilevel"/>
    <w:tmpl w:val="E7DC8388"/>
    <w:lvl w:ilvl="0" w:tplc="9A38F210">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34174783">
    <w:abstractNumId w:val="5"/>
  </w:num>
  <w:num w:numId="2" w16cid:durableId="1313755730">
    <w:abstractNumId w:val="12"/>
  </w:num>
  <w:num w:numId="3" w16cid:durableId="2092383377">
    <w:abstractNumId w:val="13"/>
  </w:num>
  <w:num w:numId="4" w16cid:durableId="315382331">
    <w:abstractNumId w:val="22"/>
  </w:num>
  <w:num w:numId="5" w16cid:durableId="1588273746">
    <w:abstractNumId w:val="28"/>
  </w:num>
  <w:num w:numId="6" w16cid:durableId="1653682878">
    <w:abstractNumId w:val="32"/>
  </w:num>
  <w:num w:numId="7" w16cid:durableId="1698651583">
    <w:abstractNumId w:val="11"/>
  </w:num>
  <w:num w:numId="8" w16cid:durableId="265232421">
    <w:abstractNumId w:val="18"/>
  </w:num>
  <w:num w:numId="9" w16cid:durableId="614949438">
    <w:abstractNumId w:val="19"/>
  </w:num>
  <w:num w:numId="10" w16cid:durableId="1668744663">
    <w:abstractNumId w:val="7"/>
  </w:num>
  <w:num w:numId="11" w16cid:durableId="1649285066">
    <w:abstractNumId w:val="31"/>
  </w:num>
  <w:num w:numId="12" w16cid:durableId="630400539">
    <w:abstractNumId w:val="10"/>
  </w:num>
  <w:num w:numId="13" w16cid:durableId="91711566">
    <w:abstractNumId w:val="4"/>
  </w:num>
  <w:num w:numId="14" w16cid:durableId="1418400576">
    <w:abstractNumId w:val="14"/>
  </w:num>
  <w:num w:numId="15" w16cid:durableId="1450856343">
    <w:abstractNumId w:val="25"/>
  </w:num>
  <w:num w:numId="16" w16cid:durableId="584266942">
    <w:abstractNumId w:val="16"/>
  </w:num>
  <w:num w:numId="17" w16cid:durableId="260532129">
    <w:abstractNumId w:val="27"/>
  </w:num>
  <w:num w:numId="18" w16cid:durableId="1617907605">
    <w:abstractNumId w:val="2"/>
  </w:num>
  <w:num w:numId="19" w16cid:durableId="118498324">
    <w:abstractNumId w:val="1"/>
  </w:num>
  <w:num w:numId="20" w16cid:durableId="1068072678">
    <w:abstractNumId w:val="0"/>
  </w:num>
  <w:num w:numId="21" w16cid:durableId="895049965">
    <w:abstractNumId w:val="3"/>
  </w:num>
  <w:num w:numId="22" w16cid:durableId="1825470173">
    <w:abstractNumId w:val="26"/>
  </w:num>
  <w:num w:numId="23" w16cid:durableId="123738675">
    <w:abstractNumId w:val="20"/>
  </w:num>
  <w:num w:numId="24" w16cid:durableId="1020088759">
    <w:abstractNumId w:val="21"/>
  </w:num>
  <w:num w:numId="25" w16cid:durableId="49813909">
    <w:abstractNumId w:val="23"/>
  </w:num>
  <w:num w:numId="26" w16cid:durableId="2113278725">
    <w:abstractNumId w:val="33"/>
  </w:num>
  <w:num w:numId="27" w16cid:durableId="687295039">
    <w:abstractNumId w:val="9"/>
  </w:num>
  <w:num w:numId="28" w16cid:durableId="1248229328">
    <w:abstractNumId w:val="8"/>
  </w:num>
  <w:num w:numId="29" w16cid:durableId="180899348">
    <w:abstractNumId w:val="30"/>
  </w:num>
  <w:num w:numId="30" w16cid:durableId="2012638548">
    <w:abstractNumId w:val="24"/>
  </w:num>
  <w:num w:numId="31" w16cid:durableId="899901059">
    <w:abstractNumId w:val="6"/>
  </w:num>
  <w:num w:numId="32" w16cid:durableId="1415204930">
    <w:abstractNumId w:val="29"/>
  </w:num>
  <w:num w:numId="33" w16cid:durableId="2015497687">
    <w:abstractNumId w:val="17"/>
  </w:num>
  <w:num w:numId="34" w16cid:durableId="1837725196">
    <w:abstractNumId w:val="34"/>
  </w:num>
  <w:num w:numId="35" w16cid:durableId="2107534384">
    <w:abstractNumId w:val="1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EC_Hassan Al-Kanani">
    <w15:presenceInfo w15:providerId="None" w15:userId="NEC_Hassan Al-Kanani"/>
  </w15:person>
  <w15:person w15:author="NEC_Hassan Al-Kanani_rev1">
    <w15:presenceInfo w15:providerId="None" w15:userId="NEC_Hassan Al-Kanani_rev1"/>
  </w15:person>
  <w15:person w15:author="Intel - Yizhi Yao">
    <w15:presenceInfo w15:providerId="None" w15:userId="Intel - Yizhi Y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1EA"/>
    <w:rsid w:val="00003EFB"/>
    <w:rsid w:val="00005EB3"/>
    <w:rsid w:val="00006048"/>
    <w:rsid w:val="000061C5"/>
    <w:rsid w:val="000070B3"/>
    <w:rsid w:val="000078CB"/>
    <w:rsid w:val="00007EDA"/>
    <w:rsid w:val="00012F42"/>
    <w:rsid w:val="000151EE"/>
    <w:rsid w:val="00015CB2"/>
    <w:rsid w:val="00016CE7"/>
    <w:rsid w:val="00022209"/>
    <w:rsid w:val="0002507D"/>
    <w:rsid w:val="000256FF"/>
    <w:rsid w:val="00025C23"/>
    <w:rsid w:val="000262CC"/>
    <w:rsid w:val="00030078"/>
    <w:rsid w:val="000316A6"/>
    <w:rsid w:val="00031F87"/>
    <w:rsid w:val="000320AE"/>
    <w:rsid w:val="00033397"/>
    <w:rsid w:val="0003631B"/>
    <w:rsid w:val="00036733"/>
    <w:rsid w:val="00036BFD"/>
    <w:rsid w:val="00036FD5"/>
    <w:rsid w:val="00040095"/>
    <w:rsid w:val="00041022"/>
    <w:rsid w:val="0004128F"/>
    <w:rsid w:val="0004204C"/>
    <w:rsid w:val="000422F9"/>
    <w:rsid w:val="0004527B"/>
    <w:rsid w:val="000469F3"/>
    <w:rsid w:val="00046FB9"/>
    <w:rsid w:val="00051834"/>
    <w:rsid w:val="00053110"/>
    <w:rsid w:val="000546AD"/>
    <w:rsid w:val="00054A22"/>
    <w:rsid w:val="0006166B"/>
    <w:rsid w:val="00062023"/>
    <w:rsid w:val="00062687"/>
    <w:rsid w:val="0006290A"/>
    <w:rsid w:val="000634C4"/>
    <w:rsid w:val="000655A6"/>
    <w:rsid w:val="00066194"/>
    <w:rsid w:val="00067269"/>
    <w:rsid w:val="00070E61"/>
    <w:rsid w:val="00072205"/>
    <w:rsid w:val="00072F1D"/>
    <w:rsid w:val="00074441"/>
    <w:rsid w:val="0007484B"/>
    <w:rsid w:val="00074A45"/>
    <w:rsid w:val="00077B80"/>
    <w:rsid w:val="00080512"/>
    <w:rsid w:val="0008097D"/>
    <w:rsid w:val="0008296C"/>
    <w:rsid w:val="0008533B"/>
    <w:rsid w:val="00085EB5"/>
    <w:rsid w:val="00085F68"/>
    <w:rsid w:val="00086B4A"/>
    <w:rsid w:val="00087241"/>
    <w:rsid w:val="00087D0D"/>
    <w:rsid w:val="000912D7"/>
    <w:rsid w:val="000915A1"/>
    <w:rsid w:val="0009163F"/>
    <w:rsid w:val="000917AD"/>
    <w:rsid w:val="00092ED4"/>
    <w:rsid w:val="00093960"/>
    <w:rsid w:val="00093A59"/>
    <w:rsid w:val="00093E92"/>
    <w:rsid w:val="000965DA"/>
    <w:rsid w:val="00096D47"/>
    <w:rsid w:val="0009766F"/>
    <w:rsid w:val="000A3DE3"/>
    <w:rsid w:val="000A7776"/>
    <w:rsid w:val="000B1308"/>
    <w:rsid w:val="000B1F83"/>
    <w:rsid w:val="000B35FF"/>
    <w:rsid w:val="000B559B"/>
    <w:rsid w:val="000B7386"/>
    <w:rsid w:val="000C06BD"/>
    <w:rsid w:val="000C47C3"/>
    <w:rsid w:val="000C4D47"/>
    <w:rsid w:val="000D08BC"/>
    <w:rsid w:val="000D1B43"/>
    <w:rsid w:val="000D445C"/>
    <w:rsid w:val="000D5417"/>
    <w:rsid w:val="000D5723"/>
    <w:rsid w:val="000D58AB"/>
    <w:rsid w:val="000D733B"/>
    <w:rsid w:val="000E1001"/>
    <w:rsid w:val="000E166F"/>
    <w:rsid w:val="000E2AAE"/>
    <w:rsid w:val="000E31F3"/>
    <w:rsid w:val="000E72AE"/>
    <w:rsid w:val="000E7689"/>
    <w:rsid w:val="000F4960"/>
    <w:rsid w:val="000F5D96"/>
    <w:rsid w:val="000F7DB2"/>
    <w:rsid w:val="001001E2"/>
    <w:rsid w:val="001016FC"/>
    <w:rsid w:val="00103B21"/>
    <w:rsid w:val="0010510D"/>
    <w:rsid w:val="001054C9"/>
    <w:rsid w:val="001134E0"/>
    <w:rsid w:val="00115567"/>
    <w:rsid w:val="001158F2"/>
    <w:rsid w:val="00115B5E"/>
    <w:rsid w:val="00116175"/>
    <w:rsid w:val="0011785A"/>
    <w:rsid w:val="0012019D"/>
    <w:rsid w:val="001222D4"/>
    <w:rsid w:val="00123940"/>
    <w:rsid w:val="00124071"/>
    <w:rsid w:val="001252CB"/>
    <w:rsid w:val="00125E22"/>
    <w:rsid w:val="00126D61"/>
    <w:rsid w:val="00127878"/>
    <w:rsid w:val="00133525"/>
    <w:rsid w:val="00136226"/>
    <w:rsid w:val="001375B3"/>
    <w:rsid w:val="00142B4D"/>
    <w:rsid w:val="00142BE9"/>
    <w:rsid w:val="00144341"/>
    <w:rsid w:val="0014559C"/>
    <w:rsid w:val="001465D4"/>
    <w:rsid w:val="00146B0A"/>
    <w:rsid w:val="00153B60"/>
    <w:rsid w:val="00153E9A"/>
    <w:rsid w:val="00154D21"/>
    <w:rsid w:val="00154E43"/>
    <w:rsid w:val="00154EC2"/>
    <w:rsid w:val="001575B6"/>
    <w:rsid w:val="001606C1"/>
    <w:rsid w:val="00161390"/>
    <w:rsid w:val="001643EC"/>
    <w:rsid w:val="001658B9"/>
    <w:rsid w:val="001664BA"/>
    <w:rsid w:val="00166ADD"/>
    <w:rsid w:val="001701D1"/>
    <w:rsid w:val="00171D1A"/>
    <w:rsid w:val="00172095"/>
    <w:rsid w:val="001734C3"/>
    <w:rsid w:val="001738D6"/>
    <w:rsid w:val="00174E82"/>
    <w:rsid w:val="001760FF"/>
    <w:rsid w:val="001762F7"/>
    <w:rsid w:val="0017742E"/>
    <w:rsid w:val="00177A02"/>
    <w:rsid w:val="00180728"/>
    <w:rsid w:val="00186A96"/>
    <w:rsid w:val="00190C10"/>
    <w:rsid w:val="00192A30"/>
    <w:rsid w:val="00195B8F"/>
    <w:rsid w:val="001969A5"/>
    <w:rsid w:val="00196BF8"/>
    <w:rsid w:val="001A05D1"/>
    <w:rsid w:val="001A4C42"/>
    <w:rsid w:val="001A5ADD"/>
    <w:rsid w:val="001A7420"/>
    <w:rsid w:val="001B5840"/>
    <w:rsid w:val="001B6637"/>
    <w:rsid w:val="001B7D5C"/>
    <w:rsid w:val="001C21C3"/>
    <w:rsid w:val="001C5F62"/>
    <w:rsid w:val="001C7BA1"/>
    <w:rsid w:val="001D02C2"/>
    <w:rsid w:val="001D0473"/>
    <w:rsid w:val="001D1A4A"/>
    <w:rsid w:val="001D2A8D"/>
    <w:rsid w:val="001D6420"/>
    <w:rsid w:val="001D67E6"/>
    <w:rsid w:val="001E00B9"/>
    <w:rsid w:val="001E07DE"/>
    <w:rsid w:val="001E0D5F"/>
    <w:rsid w:val="001E0F06"/>
    <w:rsid w:val="001E2AC7"/>
    <w:rsid w:val="001E41B6"/>
    <w:rsid w:val="001E6C99"/>
    <w:rsid w:val="001E6F5B"/>
    <w:rsid w:val="001F04FD"/>
    <w:rsid w:val="001F0C1D"/>
    <w:rsid w:val="001F1132"/>
    <w:rsid w:val="001F168B"/>
    <w:rsid w:val="001F340C"/>
    <w:rsid w:val="001F39B2"/>
    <w:rsid w:val="001F3EF5"/>
    <w:rsid w:val="001F4F00"/>
    <w:rsid w:val="001F53AA"/>
    <w:rsid w:val="001F728F"/>
    <w:rsid w:val="00201E4B"/>
    <w:rsid w:val="00205AF1"/>
    <w:rsid w:val="00206044"/>
    <w:rsid w:val="002077CC"/>
    <w:rsid w:val="00207F66"/>
    <w:rsid w:val="00211F1A"/>
    <w:rsid w:val="00212128"/>
    <w:rsid w:val="0021325F"/>
    <w:rsid w:val="002153B3"/>
    <w:rsid w:val="00215605"/>
    <w:rsid w:val="00215D15"/>
    <w:rsid w:val="00216A5D"/>
    <w:rsid w:val="002179F6"/>
    <w:rsid w:val="00222EB3"/>
    <w:rsid w:val="0022541E"/>
    <w:rsid w:val="002265E9"/>
    <w:rsid w:val="00232234"/>
    <w:rsid w:val="002347A2"/>
    <w:rsid w:val="0023556E"/>
    <w:rsid w:val="0023683D"/>
    <w:rsid w:val="002409D0"/>
    <w:rsid w:val="00243C38"/>
    <w:rsid w:val="002445D3"/>
    <w:rsid w:val="002461DC"/>
    <w:rsid w:val="00246D26"/>
    <w:rsid w:val="00250609"/>
    <w:rsid w:val="002513C0"/>
    <w:rsid w:val="002531DF"/>
    <w:rsid w:val="002546AA"/>
    <w:rsid w:val="00256E1F"/>
    <w:rsid w:val="002607CC"/>
    <w:rsid w:val="002614F2"/>
    <w:rsid w:val="00261AF2"/>
    <w:rsid w:val="00261E34"/>
    <w:rsid w:val="00262364"/>
    <w:rsid w:val="00262973"/>
    <w:rsid w:val="00262F49"/>
    <w:rsid w:val="00264271"/>
    <w:rsid w:val="0026580A"/>
    <w:rsid w:val="002675F0"/>
    <w:rsid w:val="00267B03"/>
    <w:rsid w:val="00271339"/>
    <w:rsid w:val="00272F65"/>
    <w:rsid w:val="00273060"/>
    <w:rsid w:val="002742B8"/>
    <w:rsid w:val="00275750"/>
    <w:rsid w:val="00275C39"/>
    <w:rsid w:val="00282DB5"/>
    <w:rsid w:val="00283B33"/>
    <w:rsid w:val="002851C7"/>
    <w:rsid w:val="00285B0B"/>
    <w:rsid w:val="00285B40"/>
    <w:rsid w:val="00286362"/>
    <w:rsid w:val="00291518"/>
    <w:rsid w:val="0029224B"/>
    <w:rsid w:val="00292C08"/>
    <w:rsid w:val="002936B4"/>
    <w:rsid w:val="00296812"/>
    <w:rsid w:val="002A138E"/>
    <w:rsid w:val="002A479B"/>
    <w:rsid w:val="002A4B77"/>
    <w:rsid w:val="002A5AD5"/>
    <w:rsid w:val="002A7028"/>
    <w:rsid w:val="002A7D5D"/>
    <w:rsid w:val="002B1E9F"/>
    <w:rsid w:val="002B2831"/>
    <w:rsid w:val="002B3532"/>
    <w:rsid w:val="002B379D"/>
    <w:rsid w:val="002B5FE5"/>
    <w:rsid w:val="002B607E"/>
    <w:rsid w:val="002B6339"/>
    <w:rsid w:val="002B7255"/>
    <w:rsid w:val="002C0445"/>
    <w:rsid w:val="002C06A5"/>
    <w:rsid w:val="002C0732"/>
    <w:rsid w:val="002C21E2"/>
    <w:rsid w:val="002C31F3"/>
    <w:rsid w:val="002C3479"/>
    <w:rsid w:val="002D058D"/>
    <w:rsid w:val="002D08ED"/>
    <w:rsid w:val="002D0D40"/>
    <w:rsid w:val="002D1004"/>
    <w:rsid w:val="002D3542"/>
    <w:rsid w:val="002D46FA"/>
    <w:rsid w:val="002D533A"/>
    <w:rsid w:val="002D618C"/>
    <w:rsid w:val="002D7387"/>
    <w:rsid w:val="002E00EE"/>
    <w:rsid w:val="002E012C"/>
    <w:rsid w:val="002E06DA"/>
    <w:rsid w:val="002E077A"/>
    <w:rsid w:val="002E17E3"/>
    <w:rsid w:val="002E3DA2"/>
    <w:rsid w:val="002F21A0"/>
    <w:rsid w:val="002F2D0F"/>
    <w:rsid w:val="00304389"/>
    <w:rsid w:val="00304E26"/>
    <w:rsid w:val="0030556D"/>
    <w:rsid w:val="0030672B"/>
    <w:rsid w:val="00313339"/>
    <w:rsid w:val="00316C5E"/>
    <w:rsid w:val="003172DC"/>
    <w:rsid w:val="003226E8"/>
    <w:rsid w:val="0032338D"/>
    <w:rsid w:val="00324428"/>
    <w:rsid w:val="00325021"/>
    <w:rsid w:val="00325B83"/>
    <w:rsid w:val="00327563"/>
    <w:rsid w:val="0033287E"/>
    <w:rsid w:val="00332ABB"/>
    <w:rsid w:val="0033356C"/>
    <w:rsid w:val="00333CB5"/>
    <w:rsid w:val="00334318"/>
    <w:rsid w:val="00336282"/>
    <w:rsid w:val="003365C0"/>
    <w:rsid w:val="00337B7A"/>
    <w:rsid w:val="00342A6C"/>
    <w:rsid w:val="00342B33"/>
    <w:rsid w:val="00342E29"/>
    <w:rsid w:val="00343AF9"/>
    <w:rsid w:val="00350E2F"/>
    <w:rsid w:val="00351B93"/>
    <w:rsid w:val="00351C86"/>
    <w:rsid w:val="003535E2"/>
    <w:rsid w:val="00353E73"/>
    <w:rsid w:val="0035462D"/>
    <w:rsid w:val="0035491D"/>
    <w:rsid w:val="00356011"/>
    <w:rsid w:val="00366502"/>
    <w:rsid w:val="00366D87"/>
    <w:rsid w:val="00371D54"/>
    <w:rsid w:val="00372D86"/>
    <w:rsid w:val="00374249"/>
    <w:rsid w:val="00375896"/>
    <w:rsid w:val="003765B8"/>
    <w:rsid w:val="00376A4D"/>
    <w:rsid w:val="003772DA"/>
    <w:rsid w:val="00377D15"/>
    <w:rsid w:val="00381983"/>
    <w:rsid w:val="00384BD6"/>
    <w:rsid w:val="0038533F"/>
    <w:rsid w:val="00392DAE"/>
    <w:rsid w:val="00393391"/>
    <w:rsid w:val="00393FD5"/>
    <w:rsid w:val="003957D4"/>
    <w:rsid w:val="003A0F83"/>
    <w:rsid w:val="003A1388"/>
    <w:rsid w:val="003A190A"/>
    <w:rsid w:val="003A1F73"/>
    <w:rsid w:val="003A2B22"/>
    <w:rsid w:val="003A31DD"/>
    <w:rsid w:val="003A3991"/>
    <w:rsid w:val="003A43A0"/>
    <w:rsid w:val="003A5E18"/>
    <w:rsid w:val="003A6543"/>
    <w:rsid w:val="003A6F69"/>
    <w:rsid w:val="003B1CFE"/>
    <w:rsid w:val="003B4069"/>
    <w:rsid w:val="003B7D25"/>
    <w:rsid w:val="003C0464"/>
    <w:rsid w:val="003C063B"/>
    <w:rsid w:val="003C1C81"/>
    <w:rsid w:val="003C248E"/>
    <w:rsid w:val="003C3971"/>
    <w:rsid w:val="003C55DD"/>
    <w:rsid w:val="003C575F"/>
    <w:rsid w:val="003C6A4D"/>
    <w:rsid w:val="003D1918"/>
    <w:rsid w:val="003D2FE8"/>
    <w:rsid w:val="003D35D4"/>
    <w:rsid w:val="003D3E48"/>
    <w:rsid w:val="003D51AF"/>
    <w:rsid w:val="003D556C"/>
    <w:rsid w:val="003D7D61"/>
    <w:rsid w:val="003E05D9"/>
    <w:rsid w:val="003E40A8"/>
    <w:rsid w:val="003E45B9"/>
    <w:rsid w:val="003E5495"/>
    <w:rsid w:val="003E5849"/>
    <w:rsid w:val="003E5D99"/>
    <w:rsid w:val="003E753A"/>
    <w:rsid w:val="003E7601"/>
    <w:rsid w:val="003F08EC"/>
    <w:rsid w:val="003F10E6"/>
    <w:rsid w:val="003F423A"/>
    <w:rsid w:val="003F4787"/>
    <w:rsid w:val="003F4879"/>
    <w:rsid w:val="003F49BF"/>
    <w:rsid w:val="003F4C40"/>
    <w:rsid w:val="00401028"/>
    <w:rsid w:val="004017AD"/>
    <w:rsid w:val="00402AEF"/>
    <w:rsid w:val="00402B91"/>
    <w:rsid w:val="004032FB"/>
    <w:rsid w:val="004049A0"/>
    <w:rsid w:val="00410686"/>
    <w:rsid w:val="0041243E"/>
    <w:rsid w:val="00413B75"/>
    <w:rsid w:val="00415EC2"/>
    <w:rsid w:val="004160AE"/>
    <w:rsid w:val="00420B8D"/>
    <w:rsid w:val="00422B5B"/>
    <w:rsid w:val="00423334"/>
    <w:rsid w:val="004235F6"/>
    <w:rsid w:val="00423E94"/>
    <w:rsid w:val="00424697"/>
    <w:rsid w:val="00431743"/>
    <w:rsid w:val="004319DF"/>
    <w:rsid w:val="00432B32"/>
    <w:rsid w:val="004345EC"/>
    <w:rsid w:val="00434D9C"/>
    <w:rsid w:val="00437849"/>
    <w:rsid w:val="00441781"/>
    <w:rsid w:val="004422BB"/>
    <w:rsid w:val="00442FBD"/>
    <w:rsid w:val="00445D27"/>
    <w:rsid w:val="004500C4"/>
    <w:rsid w:val="00450E26"/>
    <w:rsid w:val="0045121B"/>
    <w:rsid w:val="004536C6"/>
    <w:rsid w:val="004564CD"/>
    <w:rsid w:val="00456F23"/>
    <w:rsid w:val="00457532"/>
    <w:rsid w:val="004601C7"/>
    <w:rsid w:val="004609FC"/>
    <w:rsid w:val="004613BC"/>
    <w:rsid w:val="00461E8A"/>
    <w:rsid w:val="00461FBB"/>
    <w:rsid w:val="004625D5"/>
    <w:rsid w:val="0046374B"/>
    <w:rsid w:val="00465018"/>
    <w:rsid w:val="00465515"/>
    <w:rsid w:val="00471659"/>
    <w:rsid w:val="00474224"/>
    <w:rsid w:val="00475C80"/>
    <w:rsid w:val="004770F2"/>
    <w:rsid w:val="004775ED"/>
    <w:rsid w:val="00480F4B"/>
    <w:rsid w:val="00483A90"/>
    <w:rsid w:val="00484272"/>
    <w:rsid w:val="0048595B"/>
    <w:rsid w:val="00486EC9"/>
    <w:rsid w:val="0049018B"/>
    <w:rsid w:val="0049063C"/>
    <w:rsid w:val="0049146E"/>
    <w:rsid w:val="0049166C"/>
    <w:rsid w:val="0049238C"/>
    <w:rsid w:val="0049249C"/>
    <w:rsid w:val="004926FC"/>
    <w:rsid w:val="004946BD"/>
    <w:rsid w:val="00495A88"/>
    <w:rsid w:val="004963C2"/>
    <w:rsid w:val="00496500"/>
    <w:rsid w:val="0049783D"/>
    <w:rsid w:val="00497BC0"/>
    <w:rsid w:val="004A064F"/>
    <w:rsid w:val="004A32E6"/>
    <w:rsid w:val="004A393B"/>
    <w:rsid w:val="004A6F76"/>
    <w:rsid w:val="004B25AD"/>
    <w:rsid w:val="004B5276"/>
    <w:rsid w:val="004B52FA"/>
    <w:rsid w:val="004B52FB"/>
    <w:rsid w:val="004B5F27"/>
    <w:rsid w:val="004B75EE"/>
    <w:rsid w:val="004C348C"/>
    <w:rsid w:val="004C3B0A"/>
    <w:rsid w:val="004C4B86"/>
    <w:rsid w:val="004C5780"/>
    <w:rsid w:val="004C5AA3"/>
    <w:rsid w:val="004D0D20"/>
    <w:rsid w:val="004D2578"/>
    <w:rsid w:val="004D3578"/>
    <w:rsid w:val="004D44FF"/>
    <w:rsid w:val="004D67A7"/>
    <w:rsid w:val="004D71E9"/>
    <w:rsid w:val="004D7E6D"/>
    <w:rsid w:val="004E1723"/>
    <w:rsid w:val="004E213A"/>
    <w:rsid w:val="004E21B3"/>
    <w:rsid w:val="004E24C1"/>
    <w:rsid w:val="004E2BC2"/>
    <w:rsid w:val="004E333A"/>
    <w:rsid w:val="004E4559"/>
    <w:rsid w:val="004E4FC7"/>
    <w:rsid w:val="004E6CF9"/>
    <w:rsid w:val="004F03E1"/>
    <w:rsid w:val="004F0988"/>
    <w:rsid w:val="004F3340"/>
    <w:rsid w:val="004F6B2A"/>
    <w:rsid w:val="004F71FD"/>
    <w:rsid w:val="004F7DE8"/>
    <w:rsid w:val="0050039F"/>
    <w:rsid w:val="00500633"/>
    <w:rsid w:val="005045C6"/>
    <w:rsid w:val="00505575"/>
    <w:rsid w:val="00510423"/>
    <w:rsid w:val="00511EFD"/>
    <w:rsid w:val="00512121"/>
    <w:rsid w:val="00517CB9"/>
    <w:rsid w:val="005258FD"/>
    <w:rsid w:val="005276F0"/>
    <w:rsid w:val="0053388B"/>
    <w:rsid w:val="0053414E"/>
    <w:rsid w:val="00534F9A"/>
    <w:rsid w:val="00535773"/>
    <w:rsid w:val="00536D20"/>
    <w:rsid w:val="00541F3B"/>
    <w:rsid w:val="00541F58"/>
    <w:rsid w:val="0054256C"/>
    <w:rsid w:val="005437F7"/>
    <w:rsid w:val="00543AB4"/>
    <w:rsid w:val="00543E6C"/>
    <w:rsid w:val="00546539"/>
    <w:rsid w:val="005515FD"/>
    <w:rsid w:val="00551F99"/>
    <w:rsid w:val="00552255"/>
    <w:rsid w:val="00555B68"/>
    <w:rsid w:val="0055649F"/>
    <w:rsid w:val="00556521"/>
    <w:rsid w:val="00565087"/>
    <w:rsid w:val="00567941"/>
    <w:rsid w:val="00570ADC"/>
    <w:rsid w:val="005716A2"/>
    <w:rsid w:val="00572F56"/>
    <w:rsid w:val="00573AED"/>
    <w:rsid w:val="00576706"/>
    <w:rsid w:val="005805DC"/>
    <w:rsid w:val="005812B6"/>
    <w:rsid w:val="00581AE2"/>
    <w:rsid w:val="00583C7B"/>
    <w:rsid w:val="00585BA9"/>
    <w:rsid w:val="00586860"/>
    <w:rsid w:val="005869EB"/>
    <w:rsid w:val="0058725D"/>
    <w:rsid w:val="00590DEB"/>
    <w:rsid w:val="00592843"/>
    <w:rsid w:val="00593134"/>
    <w:rsid w:val="0059391D"/>
    <w:rsid w:val="00594D81"/>
    <w:rsid w:val="00597556"/>
    <w:rsid w:val="00597560"/>
    <w:rsid w:val="00597B11"/>
    <w:rsid w:val="005A0BBF"/>
    <w:rsid w:val="005A4696"/>
    <w:rsid w:val="005A4857"/>
    <w:rsid w:val="005A5001"/>
    <w:rsid w:val="005B0982"/>
    <w:rsid w:val="005B1932"/>
    <w:rsid w:val="005B2C47"/>
    <w:rsid w:val="005B3B09"/>
    <w:rsid w:val="005B3F62"/>
    <w:rsid w:val="005B4019"/>
    <w:rsid w:val="005C4887"/>
    <w:rsid w:val="005C6215"/>
    <w:rsid w:val="005C646A"/>
    <w:rsid w:val="005C7A16"/>
    <w:rsid w:val="005C7DA3"/>
    <w:rsid w:val="005D16DD"/>
    <w:rsid w:val="005D2E01"/>
    <w:rsid w:val="005D3A74"/>
    <w:rsid w:val="005D3DB2"/>
    <w:rsid w:val="005D4A70"/>
    <w:rsid w:val="005D5B42"/>
    <w:rsid w:val="005D7031"/>
    <w:rsid w:val="005D7343"/>
    <w:rsid w:val="005D74D4"/>
    <w:rsid w:val="005D7526"/>
    <w:rsid w:val="005D7B89"/>
    <w:rsid w:val="005E0075"/>
    <w:rsid w:val="005E1BFF"/>
    <w:rsid w:val="005E2FF1"/>
    <w:rsid w:val="005E3F9E"/>
    <w:rsid w:val="005E4BB2"/>
    <w:rsid w:val="005E4D30"/>
    <w:rsid w:val="005E7A71"/>
    <w:rsid w:val="005F102E"/>
    <w:rsid w:val="005F13B8"/>
    <w:rsid w:val="005F28A6"/>
    <w:rsid w:val="005F339C"/>
    <w:rsid w:val="005F5CAE"/>
    <w:rsid w:val="005F6455"/>
    <w:rsid w:val="005F6C12"/>
    <w:rsid w:val="005F72D4"/>
    <w:rsid w:val="005F7429"/>
    <w:rsid w:val="005F7849"/>
    <w:rsid w:val="005F7B58"/>
    <w:rsid w:val="006012D8"/>
    <w:rsid w:val="0060159B"/>
    <w:rsid w:val="00602AEA"/>
    <w:rsid w:val="0060482A"/>
    <w:rsid w:val="00606566"/>
    <w:rsid w:val="00606E7A"/>
    <w:rsid w:val="00607DBC"/>
    <w:rsid w:val="00611477"/>
    <w:rsid w:val="006114F8"/>
    <w:rsid w:val="00612C57"/>
    <w:rsid w:val="00614FDF"/>
    <w:rsid w:val="00616844"/>
    <w:rsid w:val="00616AFD"/>
    <w:rsid w:val="006209DF"/>
    <w:rsid w:val="0062162D"/>
    <w:rsid w:val="00622CB6"/>
    <w:rsid w:val="00625359"/>
    <w:rsid w:val="006254CE"/>
    <w:rsid w:val="006269DF"/>
    <w:rsid w:val="006271E0"/>
    <w:rsid w:val="00627CA4"/>
    <w:rsid w:val="006345BE"/>
    <w:rsid w:val="0063543D"/>
    <w:rsid w:val="00644CD6"/>
    <w:rsid w:val="00646361"/>
    <w:rsid w:val="0064657C"/>
    <w:rsid w:val="00647114"/>
    <w:rsid w:val="0064738D"/>
    <w:rsid w:val="00653E57"/>
    <w:rsid w:val="00654809"/>
    <w:rsid w:val="00660465"/>
    <w:rsid w:val="00662FBB"/>
    <w:rsid w:val="006658C7"/>
    <w:rsid w:val="0067116B"/>
    <w:rsid w:val="0067143C"/>
    <w:rsid w:val="00671992"/>
    <w:rsid w:val="00673637"/>
    <w:rsid w:val="00674F7F"/>
    <w:rsid w:val="00682604"/>
    <w:rsid w:val="00686052"/>
    <w:rsid w:val="00686C01"/>
    <w:rsid w:val="00687E68"/>
    <w:rsid w:val="00692260"/>
    <w:rsid w:val="00692927"/>
    <w:rsid w:val="0069490E"/>
    <w:rsid w:val="00694E88"/>
    <w:rsid w:val="00694EAC"/>
    <w:rsid w:val="00695B1D"/>
    <w:rsid w:val="006978AC"/>
    <w:rsid w:val="006A0C32"/>
    <w:rsid w:val="006A323F"/>
    <w:rsid w:val="006A36C4"/>
    <w:rsid w:val="006A41D0"/>
    <w:rsid w:val="006A4240"/>
    <w:rsid w:val="006A47AA"/>
    <w:rsid w:val="006A647E"/>
    <w:rsid w:val="006A6733"/>
    <w:rsid w:val="006A7458"/>
    <w:rsid w:val="006B30D0"/>
    <w:rsid w:val="006B30F3"/>
    <w:rsid w:val="006B4EBC"/>
    <w:rsid w:val="006C3D95"/>
    <w:rsid w:val="006C4850"/>
    <w:rsid w:val="006C7D96"/>
    <w:rsid w:val="006C7E23"/>
    <w:rsid w:val="006D0CC1"/>
    <w:rsid w:val="006D35A9"/>
    <w:rsid w:val="006D4080"/>
    <w:rsid w:val="006D476F"/>
    <w:rsid w:val="006D5F3E"/>
    <w:rsid w:val="006E086F"/>
    <w:rsid w:val="006E23E1"/>
    <w:rsid w:val="006E25E1"/>
    <w:rsid w:val="006E335E"/>
    <w:rsid w:val="006E4E32"/>
    <w:rsid w:val="006E5C86"/>
    <w:rsid w:val="006E7DD4"/>
    <w:rsid w:val="006E7F85"/>
    <w:rsid w:val="006F0EF3"/>
    <w:rsid w:val="006F0FA7"/>
    <w:rsid w:val="006F15DE"/>
    <w:rsid w:val="006F2537"/>
    <w:rsid w:val="006F6A9C"/>
    <w:rsid w:val="00701116"/>
    <w:rsid w:val="00701405"/>
    <w:rsid w:val="00703B7A"/>
    <w:rsid w:val="00705190"/>
    <w:rsid w:val="00706127"/>
    <w:rsid w:val="007103A1"/>
    <w:rsid w:val="0071053D"/>
    <w:rsid w:val="00710BB7"/>
    <w:rsid w:val="0071150E"/>
    <w:rsid w:val="00713C44"/>
    <w:rsid w:val="00714BF6"/>
    <w:rsid w:val="00714D8F"/>
    <w:rsid w:val="00715C2E"/>
    <w:rsid w:val="00716705"/>
    <w:rsid w:val="0072039B"/>
    <w:rsid w:val="00722F2E"/>
    <w:rsid w:val="0072335A"/>
    <w:rsid w:val="00723B8E"/>
    <w:rsid w:val="00725A49"/>
    <w:rsid w:val="007277B8"/>
    <w:rsid w:val="00731170"/>
    <w:rsid w:val="00734273"/>
    <w:rsid w:val="00734A5B"/>
    <w:rsid w:val="00734D0B"/>
    <w:rsid w:val="007364B5"/>
    <w:rsid w:val="00736796"/>
    <w:rsid w:val="00736D70"/>
    <w:rsid w:val="007371D8"/>
    <w:rsid w:val="0073748B"/>
    <w:rsid w:val="0074026F"/>
    <w:rsid w:val="00740D92"/>
    <w:rsid w:val="00742275"/>
    <w:rsid w:val="007429F6"/>
    <w:rsid w:val="007439D3"/>
    <w:rsid w:val="00744D5F"/>
    <w:rsid w:val="00744E76"/>
    <w:rsid w:val="007454F5"/>
    <w:rsid w:val="00746325"/>
    <w:rsid w:val="0074711C"/>
    <w:rsid w:val="00752A8B"/>
    <w:rsid w:val="007539AF"/>
    <w:rsid w:val="00755242"/>
    <w:rsid w:val="00756F2A"/>
    <w:rsid w:val="007603AC"/>
    <w:rsid w:val="0076312F"/>
    <w:rsid w:val="0076330C"/>
    <w:rsid w:val="00771517"/>
    <w:rsid w:val="00774DA4"/>
    <w:rsid w:val="007759EC"/>
    <w:rsid w:val="007763FB"/>
    <w:rsid w:val="0077681C"/>
    <w:rsid w:val="00777D5F"/>
    <w:rsid w:val="00781A6D"/>
    <w:rsid w:val="00781D18"/>
    <w:rsid w:val="00781F0F"/>
    <w:rsid w:val="00782062"/>
    <w:rsid w:val="007837FF"/>
    <w:rsid w:val="007844BC"/>
    <w:rsid w:val="007863E9"/>
    <w:rsid w:val="00792FB9"/>
    <w:rsid w:val="0079386E"/>
    <w:rsid w:val="00793FA0"/>
    <w:rsid w:val="007958B6"/>
    <w:rsid w:val="00795E37"/>
    <w:rsid w:val="00796D0C"/>
    <w:rsid w:val="007A042D"/>
    <w:rsid w:val="007A6952"/>
    <w:rsid w:val="007A6D22"/>
    <w:rsid w:val="007A708F"/>
    <w:rsid w:val="007B049B"/>
    <w:rsid w:val="007B0D7B"/>
    <w:rsid w:val="007B14D6"/>
    <w:rsid w:val="007B30B5"/>
    <w:rsid w:val="007B434C"/>
    <w:rsid w:val="007B44C9"/>
    <w:rsid w:val="007B600E"/>
    <w:rsid w:val="007B61DB"/>
    <w:rsid w:val="007B6C29"/>
    <w:rsid w:val="007B7933"/>
    <w:rsid w:val="007C2503"/>
    <w:rsid w:val="007C415C"/>
    <w:rsid w:val="007C62EC"/>
    <w:rsid w:val="007D67F5"/>
    <w:rsid w:val="007D7633"/>
    <w:rsid w:val="007D7A63"/>
    <w:rsid w:val="007E0640"/>
    <w:rsid w:val="007E42F5"/>
    <w:rsid w:val="007E5EE8"/>
    <w:rsid w:val="007E622C"/>
    <w:rsid w:val="007E7A30"/>
    <w:rsid w:val="007F0F4A"/>
    <w:rsid w:val="007F0F9F"/>
    <w:rsid w:val="007F18A3"/>
    <w:rsid w:val="007F3CA4"/>
    <w:rsid w:val="008017C7"/>
    <w:rsid w:val="00801964"/>
    <w:rsid w:val="008028A4"/>
    <w:rsid w:val="008044F3"/>
    <w:rsid w:val="0080475B"/>
    <w:rsid w:val="00805548"/>
    <w:rsid w:val="008059AC"/>
    <w:rsid w:val="00806F4D"/>
    <w:rsid w:val="00810FAA"/>
    <w:rsid w:val="00811B81"/>
    <w:rsid w:val="00815AAA"/>
    <w:rsid w:val="0081657D"/>
    <w:rsid w:val="0081721C"/>
    <w:rsid w:val="00820AA0"/>
    <w:rsid w:val="00822DDA"/>
    <w:rsid w:val="0082300D"/>
    <w:rsid w:val="00824726"/>
    <w:rsid w:val="00830747"/>
    <w:rsid w:val="00835596"/>
    <w:rsid w:val="00836E18"/>
    <w:rsid w:val="00841EED"/>
    <w:rsid w:val="00844684"/>
    <w:rsid w:val="00860352"/>
    <w:rsid w:val="0086074B"/>
    <w:rsid w:val="0086095C"/>
    <w:rsid w:val="008629B0"/>
    <w:rsid w:val="0086434B"/>
    <w:rsid w:val="008645A7"/>
    <w:rsid w:val="0086555C"/>
    <w:rsid w:val="0086620E"/>
    <w:rsid w:val="008666BE"/>
    <w:rsid w:val="0086672D"/>
    <w:rsid w:val="00866A7C"/>
    <w:rsid w:val="0087024C"/>
    <w:rsid w:val="0087175D"/>
    <w:rsid w:val="0087383F"/>
    <w:rsid w:val="00873AB1"/>
    <w:rsid w:val="0087416B"/>
    <w:rsid w:val="00875677"/>
    <w:rsid w:val="00875D95"/>
    <w:rsid w:val="008768CA"/>
    <w:rsid w:val="008809E1"/>
    <w:rsid w:val="00882E13"/>
    <w:rsid w:val="008834C3"/>
    <w:rsid w:val="00883680"/>
    <w:rsid w:val="00883747"/>
    <w:rsid w:val="00884A23"/>
    <w:rsid w:val="00887432"/>
    <w:rsid w:val="0089073C"/>
    <w:rsid w:val="00893A7A"/>
    <w:rsid w:val="00893F8E"/>
    <w:rsid w:val="008A0ABA"/>
    <w:rsid w:val="008A0B24"/>
    <w:rsid w:val="008A2580"/>
    <w:rsid w:val="008A35A1"/>
    <w:rsid w:val="008A5004"/>
    <w:rsid w:val="008A5717"/>
    <w:rsid w:val="008A761A"/>
    <w:rsid w:val="008B2302"/>
    <w:rsid w:val="008B2544"/>
    <w:rsid w:val="008B2A4B"/>
    <w:rsid w:val="008B3B87"/>
    <w:rsid w:val="008B4E4E"/>
    <w:rsid w:val="008B500D"/>
    <w:rsid w:val="008B6B72"/>
    <w:rsid w:val="008B70EE"/>
    <w:rsid w:val="008C051E"/>
    <w:rsid w:val="008C384C"/>
    <w:rsid w:val="008C3963"/>
    <w:rsid w:val="008C3B1D"/>
    <w:rsid w:val="008C5815"/>
    <w:rsid w:val="008C59E0"/>
    <w:rsid w:val="008C74B5"/>
    <w:rsid w:val="008D15E3"/>
    <w:rsid w:val="008D1802"/>
    <w:rsid w:val="008D18EC"/>
    <w:rsid w:val="008D2856"/>
    <w:rsid w:val="008D2EBE"/>
    <w:rsid w:val="008D3542"/>
    <w:rsid w:val="008D5CEA"/>
    <w:rsid w:val="008E2DC4"/>
    <w:rsid w:val="008E4103"/>
    <w:rsid w:val="008F34A3"/>
    <w:rsid w:val="008F4A33"/>
    <w:rsid w:val="008F4B3A"/>
    <w:rsid w:val="008F59BB"/>
    <w:rsid w:val="008F5AB2"/>
    <w:rsid w:val="008F723C"/>
    <w:rsid w:val="00900001"/>
    <w:rsid w:val="00900DB4"/>
    <w:rsid w:val="0090271F"/>
    <w:rsid w:val="009029FD"/>
    <w:rsid w:val="00902E23"/>
    <w:rsid w:val="00904390"/>
    <w:rsid w:val="00906149"/>
    <w:rsid w:val="0091125C"/>
    <w:rsid w:val="009113C4"/>
    <w:rsid w:val="009114D7"/>
    <w:rsid w:val="0091313C"/>
    <w:rsid w:val="0091348E"/>
    <w:rsid w:val="00916283"/>
    <w:rsid w:val="00916C22"/>
    <w:rsid w:val="009174FF"/>
    <w:rsid w:val="00917904"/>
    <w:rsid w:val="00917CCB"/>
    <w:rsid w:val="00922F77"/>
    <w:rsid w:val="009239D7"/>
    <w:rsid w:val="009239DA"/>
    <w:rsid w:val="00923D36"/>
    <w:rsid w:val="00924A7E"/>
    <w:rsid w:val="00924A7F"/>
    <w:rsid w:val="00926616"/>
    <w:rsid w:val="00926B3C"/>
    <w:rsid w:val="0093007F"/>
    <w:rsid w:val="00930665"/>
    <w:rsid w:val="00930DAA"/>
    <w:rsid w:val="00931AD1"/>
    <w:rsid w:val="00932755"/>
    <w:rsid w:val="00934014"/>
    <w:rsid w:val="009374DB"/>
    <w:rsid w:val="0094216E"/>
    <w:rsid w:val="00942C30"/>
    <w:rsid w:val="00942EC2"/>
    <w:rsid w:val="00945E85"/>
    <w:rsid w:val="00946118"/>
    <w:rsid w:val="009473D3"/>
    <w:rsid w:val="00950AC0"/>
    <w:rsid w:val="00950C0B"/>
    <w:rsid w:val="009577C1"/>
    <w:rsid w:val="0096083B"/>
    <w:rsid w:val="0096254A"/>
    <w:rsid w:val="009629A1"/>
    <w:rsid w:val="00962B2E"/>
    <w:rsid w:val="00962B42"/>
    <w:rsid w:val="00963438"/>
    <w:rsid w:val="009638DF"/>
    <w:rsid w:val="00963FA8"/>
    <w:rsid w:val="00971D98"/>
    <w:rsid w:val="00974EBE"/>
    <w:rsid w:val="00976A92"/>
    <w:rsid w:val="00976B8A"/>
    <w:rsid w:val="00980A50"/>
    <w:rsid w:val="0098678D"/>
    <w:rsid w:val="0098713D"/>
    <w:rsid w:val="00990237"/>
    <w:rsid w:val="00993FF5"/>
    <w:rsid w:val="009A015E"/>
    <w:rsid w:val="009A0572"/>
    <w:rsid w:val="009A228D"/>
    <w:rsid w:val="009A29F2"/>
    <w:rsid w:val="009A798A"/>
    <w:rsid w:val="009B5113"/>
    <w:rsid w:val="009B5351"/>
    <w:rsid w:val="009B79B6"/>
    <w:rsid w:val="009C057D"/>
    <w:rsid w:val="009C1FB3"/>
    <w:rsid w:val="009C237F"/>
    <w:rsid w:val="009C29F4"/>
    <w:rsid w:val="009C5167"/>
    <w:rsid w:val="009C57A1"/>
    <w:rsid w:val="009C5D34"/>
    <w:rsid w:val="009C7732"/>
    <w:rsid w:val="009D67F1"/>
    <w:rsid w:val="009E01B8"/>
    <w:rsid w:val="009E72C7"/>
    <w:rsid w:val="009F0862"/>
    <w:rsid w:val="009F0AF9"/>
    <w:rsid w:val="009F1196"/>
    <w:rsid w:val="009F3751"/>
    <w:rsid w:val="009F37B7"/>
    <w:rsid w:val="009F4986"/>
    <w:rsid w:val="009F6172"/>
    <w:rsid w:val="009F77BF"/>
    <w:rsid w:val="00A00325"/>
    <w:rsid w:val="00A03E8C"/>
    <w:rsid w:val="00A03F2E"/>
    <w:rsid w:val="00A04469"/>
    <w:rsid w:val="00A062AD"/>
    <w:rsid w:val="00A067F6"/>
    <w:rsid w:val="00A068F4"/>
    <w:rsid w:val="00A0713C"/>
    <w:rsid w:val="00A07965"/>
    <w:rsid w:val="00A07EFC"/>
    <w:rsid w:val="00A10F02"/>
    <w:rsid w:val="00A14FA4"/>
    <w:rsid w:val="00A1619D"/>
    <w:rsid w:val="00A164B4"/>
    <w:rsid w:val="00A22150"/>
    <w:rsid w:val="00A2216B"/>
    <w:rsid w:val="00A23E79"/>
    <w:rsid w:val="00A24369"/>
    <w:rsid w:val="00A257C0"/>
    <w:rsid w:val="00A26956"/>
    <w:rsid w:val="00A2695F"/>
    <w:rsid w:val="00A26CE3"/>
    <w:rsid w:val="00A27486"/>
    <w:rsid w:val="00A30B25"/>
    <w:rsid w:val="00A320E7"/>
    <w:rsid w:val="00A3231C"/>
    <w:rsid w:val="00A34E91"/>
    <w:rsid w:val="00A35194"/>
    <w:rsid w:val="00A35DC6"/>
    <w:rsid w:val="00A4013D"/>
    <w:rsid w:val="00A40846"/>
    <w:rsid w:val="00A40C95"/>
    <w:rsid w:val="00A42447"/>
    <w:rsid w:val="00A4405C"/>
    <w:rsid w:val="00A447FD"/>
    <w:rsid w:val="00A51FB9"/>
    <w:rsid w:val="00A53724"/>
    <w:rsid w:val="00A55CBC"/>
    <w:rsid w:val="00A56066"/>
    <w:rsid w:val="00A563F5"/>
    <w:rsid w:val="00A573DC"/>
    <w:rsid w:val="00A577AE"/>
    <w:rsid w:val="00A602CB"/>
    <w:rsid w:val="00A61D61"/>
    <w:rsid w:val="00A63C1C"/>
    <w:rsid w:val="00A660BE"/>
    <w:rsid w:val="00A67CD5"/>
    <w:rsid w:val="00A67CEE"/>
    <w:rsid w:val="00A71A78"/>
    <w:rsid w:val="00A71AAF"/>
    <w:rsid w:val="00A73129"/>
    <w:rsid w:val="00A73390"/>
    <w:rsid w:val="00A73A85"/>
    <w:rsid w:val="00A76C8E"/>
    <w:rsid w:val="00A77A1D"/>
    <w:rsid w:val="00A77DB1"/>
    <w:rsid w:val="00A82346"/>
    <w:rsid w:val="00A82913"/>
    <w:rsid w:val="00A83A69"/>
    <w:rsid w:val="00A8540D"/>
    <w:rsid w:val="00A9219A"/>
    <w:rsid w:val="00A92BA1"/>
    <w:rsid w:val="00A93E8A"/>
    <w:rsid w:val="00A94CC6"/>
    <w:rsid w:val="00A94F7F"/>
    <w:rsid w:val="00A97208"/>
    <w:rsid w:val="00AA24D8"/>
    <w:rsid w:val="00AB011E"/>
    <w:rsid w:val="00AB5585"/>
    <w:rsid w:val="00AB5FF0"/>
    <w:rsid w:val="00AB67CC"/>
    <w:rsid w:val="00AB7A69"/>
    <w:rsid w:val="00AC0674"/>
    <w:rsid w:val="00AC1DF8"/>
    <w:rsid w:val="00AC27E9"/>
    <w:rsid w:val="00AC2F0F"/>
    <w:rsid w:val="00AC4B42"/>
    <w:rsid w:val="00AC5635"/>
    <w:rsid w:val="00AC5C4D"/>
    <w:rsid w:val="00AC5FC0"/>
    <w:rsid w:val="00AC64DD"/>
    <w:rsid w:val="00AC6BC6"/>
    <w:rsid w:val="00AD09D1"/>
    <w:rsid w:val="00AD1B90"/>
    <w:rsid w:val="00AD1FB8"/>
    <w:rsid w:val="00AD2A4F"/>
    <w:rsid w:val="00AD2AE8"/>
    <w:rsid w:val="00AD3B81"/>
    <w:rsid w:val="00AD40C5"/>
    <w:rsid w:val="00AD5230"/>
    <w:rsid w:val="00AD5391"/>
    <w:rsid w:val="00AD72DD"/>
    <w:rsid w:val="00AD7CB5"/>
    <w:rsid w:val="00AE190A"/>
    <w:rsid w:val="00AE365D"/>
    <w:rsid w:val="00AE3F72"/>
    <w:rsid w:val="00AE5393"/>
    <w:rsid w:val="00AE5D56"/>
    <w:rsid w:val="00AE5E92"/>
    <w:rsid w:val="00AE65E2"/>
    <w:rsid w:val="00AE7330"/>
    <w:rsid w:val="00AF13FD"/>
    <w:rsid w:val="00AF60EB"/>
    <w:rsid w:val="00B02056"/>
    <w:rsid w:val="00B02F86"/>
    <w:rsid w:val="00B036A8"/>
    <w:rsid w:val="00B03F9D"/>
    <w:rsid w:val="00B04450"/>
    <w:rsid w:val="00B055C3"/>
    <w:rsid w:val="00B05A30"/>
    <w:rsid w:val="00B11385"/>
    <w:rsid w:val="00B119BD"/>
    <w:rsid w:val="00B12D98"/>
    <w:rsid w:val="00B132C2"/>
    <w:rsid w:val="00B145F0"/>
    <w:rsid w:val="00B15449"/>
    <w:rsid w:val="00B16F60"/>
    <w:rsid w:val="00B17274"/>
    <w:rsid w:val="00B17BE6"/>
    <w:rsid w:val="00B17CEF"/>
    <w:rsid w:val="00B24DF7"/>
    <w:rsid w:val="00B3004B"/>
    <w:rsid w:val="00B305DB"/>
    <w:rsid w:val="00B306A7"/>
    <w:rsid w:val="00B314F3"/>
    <w:rsid w:val="00B325A4"/>
    <w:rsid w:val="00B3739F"/>
    <w:rsid w:val="00B42769"/>
    <w:rsid w:val="00B44AC0"/>
    <w:rsid w:val="00B450A5"/>
    <w:rsid w:val="00B46607"/>
    <w:rsid w:val="00B46F00"/>
    <w:rsid w:val="00B506E4"/>
    <w:rsid w:val="00B51F12"/>
    <w:rsid w:val="00B52079"/>
    <w:rsid w:val="00B53ABD"/>
    <w:rsid w:val="00B55848"/>
    <w:rsid w:val="00B55C41"/>
    <w:rsid w:val="00B5761B"/>
    <w:rsid w:val="00B604B0"/>
    <w:rsid w:val="00B6164B"/>
    <w:rsid w:val="00B6352E"/>
    <w:rsid w:val="00B63ADA"/>
    <w:rsid w:val="00B63F75"/>
    <w:rsid w:val="00B71F21"/>
    <w:rsid w:val="00B721C3"/>
    <w:rsid w:val="00B72C1E"/>
    <w:rsid w:val="00B736FA"/>
    <w:rsid w:val="00B746BD"/>
    <w:rsid w:val="00B7482E"/>
    <w:rsid w:val="00B74C89"/>
    <w:rsid w:val="00B76E2E"/>
    <w:rsid w:val="00B775C3"/>
    <w:rsid w:val="00B814C5"/>
    <w:rsid w:val="00B81FA3"/>
    <w:rsid w:val="00B8633C"/>
    <w:rsid w:val="00B92C68"/>
    <w:rsid w:val="00B93086"/>
    <w:rsid w:val="00B9460B"/>
    <w:rsid w:val="00B94A07"/>
    <w:rsid w:val="00B97854"/>
    <w:rsid w:val="00BA19ED"/>
    <w:rsid w:val="00BA49B7"/>
    <w:rsid w:val="00BA4B8D"/>
    <w:rsid w:val="00BA6008"/>
    <w:rsid w:val="00BA7B0D"/>
    <w:rsid w:val="00BB7577"/>
    <w:rsid w:val="00BB7D20"/>
    <w:rsid w:val="00BC0908"/>
    <w:rsid w:val="00BC0F7D"/>
    <w:rsid w:val="00BC2999"/>
    <w:rsid w:val="00BC42FB"/>
    <w:rsid w:val="00BC5B35"/>
    <w:rsid w:val="00BC6A9F"/>
    <w:rsid w:val="00BC7833"/>
    <w:rsid w:val="00BD075F"/>
    <w:rsid w:val="00BD1670"/>
    <w:rsid w:val="00BD3E97"/>
    <w:rsid w:val="00BD4EF8"/>
    <w:rsid w:val="00BD569C"/>
    <w:rsid w:val="00BD5BB3"/>
    <w:rsid w:val="00BD733C"/>
    <w:rsid w:val="00BD7D31"/>
    <w:rsid w:val="00BE0399"/>
    <w:rsid w:val="00BE079A"/>
    <w:rsid w:val="00BE07DE"/>
    <w:rsid w:val="00BE119B"/>
    <w:rsid w:val="00BE28C4"/>
    <w:rsid w:val="00BE29DC"/>
    <w:rsid w:val="00BE3255"/>
    <w:rsid w:val="00BE4416"/>
    <w:rsid w:val="00BF128E"/>
    <w:rsid w:val="00BF1A6F"/>
    <w:rsid w:val="00BF1F1B"/>
    <w:rsid w:val="00BF2ACB"/>
    <w:rsid w:val="00BF3C71"/>
    <w:rsid w:val="00BF42D7"/>
    <w:rsid w:val="00BF4659"/>
    <w:rsid w:val="00BF520E"/>
    <w:rsid w:val="00BF5D2A"/>
    <w:rsid w:val="00BF6A65"/>
    <w:rsid w:val="00BF7421"/>
    <w:rsid w:val="00C02758"/>
    <w:rsid w:val="00C02FFF"/>
    <w:rsid w:val="00C045A7"/>
    <w:rsid w:val="00C058C8"/>
    <w:rsid w:val="00C0599E"/>
    <w:rsid w:val="00C05B81"/>
    <w:rsid w:val="00C062CD"/>
    <w:rsid w:val="00C06BF8"/>
    <w:rsid w:val="00C074DD"/>
    <w:rsid w:val="00C11F18"/>
    <w:rsid w:val="00C13412"/>
    <w:rsid w:val="00C1496A"/>
    <w:rsid w:val="00C15087"/>
    <w:rsid w:val="00C16AA2"/>
    <w:rsid w:val="00C25088"/>
    <w:rsid w:val="00C2624E"/>
    <w:rsid w:val="00C27803"/>
    <w:rsid w:val="00C33079"/>
    <w:rsid w:val="00C346A8"/>
    <w:rsid w:val="00C37076"/>
    <w:rsid w:val="00C4075A"/>
    <w:rsid w:val="00C45231"/>
    <w:rsid w:val="00C46764"/>
    <w:rsid w:val="00C46B61"/>
    <w:rsid w:val="00C47AFE"/>
    <w:rsid w:val="00C47ED1"/>
    <w:rsid w:val="00C5028E"/>
    <w:rsid w:val="00C52991"/>
    <w:rsid w:val="00C565F3"/>
    <w:rsid w:val="00C606A6"/>
    <w:rsid w:val="00C60D34"/>
    <w:rsid w:val="00C6274A"/>
    <w:rsid w:val="00C62821"/>
    <w:rsid w:val="00C711AB"/>
    <w:rsid w:val="00C715F9"/>
    <w:rsid w:val="00C72088"/>
    <w:rsid w:val="00C7246D"/>
    <w:rsid w:val="00C72833"/>
    <w:rsid w:val="00C74463"/>
    <w:rsid w:val="00C7463F"/>
    <w:rsid w:val="00C76EC7"/>
    <w:rsid w:val="00C80F1D"/>
    <w:rsid w:val="00C8293E"/>
    <w:rsid w:val="00C82CB3"/>
    <w:rsid w:val="00C86097"/>
    <w:rsid w:val="00C90A1D"/>
    <w:rsid w:val="00C92E9C"/>
    <w:rsid w:val="00C93F40"/>
    <w:rsid w:val="00CA3D0C"/>
    <w:rsid w:val="00CA5CAC"/>
    <w:rsid w:val="00CB528D"/>
    <w:rsid w:val="00CB6E49"/>
    <w:rsid w:val="00CC362D"/>
    <w:rsid w:val="00CC3F19"/>
    <w:rsid w:val="00CD0F1F"/>
    <w:rsid w:val="00CD1EC6"/>
    <w:rsid w:val="00CD56DE"/>
    <w:rsid w:val="00CD5D45"/>
    <w:rsid w:val="00CE0D59"/>
    <w:rsid w:val="00CE1930"/>
    <w:rsid w:val="00CE3891"/>
    <w:rsid w:val="00CE435A"/>
    <w:rsid w:val="00CE4F4C"/>
    <w:rsid w:val="00CE638E"/>
    <w:rsid w:val="00CF067E"/>
    <w:rsid w:val="00CF0A33"/>
    <w:rsid w:val="00CF2B63"/>
    <w:rsid w:val="00CF4180"/>
    <w:rsid w:val="00CF69EF"/>
    <w:rsid w:val="00CF7179"/>
    <w:rsid w:val="00D00313"/>
    <w:rsid w:val="00D00D6B"/>
    <w:rsid w:val="00D0349E"/>
    <w:rsid w:val="00D0443C"/>
    <w:rsid w:val="00D04B44"/>
    <w:rsid w:val="00D07394"/>
    <w:rsid w:val="00D07B84"/>
    <w:rsid w:val="00D12413"/>
    <w:rsid w:val="00D1455F"/>
    <w:rsid w:val="00D2052C"/>
    <w:rsid w:val="00D20D3D"/>
    <w:rsid w:val="00D22235"/>
    <w:rsid w:val="00D22843"/>
    <w:rsid w:val="00D24A6D"/>
    <w:rsid w:val="00D24D4B"/>
    <w:rsid w:val="00D24E07"/>
    <w:rsid w:val="00D3193A"/>
    <w:rsid w:val="00D32158"/>
    <w:rsid w:val="00D3253D"/>
    <w:rsid w:val="00D3256E"/>
    <w:rsid w:val="00D33254"/>
    <w:rsid w:val="00D333E2"/>
    <w:rsid w:val="00D33A60"/>
    <w:rsid w:val="00D33C59"/>
    <w:rsid w:val="00D33F98"/>
    <w:rsid w:val="00D34ADF"/>
    <w:rsid w:val="00D368CA"/>
    <w:rsid w:val="00D407E7"/>
    <w:rsid w:val="00D438A3"/>
    <w:rsid w:val="00D45E2B"/>
    <w:rsid w:val="00D45E7F"/>
    <w:rsid w:val="00D463E4"/>
    <w:rsid w:val="00D503A3"/>
    <w:rsid w:val="00D527AF"/>
    <w:rsid w:val="00D536E1"/>
    <w:rsid w:val="00D54A49"/>
    <w:rsid w:val="00D56CA4"/>
    <w:rsid w:val="00D57972"/>
    <w:rsid w:val="00D645A7"/>
    <w:rsid w:val="00D6509F"/>
    <w:rsid w:val="00D65466"/>
    <w:rsid w:val="00D65F78"/>
    <w:rsid w:val="00D675A9"/>
    <w:rsid w:val="00D70D49"/>
    <w:rsid w:val="00D72AEB"/>
    <w:rsid w:val="00D732CB"/>
    <w:rsid w:val="00D734C0"/>
    <w:rsid w:val="00D7357E"/>
    <w:rsid w:val="00D738D6"/>
    <w:rsid w:val="00D7395C"/>
    <w:rsid w:val="00D755EB"/>
    <w:rsid w:val="00D75979"/>
    <w:rsid w:val="00D76048"/>
    <w:rsid w:val="00D85380"/>
    <w:rsid w:val="00D8560B"/>
    <w:rsid w:val="00D867D6"/>
    <w:rsid w:val="00D86EA1"/>
    <w:rsid w:val="00D87633"/>
    <w:rsid w:val="00D878C8"/>
    <w:rsid w:val="00D87E00"/>
    <w:rsid w:val="00D9006C"/>
    <w:rsid w:val="00D9134D"/>
    <w:rsid w:val="00D91987"/>
    <w:rsid w:val="00D91CD1"/>
    <w:rsid w:val="00D91EB0"/>
    <w:rsid w:val="00D921DB"/>
    <w:rsid w:val="00D945C3"/>
    <w:rsid w:val="00D957AF"/>
    <w:rsid w:val="00D95C08"/>
    <w:rsid w:val="00D96524"/>
    <w:rsid w:val="00D966D2"/>
    <w:rsid w:val="00DA44FB"/>
    <w:rsid w:val="00DA48DE"/>
    <w:rsid w:val="00DA4AF3"/>
    <w:rsid w:val="00DA539D"/>
    <w:rsid w:val="00DA6D4A"/>
    <w:rsid w:val="00DA771D"/>
    <w:rsid w:val="00DA7A03"/>
    <w:rsid w:val="00DB1818"/>
    <w:rsid w:val="00DB2E83"/>
    <w:rsid w:val="00DB389A"/>
    <w:rsid w:val="00DB633A"/>
    <w:rsid w:val="00DB7B2B"/>
    <w:rsid w:val="00DC031F"/>
    <w:rsid w:val="00DC309B"/>
    <w:rsid w:val="00DC4DA2"/>
    <w:rsid w:val="00DC670F"/>
    <w:rsid w:val="00DD1449"/>
    <w:rsid w:val="00DD1677"/>
    <w:rsid w:val="00DD4C17"/>
    <w:rsid w:val="00DD4D2C"/>
    <w:rsid w:val="00DD4EC2"/>
    <w:rsid w:val="00DD5466"/>
    <w:rsid w:val="00DD59B9"/>
    <w:rsid w:val="00DD59DA"/>
    <w:rsid w:val="00DD5D11"/>
    <w:rsid w:val="00DD74A5"/>
    <w:rsid w:val="00DE0503"/>
    <w:rsid w:val="00DE055F"/>
    <w:rsid w:val="00DE1B36"/>
    <w:rsid w:val="00DE1E5A"/>
    <w:rsid w:val="00DE2502"/>
    <w:rsid w:val="00DE2860"/>
    <w:rsid w:val="00DE4174"/>
    <w:rsid w:val="00DE4C2D"/>
    <w:rsid w:val="00DE64C9"/>
    <w:rsid w:val="00DF034A"/>
    <w:rsid w:val="00DF0473"/>
    <w:rsid w:val="00DF27F1"/>
    <w:rsid w:val="00DF2B1F"/>
    <w:rsid w:val="00DF31FD"/>
    <w:rsid w:val="00DF369E"/>
    <w:rsid w:val="00DF3BC1"/>
    <w:rsid w:val="00DF43F2"/>
    <w:rsid w:val="00DF62CD"/>
    <w:rsid w:val="00DF71C4"/>
    <w:rsid w:val="00DF7993"/>
    <w:rsid w:val="00E006C3"/>
    <w:rsid w:val="00E0116E"/>
    <w:rsid w:val="00E0301B"/>
    <w:rsid w:val="00E0568F"/>
    <w:rsid w:val="00E062FC"/>
    <w:rsid w:val="00E0733D"/>
    <w:rsid w:val="00E1175A"/>
    <w:rsid w:val="00E15655"/>
    <w:rsid w:val="00E16373"/>
    <w:rsid w:val="00E16509"/>
    <w:rsid w:val="00E16692"/>
    <w:rsid w:val="00E167C6"/>
    <w:rsid w:val="00E22075"/>
    <w:rsid w:val="00E2357F"/>
    <w:rsid w:val="00E24D2A"/>
    <w:rsid w:val="00E26693"/>
    <w:rsid w:val="00E279B2"/>
    <w:rsid w:val="00E312BB"/>
    <w:rsid w:val="00E31865"/>
    <w:rsid w:val="00E32094"/>
    <w:rsid w:val="00E34158"/>
    <w:rsid w:val="00E369DA"/>
    <w:rsid w:val="00E36FC5"/>
    <w:rsid w:val="00E424FB"/>
    <w:rsid w:val="00E42B6F"/>
    <w:rsid w:val="00E43065"/>
    <w:rsid w:val="00E44582"/>
    <w:rsid w:val="00E45683"/>
    <w:rsid w:val="00E47F07"/>
    <w:rsid w:val="00E5035F"/>
    <w:rsid w:val="00E533BF"/>
    <w:rsid w:val="00E53BDC"/>
    <w:rsid w:val="00E5407E"/>
    <w:rsid w:val="00E55C43"/>
    <w:rsid w:val="00E563A5"/>
    <w:rsid w:val="00E57E93"/>
    <w:rsid w:val="00E57EEC"/>
    <w:rsid w:val="00E6007D"/>
    <w:rsid w:val="00E62CB9"/>
    <w:rsid w:val="00E6536C"/>
    <w:rsid w:val="00E65A46"/>
    <w:rsid w:val="00E70678"/>
    <w:rsid w:val="00E71610"/>
    <w:rsid w:val="00E7267A"/>
    <w:rsid w:val="00E72EDA"/>
    <w:rsid w:val="00E77236"/>
    <w:rsid w:val="00E77645"/>
    <w:rsid w:val="00E776A7"/>
    <w:rsid w:val="00E77CD7"/>
    <w:rsid w:val="00E81DF1"/>
    <w:rsid w:val="00E82854"/>
    <w:rsid w:val="00E834C4"/>
    <w:rsid w:val="00E83CAC"/>
    <w:rsid w:val="00E85B2F"/>
    <w:rsid w:val="00E95CA2"/>
    <w:rsid w:val="00E97078"/>
    <w:rsid w:val="00E973CA"/>
    <w:rsid w:val="00EA13A7"/>
    <w:rsid w:val="00EA15B0"/>
    <w:rsid w:val="00EA4392"/>
    <w:rsid w:val="00EA5DF0"/>
    <w:rsid w:val="00EA5EA7"/>
    <w:rsid w:val="00EA6FA4"/>
    <w:rsid w:val="00EB1666"/>
    <w:rsid w:val="00EB2A16"/>
    <w:rsid w:val="00EB2D22"/>
    <w:rsid w:val="00EB2DAB"/>
    <w:rsid w:val="00EB3B3A"/>
    <w:rsid w:val="00EB5F32"/>
    <w:rsid w:val="00EC125F"/>
    <w:rsid w:val="00EC1611"/>
    <w:rsid w:val="00EC39E9"/>
    <w:rsid w:val="00EC479F"/>
    <w:rsid w:val="00EC4A25"/>
    <w:rsid w:val="00EC6018"/>
    <w:rsid w:val="00EC73CA"/>
    <w:rsid w:val="00EC7662"/>
    <w:rsid w:val="00ED3E28"/>
    <w:rsid w:val="00ED4EF8"/>
    <w:rsid w:val="00ED5B94"/>
    <w:rsid w:val="00EE0816"/>
    <w:rsid w:val="00EE19D6"/>
    <w:rsid w:val="00EE255A"/>
    <w:rsid w:val="00EE6C70"/>
    <w:rsid w:val="00EF2E83"/>
    <w:rsid w:val="00F00DC6"/>
    <w:rsid w:val="00F025A2"/>
    <w:rsid w:val="00F04712"/>
    <w:rsid w:val="00F11529"/>
    <w:rsid w:val="00F12F30"/>
    <w:rsid w:val="00F13360"/>
    <w:rsid w:val="00F1476F"/>
    <w:rsid w:val="00F151EB"/>
    <w:rsid w:val="00F174D8"/>
    <w:rsid w:val="00F175AD"/>
    <w:rsid w:val="00F217E2"/>
    <w:rsid w:val="00F2243E"/>
    <w:rsid w:val="00F229E1"/>
    <w:rsid w:val="00F22CDB"/>
    <w:rsid w:val="00F22EC7"/>
    <w:rsid w:val="00F23205"/>
    <w:rsid w:val="00F23662"/>
    <w:rsid w:val="00F23B07"/>
    <w:rsid w:val="00F24890"/>
    <w:rsid w:val="00F24A5E"/>
    <w:rsid w:val="00F259E5"/>
    <w:rsid w:val="00F27C31"/>
    <w:rsid w:val="00F30247"/>
    <w:rsid w:val="00F32264"/>
    <w:rsid w:val="00F325C8"/>
    <w:rsid w:val="00F34B5E"/>
    <w:rsid w:val="00F34C8A"/>
    <w:rsid w:val="00F4172F"/>
    <w:rsid w:val="00F421BE"/>
    <w:rsid w:val="00F42B66"/>
    <w:rsid w:val="00F439B7"/>
    <w:rsid w:val="00F43B94"/>
    <w:rsid w:val="00F45913"/>
    <w:rsid w:val="00F468A8"/>
    <w:rsid w:val="00F5035D"/>
    <w:rsid w:val="00F51944"/>
    <w:rsid w:val="00F56514"/>
    <w:rsid w:val="00F56D1C"/>
    <w:rsid w:val="00F57ABF"/>
    <w:rsid w:val="00F60778"/>
    <w:rsid w:val="00F608FB"/>
    <w:rsid w:val="00F61E81"/>
    <w:rsid w:val="00F653B8"/>
    <w:rsid w:val="00F65C64"/>
    <w:rsid w:val="00F65E45"/>
    <w:rsid w:val="00F70BD7"/>
    <w:rsid w:val="00F71F01"/>
    <w:rsid w:val="00F727F6"/>
    <w:rsid w:val="00F73068"/>
    <w:rsid w:val="00F73399"/>
    <w:rsid w:val="00F74905"/>
    <w:rsid w:val="00F763EC"/>
    <w:rsid w:val="00F77226"/>
    <w:rsid w:val="00F81A6E"/>
    <w:rsid w:val="00F8258D"/>
    <w:rsid w:val="00F83E50"/>
    <w:rsid w:val="00F84819"/>
    <w:rsid w:val="00F859BA"/>
    <w:rsid w:val="00F9008D"/>
    <w:rsid w:val="00F96CD5"/>
    <w:rsid w:val="00F97D03"/>
    <w:rsid w:val="00FA1266"/>
    <w:rsid w:val="00FA1A2D"/>
    <w:rsid w:val="00FA1C3B"/>
    <w:rsid w:val="00FA1D97"/>
    <w:rsid w:val="00FA6555"/>
    <w:rsid w:val="00FA69A5"/>
    <w:rsid w:val="00FB01D0"/>
    <w:rsid w:val="00FB1F4A"/>
    <w:rsid w:val="00FB33A8"/>
    <w:rsid w:val="00FB3CB9"/>
    <w:rsid w:val="00FC02C5"/>
    <w:rsid w:val="00FC08C5"/>
    <w:rsid w:val="00FC1192"/>
    <w:rsid w:val="00FC2DE0"/>
    <w:rsid w:val="00FC2E50"/>
    <w:rsid w:val="00FC371E"/>
    <w:rsid w:val="00FC4259"/>
    <w:rsid w:val="00FD11BE"/>
    <w:rsid w:val="00FD1223"/>
    <w:rsid w:val="00FD57B7"/>
    <w:rsid w:val="00FD5AE1"/>
    <w:rsid w:val="00FD6433"/>
    <w:rsid w:val="00FD66F0"/>
    <w:rsid w:val="00FD7081"/>
    <w:rsid w:val="00FD7692"/>
    <w:rsid w:val="00FE0221"/>
    <w:rsid w:val="00FE0355"/>
    <w:rsid w:val="00FE1015"/>
    <w:rsid w:val="00FE1071"/>
    <w:rsid w:val="00FE2371"/>
    <w:rsid w:val="00FE3A30"/>
    <w:rsid w:val="00FF45D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4DB36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Char1, Char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aliases w:val="Char1 Char, Char1 Char"/>
    <w:link w:val="Heading1"/>
    <w:rsid w:val="00343AF9"/>
    <w:rPr>
      <w:rFonts w:ascii="Arial" w:hAnsi="Arial"/>
      <w:sz w:val="36"/>
      <w:lang w:val="en-GB" w:eastAsia="en-US"/>
    </w:rPr>
  </w:style>
  <w:style w:type="character" w:customStyle="1" w:styleId="TALChar">
    <w:name w:val="TAL Char"/>
    <w:link w:val="TAL"/>
    <w:qFormat/>
    <w:rsid w:val="00DE0503"/>
    <w:rPr>
      <w:rFonts w:ascii="Arial" w:hAnsi="Arial"/>
      <w:sz w:val="18"/>
      <w:lang w:val="en-GB" w:eastAsia="en-US"/>
    </w:rPr>
  </w:style>
  <w:style w:type="character" w:customStyle="1" w:styleId="TAHChar">
    <w:name w:val="TAH Char"/>
    <w:link w:val="TAH"/>
    <w:rsid w:val="00DE0503"/>
    <w:rPr>
      <w:rFonts w:ascii="Arial" w:hAnsi="Arial"/>
      <w:b/>
      <w:sz w:val="18"/>
      <w:lang w:val="en-GB" w:eastAsia="en-US"/>
    </w:rPr>
  </w:style>
  <w:style w:type="character" w:customStyle="1" w:styleId="EditorsNoteChar">
    <w:name w:val="Editor's Note Char"/>
    <w:aliases w:val="EN Char"/>
    <w:link w:val="EditorsNote"/>
    <w:rsid w:val="00DE0503"/>
    <w:rPr>
      <w:color w:val="FF0000"/>
      <w:lang w:val="en-GB" w:eastAsia="en-US"/>
    </w:rPr>
  </w:style>
  <w:style w:type="character" w:customStyle="1" w:styleId="THChar">
    <w:name w:val="TH Char"/>
    <w:link w:val="TH"/>
    <w:qFormat/>
    <w:rsid w:val="00771517"/>
    <w:rPr>
      <w:rFonts w:ascii="Arial" w:hAnsi="Arial"/>
      <w:b/>
      <w:lang w:val="en-GB" w:eastAsia="en-US"/>
    </w:rPr>
  </w:style>
  <w:style w:type="character" w:customStyle="1" w:styleId="B1Char">
    <w:name w:val="B1 Char"/>
    <w:link w:val="B10"/>
    <w:qFormat/>
    <w:rsid w:val="005F13B8"/>
    <w:rPr>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b/>
      <w:bCs/>
      <w:lang w:val="en-GB" w:eastAsia="en-US"/>
    </w:rPr>
  </w:style>
  <w:style w:type="character" w:customStyle="1" w:styleId="EXCar">
    <w:name w:val="EX Car"/>
    <w:link w:val="EX"/>
    <w:qFormat/>
    <w:locked/>
    <w:rsid w:val="008059AC"/>
    <w:rPr>
      <w:lang w:val="en-GB" w:eastAsia="en-US"/>
    </w:rPr>
  </w:style>
  <w:style w:type="character" w:customStyle="1" w:styleId="Heading3Char">
    <w:name w:val="Heading 3 Char"/>
    <w:basedOn w:val="DefaultParagraphFont"/>
    <w:link w:val="Heading3"/>
    <w:rsid w:val="003E5D99"/>
    <w:rPr>
      <w:rFonts w:ascii="Arial" w:hAnsi="Arial"/>
      <w:sz w:val="28"/>
      <w:lang w:val="en-GB" w:eastAsia="en-US"/>
    </w:rPr>
  </w:style>
  <w:style w:type="paragraph" w:styleId="Revision">
    <w:name w:val="Revision"/>
    <w:hidden/>
    <w:uiPriority w:val="99"/>
    <w:semiHidden/>
    <w:rsid w:val="008645A7"/>
    <w:rPr>
      <w:lang w:val="en-GB" w:eastAsia="en-US"/>
    </w:rPr>
  </w:style>
  <w:style w:type="paragraph" w:styleId="Index2">
    <w:name w:val="index 2"/>
    <w:basedOn w:val="Index1"/>
    <w:rsid w:val="00077B80"/>
    <w:pPr>
      <w:ind w:left="284"/>
    </w:pPr>
  </w:style>
  <w:style w:type="paragraph" w:styleId="Index1">
    <w:name w:val="index 1"/>
    <w:basedOn w:val="Normal"/>
    <w:rsid w:val="00077B80"/>
    <w:pPr>
      <w:keepLines/>
      <w:spacing w:after="0"/>
    </w:pPr>
  </w:style>
  <w:style w:type="paragraph" w:styleId="ListNumber2">
    <w:name w:val="List Number 2"/>
    <w:basedOn w:val="ListNumber"/>
    <w:rsid w:val="00077B80"/>
    <w:pPr>
      <w:ind w:left="851"/>
    </w:pPr>
  </w:style>
  <w:style w:type="character" w:styleId="FootnoteReference">
    <w:name w:val="footnote reference"/>
    <w:rsid w:val="00077B80"/>
    <w:rPr>
      <w:b/>
      <w:position w:val="6"/>
      <w:sz w:val="16"/>
    </w:rPr>
  </w:style>
  <w:style w:type="paragraph" w:styleId="FootnoteText">
    <w:name w:val="footnote text"/>
    <w:basedOn w:val="Normal"/>
    <w:link w:val="FootnoteTextChar"/>
    <w:rsid w:val="00077B80"/>
    <w:pPr>
      <w:keepLines/>
      <w:spacing w:after="0"/>
      <w:ind w:left="454" w:hanging="454"/>
    </w:pPr>
    <w:rPr>
      <w:sz w:val="16"/>
    </w:rPr>
  </w:style>
  <w:style w:type="character" w:customStyle="1" w:styleId="FootnoteTextChar">
    <w:name w:val="Footnote Text Char"/>
    <w:basedOn w:val="DefaultParagraphFont"/>
    <w:link w:val="FootnoteText"/>
    <w:rsid w:val="00077B80"/>
    <w:rPr>
      <w:sz w:val="16"/>
      <w:lang w:val="en-GB" w:eastAsia="en-US"/>
    </w:rPr>
  </w:style>
  <w:style w:type="paragraph" w:styleId="ListBullet2">
    <w:name w:val="List Bullet 2"/>
    <w:basedOn w:val="ListBullet"/>
    <w:rsid w:val="00077B80"/>
    <w:pPr>
      <w:ind w:left="851"/>
    </w:pPr>
  </w:style>
  <w:style w:type="paragraph" w:styleId="ListBullet3">
    <w:name w:val="List Bullet 3"/>
    <w:basedOn w:val="ListBullet2"/>
    <w:rsid w:val="00077B80"/>
    <w:pPr>
      <w:ind w:left="1135"/>
    </w:pPr>
  </w:style>
  <w:style w:type="paragraph" w:styleId="ListNumber">
    <w:name w:val="List Number"/>
    <w:basedOn w:val="List"/>
    <w:rsid w:val="00077B80"/>
  </w:style>
  <w:style w:type="paragraph" w:styleId="List2">
    <w:name w:val="List 2"/>
    <w:basedOn w:val="List"/>
    <w:rsid w:val="00077B80"/>
    <w:pPr>
      <w:ind w:left="851"/>
    </w:pPr>
  </w:style>
  <w:style w:type="paragraph" w:styleId="List3">
    <w:name w:val="List 3"/>
    <w:basedOn w:val="List2"/>
    <w:rsid w:val="00077B80"/>
    <w:pPr>
      <w:ind w:left="1135"/>
    </w:pPr>
  </w:style>
  <w:style w:type="paragraph" w:styleId="List4">
    <w:name w:val="List 4"/>
    <w:basedOn w:val="List3"/>
    <w:rsid w:val="00077B80"/>
    <w:pPr>
      <w:ind w:left="1418"/>
    </w:pPr>
  </w:style>
  <w:style w:type="paragraph" w:styleId="List5">
    <w:name w:val="List 5"/>
    <w:basedOn w:val="List4"/>
    <w:rsid w:val="00077B80"/>
    <w:pPr>
      <w:ind w:left="1702"/>
    </w:pPr>
  </w:style>
  <w:style w:type="paragraph" w:styleId="List">
    <w:name w:val="List"/>
    <w:basedOn w:val="Normal"/>
    <w:rsid w:val="00077B80"/>
    <w:pPr>
      <w:ind w:left="568" w:hanging="284"/>
    </w:pPr>
  </w:style>
  <w:style w:type="paragraph" w:styleId="ListBullet">
    <w:name w:val="List Bullet"/>
    <w:basedOn w:val="List"/>
    <w:rsid w:val="00077B80"/>
  </w:style>
  <w:style w:type="paragraph" w:styleId="ListBullet4">
    <w:name w:val="List Bullet 4"/>
    <w:basedOn w:val="ListBullet3"/>
    <w:rsid w:val="00077B80"/>
    <w:pPr>
      <w:ind w:left="1418"/>
    </w:pPr>
  </w:style>
  <w:style w:type="paragraph" w:styleId="ListBullet5">
    <w:name w:val="List Bullet 5"/>
    <w:basedOn w:val="ListBullet4"/>
    <w:rsid w:val="00077B80"/>
    <w:pPr>
      <w:ind w:left="1702"/>
    </w:pPr>
  </w:style>
  <w:style w:type="paragraph" w:customStyle="1" w:styleId="CRCoverPage">
    <w:name w:val="CR Cover Page"/>
    <w:rsid w:val="00077B80"/>
    <w:pPr>
      <w:spacing w:after="120"/>
    </w:pPr>
    <w:rPr>
      <w:rFonts w:ascii="Arial" w:hAnsi="Arial"/>
      <w:lang w:val="en-GB" w:eastAsia="en-US"/>
    </w:rPr>
  </w:style>
  <w:style w:type="paragraph" w:customStyle="1" w:styleId="tdoc-header">
    <w:name w:val="tdoc-header"/>
    <w:rsid w:val="00077B80"/>
    <w:rPr>
      <w:rFonts w:ascii="Arial" w:hAnsi="Arial"/>
      <w:sz w:val="24"/>
      <w:lang w:val="en-GB" w:eastAsia="en-US"/>
    </w:rPr>
  </w:style>
  <w:style w:type="paragraph" w:styleId="DocumentMap">
    <w:name w:val="Document Map"/>
    <w:basedOn w:val="Normal"/>
    <w:link w:val="DocumentMapChar"/>
    <w:rsid w:val="00077B80"/>
    <w:pPr>
      <w:shd w:val="clear" w:color="auto" w:fill="000080"/>
    </w:pPr>
    <w:rPr>
      <w:rFonts w:ascii="Tahoma" w:hAnsi="Tahoma" w:cs="Tahoma"/>
    </w:rPr>
  </w:style>
  <w:style w:type="character" w:customStyle="1" w:styleId="DocumentMapChar">
    <w:name w:val="Document Map Char"/>
    <w:basedOn w:val="DefaultParagraphFont"/>
    <w:link w:val="DocumentMap"/>
    <w:rsid w:val="00077B80"/>
    <w:rPr>
      <w:rFonts w:ascii="Tahoma" w:hAnsi="Tahoma" w:cs="Tahoma"/>
      <w:shd w:val="clear" w:color="auto" w:fill="000080"/>
      <w:lang w:val="en-GB" w:eastAsia="en-US"/>
    </w:rPr>
  </w:style>
  <w:style w:type="character" w:customStyle="1" w:styleId="TACChar">
    <w:name w:val="TAC Char"/>
    <w:link w:val="TAC"/>
    <w:rsid w:val="00077B80"/>
    <w:rPr>
      <w:rFonts w:ascii="Arial" w:hAnsi="Arial"/>
      <w:sz w:val="18"/>
      <w:lang w:val="en-GB" w:eastAsia="en-US"/>
    </w:rPr>
  </w:style>
  <w:style w:type="character" w:customStyle="1" w:styleId="TFChar">
    <w:name w:val="TF Char"/>
    <w:link w:val="TF"/>
    <w:qFormat/>
    <w:rsid w:val="00077B80"/>
    <w:rPr>
      <w:rFonts w:ascii="Arial" w:hAnsi="Arial"/>
      <w:b/>
      <w:lang w:val="en-GB" w:eastAsia="en-US"/>
    </w:rPr>
  </w:style>
  <w:style w:type="paragraph" w:styleId="Caption">
    <w:name w:val="caption"/>
    <w:basedOn w:val="Normal"/>
    <w:next w:val="Normal"/>
    <w:link w:val="CaptionChar"/>
    <w:unhideWhenUsed/>
    <w:qFormat/>
    <w:rsid w:val="00077B80"/>
    <w:rPr>
      <w:b/>
      <w:bCs/>
    </w:rPr>
  </w:style>
  <w:style w:type="paragraph" w:styleId="NormalWeb">
    <w:name w:val="Normal (Web)"/>
    <w:basedOn w:val="Normal"/>
    <w:uiPriority w:val="99"/>
    <w:unhideWhenUsed/>
    <w:rsid w:val="00077B80"/>
    <w:pPr>
      <w:spacing w:before="100" w:beforeAutospacing="1" w:after="100" w:afterAutospacing="1"/>
    </w:pPr>
    <w:rPr>
      <w:rFonts w:eastAsia="Times New Roman"/>
      <w:sz w:val="24"/>
      <w:szCs w:val="24"/>
      <w:lang w:eastAsia="zh-CN"/>
    </w:rPr>
  </w:style>
  <w:style w:type="paragraph" w:customStyle="1" w:styleId="B1">
    <w:name w:val="B1+"/>
    <w:basedOn w:val="B10"/>
    <w:link w:val="B1Car"/>
    <w:rsid w:val="00077B80"/>
    <w:pPr>
      <w:numPr>
        <w:numId w:val="2"/>
      </w:numPr>
      <w:overflowPunct w:val="0"/>
      <w:autoSpaceDE w:val="0"/>
      <w:autoSpaceDN w:val="0"/>
      <w:adjustRightInd w:val="0"/>
      <w:textAlignment w:val="baseline"/>
    </w:pPr>
    <w:rPr>
      <w:rFonts w:eastAsia="Times New Roman"/>
    </w:rPr>
  </w:style>
  <w:style w:type="character" w:customStyle="1" w:styleId="B1Car">
    <w:name w:val="B1+ Car"/>
    <w:link w:val="B1"/>
    <w:rsid w:val="00077B80"/>
    <w:rPr>
      <w:rFonts w:eastAsia="Times New Roman"/>
      <w:lang w:val="en-GB" w:eastAsia="en-US"/>
    </w:rPr>
  </w:style>
  <w:style w:type="character" w:customStyle="1" w:styleId="TAHCar">
    <w:name w:val="TAH Car"/>
    <w:locked/>
    <w:rsid w:val="00077B80"/>
    <w:rPr>
      <w:rFonts w:ascii="Arial" w:eastAsia="Times New Roman" w:hAnsi="Arial" w:cs="Arial"/>
      <w:b/>
      <w:sz w:val="18"/>
      <w:lang w:val="x-none" w:eastAsia="en-US"/>
    </w:rPr>
  </w:style>
  <w:style w:type="character" w:customStyle="1" w:styleId="NOZchn">
    <w:name w:val="NO Zchn"/>
    <w:link w:val="NO"/>
    <w:rsid w:val="00077B80"/>
    <w:rPr>
      <w:lang w:val="en-GB" w:eastAsia="en-US"/>
    </w:rPr>
  </w:style>
  <w:style w:type="character" w:customStyle="1" w:styleId="Heading2Char">
    <w:name w:val="Heading 2 Char"/>
    <w:link w:val="Heading2"/>
    <w:rsid w:val="00077B80"/>
    <w:rPr>
      <w:rFonts w:ascii="Arial" w:hAnsi="Arial"/>
      <w:sz w:val="32"/>
      <w:lang w:val="en-GB" w:eastAsia="en-US"/>
    </w:rPr>
  </w:style>
  <w:style w:type="character" w:customStyle="1" w:styleId="PLChar">
    <w:name w:val="PL Char"/>
    <w:link w:val="PL"/>
    <w:qFormat/>
    <w:rsid w:val="00077B80"/>
    <w:rPr>
      <w:rFonts w:ascii="Courier New" w:hAnsi="Courier New"/>
      <w:sz w:val="16"/>
      <w:lang w:val="en-GB" w:eastAsia="en-US"/>
    </w:rPr>
  </w:style>
  <w:style w:type="paragraph" w:styleId="ListParagraph">
    <w:name w:val="List Paragraph"/>
    <w:aliases w:val="- Bullets,목록 단락,リスト段落,列出段落,?? ??,?????,????,Lista1,列出段落1,中等深浅网格 1 - 着色 21,列表段落,1st level - Bullet List Paragraph,List Paragraph1,Lettre d'introduction,Paragrafo elenco,Normal bullet 2,Bullet list,Numbered List,Task Body,3 Txt tabla,ÁÐ³ö¶Î"/>
    <w:basedOn w:val="Normal"/>
    <w:link w:val="ListParagraphChar"/>
    <w:uiPriority w:val="34"/>
    <w:qFormat/>
    <w:rsid w:val="00077B80"/>
    <w:pPr>
      <w:ind w:firstLineChars="200" w:firstLine="420"/>
    </w:pPr>
  </w:style>
  <w:style w:type="character" w:customStyle="1" w:styleId="CaptionChar">
    <w:name w:val="Caption Char"/>
    <w:link w:val="Caption"/>
    <w:rsid w:val="00077B80"/>
    <w:rPr>
      <w:b/>
      <w:bCs/>
      <w:lang w:val="en-GB" w:eastAsia="en-US"/>
    </w:rPr>
  </w:style>
  <w:style w:type="character" w:customStyle="1" w:styleId="normaltextrun">
    <w:name w:val="normaltextrun"/>
    <w:basedOn w:val="DefaultParagraphFont"/>
    <w:rsid w:val="00F71F01"/>
  </w:style>
  <w:style w:type="character" w:customStyle="1" w:styleId="eop">
    <w:name w:val="eop"/>
    <w:basedOn w:val="DefaultParagraphFont"/>
    <w:rsid w:val="00F71F01"/>
  </w:style>
  <w:style w:type="paragraph" w:customStyle="1" w:styleId="paragraph">
    <w:name w:val="paragraph"/>
    <w:basedOn w:val="Normal"/>
    <w:rsid w:val="00F71F01"/>
    <w:pPr>
      <w:spacing w:before="100" w:beforeAutospacing="1" w:after="100" w:afterAutospacing="1"/>
    </w:pPr>
    <w:rPr>
      <w:rFonts w:eastAsia="Times New Roman"/>
      <w:sz w:val="24"/>
      <w:szCs w:val="24"/>
      <w:lang w:eastAsia="de-DE"/>
    </w:rPr>
  </w:style>
  <w:style w:type="paragraph" w:customStyle="1" w:styleId="00BodyText">
    <w:name w:val="00 BodyText"/>
    <w:basedOn w:val="Normal"/>
    <w:locked/>
    <w:rsid w:val="004E2BC2"/>
    <w:pPr>
      <w:spacing w:after="220"/>
    </w:pPr>
    <w:rPr>
      <w:rFonts w:ascii="Arial" w:eastAsia="Times New Roman" w:hAnsi="Arial"/>
      <w:sz w:val="22"/>
    </w:rPr>
  </w:style>
  <w:style w:type="paragraph" w:styleId="BodyText">
    <w:name w:val="Body Text"/>
    <w:basedOn w:val="Normal"/>
    <w:link w:val="BodyTextChar"/>
    <w:rsid w:val="004E2BC2"/>
    <w:pPr>
      <w:spacing w:after="0"/>
      <w:jc w:val="both"/>
    </w:pPr>
    <w:rPr>
      <w:rFonts w:ascii="Arial" w:eastAsia="Times New Roman" w:hAnsi="Arial"/>
      <w:sz w:val="22"/>
    </w:rPr>
  </w:style>
  <w:style w:type="character" w:customStyle="1" w:styleId="BodyTextChar">
    <w:name w:val="Body Text Char"/>
    <w:basedOn w:val="DefaultParagraphFont"/>
    <w:link w:val="BodyText"/>
    <w:rsid w:val="004E2BC2"/>
    <w:rPr>
      <w:rFonts w:ascii="Arial" w:eastAsia="Times New Roman" w:hAnsi="Arial"/>
      <w:sz w:val="22"/>
      <w:lang w:val="en-GB" w:eastAsia="en-US"/>
    </w:rPr>
  </w:style>
  <w:style w:type="paragraph" w:customStyle="1" w:styleId="PlantUML">
    <w:name w:val="PlantUML"/>
    <w:basedOn w:val="Normal"/>
    <w:link w:val="PlantUMLChar"/>
    <w:rsid w:val="004E2BC2"/>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after="0"/>
    </w:pPr>
    <w:rPr>
      <w:rFonts w:ascii="Courier New" w:eastAsia="Times New Roman" w:hAnsi="Courier New" w:cs="Courier New"/>
      <w:color w:val="008000"/>
      <w:sz w:val="18"/>
    </w:rPr>
  </w:style>
  <w:style w:type="character" w:customStyle="1" w:styleId="PlantUMLChar">
    <w:name w:val="PlantUML Char"/>
    <w:link w:val="PlantUML"/>
    <w:rsid w:val="004E2BC2"/>
    <w:rPr>
      <w:rFonts w:ascii="Courier New" w:eastAsia="Times New Roman" w:hAnsi="Courier New" w:cs="Courier New"/>
      <w:color w:val="008000"/>
      <w:sz w:val="18"/>
      <w:shd w:val="clear" w:color="auto" w:fill="BAFDBA"/>
      <w:lang w:val="en-GB" w:eastAsia="en-US"/>
    </w:rPr>
  </w:style>
  <w:style w:type="paragraph" w:customStyle="1" w:styleId="PlantUMLImg">
    <w:name w:val="PlantUMLImg"/>
    <w:basedOn w:val="Normal"/>
    <w:link w:val="PlantUMLImgChar"/>
    <w:rsid w:val="004E2BC2"/>
    <w:rPr>
      <w:rFonts w:eastAsia="Times New Roman" w:cs="Courier New"/>
      <w:color w:val="008000"/>
      <w:sz w:val="18"/>
    </w:rPr>
  </w:style>
  <w:style w:type="character" w:customStyle="1" w:styleId="PlantUMLImgChar">
    <w:name w:val="PlantUMLImg Char"/>
    <w:link w:val="PlantUMLImg"/>
    <w:rsid w:val="004E2BC2"/>
    <w:rPr>
      <w:rFonts w:eastAsia="Times New Roman" w:cs="Courier New"/>
      <w:color w:val="008000"/>
      <w:sz w:val="18"/>
      <w:lang w:val="en-GB" w:eastAsia="en-US"/>
    </w:rPr>
  </w:style>
  <w:style w:type="paragraph" w:styleId="Bibliography">
    <w:name w:val="Bibliography"/>
    <w:basedOn w:val="Normal"/>
    <w:next w:val="Normal"/>
    <w:uiPriority w:val="37"/>
    <w:semiHidden/>
    <w:unhideWhenUsed/>
    <w:rsid w:val="00BA6008"/>
  </w:style>
  <w:style w:type="paragraph" w:styleId="BlockText">
    <w:name w:val="Block Text"/>
    <w:basedOn w:val="Normal"/>
    <w:rsid w:val="00BA600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BA6008"/>
    <w:pPr>
      <w:spacing w:after="120" w:line="480" w:lineRule="auto"/>
    </w:pPr>
  </w:style>
  <w:style w:type="character" w:customStyle="1" w:styleId="BodyText2Char">
    <w:name w:val="Body Text 2 Char"/>
    <w:basedOn w:val="DefaultParagraphFont"/>
    <w:link w:val="BodyText2"/>
    <w:rsid w:val="00BA6008"/>
    <w:rPr>
      <w:lang w:val="en-GB" w:eastAsia="en-US"/>
    </w:rPr>
  </w:style>
  <w:style w:type="paragraph" w:styleId="BodyText3">
    <w:name w:val="Body Text 3"/>
    <w:basedOn w:val="Normal"/>
    <w:link w:val="BodyText3Char"/>
    <w:rsid w:val="00BA6008"/>
    <w:pPr>
      <w:spacing w:after="120"/>
    </w:pPr>
    <w:rPr>
      <w:sz w:val="16"/>
      <w:szCs w:val="16"/>
    </w:rPr>
  </w:style>
  <w:style w:type="character" w:customStyle="1" w:styleId="BodyText3Char">
    <w:name w:val="Body Text 3 Char"/>
    <w:basedOn w:val="DefaultParagraphFont"/>
    <w:link w:val="BodyText3"/>
    <w:rsid w:val="00BA6008"/>
    <w:rPr>
      <w:sz w:val="16"/>
      <w:szCs w:val="16"/>
      <w:lang w:val="en-GB" w:eastAsia="en-US"/>
    </w:rPr>
  </w:style>
  <w:style w:type="paragraph" w:styleId="BodyTextFirstIndent">
    <w:name w:val="Body Text First Indent"/>
    <w:basedOn w:val="BodyText"/>
    <w:link w:val="BodyTextFirstIndentChar"/>
    <w:rsid w:val="00BA6008"/>
    <w:pPr>
      <w:spacing w:after="180"/>
      <w:ind w:firstLine="360"/>
      <w:jc w:val="left"/>
    </w:pPr>
    <w:rPr>
      <w:rFonts w:ascii="Times New Roman" w:eastAsia="SimSun" w:hAnsi="Times New Roman"/>
      <w:sz w:val="20"/>
    </w:rPr>
  </w:style>
  <w:style w:type="character" w:customStyle="1" w:styleId="BodyTextFirstIndentChar">
    <w:name w:val="Body Text First Indent Char"/>
    <w:basedOn w:val="BodyTextChar"/>
    <w:link w:val="BodyTextFirstIndent"/>
    <w:rsid w:val="00BA6008"/>
    <w:rPr>
      <w:rFonts w:ascii="Arial" w:eastAsia="Times New Roman" w:hAnsi="Arial"/>
      <w:sz w:val="22"/>
      <w:lang w:val="en-GB" w:eastAsia="en-US"/>
    </w:rPr>
  </w:style>
  <w:style w:type="paragraph" w:styleId="BodyTextIndent">
    <w:name w:val="Body Text Indent"/>
    <w:basedOn w:val="Normal"/>
    <w:link w:val="BodyTextIndentChar"/>
    <w:rsid w:val="00BA6008"/>
    <w:pPr>
      <w:spacing w:after="120"/>
      <w:ind w:left="283"/>
    </w:pPr>
  </w:style>
  <w:style w:type="character" w:customStyle="1" w:styleId="BodyTextIndentChar">
    <w:name w:val="Body Text Indent Char"/>
    <w:basedOn w:val="DefaultParagraphFont"/>
    <w:link w:val="BodyTextIndent"/>
    <w:rsid w:val="00BA6008"/>
    <w:rPr>
      <w:lang w:val="en-GB" w:eastAsia="en-US"/>
    </w:rPr>
  </w:style>
  <w:style w:type="paragraph" w:styleId="BodyTextFirstIndent2">
    <w:name w:val="Body Text First Indent 2"/>
    <w:basedOn w:val="BodyTextIndent"/>
    <w:link w:val="BodyTextFirstIndent2Char"/>
    <w:rsid w:val="00BA6008"/>
    <w:pPr>
      <w:spacing w:after="180"/>
      <w:ind w:left="360" w:firstLine="360"/>
    </w:pPr>
  </w:style>
  <w:style w:type="character" w:customStyle="1" w:styleId="BodyTextFirstIndent2Char">
    <w:name w:val="Body Text First Indent 2 Char"/>
    <w:basedOn w:val="BodyTextIndentChar"/>
    <w:link w:val="BodyTextFirstIndent2"/>
    <w:rsid w:val="00BA6008"/>
    <w:rPr>
      <w:lang w:val="en-GB" w:eastAsia="en-US"/>
    </w:rPr>
  </w:style>
  <w:style w:type="paragraph" w:styleId="BodyTextIndent2">
    <w:name w:val="Body Text Indent 2"/>
    <w:basedOn w:val="Normal"/>
    <w:link w:val="BodyTextIndent2Char"/>
    <w:rsid w:val="00BA6008"/>
    <w:pPr>
      <w:spacing w:after="120" w:line="480" w:lineRule="auto"/>
      <w:ind w:left="283"/>
    </w:pPr>
  </w:style>
  <w:style w:type="character" w:customStyle="1" w:styleId="BodyTextIndent2Char">
    <w:name w:val="Body Text Indent 2 Char"/>
    <w:basedOn w:val="DefaultParagraphFont"/>
    <w:link w:val="BodyTextIndent2"/>
    <w:rsid w:val="00BA6008"/>
    <w:rPr>
      <w:lang w:val="en-GB" w:eastAsia="en-US"/>
    </w:rPr>
  </w:style>
  <w:style w:type="paragraph" w:styleId="BodyTextIndent3">
    <w:name w:val="Body Text Indent 3"/>
    <w:basedOn w:val="Normal"/>
    <w:link w:val="BodyTextIndent3Char"/>
    <w:rsid w:val="00BA6008"/>
    <w:pPr>
      <w:spacing w:after="120"/>
      <w:ind w:left="283"/>
    </w:pPr>
    <w:rPr>
      <w:sz w:val="16"/>
      <w:szCs w:val="16"/>
    </w:rPr>
  </w:style>
  <w:style w:type="character" w:customStyle="1" w:styleId="BodyTextIndent3Char">
    <w:name w:val="Body Text Indent 3 Char"/>
    <w:basedOn w:val="DefaultParagraphFont"/>
    <w:link w:val="BodyTextIndent3"/>
    <w:rsid w:val="00BA6008"/>
    <w:rPr>
      <w:sz w:val="16"/>
      <w:szCs w:val="16"/>
      <w:lang w:val="en-GB" w:eastAsia="en-US"/>
    </w:rPr>
  </w:style>
  <w:style w:type="paragraph" w:styleId="Closing">
    <w:name w:val="Closing"/>
    <w:basedOn w:val="Normal"/>
    <w:link w:val="ClosingChar"/>
    <w:rsid w:val="00BA6008"/>
    <w:pPr>
      <w:spacing w:after="0"/>
      <w:ind w:left="4252"/>
    </w:pPr>
  </w:style>
  <w:style w:type="character" w:customStyle="1" w:styleId="ClosingChar">
    <w:name w:val="Closing Char"/>
    <w:basedOn w:val="DefaultParagraphFont"/>
    <w:link w:val="Closing"/>
    <w:rsid w:val="00BA6008"/>
    <w:rPr>
      <w:lang w:val="en-GB" w:eastAsia="en-US"/>
    </w:rPr>
  </w:style>
  <w:style w:type="paragraph" w:styleId="Date">
    <w:name w:val="Date"/>
    <w:basedOn w:val="Normal"/>
    <w:next w:val="Normal"/>
    <w:link w:val="DateChar"/>
    <w:rsid w:val="00BA6008"/>
  </w:style>
  <w:style w:type="character" w:customStyle="1" w:styleId="DateChar">
    <w:name w:val="Date Char"/>
    <w:basedOn w:val="DefaultParagraphFont"/>
    <w:link w:val="Date"/>
    <w:rsid w:val="00BA6008"/>
    <w:rPr>
      <w:lang w:val="en-GB" w:eastAsia="en-US"/>
    </w:rPr>
  </w:style>
  <w:style w:type="paragraph" w:styleId="E-mailSignature">
    <w:name w:val="E-mail Signature"/>
    <w:basedOn w:val="Normal"/>
    <w:link w:val="E-mailSignatureChar"/>
    <w:rsid w:val="00BA6008"/>
    <w:pPr>
      <w:spacing w:after="0"/>
    </w:pPr>
  </w:style>
  <w:style w:type="character" w:customStyle="1" w:styleId="E-mailSignatureChar">
    <w:name w:val="E-mail Signature Char"/>
    <w:basedOn w:val="DefaultParagraphFont"/>
    <w:link w:val="E-mailSignature"/>
    <w:rsid w:val="00BA6008"/>
    <w:rPr>
      <w:lang w:val="en-GB" w:eastAsia="en-US"/>
    </w:rPr>
  </w:style>
  <w:style w:type="paragraph" w:styleId="EndnoteText">
    <w:name w:val="endnote text"/>
    <w:basedOn w:val="Normal"/>
    <w:link w:val="EndnoteTextChar"/>
    <w:rsid w:val="00BA6008"/>
    <w:pPr>
      <w:spacing w:after="0"/>
    </w:pPr>
  </w:style>
  <w:style w:type="character" w:customStyle="1" w:styleId="EndnoteTextChar">
    <w:name w:val="Endnote Text Char"/>
    <w:basedOn w:val="DefaultParagraphFont"/>
    <w:link w:val="EndnoteText"/>
    <w:rsid w:val="00BA6008"/>
    <w:rPr>
      <w:lang w:val="en-GB" w:eastAsia="en-US"/>
    </w:rPr>
  </w:style>
  <w:style w:type="paragraph" w:styleId="EnvelopeAddress">
    <w:name w:val="envelope address"/>
    <w:basedOn w:val="Normal"/>
    <w:rsid w:val="00BA600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A6008"/>
    <w:pPr>
      <w:spacing w:after="0"/>
    </w:pPr>
    <w:rPr>
      <w:rFonts w:asciiTheme="majorHAnsi" w:eastAsiaTheme="majorEastAsia" w:hAnsiTheme="majorHAnsi" w:cstheme="majorBidi"/>
    </w:rPr>
  </w:style>
  <w:style w:type="paragraph" w:styleId="HTMLAddress">
    <w:name w:val="HTML Address"/>
    <w:basedOn w:val="Normal"/>
    <w:link w:val="HTMLAddressChar"/>
    <w:rsid w:val="00BA6008"/>
    <w:pPr>
      <w:spacing w:after="0"/>
    </w:pPr>
    <w:rPr>
      <w:i/>
      <w:iCs/>
    </w:rPr>
  </w:style>
  <w:style w:type="character" w:customStyle="1" w:styleId="HTMLAddressChar">
    <w:name w:val="HTML Address Char"/>
    <w:basedOn w:val="DefaultParagraphFont"/>
    <w:link w:val="HTMLAddress"/>
    <w:rsid w:val="00BA6008"/>
    <w:rPr>
      <w:i/>
      <w:iCs/>
      <w:lang w:val="en-GB" w:eastAsia="en-US"/>
    </w:rPr>
  </w:style>
  <w:style w:type="paragraph" w:styleId="HTMLPreformatted">
    <w:name w:val="HTML Preformatted"/>
    <w:basedOn w:val="Normal"/>
    <w:link w:val="HTMLPreformattedChar"/>
    <w:rsid w:val="00BA6008"/>
    <w:pPr>
      <w:spacing w:after="0"/>
    </w:pPr>
    <w:rPr>
      <w:rFonts w:ascii="Consolas" w:hAnsi="Consolas"/>
    </w:rPr>
  </w:style>
  <w:style w:type="character" w:customStyle="1" w:styleId="HTMLPreformattedChar">
    <w:name w:val="HTML Preformatted Char"/>
    <w:basedOn w:val="DefaultParagraphFont"/>
    <w:link w:val="HTMLPreformatted"/>
    <w:rsid w:val="00BA6008"/>
    <w:rPr>
      <w:rFonts w:ascii="Consolas" w:hAnsi="Consolas"/>
      <w:lang w:val="en-GB" w:eastAsia="en-US"/>
    </w:rPr>
  </w:style>
  <w:style w:type="paragraph" w:styleId="Index3">
    <w:name w:val="index 3"/>
    <w:basedOn w:val="Normal"/>
    <w:next w:val="Normal"/>
    <w:rsid w:val="00BA6008"/>
    <w:pPr>
      <w:spacing w:after="0"/>
      <w:ind w:left="600" w:hanging="200"/>
    </w:pPr>
  </w:style>
  <w:style w:type="paragraph" w:styleId="Index4">
    <w:name w:val="index 4"/>
    <w:basedOn w:val="Normal"/>
    <w:next w:val="Normal"/>
    <w:rsid w:val="00BA6008"/>
    <w:pPr>
      <w:spacing w:after="0"/>
      <w:ind w:left="800" w:hanging="200"/>
    </w:pPr>
  </w:style>
  <w:style w:type="paragraph" w:styleId="Index5">
    <w:name w:val="index 5"/>
    <w:basedOn w:val="Normal"/>
    <w:next w:val="Normal"/>
    <w:rsid w:val="00BA6008"/>
    <w:pPr>
      <w:spacing w:after="0"/>
      <w:ind w:left="1000" w:hanging="200"/>
    </w:pPr>
  </w:style>
  <w:style w:type="paragraph" w:styleId="Index6">
    <w:name w:val="index 6"/>
    <w:basedOn w:val="Normal"/>
    <w:next w:val="Normal"/>
    <w:rsid w:val="00BA6008"/>
    <w:pPr>
      <w:spacing w:after="0"/>
      <w:ind w:left="1200" w:hanging="200"/>
    </w:pPr>
  </w:style>
  <w:style w:type="paragraph" w:styleId="Index7">
    <w:name w:val="index 7"/>
    <w:basedOn w:val="Normal"/>
    <w:next w:val="Normal"/>
    <w:rsid w:val="00BA6008"/>
    <w:pPr>
      <w:spacing w:after="0"/>
      <w:ind w:left="1400" w:hanging="200"/>
    </w:pPr>
  </w:style>
  <w:style w:type="paragraph" w:styleId="Index8">
    <w:name w:val="index 8"/>
    <w:basedOn w:val="Normal"/>
    <w:next w:val="Normal"/>
    <w:rsid w:val="00BA6008"/>
    <w:pPr>
      <w:spacing w:after="0"/>
      <w:ind w:left="1600" w:hanging="200"/>
    </w:pPr>
  </w:style>
  <w:style w:type="paragraph" w:styleId="Index9">
    <w:name w:val="index 9"/>
    <w:basedOn w:val="Normal"/>
    <w:next w:val="Normal"/>
    <w:rsid w:val="00BA6008"/>
    <w:pPr>
      <w:spacing w:after="0"/>
      <w:ind w:left="1800" w:hanging="200"/>
    </w:pPr>
  </w:style>
  <w:style w:type="paragraph" w:styleId="IndexHeading">
    <w:name w:val="index heading"/>
    <w:basedOn w:val="Normal"/>
    <w:next w:val="Index1"/>
    <w:rsid w:val="00BA600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A60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A6008"/>
    <w:rPr>
      <w:i/>
      <w:iCs/>
      <w:color w:val="4472C4" w:themeColor="accent1"/>
      <w:lang w:val="en-GB" w:eastAsia="en-US"/>
    </w:rPr>
  </w:style>
  <w:style w:type="paragraph" w:styleId="ListContinue">
    <w:name w:val="List Continue"/>
    <w:basedOn w:val="Normal"/>
    <w:rsid w:val="00BA6008"/>
    <w:pPr>
      <w:spacing w:after="120"/>
      <w:ind w:left="283"/>
      <w:contextualSpacing/>
    </w:pPr>
  </w:style>
  <w:style w:type="paragraph" w:styleId="ListContinue2">
    <w:name w:val="List Continue 2"/>
    <w:basedOn w:val="Normal"/>
    <w:rsid w:val="00BA6008"/>
    <w:pPr>
      <w:spacing w:after="120"/>
      <w:ind w:left="566"/>
      <w:contextualSpacing/>
    </w:pPr>
  </w:style>
  <w:style w:type="paragraph" w:styleId="ListContinue3">
    <w:name w:val="List Continue 3"/>
    <w:basedOn w:val="Normal"/>
    <w:rsid w:val="00BA6008"/>
    <w:pPr>
      <w:spacing w:after="120"/>
      <w:ind w:left="849"/>
      <w:contextualSpacing/>
    </w:pPr>
  </w:style>
  <w:style w:type="paragraph" w:styleId="ListContinue4">
    <w:name w:val="List Continue 4"/>
    <w:basedOn w:val="Normal"/>
    <w:rsid w:val="00BA6008"/>
    <w:pPr>
      <w:spacing w:after="120"/>
      <w:ind w:left="1132"/>
      <w:contextualSpacing/>
    </w:pPr>
  </w:style>
  <w:style w:type="paragraph" w:styleId="ListContinue5">
    <w:name w:val="List Continue 5"/>
    <w:basedOn w:val="Normal"/>
    <w:rsid w:val="00BA6008"/>
    <w:pPr>
      <w:spacing w:after="120"/>
      <w:ind w:left="1415"/>
      <w:contextualSpacing/>
    </w:pPr>
  </w:style>
  <w:style w:type="paragraph" w:styleId="ListNumber3">
    <w:name w:val="List Number 3"/>
    <w:basedOn w:val="Normal"/>
    <w:rsid w:val="00BA6008"/>
    <w:pPr>
      <w:numPr>
        <w:numId w:val="18"/>
      </w:numPr>
      <w:contextualSpacing/>
    </w:pPr>
  </w:style>
  <w:style w:type="paragraph" w:styleId="ListNumber4">
    <w:name w:val="List Number 4"/>
    <w:basedOn w:val="Normal"/>
    <w:rsid w:val="00BA6008"/>
    <w:pPr>
      <w:numPr>
        <w:numId w:val="19"/>
      </w:numPr>
      <w:contextualSpacing/>
    </w:pPr>
  </w:style>
  <w:style w:type="paragraph" w:styleId="ListNumber5">
    <w:name w:val="List Number 5"/>
    <w:basedOn w:val="Normal"/>
    <w:rsid w:val="00BA6008"/>
    <w:pPr>
      <w:numPr>
        <w:numId w:val="20"/>
      </w:numPr>
      <w:contextualSpacing/>
    </w:pPr>
  </w:style>
  <w:style w:type="paragraph" w:styleId="MacroText">
    <w:name w:val="macro"/>
    <w:link w:val="MacroTextChar"/>
    <w:rsid w:val="00BA600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BA6008"/>
    <w:rPr>
      <w:rFonts w:ascii="Consolas" w:hAnsi="Consolas"/>
      <w:lang w:val="en-GB" w:eastAsia="en-US"/>
    </w:rPr>
  </w:style>
  <w:style w:type="paragraph" w:styleId="MessageHeader">
    <w:name w:val="Message Header"/>
    <w:basedOn w:val="Normal"/>
    <w:link w:val="MessageHeaderChar"/>
    <w:rsid w:val="00BA600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A6008"/>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BA6008"/>
    <w:rPr>
      <w:lang w:val="en-GB" w:eastAsia="en-US"/>
    </w:rPr>
  </w:style>
  <w:style w:type="paragraph" w:styleId="NormalIndent">
    <w:name w:val="Normal Indent"/>
    <w:basedOn w:val="Normal"/>
    <w:rsid w:val="00BA6008"/>
    <w:pPr>
      <w:ind w:left="720"/>
    </w:pPr>
  </w:style>
  <w:style w:type="paragraph" w:styleId="NoteHeading">
    <w:name w:val="Note Heading"/>
    <w:basedOn w:val="Normal"/>
    <w:next w:val="Normal"/>
    <w:link w:val="NoteHeadingChar"/>
    <w:rsid w:val="00BA6008"/>
    <w:pPr>
      <w:spacing w:after="0"/>
    </w:pPr>
  </w:style>
  <w:style w:type="character" w:customStyle="1" w:styleId="NoteHeadingChar">
    <w:name w:val="Note Heading Char"/>
    <w:basedOn w:val="DefaultParagraphFont"/>
    <w:link w:val="NoteHeading"/>
    <w:rsid w:val="00BA6008"/>
    <w:rPr>
      <w:lang w:val="en-GB" w:eastAsia="en-US"/>
    </w:rPr>
  </w:style>
  <w:style w:type="paragraph" w:styleId="PlainText">
    <w:name w:val="Plain Text"/>
    <w:basedOn w:val="Normal"/>
    <w:link w:val="PlainTextChar"/>
    <w:rsid w:val="00BA6008"/>
    <w:pPr>
      <w:spacing w:after="0"/>
    </w:pPr>
    <w:rPr>
      <w:rFonts w:ascii="Consolas" w:hAnsi="Consolas"/>
      <w:sz w:val="21"/>
      <w:szCs w:val="21"/>
    </w:rPr>
  </w:style>
  <w:style w:type="character" w:customStyle="1" w:styleId="PlainTextChar">
    <w:name w:val="Plain Text Char"/>
    <w:basedOn w:val="DefaultParagraphFont"/>
    <w:link w:val="PlainText"/>
    <w:rsid w:val="00BA6008"/>
    <w:rPr>
      <w:rFonts w:ascii="Consolas" w:hAnsi="Consolas"/>
      <w:sz w:val="21"/>
      <w:szCs w:val="21"/>
      <w:lang w:val="en-GB" w:eastAsia="en-US"/>
    </w:rPr>
  </w:style>
  <w:style w:type="paragraph" w:styleId="Quote">
    <w:name w:val="Quote"/>
    <w:basedOn w:val="Normal"/>
    <w:next w:val="Normal"/>
    <w:link w:val="QuoteChar"/>
    <w:uiPriority w:val="29"/>
    <w:qFormat/>
    <w:rsid w:val="00BA60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6008"/>
    <w:rPr>
      <w:i/>
      <w:iCs/>
      <w:color w:val="404040" w:themeColor="text1" w:themeTint="BF"/>
      <w:lang w:val="en-GB" w:eastAsia="en-US"/>
    </w:rPr>
  </w:style>
  <w:style w:type="paragraph" w:styleId="Salutation">
    <w:name w:val="Salutation"/>
    <w:basedOn w:val="Normal"/>
    <w:next w:val="Normal"/>
    <w:link w:val="SalutationChar"/>
    <w:rsid w:val="00BA6008"/>
  </w:style>
  <w:style w:type="character" w:customStyle="1" w:styleId="SalutationChar">
    <w:name w:val="Salutation Char"/>
    <w:basedOn w:val="DefaultParagraphFont"/>
    <w:link w:val="Salutation"/>
    <w:rsid w:val="00BA6008"/>
    <w:rPr>
      <w:lang w:val="en-GB" w:eastAsia="en-US"/>
    </w:rPr>
  </w:style>
  <w:style w:type="paragraph" w:styleId="Signature">
    <w:name w:val="Signature"/>
    <w:basedOn w:val="Normal"/>
    <w:link w:val="SignatureChar"/>
    <w:rsid w:val="00BA6008"/>
    <w:pPr>
      <w:spacing w:after="0"/>
      <w:ind w:left="4252"/>
    </w:pPr>
  </w:style>
  <w:style w:type="character" w:customStyle="1" w:styleId="SignatureChar">
    <w:name w:val="Signature Char"/>
    <w:basedOn w:val="DefaultParagraphFont"/>
    <w:link w:val="Signature"/>
    <w:rsid w:val="00BA6008"/>
    <w:rPr>
      <w:lang w:val="en-GB" w:eastAsia="en-US"/>
    </w:rPr>
  </w:style>
  <w:style w:type="paragraph" w:styleId="Subtitle">
    <w:name w:val="Subtitle"/>
    <w:basedOn w:val="Normal"/>
    <w:next w:val="Normal"/>
    <w:link w:val="SubtitleChar"/>
    <w:qFormat/>
    <w:rsid w:val="00BA600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A6008"/>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A6008"/>
    <w:pPr>
      <w:spacing w:after="0"/>
      <w:ind w:left="200" w:hanging="200"/>
    </w:pPr>
  </w:style>
  <w:style w:type="paragraph" w:styleId="TableofFigures">
    <w:name w:val="table of figures"/>
    <w:basedOn w:val="Normal"/>
    <w:next w:val="Normal"/>
    <w:rsid w:val="00BA6008"/>
    <w:pPr>
      <w:spacing w:after="0"/>
    </w:pPr>
  </w:style>
  <w:style w:type="paragraph" w:styleId="Title">
    <w:name w:val="Title"/>
    <w:basedOn w:val="Normal"/>
    <w:next w:val="Normal"/>
    <w:link w:val="TitleChar"/>
    <w:qFormat/>
    <w:rsid w:val="00BA600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A6008"/>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BA600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BA600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rsid w:val="00AC5635"/>
    <w:rPr>
      <w:rFonts w:ascii="Arial" w:hAnsi="Arial"/>
      <w:sz w:val="24"/>
      <w:lang w:val="en-GB" w:eastAsia="en-US"/>
    </w:rPr>
  </w:style>
  <w:style w:type="paragraph" w:customStyle="1" w:styleId="FL">
    <w:name w:val="FL"/>
    <w:basedOn w:val="Normal"/>
    <w:rsid w:val="00007EDA"/>
    <w:pPr>
      <w:keepNext/>
      <w:keepLines/>
      <w:overflowPunct w:val="0"/>
      <w:autoSpaceDE w:val="0"/>
      <w:autoSpaceDN w:val="0"/>
      <w:adjustRightInd w:val="0"/>
      <w:spacing w:before="60"/>
      <w:jc w:val="center"/>
      <w:textAlignment w:val="baseline"/>
    </w:pPr>
    <w:rPr>
      <w:rFonts w:ascii="Arial" w:eastAsia="Times New Roman" w:hAnsi="Arial"/>
      <w:b/>
    </w:rPr>
  </w:style>
  <w:style w:type="character" w:styleId="Emphasis">
    <w:name w:val="Emphasis"/>
    <w:uiPriority w:val="20"/>
    <w:qFormat/>
    <w:rsid w:val="00007EDA"/>
    <w:rPr>
      <w:i/>
      <w:iCs/>
    </w:rPr>
  </w:style>
  <w:style w:type="character" w:customStyle="1" w:styleId="ListParagraphChar">
    <w:name w:val="List Paragraph Char"/>
    <w:aliases w:val="- Bullets Char,목록 단락 Char,リスト段落 Char,列出段落 Char,?? ?? Char,????? Char,???? Char,Lista1 Char,列出段落1 Char,中等深浅网格 1 - 着色 21 Char,列表段落 Char,1st level - Bullet List Paragraph Char,List Paragraph1 Char,Lettre d'introduction Char,ÁÐ³ö¶Î Char"/>
    <w:link w:val="ListParagraph"/>
    <w:uiPriority w:val="34"/>
    <w:qFormat/>
    <w:locked/>
    <w:rsid w:val="00570ADC"/>
    <w:rPr>
      <w:lang w:val="en-GB" w:eastAsia="en-US"/>
    </w:rPr>
  </w:style>
  <w:style w:type="character" w:customStyle="1" w:styleId="ui-provider">
    <w:name w:val="ui-provider"/>
    <w:basedOn w:val="DefaultParagraphFont"/>
    <w:rsid w:val="00A32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4825">
      <w:bodyDiv w:val="1"/>
      <w:marLeft w:val="0"/>
      <w:marRight w:val="0"/>
      <w:marTop w:val="0"/>
      <w:marBottom w:val="0"/>
      <w:divBdr>
        <w:top w:val="none" w:sz="0" w:space="0" w:color="auto"/>
        <w:left w:val="none" w:sz="0" w:space="0" w:color="auto"/>
        <w:bottom w:val="none" w:sz="0" w:space="0" w:color="auto"/>
        <w:right w:val="none" w:sz="0" w:space="0" w:color="auto"/>
      </w:divBdr>
    </w:div>
    <w:div w:id="227375794">
      <w:bodyDiv w:val="1"/>
      <w:marLeft w:val="0"/>
      <w:marRight w:val="0"/>
      <w:marTop w:val="0"/>
      <w:marBottom w:val="0"/>
      <w:divBdr>
        <w:top w:val="none" w:sz="0" w:space="0" w:color="auto"/>
        <w:left w:val="none" w:sz="0" w:space="0" w:color="auto"/>
        <w:bottom w:val="none" w:sz="0" w:space="0" w:color="auto"/>
        <w:right w:val="none" w:sz="0" w:space="0" w:color="auto"/>
      </w:divBdr>
    </w:div>
    <w:div w:id="365910730">
      <w:bodyDiv w:val="1"/>
      <w:marLeft w:val="0"/>
      <w:marRight w:val="0"/>
      <w:marTop w:val="0"/>
      <w:marBottom w:val="0"/>
      <w:divBdr>
        <w:top w:val="none" w:sz="0" w:space="0" w:color="auto"/>
        <w:left w:val="none" w:sz="0" w:space="0" w:color="auto"/>
        <w:bottom w:val="none" w:sz="0" w:space="0" w:color="auto"/>
        <w:right w:val="none" w:sz="0" w:space="0" w:color="auto"/>
      </w:divBdr>
    </w:div>
    <w:div w:id="483394251">
      <w:bodyDiv w:val="1"/>
      <w:marLeft w:val="0"/>
      <w:marRight w:val="0"/>
      <w:marTop w:val="0"/>
      <w:marBottom w:val="0"/>
      <w:divBdr>
        <w:top w:val="none" w:sz="0" w:space="0" w:color="auto"/>
        <w:left w:val="none" w:sz="0" w:space="0" w:color="auto"/>
        <w:bottom w:val="none" w:sz="0" w:space="0" w:color="auto"/>
        <w:right w:val="none" w:sz="0" w:space="0" w:color="auto"/>
      </w:divBdr>
    </w:div>
    <w:div w:id="770395094">
      <w:bodyDiv w:val="1"/>
      <w:marLeft w:val="0"/>
      <w:marRight w:val="0"/>
      <w:marTop w:val="0"/>
      <w:marBottom w:val="0"/>
      <w:divBdr>
        <w:top w:val="none" w:sz="0" w:space="0" w:color="auto"/>
        <w:left w:val="none" w:sz="0" w:space="0" w:color="auto"/>
        <w:bottom w:val="none" w:sz="0" w:space="0" w:color="auto"/>
        <w:right w:val="none" w:sz="0" w:space="0" w:color="auto"/>
      </w:divBdr>
    </w:div>
    <w:div w:id="855965931">
      <w:bodyDiv w:val="1"/>
      <w:marLeft w:val="0"/>
      <w:marRight w:val="0"/>
      <w:marTop w:val="0"/>
      <w:marBottom w:val="0"/>
      <w:divBdr>
        <w:top w:val="none" w:sz="0" w:space="0" w:color="auto"/>
        <w:left w:val="none" w:sz="0" w:space="0" w:color="auto"/>
        <w:bottom w:val="none" w:sz="0" w:space="0" w:color="auto"/>
        <w:right w:val="none" w:sz="0" w:space="0" w:color="auto"/>
      </w:divBdr>
    </w:div>
    <w:div w:id="978262766">
      <w:bodyDiv w:val="1"/>
      <w:marLeft w:val="0"/>
      <w:marRight w:val="0"/>
      <w:marTop w:val="0"/>
      <w:marBottom w:val="0"/>
      <w:divBdr>
        <w:top w:val="none" w:sz="0" w:space="0" w:color="auto"/>
        <w:left w:val="none" w:sz="0" w:space="0" w:color="auto"/>
        <w:bottom w:val="none" w:sz="0" w:space="0" w:color="auto"/>
        <w:right w:val="none" w:sz="0" w:space="0" w:color="auto"/>
      </w:divBdr>
    </w:div>
    <w:div w:id="1227181349">
      <w:bodyDiv w:val="1"/>
      <w:marLeft w:val="0"/>
      <w:marRight w:val="0"/>
      <w:marTop w:val="0"/>
      <w:marBottom w:val="0"/>
      <w:divBdr>
        <w:top w:val="none" w:sz="0" w:space="0" w:color="auto"/>
        <w:left w:val="none" w:sz="0" w:space="0" w:color="auto"/>
        <w:bottom w:val="none" w:sz="0" w:space="0" w:color="auto"/>
        <w:right w:val="none" w:sz="0" w:space="0" w:color="auto"/>
      </w:divBdr>
    </w:div>
    <w:div w:id="1248730378">
      <w:bodyDiv w:val="1"/>
      <w:marLeft w:val="0"/>
      <w:marRight w:val="0"/>
      <w:marTop w:val="0"/>
      <w:marBottom w:val="0"/>
      <w:divBdr>
        <w:top w:val="none" w:sz="0" w:space="0" w:color="auto"/>
        <w:left w:val="none" w:sz="0" w:space="0" w:color="auto"/>
        <w:bottom w:val="none" w:sz="0" w:space="0" w:color="auto"/>
        <w:right w:val="none" w:sz="0" w:space="0" w:color="auto"/>
      </w:divBdr>
    </w:div>
    <w:div w:id="1343817956">
      <w:bodyDiv w:val="1"/>
      <w:marLeft w:val="0"/>
      <w:marRight w:val="0"/>
      <w:marTop w:val="0"/>
      <w:marBottom w:val="0"/>
      <w:divBdr>
        <w:top w:val="none" w:sz="0" w:space="0" w:color="auto"/>
        <w:left w:val="none" w:sz="0" w:space="0" w:color="auto"/>
        <w:bottom w:val="none" w:sz="0" w:space="0" w:color="auto"/>
        <w:right w:val="none" w:sz="0" w:space="0" w:color="auto"/>
      </w:divBdr>
    </w:div>
    <w:div w:id="1469010328">
      <w:bodyDiv w:val="1"/>
      <w:marLeft w:val="0"/>
      <w:marRight w:val="0"/>
      <w:marTop w:val="0"/>
      <w:marBottom w:val="0"/>
      <w:divBdr>
        <w:top w:val="none" w:sz="0" w:space="0" w:color="auto"/>
        <w:left w:val="none" w:sz="0" w:space="0" w:color="auto"/>
        <w:bottom w:val="none" w:sz="0" w:space="0" w:color="auto"/>
        <w:right w:val="none" w:sz="0" w:space="0" w:color="auto"/>
      </w:divBdr>
    </w:div>
    <w:div w:id="1519656272">
      <w:bodyDiv w:val="1"/>
      <w:marLeft w:val="0"/>
      <w:marRight w:val="0"/>
      <w:marTop w:val="0"/>
      <w:marBottom w:val="0"/>
      <w:divBdr>
        <w:top w:val="none" w:sz="0" w:space="0" w:color="auto"/>
        <w:left w:val="none" w:sz="0" w:space="0" w:color="auto"/>
        <w:bottom w:val="none" w:sz="0" w:space="0" w:color="auto"/>
        <w:right w:val="none" w:sz="0" w:space="0" w:color="auto"/>
      </w:divBdr>
    </w:div>
    <w:div w:id="1698239948">
      <w:bodyDiv w:val="1"/>
      <w:marLeft w:val="0"/>
      <w:marRight w:val="0"/>
      <w:marTop w:val="0"/>
      <w:marBottom w:val="0"/>
      <w:divBdr>
        <w:top w:val="none" w:sz="0" w:space="0" w:color="auto"/>
        <w:left w:val="none" w:sz="0" w:space="0" w:color="auto"/>
        <w:bottom w:val="none" w:sz="0" w:space="0" w:color="auto"/>
        <w:right w:val="none" w:sz="0" w:space="0" w:color="auto"/>
      </w:divBdr>
    </w:div>
    <w:div w:id="1725059031">
      <w:bodyDiv w:val="1"/>
      <w:marLeft w:val="0"/>
      <w:marRight w:val="0"/>
      <w:marTop w:val="0"/>
      <w:marBottom w:val="0"/>
      <w:divBdr>
        <w:top w:val="none" w:sz="0" w:space="0" w:color="auto"/>
        <w:left w:val="none" w:sz="0" w:space="0" w:color="auto"/>
        <w:bottom w:val="none" w:sz="0" w:space="0" w:color="auto"/>
        <w:right w:val="none" w:sz="0" w:space="0" w:color="auto"/>
      </w:divBdr>
    </w:div>
    <w:div w:id="1870143491">
      <w:bodyDiv w:val="1"/>
      <w:marLeft w:val="0"/>
      <w:marRight w:val="0"/>
      <w:marTop w:val="0"/>
      <w:marBottom w:val="0"/>
      <w:divBdr>
        <w:top w:val="none" w:sz="0" w:space="0" w:color="auto"/>
        <w:left w:val="none" w:sz="0" w:space="0" w:color="auto"/>
        <w:bottom w:val="none" w:sz="0" w:space="0" w:color="auto"/>
        <w:right w:val="none" w:sz="0" w:space="0" w:color="auto"/>
      </w:divBdr>
    </w:div>
    <w:div w:id="2032560564">
      <w:bodyDiv w:val="1"/>
      <w:marLeft w:val="0"/>
      <w:marRight w:val="0"/>
      <w:marTop w:val="0"/>
      <w:marBottom w:val="0"/>
      <w:divBdr>
        <w:top w:val="none" w:sz="0" w:space="0" w:color="auto"/>
        <w:left w:val="none" w:sz="0" w:space="0" w:color="auto"/>
        <w:bottom w:val="none" w:sz="0" w:space="0" w:color="auto"/>
        <w:right w:val="none" w:sz="0" w:space="0" w:color="auto"/>
      </w:divBdr>
    </w:div>
    <w:div w:id="212350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7.png"/><Relationship Id="rId26" Type="http://schemas.openxmlformats.org/officeDocument/2006/relationships/image" Target="media/image13.emf"/><Relationship Id="rId39" Type="http://schemas.openxmlformats.org/officeDocument/2006/relationships/oleObject" Target="embeddings/Microsoft_Visio_2003-2010_Drawing1.vsd"/><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package" Target="embeddings/Microsoft_Visio_Drawing5.vsdx"/><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image" Target="media/image15.png"/><Relationship Id="rId11" Type="http://schemas.openxmlformats.org/officeDocument/2006/relationships/hyperlink" Target="https://www.ibm.com/cloud/watson-studio/drift" TargetMode="External"/><Relationship Id="rId24" Type="http://schemas.openxmlformats.org/officeDocument/2006/relationships/image" Target="media/image12.emf"/><Relationship Id="rId32" Type="http://schemas.openxmlformats.org/officeDocument/2006/relationships/image" Target="media/image18.png"/><Relationship Id="rId37" Type="http://schemas.openxmlformats.org/officeDocument/2006/relationships/oleObject" Target="embeddings/Microsoft_Visio_2003-2010_Drawing.vsd"/><Relationship Id="rId40" Type="http://schemas.openxmlformats.org/officeDocument/2006/relationships/image" Target="media/image24.emf"/><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header" Target="header1.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package" Target="embeddings/Microsoft_Visio_Drawing4.vsdx"/><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hyperlink" Target="https://www.3gpp.org/dynareport/28864.htm" TargetMode="External"/><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1.vsdx"/><Relationship Id="rId25" Type="http://schemas.openxmlformats.org/officeDocument/2006/relationships/package" Target="embeddings/Microsoft_Visio_Drawing3.vsdx"/><Relationship Id="rId33" Type="http://schemas.openxmlformats.org/officeDocument/2006/relationships/image" Target="media/image19.png"/><Relationship Id="rId38" Type="http://schemas.openxmlformats.org/officeDocument/2006/relationships/image" Target="media/image23.emf"/><Relationship Id="rId46" Type="http://schemas.openxmlformats.org/officeDocument/2006/relationships/image" Target="media/image29.emf"/><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oleObject" Target="embeddings/Microsoft_Visio_2003-2010_Drawing2.vsd"/><Relationship Id="rId54" Type="http://schemas.openxmlformats.org/officeDocument/2006/relationships/image" Target="media/image35.png"/><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package" Target="embeddings/Microsoft_Visio_Drawing2.vsdx"/><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0.png"/><Relationship Id="rId57" Type="http://schemas.openxmlformats.org/officeDocument/2006/relationships/hyperlink" Target="https://www.3gpp.org/ftp/tsg_sa/WG5_TM/TSGS5_147/docs/S5-232643.zip" TargetMode="Externa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643E-3A34-4351-8699-18A5EA65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92</Pages>
  <Words>41838</Words>
  <Characters>238482</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279761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NEC_Hassan Al-Kanani_rev1</cp:lastModifiedBy>
  <cp:revision>2</cp:revision>
  <cp:lastPrinted>2019-02-25T14:05:00Z</cp:lastPrinted>
  <dcterms:created xsi:type="dcterms:W3CDTF">2023-04-17T22:18:00Z</dcterms:created>
  <dcterms:modified xsi:type="dcterms:W3CDTF">2023-04-17T22:18:00Z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0e2b93ad15b262cc4eb91cb80a1010ba84c555bfa199c903364ce7e48927c51c</vt:lpwstr>
  </property>
</Properties>
</file>