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86BE7A" w14:textId="3029D85E"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731143" w:rsidRPr="00215D3C">
        <w:rPr>
          <w:noProof w:val="0"/>
        </w:rPr>
        <w:t>V</w:t>
      </w:r>
      <w:r w:rsidR="00731143">
        <w:rPr>
          <w:noProof w:val="0"/>
        </w:rPr>
        <w:t>16</w:t>
      </w:r>
      <w:r w:rsidR="00122423" w:rsidRPr="00215D3C">
        <w:rPr>
          <w:noProof w:val="0"/>
        </w:rPr>
        <w:t>.</w:t>
      </w:r>
      <w:del w:id="1" w:author="Author">
        <w:r w:rsidR="007C70E8" w:rsidDel="001F2D44">
          <w:rPr>
            <w:noProof w:val="0"/>
            <w:lang w:eastAsia="zh-CN"/>
          </w:rPr>
          <w:delText>9</w:delText>
        </w:r>
      </w:del>
      <w:ins w:id="2" w:author="Author">
        <w:r w:rsidR="001F2D44">
          <w:rPr>
            <w:noProof w:val="0"/>
            <w:lang w:eastAsia="zh-CN"/>
          </w:rPr>
          <w:t>10</w:t>
        </w:r>
      </w:ins>
      <w:r w:rsidR="00122423" w:rsidRPr="00215D3C">
        <w:rPr>
          <w:noProof w:val="0"/>
        </w:rPr>
        <w:t>.</w:t>
      </w:r>
      <w:r w:rsidR="007C70E8">
        <w:rPr>
          <w:noProof w:val="0"/>
        </w:rPr>
        <w:t>0</w:t>
      </w:r>
      <w:r w:rsidR="007C70E8" w:rsidRPr="00215D3C">
        <w:rPr>
          <w:noProof w:val="0"/>
        </w:rPr>
        <w:t xml:space="preserve"> </w:t>
      </w:r>
      <w:r w:rsidR="00693211" w:rsidRPr="00215D3C">
        <w:rPr>
          <w:noProof w:val="0"/>
          <w:sz w:val="32"/>
        </w:rPr>
        <w:t>(</w:t>
      </w:r>
      <w:r w:rsidR="003C35F6" w:rsidRPr="00215D3C">
        <w:rPr>
          <w:noProof w:val="0"/>
          <w:sz w:val="32"/>
        </w:rPr>
        <w:t>20</w:t>
      </w:r>
      <w:r w:rsidR="003C35F6">
        <w:rPr>
          <w:noProof w:val="0"/>
          <w:sz w:val="32"/>
        </w:rPr>
        <w:t>21</w:t>
      </w:r>
      <w:r w:rsidR="00693211" w:rsidRPr="00215D3C">
        <w:rPr>
          <w:noProof w:val="0"/>
          <w:sz w:val="32"/>
        </w:rPr>
        <w:t>-</w:t>
      </w:r>
      <w:del w:id="3" w:author="Author">
        <w:r w:rsidR="007C70E8" w:rsidDel="001F2D44">
          <w:rPr>
            <w:noProof w:val="0"/>
            <w:sz w:val="32"/>
          </w:rPr>
          <w:delText>09</w:delText>
        </w:r>
      </w:del>
      <w:ins w:id="4" w:author="Author">
        <w:r w:rsidR="001F2D44">
          <w:rPr>
            <w:noProof w:val="0"/>
            <w:sz w:val="32"/>
          </w:rPr>
          <w:t>12</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5" w:name="OLE_LINK14"/>
      <w:r w:rsidRPr="00215D3C">
        <w:t>Management and orchestration</w:t>
      </w:r>
      <w:bookmarkEnd w:id="5"/>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77777777"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731143" w:rsidRPr="00215D3C">
        <w:rPr>
          <w:rStyle w:val="ZGSM"/>
        </w:rPr>
        <w:t>1</w:t>
      </w:r>
      <w:r w:rsidR="00731143">
        <w:rPr>
          <w:rStyle w:val="ZGSM"/>
        </w:rPr>
        <w:t>6</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6"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24AE7886" w:rsidR="00D120B9" w:rsidRPr="00215D3C" w:rsidRDefault="00D120B9">
      <w:pPr>
        <w:pStyle w:val="FP"/>
        <w:framePr w:h="3057" w:hRule="exact" w:wrap="notBeside" w:vAnchor="page" w:hAnchor="margin" w:y="12605"/>
        <w:jc w:val="center"/>
        <w:rPr>
          <w:sz w:val="18"/>
        </w:rPr>
      </w:pPr>
      <w:r w:rsidRPr="00215D3C">
        <w:rPr>
          <w:sz w:val="18"/>
        </w:rPr>
        <w:t xml:space="preserve">© </w:t>
      </w:r>
      <w:r w:rsidR="003C35F6" w:rsidRPr="00215D3C">
        <w:rPr>
          <w:sz w:val="18"/>
        </w:rPr>
        <w:t>20</w:t>
      </w:r>
      <w:r w:rsidR="003C35F6">
        <w:rPr>
          <w:sz w:val="18"/>
        </w:rPr>
        <w:t>21</w:t>
      </w:r>
      <w:r w:rsidRPr="00215D3C">
        <w:rPr>
          <w:sz w:val="18"/>
        </w:rPr>
        <w:t>, 3GPP Organizational Partners (ARIB, ATIS, CCSA, ETSI, TTA, TTC).</w:t>
      </w:r>
      <w:bookmarkStart w:id="7" w:name="copyrightaddon"/>
      <w:bookmarkEnd w:id="7"/>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6"/>
    <w:p w14:paraId="41367D43" w14:textId="77777777" w:rsidR="00D120B9" w:rsidRPr="00215D3C" w:rsidRDefault="00D120B9" w:rsidP="00FD4E9E">
      <w:pPr>
        <w:pStyle w:val="TT"/>
      </w:pPr>
      <w:r w:rsidRPr="00215D3C">
        <w:br w:type="page"/>
      </w:r>
      <w:r w:rsidRPr="00215D3C">
        <w:lastRenderedPageBreak/>
        <w:t>Contents</w:t>
      </w:r>
    </w:p>
    <w:p w14:paraId="3305C4A8" w14:textId="7BA35BCF" w:rsidR="00186F54" w:rsidRDefault="005C3A9B">
      <w:pPr>
        <w:pStyle w:val="TOC1"/>
        <w:rPr>
          <w:rFonts w:asciiTheme="minorHAnsi" w:eastAsiaTheme="minorEastAsia" w:hAnsiTheme="minorHAnsi" w:cstheme="minorBidi"/>
          <w:szCs w:val="22"/>
          <w:lang w:eastAsia="en-GB"/>
        </w:rPr>
      </w:pPr>
      <w:r>
        <w:fldChar w:fldCharType="begin" w:fldLock="1"/>
      </w:r>
      <w:r>
        <w:instrText xml:space="preserve"> TOC \o "1-9" </w:instrText>
      </w:r>
      <w:r>
        <w:fldChar w:fldCharType="separate"/>
      </w:r>
      <w:r w:rsidR="00186F54">
        <w:t>Foreword</w:t>
      </w:r>
      <w:r w:rsidR="00186F54">
        <w:tab/>
      </w:r>
      <w:r w:rsidR="00186F54">
        <w:fldChar w:fldCharType="begin" w:fldLock="1"/>
      </w:r>
      <w:r w:rsidR="00186F54">
        <w:instrText xml:space="preserve"> PAGEREF _Toc90024410 \h </w:instrText>
      </w:r>
      <w:r w:rsidR="00186F54">
        <w:fldChar w:fldCharType="separate"/>
      </w:r>
      <w:r w:rsidR="00186F54">
        <w:t>14</w:t>
      </w:r>
      <w:r w:rsidR="00186F54">
        <w:fldChar w:fldCharType="end"/>
      </w:r>
    </w:p>
    <w:p w14:paraId="7F56230A" w14:textId="6288573C" w:rsidR="00186F54" w:rsidRDefault="00186F54">
      <w:pPr>
        <w:pStyle w:val="TOC1"/>
        <w:rPr>
          <w:rFonts w:asciiTheme="minorHAnsi" w:eastAsiaTheme="minorEastAsia" w:hAnsiTheme="minorHAnsi" w:cstheme="minorBidi"/>
          <w:szCs w:val="22"/>
          <w:lang w:eastAsia="en-GB"/>
        </w:rPr>
      </w:pPr>
      <w:r>
        <w:t>1</w:t>
      </w:r>
      <w:r>
        <w:rPr>
          <w:rFonts w:asciiTheme="minorHAnsi" w:eastAsiaTheme="minorEastAsia" w:hAnsiTheme="minorHAnsi" w:cstheme="minorBidi"/>
          <w:szCs w:val="22"/>
          <w:lang w:eastAsia="en-GB"/>
        </w:rPr>
        <w:tab/>
      </w:r>
      <w:r>
        <w:t>Scope</w:t>
      </w:r>
      <w:r>
        <w:tab/>
      </w:r>
      <w:r>
        <w:fldChar w:fldCharType="begin" w:fldLock="1"/>
      </w:r>
      <w:r>
        <w:instrText xml:space="preserve"> PAGEREF _Toc90024411 \h </w:instrText>
      </w:r>
      <w:r>
        <w:fldChar w:fldCharType="separate"/>
      </w:r>
      <w:r>
        <w:t>15</w:t>
      </w:r>
      <w:r>
        <w:fldChar w:fldCharType="end"/>
      </w:r>
    </w:p>
    <w:p w14:paraId="268B37D0" w14:textId="1E038BDD" w:rsidR="00186F54" w:rsidRDefault="00186F54">
      <w:pPr>
        <w:pStyle w:val="TOC1"/>
        <w:rPr>
          <w:rFonts w:asciiTheme="minorHAnsi" w:eastAsiaTheme="minorEastAsia" w:hAnsiTheme="minorHAnsi" w:cstheme="minorBidi"/>
          <w:szCs w:val="22"/>
          <w:lang w:eastAsia="en-GB"/>
        </w:rPr>
      </w:pPr>
      <w:r>
        <w:t>2</w:t>
      </w:r>
      <w:r>
        <w:rPr>
          <w:rFonts w:asciiTheme="minorHAnsi" w:eastAsiaTheme="minorEastAsia" w:hAnsiTheme="minorHAnsi" w:cstheme="minorBidi"/>
          <w:szCs w:val="22"/>
          <w:lang w:eastAsia="en-GB"/>
        </w:rPr>
        <w:tab/>
      </w:r>
      <w:r>
        <w:t>References</w:t>
      </w:r>
      <w:r>
        <w:tab/>
      </w:r>
      <w:r>
        <w:fldChar w:fldCharType="begin" w:fldLock="1"/>
      </w:r>
      <w:r>
        <w:instrText xml:space="preserve"> PAGEREF _Toc90024412 \h </w:instrText>
      </w:r>
      <w:r>
        <w:fldChar w:fldCharType="separate"/>
      </w:r>
      <w:r>
        <w:t>15</w:t>
      </w:r>
      <w:r>
        <w:fldChar w:fldCharType="end"/>
      </w:r>
    </w:p>
    <w:p w14:paraId="45E8DFBC" w14:textId="2DDF9C1F" w:rsidR="00186F54" w:rsidRDefault="00186F54">
      <w:pPr>
        <w:pStyle w:val="TOC1"/>
        <w:rPr>
          <w:rFonts w:asciiTheme="minorHAnsi" w:eastAsiaTheme="minorEastAsia" w:hAnsiTheme="minorHAnsi" w:cstheme="minorBidi"/>
          <w:szCs w:val="22"/>
          <w:lang w:eastAsia="en-GB"/>
        </w:rPr>
      </w:pPr>
      <w:r>
        <w:t>3</w:t>
      </w:r>
      <w:r>
        <w:rPr>
          <w:rFonts w:asciiTheme="minorHAnsi" w:eastAsiaTheme="minorEastAsia" w:hAnsiTheme="minorHAnsi" w:cstheme="minorBidi"/>
          <w:szCs w:val="22"/>
          <w:lang w:eastAsia="en-GB"/>
        </w:rPr>
        <w:tab/>
      </w:r>
      <w:r>
        <w:t>Definitions and abbreviations</w:t>
      </w:r>
      <w:r>
        <w:tab/>
      </w:r>
      <w:r>
        <w:fldChar w:fldCharType="begin" w:fldLock="1"/>
      </w:r>
      <w:r>
        <w:instrText xml:space="preserve"> PAGEREF _Toc90024413 \h </w:instrText>
      </w:r>
      <w:r>
        <w:fldChar w:fldCharType="separate"/>
      </w:r>
      <w:r>
        <w:t>17</w:t>
      </w:r>
      <w:r>
        <w:fldChar w:fldCharType="end"/>
      </w:r>
    </w:p>
    <w:p w14:paraId="11DBF97B" w14:textId="10931F05" w:rsidR="00186F54" w:rsidRDefault="00186F54">
      <w:pPr>
        <w:pStyle w:val="TOC2"/>
        <w:rPr>
          <w:rFonts w:asciiTheme="minorHAnsi" w:eastAsiaTheme="minorEastAsia" w:hAnsiTheme="minorHAnsi" w:cstheme="minorBidi"/>
          <w:sz w:val="22"/>
          <w:szCs w:val="22"/>
          <w:lang w:eastAsia="en-GB"/>
        </w:rPr>
      </w:pPr>
      <w:r>
        <w:t>3.1</w:t>
      </w:r>
      <w:r>
        <w:rPr>
          <w:rFonts w:asciiTheme="minorHAnsi" w:eastAsiaTheme="minorEastAsia" w:hAnsiTheme="minorHAnsi" w:cstheme="minorBidi"/>
          <w:sz w:val="22"/>
          <w:szCs w:val="22"/>
          <w:lang w:eastAsia="en-GB"/>
        </w:rPr>
        <w:tab/>
      </w:r>
      <w:r>
        <w:t>Definitions</w:t>
      </w:r>
      <w:r>
        <w:tab/>
      </w:r>
      <w:r>
        <w:fldChar w:fldCharType="begin" w:fldLock="1"/>
      </w:r>
      <w:r>
        <w:instrText xml:space="preserve"> PAGEREF _Toc90024414 \h </w:instrText>
      </w:r>
      <w:r>
        <w:fldChar w:fldCharType="separate"/>
      </w:r>
      <w:r>
        <w:t>17</w:t>
      </w:r>
      <w:r>
        <w:fldChar w:fldCharType="end"/>
      </w:r>
    </w:p>
    <w:p w14:paraId="3EFE906B" w14:textId="60F14CCB" w:rsidR="00186F54" w:rsidRDefault="00186F54">
      <w:pPr>
        <w:pStyle w:val="TOC2"/>
        <w:rPr>
          <w:rFonts w:asciiTheme="minorHAnsi" w:eastAsiaTheme="minorEastAsia" w:hAnsiTheme="minorHAnsi" w:cstheme="minorBidi"/>
          <w:sz w:val="22"/>
          <w:szCs w:val="22"/>
          <w:lang w:eastAsia="en-GB"/>
        </w:rPr>
      </w:pPr>
      <w:r>
        <w:t>3.2</w:t>
      </w:r>
      <w:r>
        <w:rPr>
          <w:rFonts w:asciiTheme="minorHAnsi" w:eastAsiaTheme="minorEastAsia" w:hAnsiTheme="minorHAnsi" w:cstheme="minorBidi"/>
          <w:sz w:val="22"/>
          <w:szCs w:val="22"/>
          <w:lang w:eastAsia="en-GB"/>
        </w:rPr>
        <w:tab/>
      </w:r>
      <w:r>
        <w:t>Abbreviations</w:t>
      </w:r>
      <w:r>
        <w:tab/>
      </w:r>
      <w:r>
        <w:fldChar w:fldCharType="begin" w:fldLock="1"/>
      </w:r>
      <w:r>
        <w:instrText xml:space="preserve"> PAGEREF _Toc90024415 \h </w:instrText>
      </w:r>
      <w:r>
        <w:fldChar w:fldCharType="separate"/>
      </w:r>
      <w:r>
        <w:t>17</w:t>
      </w:r>
      <w:r>
        <w:fldChar w:fldCharType="end"/>
      </w:r>
    </w:p>
    <w:p w14:paraId="46F71D35" w14:textId="068AC710" w:rsidR="00186F54" w:rsidRDefault="00186F54">
      <w:pPr>
        <w:pStyle w:val="TOC1"/>
        <w:rPr>
          <w:rFonts w:asciiTheme="minorHAnsi" w:eastAsiaTheme="minorEastAsia" w:hAnsiTheme="minorHAnsi" w:cstheme="minorBidi"/>
          <w:szCs w:val="22"/>
          <w:lang w:eastAsia="en-GB"/>
        </w:rPr>
      </w:pPr>
      <w:r>
        <w:t>4</w:t>
      </w:r>
      <w:r>
        <w:rPr>
          <w:rFonts w:asciiTheme="minorHAnsi" w:eastAsiaTheme="minorEastAsia" w:hAnsiTheme="minorHAnsi" w:cstheme="minorBidi"/>
          <w:szCs w:val="22"/>
        </w:rPr>
        <w:tab/>
      </w:r>
      <w:r>
        <w:rPr>
          <w:lang w:eastAsia="zh-CN"/>
        </w:rPr>
        <w:t>Overview</w:t>
      </w:r>
      <w:r>
        <w:tab/>
      </w:r>
      <w:r>
        <w:fldChar w:fldCharType="begin" w:fldLock="1"/>
      </w:r>
      <w:r>
        <w:instrText xml:space="preserve"> PAGEREF _Toc90024416 \h </w:instrText>
      </w:r>
      <w:r>
        <w:fldChar w:fldCharType="separate"/>
      </w:r>
      <w:r>
        <w:t>17</w:t>
      </w:r>
      <w:r>
        <w:fldChar w:fldCharType="end"/>
      </w:r>
    </w:p>
    <w:p w14:paraId="112846E9" w14:textId="3E87386B" w:rsidR="00186F54" w:rsidRDefault="00186F54">
      <w:pPr>
        <w:pStyle w:val="TOC1"/>
        <w:rPr>
          <w:rFonts w:asciiTheme="minorHAnsi" w:eastAsiaTheme="minorEastAsia" w:hAnsiTheme="minorHAnsi" w:cstheme="minorBidi"/>
          <w:szCs w:val="22"/>
          <w:lang w:eastAsia="en-GB"/>
        </w:rPr>
      </w:pPr>
      <w:r>
        <w:t>5</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_Toc90024417 \h </w:instrText>
      </w:r>
      <w:r>
        <w:fldChar w:fldCharType="separate"/>
      </w:r>
      <w:r>
        <w:t>17</w:t>
      </w:r>
      <w:r>
        <w:fldChar w:fldCharType="end"/>
      </w:r>
    </w:p>
    <w:p w14:paraId="51350527" w14:textId="70200788" w:rsidR="00186F54" w:rsidRDefault="00186F54">
      <w:pPr>
        <w:pStyle w:val="TOC1"/>
        <w:rPr>
          <w:rFonts w:asciiTheme="minorHAnsi" w:eastAsiaTheme="minorEastAsia" w:hAnsiTheme="minorHAnsi" w:cstheme="minorBidi"/>
          <w:szCs w:val="22"/>
          <w:lang w:eastAsia="en-GB"/>
        </w:rPr>
      </w:pPr>
      <w:r>
        <w:t>6</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_Toc90024418 \h </w:instrText>
      </w:r>
      <w:r>
        <w:fldChar w:fldCharType="separate"/>
      </w:r>
      <w:r>
        <w:t>17</w:t>
      </w:r>
      <w:r>
        <w:fldChar w:fldCharType="end"/>
      </w:r>
    </w:p>
    <w:p w14:paraId="7A137EF5" w14:textId="503A8298" w:rsidR="00186F54" w:rsidRDefault="00186F54">
      <w:pPr>
        <w:pStyle w:val="TOC1"/>
        <w:rPr>
          <w:rFonts w:asciiTheme="minorHAnsi" w:eastAsiaTheme="minorEastAsia" w:hAnsiTheme="minorHAnsi" w:cstheme="minorBidi"/>
          <w:szCs w:val="22"/>
          <w:lang w:eastAsia="en-GB"/>
        </w:rPr>
      </w:pPr>
      <w:r>
        <w:t>7</w:t>
      </w:r>
      <w:r>
        <w:rPr>
          <w:rFonts w:asciiTheme="minorHAnsi" w:eastAsiaTheme="minorEastAsia" w:hAnsiTheme="minorHAnsi" w:cstheme="minorBidi"/>
          <w:szCs w:val="22"/>
        </w:rPr>
        <w:tab/>
      </w:r>
      <w:r>
        <w:rPr>
          <w:lang w:eastAsia="zh-CN"/>
        </w:rPr>
        <w:t>Void</w:t>
      </w:r>
      <w:r>
        <w:tab/>
      </w:r>
      <w:r>
        <w:fldChar w:fldCharType="begin" w:fldLock="1"/>
      </w:r>
      <w:r>
        <w:instrText xml:space="preserve"> PAGEREF _Toc90024419 \h </w:instrText>
      </w:r>
      <w:r>
        <w:fldChar w:fldCharType="separate"/>
      </w:r>
      <w:r>
        <w:t>17</w:t>
      </w:r>
      <w:r>
        <w:fldChar w:fldCharType="end"/>
      </w:r>
    </w:p>
    <w:p w14:paraId="58FA7C61" w14:textId="6E6644E7" w:rsidR="00186F54" w:rsidRDefault="00186F54">
      <w:pPr>
        <w:pStyle w:val="TOC1"/>
        <w:rPr>
          <w:rFonts w:asciiTheme="minorHAnsi" w:eastAsiaTheme="minorEastAsia" w:hAnsiTheme="minorHAnsi" w:cstheme="minorBidi"/>
          <w:szCs w:val="22"/>
          <w:lang w:eastAsia="en-GB"/>
        </w:rPr>
      </w:pPr>
      <w:r>
        <w:t>8</w:t>
      </w:r>
      <w:r>
        <w:rPr>
          <w:rFonts w:asciiTheme="minorHAnsi" w:eastAsiaTheme="minorEastAsia" w:hAnsiTheme="minorHAnsi" w:cstheme="minorBidi"/>
          <w:szCs w:val="22"/>
        </w:rPr>
        <w:tab/>
      </w:r>
      <w:r>
        <w:t>Void</w:t>
      </w:r>
      <w:r>
        <w:tab/>
      </w:r>
      <w:r>
        <w:fldChar w:fldCharType="begin" w:fldLock="1"/>
      </w:r>
      <w:r>
        <w:instrText xml:space="preserve"> PAGEREF _Toc90024420 \h </w:instrText>
      </w:r>
      <w:r>
        <w:fldChar w:fldCharType="separate"/>
      </w:r>
      <w:r>
        <w:t>17</w:t>
      </w:r>
      <w:r>
        <w:fldChar w:fldCharType="end"/>
      </w:r>
    </w:p>
    <w:p w14:paraId="1C828D5A" w14:textId="771D8355" w:rsidR="00186F54" w:rsidRDefault="00186F54">
      <w:pPr>
        <w:pStyle w:val="TOC1"/>
        <w:rPr>
          <w:rFonts w:asciiTheme="minorHAnsi" w:eastAsiaTheme="minorEastAsia" w:hAnsiTheme="minorHAnsi" w:cstheme="minorBidi"/>
          <w:szCs w:val="22"/>
          <w:lang w:eastAsia="en-GB"/>
        </w:rPr>
      </w:pPr>
      <w:r>
        <w:t>9</w:t>
      </w:r>
      <w:r>
        <w:rPr>
          <w:rFonts w:asciiTheme="minorHAnsi" w:eastAsiaTheme="minorEastAsia" w:hAnsiTheme="minorHAnsi" w:cstheme="minorBidi"/>
          <w:szCs w:val="22"/>
        </w:rPr>
        <w:tab/>
      </w:r>
      <w:r>
        <w:t>Void</w:t>
      </w:r>
      <w:r>
        <w:tab/>
      </w:r>
      <w:r>
        <w:fldChar w:fldCharType="begin" w:fldLock="1"/>
      </w:r>
      <w:r>
        <w:instrText xml:space="preserve"> PAGEREF _Toc90024421 \h </w:instrText>
      </w:r>
      <w:r>
        <w:fldChar w:fldCharType="separate"/>
      </w:r>
      <w:r>
        <w:t>17</w:t>
      </w:r>
      <w:r>
        <w:fldChar w:fldCharType="end"/>
      </w:r>
    </w:p>
    <w:p w14:paraId="57756FB0" w14:textId="52F2D472" w:rsidR="00186F54" w:rsidRDefault="00186F54">
      <w:pPr>
        <w:pStyle w:val="TOC1"/>
        <w:rPr>
          <w:rFonts w:asciiTheme="minorHAnsi" w:eastAsiaTheme="minorEastAsia" w:hAnsiTheme="minorHAnsi" w:cstheme="minorBidi"/>
          <w:szCs w:val="22"/>
          <w:lang w:eastAsia="en-GB"/>
        </w:rPr>
      </w:pPr>
      <w:r>
        <w:t>10</w:t>
      </w:r>
      <w:r>
        <w:rPr>
          <w:rFonts w:asciiTheme="minorHAnsi" w:eastAsiaTheme="minorEastAsia" w:hAnsiTheme="minorHAnsi" w:cstheme="minorBidi"/>
          <w:szCs w:val="22"/>
        </w:rPr>
        <w:tab/>
      </w:r>
      <w:r>
        <w:t>Void</w:t>
      </w:r>
      <w:r>
        <w:tab/>
      </w:r>
      <w:r>
        <w:fldChar w:fldCharType="begin" w:fldLock="1"/>
      </w:r>
      <w:r>
        <w:instrText xml:space="preserve"> PAGEREF _Toc90024422 \h </w:instrText>
      </w:r>
      <w:r>
        <w:fldChar w:fldCharType="separate"/>
      </w:r>
      <w:r>
        <w:t>18</w:t>
      </w:r>
      <w:r>
        <w:fldChar w:fldCharType="end"/>
      </w:r>
    </w:p>
    <w:p w14:paraId="4F4AA367" w14:textId="7B4EE2C1" w:rsidR="00186F54" w:rsidRDefault="00186F54">
      <w:pPr>
        <w:pStyle w:val="TOC1"/>
        <w:rPr>
          <w:rFonts w:asciiTheme="minorHAnsi" w:eastAsiaTheme="minorEastAsia" w:hAnsiTheme="minorHAnsi" w:cstheme="minorBidi"/>
          <w:szCs w:val="22"/>
          <w:lang w:eastAsia="en-GB"/>
        </w:rPr>
      </w:pPr>
      <w:r>
        <w:t>11</w:t>
      </w:r>
      <w:r>
        <w:rPr>
          <w:rFonts w:asciiTheme="minorHAnsi" w:eastAsiaTheme="minorEastAsia" w:hAnsiTheme="minorHAnsi" w:cstheme="minorBidi"/>
          <w:szCs w:val="22"/>
        </w:rPr>
        <w:tab/>
      </w:r>
      <w:r>
        <w:rPr>
          <w:lang w:eastAsia="zh-CN"/>
        </w:rPr>
        <w:t>Management services – Stage 2</w:t>
      </w:r>
      <w:r>
        <w:tab/>
      </w:r>
      <w:r>
        <w:fldChar w:fldCharType="begin" w:fldLock="1"/>
      </w:r>
      <w:r>
        <w:instrText xml:space="preserve"> PAGEREF _Toc90024423 \h </w:instrText>
      </w:r>
      <w:r>
        <w:fldChar w:fldCharType="separate"/>
      </w:r>
      <w:r>
        <w:t>18</w:t>
      </w:r>
      <w:r>
        <w:fldChar w:fldCharType="end"/>
      </w:r>
    </w:p>
    <w:p w14:paraId="7D6B98E8" w14:textId="3842E4B7" w:rsidR="00186F54" w:rsidRDefault="00186F54">
      <w:pPr>
        <w:pStyle w:val="TOC2"/>
        <w:rPr>
          <w:rFonts w:asciiTheme="minorHAnsi" w:eastAsiaTheme="minorEastAsia" w:hAnsiTheme="minorHAnsi" w:cstheme="minorBidi"/>
          <w:sz w:val="22"/>
          <w:szCs w:val="22"/>
          <w:lang w:eastAsia="en-GB"/>
        </w:rPr>
      </w:pPr>
      <w:r>
        <w:t>11.1</w:t>
      </w:r>
      <w:r>
        <w:rPr>
          <w:rFonts w:asciiTheme="minorHAnsi" w:eastAsiaTheme="minorEastAsia" w:hAnsiTheme="minorHAnsi" w:cstheme="minorBidi"/>
          <w:sz w:val="22"/>
          <w:szCs w:val="22"/>
        </w:rPr>
        <w:tab/>
      </w:r>
      <w:r>
        <w:rPr>
          <w:lang w:eastAsia="zh-CN"/>
        </w:rPr>
        <w:t>Generic provisioning management service</w:t>
      </w:r>
      <w:r>
        <w:tab/>
      </w:r>
      <w:r>
        <w:fldChar w:fldCharType="begin" w:fldLock="1"/>
      </w:r>
      <w:r>
        <w:instrText xml:space="preserve"> PAGEREF _Toc90024424 \h </w:instrText>
      </w:r>
      <w:r>
        <w:fldChar w:fldCharType="separate"/>
      </w:r>
      <w:r>
        <w:t>18</w:t>
      </w:r>
      <w:r>
        <w:fldChar w:fldCharType="end"/>
      </w:r>
    </w:p>
    <w:p w14:paraId="23D5EB1A" w14:textId="7BE83230" w:rsidR="00186F54" w:rsidRDefault="00186F54">
      <w:pPr>
        <w:pStyle w:val="TOC3"/>
        <w:rPr>
          <w:rFonts w:asciiTheme="minorHAnsi" w:eastAsiaTheme="minorEastAsia" w:hAnsiTheme="minorHAnsi" w:cstheme="minorBidi"/>
          <w:sz w:val="22"/>
          <w:szCs w:val="22"/>
          <w:lang w:eastAsia="en-GB"/>
        </w:rPr>
      </w:pPr>
      <w:r>
        <w:t>11.1.1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_Toc90024425 \h </w:instrText>
      </w:r>
      <w:r>
        <w:fldChar w:fldCharType="separate"/>
      </w:r>
      <w:r>
        <w:t>18</w:t>
      </w:r>
      <w:r>
        <w:fldChar w:fldCharType="end"/>
      </w:r>
    </w:p>
    <w:p w14:paraId="60A910CC" w14:textId="4CE023B9" w:rsidR="00186F54" w:rsidRDefault="00186F54">
      <w:pPr>
        <w:pStyle w:val="TOC4"/>
        <w:rPr>
          <w:rFonts w:asciiTheme="minorHAnsi" w:eastAsiaTheme="minorEastAsia" w:hAnsiTheme="minorHAnsi" w:cstheme="minorBidi"/>
          <w:sz w:val="22"/>
          <w:szCs w:val="22"/>
          <w:lang w:eastAsia="en-GB"/>
        </w:rPr>
      </w:pPr>
      <w:r>
        <w:t>11.1.1.1</w:t>
      </w:r>
      <w:r>
        <w:rPr>
          <w:rFonts w:asciiTheme="minorHAnsi" w:eastAsiaTheme="minorEastAsia" w:hAnsiTheme="minorHAnsi" w:cstheme="minorBidi"/>
          <w:sz w:val="22"/>
          <w:szCs w:val="22"/>
          <w:lang w:eastAsia="en-GB"/>
        </w:rPr>
        <w:tab/>
      </w:r>
      <w:r w:rsidRPr="00371672">
        <w:rPr>
          <w:rFonts w:cs="Arial"/>
        </w:rPr>
        <w:t>createMOI</w:t>
      </w:r>
      <w:r>
        <w:t xml:space="preserve"> operation</w:t>
      </w:r>
      <w:r>
        <w:tab/>
      </w:r>
      <w:r>
        <w:fldChar w:fldCharType="begin" w:fldLock="1"/>
      </w:r>
      <w:r>
        <w:instrText xml:space="preserve"> PAGEREF _Toc90024426 \h </w:instrText>
      </w:r>
      <w:r>
        <w:fldChar w:fldCharType="separate"/>
      </w:r>
      <w:r>
        <w:t>18</w:t>
      </w:r>
      <w:r>
        <w:fldChar w:fldCharType="end"/>
      </w:r>
    </w:p>
    <w:p w14:paraId="50F63F78" w14:textId="2AEF466E" w:rsidR="00186F54" w:rsidRDefault="00186F54">
      <w:pPr>
        <w:pStyle w:val="TOC5"/>
        <w:rPr>
          <w:rFonts w:asciiTheme="minorHAnsi" w:eastAsiaTheme="minorEastAsia" w:hAnsiTheme="minorHAnsi" w:cstheme="minorBidi"/>
          <w:sz w:val="22"/>
          <w:szCs w:val="22"/>
          <w:lang w:eastAsia="en-GB"/>
        </w:rPr>
      </w:pPr>
      <w:r>
        <w:t>11.1.1.1.1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_Toc90024427 \h </w:instrText>
      </w:r>
      <w:r>
        <w:fldChar w:fldCharType="separate"/>
      </w:r>
      <w:r>
        <w:t>18</w:t>
      </w:r>
      <w:r>
        <w:fldChar w:fldCharType="end"/>
      </w:r>
    </w:p>
    <w:p w14:paraId="11EDC4E0" w14:textId="178F014C" w:rsidR="00186F54" w:rsidRDefault="00186F54">
      <w:pPr>
        <w:pStyle w:val="TOC5"/>
        <w:rPr>
          <w:rFonts w:asciiTheme="minorHAnsi" w:eastAsiaTheme="minorEastAsia" w:hAnsiTheme="minorHAnsi" w:cstheme="minorBidi"/>
          <w:sz w:val="22"/>
          <w:szCs w:val="22"/>
          <w:lang w:eastAsia="en-GB"/>
        </w:rPr>
      </w:pPr>
      <w:r>
        <w:t>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_Toc90024428 \h </w:instrText>
      </w:r>
      <w:r>
        <w:fldChar w:fldCharType="separate"/>
      </w:r>
      <w:r>
        <w:t>18</w:t>
      </w:r>
      <w:r>
        <w:fldChar w:fldCharType="end"/>
      </w:r>
    </w:p>
    <w:p w14:paraId="69A67687" w14:textId="02004073" w:rsidR="00186F54" w:rsidRDefault="00186F54">
      <w:pPr>
        <w:pStyle w:val="TOC5"/>
        <w:rPr>
          <w:rFonts w:asciiTheme="minorHAnsi" w:eastAsiaTheme="minorEastAsia" w:hAnsiTheme="minorHAnsi" w:cstheme="minorBidi"/>
          <w:sz w:val="22"/>
          <w:szCs w:val="22"/>
          <w:lang w:eastAsia="en-GB"/>
        </w:rPr>
      </w:pPr>
      <w:r>
        <w:t>11.1.</w:t>
      </w:r>
      <w:r>
        <w:rPr>
          <w:lang w:eastAsia="zh-CN"/>
        </w:rPr>
        <w:t>1</w:t>
      </w:r>
      <w:r>
        <w:t>.1.3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_Toc90024429 \h </w:instrText>
      </w:r>
      <w:r>
        <w:fldChar w:fldCharType="separate"/>
      </w:r>
      <w:r>
        <w:t>18</w:t>
      </w:r>
      <w:r>
        <w:fldChar w:fldCharType="end"/>
      </w:r>
    </w:p>
    <w:p w14:paraId="321DF8E1" w14:textId="7CF52F56" w:rsidR="00186F54" w:rsidRDefault="00186F54">
      <w:pPr>
        <w:pStyle w:val="TOC5"/>
        <w:rPr>
          <w:rFonts w:asciiTheme="minorHAnsi" w:eastAsiaTheme="minorEastAsia" w:hAnsiTheme="minorHAnsi" w:cstheme="minorBidi"/>
          <w:sz w:val="22"/>
          <w:szCs w:val="22"/>
          <w:lang w:eastAsia="en-GB"/>
        </w:rPr>
      </w:pPr>
      <w:r>
        <w:t>11.1.</w:t>
      </w:r>
      <w:r>
        <w:rPr>
          <w:lang w:eastAsia="zh-CN"/>
        </w:rPr>
        <w:t>1</w:t>
      </w:r>
      <w:r>
        <w:t>.1.4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_Toc90024430 \h </w:instrText>
      </w:r>
      <w:r>
        <w:fldChar w:fldCharType="separate"/>
      </w:r>
      <w:r>
        <w:t>19</w:t>
      </w:r>
      <w:r>
        <w:fldChar w:fldCharType="end"/>
      </w:r>
    </w:p>
    <w:p w14:paraId="42E18F6D" w14:textId="25A58AA1" w:rsidR="00186F54" w:rsidRDefault="00186F54">
      <w:pPr>
        <w:pStyle w:val="TOC4"/>
        <w:rPr>
          <w:rFonts w:asciiTheme="minorHAnsi" w:eastAsiaTheme="minorEastAsia" w:hAnsiTheme="minorHAnsi" w:cstheme="minorBidi"/>
          <w:sz w:val="22"/>
          <w:szCs w:val="22"/>
          <w:lang w:eastAsia="en-GB"/>
        </w:rPr>
      </w:pPr>
      <w:r>
        <w:t>11.1.</w:t>
      </w:r>
      <w:r>
        <w:rPr>
          <w:lang w:eastAsia="zh-CN"/>
        </w:rPr>
        <w:t>1</w:t>
      </w:r>
      <w:r>
        <w:t>.2</w:t>
      </w:r>
      <w:r>
        <w:rPr>
          <w:rFonts w:asciiTheme="minorHAnsi" w:eastAsiaTheme="minorEastAsia" w:hAnsiTheme="minorHAnsi" w:cstheme="minorBidi"/>
          <w:sz w:val="22"/>
          <w:szCs w:val="22"/>
          <w:lang w:eastAsia="en-GB"/>
        </w:rPr>
        <w:tab/>
      </w:r>
      <w:r w:rsidRPr="00371672">
        <w:rPr>
          <w:rFonts w:cs="Arial"/>
        </w:rPr>
        <w:t>getMOIAttributes</w:t>
      </w:r>
      <w:r>
        <w:t xml:space="preserve"> operation</w:t>
      </w:r>
      <w:r>
        <w:tab/>
      </w:r>
      <w:r>
        <w:fldChar w:fldCharType="begin" w:fldLock="1"/>
      </w:r>
      <w:r>
        <w:instrText xml:space="preserve"> PAGEREF _Toc90024431 \h </w:instrText>
      </w:r>
      <w:r>
        <w:fldChar w:fldCharType="separate"/>
      </w:r>
      <w:r>
        <w:t>20</w:t>
      </w:r>
      <w:r>
        <w:fldChar w:fldCharType="end"/>
      </w:r>
    </w:p>
    <w:p w14:paraId="62483192" w14:textId="692C0B6F" w:rsidR="00186F54" w:rsidRDefault="00186F54">
      <w:pPr>
        <w:pStyle w:val="TOC5"/>
        <w:rPr>
          <w:rFonts w:asciiTheme="minorHAnsi" w:eastAsiaTheme="minorEastAsia" w:hAnsiTheme="minorHAnsi" w:cstheme="minorBidi"/>
          <w:sz w:val="22"/>
          <w:szCs w:val="22"/>
          <w:lang w:eastAsia="en-GB"/>
        </w:rPr>
      </w:pPr>
      <w:r>
        <w:t>11.1.</w:t>
      </w:r>
      <w:r>
        <w:rPr>
          <w:lang w:eastAsia="zh-CN"/>
        </w:rPr>
        <w:t>1</w:t>
      </w:r>
      <w:r>
        <w:t>.2.1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_Toc90024432 \h </w:instrText>
      </w:r>
      <w:r>
        <w:fldChar w:fldCharType="separate"/>
      </w:r>
      <w:r>
        <w:t>20</w:t>
      </w:r>
      <w:r>
        <w:fldChar w:fldCharType="end"/>
      </w:r>
    </w:p>
    <w:p w14:paraId="06A29A3D" w14:textId="1BD53CF2" w:rsidR="00186F54" w:rsidRDefault="00186F54">
      <w:pPr>
        <w:pStyle w:val="TOC5"/>
        <w:rPr>
          <w:rFonts w:asciiTheme="minorHAnsi" w:eastAsiaTheme="minorEastAsia" w:hAnsiTheme="minorHAnsi" w:cstheme="minorBidi"/>
          <w:sz w:val="22"/>
          <w:szCs w:val="22"/>
          <w:lang w:eastAsia="en-GB"/>
        </w:rPr>
      </w:pPr>
      <w:r>
        <w:t>11.1.</w:t>
      </w:r>
      <w:r>
        <w:rPr>
          <w:lang w:eastAsia="zh-CN"/>
        </w:rPr>
        <w:t>1</w:t>
      </w:r>
      <w:r>
        <w:t>.2.2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_Toc90024433 \h </w:instrText>
      </w:r>
      <w:r>
        <w:fldChar w:fldCharType="separate"/>
      </w:r>
      <w:r>
        <w:t>20</w:t>
      </w:r>
      <w:r>
        <w:fldChar w:fldCharType="end"/>
      </w:r>
    </w:p>
    <w:p w14:paraId="2703D4BA" w14:textId="2C6D37BD" w:rsidR="00186F54" w:rsidRDefault="00186F54">
      <w:pPr>
        <w:pStyle w:val="TOC5"/>
        <w:rPr>
          <w:rFonts w:asciiTheme="minorHAnsi" w:eastAsiaTheme="minorEastAsia" w:hAnsiTheme="minorHAnsi" w:cstheme="minorBidi"/>
          <w:sz w:val="22"/>
          <w:szCs w:val="22"/>
          <w:lang w:eastAsia="en-GB"/>
        </w:rPr>
      </w:pPr>
      <w:r>
        <w:t>11.1.</w:t>
      </w:r>
      <w:r>
        <w:rPr>
          <w:lang w:eastAsia="zh-CN"/>
        </w:rPr>
        <w:t>1</w:t>
      </w:r>
      <w:r>
        <w:t>.2.3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_Toc90024434 \h </w:instrText>
      </w:r>
      <w:r>
        <w:fldChar w:fldCharType="separate"/>
      </w:r>
      <w:r>
        <w:t>22</w:t>
      </w:r>
      <w:r>
        <w:fldChar w:fldCharType="end"/>
      </w:r>
    </w:p>
    <w:p w14:paraId="5904B0BF" w14:textId="13704E20" w:rsidR="00186F54" w:rsidRDefault="00186F54">
      <w:pPr>
        <w:pStyle w:val="TOC5"/>
        <w:rPr>
          <w:rFonts w:asciiTheme="minorHAnsi" w:eastAsiaTheme="minorEastAsia" w:hAnsiTheme="minorHAnsi" w:cstheme="minorBidi"/>
          <w:sz w:val="22"/>
          <w:szCs w:val="22"/>
          <w:lang w:eastAsia="en-GB"/>
        </w:rPr>
      </w:pPr>
      <w:r>
        <w:t>11.1.</w:t>
      </w:r>
      <w:r>
        <w:rPr>
          <w:lang w:eastAsia="zh-CN"/>
        </w:rPr>
        <w:t>1</w:t>
      </w:r>
      <w:r>
        <w:t>.2.4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_Toc90024435 \h </w:instrText>
      </w:r>
      <w:r>
        <w:fldChar w:fldCharType="separate"/>
      </w:r>
      <w:r>
        <w:t>22</w:t>
      </w:r>
      <w:r>
        <w:fldChar w:fldCharType="end"/>
      </w:r>
    </w:p>
    <w:p w14:paraId="23FD6CAD" w14:textId="01019F6E" w:rsidR="00186F54" w:rsidRDefault="00186F54">
      <w:pPr>
        <w:pStyle w:val="TOC4"/>
        <w:rPr>
          <w:rFonts w:asciiTheme="minorHAnsi" w:eastAsiaTheme="minorEastAsia" w:hAnsiTheme="minorHAnsi" w:cstheme="minorBidi"/>
          <w:sz w:val="22"/>
          <w:szCs w:val="22"/>
          <w:lang w:eastAsia="en-GB"/>
        </w:rPr>
      </w:pPr>
      <w:r>
        <w:t>11.1.</w:t>
      </w:r>
      <w:r>
        <w:rPr>
          <w:lang w:eastAsia="zh-CN"/>
        </w:rPr>
        <w:t>1</w:t>
      </w:r>
      <w:r>
        <w:t>.3</w:t>
      </w:r>
      <w:r>
        <w:rPr>
          <w:rFonts w:asciiTheme="minorHAnsi" w:eastAsiaTheme="minorEastAsia" w:hAnsiTheme="minorHAnsi" w:cstheme="minorBidi"/>
          <w:sz w:val="22"/>
          <w:szCs w:val="22"/>
          <w:lang w:eastAsia="en-GB"/>
        </w:rPr>
        <w:tab/>
      </w:r>
      <w:r w:rsidRPr="00371672">
        <w:rPr>
          <w:rFonts w:cs="Arial"/>
        </w:rPr>
        <w:t>modifyMOIAttributes</w:t>
      </w:r>
      <w:r>
        <w:t xml:space="preserve"> operation</w:t>
      </w:r>
      <w:r>
        <w:tab/>
      </w:r>
      <w:r>
        <w:fldChar w:fldCharType="begin" w:fldLock="1"/>
      </w:r>
      <w:r>
        <w:instrText xml:space="preserve"> PAGEREF _Toc90024436 \h </w:instrText>
      </w:r>
      <w:r>
        <w:fldChar w:fldCharType="separate"/>
      </w:r>
      <w:r>
        <w:t>22</w:t>
      </w:r>
      <w:r>
        <w:fldChar w:fldCharType="end"/>
      </w:r>
    </w:p>
    <w:p w14:paraId="4C3EE1CB" w14:textId="242318F0" w:rsidR="00186F54" w:rsidRDefault="00186F54">
      <w:pPr>
        <w:pStyle w:val="TOC5"/>
        <w:rPr>
          <w:rFonts w:asciiTheme="minorHAnsi" w:eastAsiaTheme="minorEastAsia" w:hAnsiTheme="minorHAnsi" w:cstheme="minorBidi"/>
          <w:sz w:val="22"/>
          <w:szCs w:val="22"/>
          <w:lang w:eastAsia="en-GB"/>
        </w:rPr>
      </w:pPr>
      <w:r>
        <w:t>11.1.</w:t>
      </w:r>
      <w:r>
        <w:rPr>
          <w:lang w:eastAsia="zh-CN"/>
        </w:rPr>
        <w:t>1</w:t>
      </w:r>
      <w:r>
        <w:t>.3.1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_Toc90024437 \h </w:instrText>
      </w:r>
      <w:r>
        <w:fldChar w:fldCharType="separate"/>
      </w:r>
      <w:r>
        <w:t>22</w:t>
      </w:r>
      <w:r>
        <w:fldChar w:fldCharType="end"/>
      </w:r>
    </w:p>
    <w:p w14:paraId="23690463" w14:textId="13077874" w:rsidR="00186F54" w:rsidRDefault="00186F54">
      <w:pPr>
        <w:pStyle w:val="TOC5"/>
        <w:rPr>
          <w:rFonts w:asciiTheme="minorHAnsi" w:eastAsiaTheme="minorEastAsia" w:hAnsiTheme="minorHAnsi" w:cstheme="minorBidi"/>
          <w:sz w:val="22"/>
          <w:szCs w:val="22"/>
          <w:lang w:eastAsia="en-GB"/>
        </w:rPr>
      </w:pPr>
      <w:r>
        <w:t>11.1.</w:t>
      </w:r>
      <w:r>
        <w:rPr>
          <w:lang w:eastAsia="zh-CN"/>
        </w:rPr>
        <w:t>1</w:t>
      </w:r>
      <w:r>
        <w:t>.3.2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_Toc90024438 \h </w:instrText>
      </w:r>
      <w:r>
        <w:fldChar w:fldCharType="separate"/>
      </w:r>
      <w:r>
        <w:t>23</w:t>
      </w:r>
      <w:r>
        <w:fldChar w:fldCharType="end"/>
      </w:r>
    </w:p>
    <w:p w14:paraId="0EDA0310" w14:textId="64D3B83C" w:rsidR="00186F54" w:rsidRDefault="00186F54">
      <w:pPr>
        <w:pStyle w:val="TOC5"/>
        <w:rPr>
          <w:rFonts w:asciiTheme="minorHAnsi" w:eastAsiaTheme="minorEastAsia" w:hAnsiTheme="minorHAnsi" w:cstheme="minorBidi"/>
          <w:sz w:val="22"/>
          <w:szCs w:val="22"/>
          <w:lang w:eastAsia="en-GB"/>
        </w:rPr>
      </w:pPr>
      <w:r>
        <w:t>11.1.</w:t>
      </w:r>
      <w:r>
        <w:rPr>
          <w:lang w:eastAsia="zh-CN"/>
        </w:rPr>
        <w:t>1</w:t>
      </w:r>
      <w:r>
        <w:t>.3.3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_Toc90024439 \h </w:instrText>
      </w:r>
      <w:r>
        <w:fldChar w:fldCharType="separate"/>
      </w:r>
      <w:r>
        <w:t>25</w:t>
      </w:r>
      <w:r>
        <w:fldChar w:fldCharType="end"/>
      </w:r>
    </w:p>
    <w:p w14:paraId="5CB44006" w14:textId="1A94234B" w:rsidR="00186F54" w:rsidRDefault="00186F54">
      <w:pPr>
        <w:pStyle w:val="TOC5"/>
        <w:rPr>
          <w:rFonts w:asciiTheme="minorHAnsi" w:eastAsiaTheme="minorEastAsia" w:hAnsiTheme="minorHAnsi" w:cstheme="minorBidi"/>
          <w:sz w:val="22"/>
          <w:szCs w:val="22"/>
          <w:lang w:eastAsia="en-GB"/>
        </w:rPr>
      </w:pPr>
      <w:r>
        <w:t>11.1.</w:t>
      </w:r>
      <w:r>
        <w:rPr>
          <w:lang w:eastAsia="zh-CN"/>
        </w:rPr>
        <w:t>1</w:t>
      </w:r>
      <w:r>
        <w:t>.3.4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_Toc90024440 \h </w:instrText>
      </w:r>
      <w:r>
        <w:fldChar w:fldCharType="separate"/>
      </w:r>
      <w:r>
        <w:t>25</w:t>
      </w:r>
      <w:r>
        <w:fldChar w:fldCharType="end"/>
      </w:r>
    </w:p>
    <w:p w14:paraId="0A08FD66" w14:textId="3194A12C" w:rsidR="00186F54" w:rsidRDefault="00186F54">
      <w:pPr>
        <w:pStyle w:val="TOC4"/>
        <w:rPr>
          <w:rFonts w:asciiTheme="minorHAnsi" w:eastAsiaTheme="minorEastAsia" w:hAnsiTheme="minorHAnsi" w:cstheme="minorBidi"/>
          <w:sz w:val="22"/>
          <w:szCs w:val="22"/>
          <w:lang w:eastAsia="en-GB"/>
        </w:rPr>
      </w:pPr>
      <w:r>
        <w:t>11.1.</w:t>
      </w:r>
      <w:r>
        <w:rPr>
          <w:lang w:eastAsia="zh-CN"/>
        </w:rPr>
        <w:t>1</w:t>
      </w:r>
      <w:r>
        <w:t>.4</w:t>
      </w:r>
      <w:r>
        <w:rPr>
          <w:rFonts w:asciiTheme="minorHAnsi" w:eastAsiaTheme="minorEastAsia" w:hAnsiTheme="minorHAnsi" w:cstheme="minorBidi"/>
          <w:sz w:val="22"/>
          <w:szCs w:val="22"/>
          <w:lang w:eastAsia="en-GB"/>
        </w:rPr>
        <w:tab/>
      </w:r>
      <w:r w:rsidRPr="00371672">
        <w:rPr>
          <w:rFonts w:cs="Arial"/>
        </w:rPr>
        <w:t>deleteMOI</w:t>
      </w:r>
      <w:r>
        <w:t xml:space="preserve"> operation</w:t>
      </w:r>
      <w:r>
        <w:tab/>
      </w:r>
      <w:r>
        <w:fldChar w:fldCharType="begin" w:fldLock="1"/>
      </w:r>
      <w:r>
        <w:instrText xml:space="preserve"> PAGEREF _Toc90024441 \h </w:instrText>
      </w:r>
      <w:r>
        <w:fldChar w:fldCharType="separate"/>
      </w:r>
      <w:r>
        <w:t>25</w:t>
      </w:r>
      <w:r>
        <w:fldChar w:fldCharType="end"/>
      </w:r>
    </w:p>
    <w:p w14:paraId="15EDF604" w14:textId="58F76DA6" w:rsidR="00186F54" w:rsidRDefault="00186F54">
      <w:pPr>
        <w:pStyle w:val="TOC5"/>
        <w:rPr>
          <w:rFonts w:asciiTheme="minorHAnsi" w:eastAsiaTheme="minorEastAsia" w:hAnsiTheme="minorHAnsi" w:cstheme="minorBidi"/>
          <w:sz w:val="22"/>
          <w:szCs w:val="22"/>
          <w:lang w:eastAsia="en-GB"/>
        </w:rPr>
      </w:pPr>
      <w:r>
        <w:t>11.1.</w:t>
      </w:r>
      <w:r>
        <w:rPr>
          <w:lang w:eastAsia="zh-CN"/>
        </w:rPr>
        <w:t>1</w:t>
      </w:r>
      <w:r>
        <w:t>.4.1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_Toc90024442 \h </w:instrText>
      </w:r>
      <w:r>
        <w:fldChar w:fldCharType="separate"/>
      </w:r>
      <w:r>
        <w:t>25</w:t>
      </w:r>
      <w:r>
        <w:fldChar w:fldCharType="end"/>
      </w:r>
    </w:p>
    <w:p w14:paraId="6503C7A0" w14:textId="1D4ABF71" w:rsidR="00186F54" w:rsidRDefault="00186F54">
      <w:pPr>
        <w:pStyle w:val="TOC5"/>
        <w:rPr>
          <w:rFonts w:asciiTheme="minorHAnsi" w:eastAsiaTheme="minorEastAsia" w:hAnsiTheme="minorHAnsi" w:cstheme="minorBidi"/>
          <w:sz w:val="22"/>
          <w:szCs w:val="22"/>
          <w:lang w:eastAsia="en-GB"/>
        </w:rPr>
      </w:pPr>
      <w:r>
        <w:t>11.1.</w:t>
      </w:r>
      <w:r>
        <w:rPr>
          <w:lang w:eastAsia="zh-CN"/>
        </w:rPr>
        <w:t>1</w:t>
      </w:r>
      <w:r>
        <w:t>.4.2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_Toc90024443 \h </w:instrText>
      </w:r>
      <w:r>
        <w:fldChar w:fldCharType="separate"/>
      </w:r>
      <w:r>
        <w:t>25</w:t>
      </w:r>
      <w:r>
        <w:fldChar w:fldCharType="end"/>
      </w:r>
    </w:p>
    <w:p w14:paraId="5D0E2C99" w14:textId="72BE8337" w:rsidR="00186F54" w:rsidRDefault="00186F54">
      <w:pPr>
        <w:pStyle w:val="TOC5"/>
        <w:rPr>
          <w:rFonts w:asciiTheme="minorHAnsi" w:eastAsiaTheme="minorEastAsia" w:hAnsiTheme="minorHAnsi" w:cstheme="minorBidi"/>
          <w:sz w:val="22"/>
          <w:szCs w:val="22"/>
          <w:lang w:eastAsia="en-GB"/>
        </w:rPr>
      </w:pPr>
      <w:r>
        <w:t>11.1.</w:t>
      </w:r>
      <w:r>
        <w:rPr>
          <w:lang w:eastAsia="zh-CN"/>
        </w:rPr>
        <w:t>1</w:t>
      </w:r>
      <w:r>
        <w:t>.4.3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_Toc90024444 \h </w:instrText>
      </w:r>
      <w:r>
        <w:fldChar w:fldCharType="separate"/>
      </w:r>
      <w:r>
        <w:t>26</w:t>
      </w:r>
      <w:r>
        <w:fldChar w:fldCharType="end"/>
      </w:r>
    </w:p>
    <w:p w14:paraId="03D1E3DE" w14:textId="1861422E" w:rsidR="00186F54" w:rsidRDefault="00186F54">
      <w:pPr>
        <w:pStyle w:val="TOC5"/>
        <w:rPr>
          <w:rFonts w:asciiTheme="minorHAnsi" w:eastAsiaTheme="minorEastAsia" w:hAnsiTheme="minorHAnsi" w:cstheme="minorBidi"/>
          <w:sz w:val="22"/>
          <w:szCs w:val="22"/>
          <w:lang w:eastAsia="en-GB"/>
        </w:rPr>
      </w:pPr>
      <w:r>
        <w:t>11.1.</w:t>
      </w:r>
      <w:r>
        <w:rPr>
          <w:lang w:eastAsia="zh-CN"/>
        </w:rPr>
        <w:t>1</w:t>
      </w:r>
      <w:r>
        <w:t>.4.4</w:t>
      </w:r>
      <w:r>
        <w:rPr>
          <w:rFonts w:asciiTheme="minorHAnsi" w:eastAsiaTheme="minorEastAsia" w:hAnsiTheme="minorHAnsi" w:cstheme="minorBidi"/>
          <w:sz w:val="22"/>
          <w:szCs w:val="22"/>
          <w:lang w:eastAsia="en-GB"/>
        </w:rPr>
        <w:tab/>
      </w:r>
      <w:r>
        <w:t>Results</w:t>
      </w:r>
      <w:r>
        <w:tab/>
      </w:r>
      <w:r>
        <w:fldChar w:fldCharType="begin" w:fldLock="1"/>
      </w:r>
      <w:r>
        <w:instrText xml:space="preserve"> PAGEREF _Toc90024445 \h </w:instrText>
      </w:r>
      <w:r>
        <w:fldChar w:fldCharType="separate"/>
      </w:r>
      <w:r>
        <w:t>26</w:t>
      </w:r>
      <w:r>
        <w:fldChar w:fldCharType="end"/>
      </w:r>
    </w:p>
    <w:p w14:paraId="261F7FE9" w14:textId="314EAAEA" w:rsidR="00186F54" w:rsidRDefault="00186F54">
      <w:pPr>
        <w:pStyle w:val="TOC4"/>
        <w:rPr>
          <w:rFonts w:asciiTheme="minorHAnsi" w:eastAsiaTheme="minorEastAsia" w:hAnsiTheme="minorHAnsi" w:cstheme="minorBidi"/>
          <w:sz w:val="22"/>
          <w:szCs w:val="22"/>
          <w:lang w:eastAsia="en-GB"/>
        </w:rPr>
      </w:pPr>
      <w:r>
        <w:t>11.1.1.</w:t>
      </w:r>
      <w:r>
        <w:rPr>
          <w:lang w:eastAsia="zh-CN"/>
        </w:rPr>
        <w:t>5</w:t>
      </w:r>
      <w:r>
        <w:rPr>
          <w:rFonts w:asciiTheme="minorHAnsi" w:eastAsiaTheme="minorEastAsia" w:hAnsiTheme="minorHAnsi" w:cstheme="minorBidi"/>
          <w:sz w:val="22"/>
          <w:szCs w:val="22"/>
          <w:lang w:eastAsia="en-GB"/>
        </w:rPr>
        <w:tab/>
      </w:r>
      <w:r w:rsidRPr="00371672">
        <w:rPr>
          <w:rFonts w:ascii="Courier New" w:hAnsi="Courier New" w:cs="Courier New"/>
        </w:rPr>
        <w:t>Void</w:t>
      </w:r>
      <w:r>
        <w:tab/>
      </w:r>
      <w:r>
        <w:fldChar w:fldCharType="begin" w:fldLock="1"/>
      </w:r>
      <w:r>
        <w:instrText xml:space="preserve"> PAGEREF _Toc90024446 \h </w:instrText>
      </w:r>
      <w:r>
        <w:fldChar w:fldCharType="separate"/>
      </w:r>
      <w:r>
        <w:t>26</w:t>
      </w:r>
      <w:r>
        <w:fldChar w:fldCharType="end"/>
      </w:r>
    </w:p>
    <w:p w14:paraId="217AD354" w14:textId="231A4AEB" w:rsidR="00186F54" w:rsidRDefault="00186F54">
      <w:pPr>
        <w:pStyle w:val="TOC4"/>
        <w:rPr>
          <w:rFonts w:asciiTheme="minorHAnsi" w:eastAsiaTheme="minorEastAsia" w:hAnsiTheme="minorHAnsi" w:cstheme="minorBidi"/>
          <w:sz w:val="22"/>
          <w:szCs w:val="22"/>
          <w:lang w:eastAsia="en-GB"/>
        </w:rPr>
      </w:pPr>
      <w:r>
        <w:t>11.1.1.</w:t>
      </w:r>
      <w:r>
        <w:rPr>
          <w:lang w:eastAsia="zh-CN"/>
        </w:rPr>
        <w:t>6</w:t>
      </w:r>
      <w:r>
        <w:rPr>
          <w:rFonts w:asciiTheme="minorHAnsi" w:eastAsiaTheme="minorEastAsia" w:hAnsiTheme="minorHAnsi" w:cstheme="minorBidi"/>
          <w:sz w:val="22"/>
          <w:szCs w:val="22"/>
          <w:lang w:eastAsia="en-GB"/>
        </w:rPr>
        <w:tab/>
      </w:r>
      <w:r w:rsidRPr="00371672">
        <w:rPr>
          <w:rFonts w:ascii="Courier New" w:hAnsi="Courier New" w:cs="Courier New"/>
        </w:rPr>
        <w:t>Void</w:t>
      </w:r>
      <w:r>
        <w:tab/>
      </w:r>
      <w:r>
        <w:fldChar w:fldCharType="begin" w:fldLock="1"/>
      </w:r>
      <w:r>
        <w:instrText xml:space="preserve"> PAGEREF _Toc90024447 \h </w:instrText>
      </w:r>
      <w:r>
        <w:fldChar w:fldCharType="separate"/>
      </w:r>
      <w:r>
        <w:t>26</w:t>
      </w:r>
      <w:r>
        <w:fldChar w:fldCharType="end"/>
      </w:r>
    </w:p>
    <w:p w14:paraId="000A1483" w14:textId="0AFCF096" w:rsidR="00186F54" w:rsidRDefault="00186F54">
      <w:pPr>
        <w:pStyle w:val="TOC4"/>
        <w:rPr>
          <w:rFonts w:asciiTheme="minorHAnsi" w:eastAsiaTheme="minorEastAsia" w:hAnsiTheme="minorHAnsi" w:cstheme="minorBidi"/>
          <w:sz w:val="22"/>
          <w:szCs w:val="22"/>
          <w:lang w:eastAsia="en-GB"/>
        </w:rPr>
      </w:pPr>
      <w:r>
        <w:t>11.1.1.7</w:t>
      </w:r>
      <w:r>
        <w:rPr>
          <w:rFonts w:asciiTheme="minorHAnsi" w:eastAsiaTheme="minorEastAsia" w:hAnsiTheme="minorHAnsi" w:cstheme="minorBidi"/>
          <w:sz w:val="22"/>
          <w:szCs w:val="22"/>
          <w:lang w:eastAsia="en-GB"/>
        </w:rPr>
        <w:tab/>
      </w:r>
      <w:r>
        <w:t xml:space="preserve">Notification </w:t>
      </w:r>
      <w:r w:rsidRPr="00371672">
        <w:rPr>
          <w:rFonts w:cs="Arial"/>
        </w:rPr>
        <w:t>notifyMOICreation</w:t>
      </w:r>
      <w:r>
        <w:tab/>
      </w:r>
      <w:r>
        <w:fldChar w:fldCharType="begin" w:fldLock="1"/>
      </w:r>
      <w:r>
        <w:instrText xml:space="preserve"> PAGEREF _Toc90024448 \h </w:instrText>
      </w:r>
      <w:r>
        <w:fldChar w:fldCharType="separate"/>
      </w:r>
      <w:r>
        <w:t>26</w:t>
      </w:r>
      <w:r>
        <w:fldChar w:fldCharType="end"/>
      </w:r>
    </w:p>
    <w:p w14:paraId="1DC194A6" w14:textId="7B88E91B" w:rsidR="00186F54" w:rsidRDefault="00186F54">
      <w:pPr>
        <w:pStyle w:val="TOC5"/>
        <w:rPr>
          <w:rFonts w:asciiTheme="minorHAnsi" w:eastAsiaTheme="minorEastAsia" w:hAnsiTheme="minorHAnsi" w:cstheme="minorBidi"/>
          <w:sz w:val="22"/>
          <w:szCs w:val="22"/>
          <w:lang w:eastAsia="en-GB"/>
        </w:rPr>
      </w:pPr>
      <w:r>
        <w:t>11.1.1.7.1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_Toc90024449 \h </w:instrText>
      </w:r>
      <w:r>
        <w:fldChar w:fldCharType="separate"/>
      </w:r>
      <w:r>
        <w:t>26</w:t>
      </w:r>
      <w:r>
        <w:fldChar w:fldCharType="end"/>
      </w:r>
    </w:p>
    <w:p w14:paraId="26705A7B" w14:textId="4DC5F09F" w:rsidR="00186F54" w:rsidRDefault="00186F54">
      <w:pPr>
        <w:pStyle w:val="TOC5"/>
        <w:rPr>
          <w:rFonts w:asciiTheme="minorHAnsi" w:eastAsiaTheme="minorEastAsia" w:hAnsiTheme="minorHAnsi" w:cstheme="minorBidi"/>
          <w:sz w:val="22"/>
          <w:szCs w:val="22"/>
          <w:lang w:eastAsia="en-GB"/>
        </w:rPr>
      </w:pPr>
      <w:r>
        <w:t>11.1.1.7.2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_Toc90024450 \h </w:instrText>
      </w:r>
      <w:r>
        <w:fldChar w:fldCharType="separate"/>
      </w:r>
      <w:r>
        <w:t>27</w:t>
      </w:r>
      <w:r>
        <w:fldChar w:fldCharType="end"/>
      </w:r>
    </w:p>
    <w:p w14:paraId="3F4BEE4F" w14:textId="63754F69" w:rsidR="00186F54" w:rsidRDefault="00186F54">
      <w:pPr>
        <w:pStyle w:val="TOC5"/>
        <w:rPr>
          <w:rFonts w:asciiTheme="minorHAnsi" w:eastAsiaTheme="minorEastAsia" w:hAnsiTheme="minorHAnsi" w:cstheme="minorBidi"/>
          <w:sz w:val="22"/>
          <w:szCs w:val="22"/>
          <w:lang w:eastAsia="en-GB"/>
        </w:rPr>
      </w:pPr>
      <w:r>
        <w:t>11.1.1.7.3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_Toc90024451 \h </w:instrText>
      </w:r>
      <w:r>
        <w:fldChar w:fldCharType="separate"/>
      </w:r>
      <w:r>
        <w:t>28</w:t>
      </w:r>
      <w:r>
        <w:fldChar w:fldCharType="end"/>
      </w:r>
    </w:p>
    <w:p w14:paraId="5F022D6E" w14:textId="5837EED2" w:rsidR="00186F54" w:rsidRDefault="00186F54">
      <w:pPr>
        <w:pStyle w:val="TOC6"/>
        <w:rPr>
          <w:rFonts w:asciiTheme="minorHAnsi" w:eastAsiaTheme="minorEastAsia" w:hAnsiTheme="minorHAnsi" w:cstheme="minorBidi"/>
          <w:sz w:val="22"/>
          <w:szCs w:val="22"/>
          <w:lang w:eastAsia="en-GB"/>
        </w:rPr>
      </w:pPr>
      <w:r>
        <w:t>11.1.1.7.3.1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_Toc90024452 \h </w:instrText>
      </w:r>
      <w:r>
        <w:fldChar w:fldCharType="separate"/>
      </w:r>
      <w:r>
        <w:t>28</w:t>
      </w:r>
      <w:r>
        <w:fldChar w:fldCharType="end"/>
      </w:r>
    </w:p>
    <w:p w14:paraId="7195C1E7" w14:textId="7A908720" w:rsidR="00186F54" w:rsidRDefault="00186F54">
      <w:pPr>
        <w:pStyle w:val="TOC6"/>
        <w:rPr>
          <w:rFonts w:asciiTheme="minorHAnsi" w:eastAsiaTheme="minorEastAsia" w:hAnsiTheme="minorHAnsi" w:cstheme="minorBidi"/>
          <w:sz w:val="22"/>
          <w:szCs w:val="22"/>
          <w:lang w:eastAsia="en-GB"/>
        </w:rPr>
      </w:pPr>
      <w:r>
        <w:t>11.1.1.7.3.2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_Toc90024453 \h </w:instrText>
      </w:r>
      <w:r>
        <w:fldChar w:fldCharType="separate"/>
      </w:r>
      <w:r>
        <w:t>28</w:t>
      </w:r>
      <w:r>
        <w:fldChar w:fldCharType="end"/>
      </w:r>
    </w:p>
    <w:p w14:paraId="193CBF2B" w14:textId="2C63C8BD" w:rsidR="00186F54" w:rsidRDefault="00186F54">
      <w:pPr>
        <w:pStyle w:val="TOC4"/>
        <w:rPr>
          <w:rFonts w:asciiTheme="minorHAnsi" w:eastAsiaTheme="minorEastAsia" w:hAnsiTheme="minorHAnsi" w:cstheme="minorBidi"/>
          <w:sz w:val="22"/>
          <w:szCs w:val="22"/>
          <w:lang w:eastAsia="en-GB"/>
        </w:rPr>
      </w:pPr>
      <w:r>
        <w:t>11.1.</w:t>
      </w:r>
      <w:r>
        <w:rPr>
          <w:lang w:eastAsia="zh-CN"/>
        </w:rPr>
        <w:t>1</w:t>
      </w:r>
      <w:r>
        <w:t>.8</w:t>
      </w:r>
      <w:r>
        <w:rPr>
          <w:rFonts w:asciiTheme="minorHAnsi" w:eastAsiaTheme="minorEastAsia" w:hAnsiTheme="minorHAnsi" w:cstheme="minorBidi"/>
          <w:sz w:val="22"/>
          <w:szCs w:val="22"/>
          <w:lang w:eastAsia="en-GB"/>
        </w:rPr>
        <w:tab/>
      </w:r>
      <w:r>
        <w:t xml:space="preserve">Notification </w:t>
      </w:r>
      <w:r w:rsidRPr="00371672">
        <w:rPr>
          <w:rFonts w:cs="Arial"/>
        </w:rPr>
        <w:t>notifyMOIDeletion</w:t>
      </w:r>
      <w:r>
        <w:tab/>
      </w:r>
      <w:r>
        <w:fldChar w:fldCharType="begin" w:fldLock="1"/>
      </w:r>
      <w:r>
        <w:instrText xml:space="preserve"> PAGEREF _Toc90024454 \h </w:instrText>
      </w:r>
      <w:r>
        <w:fldChar w:fldCharType="separate"/>
      </w:r>
      <w:r>
        <w:t>28</w:t>
      </w:r>
      <w:r>
        <w:fldChar w:fldCharType="end"/>
      </w:r>
    </w:p>
    <w:p w14:paraId="4A7E9F06" w14:textId="18BD8AB5" w:rsidR="00186F54" w:rsidRDefault="00186F54">
      <w:pPr>
        <w:pStyle w:val="TOC5"/>
        <w:rPr>
          <w:rFonts w:asciiTheme="minorHAnsi" w:eastAsiaTheme="minorEastAsia" w:hAnsiTheme="minorHAnsi" w:cstheme="minorBidi"/>
          <w:sz w:val="22"/>
          <w:szCs w:val="22"/>
          <w:lang w:eastAsia="en-GB"/>
        </w:rPr>
      </w:pPr>
      <w:r>
        <w:t>11.1.1.8.1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_Toc90024455 \h </w:instrText>
      </w:r>
      <w:r>
        <w:fldChar w:fldCharType="separate"/>
      </w:r>
      <w:r>
        <w:t>28</w:t>
      </w:r>
      <w:r>
        <w:fldChar w:fldCharType="end"/>
      </w:r>
    </w:p>
    <w:p w14:paraId="76A7912D" w14:textId="6767E4DE" w:rsidR="00186F54" w:rsidRDefault="00186F54">
      <w:pPr>
        <w:pStyle w:val="TOC5"/>
        <w:rPr>
          <w:rFonts w:asciiTheme="minorHAnsi" w:eastAsiaTheme="minorEastAsia" w:hAnsiTheme="minorHAnsi" w:cstheme="minorBidi"/>
          <w:sz w:val="22"/>
          <w:szCs w:val="22"/>
          <w:lang w:eastAsia="en-GB"/>
        </w:rPr>
      </w:pPr>
      <w:r>
        <w:t>11.1.1.8.2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_Toc90024456 \h </w:instrText>
      </w:r>
      <w:r>
        <w:fldChar w:fldCharType="separate"/>
      </w:r>
      <w:r>
        <w:t>29</w:t>
      </w:r>
      <w:r>
        <w:fldChar w:fldCharType="end"/>
      </w:r>
    </w:p>
    <w:p w14:paraId="1579700C" w14:textId="43491958" w:rsidR="00186F54" w:rsidRDefault="00186F54">
      <w:pPr>
        <w:pStyle w:val="TOC5"/>
        <w:rPr>
          <w:rFonts w:asciiTheme="minorHAnsi" w:eastAsiaTheme="minorEastAsia" w:hAnsiTheme="minorHAnsi" w:cstheme="minorBidi"/>
          <w:sz w:val="22"/>
          <w:szCs w:val="22"/>
          <w:lang w:eastAsia="en-GB"/>
        </w:rPr>
      </w:pPr>
      <w:r>
        <w:t>11.1.1.8.3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_Toc90024457 \h </w:instrText>
      </w:r>
      <w:r>
        <w:fldChar w:fldCharType="separate"/>
      </w:r>
      <w:r>
        <w:t>30</w:t>
      </w:r>
      <w:r>
        <w:fldChar w:fldCharType="end"/>
      </w:r>
    </w:p>
    <w:p w14:paraId="6ECC4A35" w14:textId="066677ED" w:rsidR="00186F54" w:rsidRDefault="00186F54">
      <w:pPr>
        <w:pStyle w:val="TOC6"/>
        <w:rPr>
          <w:rFonts w:asciiTheme="minorHAnsi" w:eastAsiaTheme="minorEastAsia" w:hAnsiTheme="minorHAnsi" w:cstheme="minorBidi"/>
          <w:sz w:val="22"/>
          <w:szCs w:val="22"/>
          <w:lang w:eastAsia="en-GB"/>
        </w:rPr>
      </w:pPr>
      <w:r>
        <w:t>11.1.1.8.3.1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_Toc90024458 \h </w:instrText>
      </w:r>
      <w:r>
        <w:fldChar w:fldCharType="separate"/>
      </w:r>
      <w:r>
        <w:t>30</w:t>
      </w:r>
      <w:r>
        <w:fldChar w:fldCharType="end"/>
      </w:r>
    </w:p>
    <w:p w14:paraId="2E47C8E5" w14:textId="0C52A9D5" w:rsidR="00186F54" w:rsidRDefault="00186F54">
      <w:pPr>
        <w:pStyle w:val="TOC6"/>
        <w:rPr>
          <w:rFonts w:asciiTheme="minorHAnsi" w:eastAsiaTheme="minorEastAsia" w:hAnsiTheme="minorHAnsi" w:cstheme="minorBidi"/>
          <w:sz w:val="22"/>
          <w:szCs w:val="22"/>
          <w:lang w:eastAsia="en-GB"/>
        </w:rPr>
      </w:pPr>
      <w:r>
        <w:t>11.1.1.8.3.2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_Toc90024459 \h </w:instrText>
      </w:r>
      <w:r>
        <w:fldChar w:fldCharType="separate"/>
      </w:r>
      <w:r>
        <w:t>30</w:t>
      </w:r>
      <w:r>
        <w:fldChar w:fldCharType="end"/>
      </w:r>
    </w:p>
    <w:p w14:paraId="12F2B390" w14:textId="15858072" w:rsidR="00186F54" w:rsidRDefault="00186F54">
      <w:pPr>
        <w:pStyle w:val="TOC4"/>
        <w:rPr>
          <w:rFonts w:asciiTheme="minorHAnsi" w:eastAsiaTheme="minorEastAsia" w:hAnsiTheme="minorHAnsi" w:cstheme="minorBidi"/>
          <w:sz w:val="22"/>
          <w:szCs w:val="22"/>
          <w:lang w:eastAsia="en-GB"/>
        </w:rPr>
      </w:pPr>
      <w:r>
        <w:t>11.1.</w:t>
      </w:r>
      <w:r>
        <w:rPr>
          <w:lang w:eastAsia="zh-CN"/>
        </w:rPr>
        <w:t>1</w:t>
      </w:r>
      <w:r>
        <w:t>.9</w:t>
      </w:r>
      <w:r>
        <w:rPr>
          <w:rFonts w:asciiTheme="minorHAnsi" w:eastAsiaTheme="minorEastAsia" w:hAnsiTheme="minorHAnsi" w:cstheme="minorBidi"/>
          <w:sz w:val="22"/>
          <w:szCs w:val="22"/>
          <w:lang w:eastAsia="en-GB"/>
        </w:rPr>
        <w:tab/>
      </w:r>
      <w:r>
        <w:t xml:space="preserve">Notification </w:t>
      </w:r>
      <w:r w:rsidRPr="00371672">
        <w:rPr>
          <w:rFonts w:cs="Arial"/>
        </w:rPr>
        <w:t>notifyMOIAttributeValueChanges</w:t>
      </w:r>
      <w:r>
        <w:tab/>
      </w:r>
      <w:r>
        <w:fldChar w:fldCharType="begin" w:fldLock="1"/>
      </w:r>
      <w:r>
        <w:instrText xml:space="preserve"> PAGEREF _Toc90024460 \h </w:instrText>
      </w:r>
      <w:r>
        <w:fldChar w:fldCharType="separate"/>
      </w:r>
      <w:r>
        <w:t>30</w:t>
      </w:r>
      <w:r>
        <w:fldChar w:fldCharType="end"/>
      </w:r>
    </w:p>
    <w:p w14:paraId="03DF61E6" w14:textId="19A4A2E4" w:rsidR="00186F54" w:rsidRDefault="00186F54">
      <w:pPr>
        <w:pStyle w:val="TOC5"/>
        <w:rPr>
          <w:rFonts w:asciiTheme="minorHAnsi" w:eastAsiaTheme="minorEastAsia" w:hAnsiTheme="minorHAnsi" w:cstheme="minorBidi"/>
          <w:sz w:val="22"/>
          <w:szCs w:val="22"/>
          <w:lang w:eastAsia="en-GB"/>
        </w:rPr>
      </w:pPr>
      <w:r>
        <w:lastRenderedPageBreak/>
        <w:t>11.1.1.9.1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_Toc90024461 \h </w:instrText>
      </w:r>
      <w:r>
        <w:fldChar w:fldCharType="separate"/>
      </w:r>
      <w:r>
        <w:t>30</w:t>
      </w:r>
      <w:r>
        <w:fldChar w:fldCharType="end"/>
      </w:r>
    </w:p>
    <w:p w14:paraId="2BBB6C14" w14:textId="3EE72612" w:rsidR="00186F54" w:rsidRDefault="00186F54">
      <w:pPr>
        <w:pStyle w:val="TOC5"/>
        <w:rPr>
          <w:rFonts w:asciiTheme="minorHAnsi" w:eastAsiaTheme="minorEastAsia" w:hAnsiTheme="minorHAnsi" w:cstheme="minorBidi"/>
          <w:sz w:val="22"/>
          <w:szCs w:val="22"/>
          <w:lang w:eastAsia="en-GB"/>
        </w:rPr>
      </w:pPr>
      <w:r>
        <w:t>11.1.1.9.2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_Toc90024462 \h </w:instrText>
      </w:r>
      <w:r>
        <w:fldChar w:fldCharType="separate"/>
      </w:r>
      <w:r>
        <w:t>31</w:t>
      </w:r>
      <w:r>
        <w:fldChar w:fldCharType="end"/>
      </w:r>
    </w:p>
    <w:p w14:paraId="502E0598" w14:textId="1C0D5C8A" w:rsidR="00186F54" w:rsidRDefault="00186F54">
      <w:pPr>
        <w:pStyle w:val="TOC5"/>
        <w:rPr>
          <w:rFonts w:asciiTheme="minorHAnsi" w:eastAsiaTheme="minorEastAsia" w:hAnsiTheme="minorHAnsi" w:cstheme="minorBidi"/>
          <w:sz w:val="22"/>
          <w:szCs w:val="22"/>
          <w:lang w:eastAsia="en-GB"/>
        </w:rPr>
      </w:pPr>
      <w:r>
        <w:t>11.1.1.9.3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_Toc90024463 \h </w:instrText>
      </w:r>
      <w:r>
        <w:fldChar w:fldCharType="separate"/>
      </w:r>
      <w:r>
        <w:t>33</w:t>
      </w:r>
      <w:r>
        <w:fldChar w:fldCharType="end"/>
      </w:r>
    </w:p>
    <w:p w14:paraId="10997941" w14:textId="1F0139D0" w:rsidR="00186F54" w:rsidRDefault="00186F54">
      <w:pPr>
        <w:pStyle w:val="TOC6"/>
        <w:rPr>
          <w:rFonts w:asciiTheme="minorHAnsi" w:eastAsiaTheme="minorEastAsia" w:hAnsiTheme="minorHAnsi" w:cstheme="minorBidi"/>
          <w:sz w:val="22"/>
          <w:szCs w:val="22"/>
          <w:lang w:eastAsia="en-GB"/>
        </w:rPr>
      </w:pPr>
      <w:r>
        <w:t>11.1.1.9.3.1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_Toc90024464 \h </w:instrText>
      </w:r>
      <w:r>
        <w:fldChar w:fldCharType="separate"/>
      </w:r>
      <w:r>
        <w:t>33</w:t>
      </w:r>
      <w:r>
        <w:fldChar w:fldCharType="end"/>
      </w:r>
    </w:p>
    <w:p w14:paraId="6ACD6EB4" w14:textId="1D9400BE" w:rsidR="00186F54" w:rsidRDefault="00186F54">
      <w:pPr>
        <w:pStyle w:val="TOC6"/>
        <w:rPr>
          <w:rFonts w:asciiTheme="minorHAnsi" w:eastAsiaTheme="minorEastAsia" w:hAnsiTheme="minorHAnsi" w:cstheme="minorBidi"/>
          <w:sz w:val="22"/>
          <w:szCs w:val="22"/>
          <w:lang w:eastAsia="en-GB"/>
        </w:rPr>
      </w:pPr>
      <w:r>
        <w:t>11.1.1.9.3.2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_Toc90024465 \h </w:instrText>
      </w:r>
      <w:r>
        <w:fldChar w:fldCharType="separate"/>
      </w:r>
      <w:r>
        <w:t>33</w:t>
      </w:r>
      <w:r>
        <w:fldChar w:fldCharType="end"/>
      </w:r>
    </w:p>
    <w:p w14:paraId="661CE327" w14:textId="1B63B657" w:rsidR="00186F54" w:rsidRDefault="00186F54">
      <w:pPr>
        <w:pStyle w:val="TOC4"/>
        <w:rPr>
          <w:rFonts w:asciiTheme="minorHAnsi" w:eastAsiaTheme="minorEastAsia" w:hAnsiTheme="minorHAnsi" w:cstheme="minorBidi"/>
          <w:sz w:val="22"/>
          <w:szCs w:val="22"/>
          <w:lang w:eastAsia="en-GB"/>
        </w:rPr>
      </w:pPr>
      <w:r>
        <w:t>11.1.1.10</w:t>
      </w:r>
      <w:r>
        <w:rPr>
          <w:rFonts w:asciiTheme="minorHAnsi" w:eastAsiaTheme="minorEastAsia" w:hAnsiTheme="minorHAnsi" w:cstheme="minorBidi"/>
          <w:sz w:val="22"/>
          <w:szCs w:val="22"/>
          <w:lang w:eastAsia="en-GB"/>
        </w:rPr>
        <w:tab/>
      </w:r>
      <w:r>
        <w:t xml:space="preserve">Notification </w:t>
      </w:r>
      <w:r w:rsidRPr="00371672">
        <w:rPr>
          <w:rFonts w:cs="Arial"/>
        </w:rPr>
        <w:t>notifyEvent</w:t>
      </w:r>
      <w:r>
        <w:tab/>
      </w:r>
      <w:r>
        <w:fldChar w:fldCharType="begin" w:fldLock="1"/>
      </w:r>
      <w:r>
        <w:instrText xml:space="preserve"> PAGEREF _Toc90024466 \h </w:instrText>
      </w:r>
      <w:r>
        <w:fldChar w:fldCharType="separate"/>
      </w:r>
      <w:r>
        <w:t>33</w:t>
      </w:r>
      <w:r>
        <w:fldChar w:fldCharType="end"/>
      </w:r>
    </w:p>
    <w:p w14:paraId="7D43416E" w14:textId="65160114" w:rsidR="00186F54" w:rsidRDefault="00186F54">
      <w:pPr>
        <w:pStyle w:val="TOC5"/>
        <w:rPr>
          <w:rFonts w:asciiTheme="minorHAnsi" w:eastAsiaTheme="minorEastAsia" w:hAnsiTheme="minorHAnsi" w:cstheme="minorBidi"/>
          <w:sz w:val="22"/>
          <w:szCs w:val="22"/>
          <w:lang w:eastAsia="en-GB"/>
        </w:rPr>
      </w:pPr>
      <w:r>
        <w:t>11.1.1.10.1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_Toc90024467 \h </w:instrText>
      </w:r>
      <w:r>
        <w:fldChar w:fldCharType="separate"/>
      </w:r>
      <w:r>
        <w:t>33</w:t>
      </w:r>
      <w:r>
        <w:fldChar w:fldCharType="end"/>
      </w:r>
    </w:p>
    <w:p w14:paraId="1832193E" w14:textId="555950A0" w:rsidR="00186F54" w:rsidRDefault="00186F54">
      <w:pPr>
        <w:pStyle w:val="TOC5"/>
        <w:rPr>
          <w:rFonts w:asciiTheme="minorHAnsi" w:eastAsiaTheme="minorEastAsia" w:hAnsiTheme="minorHAnsi" w:cstheme="minorBidi"/>
          <w:sz w:val="22"/>
          <w:szCs w:val="22"/>
          <w:lang w:eastAsia="en-GB"/>
        </w:rPr>
      </w:pPr>
      <w:r>
        <w:t>11.1.1.10.2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_Toc90024468 \h </w:instrText>
      </w:r>
      <w:r>
        <w:fldChar w:fldCharType="separate"/>
      </w:r>
      <w:r>
        <w:t>34</w:t>
      </w:r>
      <w:r>
        <w:fldChar w:fldCharType="end"/>
      </w:r>
    </w:p>
    <w:p w14:paraId="54FF11CD" w14:textId="217ABF82" w:rsidR="00186F54" w:rsidRDefault="00186F54">
      <w:pPr>
        <w:pStyle w:val="TOC4"/>
        <w:rPr>
          <w:rFonts w:asciiTheme="minorHAnsi" w:eastAsiaTheme="minorEastAsia" w:hAnsiTheme="minorHAnsi" w:cstheme="minorBidi"/>
          <w:sz w:val="22"/>
          <w:szCs w:val="22"/>
          <w:lang w:eastAsia="en-GB"/>
        </w:rPr>
      </w:pPr>
      <w:r>
        <w:t>11.1.</w:t>
      </w:r>
      <w:r>
        <w:rPr>
          <w:lang w:eastAsia="zh-CN"/>
        </w:rPr>
        <w:t>1.</w:t>
      </w:r>
      <w:r>
        <w:t>11</w:t>
      </w:r>
      <w:r>
        <w:rPr>
          <w:rFonts w:asciiTheme="minorHAnsi" w:eastAsiaTheme="minorEastAsia" w:hAnsiTheme="minorHAnsi" w:cstheme="minorBidi"/>
          <w:sz w:val="22"/>
          <w:szCs w:val="22"/>
          <w:lang w:eastAsia="en-GB"/>
        </w:rPr>
        <w:tab/>
      </w:r>
      <w:r>
        <w:t xml:space="preserve">Notification </w:t>
      </w:r>
      <w:r w:rsidRPr="00371672">
        <w:rPr>
          <w:rFonts w:cs="Arial"/>
        </w:rPr>
        <w:t>notifyMOIChanges</w:t>
      </w:r>
      <w:r>
        <w:tab/>
      </w:r>
      <w:r>
        <w:fldChar w:fldCharType="begin" w:fldLock="1"/>
      </w:r>
      <w:r>
        <w:instrText xml:space="preserve"> PAGEREF _Toc90024469 \h </w:instrText>
      </w:r>
      <w:r>
        <w:fldChar w:fldCharType="separate"/>
      </w:r>
      <w:r>
        <w:t>34</w:t>
      </w:r>
      <w:r>
        <w:fldChar w:fldCharType="end"/>
      </w:r>
    </w:p>
    <w:p w14:paraId="585ABABD" w14:textId="14C66FAD" w:rsidR="00186F54" w:rsidRDefault="00186F54">
      <w:pPr>
        <w:pStyle w:val="TOC5"/>
        <w:rPr>
          <w:rFonts w:asciiTheme="minorHAnsi" w:eastAsiaTheme="minorEastAsia" w:hAnsiTheme="minorHAnsi" w:cstheme="minorBidi"/>
          <w:sz w:val="22"/>
          <w:szCs w:val="22"/>
          <w:lang w:eastAsia="en-GB"/>
        </w:rPr>
      </w:pPr>
      <w:r>
        <w:t>11.1.1.11.1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_Toc90024470 \h </w:instrText>
      </w:r>
      <w:r>
        <w:fldChar w:fldCharType="separate"/>
      </w:r>
      <w:r>
        <w:t>34</w:t>
      </w:r>
      <w:r>
        <w:fldChar w:fldCharType="end"/>
      </w:r>
    </w:p>
    <w:p w14:paraId="2BBAD9A0" w14:textId="55946CC9" w:rsidR="00186F54" w:rsidRDefault="00186F54">
      <w:pPr>
        <w:pStyle w:val="TOC5"/>
        <w:rPr>
          <w:rFonts w:asciiTheme="minorHAnsi" w:eastAsiaTheme="minorEastAsia" w:hAnsiTheme="minorHAnsi" w:cstheme="minorBidi"/>
          <w:sz w:val="22"/>
          <w:szCs w:val="22"/>
          <w:lang w:eastAsia="en-GB"/>
        </w:rPr>
      </w:pPr>
      <w:r>
        <w:t>11.1.1.11.2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_Toc90024471 \h </w:instrText>
      </w:r>
      <w:r>
        <w:fldChar w:fldCharType="separate"/>
      </w:r>
      <w:r>
        <w:t>35</w:t>
      </w:r>
      <w:r>
        <w:fldChar w:fldCharType="end"/>
      </w:r>
    </w:p>
    <w:p w14:paraId="3A3B975B" w14:textId="2A1C8C3C" w:rsidR="00186F54" w:rsidRDefault="00186F54">
      <w:pPr>
        <w:pStyle w:val="TOC3"/>
        <w:rPr>
          <w:rFonts w:asciiTheme="minorHAnsi" w:eastAsiaTheme="minorEastAsia" w:hAnsiTheme="minorHAnsi" w:cstheme="minorBidi"/>
          <w:sz w:val="22"/>
          <w:szCs w:val="22"/>
          <w:lang w:eastAsia="en-GB"/>
        </w:rPr>
      </w:pPr>
      <w:r>
        <w:t>11.1.</w:t>
      </w:r>
      <w:r>
        <w:rPr>
          <w:lang w:eastAsia="zh-CN"/>
        </w:rPr>
        <w:t>2</w:t>
      </w:r>
      <w:r>
        <w:rPr>
          <w:rFonts w:asciiTheme="minorHAnsi" w:eastAsiaTheme="minorEastAsia" w:hAnsiTheme="minorHAnsi" w:cstheme="minorBidi"/>
          <w:sz w:val="22"/>
          <w:szCs w:val="22"/>
          <w:lang w:eastAsia="en-GB"/>
        </w:rPr>
        <w:tab/>
      </w:r>
      <w:r>
        <w:t>Managed Information</w:t>
      </w:r>
      <w:r>
        <w:tab/>
      </w:r>
      <w:r>
        <w:fldChar w:fldCharType="begin" w:fldLock="1"/>
      </w:r>
      <w:r>
        <w:instrText xml:space="preserve"> PAGEREF _Toc90024472 \h </w:instrText>
      </w:r>
      <w:r>
        <w:fldChar w:fldCharType="separate"/>
      </w:r>
      <w:r>
        <w:t>35</w:t>
      </w:r>
      <w:r>
        <w:fldChar w:fldCharType="end"/>
      </w:r>
    </w:p>
    <w:p w14:paraId="1B2A5BCC" w14:textId="5A162EEC" w:rsidR="00186F54" w:rsidRDefault="00186F54">
      <w:pPr>
        <w:pStyle w:val="TOC4"/>
        <w:rPr>
          <w:rFonts w:asciiTheme="minorHAnsi" w:eastAsiaTheme="minorEastAsia" w:hAnsiTheme="minorHAnsi" w:cstheme="minorBidi"/>
          <w:sz w:val="22"/>
          <w:szCs w:val="22"/>
          <w:lang w:eastAsia="en-GB"/>
        </w:rPr>
      </w:pPr>
      <w:r>
        <w:t xml:space="preserve">11.1.2.1 </w:t>
      </w:r>
      <w:r>
        <w:rPr>
          <w:rFonts w:asciiTheme="minorHAnsi" w:eastAsiaTheme="minorEastAsia" w:hAnsiTheme="minorHAnsi" w:cstheme="minorBidi"/>
          <w:sz w:val="22"/>
          <w:szCs w:val="22"/>
          <w:lang w:eastAsia="en-GB"/>
        </w:rPr>
        <w:tab/>
      </w:r>
      <w:r w:rsidRPr="00371672">
        <w:rPr>
          <w:rFonts w:cs="Arial"/>
        </w:rPr>
        <w:t>ManagedEntity</w:t>
      </w:r>
      <w:r>
        <w:tab/>
      </w:r>
      <w:r>
        <w:fldChar w:fldCharType="begin" w:fldLock="1"/>
      </w:r>
      <w:r>
        <w:instrText xml:space="preserve"> PAGEREF _Toc90024473 \h </w:instrText>
      </w:r>
      <w:r>
        <w:fldChar w:fldCharType="separate"/>
      </w:r>
      <w:r>
        <w:t>35</w:t>
      </w:r>
      <w:r>
        <w:fldChar w:fldCharType="end"/>
      </w:r>
    </w:p>
    <w:p w14:paraId="43105D80" w14:textId="336A17A3" w:rsidR="00186F54" w:rsidRDefault="00186F54">
      <w:pPr>
        <w:pStyle w:val="TOC5"/>
        <w:rPr>
          <w:rFonts w:asciiTheme="minorHAnsi" w:eastAsiaTheme="minorEastAsia" w:hAnsiTheme="minorHAnsi" w:cstheme="minorBidi"/>
          <w:sz w:val="22"/>
          <w:szCs w:val="22"/>
          <w:lang w:eastAsia="en-GB"/>
        </w:rPr>
      </w:pPr>
      <w:r>
        <w:t>11.1.</w:t>
      </w:r>
      <w:r>
        <w:rPr>
          <w:lang w:eastAsia="zh-CN"/>
        </w:rPr>
        <w:t>2</w:t>
      </w:r>
      <w:r>
        <w:t>.1.1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_Toc90024474 \h </w:instrText>
      </w:r>
      <w:r>
        <w:fldChar w:fldCharType="separate"/>
      </w:r>
      <w:r>
        <w:t>35</w:t>
      </w:r>
      <w:r>
        <w:fldChar w:fldCharType="end"/>
      </w:r>
    </w:p>
    <w:p w14:paraId="65DFE0C6" w14:textId="74A96B88" w:rsidR="00186F54" w:rsidRDefault="00186F54">
      <w:pPr>
        <w:pStyle w:val="TOC2"/>
        <w:rPr>
          <w:rFonts w:asciiTheme="minorHAnsi" w:eastAsiaTheme="minorEastAsia" w:hAnsiTheme="minorHAnsi" w:cstheme="minorBidi"/>
          <w:sz w:val="22"/>
          <w:szCs w:val="22"/>
          <w:lang w:eastAsia="en-GB"/>
        </w:rPr>
      </w:pPr>
      <w:r>
        <w:t>11.2</w:t>
      </w:r>
      <w:r>
        <w:rPr>
          <w:rFonts w:asciiTheme="minorHAnsi" w:eastAsiaTheme="minorEastAsia" w:hAnsiTheme="minorHAnsi" w:cstheme="minorBidi"/>
          <w:sz w:val="22"/>
          <w:szCs w:val="22"/>
        </w:rPr>
        <w:tab/>
      </w:r>
      <w:r>
        <w:rPr>
          <w:lang w:eastAsia="zh-CN"/>
        </w:rPr>
        <w:t>Generic fault supervision management service</w:t>
      </w:r>
      <w:r>
        <w:tab/>
      </w:r>
      <w:r>
        <w:fldChar w:fldCharType="begin" w:fldLock="1"/>
      </w:r>
      <w:r>
        <w:instrText xml:space="preserve"> PAGEREF _Toc90024475 \h </w:instrText>
      </w:r>
      <w:r>
        <w:fldChar w:fldCharType="separate"/>
      </w:r>
      <w:r>
        <w:t>36</w:t>
      </w:r>
      <w:r>
        <w:fldChar w:fldCharType="end"/>
      </w:r>
    </w:p>
    <w:p w14:paraId="58BEEDA3" w14:textId="09B17889" w:rsidR="00186F54" w:rsidRDefault="00186F54">
      <w:pPr>
        <w:pStyle w:val="TOC3"/>
        <w:rPr>
          <w:rFonts w:asciiTheme="minorHAnsi" w:eastAsiaTheme="minorEastAsia" w:hAnsiTheme="minorHAnsi" w:cstheme="minorBidi"/>
          <w:sz w:val="22"/>
          <w:szCs w:val="22"/>
          <w:lang w:eastAsia="en-GB"/>
        </w:rPr>
      </w:pPr>
      <w:r>
        <w:t>11.2.1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_Toc90024476 \h </w:instrText>
      </w:r>
      <w:r>
        <w:fldChar w:fldCharType="separate"/>
      </w:r>
      <w:r>
        <w:t>36</w:t>
      </w:r>
      <w:r>
        <w:fldChar w:fldCharType="end"/>
      </w:r>
    </w:p>
    <w:p w14:paraId="2FAF5AA9" w14:textId="510821DE" w:rsidR="00186F54" w:rsidRDefault="00186F54">
      <w:pPr>
        <w:pStyle w:val="TOC4"/>
        <w:rPr>
          <w:rFonts w:asciiTheme="minorHAnsi" w:eastAsiaTheme="minorEastAsia" w:hAnsiTheme="minorHAnsi" w:cstheme="minorBidi"/>
          <w:sz w:val="22"/>
          <w:szCs w:val="22"/>
          <w:lang w:eastAsia="en-GB"/>
        </w:rPr>
      </w:pPr>
      <w:r>
        <w:t>11.2.1.1</w:t>
      </w:r>
      <w:r>
        <w:rPr>
          <w:rFonts w:asciiTheme="minorHAnsi" w:eastAsiaTheme="minorEastAsia" w:hAnsiTheme="minorHAnsi" w:cstheme="minorBidi"/>
          <w:sz w:val="22"/>
          <w:szCs w:val="22"/>
          <w:lang w:eastAsia="en-GB"/>
        </w:rPr>
        <w:tab/>
      </w:r>
      <w:r>
        <w:t>Fault supervision data report</w:t>
      </w:r>
      <w:r>
        <w:tab/>
      </w:r>
      <w:r>
        <w:fldChar w:fldCharType="begin" w:fldLock="1"/>
      </w:r>
      <w:r>
        <w:instrText xml:space="preserve"> PAGEREF _Toc90024477 \h </w:instrText>
      </w:r>
      <w:r>
        <w:fldChar w:fldCharType="separate"/>
      </w:r>
      <w:r>
        <w:t>36</w:t>
      </w:r>
      <w:r>
        <w:fldChar w:fldCharType="end"/>
      </w:r>
    </w:p>
    <w:p w14:paraId="7535D411" w14:textId="2CB121A4" w:rsidR="00186F54" w:rsidRDefault="00186F54">
      <w:pPr>
        <w:pStyle w:val="TOC5"/>
        <w:rPr>
          <w:rFonts w:asciiTheme="minorHAnsi" w:eastAsiaTheme="minorEastAsia" w:hAnsiTheme="minorHAnsi" w:cstheme="minorBidi"/>
          <w:sz w:val="22"/>
          <w:szCs w:val="22"/>
          <w:lang w:eastAsia="en-GB"/>
        </w:rPr>
      </w:pPr>
      <w:r>
        <w:t>11.2.1.1.1</w:t>
      </w:r>
      <w:r>
        <w:rPr>
          <w:rFonts w:asciiTheme="minorHAnsi" w:eastAsiaTheme="minorEastAsia" w:hAnsiTheme="minorHAnsi" w:cstheme="minorBidi"/>
          <w:sz w:val="22"/>
          <w:szCs w:val="22"/>
          <w:lang w:eastAsia="en-GB"/>
        </w:rPr>
        <w:tab/>
      </w:r>
      <w:r w:rsidRPr="00371672">
        <w:rPr>
          <w:rFonts w:cs="Arial"/>
        </w:rPr>
        <w:t>subscribe</w:t>
      </w:r>
      <w:r>
        <w:tab/>
      </w:r>
      <w:r>
        <w:fldChar w:fldCharType="begin" w:fldLock="1"/>
      </w:r>
      <w:r>
        <w:instrText xml:space="preserve"> PAGEREF _Toc90024478 \h </w:instrText>
      </w:r>
      <w:r>
        <w:fldChar w:fldCharType="separate"/>
      </w:r>
      <w:r>
        <w:t>36</w:t>
      </w:r>
      <w:r>
        <w:fldChar w:fldCharType="end"/>
      </w:r>
    </w:p>
    <w:p w14:paraId="2D1585BD" w14:textId="2FA835E1" w:rsidR="00186F54" w:rsidRDefault="00186F54">
      <w:pPr>
        <w:pStyle w:val="TOC6"/>
        <w:rPr>
          <w:rFonts w:asciiTheme="minorHAnsi" w:eastAsiaTheme="minorEastAsia" w:hAnsiTheme="minorHAnsi" w:cstheme="minorBidi"/>
          <w:sz w:val="22"/>
          <w:szCs w:val="22"/>
          <w:lang w:eastAsia="en-GB"/>
        </w:rPr>
      </w:pPr>
      <w:r>
        <w:t>11.2.1.1.1.1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_Toc90024479 \h </w:instrText>
      </w:r>
      <w:r>
        <w:fldChar w:fldCharType="separate"/>
      </w:r>
      <w:r>
        <w:t>36</w:t>
      </w:r>
      <w:r>
        <w:fldChar w:fldCharType="end"/>
      </w:r>
    </w:p>
    <w:p w14:paraId="2DB87D5A" w14:textId="7A368FE7" w:rsidR="00186F54" w:rsidRDefault="00186F54">
      <w:pPr>
        <w:pStyle w:val="TOC6"/>
        <w:rPr>
          <w:rFonts w:asciiTheme="minorHAnsi" w:eastAsiaTheme="minorEastAsia" w:hAnsiTheme="minorHAnsi" w:cstheme="minorBidi"/>
          <w:sz w:val="22"/>
          <w:szCs w:val="22"/>
          <w:lang w:eastAsia="en-GB"/>
        </w:rPr>
      </w:pPr>
      <w:r>
        <w:t>11.2.1.1.1.2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_Toc90024480 \h </w:instrText>
      </w:r>
      <w:r>
        <w:fldChar w:fldCharType="separate"/>
      </w:r>
      <w:r>
        <w:t>36</w:t>
      </w:r>
      <w:r>
        <w:fldChar w:fldCharType="end"/>
      </w:r>
    </w:p>
    <w:p w14:paraId="19ADA96F" w14:textId="28B5301F" w:rsidR="00186F54" w:rsidRDefault="00186F54">
      <w:pPr>
        <w:pStyle w:val="TOC6"/>
        <w:rPr>
          <w:rFonts w:asciiTheme="minorHAnsi" w:eastAsiaTheme="minorEastAsia" w:hAnsiTheme="minorHAnsi" w:cstheme="minorBidi"/>
          <w:sz w:val="22"/>
          <w:szCs w:val="22"/>
          <w:lang w:eastAsia="en-GB"/>
        </w:rPr>
      </w:pPr>
      <w:r>
        <w:t>11.2.1.1.1.3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_Toc90024481 \h </w:instrText>
      </w:r>
      <w:r>
        <w:fldChar w:fldCharType="separate"/>
      </w:r>
      <w:r>
        <w:t>36</w:t>
      </w:r>
      <w:r>
        <w:fldChar w:fldCharType="end"/>
      </w:r>
    </w:p>
    <w:p w14:paraId="3649C298" w14:textId="6A3D8CE9" w:rsidR="00186F54" w:rsidRPr="00186F54" w:rsidRDefault="00186F54">
      <w:pPr>
        <w:pStyle w:val="TOC6"/>
        <w:rPr>
          <w:rFonts w:asciiTheme="minorHAnsi" w:eastAsiaTheme="minorEastAsia" w:hAnsiTheme="minorHAnsi" w:cstheme="minorBidi"/>
          <w:sz w:val="22"/>
          <w:szCs w:val="22"/>
          <w:lang w:val="fr-FR" w:eastAsia="en-GB"/>
        </w:rPr>
      </w:pPr>
      <w:r w:rsidRPr="00186F54">
        <w:t>11.2.1.1.1.4</w:t>
      </w:r>
      <w:r w:rsidRPr="00186F54">
        <w:rPr>
          <w:rFonts w:asciiTheme="minorHAnsi" w:eastAsiaTheme="minorEastAsia" w:hAnsiTheme="minorHAnsi" w:cstheme="minorBidi"/>
          <w:sz w:val="22"/>
          <w:szCs w:val="22"/>
          <w:lang w:eastAsia="en-GB"/>
        </w:rPr>
        <w:tab/>
      </w:r>
      <w:r w:rsidRPr="00186F54">
        <w:rPr>
          <w:lang w:val="fr-FR"/>
        </w:rPr>
        <w:t>Pre-condition</w:t>
      </w:r>
      <w:r w:rsidRPr="00186F54">
        <w:rPr>
          <w:lang w:val="fr-FR"/>
        </w:rPr>
        <w:tab/>
      </w:r>
      <w:r>
        <w:fldChar w:fldCharType="begin" w:fldLock="1"/>
      </w:r>
      <w:r w:rsidRPr="00186F54">
        <w:rPr>
          <w:lang w:val="fr-FR"/>
        </w:rPr>
        <w:instrText xml:space="preserve"> PAGEREF _Toc90024482 \h </w:instrText>
      </w:r>
      <w:r>
        <w:fldChar w:fldCharType="separate"/>
      </w:r>
      <w:r w:rsidRPr="00186F54">
        <w:rPr>
          <w:lang w:val="fr-FR"/>
        </w:rPr>
        <w:t>37</w:t>
      </w:r>
      <w:r>
        <w:fldChar w:fldCharType="end"/>
      </w:r>
    </w:p>
    <w:p w14:paraId="46BB0EB2" w14:textId="1AAD2253" w:rsidR="00186F54" w:rsidRPr="00186F54" w:rsidRDefault="00186F54">
      <w:pPr>
        <w:pStyle w:val="TOC6"/>
        <w:rPr>
          <w:rFonts w:asciiTheme="minorHAnsi" w:eastAsiaTheme="minorEastAsia" w:hAnsiTheme="minorHAnsi" w:cstheme="minorBidi"/>
          <w:sz w:val="22"/>
          <w:szCs w:val="22"/>
          <w:lang w:val="fr-FR" w:eastAsia="en-GB"/>
        </w:rPr>
      </w:pPr>
      <w:r w:rsidRPr="00186F54">
        <w:t>11.2.1.1.1.5</w:t>
      </w:r>
      <w:r w:rsidRPr="00186F54">
        <w:rPr>
          <w:rFonts w:asciiTheme="minorHAnsi" w:eastAsiaTheme="minorEastAsia" w:hAnsiTheme="minorHAnsi" w:cstheme="minorBidi"/>
          <w:sz w:val="22"/>
          <w:szCs w:val="22"/>
          <w:lang w:eastAsia="en-GB"/>
        </w:rPr>
        <w:tab/>
      </w:r>
      <w:r w:rsidRPr="00186F54">
        <w:rPr>
          <w:lang w:val="fr-FR"/>
        </w:rPr>
        <w:t>Post-condition</w:t>
      </w:r>
      <w:r w:rsidRPr="00186F54">
        <w:rPr>
          <w:lang w:val="fr-FR"/>
        </w:rPr>
        <w:tab/>
      </w:r>
      <w:r>
        <w:fldChar w:fldCharType="begin" w:fldLock="1"/>
      </w:r>
      <w:r w:rsidRPr="00186F54">
        <w:rPr>
          <w:lang w:val="fr-FR"/>
        </w:rPr>
        <w:instrText xml:space="preserve"> PAGEREF _Toc90024483 \h </w:instrText>
      </w:r>
      <w:r>
        <w:fldChar w:fldCharType="separate"/>
      </w:r>
      <w:r w:rsidRPr="00186F54">
        <w:rPr>
          <w:lang w:val="fr-FR"/>
        </w:rPr>
        <w:t>37</w:t>
      </w:r>
      <w:r>
        <w:fldChar w:fldCharType="end"/>
      </w:r>
    </w:p>
    <w:p w14:paraId="112F9577" w14:textId="499688A1" w:rsidR="00186F54" w:rsidRPr="00186F54" w:rsidRDefault="00186F54">
      <w:pPr>
        <w:pStyle w:val="TOC6"/>
        <w:rPr>
          <w:rFonts w:asciiTheme="minorHAnsi" w:eastAsiaTheme="minorEastAsia" w:hAnsiTheme="minorHAnsi" w:cstheme="minorBidi"/>
          <w:sz w:val="22"/>
          <w:szCs w:val="22"/>
          <w:lang w:val="fr-FR" w:eastAsia="en-GB"/>
        </w:rPr>
      </w:pPr>
      <w:r w:rsidRPr="00186F54">
        <w:t>11.2.1.1.1.6</w:t>
      </w:r>
      <w:r w:rsidRPr="00186F54">
        <w:rPr>
          <w:rFonts w:asciiTheme="minorHAnsi" w:eastAsiaTheme="minorEastAsia" w:hAnsiTheme="minorHAnsi" w:cstheme="minorBidi"/>
          <w:sz w:val="22"/>
          <w:szCs w:val="22"/>
          <w:lang w:eastAsia="en-GB"/>
        </w:rPr>
        <w:tab/>
      </w:r>
      <w:r w:rsidRPr="00186F54">
        <w:rPr>
          <w:lang w:val="fr-FR"/>
        </w:rPr>
        <w:t>Exceptions</w:t>
      </w:r>
      <w:r w:rsidRPr="00186F54">
        <w:rPr>
          <w:lang w:val="fr-FR"/>
        </w:rPr>
        <w:tab/>
      </w:r>
      <w:r>
        <w:fldChar w:fldCharType="begin" w:fldLock="1"/>
      </w:r>
      <w:r w:rsidRPr="00186F54">
        <w:rPr>
          <w:lang w:val="fr-FR"/>
        </w:rPr>
        <w:instrText xml:space="preserve"> PAGEREF _Toc90024484 \h </w:instrText>
      </w:r>
      <w:r>
        <w:fldChar w:fldCharType="separate"/>
      </w:r>
      <w:r w:rsidRPr="00186F54">
        <w:rPr>
          <w:lang w:val="fr-FR"/>
        </w:rPr>
        <w:t>37</w:t>
      </w:r>
      <w:r>
        <w:fldChar w:fldCharType="end"/>
      </w:r>
    </w:p>
    <w:p w14:paraId="69859EB1" w14:textId="2528107F" w:rsidR="00186F54" w:rsidRDefault="00186F54">
      <w:pPr>
        <w:pStyle w:val="TOC5"/>
        <w:rPr>
          <w:rFonts w:asciiTheme="minorHAnsi" w:eastAsiaTheme="minorEastAsia" w:hAnsiTheme="minorHAnsi" w:cstheme="minorBidi"/>
          <w:sz w:val="22"/>
          <w:szCs w:val="22"/>
          <w:lang w:eastAsia="en-GB"/>
        </w:rPr>
      </w:pPr>
      <w:r>
        <w:t>11.2.1.1.2</w:t>
      </w:r>
      <w:r>
        <w:rPr>
          <w:rFonts w:asciiTheme="minorHAnsi" w:eastAsiaTheme="minorEastAsia" w:hAnsiTheme="minorHAnsi" w:cstheme="minorBidi"/>
          <w:sz w:val="22"/>
          <w:szCs w:val="22"/>
          <w:lang w:eastAsia="en-GB"/>
        </w:rPr>
        <w:tab/>
      </w:r>
      <w:r>
        <w:t xml:space="preserve"> </w:t>
      </w:r>
      <w:r w:rsidRPr="00371672">
        <w:rPr>
          <w:rFonts w:cs="Arial"/>
        </w:rPr>
        <w:t>unsubscribe</w:t>
      </w:r>
      <w:r>
        <w:tab/>
      </w:r>
      <w:r>
        <w:fldChar w:fldCharType="begin" w:fldLock="1"/>
      </w:r>
      <w:r>
        <w:instrText xml:space="preserve"> PAGEREF _Toc90024485 \h </w:instrText>
      </w:r>
      <w:r>
        <w:fldChar w:fldCharType="separate"/>
      </w:r>
      <w:r>
        <w:t>38</w:t>
      </w:r>
      <w:r>
        <w:fldChar w:fldCharType="end"/>
      </w:r>
    </w:p>
    <w:p w14:paraId="4625C970" w14:textId="6BCA0176" w:rsidR="00186F54" w:rsidRDefault="00186F54">
      <w:pPr>
        <w:pStyle w:val="TOC6"/>
        <w:rPr>
          <w:rFonts w:asciiTheme="minorHAnsi" w:eastAsiaTheme="minorEastAsia" w:hAnsiTheme="minorHAnsi" w:cstheme="minorBidi"/>
          <w:sz w:val="22"/>
          <w:szCs w:val="22"/>
          <w:lang w:eastAsia="en-GB"/>
        </w:rPr>
      </w:pPr>
      <w:r>
        <w:t>11.2.1.1.2.1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_Toc90024486 \h </w:instrText>
      </w:r>
      <w:r>
        <w:fldChar w:fldCharType="separate"/>
      </w:r>
      <w:r>
        <w:t>38</w:t>
      </w:r>
      <w:r>
        <w:fldChar w:fldCharType="end"/>
      </w:r>
    </w:p>
    <w:p w14:paraId="32AD9F10" w14:textId="289B4687" w:rsidR="00186F54" w:rsidRDefault="00186F54">
      <w:pPr>
        <w:pStyle w:val="TOC6"/>
        <w:rPr>
          <w:rFonts w:asciiTheme="minorHAnsi" w:eastAsiaTheme="minorEastAsia" w:hAnsiTheme="minorHAnsi" w:cstheme="minorBidi"/>
          <w:sz w:val="22"/>
          <w:szCs w:val="22"/>
          <w:lang w:eastAsia="en-GB"/>
        </w:rPr>
      </w:pPr>
      <w:r>
        <w:t>11.2.1.1.2.2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_Toc90024487 \h </w:instrText>
      </w:r>
      <w:r>
        <w:fldChar w:fldCharType="separate"/>
      </w:r>
      <w:r>
        <w:t>38</w:t>
      </w:r>
      <w:r>
        <w:fldChar w:fldCharType="end"/>
      </w:r>
    </w:p>
    <w:p w14:paraId="49BBE654" w14:textId="567C10D5" w:rsidR="00186F54" w:rsidRDefault="00186F54">
      <w:pPr>
        <w:pStyle w:val="TOC6"/>
        <w:rPr>
          <w:rFonts w:asciiTheme="minorHAnsi" w:eastAsiaTheme="minorEastAsia" w:hAnsiTheme="minorHAnsi" w:cstheme="minorBidi"/>
          <w:sz w:val="22"/>
          <w:szCs w:val="22"/>
          <w:lang w:eastAsia="en-GB"/>
        </w:rPr>
      </w:pPr>
      <w:r>
        <w:t>11.2.1.1.2.3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_Toc90024488 \h </w:instrText>
      </w:r>
      <w:r>
        <w:fldChar w:fldCharType="separate"/>
      </w:r>
      <w:r>
        <w:t>38</w:t>
      </w:r>
      <w:r>
        <w:fldChar w:fldCharType="end"/>
      </w:r>
    </w:p>
    <w:p w14:paraId="4880033A" w14:textId="2F6B5988" w:rsidR="00186F54" w:rsidRPr="00186F54" w:rsidRDefault="00186F54">
      <w:pPr>
        <w:pStyle w:val="TOC6"/>
        <w:rPr>
          <w:rFonts w:asciiTheme="minorHAnsi" w:eastAsiaTheme="minorEastAsia" w:hAnsiTheme="minorHAnsi" w:cstheme="minorBidi"/>
          <w:sz w:val="22"/>
          <w:szCs w:val="22"/>
          <w:lang w:val="fr-FR" w:eastAsia="en-GB"/>
        </w:rPr>
      </w:pPr>
      <w:r w:rsidRPr="00186F54">
        <w:t>11.2.1.1.2.4</w:t>
      </w:r>
      <w:r w:rsidRPr="00186F54">
        <w:rPr>
          <w:rFonts w:asciiTheme="minorHAnsi" w:eastAsiaTheme="minorEastAsia" w:hAnsiTheme="minorHAnsi" w:cstheme="minorBidi"/>
          <w:sz w:val="22"/>
          <w:szCs w:val="22"/>
          <w:lang w:eastAsia="en-GB"/>
        </w:rPr>
        <w:tab/>
      </w:r>
      <w:r w:rsidRPr="00186F54">
        <w:rPr>
          <w:lang w:val="fr-FR"/>
        </w:rPr>
        <w:t>Pre-condition</w:t>
      </w:r>
      <w:r w:rsidRPr="00186F54">
        <w:rPr>
          <w:lang w:val="fr-FR"/>
        </w:rPr>
        <w:tab/>
      </w:r>
      <w:r>
        <w:fldChar w:fldCharType="begin" w:fldLock="1"/>
      </w:r>
      <w:r w:rsidRPr="00186F54">
        <w:rPr>
          <w:lang w:val="fr-FR"/>
        </w:rPr>
        <w:instrText xml:space="preserve"> PAGEREF _Toc90024489 \h </w:instrText>
      </w:r>
      <w:r>
        <w:fldChar w:fldCharType="separate"/>
      </w:r>
      <w:r w:rsidRPr="00186F54">
        <w:rPr>
          <w:lang w:val="fr-FR"/>
        </w:rPr>
        <w:t>38</w:t>
      </w:r>
      <w:r>
        <w:fldChar w:fldCharType="end"/>
      </w:r>
    </w:p>
    <w:p w14:paraId="72089252" w14:textId="1B105E2A" w:rsidR="00186F54" w:rsidRPr="00186F54" w:rsidRDefault="00186F54">
      <w:pPr>
        <w:pStyle w:val="TOC6"/>
        <w:rPr>
          <w:rFonts w:asciiTheme="minorHAnsi" w:eastAsiaTheme="minorEastAsia" w:hAnsiTheme="minorHAnsi" w:cstheme="minorBidi"/>
          <w:sz w:val="22"/>
          <w:szCs w:val="22"/>
          <w:lang w:val="fr-FR" w:eastAsia="en-GB"/>
        </w:rPr>
      </w:pPr>
      <w:r w:rsidRPr="00186F54">
        <w:t>11.2.1.1.2.5</w:t>
      </w:r>
      <w:r w:rsidRPr="00186F54">
        <w:rPr>
          <w:rFonts w:asciiTheme="minorHAnsi" w:eastAsiaTheme="minorEastAsia" w:hAnsiTheme="minorHAnsi" w:cstheme="minorBidi"/>
          <w:sz w:val="22"/>
          <w:szCs w:val="22"/>
          <w:lang w:eastAsia="en-GB"/>
        </w:rPr>
        <w:tab/>
      </w:r>
      <w:r w:rsidRPr="00186F54">
        <w:rPr>
          <w:lang w:val="fr-FR"/>
        </w:rPr>
        <w:t>Post-condition</w:t>
      </w:r>
      <w:r w:rsidRPr="00186F54">
        <w:rPr>
          <w:lang w:val="fr-FR"/>
        </w:rPr>
        <w:tab/>
      </w:r>
      <w:r>
        <w:fldChar w:fldCharType="begin" w:fldLock="1"/>
      </w:r>
      <w:r w:rsidRPr="00186F54">
        <w:rPr>
          <w:lang w:val="fr-FR"/>
        </w:rPr>
        <w:instrText xml:space="preserve"> PAGEREF _Toc90024490 \h </w:instrText>
      </w:r>
      <w:r>
        <w:fldChar w:fldCharType="separate"/>
      </w:r>
      <w:r w:rsidRPr="00186F54">
        <w:rPr>
          <w:lang w:val="fr-FR"/>
        </w:rPr>
        <w:t>38</w:t>
      </w:r>
      <w:r>
        <w:fldChar w:fldCharType="end"/>
      </w:r>
    </w:p>
    <w:p w14:paraId="4DE25437" w14:textId="3DB3E397" w:rsidR="00186F54" w:rsidRPr="00186F54" w:rsidRDefault="00186F54">
      <w:pPr>
        <w:pStyle w:val="TOC6"/>
        <w:rPr>
          <w:rFonts w:asciiTheme="minorHAnsi" w:eastAsiaTheme="minorEastAsia" w:hAnsiTheme="minorHAnsi" w:cstheme="minorBidi"/>
          <w:sz w:val="22"/>
          <w:szCs w:val="22"/>
          <w:lang w:val="fr-FR" w:eastAsia="en-GB"/>
        </w:rPr>
      </w:pPr>
      <w:r w:rsidRPr="00186F54">
        <w:t>11.2.1.1.2.6</w:t>
      </w:r>
      <w:r w:rsidRPr="00186F54">
        <w:rPr>
          <w:rFonts w:asciiTheme="minorHAnsi" w:eastAsiaTheme="minorEastAsia" w:hAnsiTheme="minorHAnsi" w:cstheme="minorBidi"/>
          <w:sz w:val="22"/>
          <w:szCs w:val="22"/>
          <w:lang w:eastAsia="en-GB"/>
        </w:rPr>
        <w:tab/>
      </w:r>
      <w:r w:rsidRPr="00186F54">
        <w:rPr>
          <w:lang w:val="fr-FR"/>
        </w:rPr>
        <w:t>Exceptions</w:t>
      </w:r>
      <w:r w:rsidRPr="00186F54">
        <w:rPr>
          <w:lang w:val="fr-FR"/>
        </w:rPr>
        <w:tab/>
      </w:r>
      <w:r>
        <w:fldChar w:fldCharType="begin" w:fldLock="1"/>
      </w:r>
      <w:r w:rsidRPr="00186F54">
        <w:rPr>
          <w:lang w:val="fr-FR"/>
        </w:rPr>
        <w:instrText xml:space="preserve"> PAGEREF _Toc90024491 \h </w:instrText>
      </w:r>
      <w:r>
        <w:fldChar w:fldCharType="separate"/>
      </w:r>
      <w:r w:rsidRPr="00186F54">
        <w:rPr>
          <w:lang w:val="fr-FR"/>
        </w:rPr>
        <w:t>38</w:t>
      </w:r>
      <w:r>
        <w:fldChar w:fldCharType="end"/>
      </w:r>
    </w:p>
    <w:p w14:paraId="7EC5A8B4" w14:textId="4D2AC60F" w:rsidR="00186F54" w:rsidRDefault="00186F54">
      <w:pPr>
        <w:pStyle w:val="TOC5"/>
        <w:rPr>
          <w:rFonts w:asciiTheme="minorHAnsi" w:eastAsiaTheme="minorEastAsia" w:hAnsiTheme="minorHAnsi" w:cstheme="minorBidi"/>
          <w:sz w:val="22"/>
          <w:szCs w:val="22"/>
          <w:lang w:eastAsia="en-GB"/>
        </w:rPr>
      </w:pPr>
      <w:r>
        <w:t>11.2.1.1.3</w:t>
      </w:r>
      <w:r>
        <w:rPr>
          <w:rFonts w:asciiTheme="minorHAnsi" w:eastAsiaTheme="minorEastAsia" w:hAnsiTheme="minorHAnsi" w:cstheme="minorBidi"/>
          <w:sz w:val="22"/>
          <w:szCs w:val="22"/>
          <w:lang w:eastAsia="en-GB"/>
        </w:rPr>
        <w:tab/>
      </w:r>
      <w:r>
        <w:t xml:space="preserve"> </w:t>
      </w:r>
      <w:r w:rsidRPr="00371672">
        <w:rPr>
          <w:rFonts w:cs="Arial"/>
        </w:rPr>
        <w:t>getAlarmList</w:t>
      </w:r>
      <w:r>
        <w:tab/>
      </w:r>
      <w:r>
        <w:fldChar w:fldCharType="begin" w:fldLock="1"/>
      </w:r>
      <w:r>
        <w:instrText xml:space="preserve"> PAGEREF _Toc90024492 \h </w:instrText>
      </w:r>
      <w:r>
        <w:fldChar w:fldCharType="separate"/>
      </w:r>
      <w:r>
        <w:t>39</w:t>
      </w:r>
      <w:r>
        <w:fldChar w:fldCharType="end"/>
      </w:r>
    </w:p>
    <w:p w14:paraId="7FE602B7" w14:textId="5FCD3732" w:rsidR="00186F54" w:rsidRDefault="00186F54">
      <w:pPr>
        <w:pStyle w:val="TOC6"/>
        <w:rPr>
          <w:rFonts w:asciiTheme="minorHAnsi" w:eastAsiaTheme="minorEastAsia" w:hAnsiTheme="minorHAnsi" w:cstheme="minorBidi"/>
          <w:sz w:val="22"/>
          <w:szCs w:val="22"/>
          <w:lang w:eastAsia="en-GB"/>
        </w:rPr>
      </w:pPr>
      <w:r>
        <w:t>11.2.1.1.3.1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_Toc90024493 \h </w:instrText>
      </w:r>
      <w:r>
        <w:fldChar w:fldCharType="separate"/>
      </w:r>
      <w:r>
        <w:t>39</w:t>
      </w:r>
      <w:r>
        <w:fldChar w:fldCharType="end"/>
      </w:r>
    </w:p>
    <w:p w14:paraId="3603141A" w14:textId="24EE4397" w:rsidR="00186F54" w:rsidRDefault="00186F54">
      <w:pPr>
        <w:pStyle w:val="TOC6"/>
        <w:rPr>
          <w:rFonts w:asciiTheme="minorHAnsi" w:eastAsiaTheme="minorEastAsia" w:hAnsiTheme="minorHAnsi" w:cstheme="minorBidi"/>
          <w:sz w:val="22"/>
          <w:szCs w:val="22"/>
          <w:lang w:eastAsia="en-GB"/>
        </w:rPr>
      </w:pPr>
      <w:r>
        <w:t>11.2.1.1.3.2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_Toc90024494 \h </w:instrText>
      </w:r>
      <w:r>
        <w:fldChar w:fldCharType="separate"/>
      </w:r>
      <w:r>
        <w:t>39</w:t>
      </w:r>
      <w:r>
        <w:fldChar w:fldCharType="end"/>
      </w:r>
    </w:p>
    <w:p w14:paraId="2F26F965" w14:textId="2EF2F42E" w:rsidR="00186F54" w:rsidRDefault="00186F54">
      <w:pPr>
        <w:pStyle w:val="TOC6"/>
        <w:rPr>
          <w:rFonts w:asciiTheme="minorHAnsi" w:eastAsiaTheme="minorEastAsia" w:hAnsiTheme="minorHAnsi" w:cstheme="minorBidi"/>
          <w:sz w:val="22"/>
          <w:szCs w:val="22"/>
          <w:lang w:eastAsia="en-GB"/>
        </w:rPr>
      </w:pPr>
      <w:r>
        <w:t>11.2.1.1.3.3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_Toc90024495 \h </w:instrText>
      </w:r>
      <w:r>
        <w:fldChar w:fldCharType="separate"/>
      </w:r>
      <w:r>
        <w:t>40</w:t>
      </w:r>
      <w:r>
        <w:fldChar w:fldCharType="end"/>
      </w:r>
    </w:p>
    <w:p w14:paraId="053A6A44" w14:textId="11A3C456" w:rsidR="00186F54" w:rsidRDefault="00186F54">
      <w:pPr>
        <w:pStyle w:val="TOC6"/>
        <w:rPr>
          <w:rFonts w:asciiTheme="minorHAnsi" w:eastAsiaTheme="minorEastAsia" w:hAnsiTheme="minorHAnsi" w:cstheme="minorBidi"/>
          <w:sz w:val="22"/>
          <w:szCs w:val="22"/>
          <w:lang w:eastAsia="en-GB"/>
        </w:rPr>
      </w:pPr>
      <w:r>
        <w:t>11.2.1.1.3.4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_Toc90024496 \h </w:instrText>
      </w:r>
      <w:r>
        <w:fldChar w:fldCharType="separate"/>
      </w:r>
      <w:r>
        <w:t>43</w:t>
      </w:r>
      <w:r>
        <w:fldChar w:fldCharType="end"/>
      </w:r>
    </w:p>
    <w:p w14:paraId="2D0B6CA0" w14:textId="04C34723" w:rsidR="00186F54" w:rsidRDefault="00186F54">
      <w:pPr>
        <w:pStyle w:val="TOC5"/>
        <w:rPr>
          <w:rFonts w:asciiTheme="minorHAnsi" w:eastAsiaTheme="minorEastAsia" w:hAnsiTheme="minorHAnsi" w:cstheme="minorBidi"/>
          <w:sz w:val="22"/>
          <w:szCs w:val="22"/>
          <w:lang w:eastAsia="en-GB"/>
        </w:rPr>
      </w:pPr>
      <w:r>
        <w:t>11.2.1.1.4</w:t>
      </w:r>
      <w:r>
        <w:rPr>
          <w:rFonts w:asciiTheme="minorHAnsi" w:eastAsiaTheme="minorEastAsia" w:hAnsiTheme="minorHAnsi" w:cstheme="minorBidi"/>
          <w:sz w:val="22"/>
          <w:szCs w:val="22"/>
          <w:lang w:eastAsia="en-GB"/>
        </w:rPr>
        <w:tab/>
      </w:r>
      <w:r w:rsidRPr="00371672">
        <w:rPr>
          <w:rFonts w:cs="Arial"/>
        </w:rPr>
        <w:t>notifyNewAlarm</w:t>
      </w:r>
      <w:r>
        <w:tab/>
      </w:r>
      <w:r>
        <w:fldChar w:fldCharType="begin" w:fldLock="1"/>
      </w:r>
      <w:r>
        <w:instrText xml:space="preserve"> PAGEREF _Toc90024497 \h </w:instrText>
      </w:r>
      <w:r>
        <w:fldChar w:fldCharType="separate"/>
      </w:r>
      <w:r>
        <w:t>43</w:t>
      </w:r>
      <w:r>
        <w:fldChar w:fldCharType="end"/>
      </w:r>
    </w:p>
    <w:p w14:paraId="2A52F943" w14:textId="7B192F35" w:rsidR="00186F54" w:rsidRDefault="00186F54">
      <w:pPr>
        <w:pStyle w:val="TOC6"/>
        <w:rPr>
          <w:rFonts w:asciiTheme="minorHAnsi" w:eastAsiaTheme="minorEastAsia" w:hAnsiTheme="minorHAnsi" w:cstheme="minorBidi"/>
          <w:sz w:val="22"/>
          <w:szCs w:val="22"/>
          <w:lang w:eastAsia="en-GB"/>
        </w:rPr>
      </w:pPr>
      <w:r>
        <w:t>11.2.1.1.4.1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_Toc90024498 \h </w:instrText>
      </w:r>
      <w:r>
        <w:fldChar w:fldCharType="separate"/>
      </w:r>
      <w:r>
        <w:t>43</w:t>
      </w:r>
      <w:r>
        <w:fldChar w:fldCharType="end"/>
      </w:r>
    </w:p>
    <w:p w14:paraId="4C314F96" w14:textId="113EF9DB" w:rsidR="00186F54" w:rsidRDefault="00186F54">
      <w:pPr>
        <w:pStyle w:val="TOC6"/>
        <w:rPr>
          <w:rFonts w:asciiTheme="minorHAnsi" w:eastAsiaTheme="minorEastAsia" w:hAnsiTheme="minorHAnsi" w:cstheme="minorBidi"/>
          <w:sz w:val="22"/>
          <w:szCs w:val="22"/>
          <w:lang w:eastAsia="en-GB"/>
        </w:rPr>
      </w:pPr>
      <w:r>
        <w:t>11.2.1.1.4.2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_Toc90024499 \h </w:instrText>
      </w:r>
      <w:r>
        <w:fldChar w:fldCharType="separate"/>
      </w:r>
      <w:r>
        <w:t>43</w:t>
      </w:r>
      <w:r>
        <w:fldChar w:fldCharType="end"/>
      </w:r>
    </w:p>
    <w:p w14:paraId="1AC71BF0" w14:textId="6420932B" w:rsidR="00186F54" w:rsidRDefault="00186F54">
      <w:pPr>
        <w:pStyle w:val="TOC6"/>
        <w:rPr>
          <w:rFonts w:asciiTheme="minorHAnsi" w:eastAsiaTheme="minorEastAsia" w:hAnsiTheme="minorHAnsi" w:cstheme="minorBidi"/>
          <w:sz w:val="22"/>
          <w:szCs w:val="22"/>
          <w:lang w:eastAsia="en-GB"/>
        </w:rPr>
      </w:pPr>
      <w:r>
        <w:t>11.2.1.1.4.2a</w:t>
      </w:r>
      <w:r>
        <w:rPr>
          <w:rFonts w:asciiTheme="minorHAnsi" w:eastAsiaTheme="minorEastAsia" w:hAnsiTheme="minorHAnsi" w:cstheme="minorBidi"/>
          <w:sz w:val="22"/>
          <w:szCs w:val="22"/>
          <w:lang w:eastAsia="en-GB"/>
        </w:rPr>
        <w:tab/>
      </w:r>
      <w:r>
        <w:t>Input parameters for notifications related to non-security alarms</w:t>
      </w:r>
      <w:r>
        <w:tab/>
      </w:r>
      <w:r>
        <w:fldChar w:fldCharType="begin" w:fldLock="1"/>
      </w:r>
      <w:r>
        <w:instrText xml:space="preserve"> PAGEREF _Toc90024500 \h </w:instrText>
      </w:r>
      <w:r>
        <w:fldChar w:fldCharType="separate"/>
      </w:r>
      <w:r>
        <w:t>45</w:t>
      </w:r>
      <w:r>
        <w:fldChar w:fldCharType="end"/>
      </w:r>
    </w:p>
    <w:p w14:paraId="638795FC" w14:textId="353D6D93" w:rsidR="00186F54" w:rsidRDefault="00186F54">
      <w:pPr>
        <w:pStyle w:val="TOC6"/>
        <w:rPr>
          <w:rFonts w:asciiTheme="minorHAnsi" w:eastAsiaTheme="minorEastAsia" w:hAnsiTheme="minorHAnsi" w:cstheme="minorBidi"/>
          <w:sz w:val="22"/>
          <w:szCs w:val="22"/>
          <w:lang w:eastAsia="en-GB"/>
        </w:rPr>
      </w:pPr>
      <w:r>
        <w:t>11.2.1.1.4.3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_Toc90024501 \h </w:instrText>
      </w:r>
      <w:r>
        <w:fldChar w:fldCharType="separate"/>
      </w:r>
      <w:r>
        <w:t>45</w:t>
      </w:r>
      <w:r>
        <w:fldChar w:fldCharType="end"/>
      </w:r>
    </w:p>
    <w:p w14:paraId="6391CF8B" w14:textId="33CF9CBC" w:rsidR="00186F54" w:rsidRDefault="00186F54">
      <w:pPr>
        <w:pStyle w:val="TOC7"/>
        <w:rPr>
          <w:rFonts w:asciiTheme="minorHAnsi" w:eastAsiaTheme="minorEastAsia" w:hAnsiTheme="minorHAnsi" w:cstheme="minorBidi"/>
          <w:sz w:val="22"/>
          <w:szCs w:val="22"/>
          <w:lang w:eastAsia="en-GB"/>
        </w:rPr>
      </w:pPr>
      <w:r>
        <w:t>11.2</w:t>
      </w:r>
      <w:r>
        <w:rPr>
          <w:lang w:eastAsia="zh-CN"/>
        </w:rPr>
        <w:t>.1.1.4.3.1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_Toc90024502 \h </w:instrText>
      </w:r>
      <w:r>
        <w:fldChar w:fldCharType="separate"/>
      </w:r>
      <w:r>
        <w:t>45</w:t>
      </w:r>
      <w:r>
        <w:fldChar w:fldCharType="end"/>
      </w:r>
    </w:p>
    <w:p w14:paraId="6BD3F005" w14:textId="3814403D" w:rsidR="00186F54" w:rsidRDefault="00186F54">
      <w:pPr>
        <w:pStyle w:val="TOC7"/>
        <w:rPr>
          <w:rFonts w:asciiTheme="minorHAnsi" w:eastAsiaTheme="minorEastAsia" w:hAnsiTheme="minorHAnsi" w:cstheme="minorBidi"/>
          <w:sz w:val="22"/>
          <w:szCs w:val="22"/>
          <w:lang w:eastAsia="en-GB"/>
        </w:rPr>
      </w:pPr>
      <w:r>
        <w:t>11.2</w:t>
      </w:r>
      <w:r>
        <w:rPr>
          <w:lang w:eastAsia="zh-CN"/>
        </w:rPr>
        <w:t>.1.1.4.3.2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_Toc90024503 \h </w:instrText>
      </w:r>
      <w:r>
        <w:fldChar w:fldCharType="separate"/>
      </w:r>
      <w:r>
        <w:t>46</w:t>
      </w:r>
      <w:r>
        <w:fldChar w:fldCharType="end"/>
      </w:r>
    </w:p>
    <w:p w14:paraId="3CABD891" w14:textId="775CA846" w:rsidR="00186F54" w:rsidRDefault="00186F54">
      <w:pPr>
        <w:pStyle w:val="TOC5"/>
        <w:rPr>
          <w:rFonts w:asciiTheme="minorHAnsi" w:eastAsiaTheme="minorEastAsia" w:hAnsiTheme="minorHAnsi" w:cstheme="minorBidi"/>
          <w:sz w:val="22"/>
          <w:szCs w:val="22"/>
          <w:lang w:eastAsia="en-GB"/>
        </w:rPr>
      </w:pPr>
      <w:r>
        <w:t>11.2.1.1.5</w:t>
      </w:r>
      <w:r>
        <w:rPr>
          <w:rFonts w:asciiTheme="minorHAnsi" w:eastAsiaTheme="minorEastAsia" w:hAnsiTheme="minorHAnsi" w:cstheme="minorBidi"/>
          <w:sz w:val="22"/>
          <w:szCs w:val="22"/>
          <w:lang w:eastAsia="en-GB"/>
        </w:rPr>
        <w:tab/>
      </w:r>
      <w:r w:rsidRPr="00371672">
        <w:rPr>
          <w:rFonts w:cs="Arial"/>
        </w:rPr>
        <w:t>notifyChangedAlarm</w:t>
      </w:r>
      <w:r>
        <w:tab/>
      </w:r>
      <w:r>
        <w:fldChar w:fldCharType="begin" w:fldLock="1"/>
      </w:r>
      <w:r>
        <w:instrText xml:space="preserve"> PAGEREF _Toc90024504 \h </w:instrText>
      </w:r>
      <w:r>
        <w:fldChar w:fldCharType="separate"/>
      </w:r>
      <w:r>
        <w:t>46</w:t>
      </w:r>
      <w:r>
        <w:fldChar w:fldCharType="end"/>
      </w:r>
    </w:p>
    <w:p w14:paraId="27A00A1E" w14:textId="05292AD1" w:rsidR="00186F54" w:rsidRDefault="00186F54">
      <w:pPr>
        <w:pStyle w:val="TOC6"/>
        <w:rPr>
          <w:rFonts w:asciiTheme="minorHAnsi" w:eastAsiaTheme="minorEastAsia" w:hAnsiTheme="minorHAnsi" w:cstheme="minorBidi"/>
          <w:sz w:val="22"/>
          <w:szCs w:val="22"/>
          <w:lang w:eastAsia="en-GB"/>
        </w:rPr>
      </w:pPr>
      <w:r>
        <w:t>11.2.1.1.5.1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_Toc90024505 \h </w:instrText>
      </w:r>
      <w:r>
        <w:fldChar w:fldCharType="separate"/>
      </w:r>
      <w:r>
        <w:t>46</w:t>
      </w:r>
      <w:r>
        <w:fldChar w:fldCharType="end"/>
      </w:r>
    </w:p>
    <w:p w14:paraId="41B0F9C3" w14:textId="1AE4AA17" w:rsidR="00186F54" w:rsidRDefault="00186F54">
      <w:pPr>
        <w:pStyle w:val="TOC7"/>
        <w:rPr>
          <w:rFonts w:asciiTheme="minorHAnsi" w:eastAsiaTheme="minorEastAsia" w:hAnsiTheme="minorHAnsi" w:cstheme="minorBidi"/>
          <w:sz w:val="22"/>
          <w:szCs w:val="22"/>
          <w:lang w:eastAsia="en-GB"/>
        </w:rPr>
      </w:pPr>
      <w:r>
        <w:t>11.2.1.1.5.2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_Toc90024506 \h </w:instrText>
      </w:r>
      <w:r>
        <w:fldChar w:fldCharType="separate"/>
      </w:r>
      <w:r>
        <w:t>46</w:t>
      </w:r>
      <w:r>
        <w:fldChar w:fldCharType="end"/>
      </w:r>
    </w:p>
    <w:p w14:paraId="3D6A9804" w14:textId="0A108ACA" w:rsidR="00186F54" w:rsidRDefault="00186F54">
      <w:pPr>
        <w:pStyle w:val="TOC6"/>
        <w:rPr>
          <w:rFonts w:asciiTheme="minorHAnsi" w:eastAsiaTheme="minorEastAsia" w:hAnsiTheme="minorHAnsi" w:cstheme="minorBidi"/>
          <w:sz w:val="22"/>
          <w:szCs w:val="22"/>
          <w:lang w:eastAsia="en-GB"/>
        </w:rPr>
      </w:pPr>
      <w:r>
        <w:t>11.2.1.1.5.3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_Toc90024507 \h </w:instrText>
      </w:r>
      <w:r>
        <w:fldChar w:fldCharType="separate"/>
      </w:r>
      <w:r>
        <w:t>46</w:t>
      </w:r>
      <w:r>
        <w:fldChar w:fldCharType="end"/>
      </w:r>
    </w:p>
    <w:p w14:paraId="3D5693B1" w14:textId="421583EE" w:rsidR="00186F54" w:rsidRDefault="00186F54">
      <w:pPr>
        <w:pStyle w:val="TOC7"/>
        <w:rPr>
          <w:rFonts w:asciiTheme="minorHAnsi" w:eastAsiaTheme="minorEastAsia" w:hAnsiTheme="minorHAnsi" w:cstheme="minorBidi"/>
          <w:sz w:val="22"/>
          <w:szCs w:val="22"/>
          <w:lang w:eastAsia="en-GB"/>
        </w:rPr>
      </w:pPr>
      <w:r>
        <w:t>11.2</w:t>
      </w:r>
      <w:r>
        <w:rPr>
          <w:lang w:eastAsia="zh-CN"/>
        </w:rPr>
        <w:t>.1.1.5.3.1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_Toc90024508 \h </w:instrText>
      </w:r>
      <w:r>
        <w:fldChar w:fldCharType="separate"/>
      </w:r>
      <w:r>
        <w:t>46</w:t>
      </w:r>
      <w:r>
        <w:fldChar w:fldCharType="end"/>
      </w:r>
    </w:p>
    <w:p w14:paraId="3D6CB6A8" w14:textId="0858D7BB" w:rsidR="00186F54" w:rsidRDefault="00186F54">
      <w:pPr>
        <w:pStyle w:val="TOC7"/>
        <w:rPr>
          <w:rFonts w:asciiTheme="minorHAnsi" w:eastAsiaTheme="minorEastAsia" w:hAnsiTheme="minorHAnsi" w:cstheme="minorBidi"/>
          <w:sz w:val="22"/>
          <w:szCs w:val="22"/>
          <w:lang w:eastAsia="en-GB"/>
        </w:rPr>
      </w:pPr>
      <w:r>
        <w:t>11.2</w:t>
      </w:r>
      <w:r>
        <w:rPr>
          <w:lang w:eastAsia="zh-CN"/>
        </w:rPr>
        <w:t>.1.1.5.3.2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_Toc90024509 \h </w:instrText>
      </w:r>
      <w:r>
        <w:fldChar w:fldCharType="separate"/>
      </w:r>
      <w:r>
        <w:t>47</w:t>
      </w:r>
      <w:r>
        <w:fldChar w:fldCharType="end"/>
      </w:r>
    </w:p>
    <w:p w14:paraId="0EA81E34" w14:textId="02421F4E" w:rsidR="00186F54" w:rsidRDefault="00186F54">
      <w:pPr>
        <w:pStyle w:val="TOC5"/>
        <w:rPr>
          <w:rFonts w:asciiTheme="minorHAnsi" w:eastAsiaTheme="minorEastAsia" w:hAnsiTheme="minorHAnsi" w:cstheme="minorBidi"/>
          <w:sz w:val="22"/>
          <w:szCs w:val="22"/>
          <w:lang w:eastAsia="en-GB"/>
        </w:rPr>
      </w:pPr>
      <w:r>
        <w:t>11.2.1.1.6</w:t>
      </w:r>
      <w:r>
        <w:rPr>
          <w:rFonts w:asciiTheme="minorHAnsi" w:eastAsiaTheme="minorEastAsia" w:hAnsiTheme="minorHAnsi" w:cstheme="minorBidi"/>
          <w:sz w:val="22"/>
          <w:szCs w:val="22"/>
          <w:lang w:eastAsia="en-GB"/>
        </w:rPr>
        <w:tab/>
      </w:r>
      <w:r w:rsidRPr="00371672">
        <w:rPr>
          <w:rFonts w:cs="Arial"/>
        </w:rPr>
        <w:t>notifyAlarmListRebuilt</w:t>
      </w:r>
      <w:r>
        <w:tab/>
      </w:r>
      <w:r>
        <w:fldChar w:fldCharType="begin" w:fldLock="1"/>
      </w:r>
      <w:r>
        <w:instrText xml:space="preserve"> PAGEREF _Toc90024510 \h </w:instrText>
      </w:r>
      <w:r>
        <w:fldChar w:fldCharType="separate"/>
      </w:r>
      <w:r>
        <w:t>47</w:t>
      </w:r>
      <w:r>
        <w:fldChar w:fldCharType="end"/>
      </w:r>
    </w:p>
    <w:p w14:paraId="629B7C31" w14:textId="3F5B730F" w:rsidR="00186F54" w:rsidRDefault="00186F54">
      <w:pPr>
        <w:pStyle w:val="TOC6"/>
        <w:rPr>
          <w:rFonts w:asciiTheme="minorHAnsi" w:eastAsiaTheme="minorEastAsia" w:hAnsiTheme="minorHAnsi" w:cstheme="minorBidi"/>
          <w:sz w:val="22"/>
          <w:szCs w:val="22"/>
          <w:lang w:eastAsia="en-GB"/>
        </w:rPr>
      </w:pPr>
      <w:r>
        <w:t>11.2.1.1.6.1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_Toc90024511 \h </w:instrText>
      </w:r>
      <w:r>
        <w:fldChar w:fldCharType="separate"/>
      </w:r>
      <w:r>
        <w:t>47</w:t>
      </w:r>
      <w:r>
        <w:fldChar w:fldCharType="end"/>
      </w:r>
    </w:p>
    <w:p w14:paraId="01F852B3" w14:textId="74E20C86" w:rsidR="00186F54" w:rsidRDefault="00186F54">
      <w:pPr>
        <w:pStyle w:val="TOC6"/>
        <w:rPr>
          <w:rFonts w:asciiTheme="minorHAnsi" w:eastAsiaTheme="minorEastAsia" w:hAnsiTheme="minorHAnsi" w:cstheme="minorBidi"/>
          <w:sz w:val="22"/>
          <w:szCs w:val="22"/>
          <w:lang w:eastAsia="en-GB"/>
        </w:rPr>
      </w:pPr>
      <w:r>
        <w:t>11.2.1.1.6.2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_Toc90024512 \h </w:instrText>
      </w:r>
      <w:r>
        <w:fldChar w:fldCharType="separate"/>
      </w:r>
      <w:r>
        <w:t>47</w:t>
      </w:r>
      <w:r>
        <w:fldChar w:fldCharType="end"/>
      </w:r>
    </w:p>
    <w:p w14:paraId="2E8949E9" w14:textId="72E91516" w:rsidR="00186F54" w:rsidRDefault="00186F54">
      <w:pPr>
        <w:pStyle w:val="TOC6"/>
        <w:rPr>
          <w:rFonts w:asciiTheme="minorHAnsi" w:eastAsiaTheme="minorEastAsia" w:hAnsiTheme="minorHAnsi" w:cstheme="minorBidi"/>
          <w:sz w:val="22"/>
          <w:szCs w:val="22"/>
          <w:lang w:eastAsia="en-GB"/>
        </w:rPr>
      </w:pPr>
      <w:r>
        <w:t>11.2.1.1.6.3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_Toc90024513 \h </w:instrText>
      </w:r>
      <w:r>
        <w:fldChar w:fldCharType="separate"/>
      </w:r>
      <w:r>
        <w:t>48</w:t>
      </w:r>
      <w:r>
        <w:fldChar w:fldCharType="end"/>
      </w:r>
    </w:p>
    <w:p w14:paraId="63E541EB" w14:textId="3EA6C1A3" w:rsidR="00186F54" w:rsidRDefault="00186F54">
      <w:pPr>
        <w:pStyle w:val="TOC7"/>
        <w:rPr>
          <w:rFonts w:asciiTheme="minorHAnsi" w:eastAsiaTheme="minorEastAsia" w:hAnsiTheme="minorHAnsi" w:cstheme="minorBidi"/>
          <w:sz w:val="22"/>
          <w:szCs w:val="22"/>
          <w:lang w:eastAsia="en-GB"/>
        </w:rPr>
      </w:pPr>
      <w:r>
        <w:t>11.2</w:t>
      </w:r>
      <w:r>
        <w:rPr>
          <w:lang w:eastAsia="zh-CN"/>
        </w:rPr>
        <w:t>.1.1.6.3.1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_Toc90024514 \h </w:instrText>
      </w:r>
      <w:r>
        <w:fldChar w:fldCharType="separate"/>
      </w:r>
      <w:r>
        <w:t>48</w:t>
      </w:r>
      <w:r>
        <w:fldChar w:fldCharType="end"/>
      </w:r>
    </w:p>
    <w:p w14:paraId="6D1EAFC8" w14:textId="742BBD7A" w:rsidR="00186F54" w:rsidRDefault="00186F54">
      <w:pPr>
        <w:pStyle w:val="TOC7"/>
        <w:rPr>
          <w:rFonts w:asciiTheme="minorHAnsi" w:eastAsiaTheme="minorEastAsia" w:hAnsiTheme="minorHAnsi" w:cstheme="minorBidi"/>
          <w:sz w:val="22"/>
          <w:szCs w:val="22"/>
          <w:lang w:eastAsia="en-GB"/>
        </w:rPr>
      </w:pPr>
      <w:r>
        <w:t>11.2</w:t>
      </w:r>
      <w:r>
        <w:rPr>
          <w:lang w:eastAsia="zh-CN"/>
        </w:rPr>
        <w:t>.1.1.6.3.2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_Toc90024515 \h </w:instrText>
      </w:r>
      <w:r>
        <w:fldChar w:fldCharType="separate"/>
      </w:r>
      <w:r>
        <w:t>48</w:t>
      </w:r>
      <w:r>
        <w:fldChar w:fldCharType="end"/>
      </w:r>
    </w:p>
    <w:p w14:paraId="4D4A7C93" w14:textId="769F91F2" w:rsidR="00186F54" w:rsidRDefault="00186F54">
      <w:pPr>
        <w:pStyle w:val="TOC5"/>
        <w:rPr>
          <w:rFonts w:asciiTheme="minorHAnsi" w:eastAsiaTheme="minorEastAsia" w:hAnsiTheme="minorHAnsi" w:cstheme="minorBidi"/>
          <w:sz w:val="22"/>
          <w:szCs w:val="22"/>
          <w:lang w:eastAsia="en-GB"/>
        </w:rPr>
      </w:pPr>
      <w:r>
        <w:t>11.2.1.1.7</w:t>
      </w:r>
      <w:r>
        <w:rPr>
          <w:rFonts w:asciiTheme="minorHAnsi" w:eastAsiaTheme="minorEastAsia" w:hAnsiTheme="minorHAnsi" w:cstheme="minorBidi"/>
          <w:sz w:val="22"/>
          <w:szCs w:val="22"/>
          <w:lang w:eastAsia="en-GB"/>
        </w:rPr>
        <w:tab/>
      </w:r>
      <w:r w:rsidRPr="00371672">
        <w:rPr>
          <w:rFonts w:cs="Arial"/>
        </w:rPr>
        <w:t>notifyCorrelatedNotificationChanged</w:t>
      </w:r>
      <w:r>
        <w:tab/>
      </w:r>
      <w:r>
        <w:fldChar w:fldCharType="begin" w:fldLock="1"/>
      </w:r>
      <w:r>
        <w:instrText xml:space="preserve"> PAGEREF _Toc90024516 \h </w:instrText>
      </w:r>
      <w:r>
        <w:fldChar w:fldCharType="separate"/>
      </w:r>
      <w:r>
        <w:t>48</w:t>
      </w:r>
      <w:r>
        <w:fldChar w:fldCharType="end"/>
      </w:r>
    </w:p>
    <w:p w14:paraId="3D99E30D" w14:textId="106F7F44" w:rsidR="00186F54" w:rsidRDefault="00186F54">
      <w:pPr>
        <w:pStyle w:val="TOC6"/>
        <w:rPr>
          <w:rFonts w:asciiTheme="minorHAnsi" w:eastAsiaTheme="minorEastAsia" w:hAnsiTheme="minorHAnsi" w:cstheme="minorBidi"/>
          <w:sz w:val="22"/>
          <w:szCs w:val="22"/>
          <w:lang w:eastAsia="en-GB"/>
        </w:rPr>
      </w:pPr>
      <w:r>
        <w:t>11.2.1.1.7.1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_Toc90024517 \h </w:instrText>
      </w:r>
      <w:r>
        <w:fldChar w:fldCharType="separate"/>
      </w:r>
      <w:r>
        <w:t>48</w:t>
      </w:r>
      <w:r>
        <w:fldChar w:fldCharType="end"/>
      </w:r>
    </w:p>
    <w:p w14:paraId="53A846C8" w14:textId="6F15E4CE" w:rsidR="00186F54" w:rsidRDefault="00186F54">
      <w:pPr>
        <w:pStyle w:val="TOC6"/>
        <w:rPr>
          <w:rFonts w:asciiTheme="minorHAnsi" w:eastAsiaTheme="minorEastAsia" w:hAnsiTheme="minorHAnsi" w:cstheme="minorBidi"/>
          <w:sz w:val="22"/>
          <w:szCs w:val="22"/>
          <w:lang w:eastAsia="en-GB"/>
        </w:rPr>
      </w:pPr>
      <w:r>
        <w:t>11.2.1.1.7.2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_Toc90024518 \h </w:instrText>
      </w:r>
      <w:r>
        <w:fldChar w:fldCharType="separate"/>
      </w:r>
      <w:r>
        <w:t>48</w:t>
      </w:r>
      <w:r>
        <w:fldChar w:fldCharType="end"/>
      </w:r>
    </w:p>
    <w:p w14:paraId="79B0576C" w14:textId="750456BB" w:rsidR="00186F54" w:rsidRDefault="00186F54">
      <w:pPr>
        <w:pStyle w:val="TOC6"/>
        <w:rPr>
          <w:rFonts w:asciiTheme="minorHAnsi" w:eastAsiaTheme="minorEastAsia" w:hAnsiTheme="minorHAnsi" w:cstheme="minorBidi"/>
          <w:sz w:val="22"/>
          <w:szCs w:val="22"/>
          <w:lang w:eastAsia="en-GB"/>
        </w:rPr>
      </w:pPr>
      <w:r>
        <w:t>11.2.1.1.7.3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_Toc90024519 \h </w:instrText>
      </w:r>
      <w:r>
        <w:fldChar w:fldCharType="separate"/>
      </w:r>
      <w:r>
        <w:t>48</w:t>
      </w:r>
      <w:r>
        <w:fldChar w:fldCharType="end"/>
      </w:r>
    </w:p>
    <w:p w14:paraId="7D16B23B" w14:textId="77D93305" w:rsidR="00186F54" w:rsidRDefault="00186F54">
      <w:pPr>
        <w:pStyle w:val="TOC7"/>
        <w:rPr>
          <w:rFonts w:asciiTheme="minorHAnsi" w:eastAsiaTheme="minorEastAsia" w:hAnsiTheme="minorHAnsi" w:cstheme="minorBidi"/>
          <w:sz w:val="22"/>
          <w:szCs w:val="22"/>
          <w:lang w:eastAsia="en-GB"/>
        </w:rPr>
      </w:pPr>
      <w:r>
        <w:t>11.2.1.1.7.3.1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_Toc90024520 \h </w:instrText>
      </w:r>
      <w:r>
        <w:fldChar w:fldCharType="separate"/>
      </w:r>
      <w:r>
        <w:t>48</w:t>
      </w:r>
      <w:r>
        <w:fldChar w:fldCharType="end"/>
      </w:r>
    </w:p>
    <w:p w14:paraId="6AC08621" w14:textId="682B52B3" w:rsidR="00186F54" w:rsidRDefault="00186F54">
      <w:pPr>
        <w:pStyle w:val="TOC7"/>
        <w:rPr>
          <w:rFonts w:asciiTheme="minorHAnsi" w:eastAsiaTheme="minorEastAsia" w:hAnsiTheme="minorHAnsi" w:cstheme="minorBidi"/>
          <w:sz w:val="22"/>
          <w:szCs w:val="22"/>
          <w:lang w:eastAsia="en-GB"/>
        </w:rPr>
      </w:pPr>
      <w:r>
        <w:t>11.2.1.1.7.3.2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_Toc90024521 \h </w:instrText>
      </w:r>
      <w:r>
        <w:fldChar w:fldCharType="separate"/>
      </w:r>
      <w:r>
        <w:t>49</w:t>
      </w:r>
      <w:r>
        <w:fldChar w:fldCharType="end"/>
      </w:r>
    </w:p>
    <w:p w14:paraId="76E69433" w14:textId="14F7EC52" w:rsidR="00186F54" w:rsidRDefault="00186F54">
      <w:pPr>
        <w:pStyle w:val="TOC5"/>
        <w:rPr>
          <w:rFonts w:asciiTheme="minorHAnsi" w:eastAsiaTheme="minorEastAsia" w:hAnsiTheme="minorHAnsi" w:cstheme="minorBidi"/>
          <w:sz w:val="22"/>
          <w:szCs w:val="22"/>
          <w:lang w:eastAsia="en-GB"/>
        </w:rPr>
      </w:pPr>
      <w:r>
        <w:t>11.2.1.1.8</w:t>
      </w:r>
      <w:r>
        <w:rPr>
          <w:rFonts w:asciiTheme="minorHAnsi" w:eastAsiaTheme="minorEastAsia" w:hAnsiTheme="minorHAnsi" w:cstheme="minorBidi"/>
          <w:sz w:val="22"/>
          <w:szCs w:val="22"/>
          <w:lang w:eastAsia="en-GB"/>
        </w:rPr>
        <w:tab/>
      </w:r>
      <w:r>
        <w:t>getAlarmCount</w:t>
      </w:r>
      <w:r>
        <w:tab/>
      </w:r>
      <w:r>
        <w:fldChar w:fldCharType="begin" w:fldLock="1"/>
      </w:r>
      <w:r>
        <w:instrText xml:space="preserve"> PAGEREF _Toc90024522 \h </w:instrText>
      </w:r>
      <w:r>
        <w:fldChar w:fldCharType="separate"/>
      </w:r>
      <w:r>
        <w:t>49</w:t>
      </w:r>
      <w:r>
        <w:fldChar w:fldCharType="end"/>
      </w:r>
    </w:p>
    <w:p w14:paraId="06D05E2B" w14:textId="565F7BDA" w:rsidR="00186F54" w:rsidRDefault="00186F54">
      <w:pPr>
        <w:pStyle w:val="TOC6"/>
        <w:rPr>
          <w:rFonts w:asciiTheme="minorHAnsi" w:eastAsiaTheme="minorEastAsia" w:hAnsiTheme="minorHAnsi" w:cstheme="minorBidi"/>
          <w:sz w:val="22"/>
          <w:szCs w:val="22"/>
          <w:lang w:eastAsia="en-GB"/>
        </w:rPr>
      </w:pPr>
      <w:r>
        <w:lastRenderedPageBreak/>
        <w:t>11.2.1.1.8.1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_Toc90024523 \h </w:instrText>
      </w:r>
      <w:r>
        <w:fldChar w:fldCharType="separate"/>
      </w:r>
      <w:r>
        <w:t>49</w:t>
      </w:r>
      <w:r>
        <w:fldChar w:fldCharType="end"/>
      </w:r>
    </w:p>
    <w:p w14:paraId="02B951FF" w14:textId="611EB6CA" w:rsidR="00186F54" w:rsidRDefault="00186F54">
      <w:pPr>
        <w:pStyle w:val="TOC6"/>
        <w:rPr>
          <w:rFonts w:asciiTheme="minorHAnsi" w:eastAsiaTheme="minorEastAsia" w:hAnsiTheme="minorHAnsi" w:cstheme="minorBidi"/>
          <w:sz w:val="22"/>
          <w:szCs w:val="22"/>
          <w:lang w:eastAsia="en-GB"/>
        </w:rPr>
      </w:pPr>
      <w:r>
        <w:t>11.2.1.1.8.2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_Toc90024524 \h </w:instrText>
      </w:r>
      <w:r>
        <w:fldChar w:fldCharType="separate"/>
      </w:r>
      <w:r>
        <w:t>49</w:t>
      </w:r>
      <w:r>
        <w:fldChar w:fldCharType="end"/>
      </w:r>
    </w:p>
    <w:p w14:paraId="1A8B43DC" w14:textId="05E31FE2" w:rsidR="00186F54" w:rsidRDefault="00186F54">
      <w:pPr>
        <w:pStyle w:val="TOC6"/>
        <w:rPr>
          <w:rFonts w:asciiTheme="minorHAnsi" w:eastAsiaTheme="minorEastAsia" w:hAnsiTheme="minorHAnsi" w:cstheme="minorBidi"/>
          <w:sz w:val="22"/>
          <w:szCs w:val="22"/>
          <w:lang w:eastAsia="en-GB"/>
        </w:rPr>
      </w:pPr>
      <w:r>
        <w:t>11.2.1.1.8.3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_Toc90024525 \h </w:instrText>
      </w:r>
      <w:r>
        <w:fldChar w:fldCharType="separate"/>
      </w:r>
      <w:r>
        <w:t>50</w:t>
      </w:r>
      <w:r>
        <w:fldChar w:fldCharType="end"/>
      </w:r>
    </w:p>
    <w:p w14:paraId="6BB70672" w14:textId="7B3C68CC" w:rsidR="00186F54" w:rsidRPr="00186F54" w:rsidRDefault="00186F54">
      <w:pPr>
        <w:pStyle w:val="TOC6"/>
        <w:rPr>
          <w:rFonts w:asciiTheme="minorHAnsi" w:eastAsiaTheme="minorEastAsia" w:hAnsiTheme="minorHAnsi" w:cstheme="minorBidi"/>
          <w:sz w:val="22"/>
          <w:szCs w:val="22"/>
          <w:lang w:val="fr-FR" w:eastAsia="en-GB"/>
        </w:rPr>
      </w:pPr>
      <w:r w:rsidRPr="00186F54">
        <w:t>11.2.1.1.8.4</w:t>
      </w:r>
      <w:r w:rsidRPr="00186F54">
        <w:rPr>
          <w:rFonts w:asciiTheme="minorHAnsi" w:eastAsiaTheme="minorEastAsia" w:hAnsiTheme="minorHAnsi" w:cstheme="minorBidi"/>
          <w:sz w:val="22"/>
          <w:szCs w:val="22"/>
          <w:lang w:eastAsia="en-GB"/>
        </w:rPr>
        <w:tab/>
      </w:r>
      <w:r w:rsidRPr="00186F54">
        <w:rPr>
          <w:lang w:val="fr-FR"/>
        </w:rPr>
        <w:t>Pre-condition</w:t>
      </w:r>
      <w:r w:rsidRPr="00186F54">
        <w:rPr>
          <w:lang w:val="fr-FR"/>
        </w:rPr>
        <w:tab/>
      </w:r>
      <w:r>
        <w:fldChar w:fldCharType="begin" w:fldLock="1"/>
      </w:r>
      <w:r w:rsidRPr="00186F54">
        <w:rPr>
          <w:lang w:val="fr-FR"/>
        </w:rPr>
        <w:instrText xml:space="preserve"> PAGEREF _Toc90024526 \h </w:instrText>
      </w:r>
      <w:r>
        <w:fldChar w:fldCharType="separate"/>
      </w:r>
      <w:r w:rsidRPr="00186F54">
        <w:rPr>
          <w:lang w:val="fr-FR"/>
        </w:rPr>
        <w:t>50</w:t>
      </w:r>
      <w:r>
        <w:fldChar w:fldCharType="end"/>
      </w:r>
    </w:p>
    <w:p w14:paraId="677F24BE" w14:textId="23EE7E6B" w:rsidR="00186F54" w:rsidRPr="00186F54" w:rsidRDefault="00186F54">
      <w:pPr>
        <w:pStyle w:val="TOC6"/>
        <w:rPr>
          <w:rFonts w:asciiTheme="minorHAnsi" w:eastAsiaTheme="minorEastAsia" w:hAnsiTheme="minorHAnsi" w:cstheme="minorBidi"/>
          <w:sz w:val="22"/>
          <w:szCs w:val="22"/>
          <w:lang w:val="fr-FR" w:eastAsia="en-GB"/>
        </w:rPr>
      </w:pPr>
      <w:r w:rsidRPr="00186F54">
        <w:t>11.2.1.1.8.5</w:t>
      </w:r>
      <w:r w:rsidRPr="00186F54">
        <w:rPr>
          <w:rFonts w:asciiTheme="minorHAnsi" w:eastAsiaTheme="minorEastAsia" w:hAnsiTheme="minorHAnsi" w:cstheme="minorBidi"/>
          <w:sz w:val="22"/>
          <w:szCs w:val="22"/>
          <w:lang w:eastAsia="en-GB"/>
        </w:rPr>
        <w:tab/>
      </w:r>
      <w:r w:rsidRPr="00186F54">
        <w:rPr>
          <w:lang w:val="fr-FR"/>
        </w:rPr>
        <w:t>Post-condition</w:t>
      </w:r>
      <w:r w:rsidRPr="00186F54">
        <w:rPr>
          <w:lang w:val="fr-FR"/>
        </w:rPr>
        <w:tab/>
      </w:r>
      <w:r>
        <w:fldChar w:fldCharType="begin" w:fldLock="1"/>
      </w:r>
      <w:r w:rsidRPr="00186F54">
        <w:rPr>
          <w:lang w:val="fr-FR"/>
        </w:rPr>
        <w:instrText xml:space="preserve"> PAGEREF _Toc90024527 \h </w:instrText>
      </w:r>
      <w:r>
        <w:fldChar w:fldCharType="separate"/>
      </w:r>
      <w:r w:rsidRPr="00186F54">
        <w:rPr>
          <w:lang w:val="fr-FR"/>
        </w:rPr>
        <w:t>50</w:t>
      </w:r>
      <w:r>
        <w:fldChar w:fldCharType="end"/>
      </w:r>
    </w:p>
    <w:p w14:paraId="13B18B6E" w14:textId="20B619AC" w:rsidR="00186F54" w:rsidRPr="00186F54" w:rsidRDefault="00186F54">
      <w:pPr>
        <w:pStyle w:val="TOC6"/>
        <w:rPr>
          <w:rFonts w:asciiTheme="minorHAnsi" w:eastAsiaTheme="minorEastAsia" w:hAnsiTheme="minorHAnsi" w:cstheme="minorBidi"/>
          <w:sz w:val="22"/>
          <w:szCs w:val="22"/>
          <w:lang w:val="fr-FR" w:eastAsia="en-GB"/>
        </w:rPr>
      </w:pPr>
      <w:r w:rsidRPr="00186F54">
        <w:t>11.2.1.1.8.6</w:t>
      </w:r>
      <w:r w:rsidRPr="00186F54">
        <w:rPr>
          <w:rFonts w:asciiTheme="minorHAnsi" w:eastAsiaTheme="minorEastAsia" w:hAnsiTheme="minorHAnsi" w:cstheme="minorBidi"/>
          <w:sz w:val="22"/>
          <w:szCs w:val="22"/>
          <w:lang w:eastAsia="en-GB"/>
        </w:rPr>
        <w:tab/>
      </w:r>
      <w:r w:rsidRPr="00186F54">
        <w:rPr>
          <w:lang w:val="fr-FR"/>
        </w:rPr>
        <w:t>Exceptions</w:t>
      </w:r>
      <w:r w:rsidRPr="00186F54">
        <w:rPr>
          <w:lang w:val="fr-FR"/>
        </w:rPr>
        <w:tab/>
      </w:r>
      <w:r>
        <w:fldChar w:fldCharType="begin" w:fldLock="1"/>
      </w:r>
      <w:r w:rsidRPr="00186F54">
        <w:rPr>
          <w:lang w:val="fr-FR"/>
        </w:rPr>
        <w:instrText xml:space="preserve"> PAGEREF _Toc90024528 \h </w:instrText>
      </w:r>
      <w:r>
        <w:fldChar w:fldCharType="separate"/>
      </w:r>
      <w:r w:rsidRPr="00186F54">
        <w:rPr>
          <w:lang w:val="fr-FR"/>
        </w:rPr>
        <w:t>50</w:t>
      </w:r>
      <w:r>
        <w:fldChar w:fldCharType="end"/>
      </w:r>
    </w:p>
    <w:p w14:paraId="1D3EBED9" w14:textId="41423C86" w:rsidR="00186F54" w:rsidRDefault="00186F54">
      <w:pPr>
        <w:pStyle w:val="TOC5"/>
        <w:rPr>
          <w:rFonts w:asciiTheme="minorHAnsi" w:eastAsiaTheme="minorEastAsia" w:hAnsiTheme="minorHAnsi" w:cstheme="minorBidi"/>
          <w:sz w:val="22"/>
          <w:szCs w:val="22"/>
          <w:lang w:eastAsia="en-GB"/>
        </w:rPr>
      </w:pPr>
      <w:r>
        <w:t>11.2.1.1.9</w:t>
      </w:r>
      <w:r>
        <w:rPr>
          <w:rFonts w:asciiTheme="minorHAnsi" w:eastAsiaTheme="minorEastAsia" w:hAnsiTheme="minorHAnsi" w:cstheme="minorBidi"/>
          <w:sz w:val="22"/>
          <w:szCs w:val="22"/>
        </w:rPr>
        <w:tab/>
      </w:r>
      <w:r w:rsidRPr="00371672">
        <w:rPr>
          <w:rFonts w:cs="Arial"/>
        </w:rPr>
        <w:t>setComment</w:t>
      </w:r>
      <w:r>
        <w:tab/>
      </w:r>
      <w:r>
        <w:fldChar w:fldCharType="begin" w:fldLock="1"/>
      </w:r>
      <w:r>
        <w:instrText xml:space="preserve"> PAGEREF _Toc90024529 \h </w:instrText>
      </w:r>
      <w:r>
        <w:fldChar w:fldCharType="separate"/>
      </w:r>
      <w:r>
        <w:t>50</w:t>
      </w:r>
      <w:r>
        <w:fldChar w:fldCharType="end"/>
      </w:r>
    </w:p>
    <w:p w14:paraId="0B2C540A" w14:textId="73FD0FAD" w:rsidR="00186F54" w:rsidRDefault="00186F54">
      <w:pPr>
        <w:pStyle w:val="TOC6"/>
        <w:rPr>
          <w:rFonts w:asciiTheme="minorHAnsi" w:eastAsiaTheme="minorEastAsia" w:hAnsiTheme="minorHAnsi" w:cstheme="minorBidi"/>
          <w:sz w:val="22"/>
          <w:szCs w:val="22"/>
          <w:lang w:eastAsia="en-GB"/>
        </w:rPr>
      </w:pPr>
      <w:r>
        <w:t>11.2.1.1.9.1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_Toc90024530 \h </w:instrText>
      </w:r>
      <w:r>
        <w:fldChar w:fldCharType="separate"/>
      </w:r>
      <w:r>
        <w:t>50</w:t>
      </w:r>
      <w:r>
        <w:fldChar w:fldCharType="end"/>
      </w:r>
    </w:p>
    <w:p w14:paraId="3EA0C8DE" w14:textId="665807E9" w:rsidR="00186F54" w:rsidRDefault="00186F54">
      <w:pPr>
        <w:pStyle w:val="TOC6"/>
        <w:rPr>
          <w:rFonts w:asciiTheme="minorHAnsi" w:eastAsiaTheme="minorEastAsia" w:hAnsiTheme="minorHAnsi" w:cstheme="minorBidi"/>
          <w:sz w:val="22"/>
          <w:szCs w:val="22"/>
          <w:lang w:eastAsia="en-GB"/>
        </w:rPr>
      </w:pPr>
      <w:r>
        <w:t>11.2.1.1.9.2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_Toc90024531 \h </w:instrText>
      </w:r>
      <w:r>
        <w:fldChar w:fldCharType="separate"/>
      </w:r>
      <w:r>
        <w:t>51</w:t>
      </w:r>
      <w:r>
        <w:fldChar w:fldCharType="end"/>
      </w:r>
    </w:p>
    <w:p w14:paraId="3946C032" w14:textId="0A5DBB58" w:rsidR="00186F54" w:rsidRDefault="00186F54">
      <w:pPr>
        <w:pStyle w:val="TOC6"/>
        <w:rPr>
          <w:rFonts w:asciiTheme="minorHAnsi" w:eastAsiaTheme="minorEastAsia" w:hAnsiTheme="minorHAnsi" w:cstheme="minorBidi"/>
          <w:sz w:val="22"/>
          <w:szCs w:val="22"/>
          <w:lang w:eastAsia="en-GB"/>
        </w:rPr>
      </w:pPr>
      <w:r>
        <w:t>11.2.1.1.9.3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_Toc90024532 \h </w:instrText>
      </w:r>
      <w:r>
        <w:fldChar w:fldCharType="separate"/>
      </w:r>
      <w:r>
        <w:t>51</w:t>
      </w:r>
      <w:r>
        <w:fldChar w:fldCharType="end"/>
      </w:r>
    </w:p>
    <w:p w14:paraId="6A4805F1" w14:textId="78459FCC" w:rsidR="00186F54" w:rsidRDefault="00186F54">
      <w:pPr>
        <w:pStyle w:val="TOC4"/>
        <w:rPr>
          <w:rFonts w:asciiTheme="minorHAnsi" w:eastAsiaTheme="minorEastAsia" w:hAnsiTheme="minorHAnsi" w:cstheme="minorBidi"/>
          <w:sz w:val="22"/>
          <w:szCs w:val="22"/>
          <w:lang w:eastAsia="en-GB"/>
        </w:rPr>
      </w:pPr>
      <w:r>
        <w:t>11.2.1.2</w:t>
      </w:r>
      <w:r>
        <w:rPr>
          <w:rFonts w:asciiTheme="minorHAnsi" w:eastAsiaTheme="minorEastAsia" w:hAnsiTheme="minorHAnsi" w:cstheme="minorBidi"/>
          <w:sz w:val="22"/>
          <w:szCs w:val="22"/>
        </w:rPr>
        <w:tab/>
      </w:r>
      <w:r>
        <w:rPr>
          <w:lang w:eastAsia="zh-CN"/>
        </w:rPr>
        <w:t>Fault supervision data control</w:t>
      </w:r>
      <w:r>
        <w:tab/>
      </w:r>
      <w:r>
        <w:fldChar w:fldCharType="begin" w:fldLock="1"/>
      </w:r>
      <w:r>
        <w:instrText xml:space="preserve"> PAGEREF _Toc90024533 \h </w:instrText>
      </w:r>
      <w:r>
        <w:fldChar w:fldCharType="separate"/>
      </w:r>
      <w:r>
        <w:t>51</w:t>
      </w:r>
      <w:r>
        <w:fldChar w:fldCharType="end"/>
      </w:r>
    </w:p>
    <w:p w14:paraId="6818EF33" w14:textId="729E869A" w:rsidR="00186F54" w:rsidRDefault="00186F54">
      <w:pPr>
        <w:pStyle w:val="TOC5"/>
        <w:rPr>
          <w:rFonts w:asciiTheme="minorHAnsi" w:eastAsiaTheme="minorEastAsia" w:hAnsiTheme="minorHAnsi" w:cstheme="minorBidi"/>
          <w:sz w:val="22"/>
          <w:szCs w:val="22"/>
          <w:lang w:eastAsia="en-GB"/>
        </w:rPr>
      </w:pPr>
      <w:r>
        <w:t>11.2.1.2.1</w:t>
      </w:r>
      <w:r>
        <w:rPr>
          <w:rFonts w:asciiTheme="minorHAnsi" w:eastAsiaTheme="minorEastAsia" w:hAnsiTheme="minorHAnsi" w:cstheme="minorBidi"/>
          <w:sz w:val="22"/>
          <w:szCs w:val="22"/>
          <w:lang w:eastAsia="en-GB"/>
        </w:rPr>
        <w:tab/>
      </w:r>
      <w:r w:rsidRPr="00371672">
        <w:rPr>
          <w:rFonts w:cs="Arial"/>
        </w:rPr>
        <w:t>acknowledgeAlarms</w:t>
      </w:r>
      <w:r>
        <w:tab/>
      </w:r>
      <w:r>
        <w:fldChar w:fldCharType="begin" w:fldLock="1"/>
      </w:r>
      <w:r>
        <w:instrText xml:space="preserve"> PAGEREF _Toc90024534 \h </w:instrText>
      </w:r>
      <w:r>
        <w:fldChar w:fldCharType="separate"/>
      </w:r>
      <w:r>
        <w:t>51</w:t>
      </w:r>
      <w:r>
        <w:fldChar w:fldCharType="end"/>
      </w:r>
    </w:p>
    <w:p w14:paraId="1F9D7303" w14:textId="4D2273DD" w:rsidR="00186F54" w:rsidRDefault="00186F54">
      <w:pPr>
        <w:pStyle w:val="TOC6"/>
        <w:rPr>
          <w:rFonts w:asciiTheme="minorHAnsi" w:eastAsiaTheme="minorEastAsia" w:hAnsiTheme="minorHAnsi" w:cstheme="minorBidi"/>
          <w:sz w:val="22"/>
          <w:szCs w:val="22"/>
          <w:lang w:eastAsia="en-GB"/>
        </w:rPr>
      </w:pPr>
      <w:r>
        <w:t>11.2.1.2.1.1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_Toc90024535 \h </w:instrText>
      </w:r>
      <w:r>
        <w:fldChar w:fldCharType="separate"/>
      </w:r>
      <w:r>
        <w:t>51</w:t>
      </w:r>
      <w:r>
        <w:fldChar w:fldCharType="end"/>
      </w:r>
    </w:p>
    <w:p w14:paraId="7651FAC0" w14:textId="2E840E63" w:rsidR="00186F54" w:rsidRDefault="00186F54">
      <w:pPr>
        <w:pStyle w:val="TOC6"/>
        <w:rPr>
          <w:rFonts w:asciiTheme="minorHAnsi" w:eastAsiaTheme="minorEastAsia" w:hAnsiTheme="minorHAnsi" w:cstheme="minorBidi"/>
          <w:sz w:val="22"/>
          <w:szCs w:val="22"/>
          <w:lang w:eastAsia="en-GB"/>
        </w:rPr>
      </w:pPr>
      <w:r>
        <w:t>11.2.1.2.1.2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_Toc90024536 \h </w:instrText>
      </w:r>
      <w:r>
        <w:fldChar w:fldCharType="separate"/>
      </w:r>
      <w:r>
        <w:t>51</w:t>
      </w:r>
      <w:r>
        <w:fldChar w:fldCharType="end"/>
      </w:r>
    </w:p>
    <w:p w14:paraId="420D8E96" w14:textId="03889370" w:rsidR="00186F54" w:rsidRDefault="00186F54">
      <w:pPr>
        <w:pStyle w:val="TOC6"/>
        <w:rPr>
          <w:rFonts w:asciiTheme="minorHAnsi" w:eastAsiaTheme="minorEastAsia" w:hAnsiTheme="minorHAnsi" w:cstheme="minorBidi"/>
          <w:sz w:val="22"/>
          <w:szCs w:val="22"/>
          <w:lang w:eastAsia="en-GB"/>
        </w:rPr>
      </w:pPr>
      <w:r>
        <w:t>11.2.1.2.1.3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_Toc90024537 \h </w:instrText>
      </w:r>
      <w:r>
        <w:fldChar w:fldCharType="separate"/>
      </w:r>
      <w:r>
        <w:t>52</w:t>
      </w:r>
      <w:r>
        <w:fldChar w:fldCharType="end"/>
      </w:r>
    </w:p>
    <w:p w14:paraId="1D23EDA1" w14:textId="6A966B43" w:rsidR="00186F54" w:rsidRDefault="00186F54">
      <w:pPr>
        <w:pStyle w:val="TOC6"/>
        <w:rPr>
          <w:rFonts w:asciiTheme="minorHAnsi" w:eastAsiaTheme="minorEastAsia" w:hAnsiTheme="minorHAnsi" w:cstheme="minorBidi"/>
          <w:sz w:val="22"/>
          <w:szCs w:val="22"/>
          <w:lang w:eastAsia="en-GB"/>
        </w:rPr>
      </w:pPr>
      <w:r>
        <w:t>11.2.1.2.1.4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_Toc90024538 \h </w:instrText>
      </w:r>
      <w:r>
        <w:fldChar w:fldCharType="separate"/>
      </w:r>
      <w:r>
        <w:t>52</w:t>
      </w:r>
      <w:r>
        <w:fldChar w:fldCharType="end"/>
      </w:r>
    </w:p>
    <w:p w14:paraId="06600ADD" w14:textId="51100943" w:rsidR="00186F54" w:rsidRDefault="00186F54">
      <w:pPr>
        <w:pStyle w:val="TOC5"/>
        <w:rPr>
          <w:rFonts w:asciiTheme="minorHAnsi" w:eastAsiaTheme="minorEastAsia" w:hAnsiTheme="minorHAnsi" w:cstheme="minorBidi"/>
          <w:sz w:val="22"/>
          <w:szCs w:val="22"/>
          <w:lang w:eastAsia="en-GB"/>
        </w:rPr>
      </w:pPr>
      <w:r>
        <w:t>11.2.1.2.2</w:t>
      </w:r>
      <w:r>
        <w:rPr>
          <w:rFonts w:asciiTheme="minorHAnsi" w:eastAsiaTheme="minorEastAsia" w:hAnsiTheme="minorHAnsi" w:cstheme="minorBidi"/>
          <w:sz w:val="22"/>
          <w:szCs w:val="22"/>
          <w:lang w:eastAsia="en-GB"/>
        </w:rPr>
        <w:tab/>
      </w:r>
      <w:r>
        <w:t xml:space="preserve"> </w:t>
      </w:r>
      <w:r w:rsidRPr="00371672">
        <w:rPr>
          <w:rFonts w:cs="Arial"/>
        </w:rPr>
        <w:t>unacknowledgeAlarms</w:t>
      </w:r>
      <w:r>
        <w:tab/>
      </w:r>
      <w:r>
        <w:fldChar w:fldCharType="begin" w:fldLock="1"/>
      </w:r>
      <w:r>
        <w:instrText xml:space="preserve"> PAGEREF _Toc90024539 \h </w:instrText>
      </w:r>
      <w:r>
        <w:fldChar w:fldCharType="separate"/>
      </w:r>
      <w:r>
        <w:t>52</w:t>
      </w:r>
      <w:r>
        <w:fldChar w:fldCharType="end"/>
      </w:r>
    </w:p>
    <w:p w14:paraId="2D8D7DCE" w14:textId="38D3A4F4" w:rsidR="00186F54" w:rsidRDefault="00186F54">
      <w:pPr>
        <w:pStyle w:val="TOC6"/>
        <w:rPr>
          <w:rFonts w:asciiTheme="minorHAnsi" w:eastAsiaTheme="minorEastAsia" w:hAnsiTheme="minorHAnsi" w:cstheme="minorBidi"/>
          <w:sz w:val="22"/>
          <w:szCs w:val="22"/>
          <w:lang w:eastAsia="en-GB"/>
        </w:rPr>
      </w:pPr>
      <w:r>
        <w:t>11.2.1.2.2.1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_Toc90024540 \h </w:instrText>
      </w:r>
      <w:r>
        <w:fldChar w:fldCharType="separate"/>
      </w:r>
      <w:r>
        <w:t>52</w:t>
      </w:r>
      <w:r>
        <w:fldChar w:fldCharType="end"/>
      </w:r>
    </w:p>
    <w:p w14:paraId="2820002F" w14:textId="3A48FD1D" w:rsidR="00186F54" w:rsidRDefault="00186F54">
      <w:pPr>
        <w:pStyle w:val="TOC6"/>
        <w:rPr>
          <w:rFonts w:asciiTheme="minorHAnsi" w:eastAsiaTheme="minorEastAsia" w:hAnsiTheme="minorHAnsi" w:cstheme="minorBidi"/>
          <w:sz w:val="22"/>
          <w:szCs w:val="22"/>
          <w:lang w:eastAsia="en-GB"/>
        </w:rPr>
      </w:pPr>
      <w:r>
        <w:t>11.2.1.2.2.2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_Toc90024541 \h </w:instrText>
      </w:r>
      <w:r>
        <w:fldChar w:fldCharType="separate"/>
      </w:r>
      <w:r>
        <w:t>53</w:t>
      </w:r>
      <w:r>
        <w:fldChar w:fldCharType="end"/>
      </w:r>
    </w:p>
    <w:p w14:paraId="6EB3D553" w14:textId="31537B8F" w:rsidR="00186F54" w:rsidRDefault="00186F54">
      <w:pPr>
        <w:pStyle w:val="TOC6"/>
        <w:rPr>
          <w:rFonts w:asciiTheme="minorHAnsi" w:eastAsiaTheme="minorEastAsia" w:hAnsiTheme="minorHAnsi" w:cstheme="minorBidi"/>
          <w:sz w:val="22"/>
          <w:szCs w:val="22"/>
          <w:lang w:eastAsia="en-GB"/>
        </w:rPr>
      </w:pPr>
      <w:r>
        <w:t>11.2.1.2.2.3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_Toc90024542 \h </w:instrText>
      </w:r>
      <w:r>
        <w:fldChar w:fldCharType="separate"/>
      </w:r>
      <w:r>
        <w:t>53</w:t>
      </w:r>
      <w:r>
        <w:fldChar w:fldCharType="end"/>
      </w:r>
    </w:p>
    <w:p w14:paraId="040BD195" w14:textId="1BDAEFFE" w:rsidR="00186F54" w:rsidRDefault="00186F54">
      <w:pPr>
        <w:pStyle w:val="TOC6"/>
        <w:rPr>
          <w:rFonts w:asciiTheme="minorHAnsi" w:eastAsiaTheme="minorEastAsia" w:hAnsiTheme="minorHAnsi" w:cstheme="minorBidi"/>
          <w:sz w:val="22"/>
          <w:szCs w:val="22"/>
          <w:lang w:eastAsia="en-GB"/>
        </w:rPr>
      </w:pPr>
      <w:r>
        <w:t>11.2.1.2.2.4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_Toc90024543 \h </w:instrText>
      </w:r>
      <w:r>
        <w:fldChar w:fldCharType="separate"/>
      </w:r>
      <w:r>
        <w:t>54</w:t>
      </w:r>
      <w:r>
        <w:fldChar w:fldCharType="end"/>
      </w:r>
    </w:p>
    <w:p w14:paraId="5474017E" w14:textId="4903C32A" w:rsidR="00186F54" w:rsidRDefault="00186F54">
      <w:pPr>
        <w:pStyle w:val="TOC5"/>
        <w:rPr>
          <w:rFonts w:asciiTheme="minorHAnsi" w:eastAsiaTheme="minorEastAsia" w:hAnsiTheme="minorHAnsi" w:cstheme="minorBidi"/>
          <w:sz w:val="22"/>
          <w:szCs w:val="22"/>
          <w:lang w:eastAsia="en-GB"/>
        </w:rPr>
      </w:pPr>
      <w:r>
        <w:t>11.2.1.2.3</w:t>
      </w:r>
      <w:r>
        <w:rPr>
          <w:rFonts w:asciiTheme="minorHAnsi" w:eastAsiaTheme="minorEastAsia" w:hAnsiTheme="minorHAnsi" w:cstheme="minorBidi"/>
          <w:sz w:val="22"/>
          <w:szCs w:val="22"/>
          <w:lang w:eastAsia="en-GB"/>
        </w:rPr>
        <w:tab/>
      </w:r>
      <w:r w:rsidRPr="00371672">
        <w:rPr>
          <w:rFonts w:cs="Arial"/>
        </w:rPr>
        <w:t>clearAlarms</w:t>
      </w:r>
      <w:r>
        <w:tab/>
      </w:r>
      <w:r>
        <w:fldChar w:fldCharType="begin" w:fldLock="1"/>
      </w:r>
      <w:r>
        <w:instrText xml:space="preserve"> PAGEREF _Toc90024544 \h </w:instrText>
      </w:r>
      <w:r>
        <w:fldChar w:fldCharType="separate"/>
      </w:r>
      <w:r>
        <w:t>54</w:t>
      </w:r>
      <w:r>
        <w:fldChar w:fldCharType="end"/>
      </w:r>
    </w:p>
    <w:p w14:paraId="016A19BE" w14:textId="55D8C41D" w:rsidR="00186F54" w:rsidRDefault="00186F54">
      <w:pPr>
        <w:pStyle w:val="TOC6"/>
        <w:rPr>
          <w:rFonts w:asciiTheme="minorHAnsi" w:eastAsiaTheme="minorEastAsia" w:hAnsiTheme="minorHAnsi" w:cstheme="minorBidi"/>
          <w:sz w:val="22"/>
          <w:szCs w:val="22"/>
          <w:lang w:eastAsia="en-GB"/>
        </w:rPr>
      </w:pPr>
      <w:r>
        <w:t>11.2.1.2.3.1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_Toc90024545 \h </w:instrText>
      </w:r>
      <w:r>
        <w:fldChar w:fldCharType="separate"/>
      </w:r>
      <w:r>
        <w:t>54</w:t>
      </w:r>
      <w:r>
        <w:fldChar w:fldCharType="end"/>
      </w:r>
    </w:p>
    <w:p w14:paraId="5E6A2EC4" w14:textId="5081CE66" w:rsidR="00186F54" w:rsidRDefault="00186F54">
      <w:pPr>
        <w:pStyle w:val="TOC6"/>
        <w:rPr>
          <w:rFonts w:asciiTheme="minorHAnsi" w:eastAsiaTheme="minorEastAsia" w:hAnsiTheme="minorHAnsi" w:cstheme="minorBidi"/>
          <w:sz w:val="22"/>
          <w:szCs w:val="22"/>
          <w:lang w:eastAsia="en-GB"/>
        </w:rPr>
      </w:pPr>
      <w:r>
        <w:t>11.2.1.2.3.2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_Toc90024546 \h </w:instrText>
      </w:r>
      <w:r>
        <w:fldChar w:fldCharType="separate"/>
      </w:r>
      <w:r>
        <w:t>54</w:t>
      </w:r>
      <w:r>
        <w:fldChar w:fldCharType="end"/>
      </w:r>
    </w:p>
    <w:p w14:paraId="2A90FD82" w14:textId="0689DC4A" w:rsidR="00186F54" w:rsidRDefault="00186F54">
      <w:pPr>
        <w:pStyle w:val="TOC6"/>
        <w:rPr>
          <w:rFonts w:asciiTheme="minorHAnsi" w:eastAsiaTheme="minorEastAsia" w:hAnsiTheme="minorHAnsi" w:cstheme="minorBidi"/>
          <w:sz w:val="22"/>
          <w:szCs w:val="22"/>
          <w:lang w:eastAsia="en-GB"/>
        </w:rPr>
      </w:pPr>
      <w:r>
        <w:t>11.2.1.2.3.3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_Toc90024547 \h </w:instrText>
      </w:r>
      <w:r>
        <w:fldChar w:fldCharType="separate"/>
      </w:r>
      <w:r>
        <w:t>54</w:t>
      </w:r>
      <w:r>
        <w:fldChar w:fldCharType="end"/>
      </w:r>
    </w:p>
    <w:p w14:paraId="175A1D2D" w14:textId="1B1DA743" w:rsidR="00186F54" w:rsidRDefault="00186F54">
      <w:pPr>
        <w:pStyle w:val="TOC6"/>
        <w:rPr>
          <w:rFonts w:asciiTheme="minorHAnsi" w:eastAsiaTheme="minorEastAsia" w:hAnsiTheme="minorHAnsi" w:cstheme="minorBidi"/>
          <w:sz w:val="22"/>
          <w:szCs w:val="22"/>
          <w:lang w:eastAsia="en-GB"/>
        </w:rPr>
      </w:pPr>
      <w:r>
        <w:t>11.2.1.2.3.4</w:t>
      </w:r>
      <w:r>
        <w:rPr>
          <w:rFonts w:asciiTheme="minorHAnsi" w:eastAsiaTheme="minorEastAsia" w:hAnsiTheme="minorHAnsi" w:cstheme="minorBidi"/>
          <w:sz w:val="22"/>
          <w:szCs w:val="22"/>
          <w:lang w:eastAsia="en-GB"/>
        </w:rPr>
        <w:tab/>
      </w:r>
      <w:r>
        <w:t>Exceptions and constraints</w:t>
      </w:r>
      <w:r>
        <w:tab/>
      </w:r>
      <w:r>
        <w:fldChar w:fldCharType="begin" w:fldLock="1"/>
      </w:r>
      <w:r>
        <w:instrText xml:space="preserve"> PAGEREF _Toc90024548 \h </w:instrText>
      </w:r>
      <w:r>
        <w:fldChar w:fldCharType="separate"/>
      </w:r>
      <w:r>
        <w:t>54</w:t>
      </w:r>
      <w:r>
        <w:fldChar w:fldCharType="end"/>
      </w:r>
    </w:p>
    <w:p w14:paraId="771DFC9E" w14:textId="4A54F895" w:rsidR="00186F54" w:rsidRDefault="00186F54">
      <w:pPr>
        <w:pStyle w:val="TOC5"/>
        <w:rPr>
          <w:rFonts w:asciiTheme="minorHAnsi" w:eastAsiaTheme="minorEastAsia" w:hAnsiTheme="minorHAnsi" w:cstheme="minorBidi"/>
          <w:sz w:val="22"/>
          <w:szCs w:val="22"/>
          <w:lang w:eastAsia="en-GB"/>
        </w:rPr>
      </w:pPr>
      <w:r>
        <w:t>11.2.1.2.4</w:t>
      </w:r>
      <w:r>
        <w:rPr>
          <w:rFonts w:asciiTheme="minorHAnsi" w:eastAsiaTheme="minorEastAsia" w:hAnsiTheme="minorHAnsi" w:cstheme="minorBidi"/>
          <w:sz w:val="22"/>
          <w:szCs w:val="22"/>
          <w:lang w:eastAsia="en-GB"/>
        </w:rPr>
        <w:tab/>
      </w:r>
      <w:r w:rsidRPr="00371672">
        <w:rPr>
          <w:rFonts w:cs="Arial"/>
        </w:rPr>
        <w:t>notifyClearedAlarm</w:t>
      </w:r>
      <w:r>
        <w:tab/>
      </w:r>
      <w:r>
        <w:fldChar w:fldCharType="begin" w:fldLock="1"/>
      </w:r>
      <w:r>
        <w:instrText xml:space="preserve"> PAGEREF _Toc90024549 \h </w:instrText>
      </w:r>
      <w:r>
        <w:fldChar w:fldCharType="separate"/>
      </w:r>
      <w:r>
        <w:t>54</w:t>
      </w:r>
      <w:r>
        <w:fldChar w:fldCharType="end"/>
      </w:r>
    </w:p>
    <w:p w14:paraId="54713F38" w14:textId="7ED49497" w:rsidR="00186F54" w:rsidRDefault="00186F54">
      <w:pPr>
        <w:pStyle w:val="TOC6"/>
        <w:rPr>
          <w:rFonts w:asciiTheme="minorHAnsi" w:eastAsiaTheme="minorEastAsia" w:hAnsiTheme="minorHAnsi" w:cstheme="minorBidi"/>
          <w:sz w:val="22"/>
          <w:szCs w:val="22"/>
          <w:lang w:eastAsia="en-GB"/>
        </w:rPr>
      </w:pPr>
      <w:r>
        <w:t>11.2.1.2.4.1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_Toc90024550 \h </w:instrText>
      </w:r>
      <w:r>
        <w:fldChar w:fldCharType="separate"/>
      </w:r>
      <w:r>
        <w:t>54</w:t>
      </w:r>
      <w:r>
        <w:fldChar w:fldCharType="end"/>
      </w:r>
    </w:p>
    <w:p w14:paraId="17933112" w14:textId="2D0BDB9A" w:rsidR="00186F54" w:rsidRDefault="00186F54">
      <w:pPr>
        <w:pStyle w:val="TOC6"/>
        <w:rPr>
          <w:rFonts w:asciiTheme="minorHAnsi" w:eastAsiaTheme="minorEastAsia" w:hAnsiTheme="minorHAnsi" w:cstheme="minorBidi"/>
          <w:sz w:val="22"/>
          <w:szCs w:val="22"/>
          <w:lang w:eastAsia="en-GB"/>
        </w:rPr>
      </w:pPr>
      <w:r>
        <w:t>11.2.1.2.4.2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_Toc90024551 \h </w:instrText>
      </w:r>
      <w:r>
        <w:fldChar w:fldCharType="separate"/>
      </w:r>
      <w:r>
        <w:t>55</w:t>
      </w:r>
      <w:r>
        <w:fldChar w:fldCharType="end"/>
      </w:r>
    </w:p>
    <w:p w14:paraId="04CE3E55" w14:textId="17E90565" w:rsidR="00186F54" w:rsidRDefault="00186F54">
      <w:pPr>
        <w:pStyle w:val="TOC6"/>
        <w:rPr>
          <w:rFonts w:asciiTheme="minorHAnsi" w:eastAsiaTheme="minorEastAsia" w:hAnsiTheme="minorHAnsi" w:cstheme="minorBidi"/>
          <w:sz w:val="22"/>
          <w:szCs w:val="22"/>
          <w:lang w:eastAsia="en-GB"/>
        </w:rPr>
      </w:pPr>
      <w:r>
        <w:t>11.2.1.2.4.3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_Toc90024552 \h </w:instrText>
      </w:r>
      <w:r>
        <w:fldChar w:fldCharType="separate"/>
      </w:r>
      <w:r>
        <w:t>55</w:t>
      </w:r>
      <w:r>
        <w:fldChar w:fldCharType="end"/>
      </w:r>
    </w:p>
    <w:p w14:paraId="7739FE98" w14:textId="1FFBD832" w:rsidR="00186F54" w:rsidRDefault="00186F54">
      <w:pPr>
        <w:pStyle w:val="TOC7"/>
        <w:rPr>
          <w:rFonts w:asciiTheme="minorHAnsi" w:eastAsiaTheme="minorEastAsia" w:hAnsiTheme="minorHAnsi" w:cstheme="minorBidi"/>
          <w:sz w:val="22"/>
          <w:szCs w:val="22"/>
          <w:lang w:eastAsia="en-GB"/>
        </w:rPr>
      </w:pPr>
      <w:r>
        <w:t>11.2.1.2.4.3.1</w:t>
      </w:r>
      <w:r>
        <w:rPr>
          <w:rFonts w:asciiTheme="minorHAnsi" w:eastAsiaTheme="minorEastAsia" w:hAnsiTheme="minorHAnsi" w:cstheme="minorBidi"/>
          <w:sz w:val="22"/>
          <w:szCs w:val="22"/>
        </w:rPr>
        <w:tab/>
      </w:r>
      <w:r>
        <w:t>From-state</w:t>
      </w:r>
      <w:r>
        <w:tab/>
      </w:r>
      <w:r>
        <w:fldChar w:fldCharType="begin" w:fldLock="1"/>
      </w:r>
      <w:r>
        <w:instrText xml:space="preserve"> PAGEREF _Toc90024553 \h </w:instrText>
      </w:r>
      <w:r>
        <w:fldChar w:fldCharType="separate"/>
      </w:r>
      <w:r>
        <w:t>55</w:t>
      </w:r>
      <w:r>
        <w:fldChar w:fldCharType="end"/>
      </w:r>
    </w:p>
    <w:p w14:paraId="06E90482" w14:textId="3C489F58" w:rsidR="00186F54" w:rsidRDefault="00186F54">
      <w:pPr>
        <w:pStyle w:val="TOC7"/>
        <w:rPr>
          <w:rFonts w:asciiTheme="minorHAnsi" w:eastAsiaTheme="minorEastAsia" w:hAnsiTheme="minorHAnsi" w:cstheme="minorBidi"/>
          <w:sz w:val="22"/>
          <w:szCs w:val="22"/>
          <w:lang w:eastAsia="en-GB"/>
        </w:rPr>
      </w:pPr>
      <w:r>
        <w:t>11.2.1.2.4.3.2</w:t>
      </w:r>
      <w:r>
        <w:rPr>
          <w:rFonts w:asciiTheme="minorHAnsi" w:eastAsiaTheme="minorEastAsia" w:hAnsiTheme="minorHAnsi" w:cstheme="minorBidi"/>
          <w:sz w:val="22"/>
          <w:szCs w:val="22"/>
        </w:rPr>
        <w:tab/>
      </w:r>
      <w:r>
        <w:t>To-state</w:t>
      </w:r>
      <w:r>
        <w:tab/>
      </w:r>
      <w:r>
        <w:fldChar w:fldCharType="begin" w:fldLock="1"/>
      </w:r>
      <w:r>
        <w:instrText xml:space="preserve"> PAGEREF _Toc90024554 \h </w:instrText>
      </w:r>
      <w:r>
        <w:fldChar w:fldCharType="separate"/>
      </w:r>
      <w:r>
        <w:t>55</w:t>
      </w:r>
      <w:r>
        <w:fldChar w:fldCharType="end"/>
      </w:r>
    </w:p>
    <w:p w14:paraId="345EA94C" w14:textId="1A41F0C9" w:rsidR="00186F54" w:rsidRDefault="00186F54">
      <w:pPr>
        <w:pStyle w:val="TOC5"/>
        <w:rPr>
          <w:rFonts w:asciiTheme="minorHAnsi" w:eastAsiaTheme="minorEastAsia" w:hAnsiTheme="minorHAnsi" w:cstheme="minorBidi"/>
          <w:sz w:val="22"/>
          <w:szCs w:val="22"/>
          <w:lang w:eastAsia="en-GB"/>
        </w:rPr>
      </w:pPr>
      <w:r>
        <w:t>11.2.1.2.5</w:t>
      </w:r>
      <w:r>
        <w:rPr>
          <w:rFonts w:asciiTheme="minorHAnsi" w:eastAsiaTheme="minorEastAsia" w:hAnsiTheme="minorHAnsi" w:cstheme="minorBidi"/>
          <w:sz w:val="22"/>
          <w:szCs w:val="22"/>
          <w:lang w:eastAsia="en-GB"/>
        </w:rPr>
        <w:tab/>
      </w:r>
      <w:r w:rsidRPr="00371672">
        <w:rPr>
          <w:rFonts w:cs="Arial"/>
        </w:rPr>
        <w:t>notifyAckStateChanged</w:t>
      </w:r>
      <w:r>
        <w:tab/>
      </w:r>
      <w:r>
        <w:fldChar w:fldCharType="begin" w:fldLock="1"/>
      </w:r>
      <w:r>
        <w:instrText xml:space="preserve"> PAGEREF _Toc90024555 \h </w:instrText>
      </w:r>
      <w:r>
        <w:fldChar w:fldCharType="separate"/>
      </w:r>
      <w:r>
        <w:t>56</w:t>
      </w:r>
      <w:r>
        <w:fldChar w:fldCharType="end"/>
      </w:r>
    </w:p>
    <w:p w14:paraId="2E9199AF" w14:textId="3B904C81" w:rsidR="00186F54" w:rsidRDefault="00186F54">
      <w:pPr>
        <w:pStyle w:val="TOC6"/>
        <w:rPr>
          <w:rFonts w:asciiTheme="minorHAnsi" w:eastAsiaTheme="minorEastAsia" w:hAnsiTheme="minorHAnsi" w:cstheme="minorBidi"/>
          <w:sz w:val="22"/>
          <w:szCs w:val="22"/>
          <w:lang w:eastAsia="en-GB"/>
        </w:rPr>
      </w:pPr>
      <w:r>
        <w:t>11.2.1.2.5.1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_Toc90024556 \h </w:instrText>
      </w:r>
      <w:r>
        <w:fldChar w:fldCharType="separate"/>
      </w:r>
      <w:r>
        <w:t>56</w:t>
      </w:r>
      <w:r>
        <w:fldChar w:fldCharType="end"/>
      </w:r>
    </w:p>
    <w:p w14:paraId="22C19695" w14:textId="559A0DB1" w:rsidR="00186F54" w:rsidRDefault="00186F54">
      <w:pPr>
        <w:pStyle w:val="TOC6"/>
        <w:rPr>
          <w:rFonts w:asciiTheme="minorHAnsi" w:eastAsiaTheme="minorEastAsia" w:hAnsiTheme="minorHAnsi" w:cstheme="minorBidi"/>
          <w:sz w:val="22"/>
          <w:szCs w:val="22"/>
          <w:lang w:eastAsia="en-GB"/>
        </w:rPr>
      </w:pPr>
      <w:r>
        <w:t>11.2.1.2.5.2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_Toc90024557 \h </w:instrText>
      </w:r>
      <w:r>
        <w:fldChar w:fldCharType="separate"/>
      </w:r>
      <w:r>
        <w:t>56</w:t>
      </w:r>
      <w:r>
        <w:fldChar w:fldCharType="end"/>
      </w:r>
    </w:p>
    <w:p w14:paraId="77BA9AF5" w14:textId="4DF44484" w:rsidR="00186F54" w:rsidRDefault="00186F54">
      <w:pPr>
        <w:pStyle w:val="TOC6"/>
        <w:rPr>
          <w:rFonts w:asciiTheme="minorHAnsi" w:eastAsiaTheme="minorEastAsia" w:hAnsiTheme="minorHAnsi" w:cstheme="minorBidi"/>
          <w:sz w:val="22"/>
          <w:szCs w:val="22"/>
          <w:lang w:eastAsia="en-GB"/>
        </w:rPr>
      </w:pPr>
      <w:r>
        <w:t>11.2.1.2.5.3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_Toc90024558 \h </w:instrText>
      </w:r>
      <w:r>
        <w:fldChar w:fldCharType="separate"/>
      </w:r>
      <w:r>
        <w:t>56</w:t>
      </w:r>
      <w:r>
        <w:fldChar w:fldCharType="end"/>
      </w:r>
    </w:p>
    <w:p w14:paraId="4CD7981F" w14:textId="00EB14FF" w:rsidR="00186F54" w:rsidRDefault="00186F54">
      <w:pPr>
        <w:pStyle w:val="TOC7"/>
        <w:rPr>
          <w:rFonts w:asciiTheme="minorHAnsi" w:eastAsiaTheme="minorEastAsia" w:hAnsiTheme="minorHAnsi" w:cstheme="minorBidi"/>
          <w:sz w:val="22"/>
          <w:szCs w:val="22"/>
          <w:lang w:eastAsia="en-GB"/>
        </w:rPr>
      </w:pPr>
      <w:r>
        <w:t>11.2.1.2.5.3.1</w:t>
      </w:r>
      <w:r>
        <w:rPr>
          <w:rFonts w:asciiTheme="minorHAnsi" w:eastAsiaTheme="minorEastAsia" w:hAnsiTheme="minorHAnsi" w:cstheme="minorBidi"/>
          <w:sz w:val="22"/>
          <w:szCs w:val="22"/>
        </w:rPr>
        <w:tab/>
      </w:r>
      <w:r>
        <w:t>From-state</w:t>
      </w:r>
      <w:r>
        <w:tab/>
      </w:r>
      <w:r>
        <w:fldChar w:fldCharType="begin" w:fldLock="1"/>
      </w:r>
      <w:r>
        <w:instrText xml:space="preserve"> PAGEREF _Toc90024559 \h </w:instrText>
      </w:r>
      <w:r>
        <w:fldChar w:fldCharType="separate"/>
      </w:r>
      <w:r>
        <w:t>56</w:t>
      </w:r>
      <w:r>
        <w:fldChar w:fldCharType="end"/>
      </w:r>
    </w:p>
    <w:p w14:paraId="05F3C57E" w14:textId="3EB640A5" w:rsidR="00186F54" w:rsidRDefault="00186F54">
      <w:pPr>
        <w:pStyle w:val="TOC7"/>
        <w:rPr>
          <w:rFonts w:asciiTheme="minorHAnsi" w:eastAsiaTheme="minorEastAsia" w:hAnsiTheme="minorHAnsi" w:cstheme="minorBidi"/>
          <w:sz w:val="22"/>
          <w:szCs w:val="22"/>
          <w:lang w:eastAsia="en-GB"/>
        </w:rPr>
      </w:pPr>
      <w:r>
        <w:t>11.2.1.2.5.3.2</w:t>
      </w:r>
      <w:r>
        <w:rPr>
          <w:rFonts w:asciiTheme="minorHAnsi" w:eastAsiaTheme="minorEastAsia" w:hAnsiTheme="minorHAnsi" w:cstheme="minorBidi"/>
          <w:sz w:val="22"/>
          <w:szCs w:val="22"/>
        </w:rPr>
        <w:tab/>
      </w:r>
      <w:r>
        <w:t>To-state</w:t>
      </w:r>
      <w:r>
        <w:tab/>
      </w:r>
      <w:r>
        <w:fldChar w:fldCharType="begin" w:fldLock="1"/>
      </w:r>
      <w:r>
        <w:instrText xml:space="preserve"> PAGEREF _Toc90024560 \h </w:instrText>
      </w:r>
      <w:r>
        <w:fldChar w:fldCharType="separate"/>
      </w:r>
      <w:r>
        <w:t>56</w:t>
      </w:r>
      <w:r>
        <w:fldChar w:fldCharType="end"/>
      </w:r>
    </w:p>
    <w:p w14:paraId="73EC1949" w14:textId="0FB0AA5F" w:rsidR="00186F54" w:rsidRDefault="00186F54">
      <w:pPr>
        <w:pStyle w:val="TOC5"/>
        <w:rPr>
          <w:rFonts w:asciiTheme="minorHAnsi" w:eastAsiaTheme="minorEastAsia" w:hAnsiTheme="minorHAnsi" w:cstheme="minorBidi"/>
          <w:sz w:val="22"/>
          <w:szCs w:val="22"/>
          <w:lang w:eastAsia="en-GB"/>
        </w:rPr>
      </w:pPr>
      <w:r>
        <w:t>11.2.1.2.6</w:t>
      </w:r>
      <w:r>
        <w:rPr>
          <w:rFonts w:asciiTheme="minorHAnsi" w:eastAsiaTheme="minorEastAsia" w:hAnsiTheme="minorHAnsi" w:cstheme="minorBidi"/>
          <w:sz w:val="22"/>
          <w:szCs w:val="22"/>
        </w:rPr>
        <w:tab/>
      </w:r>
      <w:r w:rsidRPr="00371672">
        <w:rPr>
          <w:rFonts w:cs="Arial"/>
        </w:rPr>
        <w:t>notifyComments</w:t>
      </w:r>
      <w:r>
        <w:tab/>
      </w:r>
      <w:r>
        <w:fldChar w:fldCharType="begin" w:fldLock="1"/>
      </w:r>
      <w:r>
        <w:instrText xml:space="preserve"> PAGEREF _Toc90024561 \h </w:instrText>
      </w:r>
      <w:r>
        <w:fldChar w:fldCharType="separate"/>
      </w:r>
      <w:r>
        <w:t>56</w:t>
      </w:r>
      <w:r>
        <w:fldChar w:fldCharType="end"/>
      </w:r>
    </w:p>
    <w:p w14:paraId="4392ED4C" w14:textId="04531B45" w:rsidR="00186F54" w:rsidRDefault="00186F54">
      <w:pPr>
        <w:pStyle w:val="TOC6"/>
        <w:rPr>
          <w:rFonts w:asciiTheme="minorHAnsi" w:eastAsiaTheme="minorEastAsia" w:hAnsiTheme="minorHAnsi" w:cstheme="minorBidi"/>
          <w:sz w:val="22"/>
          <w:szCs w:val="22"/>
          <w:lang w:eastAsia="en-GB"/>
        </w:rPr>
      </w:pPr>
      <w:r>
        <w:t>11.2.1.2.6.1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_Toc90024562 \h </w:instrText>
      </w:r>
      <w:r>
        <w:fldChar w:fldCharType="separate"/>
      </w:r>
      <w:r>
        <w:t>56</w:t>
      </w:r>
      <w:r>
        <w:fldChar w:fldCharType="end"/>
      </w:r>
    </w:p>
    <w:p w14:paraId="76A6461C" w14:textId="6AB7A1A1" w:rsidR="00186F54" w:rsidRDefault="00186F54">
      <w:pPr>
        <w:pStyle w:val="TOC6"/>
        <w:rPr>
          <w:rFonts w:asciiTheme="minorHAnsi" w:eastAsiaTheme="minorEastAsia" w:hAnsiTheme="minorHAnsi" w:cstheme="minorBidi"/>
          <w:sz w:val="22"/>
          <w:szCs w:val="22"/>
          <w:lang w:eastAsia="en-GB"/>
        </w:rPr>
      </w:pPr>
      <w:r>
        <w:t>11.2.1.2.6.2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_Toc90024563 \h </w:instrText>
      </w:r>
      <w:r>
        <w:fldChar w:fldCharType="separate"/>
      </w:r>
      <w:r>
        <w:t>57</w:t>
      </w:r>
      <w:r>
        <w:fldChar w:fldCharType="end"/>
      </w:r>
    </w:p>
    <w:p w14:paraId="63DCA7A4" w14:textId="741EF754" w:rsidR="00186F54" w:rsidRDefault="00186F54">
      <w:pPr>
        <w:pStyle w:val="TOC6"/>
        <w:rPr>
          <w:rFonts w:asciiTheme="minorHAnsi" w:eastAsiaTheme="minorEastAsia" w:hAnsiTheme="minorHAnsi" w:cstheme="minorBidi"/>
          <w:sz w:val="22"/>
          <w:szCs w:val="22"/>
          <w:lang w:eastAsia="en-GB"/>
        </w:rPr>
      </w:pPr>
      <w:r>
        <w:t>11.2.1.2.6.3</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_Toc90024564 \h </w:instrText>
      </w:r>
      <w:r>
        <w:fldChar w:fldCharType="separate"/>
      </w:r>
      <w:r>
        <w:t>57</w:t>
      </w:r>
      <w:r>
        <w:fldChar w:fldCharType="end"/>
      </w:r>
    </w:p>
    <w:p w14:paraId="23182801" w14:textId="77E67E8C" w:rsidR="00186F54" w:rsidRDefault="00186F54">
      <w:pPr>
        <w:pStyle w:val="TOC7"/>
        <w:rPr>
          <w:rFonts w:asciiTheme="minorHAnsi" w:eastAsiaTheme="minorEastAsia" w:hAnsiTheme="minorHAnsi" w:cstheme="minorBidi"/>
          <w:sz w:val="22"/>
          <w:szCs w:val="22"/>
          <w:lang w:eastAsia="en-GB"/>
        </w:rPr>
      </w:pPr>
      <w:r>
        <w:t>11.2.1.2.6.3.1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_Toc90024565 \h </w:instrText>
      </w:r>
      <w:r>
        <w:fldChar w:fldCharType="separate"/>
      </w:r>
      <w:r>
        <w:t>57</w:t>
      </w:r>
      <w:r>
        <w:fldChar w:fldCharType="end"/>
      </w:r>
    </w:p>
    <w:p w14:paraId="70C377A4" w14:textId="26D8D6FE" w:rsidR="00186F54" w:rsidRDefault="00186F54">
      <w:pPr>
        <w:pStyle w:val="TOC7"/>
        <w:rPr>
          <w:rFonts w:asciiTheme="minorHAnsi" w:eastAsiaTheme="minorEastAsia" w:hAnsiTheme="minorHAnsi" w:cstheme="minorBidi"/>
          <w:sz w:val="22"/>
          <w:szCs w:val="22"/>
          <w:lang w:eastAsia="en-GB"/>
        </w:rPr>
      </w:pPr>
      <w:r>
        <w:t>11.2.1.2.6.3.2</w:t>
      </w:r>
      <w:r>
        <w:rPr>
          <w:rFonts w:asciiTheme="minorHAnsi" w:eastAsiaTheme="minorEastAsia" w:hAnsiTheme="minorHAnsi" w:cstheme="minorBidi"/>
          <w:sz w:val="22"/>
          <w:szCs w:val="22"/>
        </w:rPr>
        <w:tab/>
      </w:r>
      <w:r>
        <w:rPr>
          <w:lang w:eastAsia="zh-CN"/>
        </w:rPr>
        <w:t>To-state</w:t>
      </w:r>
      <w:r>
        <w:tab/>
      </w:r>
      <w:r>
        <w:fldChar w:fldCharType="begin" w:fldLock="1"/>
      </w:r>
      <w:r>
        <w:instrText xml:space="preserve"> PAGEREF _Toc90024566 \h </w:instrText>
      </w:r>
      <w:r>
        <w:fldChar w:fldCharType="separate"/>
      </w:r>
      <w:r>
        <w:t>57</w:t>
      </w:r>
      <w:r>
        <w:fldChar w:fldCharType="end"/>
      </w:r>
    </w:p>
    <w:p w14:paraId="15D1C125" w14:textId="4F3DF70A" w:rsidR="00186F54" w:rsidRDefault="00186F54">
      <w:pPr>
        <w:pStyle w:val="TOC5"/>
        <w:rPr>
          <w:rFonts w:asciiTheme="minorHAnsi" w:eastAsiaTheme="minorEastAsia" w:hAnsiTheme="minorHAnsi" w:cstheme="minorBidi"/>
          <w:sz w:val="22"/>
          <w:szCs w:val="22"/>
          <w:lang w:eastAsia="en-GB"/>
        </w:rPr>
      </w:pPr>
      <w:r>
        <w:t>11.2.1.2.7</w:t>
      </w:r>
      <w:r>
        <w:rPr>
          <w:rFonts w:asciiTheme="minorHAnsi" w:eastAsiaTheme="minorEastAsia" w:hAnsiTheme="minorHAnsi" w:cstheme="minorBidi"/>
          <w:sz w:val="22"/>
          <w:szCs w:val="22"/>
        </w:rPr>
        <w:tab/>
      </w:r>
      <w:r w:rsidRPr="00371672">
        <w:rPr>
          <w:rFonts w:cs="Arial"/>
        </w:rPr>
        <w:t>notifyPotentialFaultyAlarmList</w:t>
      </w:r>
      <w:r>
        <w:tab/>
      </w:r>
      <w:r>
        <w:fldChar w:fldCharType="begin" w:fldLock="1"/>
      </w:r>
      <w:r>
        <w:instrText xml:space="preserve"> PAGEREF _Toc90024567 \h </w:instrText>
      </w:r>
      <w:r>
        <w:fldChar w:fldCharType="separate"/>
      </w:r>
      <w:r>
        <w:t>57</w:t>
      </w:r>
      <w:r>
        <w:fldChar w:fldCharType="end"/>
      </w:r>
    </w:p>
    <w:p w14:paraId="2AEB77F1" w14:textId="74223BDC" w:rsidR="00186F54" w:rsidRDefault="00186F54">
      <w:pPr>
        <w:pStyle w:val="TOC6"/>
        <w:rPr>
          <w:rFonts w:asciiTheme="minorHAnsi" w:eastAsiaTheme="minorEastAsia" w:hAnsiTheme="minorHAnsi" w:cstheme="minorBidi"/>
          <w:sz w:val="22"/>
          <w:szCs w:val="22"/>
          <w:lang w:eastAsia="en-GB"/>
        </w:rPr>
      </w:pPr>
      <w:r>
        <w:t>11.2.1.2.7.1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_Toc90024568 \h </w:instrText>
      </w:r>
      <w:r>
        <w:fldChar w:fldCharType="separate"/>
      </w:r>
      <w:r>
        <w:t>57</w:t>
      </w:r>
      <w:r>
        <w:fldChar w:fldCharType="end"/>
      </w:r>
    </w:p>
    <w:p w14:paraId="266527AD" w14:textId="59BF4ABC" w:rsidR="00186F54" w:rsidRDefault="00186F54">
      <w:pPr>
        <w:pStyle w:val="TOC6"/>
        <w:rPr>
          <w:rFonts w:asciiTheme="minorHAnsi" w:eastAsiaTheme="minorEastAsia" w:hAnsiTheme="minorHAnsi" w:cstheme="minorBidi"/>
          <w:sz w:val="22"/>
          <w:szCs w:val="22"/>
          <w:lang w:eastAsia="en-GB"/>
        </w:rPr>
      </w:pPr>
      <w:r>
        <w:t>11.2.1.2.7.2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_Toc90024569 \h </w:instrText>
      </w:r>
      <w:r>
        <w:fldChar w:fldCharType="separate"/>
      </w:r>
      <w:r>
        <w:t>58</w:t>
      </w:r>
      <w:r>
        <w:fldChar w:fldCharType="end"/>
      </w:r>
    </w:p>
    <w:p w14:paraId="11AFEA7F" w14:textId="53E67FB6" w:rsidR="00186F54" w:rsidRDefault="00186F54">
      <w:pPr>
        <w:pStyle w:val="TOC6"/>
        <w:rPr>
          <w:rFonts w:asciiTheme="minorHAnsi" w:eastAsiaTheme="minorEastAsia" w:hAnsiTheme="minorHAnsi" w:cstheme="minorBidi"/>
          <w:sz w:val="22"/>
          <w:szCs w:val="22"/>
          <w:lang w:eastAsia="en-GB"/>
        </w:rPr>
      </w:pPr>
      <w:r>
        <w:t>11.2.1.2.7.3</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_Toc90024570 \h </w:instrText>
      </w:r>
      <w:r>
        <w:fldChar w:fldCharType="separate"/>
      </w:r>
      <w:r>
        <w:t>58</w:t>
      </w:r>
      <w:r>
        <w:fldChar w:fldCharType="end"/>
      </w:r>
    </w:p>
    <w:p w14:paraId="24C3CB07" w14:textId="73F02ECB" w:rsidR="00186F54" w:rsidRDefault="00186F54">
      <w:pPr>
        <w:pStyle w:val="TOC7"/>
        <w:rPr>
          <w:rFonts w:asciiTheme="minorHAnsi" w:eastAsiaTheme="minorEastAsia" w:hAnsiTheme="minorHAnsi" w:cstheme="minorBidi"/>
          <w:sz w:val="22"/>
          <w:szCs w:val="22"/>
          <w:lang w:eastAsia="en-GB"/>
        </w:rPr>
      </w:pPr>
      <w:r>
        <w:t>11.2.1.2.7.3.1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_Toc90024571 \h </w:instrText>
      </w:r>
      <w:r>
        <w:fldChar w:fldCharType="separate"/>
      </w:r>
      <w:r>
        <w:t>58</w:t>
      </w:r>
      <w:r>
        <w:fldChar w:fldCharType="end"/>
      </w:r>
    </w:p>
    <w:p w14:paraId="06508A90" w14:textId="623A2F6F" w:rsidR="00186F54" w:rsidRDefault="00186F54">
      <w:pPr>
        <w:pStyle w:val="TOC7"/>
        <w:rPr>
          <w:rFonts w:asciiTheme="minorHAnsi" w:eastAsiaTheme="minorEastAsia" w:hAnsiTheme="minorHAnsi" w:cstheme="minorBidi"/>
          <w:sz w:val="22"/>
          <w:szCs w:val="22"/>
          <w:lang w:eastAsia="en-GB"/>
        </w:rPr>
      </w:pPr>
      <w:r>
        <w:t>11.2.1.2.7.3.2</w:t>
      </w:r>
      <w:r>
        <w:rPr>
          <w:rFonts w:asciiTheme="minorHAnsi" w:eastAsiaTheme="minorEastAsia" w:hAnsiTheme="minorHAnsi" w:cstheme="minorBidi"/>
          <w:sz w:val="22"/>
          <w:szCs w:val="22"/>
        </w:rPr>
        <w:tab/>
      </w:r>
      <w:r>
        <w:rPr>
          <w:lang w:eastAsia="zh-CN"/>
        </w:rPr>
        <w:t>To-state</w:t>
      </w:r>
      <w:r>
        <w:tab/>
      </w:r>
      <w:r>
        <w:fldChar w:fldCharType="begin" w:fldLock="1"/>
      </w:r>
      <w:r>
        <w:instrText xml:space="preserve"> PAGEREF _Toc90024572 \h </w:instrText>
      </w:r>
      <w:r>
        <w:fldChar w:fldCharType="separate"/>
      </w:r>
      <w:r>
        <w:t>58</w:t>
      </w:r>
      <w:r>
        <w:fldChar w:fldCharType="end"/>
      </w:r>
    </w:p>
    <w:p w14:paraId="5AE06092" w14:textId="7698BCA2" w:rsidR="00186F54" w:rsidRDefault="00186F54">
      <w:pPr>
        <w:pStyle w:val="TOC5"/>
        <w:rPr>
          <w:rFonts w:asciiTheme="minorHAnsi" w:eastAsiaTheme="minorEastAsia" w:hAnsiTheme="minorHAnsi" w:cstheme="minorBidi"/>
          <w:sz w:val="22"/>
          <w:szCs w:val="22"/>
          <w:lang w:eastAsia="en-GB"/>
        </w:rPr>
      </w:pPr>
      <w:r>
        <w:t>11.2.1.2.8</w:t>
      </w:r>
      <w:r>
        <w:rPr>
          <w:rFonts w:asciiTheme="minorHAnsi" w:eastAsiaTheme="minorEastAsia" w:hAnsiTheme="minorHAnsi" w:cstheme="minorBidi"/>
          <w:sz w:val="22"/>
          <w:szCs w:val="22"/>
        </w:rPr>
        <w:tab/>
      </w:r>
      <w:r w:rsidRPr="00371672">
        <w:rPr>
          <w:rFonts w:cs="Arial"/>
        </w:rPr>
        <w:t>notifyChangedAlarmGeneral</w:t>
      </w:r>
      <w:r>
        <w:tab/>
      </w:r>
      <w:r>
        <w:fldChar w:fldCharType="begin" w:fldLock="1"/>
      </w:r>
      <w:r>
        <w:instrText xml:space="preserve"> PAGEREF _Toc90024573 \h </w:instrText>
      </w:r>
      <w:r>
        <w:fldChar w:fldCharType="separate"/>
      </w:r>
      <w:r>
        <w:t>59</w:t>
      </w:r>
      <w:r>
        <w:fldChar w:fldCharType="end"/>
      </w:r>
    </w:p>
    <w:p w14:paraId="6CE5ABF6" w14:textId="28789A7D" w:rsidR="00186F54" w:rsidRDefault="00186F54">
      <w:pPr>
        <w:pStyle w:val="TOC6"/>
        <w:rPr>
          <w:rFonts w:asciiTheme="minorHAnsi" w:eastAsiaTheme="minorEastAsia" w:hAnsiTheme="minorHAnsi" w:cstheme="minorBidi"/>
          <w:sz w:val="22"/>
          <w:szCs w:val="22"/>
          <w:lang w:eastAsia="en-GB"/>
        </w:rPr>
      </w:pPr>
      <w:r>
        <w:t>11.2.1.2.8.1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_Toc90024574 \h </w:instrText>
      </w:r>
      <w:r>
        <w:fldChar w:fldCharType="separate"/>
      </w:r>
      <w:r>
        <w:t>59</w:t>
      </w:r>
      <w:r>
        <w:fldChar w:fldCharType="end"/>
      </w:r>
    </w:p>
    <w:p w14:paraId="4202DDED" w14:textId="127809D6" w:rsidR="00186F54" w:rsidRDefault="00186F54">
      <w:pPr>
        <w:pStyle w:val="TOC6"/>
        <w:rPr>
          <w:rFonts w:asciiTheme="minorHAnsi" w:eastAsiaTheme="minorEastAsia" w:hAnsiTheme="minorHAnsi" w:cstheme="minorBidi"/>
          <w:sz w:val="22"/>
          <w:szCs w:val="22"/>
          <w:lang w:eastAsia="en-GB"/>
        </w:rPr>
      </w:pPr>
      <w:r>
        <w:t>11.2.1.2.8.2</w:t>
      </w:r>
      <w:r>
        <w:rPr>
          <w:rFonts w:asciiTheme="minorHAnsi" w:eastAsiaTheme="minorEastAsia" w:hAnsiTheme="minorHAnsi" w:cstheme="minorBidi"/>
          <w:sz w:val="22"/>
          <w:szCs w:val="22"/>
        </w:rPr>
        <w:tab/>
      </w:r>
      <w:r>
        <w:rPr>
          <w:lang w:eastAsia="zh-CN"/>
        </w:rPr>
        <w:t>Input parameters for notifications related to non-security alarms</w:t>
      </w:r>
      <w:r>
        <w:tab/>
      </w:r>
      <w:r>
        <w:fldChar w:fldCharType="begin" w:fldLock="1"/>
      </w:r>
      <w:r>
        <w:instrText xml:space="preserve"> PAGEREF _Toc90024575 \h </w:instrText>
      </w:r>
      <w:r>
        <w:fldChar w:fldCharType="separate"/>
      </w:r>
      <w:r>
        <w:t>59</w:t>
      </w:r>
      <w:r>
        <w:fldChar w:fldCharType="end"/>
      </w:r>
    </w:p>
    <w:p w14:paraId="030893C2" w14:textId="4BC36063" w:rsidR="00186F54" w:rsidRDefault="00186F54">
      <w:pPr>
        <w:pStyle w:val="TOC6"/>
        <w:rPr>
          <w:rFonts w:asciiTheme="minorHAnsi" w:eastAsiaTheme="minorEastAsia" w:hAnsiTheme="minorHAnsi" w:cstheme="minorBidi"/>
          <w:sz w:val="22"/>
          <w:szCs w:val="22"/>
          <w:lang w:eastAsia="en-GB"/>
        </w:rPr>
      </w:pPr>
      <w:r>
        <w:t>11.2.1.2.8.3</w:t>
      </w:r>
      <w:r>
        <w:rPr>
          <w:rFonts w:asciiTheme="minorHAnsi" w:eastAsiaTheme="minorEastAsia" w:hAnsiTheme="minorHAnsi" w:cstheme="minorBidi"/>
          <w:sz w:val="22"/>
          <w:szCs w:val="22"/>
        </w:rPr>
        <w:tab/>
      </w:r>
      <w:r>
        <w:t>Input parameters for notifications related to security alarm</w:t>
      </w:r>
      <w:r>
        <w:tab/>
      </w:r>
      <w:r>
        <w:fldChar w:fldCharType="begin" w:fldLock="1"/>
      </w:r>
      <w:r>
        <w:instrText xml:space="preserve"> PAGEREF _Toc90024576 \h </w:instrText>
      </w:r>
      <w:r>
        <w:fldChar w:fldCharType="separate"/>
      </w:r>
      <w:r>
        <w:t>59</w:t>
      </w:r>
      <w:r>
        <w:fldChar w:fldCharType="end"/>
      </w:r>
    </w:p>
    <w:p w14:paraId="7B1937F7" w14:textId="292C824E" w:rsidR="00186F54" w:rsidRDefault="00186F54">
      <w:pPr>
        <w:pStyle w:val="TOC6"/>
        <w:rPr>
          <w:rFonts w:asciiTheme="minorHAnsi" w:eastAsiaTheme="minorEastAsia" w:hAnsiTheme="minorHAnsi" w:cstheme="minorBidi"/>
          <w:sz w:val="22"/>
          <w:szCs w:val="22"/>
          <w:lang w:eastAsia="en-GB"/>
        </w:rPr>
      </w:pPr>
      <w:r>
        <w:t>11.2.1.2.8.4</w:t>
      </w:r>
      <w:r>
        <w:rPr>
          <w:rFonts w:asciiTheme="minorHAnsi" w:eastAsiaTheme="minorEastAsia" w:hAnsiTheme="minorHAnsi" w:cstheme="minorBidi"/>
          <w:sz w:val="22"/>
          <w:szCs w:val="22"/>
        </w:rPr>
        <w:tab/>
      </w:r>
      <w:r>
        <w:rPr>
          <w:lang w:eastAsia="zh-CN"/>
        </w:rPr>
        <w:t>Trigger event</w:t>
      </w:r>
      <w:r>
        <w:tab/>
      </w:r>
      <w:r>
        <w:fldChar w:fldCharType="begin" w:fldLock="1"/>
      </w:r>
      <w:r>
        <w:instrText xml:space="preserve"> PAGEREF _Toc90024577 \h </w:instrText>
      </w:r>
      <w:r>
        <w:fldChar w:fldCharType="separate"/>
      </w:r>
      <w:r>
        <w:t>60</w:t>
      </w:r>
      <w:r>
        <w:fldChar w:fldCharType="end"/>
      </w:r>
    </w:p>
    <w:p w14:paraId="1184EB4F" w14:textId="7FFC8197" w:rsidR="00186F54" w:rsidRDefault="00186F54">
      <w:pPr>
        <w:pStyle w:val="TOC7"/>
        <w:rPr>
          <w:rFonts w:asciiTheme="minorHAnsi" w:eastAsiaTheme="minorEastAsia" w:hAnsiTheme="minorHAnsi" w:cstheme="minorBidi"/>
          <w:sz w:val="22"/>
          <w:szCs w:val="22"/>
          <w:lang w:eastAsia="en-GB"/>
        </w:rPr>
      </w:pPr>
      <w:r>
        <w:t>11.2.1.2.8.4.1</w:t>
      </w:r>
      <w:r>
        <w:rPr>
          <w:rFonts w:asciiTheme="minorHAnsi" w:eastAsiaTheme="minorEastAsia" w:hAnsiTheme="minorHAnsi" w:cstheme="minorBidi"/>
          <w:sz w:val="22"/>
          <w:szCs w:val="22"/>
        </w:rPr>
        <w:tab/>
      </w:r>
      <w:r>
        <w:rPr>
          <w:lang w:eastAsia="zh-CN"/>
        </w:rPr>
        <w:t>From-state</w:t>
      </w:r>
      <w:r>
        <w:tab/>
      </w:r>
      <w:r>
        <w:fldChar w:fldCharType="begin" w:fldLock="1"/>
      </w:r>
      <w:r>
        <w:instrText xml:space="preserve"> PAGEREF _Toc90024578 \h </w:instrText>
      </w:r>
      <w:r>
        <w:fldChar w:fldCharType="separate"/>
      </w:r>
      <w:r>
        <w:t>60</w:t>
      </w:r>
      <w:r>
        <w:fldChar w:fldCharType="end"/>
      </w:r>
    </w:p>
    <w:p w14:paraId="3343E162" w14:textId="2B2BAA6D" w:rsidR="00186F54" w:rsidRDefault="00186F54">
      <w:pPr>
        <w:pStyle w:val="TOC3"/>
        <w:rPr>
          <w:rFonts w:asciiTheme="minorHAnsi" w:eastAsiaTheme="minorEastAsia" w:hAnsiTheme="minorHAnsi" w:cstheme="minorBidi"/>
          <w:sz w:val="22"/>
          <w:szCs w:val="22"/>
          <w:lang w:eastAsia="en-GB"/>
        </w:rPr>
      </w:pPr>
      <w:r>
        <w:t>11.2.2</w:t>
      </w:r>
      <w:r>
        <w:rPr>
          <w:rFonts w:asciiTheme="minorHAnsi" w:eastAsiaTheme="minorEastAsia" w:hAnsiTheme="minorHAnsi" w:cstheme="minorBidi"/>
          <w:sz w:val="22"/>
          <w:szCs w:val="22"/>
        </w:rPr>
        <w:tab/>
      </w:r>
      <w:r>
        <w:rPr>
          <w:lang w:eastAsia="zh-CN"/>
        </w:rPr>
        <w:t>Managed information</w:t>
      </w:r>
      <w:r>
        <w:tab/>
      </w:r>
      <w:r>
        <w:fldChar w:fldCharType="begin" w:fldLock="1"/>
      </w:r>
      <w:r>
        <w:instrText xml:space="preserve"> PAGEREF _Toc90024579 \h </w:instrText>
      </w:r>
      <w:r>
        <w:fldChar w:fldCharType="separate"/>
      </w:r>
      <w:r>
        <w:t>61</w:t>
      </w:r>
      <w:r>
        <w:fldChar w:fldCharType="end"/>
      </w:r>
    </w:p>
    <w:p w14:paraId="4E2A4278" w14:textId="43C7AD4D" w:rsidR="00186F54" w:rsidRDefault="00186F54">
      <w:pPr>
        <w:pStyle w:val="TOC4"/>
        <w:rPr>
          <w:rFonts w:asciiTheme="minorHAnsi" w:eastAsiaTheme="minorEastAsia" w:hAnsiTheme="minorHAnsi" w:cstheme="minorBidi"/>
          <w:sz w:val="22"/>
          <w:szCs w:val="22"/>
          <w:lang w:eastAsia="en-GB"/>
        </w:rPr>
      </w:pPr>
      <w:r>
        <w:t>11.2.2.1</w:t>
      </w:r>
      <w:r>
        <w:rPr>
          <w:rFonts w:asciiTheme="minorHAnsi" w:eastAsiaTheme="minorEastAsia" w:hAnsiTheme="minorHAnsi" w:cstheme="minorBidi"/>
          <w:sz w:val="22"/>
          <w:szCs w:val="22"/>
          <w:lang w:eastAsia="en-GB"/>
        </w:rPr>
        <w:tab/>
      </w:r>
      <w:r>
        <w:t>Alarm information, alarm state change and Information Object Classes</w:t>
      </w:r>
      <w:r>
        <w:tab/>
      </w:r>
      <w:r>
        <w:fldChar w:fldCharType="begin" w:fldLock="1"/>
      </w:r>
      <w:r>
        <w:instrText xml:space="preserve"> PAGEREF _Toc90024580 \h </w:instrText>
      </w:r>
      <w:r>
        <w:fldChar w:fldCharType="separate"/>
      </w:r>
      <w:r>
        <w:t>61</w:t>
      </w:r>
      <w:r>
        <w:fldChar w:fldCharType="end"/>
      </w:r>
    </w:p>
    <w:p w14:paraId="4644D594" w14:textId="24AF74A4" w:rsidR="00186F54" w:rsidRDefault="00186F54">
      <w:pPr>
        <w:pStyle w:val="TOC5"/>
        <w:rPr>
          <w:rFonts w:asciiTheme="minorHAnsi" w:eastAsiaTheme="minorEastAsia" w:hAnsiTheme="minorHAnsi" w:cstheme="minorBidi"/>
          <w:sz w:val="22"/>
          <w:szCs w:val="22"/>
          <w:lang w:eastAsia="en-GB"/>
        </w:rPr>
      </w:pPr>
      <w:r>
        <w:t>11.2.2.1.1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_Toc90024581 \h </w:instrText>
      </w:r>
      <w:r>
        <w:fldChar w:fldCharType="separate"/>
      </w:r>
      <w:r>
        <w:t>61</w:t>
      </w:r>
      <w:r>
        <w:fldChar w:fldCharType="end"/>
      </w:r>
    </w:p>
    <w:p w14:paraId="59C25C64" w14:textId="101B9617" w:rsidR="00186F54" w:rsidRDefault="00186F54">
      <w:pPr>
        <w:pStyle w:val="TOC5"/>
        <w:rPr>
          <w:rFonts w:asciiTheme="minorHAnsi" w:eastAsiaTheme="minorEastAsia" w:hAnsiTheme="minorHAnsi" w:cstheme="minorBidi"/>
          <w:sz w:val="22"/>
          <w:szCs w:val="22"/>
          <w:lang w:eastAsia="en-GB"/>
        </w:rPr>
      </w:pPr>
      <w:r>
        <w:t>11.2.2.1.2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_Toc90024582 \h </w:instrText>
      </w:r>
      <w:r>
        <w:fldChar w:fldCharType="separate"/>
      </w:r>
      <w:r>
        <w:t>61</w:t>
      </w:r>
      <w:r>
        <w:fldChar w:fldCharType="end"/>
      </w:r>
    </w:p>
    <w:p w14:paraId="105F4910" w14:textId="28B78D2B" w:rsidR="00186F54" w:rsidRDefault="00186F54">
      <w:pPr>
        <w:pStyle w:val="TOC6"/>
        <w:rPr>
          <w:rFonts w:asciiTheme="minorHAnsi" w:eastAsiaTheme="minorEastAsia" w:hAnsiTheme="minorHAnsi" w:cstheme="minorBidi"/>
          <w:sz w:val="22"/>
          <w:szCs w:val="22"/>
          <w:lang w:eastAsia="en-GB"/>
        </w:rPr>
      </w:pPr>
      <w:r>
        <w:t>11.2.2.1.2.1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_Toc90024583 \h </w:instrText>
      </w:r>
      <w:r>
        <w:fldChar w:fldCharType="separate"/>
      </w:r>
      <w:r>
        <w:t>61</w:t>
      </w:r>
      <w:r>
        <w:fldChar w:fldCharType="end"/>
      </w:r>
    </w:p>
    <w:p w14:paraId="3282B165" w14:textId="53598FB2" w:rsidR="00186F54" w:rsidRDefault="00186F54">
      <w:pPr>
        <w:pStyle w:val="TOC6"/>
        <w:rPr>
          <w:rFonts w:asciiTheme="minorHAnsi" w:eastAsiaTheme="minorEastAsia" w:hAnsiTheme="minorHAnsi" w:cstheme="minorBidi"/>
          <w:sz w:val="22"/>
          <w:szCs w:val="22"/>
          <w:lang w:eastAsia="en-GB"/>
        </w:rPr>
      </w:pPr>
      <w:r>
        <w:t>11.2.2.1.2.2</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_Toc90024584 \h </w:instrText>
      </w:r>
      <w:r>
        <w:fldChar w:fldCharType="separate"/>
      </w:r>
      <w:r>
        <w:t>62</w:t>
      </w:r>
      <w:r>
        <w:fldChar w:fldCharType="end"/>
      </w:r>
    </w:p>
    <w:p w14:paraId="5ADC4D93" w14:textId="643911EF" w:rsidR="00186F54" w:rsidRDefault="00186F54">
      <w:pPr>
        <w:pStyle w:val="TOC5"/>
        <w:rPr>
          <w:rFonts w:asciiTheme="minorHAnsi" w:eastAsiaTheme="minorEastAsia" w:hAnsiTheme="minorHAnsi" w:cstheme="minorBidi"/>
          <w:sz w:val="22"/>
          <w:szCs w:val="22"/>
          <w:lang w:eastAsia="en-GB"/>
        </w:rPr>
      </w:pPr>
      <w:r>
        <w:lastRenderedPageBreak/>
        <w:t>11.2.2.1.3</w:t>
      </w:r>
      <w:r>
        <w:rPr>
          <w:rFonts w:asciiTheme="minorHAnsi" w:eastAsiaTheme="minorEastAsia" w:hAnsiTheme="minorHAnsi" w:cstheme="minorBidi"/>
          <w:sz w:val="22"/>
          <w:szCs w:val="22"/>
          <w:lang w:eastAsia="en-GB"/>
        </w:rPr>
        <w:tab/>
      </w:r>
      <w:r>
        <w:t>Information Object Class Definitions</w:t>
      </w:r>
      <w:r>
        <w:tab/>
      </w:r>
      <w:r>
        <w:fldChar w:fldCharType="begin" w:fldLock="1"/>
      </w:r>
      <w:r>
        <w:instrText xml:space="preserve"> PAGEREF _Toc90024585 \h </w:instrText>
      </w:r>
      <w:r>
        <w:fldChar w:fldCharType="separate"/>
      </w:r>
      <w:r>
        <w:t>62</w:t>
      </w:r>
      <w:r>
        <w:fldChar w:fldCharType="end"/>
      </w:r>
    </w:p>
    <w:p w14:paraId="5098F118" w14:textId="45023F4B" w:rsidR="00186F54" w:rsidRDefault="00186F54">
      <w:pPr>
        <w:pStyle w:val="TOC6"/>
        <w:rPr>
          <w:rFonts w:asciiTheme="minorHAnsi" w:eastAsiaTheme="minorEastAsia" w:hAnsiTheme="minorHAnsi" w:cstheme="minorBidi"/>
          <w:sz w:val="22"/>
          <w:szCs w:val="22"/>
          <w:lang w:eastAsia="en-GB"/>
        </w:rPr>
      </w:pPr>
      <w:r>
        <w:t>11.2.2.1.3.1</w:t>
      </w:r>
      <w:r>
        <w:rPr>
          <w:rFonts w:asciiTheme="minorHAnsi" w:eastAsiaTheme="minorEastAsia" w:hAnsiTheme="minorHAnsi" w:cstheme="minorBidi"/>
          <w:sz w:val="22"/>
          <w:szCs w:val="22"/>
          <w:lang w:eastAsia="en-GB"/>
        </w:rPr>
        <w:tab/>
      </w:r>
      <w:r>
        <w:t>AlarmInformation</w:t>
      </w:r>
      <w:r>
        <w:tab/>
      </w:r>
      <w:r>
        <w:fldChar w:fldCharType="begin" w:fldLock="1"/>
      </w:r>
      <w:r>
        <w:instrText xml:space="preserve"> PAGEREF _Toc90024586 \h </w:instrText>
      </w:r>
      <w:r>
        <w:fldChar w:fldCharType="separate"/>
      </w:r>
      <w:r>
        <w:t>62</w:t>
      </w:r>
      <w:r>
        <w:fldChar w:fldCharType="end"/>
      </w:r>
    </w:p>
    <w:p w14:paraId="166606C1" w14:textId="07723C3C" w:rsidR="00186F54" w:rsidRDefault="00186F54">
      <w:pPr>
        <w:pStyle w:val="TOC7"/>
        <w:rPr>
          <w:rFonts w:asciiTheme="minorHAnsi" w:eastAsiaTheme="minorEastAsia" w:hAnsiTheme="minorHAnsi" w:cstheme="minorBidi"/>
          <w:sz w:val="22"/>
          <w:szCs w:val="22"/>
          <w:lang w:eastAsia="en-GB"/>
        </w:rPr>
      </w:pPr>
      <w:r>
        <w:t>11.2.2.1.3.1.1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_Toc90024587 \h </w:instrText>
      </w:r>
      <w:r>
        <w:fldChar w:fldCharType="separate"/>
      </w:r>
      <w:r>
        <w:t>62</w:t>
      </w:r>
      <w:r>
        <w:fldChar w:fldCharType="end"/>
      </w:r>
    </w:p>
    <w:p w14:paraId="631DD634" w14:textId="47F51C9B" w:rsidR="00186F54" w:rsidRDefault="00186F54">
      <w:pPr>
        <w:pStyle w:val="TOC7"/>
        <w:rPr>
          <w:rFonts w:asciiTheme="minorHAnsi" w:eastAsiaTheme="minorEastAsia" w:hAnsiTheme="minorHAnsi" w:cstheme="minorBidi"/>
          <w:sz w:val="22"/>
          <w:szCs w:val="22"/>
          <w:lang w:eastAsia="en-GB"/>
        </w:rPr>
      </w:pPr>
      <w:r>
        <w:t>11.2.2.1.3.1.2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_Toc90024588 \h </w:instrText>
      </w:r>
      <w:r>
        <w:fldChar w:fldCharType="separate"/>
      </w:r>
      <w:r>
        <w:t>63</w:t>
      </w:r>
      <w:r>
        <w:fldChar w:fldCharType="end"/>
      </w:r>
    </w:p>
    <w:p w14:paraId="0AAF7CA9" w14:textId="2B02B081" w:rsidR="00186F54" w:rsidRDefault="00186F54">
      <w:pPr>
        <w:pStyle w:val="TOC7"/>
        <w:rPr>
          <w:rFonts w:asciiTheme="minorHAnsi" w:eastAsiaTheme="minorEastAsia" w:hAnsiTheme="minorHAnsi" w:cstheme="minorBidi"/>
          <w:sz w:val="22"/>
          <w:szCs w:val="22"/>
          <w:lang w:eastAsia="en-GB"/>
        </w:rPr>
      </w:pPr>
      <w:r>
        <w:t>11.2.2.1.3.1.3</w:t>
      </w:r>
      <w:r>
        <w:rPr>
          <w:rFonts w:asciiTheme="minorHAnsi" w:eastAsiaTheme="minorEastAsia" w:hAnsiTheme="minorHAnsi" w:cstheme="minorBidi"/>
          <w:sz w:val="22"/>
          <w:szCs w:val="22"/>
          <w:lang w:eastAsia="en-GB"/>
        </w:rPr>
        <w:tab/>
      </w:r>
      <w:r>
        <w:t>State diagram</w:t>
      </w:r>
      <w:r>
        <w:tab/>
      </w:r>
      <w:r>
        <w:fldChar w:fldCharType="begin" w:fldLock="1"/>
      </w:r>
      <w:r>
        <w:instrText xml:space="preserve"> PAGEREF _Toc90024589 \h </w:instrText>
      </w:r>
      <w:r>
        <w:fldChar w:fldCharType="separate"/>
      </w:r>
      <w:r>
        <w:t>63</w:t>
      </w:r>
      <w:r>
        <w:fldChar w:fldCharType="end"/>
      </w:r>
    </w:p>
    <w:p w14:paraId="094E04DD" w14:textId="0521AE0D" w:rsidR="00186F54" w:rsidRDefault="00186F54">
      <w:pPr>
        <w:pStyle w:val="TOC6"/>
        <w:rPr>
          <w:rFonts w:asciiTheme="minorHAnsi" w:eastAsiaTheme="minorEastAsia" w:hAnsiTheme="minorHAnsi" w:cstheme="minorBidi"/>
          <w:sz w:val="22"/>
          <w:szCs w:val="22"/>
          <w:lang w:eastAsia="en-GB"/>
        </w:rPr>
      </w:pPr>
      <w:r>
        <w:t>11.2.2.1.3.2</w:t>
      </w:r>
      <w:r>
        <w:rPr>
          <w:rFonts w:asciiTheme="minorHAnsi" w:eastAsiaTheme="minorEastAsia" w:hAnsiTheme="minorHAnsi" w:cstheme="minorBidi"/>
          <w:sz w:val="22"/>
          <w:szCs w:val="22"/>
          <w:lang w:eastAsia="en-GB"/>
        </w:rPr>
        <w:tab/>
      </w:r>
      <w:r w:rsidRPr="00371672">
        <w:rPr>
          <w:rFonts w:cs="Arial"/>
        </w:rPr>
        <w:t>AlarmList</w:t>
      </w:r>
      <w:r>
        <w:tab/>
      </w:r>
      <w:r>
        <w:fldChar w:fldCharType="begin" w:fldLock="1"/>
      </w:r>
      <w:r>
        <w:instrText xml:space="preserve"> PAGEREF _Toc90024590 \h </w:instrText>
      </w:r>
      <w:r>
        <w:fldChar w:fldCharType="separate"/>
      </w:r>
      <w:r>
        <w:t>65</w:t>
      </w:r>
      <w:r>
        <w:fldChar w:fldCharType="end"/>
      </w:r>
    </w:p>
    <w:p w14:paraId="111D3EDF" w14:textId="78DFC44F" w:rsidR="00186F54" w:rsidRDefault="00186F54">
      <w:pPr>
        <w:pStyle w:val="TOC7"/>
        <w:rPr>
          <w:rFonts w:asciiTheme="minorHAnsi" w:eastAsiaTheme="minorEastAsia" w:hAnsiTheme="minorHAnsi" w:cstheme="minorBidi"/>
          <w:sz w:val="22"/>
          <w:szCs w:val="22"/>
          <w:lang w:eastAsia="en-GB"/>
        </w:rPr>
      </w:pPr>
      <w:r>
        <w:t>11.2.2.1.3.2.1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_Toc90024591 \h </w:instrText>
      </w:r>
      <w:r>
        <w:fldChar w:fldCharType="separate"/>
      </w:r>
      <w:r>
        <w:t>65</w:t>
      </w:r>
      <w:r>
        <w:fldChar w:fldCharType="end"/>
      </w:r>
    </w:p>
    <w:p w14:paraId="2A01A769" w14:textId="332E5ED9" w:rsidR="00186F54" w:rsidRDefault="00186F54">
      <w:pPr>
        <w:pStyle w:val="TOC7"/>
        <w:rPr>
          <w:rFonts w:asciiTheme="minorHAnsi" w:eastAsiaTheme="minorEastAsia" w:hAnsiTheme="minorHAnsi" w:cstheme="minorBidi"/>
          <w:sz w:val="22"/>
          <w:szCs w:val="22"/>
          <w:lang w:eastAsia="en-GB"/>
        </w:rPr>
      </w:pPr>
      <w:r>
        <w:t>11.2.2.1.3.2.2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_Toc90024592 \h </w:instrText>
      </w:r>
      <w:r>
        <w:fldChar w:fldCharType="separate"/>
      </w:r>
      <w:r>
        <w:t>65</w:t>
      </w:r>
      <w:r>
        <w:fldChar w:fldCharType="end"/>
      </w:r>
    </w:p>
    <w:p w14:paraId="1C803C0A" w14:textId="754CC1F8" w:rsidR="00186F54" w:rsidRDefault="00186F54">
      <w:pPr>
        <w:pStyle w:val="TOC6"/>
        <w:rPr>
          <w:rFonts w:asciiTheme="minorHAnsi" w:eastAsiaTheme="minorEastAsia" w:hAnsiTheme="minorHAnsi" w:cstheme="minorBidi"/>
          <w:sz w:val="22"/>
          <w:szCs w:val="22"/>
          <w:lang w:eastAsia="en-GB"/>
        </w:rPr>
      </w:pPr>
      <w:r>
        <w:t>11.2.2.1.3.3</w:t>
      </w:r>
      <w:r>
        <w:rPr>
          <w:rFonts w:asciiTheme="minorHAnsi" w:eastAsiaTheme="minorEastAsia" w:hAnsiTheme="minorHAnsi" w:cstheme="minorBidi"/>
          <w:sz w:val="22"/>
          <w:szCs w:val="22"/>
          <w:lang w:eastAsia="en-GB"/>
        </w:rPr>
        <w:tab/>
      </w:r>
      <w:r w:rsidRPr="00371672">
        <w:rPr>
          <w:rFonts w:cs="Arial"/>
          <w:lang w:eastAsia="zh-CN"/>
        </w:rPr>
        <w:t>FSMnSProducer</w:t>
      </w:r>
      <w:r>
        <w:tab/>
      </w:r>
      <w:r>
        <w:fldChar w:fldCharType="begin" w:fldLock="1"/>
      </w:r>
      <w:r>
        <w:instrText xml:space="preserve"> PAGEREF _Toc90024593 \h </w:instrText>
      </w:r>
      <w:r>
        <w:fldChar w:fldCharType="separate"/>
      </w:r>
      <w:r>
        <w:t>66</w:t>
      </w:r>
      <w:r>
        <w:fldChar w:fldCharType="end"/>
      </w:r>
    </w:p>
    <w:p w14:paraId="7E8C1DC0" w14:textId="73AF24CB" w:rsidR="00186F54" w:rsidRDefault="00186F54">
      <w:pPr>
        <w:pStyle w:val="TOC7"/>
        <w:rPr>
          <w:rFonts w:asciiTheme="minorHAnsi" w:eastAsiaTheme="minorEastAsia" w:hAnsiTheme="minorHAnsi" w:cstheme="minorBidi"/>
          <w:sz w:val="22"/>
          <w:szCs w:val="22"/>
          <w:lang w:eastAsia="en-GB"/>
        </w:rPr>
      </w:pPr>
      <w:r>
        <w:t>11.2.2.1.3.3.1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_Toc90024594 \h </w:instrText>
      </w:r>
      <w:r>
        <w:fldChar w:fldCharType="separate"/>
      </w:r>
      <w:r>
        <w:t>66</w:t>
      </w:r>
      <w:r>
        <w:fldChar w:fldCharType="end"/>
      </w:r>
    </w:p>
    <w:p w14:paraId="605E51F3" w14:textId="7C6ED2D2" w:rsidR="00186F54" w:rsidRDefault="00186F54">
      <w:pPr>
        <w:pStyle w:val="TOC7"/>
        <w:rPr>
          <w:rFonts w:asciiTheme="minorHAnsi" w:eastAsiaTheme="minorEastAsia" w:hAnsiTheme="minorHAnsi" w:cstheme="minorBidi"/>
          <w:sz w:val="22"/>
          <w:szCs w:val="22"/>
          <w:lang w:eastAsia="en-GB"/>
        </w:rPr>
      </w:pPr>
      <w:r>
        <w:t>11.2.2.1.3.3.2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_Toc90024595 \h </w:instrText>
      </w:r>
      <w:r>
        <w:fldChar w:fldCharType="separate"/>
      </w:r>
      <w:r>
        <w:t>66</w:t>
      </w:r>
      <w:r>
        <w:fldChar w:fldCharType="end"/>
      </w:r>
    </w:p>
    <w:p w14:paraId="1D7AB337" w14:textId="0523310B" w:rsidR="00186F54" w:rsidRDefault="00186F54">
      <w:pPr>
        <w:pStyle w:val="TOC7"/>
        <w:rPr>
          <w:rFonts w:asciiTheme="minorHAnsi" w:eastAsiaTheme="minorEastAsia" w:hAnsiTheme="minorHAnsi" w:cstheme="minorBidi"/>
          <w:sz w:val="22"/>
          <w:szCs w:val="22"/>
          <w:lang w:eastAsia="en-GB"/>
        </w:rPr>
      </w:pPr>
      <w:r>
        <w:t>11.2.2.1.3.3.3</w:t>
      </w:r>
      <w:r>
        <w:rPr>
          <w:rFonts w:asciiTheme="minorHAnsi" w:eastAsiaTheme="minorEastAsia" w:hAnsiTheme="minorHAnsi" w:cstheme="minorBidi"/>
          <w:sz w:val="22"/>
          <w:szCs w:val="22"/>
          <w:lang w:eastAsia="en-GB"/>
        </w:rPr>
        <w:tab/>
      </w:r>
      <w:r>
        <w:t>Notification Table</w:t>
      </w:r>
      <w:r>
        <w:tab/>
      </w:r>
      <w:r>
        <w:fldChar w:fldCharType="begin" w:fldLock="1"/>
      </w:r>
      <w:r>
        <w:instrText xml:space="preserve"> PAGEREF _Toc90024596 \h </w:instrText>
      </w:r>
      <w:r>
        <w:fldChar w:fldCharType="separate"/>
      </w:r>
      <w:r>
        <w:t>66</w:t>
      </w:r>
      <w:r>
        <w:fldChar w:fldCharType="end"/>
      </w:r>
    </w:p>
    <w:p w14:paraId="073A19F4" w14:textId="470EC0BA" w:rsidR="00186F54" w:rsidRDefault="00186F54">
      <w:pPr>
        <w:pStyle w:val="TOC6"/>
        <w:rPr>
          <w:rFonts w:asciiTheme="minorHAnsi" w:eastAsiaTheme="minorEastAsia" w:hAnsiTheme="minorHAnsi" w:cstheme="minorBidi"/>
          <w:sz w:val="22"/>
          <w:szCs w:val="22"/>
          <w:lang w:eastAsia="en-GB"/>
        </w:rPr>
      </w:pPr>
      <w:r>
        <w:t>11.2.2.1.3.4</w:t>
      </w:r>
      <w:r>
        <w:rPr>
          <w:rFonts w:asciiTheme="minorHAnsi" w:eastAsiaTheme="minorEastAsia" w:hAnsiTheme="minorHAnsi" w:cstheme="minorBidi"/>
          <w:sz w:val="22"/>
          <w:szCs w:val="22"/>
          <w:lang w:eastAsia="en-GB"/>
        </w:rPr>
        <w:tab/>
      </w:r>
      <w:r w:rsidRPr="00371672">
        <w:rPr>
          <w:rFonts w:ascii="Courier New" w:hAnsi="Courier New" w:cs="Courier New"/>
        </w:rPr>
        <w:t>Comment</w:t>
      </w:r>
      <w:r>
        <w:tab/>
      </w:r>
      <w:r>
        <w:fldChar w:fldCharType="begin" w:fldLock="1"/>
      </w:r>
      <w:r>
        <w:instrText xml:space="preserve"> PAGEREF _Toc90024597 \h </w:instrText>
      </w:r>
      <w:r>
        <w:fldChar w:fldCharType="separate"/>
      </w:r>
      <w:r>
        <w:t>66</w:t>
      </w:r>
      <w:r>
        <w:fldChar w:fldCharType="end"/>
      </w:r>
    </w:p>
    <w:p w14:paraId="5B02585E" w14:textId="7C26D17D" w:rsidR="00186F54" w:rsidRDefault="00186F54">
      <w:pPr>
        <w:pStyle w:val="TOC7"/>
        <w:rPr>
          <w:rFonts w:asciiTheme="minorHAnsi" w:eastAsiaTheme="minorEastAsia" w:hAnsiTheme="minorHAnsi" w:cstheme="minorBidi"/>
          <w:sz w:val="22"/>
          <w:szCs w:val="22"/>
          <w:lang w:eastAsia="en-GB"/>
        </w:rPr>
      </w:pPr>
      <w:r>
        <w:t>11.2.2.1.3.4.1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_Toc90024598 \h </w:instrText>
      </w:r>
      <w:r>
        <w:fldChar w:fldCharType="separate"/>
      </w:r>
      <w:r>
        <w:t>66</w:t>
      </w:r>
      <w:r>
        <w:fldChar w:fldCharType="end"/>
      </w:r>
    </w:p>
    <w:p w14:paraId="0404E6DE" w14:textId="5E26F0E8" w:rsidR="00186F54" w:rsidRDefault="00186F54">
      <w:pPr>
        <w:pStyle w:val="TOC7"/>
        <w:rPr>
          <w:rFonts w:asciiTheme="minorHAnsi" w:eastAsiaTheme="minorEastAsia" w:hAnsiTheme="minorHAnsi" w:cstheme="minorBidi"/>
          <w:sz w:val="22"/>
          <w:szCs w:val="22"/>
          <w:lang w:eastAsia="en-GB"/>
        </w:rPr>
      </w:pPr>
      <w:r>
        <w:t>11.2.2.1.3.4.2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_Toc90024599 \h </w:instrText>
      </w:r>
      <w:r>
        <w:fldChar w:fldCharType="separate"/>
      </w:r>
      <w:r>
        <w:t>66</w:t>
      </w:r>
      <w:r>
        <w:fldChar w:fldCharType="end"/>
      </w:r>
    </w:p>
    <w:p w14:paraId="4B198886" w14:textId="4CE03014" w:rsidR="00186F54" w:rsidRDefault="00186F54">
      <w:pPr>
        <w:pStyle w:val="TOC6"/>
        <w:rPr>
          <w:rFonts w:asciiTheme="minorHAnsi" w:eastAsiaTheme="minorEastAsia" w:hAnsiTheme="minorHAnsi" w:cstheme="minorBidi"/>
          <w:sz w:val="22"/>
          <w:szCs w:val="22"/>
          <w:lang w:eastAsia="en-GB"/>
        </w:rPr>
      </w:pPr>
      <w:r>
        <w:t>11.2.2.1.3.5</w:t>
      </w:r>
      <w:r>
        <w:rPr>
          <w:rFonts w:asciiTheme="minorHAnsi" w:eastAsiaTheme="minorEastAsia" w:hAnsiTheme="minorHAnsi" w:cstheme="minorBidi"/>
          <w:sz w:val="22"/>
          <w:szCs w:val="22"/>
          <w:lang w:eastAsia="en-GB"/>
        </w:rPr>
        <w:tab/>
      </w:r>
      <w:r w:rsidRPr="00371672">
        <w:rPr>
          <w:rFonts w:cs="Arial"/>
        </w:rPr>
        <w:t>CorrelatedNotification</w:t>
      </w:r>
      <w:r>
        <w:tab/>
      </w:r>
      <w:r>
        <w:fldChar w:fldCharType="begin" w:fldLock="1"/>
      </w:r>
      <w:r>
        <w:instrText xml:space="preserve"> PAGEREF _Toc90024600 \h </w:instrText>
      </w:r>
      <w:r>
        <w:fldChar w:fldCharType="separate"/>
      </w:r>
      <w:r>
        <w:t>66</w:t>
      </w:r>
      <w:r>
        <w:fldChar w:fldCharType="end"/>
      </w:r>
    </w:p>
    <w:p w14:paraId="2D974729" w14:textId="41C68E52" w:rsidR="00186F54" w:rsidRDefault="00186F54">
      <w:pPr>
        <w:pStyle w:val="TOC7"/>
        <w:rPr>
          <w:rFonts w:asciiTheme="minorHAnsi" w:eastAsiaTheme="minorEastAsia" w:hAnsiTheme="minorHAnsi" w:cstheme="minorBidi"/>
          <w:sz w:val="22"/>
          <w:szCs w:val="22"/>
          <w:lang w:eastAsia="en-GB"/>
        </w:rPr>
      </w:pPr>
      <w:r>
        <w:t>11.2.2.1.3.5.1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_Toc90024601 \h </w:instrText>
      </w:r>
      <w:r>
        <w:fldChar w:fldCharType="separate"/>
      </w:r>
      <w:r>
        <w:t>66</w:t>
      </w:r>
      <w:r>
        <w:fldChar w:fldCharType="end"/>
      </w:r>
    </w:p>
    <w:p w14:paraId="1F91B881" w14:textId="543F9B5E" w:rsidR="00186F54" w:rsidRDefault="00186F54">
      <w:pPr>
        <w:pStyle w:val="TOC7"/>
        <w:rPr>
          <w:rFonts w:asciiTheme="minorHAnsi" w:eastAsiaTheme="minorEastAsia" w:hAnsiTheme="minorHAnsi" w:cstheme="minorBidi"/>
          <w:sz w:val="22"/>
          <w:szCs w:val="22"/>
          <w:lang w:eastAsia="en-GB"/>
        </w:rPr>
      </w:pPr>
      <w:r>
        <w:t>11.2.2.1.3.5.2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_Toc90024602 \h </w:instrText>
      </w:r>
      <w:r>
        <w:fldChar w:fldCharType="separate"/>
      </w:r>
      <w:r>
        <w:t>67</w:t>
      </w:r>
      <w:r>
        <w:fldChar w:fldCharType="end"/>
      </w:r>
    </w:p>
    <w:p w14:paraId="345FE0B7" w14:textId="674D3FF4" w:rsidR="00186F54" w:rsidRDefault="00186F54">
      <w:pPr>
        <w:pStyle w:val="TOC6"/>
        <w:rPr>
          <w:rFonts w:asciiTheme="minorHAnsi" w:eastAsiaTheme="minorEastAsia" w:hAnsiTheme="minorHAnsi" w:cstheme="minorBidi"/>
          <w:sz w:val="22"/>
          <w:szCs w:val="22"/>
          <w:lang w:eastAsia="en-GB"/>
        </w:rPr>
      </w:pPr>
      <w:r>
        <w:t>11.2.2.1.3.6</w:t>
      </w:r>
      <w:r>
        <w:rPr>
          <w:rFonts w:asciiTheme="minorHAnsi" w:eastAsiaTheme="minorEastAsia" w:hAnsiTheme="minorHAnsi" w:cstheme="minorBidi"/>
          <w:sz w:val="22"/>
          <w:szCs w:val="22"/>
          <w:lang w:eastAsia="en-GB"/>
        </w:rPr>
        <w:tab/>
      </w:r>
      <w:r w:rsidRPr="00371672">
        <w:rPr>
          <w:rFonts w:cs="Arial"/>
        </w:rPr>
        <w:t>MonitoredEntity</w:t>
      </w:r>
      <w:r>
        <w:tab/>
      </w:r>
      <w:r>
        <w:fldChar w:fldCharType="begin" w:fldLock="1"/>
      </w:r>
      <w:r>
        <w:instrText xml:space="preserve"> PAGEREF _Toc90024603 \h </w:instrText>
      </w:r>
      <w:r>
        <w:fldChar w:fldCharType="separate"/>
      </w:r>
      <w:r>
        <w:t>67</w:t>
      </w:r>
      <w:r>
        <w:fldChar w:fldCharType="end"/>
      </w:r>
    </w:p>
    <w:p w14:paraId="5D3C9AA1" w14:textId="73D90784" w:rsidR="00186F54" w:rsidRDefault="00186F54">
      <w:pPr>
        <w:pStyle w:val="TOC7"/>
        <w:rPr>
          <w:rFonts w:asciiTheme="minorHAnsi" w:eastAsiaTheme="minorEastAsia" w:hAnsiTheme="minorHAnsi" w:cstheme="minorBidi"/>
          <w:sz w:val="22"/>
          <w:szCs w:val="22"/>
          <w:lang w:eastAsia="en-GB"/>
        </w:rPr>
      </w:pPr>
      <w:r>
        <w:t>11.2.2.1.3.6.1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_Toc90024604 \h </w:instrText>
      </w:r>
      <w:r>
        <w:fldChar w:fldCharType="separate"/>
      </w:r>
      <w:r>
        <w:t>67</w:t>
      </w:r>
      <w:r>
        <w:fldChar w:fldCharType="end"/>
      </w:r>
    </w:p>
    <w:p w14:paraId="7904FDA2" w14:textId="536F2A4B" w:rsidR="00186F54" w:rsidRDefault="00186F54">
      <w:pPr>
        <w:pStyle w:val="TOC7"/>
        <w:rPr>
          <w:rFonts w:asciiTheme="minorHAnsi" w:eastAsiaTheme="minorEastAsia" w:hAnsiTheme="minorHAnsi" w:cstheme="minorBidi"/>
          <w:sz w:val="22"/>
          <w:szCs w:val="22"/>
          <w:lang w:eastAsia="en-GB"/>
        </w:rPr>
      </w:pPr>
      <w:r>
        <w:t>11.2.2.1.3.6.2</w:t>
      </w:r>
      <w:r>
        <w:rPr>
          <w:rFonts w:asciiTheme="minorHAnsi" w:eastAsiaTheme="minorEastAsia" w:hAnsiTheme="minorHAnsi" w:cstheme="minorBidi"/>
          <w:sz w:val="22"/>
          <w:szCs w:val="22"/>
          <w:lang w:eastAsia="en-GB"/>
        </w:rPr>
        <w:tab/>
      </w:r>
      <w:r>
        <w:t>Attribute</w:t>
      </w:r>
      <w:r>
        <w:tab/>
      </w:r>
      <w:r>
        <w:fldChar w:fldCharType="begin" w:fldLock="1"/>
      </w:r>
      <w:r>
        <w:instrText xml:space="preserve"> PAGEREF _Toc90024605 \h </w:instrText>
      </w:r>
      <w:r>
        <w:fldChar w:fldCharType="separate"/>
      </w:r>
      <w:r>
        <w:t>67</w:t>
      </w:r>
      <w:r>
        <w:fldChar w:fldCharType="end"/>
      </w:r>
    </w:p>
    <w:p w14:paraId="4F832650" w14:textId="516397E6" w:rsidR="00186F54" w:rsidRDefault="00186F54">
      <w:pPr>
        <w:pStyle w:val="TOC5"/>
        <w:rPr>
          <w:rFonts w:asciiTheme="minorHAnsi" w:eastAsiaTheme="minorEastAsia" w:hAnsiTheme="minorHAnsi" w:cstheme="minorBidi"/>
          <w:sz w:val="22"/>
          <w:szCs w:val="22"/>
          <w:lang w:eastAsia="en-GB"/>
        </w:rPr>
      </w:pPr>
      <w:r>
        <w:t>11.2.2.1.4</w:t>
      </w:r>
      <w:r>
        <w:rPr>
          <w:rFonts w:asciiTheme="minorHAnsi" w:eastAsiaTheme="minorEastAsia" w:hAnsiTheme="minorHAnsi" w:cstheme="minorBidi"/>
          <w:sz w:val="22"/>
          <w:szCs w:val="22"/>
          <w:lang w:eastAsia="en-GB"/>
        </w:rPr>
        <w:tab/>
      </w:r>
      <w:r>
        <w:t>Information relationships definition</w:t>
      </w:r>
      <w:r>
        <w:tab/>
      </w:r>
      <w:r>
        <w:fldChar w:fldCharType="begin" w:fldLock="1"/>
      </w:r>
      <w:r>
        <w:instrText xml:space="preserve"> PAGEREF _Toc90024606 \h </w:instrText>
      </w:r>
      <w:r>
        <w:fldChar w:fldCharType="separate"/>
      </w:r>
      <w:r>
        <w:t>68</w:t>
      </w:r>
      <w:r>
        <w:fldChar w:fldCharType="end"/>
      </w:r>
    </w:p>
    <w:p w14:paraId="7561ABA4" w14:textId="35FF8BC6" w:rsidR="00186F54" w:rsidRDefault="00186F54">
      <w:pPr>
        <w:pStyle w:val="TOC6"/>
        <w:rPr>
          <w:rFonts w:asciiTheme="minorHAnsi" w:eastAsiaTheme="minorEastAsia" w:hAnsiTheme="minorHAnsi" w:cstheme="minorBidi"/>
          <w:sz w:val="22"/>
          <w:szCs w:val="22"/>
          <w:lang w:eastAsia="en-GB"/>
        </w:rPr>
      </w:pPr>
      <w:r>
        <w:t>11.2.2.1.4.1</w:t>
      </w:r>
      <w:r>
        <w:rPr>
          <w:rFonts w:asciiTheme="minorHAnsi" w:eastAsiaTheme="minorEastAsia" w:hAnsiTheme="minorHAnsi" w:cstheme="minorBidi"/>
          <w:sz w:val="22"/>
          <w:szCs w:val="22"/>
          <w:lang w:eastAsia="en-GB"/>
        </w:rPr>
        <w:tab/>
      </w:r>
      <w:r>
        <w:t>relation-FSMnSProducer-AlarmList (M)</w:t>
      </w:r>
      <w:r>
        <w:tab/>
      </w:r>
      <w:r>
        <w:fldChar w:fldCharType="begin" w:fldLock="1"/>
      </w:r>
      <w:r>
        <w:instrText xml:space="preserve"> PAGEREF _Toc90024607 \h </w:instrText>
      </w:r>
      <w:r>
        <w:fldChar w:fldCharType="separate"/>
      </w:r>
      <w:r>
        <w:t>68</w:t>
      </w:r>
      <w:r>
        <w:fldChar w:fldCharType="end"/>
      </w:r>
    </w:p>
    <w:p w14:paraId="3F02B7F3" w14:textId="625AB476" w:rsidR="00186F54" w:rsidRDefault="00186F54">
      <w:pPr>
        <w:pStyle w:val="TOC7"/>
        <w:rPr>
          <w:rFonts w:asciiTheme="minorHAnsi" w:eastAsiaTheme="minorEastAsia" w:hAnsiTheme="minorHAnsi" w:cstheme="minorBidi"/>
          <w:sz w:val="22"/>
          <w:szCs w:val="22"/>
          <w:lang w:eastAsia="en-GB"/>
        </w:rPr>
      </w:pPr>
      <w:r>
        <w:t>11.2.2.1.4.1.1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_Toc90024608 \h </w:instrText>
      </w:r>
      <w:r>
        <w:fldChar w:fldCharType="separate"/>
      </w:r>
      <w:r>
        <w:t>68</w:t>
      </w:r>
      <w:r>
        <w:fldChar w:fldCharType="end"/>
      </w:r>
    </w:p>
    <w:p w14:paraId="6657CB67" w14:textId="46151A8F" w:rsidR="00186F54" w:rsidRDefault="00186F54">
      <w:pPr>
        <w:pStyle w:val="TOC7"/>
        <w:rPr>
          <w:rFonts w:asciiTheme="minorHAnsi" w:eastAsiaTheme="minorEastAsia" w:hAnsiTheme="minorHAnsi" w:cstheme="minorBidi"/>
          <w:sz w:val="22"/>
          <w:szCs w:val="22"/>
          <w:lang w:eastAsia="en-GB"/>
        </w:rPr>
      </w:pPr>
      <w:r>
        <w:t>11.2.2.1.4.1.2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_Toc90024609 \h </w:instrText>
      </w:r>
      <w:r>
        <w:fldChar w:fldCharType="separate"/>
      </w:r>
      <w:r>
        <w:t>68</w:t>
      </w:r>
      <w:r>
        <w:fldChar w:fldCharType="end"/>
      </w:r>
    </w:p>
    <w:p w14:paraId="51231E5C" w14:textId="72B8A81F" w:rsidR="00186F54" w:rsidRDefault="00186F54">
      <w:pPr>
        <w:pStyle w:val="TOC7"/>
        <w:rPr>
          <w:rFonts w:asciiTheme="minorHAnsi" w:eastAsiaTheme="minorEastAsia" w:hAnsiTheme="minorHAnsi" w:cstheme="minorBidi"/>
          <w:sz w:val="22"/>
          <w:szCs w:val="22"/>
          <w:lang w:eastAsia="en-GB"/>
        </w:rPr>
      </w:pPr>
      <w:r>
        <w:t>11.2.2.1.4.1.3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_Toc90024610 \h </w:instrText>
      </w:r>
      <w:r>
        <w:fldChar w:fldCharType="separate"/>
      </w:r>
      <w:r>
        <w:t>68</w:t>
      </w:r>
      <w:r>
        <w:fldChar w:fldCharType="end"/>
      </w:r>
    </w:p>
    <w:p w14:paraId="4B50977F" w14:textId="3E3A4D47" w:rsidR="00186F54" w:rsidRDefault="00186F54">
      <w:pPr>
        <w:pStyle w:val="TOC6"/>
        <w:rPr>
          <w:rFonts w:asciiTheme="minorHAnsi" w:eastAsiaTheme="minorEastAsia" w:hAnsiTheme="minorHAnsi" w:cstheme="minorBidi"/>
          <w:sz w:val="22"/>
          <w:szCs w:val="22"/>
          <w:lang w:eastAsia="en-GB"/>
        </w:rPr>
      </w:pPr>
      <w:r>
        <w:t>11.2.2.1.4.2</w:t>
      </w:r>
      <w:r>
        <w:rPr>
          <w:rFonts w:asciiTheme="minorHAnsi" w:eastAsiaTheme="minorEastAsia" w:hAnsiTheme="minorHAnsi" w:cstheme="minorBidi"/>
          <w:sz w:val="22"/>
          <w:szCs w:val="22"/>
          <w:lang w:eastAsia="en-GB"/>
        </w:rPr>
        <w:tab/>
      </w:r>
      <w:r>
        <w:t>relation-AlarmList-AlarmInformation (M)</w:t>
      </w:r>
      <w:r>
        <w:tab/>
      </w:r>
      <w:r>
        <w:fldChar w:fldCharType="begin" w:fldLock="1"/>
      </w:r>
      <w:r>
        <w:instrText xml:space="preserve"> PAGEREF _Toc90024611 \h </w:instrText>
      </w:r>
      <w:r>
        <w:fldChar w:fldCharType="separate"/>
      </w:r>
      <w:r>
        <w:t>68</w:t>
      </w:r>
      <w:r>
        <w:fldChar w:fldCharType="end"/>
      </w:r>
    </w:p>
    <w:p w14:paraId="6DD0C870" w14:textId="698BFF3B" w:rsidR="00186F54" w:rsidRDefault="00186F54">
      <w:pPr>
        <w:pStyle w:val="TOC7"/>
        <w:rPr>
          <w:rFonts w:asciiTheme="minorHAnsi" w:eastAsiaTheme="minorEastAsia" w:hAnsiTheme="minorHAnsi" w:cstheme="minorBidi"/>
          <w:sz w:val="22"/>
          <w:szCs w:val="22"/>
          <w:lang w:eastAsia="en-GB"/>
        </w:rPr>
      </w:pPr>
      <w:r>
        <w:t>11.2.2.1.4.2.1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_Toc90024612 \h </w:instrText>
      </w:r>
      <w:r>
        <w:fldChar w:fldCharType="separate"/>
      </w:r>
      <w:r>
        <w:t>68</w:t>
      </w:r>
      <w:r>
        <w:fldChar w:fldCharType="end"/>
      </w:r>
    </w:p>
    <w:p w14:paraId="7DA660B4" w14:textId="39400093" w:rsidR="00186F54" w:rsidRDefault="00186F54">
      <w:pPr>
        <w:pStyle w:val="TOC7"/>
        <w:rPr>
          <w:rFonts w:asciiTheme="minorHAnsi" w:eastAsiaTheme="minorEastAsia" w:hAnsiTheme="minorHAnsi" w:cstheme="minorBidi"/>
          <w:sz w:val="22"/>
          <w:szCs w:val="22"/>
          <w:lang w:eastAsia="en-GB"/>
        </w:rPr>
      </w:pPr>
      <w:r>
        <w:t>11.2.2.1.4.2.2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_Toc90024613 \h </w:instrText>
      </w:r>
      <w:r>
        <w:fldChar w:fldCharType="separate"/>
      </w:r>
      <w:r>
        <w:t>68</w:t>
      </w:r>
      <w:r>
        <w:fldChar w:fldCharType="end"/>
      </w:r>
    </w:p>
    <w:p w14:paraId="72D8C882" w14:textId="4C354D2C" w:rsidR="00186F54" w:rsidRDefault="00186F54">
      <w:pPr>
        <w:pStyle w:val="TOC7"/>
        <w:rPr>
          <w:rFonts w:asciiTheme="minorHAnsi" w:eastAsiaTheme="minorEastAsia" w:hAnsiTheme="minorHAnsi" w:cstheme="minorBidi"/>
          <w:sz w:val="22"/>
          <w:szCs w:val="22"/>
          <w:lang w:eastAsia="en-GB"/>
        </w:rPr>
      </w:pPr>
      <w:r>
        <w:t>11.2.2.1.4.2.3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_Toc90024614 \h </w:instrText>
      </w:r>
      <w:r>
        <w:fldChar w:fldCharType="separate"/>
      </w:r>
      <w:r>
        <w:t>68</w:t>
      </w:r>
      <w:r>
        <w:fldChar w:fldCharType="end"/>
      </w:r>
    </w:p>
    <w:p w14:paraId="01910B75" w14:textId="0ABC49A1" w:rsidR="00186F54" w:rsidRDefault="00186F54">
      <w:pPr>
        <w:pStyle w:val="TOC6"/>
        <w:rPr>
          <w:rFonts w:asciiTheme="minorHAnsi" w:eastAsiaTheme="minorEastAsia" w:hAnsiTheme="minorHAnsi" w:cstheme="minorBidi"/>
          <w:sz w:val="22"/>
          <w:szCs w:val="22"/>
          <w:lang w:eastAsia="en-GB"/>
        </w:rPr>
      </w:pPr>
      <w:r>
        <w:t>11.2.2.1.4.3</w:t>
      </w:r>
      <w:r>
        <w:rPr>
          <w:rFonts w:asciiTheme="minorHAnsi" w:eastAsiaTheme="minorEastAsia" w:hAnsiTheme="minorHAnsi" w:cstheme="minorBidi"/>
          <w:sz w:val="22"/>
          <w:szCs w:val="22"/>
          <w:lang w:eastAsia="en-GB"/>
        </w:rPr>
        <w:tab/>
      </w:r>
      <w:r>
        <w:t>relation-AlarmInformation-Comment (M)</w:t>
      </w:r>
      <w:r>
        <w:tab/>
      </w:r>
      <w:r>
        <w:fldChar w:fldCharType="begin" w:fldLock="1"/>
      </w:r>
      <w:r>
        <w:instrText xml:space="preserve"> PAGEREF _Toc90024615 \h </w:instrText>
      </w:r>
      <w:r>
        <w:fldChar w:fldCharType="separate"/>
      </w:r>
      <w:r>
        <w:t>68</w:t>
      </w:r>
      <w:r>
        <w:fldChar w:fldCharType="end"/>
      </w:r>
    </w:p>
    <w:p w14:paraId="34712E18" w14:textId="17391F15" w:rsidR="00186F54" w:rsidRDefault="00186F54">
      <w:pPr>
        <w:pStyle w:val="TOC7"/>
        <w:rPr>
          <w:rFonts w:asciiTheme="minorHAnsi" w:eastAsiaTheme="minorEastAsia" w:hAnsiTheme="minorHAnsi" w:cstheme="minorBidi"/>
          <w:sz w:val="22"/>
          <w:szCs w:val="22"/>
          <w:lang w:eastAsia="en-GB"/>
        </w:rPr>
      </w:pPr>
      <w:r>
        <w:t>11.2.2.1.4.3.1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_Toc90024616 \h </w:instrText>
      </w:r>
      <w:r>
        <w:fldChar w:fldCharType="separate"/>
      </w:r>
      <w:r>
        <w:t>68</w:t>
      </w:r>
      <w:r>
        <w:fldChar w:fldCharType="end"/>
      </w:r>
    </w:p>
    <w:p w14:paraId="75021719" w14:textId="5E5BF94E" w:rsidR="00186F54" w:rsidRDefault="00186F54">
      <w:pPr>
        <w:pStyle w:val="TOC7"/>
        <w:rPr>
          <w:rFonts w:asciiTheme="minorHAnsi" w:eastAsiaTheme="minorEastAsia" w:hAnsiTheme="minorHAnsi" w:cstheme="minorBidi"/>
          <w:sz w:val="22"/>
          <w:szCs w:val="22"/>
          <w:lang w:eastAsia="en-GB"/>
        </w:rPr>
      </w:pPr>
      <w:r>
        <w:t>11.2.2.1.4.3.2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_Toc90024617 \h </w:instrText>
      </w:r>
      <w:r>
        <w:fldChar w:fldCharType="separate"/>
      </w:r>
      <w:r>
        <w:t>68</w:t>
      </w:r>
      <w:r>
        <w:fldChar w:fldCharType="end"/>
      </w:r>
    </w:p>
    <w:p w14:paraId="6C3D1141" w14:textId="23D0E856" w:rsidR="00186F54" w:rsidRDefault="00186F54">
      <w:pPr>
        <w:pStyle w:val="TOC7"/>
        <w:rPr>
          <w:rFonts w:asciiTheme="minorHAnsi" w:eastAsiaTheme="minorEastAsia" w:hAnsiTheme="minorHAnsi" w:cstheme="minorBidi"/>
          <w:sz w:val="22"/>
          <w:szCs w:val="22"/>
          <w:lang w:eastAsia="en-GB"/>
        </w:rPr>
      </w:pPr>
      <w:r>
        <w:t>11.2.2.1.4.3.3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_Toc90024618 \h </w:instrText>
      </w:r>
      <w:r>
        <w:fldChar w:fldCharType="separate"/>
      </w:r>
      <w:r>
        <w:t>68</w:t>
      </w:r>
      <w:r>
        <w:fldChar w:fldCharType="end"/>
      </w:r>
    </w:p>
    <w:p w14:paraId="7DCBD3E2" w14:textId="7B310EED" w:rsidR="00186F54" w:rsidRDefault="00186F54">
      <w:pPr>
        <w:pStyle w:val="TOC6"/>
        <w:rPr>
          <w:rFonts w:asciiTheme="minorHAnsi" w:eastAsiaTheme="minorEastAsia" w:hAnsiTheme="minorHAnsi" w:cstheme="minorBidi"/>
          <w:sz w:val="22"/>
          <w:szCs w:val="22"/>
          <w:lang w:eastAsia="en-GB"/>
        </w:rPr>
      </w:pPr>
      <w:r>
        <w:t>11.2.2.1.4.4</w:t>
      </w:r>
      <w:r>
        <w:rPr>
          <w:rFonts w:asciiTheme="minorHAnsi" w:eastAsiaTheme="minorEastAsia" w:hAnsiTheme="minorHAnsi" w:cstheme="minorBidi"/>
          <w:sz w:val="22"/>
          <w:szCs w:val="22"/>
          <w:lang w:eastAsia="en-GB"/>
        </w:rPr>
        <w:tab/>
      </w:r>
      <w:r>
        <w:t>relation-AlarmInformation-CorrelatedNotification (M)</w:t>
      </w:r>
      <w:r>
        <w:tab/>
      </w:r>
      <w:r>
        <w:fldChar w:fldCharType="begin" w:fldLock="1"/>
      </w:r>
      <w:r>
        <w:instrText xml:space="preserve"> PAGEREF _Toc90024619 \h </w:instrText>
      </w:r>
      <w:r>
        <w:fldChar w:fldCharType="separate"/>
      </w:r>
      <w:r>
        <w:t>68</w:t>
      </w:r>
      <w:r>
        <w:fldChar w:fldCharType="end"/>
      </w:r>
    </w:p>
    <w:p w14:paraId="0F8C8D40" w14:textId="2598B90B" w:rsidR="00186F54" w:rsidRDefault="00186F54">
      <w:pPr>
        <w:pStyle w:val="TOC7"/>
        <w:rPr>
          <w:rFonts w:asciiTheme="minorHAnsi" w:eastAsiaTheme="minorEastAsia" w:hAnsiTheme="minorHAnsi" w:cstheme="minorBidi"/>
          <w:sz w:val="22"/>
          <w:szCs w:val="22"/>
          <w:lang w:eastAsia="en-GB"/>
        </w:rPr>
      </w:pPr>
      <w:r>
        <w:t>11.2.2.1.4.4.1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_Toc90024620 \h </w:instrText>
      </w:r>
      <w:r>
        <w:fldChar w:fldCharType="separate"/>
      </w:r>
      <w:r>
        <w:t>68</w:t>
      </w:r>
      <w:r>
        <w:fldChar w:fldCharType="end"/>
      </w:r>
    </w:p>
    <w:p w14:paraId="1E138560" w14:textId="460BF237" w:rsidR="00186F54" w:rsidRDefault="00186F54">
      <w:pPr>
        <w:pStyle w:val="TOC7"/>
        <w:rPr>
          <w:rFonts w:asciiTheme="minorHAnsi" w:eastAsiaTheme="minorEastAsia" w:hAnsiTheme="minorHAnsi" w:cstheme="minorBidi"/>
          <w:sz w:val="22"/>
          <w:szCs w:val="22"/>
          <w:lang w:eastAsia="en-GB"/>
        </w:rPr>
      </w:pPr>
      <w:r>
        <w:t>11.2.2.1.4.4.2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_Toc90024621 \h </w:instrText>
      </w:r>
      <w:r>
        <w:fldChar w:fldCharType="separate"/>
      </w:r>
      <w:r>
        <w:t>69</w:t>
      </w:r>
      <w:r>
        <w:fldChar w:fldCharType="end"/>
      </w:r>
    </w:p>
    <w:p w14:paraId="6DF08565" w14:textId="53FDD750" w:rsidR="00186F54" w:rsidRDefault="00186F54">
      <w:pPr>
        <w:pStyle w:val="TOC7"/>
        <w:rPr>
          <w:rFonts w:asciiTheme="minorHAnsi" w:eastAsiaTheme="minorEastAsia" w:hAnsiTheme="minorHAnsi" w:cstheme="minorBidi"/>
          <w:sz w:val="22"/>
          <w:szCs w:val="22"/>
          <w:lang w:eastAsia="en-GB"/>
        </w:rPr>
      </w:pPr>
      <w:r>
        <w:t>11.2.1.4.4.3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_Toc90024622 \h </w:instrText>
      </w:r>
      <w:r>
        <w:fldChar w:fldCharType="separate"/>
      </w:r>
      <w:r>
        <w:t>69</w:t>
      </w:r>
      <w:r>
        <w:fldChar w:fldCharType="end"/>
      </w:r>
    </w:p>
    <w:p w14:paraId="3F3A6582" w14:textId="322B75F0" w:rsidR="00186F54" w:rsidRDefault="00186F54">
      <w:pPr>
        <w:pStyle w:val="TOC6"/>
        <w:rPr>
          <w:rFonts w:asciiTheme="minorHAnsi" w:eastAsiaTheme="minorEastAsia" w:hAnsiTheme="minorHAnsi" w:cstheme="minorBidi"/>
          <w:sz w:val="22"/>
          <w:szCs w:val="22"/>
          <w:lang w:eastAsia="en-GB"/>
        </w:rPr>
      </w:pPr>
      <w:r>
        <w:t>11.2.2.1.4.5</w:t>
      </w:r>
      <w:r>
        <w:rPr>
          <w:rFonts w:asciiTheme="minorHAnsi" w:eastAsiaTheme="minorEastAsia" w:hAnsiTheme="minorHAnsi" w:cstheme="minorBidi"/>
          <w:sz w:val="22"/>
          <w:szCs w:val="22"/>
          <w:lang w:eastAsia="en-GB"/>
        </w:rPr>
        <w:tab/>
      </w:r>
      <w:r>
        <w:t>relation-AlarmedObject-AlarmInformation (M)</w:t>
      </w:r>
      <w:r>
        <w:tab/>
      </w:r>
      <w:r>
        <w:fldChar w:fldCharType="begin" w:fldLock="1"/>
      </w:r>
      <w:r>
        <w:instrText xml:space="preserve"> PAGEREF _Toc90024623 \h </w:instrText>
      </w:r>
      <w:r>
        <w:fldChar w:fldCharType="separate"/>
      </w:r>
      <w:r>
        <w:t>69</w:t>
      </w:r>
      <w:r>
        <w:fldChar w:fldCharType="end"/>
      </w:r>
    </w:p>
    <w:p w14:paraId="3E5502C5" w14:textId="0D0468C1" w:rsidR="00186F54" w:rsidRDefault="00186F54">
      <w:pPr>
        <w:pStyle w:val="TOC7"/>
        <w:rPr>
          <w:rFonts w:asciiTheme="minorHAnsi" w:eastAsiaTheme="minorEastAsia" w:hAnsiTheme="minorHAnsi" w:cstheme="minorBidi"/>
          <w:sz w:val="22"/>
          <w:szCs w:val="22"/>
          <w:lang w:eastAsia="en-GB"/>
        </w:rPr>
      </w:pPr>
      <w:r>
        <w:t>11.2.2.1.4.5.1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_Toc90024624 \h </w:instrText>
      </w:r>
      <w:r>
        <w:fldChar w:fldCharType="separate"/>
      </w:r>
      <w:r>
        <w:t>69</w:t>
      </w:r>
      <w:r>
        <w:fldChar w:fldCharType="end"/>
      </w:r>
    </w:p>
    <w:p w14:paraId="5E581189" w14:textId="6D06DB44" w:rsidR="00186F54" w:rsidRDefault="00186F54">
      <w:pPr>
        <w:pStyle w:val="TOC7"/>
        <w:rPr>
          <w:rFonts w:asciiTheme="minorHAnsi" w:eastAsiaTheme="minorEastAsia" w:hAnsiTheme="minorHAnsi" w:cstheme="minorBidi"/>
          <w:sz w:val="22"/>
          <w:szCs w:val="22"/>
          <w:lang w:eastAsia="en-GB"/>
        </w:rPr>
      </w:pPr>
      <w:r>
        <w:t>11.2.2.1.4.5.2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_Toc90024625 \h </w:instrText>
      </w:r>
      <w:r>
        <w:fldChar w:fldCharType="separate"/>
      </w:r>
      <w:r>
        <w:t>69</w:t>
      </w:r>
      <w:r>
        <w:fldChar w:fldCharType="end"/>
      </w:r>
    </w:p>
    <w:p w14:paraId="73A5AA08" w14:textId="178088D0" w:rsidR="00186F54" w:rsidRDefault="00186F54">
      <w:pPr>
        <w:pStyle w:val="TOC7"/>
        <w:rPr>
          <w:rFonts w:asciiTheme="minorHAnsi" w:eastAsiaTheme="minorEastAsia" w:hAnsiTheme="minorHAnsi" w:cstheme="minorBidi"/>
          <w:sz w:val="22"/>
          <w:szCs w:val="22"/>
          <w:lang w:eastAsia="en-GB"/>
        </w:rPr>
      </w:pPr>
      <w:r>
        <w:t>11.2.2.1.4.5.3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_Toc90024626 \h </w:instrText>
      </w:r>
      <w:r>
        <w:fldChar w:fldCharType="separate"/>
      </w:r>
      <w:r>
        <w:t>69</w:t>
      </w:r>
      <w:r>
        <w:fldChar w:fldCharType="end"/>
      </w:r>
    </w:p>
    <w:p w14:paraId="3578D903" w14:textId="445EA7BB" w:rsidR="00186F54" w:rsidRDefault="00186F54">
      <w:pPr>
        <w:pStyle w:val="TOC6"/>
        <w:rPr>
          <w:rFonts w:asciiTheme="minorHAnsi" w:eastAsiaTheme="minorEastAsia" w:hAnsiTheme="minorHAnsi" w:cstheme="minorBidi"/>
          <w:sz w:val="22"/>
          <w:szCs w:val="22"/>
          <w:lang w:eastAsia="en-GB"/>
        </w:rPr>
      </w:pPr>
      <w:r>
        <w:t>11.2.2.1.4.6</w:t>
      </w:r>
      <w:r>
        <w:rPr>
          <w:rFonts w:asciiTheme="minorHAnsi" w:eastAsiaTheme="minorEastAsia" w:hAnsiTheme="minorHAnsi" w:cstheme="minorBidi"/>
          <w:sz w:val="22"/>
          <w:szCs w:val="22"/>
          <w:lang w:eastAsia="en-GB"/>
        </w:rPr>
        <w:tab/>
      </w:r>
      <w:r>
        <w:t>relation-backUpObject-AlarmInformation (O)</w:t>
      </w:r>
      <w:r>
        <w:tab/>
      </w:r>
      <w:r>
        <w:fldChar w:fldCharType="begin" w:fldLock="1"/>
      </w:r>
      <w:r>
        <w:instrText xml:space="preserve"> PAGEREF _Toc90024627 \h </w:instrText>
      </w:r>
      <w:r>
        <w:fldChar w:fldCharType="separate"/>
      </w:r>
      <w:r>
        <w:t>69</w:t>
      </w:r>
      <w:r>
        <w:fldChar w:fldCharType="end"/>
      </w:r>
    </w:p>
    <w:p w14:paraId="782A1556" w14:textId="74BF855C" w:rsidR="00186F54" w:rsidRDefault="00186F54">
      <w:pPr>
        <w:pStyle w:val="TOC7"/>
        <w:rPr>
          <w:rFonts w:asciiTheme="minorHAnsi" w:eastAsiaTheme="minorEastAsia" w:hAnsiTheme="minorHAnsi" w:cstheme="minorBidi"/>
          <w:sz w:val="22"/>
          <w:szCs w:val="22"/>
          <w:lang w:eastAsia="en-GB"/>
        </w:rPr>
      </w:pPr>
      <w:r>
        <w:t>11.2.2.1.4.6.1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_Toc90024628 \h </w:instrText>
      </w:r>
      <w:r>
        <w:fldChar w:fldCharType="separate"/>
      </w:r>
      <w:r>
        <w:t>69</w:t>
      </w:r>
      <w:r>
        <w:fldChar w:fldCharType="end"/>
      </w:r>
    </w:p>
    <w:p w14:paraId="01818EDD" w14:textId="1D93D7DB" w:rsidR="00186F54" w:rsidRDefault="00186F54">
      <w:pPr>
        <w:pStyle w:val="TOC7"/>
        <w:rPr>
          <w:rFonts w:asciiTheme="minorHAnsi" w:eastAsiaTheme="minorEastAsia" w:hAnsiTheme="minorHAnsi" w:cstheme="minorBidi"/>
          <w:sz w:val="22"/>
          <w:szCs w:val="22"/>
          <w:lang w:eastAsia="en-GB"/>
        </w:rPr>
      </w:pPr>
      <w:r>
        <w:t>11.2.2.1.4.6.2</w:t>
      </w:r>
      <w:r>
        <w:rPr>
          <w:rFonts w:asciiTheme="minorHAnsi" w:eastAsiaTheme="minorEastAsia" w:hAnsiTheme="minorHAnsi" w:cstheme="minorBidi"/>
          <w:sz w:val="22"/>
          <w:szCs w:val="22"/>
          <w:lang w:eastAsia="en-GB"/>
        </w:rPr>
        <w:tab/>
      </w:r>
      <w:r>
        <w:t>Role</w:t>
      </w:r>
      <w:r>
        <w:tab/>
      </w:r>
      <w:r>
        <w:fldChar w:fldCharType="begin" w:fldLock="1"/>
      </w:r>
      <w:r>
        <w:instrText xml:space="preserve"> PAGEREF _Toc90024629 \h </w:instrText>
      </w:r>
      <w:r>
        <w:fldChar w:fldCharType="separate"/>
      </w:r>
      <w:r>
        <w:t>69</w:t>
      </w:r>
      <w:r>
        <w:fldChar w:fldCharType="end"/>
      </w:r>
    </w:p>
    <w:p w14:paraId="62526942" w14:textId="419A9D80" w:rsidR="00186F54" w:rsidRDefault="00186F54">
      <w:pPr>
        <w:pStyle w:val="TOC7"/>
        <w:rPr>
          <w:rFonts w:asciiTheme="minorHAnsi" w:eastAsiaTheme="minorEastAsia" w:hAnsiTheme="minorHAnsi" w:cstheme="minorBidi"/>
          <w:sz w:val="22"/>
          <w:szCs w:val="22"/>
          <w:lang w:eastAsia="en-GB"/>
        </w:rPr>
      </w:pPr>
      <w:r>
        <w:t>11.2.2.1.4.6.3</w:t>
      </w:r>
      <w:r>
        <w:rPr>
          <w:rFonts w:asciiTheme="minorHAnsi" w:eastAsiaTheme="minorEastAsia" w:hAnsiTheme="minorHAnsi" w:cstheme="minorBidi"/>
          <w:sz w:val="22"/>
          <w:szCs w:val="22"/>
          <w:lang w:eastAsia="en-GB"/>
        </w:rPr>
        <w:tab/>
      </w:r>
      <w:r>
        <w:t>Constraint</w:t>
      </w:r>
      <w:r>
        <w:tab/>
      </w:r>
      <w:r>
        <w:fldChar w:fldCharType="begin" w:fldLock="1"/>
      </w:r>
      <w:r>
        <w:instrText xml:space="preserve"> PAGEREF _Toc90024630 \h </w:instrText>
      </w:r>
      <w:r>
        <w:fldChar w:fldCharType="separate"/>
      </w:r>
      <w:r>
        <w:t>69</w:t>
      </w:r>
      <w:r>
        <w:fldChar w:fldCharType="end"/>
      </w:r>
    </w:p>
    <w:p w14:paraId="0E9CF2EE" w14:textId="0DD5C6E2" w:rsidR="00186F54" w:rsidRDefault="00186F54">
      <w:pPr>
        <w:pStyle w:val="TOC5"/>
        <w:rPr>
          <w:rFonts w:asciiTheme="minorHAnsi" w:eastAsiaTheme="minorEastAsia" w:hAnsiTheme="minorHAnsi" w:cstheme="minorBidi"/>
          <w:sz w:val="22"/>
          <w:szCs w:val="22"/>
          <w:lang w:eastAsia="en-GB"/>
        </w:rPr>
      </w:pPr>
      <w:r>
        <w:t>11.2.2.1.5</w:t>
      </w:r>
      <w:r>
        <w:rPr>
          <w:rFonts w:asciiTheme="minorHAnsi" w:eastAsiaTheme="minorEastAsia" w:hAnsiTheme="minorHAnsi" w:cstheme="minorBidi"/>
          <w:sz w:val="22"/>
          <w:szCs w:val="22"/>
          <w:lang w:eastAsia="en-GB"/>
        </w:rPr>
        <w:tab/>
      </w:r>
      <w:r>
        <w:t>Information attribute definition</w:t>
      </w:r>
      <w:r>
        <w:tab/>
      </w:r>
      <w:r>
        <w:fldChar w:fldCharType="begin" w:fldLock="1"/>
      </w:r>
      <w:r>
        <w:instrText xml:space="preserve"> PAGEREF _Toc90024631 \h </w:instrText>
      </w:r>
      <w:r>
        <w:fldChar w:fldCharType="separate"/>
      </w:r>
      <w:r>
        <w:t>70</w:t>
      </w:r>
      <w:r>
        <w:fldChar w:fldCharType="end"/>
      </w:r>
    </w:p>
    <w:p w14:paraId="36204D42" w14:textId="0C6C3777" w:rsidR="00186F54" w:rsidRDefault="00186F54">
      <w:pPr>
        <w:pStyle w:val="TOC6"/>
        <w:rPr>
          <w:rFonts w:asciiTheme="minorHAnsi" w:eastAsiaTheme="minorEastAsia" w:hAnsiTheme="minorHAnsi" w:cstheme="minorBidi"/>
          <w:sz w:val="22"/>
          <w:szCs w:val="22"/>
          <w:lang w:eastAsia="en-GB"/>
        </w:rPr>
      </w:pPr>
      <w:r>
        <w:t>11.2.2.1.5.1</w:t>
      </w:r>
      <w:r>
        <w:rPr>
          <w:rFonts w:asciiTheme="minorHAnsi" w:eastAsiaTheme="minorEastAsia" w:hAnsiTheme="minorHAnsi" w:cstheme="minorBidi"/>
          <w:sz w:val="22"/>
          <w:szCs w:val="22"/>
          <w:lang w:eastAsia="en-GB"/>
        </w:rPr>
        <w:tab/>
      </w:r>
      <w:r>
        <w:t>Definition and legal values</w:t>
      </w:r>
      <w:r>
        <w:tab/>
      </w:r>
      <w:r>
        <w:fldChar w:fldCharType="begin" w:fldLock="1"/>
      </w:r>
      <w:r>
        <w:instrText xml:space="preserve"> PAGEREF _Toc90024632 \h </w:instrText>
      </w:r>
      <w:r>
        <w:fldChar w:fldCharType="separate"/>
      </w:r>
      <w:r>
        <w:t>70</w:t>
      </w:r>
      <w:r>
        <w:fldChar w:fldCharType="end"/>
      </w:r>
    </w:p>
    <w:p w14:paraId="1040AAAE" w14:textId="323632E6" w:rsidR="00186F54" w:rsidRDefault="00186F54">
      <w:pPr>
        <w:pStyle w:val="TOC6"/>
        <w:rPr>
          <w:rFonts w:asciiTheme="minorHAnsi" w:eastAsiaTheme="minorEastAsia" w:hAnsiTheme="minorHAnsi" w:cstheme="minorBidi"/>
          <w:sz w:val="22"/>
          <w:szCs w:val="22"/>
          <w:lang w:eastAsia="en-GB"/>
        </w:rPr>
      </w:pPr>
      <w:r>
        <w:t>11.2.2.1.5.2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_Toc90024633 \h </w:instrText>
      </w:r>
      <w:r>
        <w:fldChar w:fldCharType="separate"/>
      </w:r>
      <w:r>
        <w:t>73</w:t>
      </w:r>
      <w:r>
        <w:fldChar w:fldCharType="end"/>
      </w:r>
    </w:p>
    <w:p w14:paraId="1BE0968D" w14:textId="68DC26A5" w:rsidR="00186F54" w:rsidRDefault="00186F54">
      <w:pPr>
        <w:pStyle w:val="TOC4"/>
        <w:rPr>
          <w:rFonts w:asciiTheme="minorHAnsi" w:eastAsiaTheme="minorEastAsia" w:hAnsiTheme="minorHAnsi" w:cstheme="minorBidi"/>
          <w:sz w:val="22"/>
          <w:szCs w:val="22"/>
          <w:lang w:eastAsia="en-GB"/>
        </w:rPr>
      </w:pPr>
      <w:r>
        <w:t>11.2.</w:t>
      </w:r>
      <w:r>
        <w:rPr>
          <w:lang w:eastAsia="zh-CN"/>
        </w:rPr>
        <w:t>2</w:t>
      </w:r>
      <w:r>
        <w:t>.</w:t>
      </w:r>
      <w:r>
        <w:rPr>
          <w:lang w:eastAsia="zh-CN"/>
        </w:rPr>
        <w:t>2</w:t>
      </w:r>
      <w:r>
        <w:rPr>
          <w:rFonts w:asciiTheme="minorHAnsi" w:eastAsiaTheme="minorEastAsia" w:hAnsiTheme="minorHAnsi" w:cstheme="minorBidi"/>
          <w:sz w:val="22"/>
          <w:szCs w:val="22"/>
          <w:lang w:eastAsia="en-GB"/>
        </w:rPr>
        <w:tab/>
      </w:r>
      <w:r>
        <w:t>Subscription information, subscription state and Information Object Classes</w:t>
      </w:r>
      <w:r>
        <w:tab/>
      </w:r>
      <w:r>
        <w:fldChar w:fldCharType="begin" w:fldLock="1"/>
      </w:r>
      <w:r>
        <w:instrText xml:space="preserve"> PAGEREF _Toc90024634 \h </w:instrText>
      </w:r>
      <w:r>
        <w:fldChar w:fldCharType="separate"/>
      </w:r>
      <w:r>
        <w:t>74</w:t>
      </w:r>
      <w:r>
        <w:fldChar w:fldCharType="end"/>
      </w:r>
    </w:p>
    <w:p w14:paraId="11FC61B0" w14:textId="2ADDBE4C" w:rsidR="00186F54" w:rsidRDefault="00186F54">
      <w:pPr>
        <w:pStyle w:val="TOC5"/>
        <w:rPr>
          <w:rFonts w:asciiTheme="minorHAnsi" w:eastAsiaTheme="minorEastAsia" w:hAnsiTheme="minorHAnsi" w:cstheme="minorBidi"/>
          <w:sz w:val="22"/>
          <w:szCs w:val="22"/>
          <w:lang w:eastAsia="en-GB"/>
        </w:rPr>
      </w:pPr>
      <w:r>
        <w:t>11.2.</w:t>
      </w:r>
      <w:r>
        <w:rPr>
          <w:lang w:eastAsia="zh-CN"/>
        </w:rPr>
        <w:t>2</w:t>
      </w:r>
      <w:r>
        <w:t>.</w:t>
      </w:r>
      <w:r>
        <w:rPr>
          <w:lang w:eastAsia="zh-CN"/>
        </w:rPr>
        <w:t>2</w:t>
      </w:r>
      <w:r>
        <w:t>.1</w:t>
      </w:r>
      <w:r>
        <w:rPr>
          <w:rFonts w:asciiTheme="minorHAnsi" w:eastAsiaTheme="minorEastAsia" w:hAnsiTheme="minorHAnsi" w:cstheme="minorBidi"/>
          <w:sz w:val="22"/>
          <w:szCs w:val="22"/>
          <w:lang w:eastAsia="en-GB"/>
        </w:rPr>
        <w:tab/>
      </w:r>
      <w:r>
        <w:t>Imported information entities and local labels</w:t>
      </w:r>
      <w:r>
        <w:tab/>
      </w:r>
      <w:r>
        <w:fldChar w:fldCharType="begin" w:fldLock="1"/>
      </w:r>
      <w:r>
        <w:instrText xml:space="preserve"> PAGEREF _Toc90024635 \h </w:instrText>
      </w:r>
      <w:r>
        <w:fldChar w:fldCharType="separate"/>
      </w:r>
      <w:r>
        <w:t>74</w:t>
      </w:r>
      <w:r>
        <w:fldChar w:fldCharType="end"/>
      </w:r>
    </w:p>
    <w:p w14:paraId="1A3C54D6" w14:textId="0EF6FCFE" w:rsidR="00186F54" w:rsidRDefault="00186F54">
      <w:pPr>
        <w:pStyle w:val="TOC5"/>
        <w:rPr>
          <w:rFonts w:asciiTheme="minorHAnsi" w:eastAsiaTheme="minorEastAsia" w:hAnsiTheme="minorHAnsi" w:cstheme="minorBidi"/>
          <w:sz w:val="22"/>
          <w:szCs w:val="22"/>
          <w:lang w:eastAsia="en-GB"/>
        </w:rPr>
      </w:pPr>
      <w:r>
        <w:t>11.2.2.2.2</w:t>
      </w:r>
      <w:r>
        <w:rPr>
          <w:rFonts w:asciiTheme="minorHAnsi" w:eastAsiaTheme="minorEastAsia" w:hAnsiTheme="minorHAnsi" w:cstheme="minorBidi"/>
          <w:sz w:val="22"/>
          <w:szCs w:val="22"/>
          <w:lang w:eastAsia="en-GB"/>
        </w:rPr>
        <w:tab/>
      </w:r>
      <w:r>
        <w:t>Class Diagram</w:t>
      </w:r>
      <w:r>
        <w:tab/>
      </w:r>
      <w:r>
        <w:fldChar w:fldCharType="begin" w:fldLock="1"/>
      </w:r>
      <w:r>
        <w:instrText xml:space="preserve"> PAGEREF _Toc90024636 \h </w:instrText>
      </w:r>
      <w:r>
        <w:fldChar w:fldCharType="separate"/>
      </w:r>
      <w:r>
        <w:t>74</w:t>
      </w:r>
      <w:r>
        <w:fldChar w:fldCharType="end"/>
      </w:r>
    </w:p>
    <w:p w14:paraId="178F5C8D" w14:textId="2E0240B9" w:rsidR="00186F54" w:rsidRDefault="00186F54">
      <w:pPr>
        <w:pStyle w:val="TOC6"/>
        <w:rPr>
          <w:rFonts w:asciiTheme="minorHAnsi" w:eastAsiaTheme="minorEastAsia" w:hAnsiTheme="minorHAnsi" w:cstheme="minorBidi"/>
          <w:sz w:val="22"/>
          <w:szCs w:val="22"/>
          <w:lang w:eastAsia="en-GB"/>
        </w:rPr>
      </w:pPr>
      <w:r>
        <w:t>11.2.2.2.2.1</w:t>
      </w:r>
      <w:r>
        <w:rPr>
          <w:rFonts w:asciiTheme="minorHAnsi" w:eastAsiaTheme="minorEastAsia" w:hAnsiTheme="minorHAnsi" w:cstheme="minorBidi"/>
          <w:sz w:val="22"/>
          <w:szCs w:val="22"/>
          <w:lang w:eastAsia="en-GB"/>
        </w:rPr>
        <w:tab/>
      </w:r>
      <w:r>
        <w:t>Attributes and relationships</w:t>
      </w:r>
      <w:r>
        <w:tab/>
      </w:r>
      <w:r>
        <w:fldChar w:fldCharType="begin" w:fldLock="1"/>
      </w:r>
      <w:r>
        <w:instrText xml:space="preserve"> PAGEREF _Toc90024637 \h </w:instrText>
      </w:r>
      <w:r>
        <w:fldChar w:fldCharType="separate"/>
      </w:r>
      <w:r>
        <w:t>74</w:t>
      </w:r>
      <w:r>
        <w:fldChar w:fldCharType="end"/>
      </w:r>
    </w:p>
    <w:p w14:paraId="71DE59A6" w14:textId="740CE6B3" w:rsidR="00186F54" w:rsidRDefault="00186F54">
      <w:pPr>
        <w:pStyle w:val="TOC6"/>
        <w:rPr>
          <w:rFonts w:asciiTheme="minorHAnsi" w:eastAsiaTheme="minorEastAsia" w:hAnsiTheme="minorHAnsi" w:cstheme="minorBidi"/>
          <w:sz w:val="22"/>
          <w:szCs w:val="22"/>
          <w:lang w:eastAsia="en-GB"/>
        </w:rPr>
      </w:pPr>
      <w:r>
        <w:t>11.2.2.2.2.2</w:t>
      </w:r>
      <w:r>
        <w:rPr>
          <w:rFonts w:asciiTheme="minorHAnsi" w:eastAsiaTheme="minorEastAsia" w:hAnsiTheme="minorHAnsi" w:cstheme="minorBidi"/>
          <w:sz w:val="22"/>
          <w:szCs w:val="22"/>
          <w:lang w:eastAsia="en-GB"/>
        </w:rPr>
        <w:tab/>
      </w:r>
      <w:r>
        <w:t>Inheritance</w:t>
      </w:r>
      <w:r>
        <w:tab/>
      </w:r>
      <w:r>
        <w:fldChar w:fldCharType="begin" w:fldLock="1"/>
      </w:r>
      <w:r>
        <w:instrText xml:space="preserve"> PAGEREF _Toc90024638 \h </w:instrText>
      </w:r>
      <w:r>
        <w:fldChar w:fldCharType="separate"/>
      </w:r>
      <w:r>
        <w:t>74</w:t>
      </w:r>
      <w:r>
        <w:fldChar w:fldCharType="end"/>
      </w:r>
    </w:p>
    <w:p w14:paraId="7A2219A1" w14:textId="1B25DD8E" w:rsidR="00186F54" w:rsidRDefault="00186F54">
      <w:pPr>
        <w:pStyle w:val="TOC5"/>
        <w:rPr>
          <w:rFonts w:asciiTheme="minorHAnsi" w:eastAsiaTheme="minorEastAsia" w:hAnsiTheme="minorHAnsi" w:cstheme="minorBidi"/>
          <w:sz w:val="22"/>
          <w:szCs w:val="22"/>
          <w:lang w:eastAsia="en-GB"/>
        </w:rPr>
      </w:pPr>
      <w:r>
        <w:t>11.2.2.2.3</w:t>
      </w:r>
      <w:r>
        <w:rPr>
          <w:rFonts w:asciiTheme="minorHAnsi" w:eastAsiaTheme="minorEastAsia" w:hAnsiTheme="minorHAnsi" w:cstheme="minorBidi"/>
          <w:sz w:val="22"/>
          <w:szCs w:val="22"/>
          <w:lang w:eastAsia="en-GB"/>
        </w:rPr>
        <w:tab/>
      </w:r>
      <w:r>
        <w:t>Information object classes definition</w:t>
      </w:r>
      <w:r>
        <w:tab/>
      </w:r>
      <w:r>
        <w:fldChar w:fldCharType="begin" w:fldLock="1"/>
      </w:r>
      <w:r>
        <w:instrText xml:space="preserve"> PAGEREF _Toc90024639 \h </w:instrText>
      </w:r>
      <w:r>
        <w:fldChar w:fldCharType="separate"/>
      </w:r>
      <w:r>
        <w:t>75</w:t>
      </w:r>
      <w:r>
        <w:fldChar w:fldCharType="end"/>
      </w:r>
    </w:p>
    <w:p w14:paraId="093E3E16" w14:textId="09B88785" w:rsidR="00186F54" w:rsidRDefault="00186F54">
      <w:pPr>
        <w:pStyle w:val="TOC6"/>
        <w:rPr>
          <w:rFonts w:asciiTheme="minorHAnsi" w:eastAsiaTheme="minorEastAsia" w:hAnsiTheme="minorHAnsi" w:cstheme="minorBidi"/>
          <w:sz w:val="22"/>
          <w:szCs w:val="22"/>
          <w:lang w:eastAsia="en-GB"/>
        </w:rPr>
      </w:pPr>
      <w:r>
        <w:t>11.2.2.2.3.1</w:t>
      </w:r>
      <w:r>
        <w:rPr>
          <w:rFonts w:asciiTheme="minorHAnsi" w:eastAsiaTheme="minorEastAsia" w:hAnsiTheme="minorHAnsi" w:cstheme="minorBidi"/>
          <w:sz w:val="22"/>
          <w:szCs w:val="22"/>
          <w:lang w:eastAsia="en-GB"/>
        </w:rPr>
        <w:tab/>
      </w:r>
      <w:r w:rsidRPr="00371672">
        <w:rPr>
          <w:rFonts w:ascii="Courier New" w:hAnsi="Courier New" w:cs="Courier New"/>
        </w:rPr>
        <w:t>NtfSubscriber</w:t>
      </w:r>
      <w:r>
        <w:tab/>
      </w:r>
      <w:r>
        <w:fldChar w:fldCharType="begin" w:fldLock="1"/>
      </w:r>
      <w:r>
        <w:instrText xml:space="preserve"> PAGEREF _Toc90024640 \h </w:instrText>
      </w:r>
      <w:r>
        <w:fldChar w:fldCharType="separate"/>
      </w:r>
      <w:r>
        <w:t>75</w:t>
      </w:r>
      <w:r>
        <w:fldChar w:fldCharType="end"/>
      </w:r>
    </w:p>
    <w:p w14:paraId="33E08A90" w14:textId="28197C86" w:rsidR="00186F54" w:rsidRDefault="00186F54">
      <w:pPr>
        <w:pStyle w:val="TOC7"/>
        <w:rPr>
          <w:rFonts w:asciiTheme="minorHAnsi" w:eastAsiaTheme="minorEastAsia" w:hAnsiTheme="minorHAnsi" w:cstheme="minorBidi"/>
          <w:sz w:val="22"/>
          <w:szCs w:val="22"/>
          <w:lang w:eastAsia="en-GB"/>
        </w:rPr>
      </w:pPr>
      <w:r>
        <w:t>11.2.2.2.3.1.1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_Toc90024641 \h </w:instrText>
      </w:r>
      <w:r>
        <w:fldChar w:fldCharType="separate"/>
      </w:r>
      <w:r>
        <w:t>75</w:t>
      </w:r>
      <w:r>
        <w:fldChar w:fldCharType="end"/>
      </w:r>
    </w:p>
    <w:p w14:paraId="48309579" w14:textId="56ED1593" w:rsidR="00186F54" w:rsidRDefault="00186F54">
      <w:pPr>
        <w:pStyle w:val="TOC7"/>
        <w:rPr>
          <w:rFonts w:asciiTheme="minorHAnsi" w:eastAsiaTheme="minorEastAsia" w:hAnsiTheme="minorHAnsi" w:cstheme="minorBidi"/>
          <w:sz w:val="22"/>
          <w:szCs w:val="22"/>
          <w:lang w:eastAsia="en-GB"/>
        </w:rPr>
      </w:pPr>
      <w:r>
        <w:t>11.2.2.2.3.1.2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_Toc90024642 \h </w:instrText>
      </w:r>
      <w:r>
        <w:fldChar w:fldCharType="separate"/>
      </w:r>
      <w:r>
        <w:t>75</w:t>
      </w:r>
      <w:r>
        <w:fldChar w:fldCharType="end"/>
      </w:r>
    </w:p>
    <w:p w14:paraId="0AE310A9" w14:textId="698842EA" w:rsidR="00186F54" w:rsidRDefault="00186F54">
      <w:pPr>
        <w:pStyle w:val="TOC6"/>
        <w:rPr>
          <w:rFonts w:asciiTheme="minorHAnsi" w:eastAsiaTheme="minorEastAsia" w:hAnsiTheme="minorHAnsi" w:cstheme="minorBidi"/>
          <w:sz w:val="22"/>
          <w:szCs w:val="22"/>
          <w:lang w:eastAsia="en-GB"/>
        </w:rPr>
      </w:pPr>
      <w:r>
        <w:t>11.2.2.2.3.2</w:t>
      </w:r>
      <w:r>
        <w:rPr>
          <w:rFonts w:asciiTheme="minorHAnsi" w:eastAsiaTheme="minorEastAsia" w:hAnsiTheme="minorHAnsi" w:cstheme="minorBidi"/>
          <w:sz w:val="22"/>
          <w:szCs w:val="22"/>
          <w:lang w:eastAsia="en-GB"/>
        </w:rPr>
        <w:tab/>
      </w:r>
      <w:r>
        <w:t>NtfSubscription</w:t>
      </w:r>
      <w:r>
        <w:tab/>
      </w:r>
      <w:r>
        <w:fldChar w:fldCharType="begin" w:fldLock="1"/>
      </w:r>
      <w:r>
        <w:instrText xml:space="preserve"> PAGEREF _Toc90024643 \h </w:instrText>
      </w:r>
      <w:r>
        <w:fldChar w:fldCharType="separate"/>
      </w:r>
      <w:r>
        <w:t>75</w:t>
      </w:r>
      <w:r>
        <w:fldChar w:fldCharType="end"/>
      </w:r>
    </w:p>
    <w:p w14:paraId="4402E4BB" w14:textId="4EF9B603" w:rsidR="00186F54" w:rsidRDefault="00186F54">
      <w:pPr>
        <w:pStyle w:val="TOC7"/>
        <w:rPr>
          <w:rFonts w:asciiTheme="minorHAnsi" w:eastAsiaTheme="minorEastAsia" w:hAnsiTheme="minorHAnsi" w:cstheme="minorBidi"/>
          <w:sz w:val="22"/>
          <w:szCs w:val="22"/>
          <w:lang w:eastAsia="en-GB"/>
        </w:rPr>
      </w:pPr>
      <w:r>
        <w:t>11.2.2.2.3.2.1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_Toc90024644 \h </w:instrText>
      </w:r>
      <w:r>
        <w:fldChar w:fldCharType="separate"/>
      </w:r>
      <w:r>
        <w:t>75</w:t>
      </w:r>
      <w:r>
        <w:fldChar w:fldCharType="end"/>
      </w:r>
    </w:p>
    <w:p w14:paraId="3E0DC2C2" w14:textId="1F7AE772" w:rsidR="00186F54" w:rsidRDefault="00186F54">
      <w:pPr>
        <w:pStyle w:val="TOC7"/>
        <w:rPr>
          <w:rFonts w:asciiTheme="minorHAnsi" w:eastAsiaTheme="minorEastAsia" w:hAnsiTheme="minorHAnsi" w:cstheme="minorBidi"/>
          <w:sz w:val="22"/>
          <w:szCs w:val="22"/>
          <w:lang w:eastAsia="en-GB"/>
        </w:rPr>
      </w:pPr>
      <w:r>
        <w:t>11.2.2.2.3.2.2</w:t>
      </w:r>
      <w:r>
        <w:rPr>
          <w:rFonts w:asciiTheme="minorHAnsi" w:eastAsiaTheme="minorEastAsia" w:hAnsiTheme="minorHAnsi" w:cstheme="minorBidi"/>
          <w:sz w:val="22"/>
          <w:szCs w:val="22"/>
          <w:lang w:eastAsia="en-GB"/>
        </w:rPr>
        <w:tab/>
      </w:r>
      <w:r>
        <w:t>Attributes</w:t>
      </w:r>
      <w:r>
        <w:tab/>
      </w:r>
      <w:r>
        <w:fldChar w:fldCharType="begin" w:fldLock="1"/>
      </w:r>
      <w:r>
        <w:instrText xml:space="preserve"> PAGEREF _Toc90024645 \h </w:instrText>
      </w:r>
      <w:r>
        <w:fldChar w:fldCharType="separate"/>
      </w:r>
      <w:r>
        <w:t>75</w:t>
      </w:r>
      <w:r>
        <w:fldChar w:fldCharType="end"/>
      </w:r>
    </w:p>
    <w:p w14:paraId="30F56ABD" w14:textId="7D95385F" w:rsidR="00186F54" w:rsidRDefault="00186F54">
      <w:pPr>
        <w:pStyle w:val="TOC7"/>
        <w:rPr>
          <w:rFonts w:asciiTheme="minorHAnsi" w:eastAsiaTheme="minorEastAsia" w:hAnsiTheme="minorHAnsi" w:cstheme="minorBidi"/>
          <w:sz w:val="22"/>
          <w:szCs w:val="22"/>
          <w:lang w:eastAsia="en-GB"/>
        </w:rPr>
      </w:pPr>
      <w:r>
        <w:lastRenderedPageBreak/>
        <w:t>11.2.2.2.3.2.3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_Toc90024646 \h </w:instrText>
      </w:r>
      <w:r>
        <w:fldChar w:fldCharType="separate"/>
      </w:r>
      <w:r>
        <w:t>75</w:t>
      </w:r>
      <w:r>
        <w:fldChar w:fldCharType="end"/>
      </w:r>
    </w:p>
    <w:p w14:paraId="520C9B77" w14:textId="60B16D99" w:rsidR="00186F54" w:rsidRDefault="00186F54">
      <w:pPr>
        <w:pStyle w:val="TOC6"/>
        <w:rPr>
          <w:rFonts w:asciiTheme="minorHAnsi" w:eastAsiaTheme="minorEastAsia" w:hAnsiTheme="minorHAnsi" w:cstheme="minorBidi"/>
          <w:sz w:val="22"/>
          <w:szCs w:val="22"/>
          <w:lang w:eastAsia="en-GB"/>
        </w:rPr>
      </w:pPr>
      <w:r>
        <w:t>11.2.2.2.3.3</w:t>
      </w:r>
      <w:r>
        <w:rPr>
          <w:rFonts w:asciiTheme="minorHAnsi" w:eastAsiaTheme="minorEastAsia" w:hAnsiTheme="minorHAnsi" w:cstheme="minorBidi"/>
          <w:sz w:val="22"/>
          <w:szCs w:val="22"/>
          <w:lang w:eastAsia="en-GB"/>
        </w:rPr>
        <w:tab/>
      </w:r>
      <w:r>
        <w:t>NotificationIRP</w:t>
      </w:r>
      <w:r>
        <w:tab/>
      </w:r>
      <w:r>
        <w:fldChar w:fldCharType="begin" w:fldLock="1"/>
      </w:r>
      <w:r>
        <w:instrText xml:space="preserve"> PAGEREF _Toc90024647 \h </w:instrText>
      </w:r>
      <w:r>
        <w:fldChar w:fldCharType="separate"/>
      </w:r>
      <w:r>
        <w:t>75</w:t>
      </w:r>
      <w:r>
        <w:fldChar w:fldCharType="end"/>
      </w:r>
    </w:p>
    <w:p w14:paraId="48B51705" w14:textId="1A9DAC27" w:rsidR="00186F54" w:rsidRDefault="00186F54">
      <w:pPr>
        <w:pStyle w:val="TOC7"/>
        <w:rPr>
          <w:rFonts w:asciiTheme="minorHAnsi" w:eastAsiaTheme="minorEastAsia" w:hAnsiTheme="minorHAnsi" w:cstheme="minorBidi"/>
          <w:sz w:val="22"/>
          <w:szCs w:val="22"/>
          <w:lang w:eastAsia="en-GB"/>
        </w:rPr>
      </w:pPr>
      <w:r>
        <w:t>11.2.2.2.3.3.1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_Toc90024648 \h </w:instrText>
      </w:r>
      <w:r>
        <w:fldChar w:fldCharType="separate"/>
      </w:r>
      <w:r>
        <w:t>75</w:t>
      </w:r>
      <w:r>
        <w:fldChar w:fldCharType="end"/>
      </w:r>
    </w:p>
    <w:p w14:paraId="6640FF25" w14:textId="521519BA" w:rsidR="00186F54" w:rsidRDefault="00186F54">
      <w:pPr>
        <w:pStyle w:val="TOC5"/>
        <w:rPr>
          <w:rFonts w:asciiTheme="minorHAnsi" w:eastAsiaTheme="minorEastAsia" w:hAnsiTheme="minorHAnsi" w:cstheme="minorBidi"/>
          <w:sz w:val="22"/>
          <w:szCs w:val="22"/>
          <w:lang w:eastAsia="en-GB"/>
        </w:rPr>
      </w:pPr>
      <w:r>
        <w:t>11.2.2.2.4</w:t>
      </w:r>
      <w:r>
        <w:rPr>
          <w:rFonts w:asciiTheme="minorHAnsi" w:eastAsiaTheme="minorEastAsia" w:hAnsiTheme="minorHAnsi" w:cstheme="minorBidi"/>
          <w:sz w:val="22"/>
          <w:szCs w:val="22"/>
          <w:lang w:eastAsia="en-GB"/>
        </w:rPr>
        <w:tab/>
      </w:r>
      <w:r>
        <w:t>Information relationship definition</w:t>
      </w:r>
      <w:r>
        <w:rPr>
          <w:lang w:eastAsia="zh-CN"/>
        </w:rPr>
        <w:t>s</w:t>
      </w:r>
      <w:r>
        <w:tab/>
      </w:r>
      <w:r>
        <w:fldChar w:fldCharType="begin" w:fldLock="1"/>
      </w:r>
      <w:r>
        <w:instrText xml:space="preserve"> PAGEREF _Toc90024649 \h </w:instrText>
      </w:r>
      <w:r>
        <w:fldChar w:fldCharType="separate"/>
      </w:r>
      <w:r>
        <w:t>76</w:t>
      </w:r>
      <w:r>
        <w:fldChar w:fldCharType="end"/>
      </w:r>
    </w:p>
    <w:p w14:paraId="66891098" w14:textId="48AEE5C2" w:rsidR="00186F54" w:rsidRDefault="00186F54">
      <w:pPr>
        <w:pStyle w:val="TOC6"/>
        <w:rPr>
          <w:rFonts w:asciiTheme="minorHAnsi" w:eastAsiaTheme="minorEastAsia" w:hAnsiTheme="minorHAnsi" w:cstheme="minorBidi"/>
          <w:sz w:val="22"/>
          <w:szCs w:val="22"/>
          <w:lang w:eastAsia="en-GB"/>
        </w:rPr>
      </w:pPr>
      <w:r>
        <w:t>11.2.2.2.4.1</w:t>
      </w:r>
      <w:r>
        <w:rPr>
          <w:rFonts w:asciiTheme="minorHAnsi" w:eastAsiaTheme="minorEastAsia" w:hAnsiTheme="minorHAnsi" w:cstheme="minorBidi"/>
          <w:sz w:val="22"/>
          <w:szCs w:val="22"/>
          <w:lang w:eastAsia="en-GB"/>
        </w:rPr>
        <w:tab/>
      </w:r>
      <w:r>
        <w:t>relation-ntfSubscriber-ntfSubscription (M)</w:t>
      </w:r>
      <w:r>
        <w:tab/>
      </w:r>
      <w:r>
        <w:fldChar w:fldCharType="begin" w:fldLock="1"/>
      </w:r>
      <w:r>
        <w:instrText xml:space="preserve"> PAGEREF _Toc90024650 \h </w:instrText>
      </w:r>
      <w:r>
        <w:fldChar w:fldCharType="separate"/>
      </w:r>
      <w:r>
        <w:t>76</w:t>
      </w:r>
      <w:r>
        <w:fldChar w:fldCharType="end"/>
      </w:r>
    </w:p>
    <w:p w14:paraId="334E9579" w14:textId="690F4AB2" w:rsidR="00186F54" w:rsidRDefault="00186F54">
      <w:pPr>
        <w:pStyle w:val="TOC7"/>
        <w:rPr>
          <w:rFonts w:asciiTheme="minorHAnsi" w:eastAsiaTheme="minorEastAsia" w:hAnsiTheme="minorHAnsi" w:cstheme="minorBidi"/>
          <w:sz w:val="22"/>
          <w:szCs w:val="22"/>
          <w:lang w:eastAsia="en-GB"/>
        </w:rPr>
      </w:pPr>
      <w:r>
        <w:t>11.2.2.2.4.1.1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_Toc90024651 \h </w:instrText>
      </w:r>
      <w:r>
        <w:fldChar w:fldCharType="separate"/>
      </w:r>
      <w:r>
        <w:t>76</w:t>
      </w:r>
      <w:r>
        <w:fldChar w:fldCharType="end"/>
      </w:r>
    </w:p>
    <w:p w14:paraId="68C91F44" w14:textId="61433EA7" w:rsidR="00186F54" w:rsidRDefault="00186F54">
      <w:pPr>
        <w:pStyle w:val="TOC7"/>
        <w:rPr>
          <w:rFonts w:asciiTheme="minorHAnsi" w:eastAsiaTheme="minorEastAsia" w:hAnsiTheme="minorHAnsi" w:cstheme="minorBidi"/>
          <w:sz w:val="22"/>
          <w:szCs w:val="22"/>
          <w:lang w:eastAsia="en-GB"/>
        </w:rPr>
      </w:pPr>
      <w:r>
        <w:t>11.2.2.2.4.1.2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_Toc90024652 \h </w:instrText>
      </w:r>
      <w:r>
        <w:fldChar w:fldCharType="separate"/>
      </w:r>
      <w:r>
        <w:t>76</w:t>
      </w:r>
      <w:r>
        <w:fldChar w:fldCharType="end"/>
      </w:r>
    </w:p>
    <w:p w14:paraId="06C16B84" w14:textId="3C795B7A" w:rsidR="00186F54" w:rsidRDefault="00186F54">
      <w:pPr>
        <w:pStyle w:val="TOC7"/>
        <w:rPr>
          <w:rFonts w:asciiTheme="minorHAnsi" w:eastAsiaTheme="minorEastAsia" w:hAnsiTheme="minorHAnsi" w:cstheme="minorBidi"/>
          <w:sz w:val="22"/>
          <w:szCs w:val="22"/>
          <w:lang w:eastAsia="en-GB"/>
        </w:rPr>
      </w:pPr>
      <w:r>
        <w:t>11.2.2.2.4.1.3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_Toc90024653 \h </w:instrText>
      </w:r>
      <w:r>
        <w:fldChar w:fldCharType="separate"/>
      </w:r>
      <w:r>
        <w:t>76</w:t>
      </w:r>
      <w:r>
        <w:fldChar w:fldCharType="end"/>
      </w:r>
    </w:p>
    <w:p w14:paraId="45466B70" w14:textId="5F7A678D" w:rsidR="00186F54" w:rsidRDefault="00186F54">
      <w:pPr>
        <w:pStyle w:val="TOC6"/>
        <w:rPr>
          <w:rFonts w:asciiTheme="minorHAnsi" w:eastAsiaTheme="minorEastAsia" w:hAnsiTheme="minorHAnsi" w:cstheme="minorBidi"/>
          <w:sz w:val="22"/>
          <w:szCs w:val="22"/>
          <w:lang w:eastAsia="en-GB"/>
        </w:rPr>
      </w:pPr>
      <w:r>
        <w:t>11.2.2.2.4.2</w:t>
      </w:r>
      <w:r>
        <w:rPr>
          <w:rFonts w:asciiTheme="minorHAnsi" w:eastAsiaTheme="minorEastAsia" w:hAnsiTheme="minorHAnsi" w:cstheme="minorBidi"/>
          <w:sz w:val="22"/>
          <w:szCs w:val="22"/>
          <w:lang w:eastAsia="en-GB"/>
        </w:rPr>
        <w:tab/>
      </w:r>
      <w:r>
        <w:t>relation-ntfIRP-ntfSubscriber (M)</w:t>
      </w:r>
      <w:r>
        <w:tab/>
      </w:r>
      <w:r>
        <w:fldChar w:fldCharType="begin" w:fldLock="1"/>
      </w:r>
      <w:r>
        <w:instrText xml:space="preserve"> PAGEREF _Toc90024654 \h </w:instrText>
      </w:r>
      <w:r>
        <w:fldChar w:fldCharType="separate"/>
      </w:r>
      <w:r>
        <w:t>76</w:t>
      </w:r>
      <w:r>
        <w:fldChar w:fldCharType="end"/>
      </w:r>
    </w:p>
    <w:p w14:paraId="39948247" w14:textId="5AAD50F8" w:rsidR="00186F54" w:rsidRDefault="00186F54">
      <w:pPr>
        <w:pStyle w:val="TOC7"/>
        <w:rPr>
          <w:rFonts w:asciiTheme="minorHAnsi" w:eastAsiaTheme="minorEastAsia" w:hAnsiTheme="minorHAnsi" w:cstheme="minorBidi"/>
          <w:sz w:val="22"/>
          <w:szCs w:val="22"/>
          <w:lang w:eastAsia="en-GB"/>
        </w:rPr>
      </w:pPr>
      <w:r>
        <w:t>11.2.2.2.4.2.1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_Toc90024655 \h </w:instrText>
      </w:r>
      <w:r>
        <w:fldChar w:fldCharType="separate"/>
      </w:r>
      <w:r>
        <w:t>76</w:t>
      </w:r>
      <w:r>
        <w:fldChar w:fldCharType="end"/>
      </w:r>
    </w:p>
    <w:p w14:paraId="1156A86D" w14:textId="25270007" w:rsidR="00186F54" w:rsidRDefault="00186F54">
      <w:pPr>
        <w:pStyle w:val="TOC7"/>
        <w:rPr>
          <w:rFonts w:asciiTheme="minorHAnsi" w:eastAsiaTheme="minorEastAsia" w:hAnsiTheme="minorHAnsi" w:cstheme="minorBidi"/>
          <w:sz w:val="22"/>
          <w:szCs w:val="22"/>
          <w:lang w:eastAsia="en-GB"/>
        </w:rPr>
      </w:pPr>
      <w:r>
        <w:t>11.2.2.2.4.2.2</w:t>
      </w:r>
      <w:r>
        <w:rPr>
          <w:rFonts w:asciiTheme="minorHAnsi" w:eastAsiaTheme="minorEastAsia" w:hAnsiTheme="minorHAnsi" w:cstheme="minorBidi"/>
          <w:sz w:val="22"/>
          <w:szCs w:val="22"/>
          <w:lang w:eastAsia="en-GB"/>
        </w:rPr>
        <w:tab/>
      </w:r>
      <w:r>
        <w:t>Roles</w:t>
      </w:r>
      <w:r>
        <w:tab/>
      </w:r>
      <w:r>
        <w:fldChar w:fldCharType="begin" w:fldLock="1"/>
      </w:r>
      <w:r>
        <w:instrText xml:space="preserve"> PAGEREF _Toc90024656 \h </w:instrText>
      </w:r>
      <w:r>
        <w:fldChar w:fldCharType="separate"/>
      </w:r>
      <w:r>
        <w:t>76</w:t>
      </w:r>
      <w:r>
        <w:fldChar w:fldCharType="end"/>
      </w:r>
    </w:p>
    <w:p w14:paraId="44880DC7" w14:textId="77804C2F" w:rsidR="00186F54" w:rsidRDefault="00186F54">
      <w:pPr>
        <w:pStyle w:val="TOC7"/>
        <w:rPr>
          <w:rFonts w:asciiTheme="minorHAnsi" w:eastAsiaTheme="minorEastAsia" w:hAnsiTheme="minorHAnsi" w:cstheme="minorBidi"/>
          <w:sz w:val="22"/>
          <w:szCs w:val="22"/>
          <w:lang w:eastAsia="en-GB"/>
        </w:rPr>
      </w:pPr>
      <w:r>
        <w:t>11.2.2.2.4.2.3</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_Toc90024657 \h </w:instrText>
      </w:r>
      <w:r>
        <w:fldChar w:fldCharType="separate"/>
      </w:r>
      <w:r>
        <w:t>76</w:t>
      </w:r>
      <w:r>
        <w:fldChar w:fldCharType="end"/>
      </w:r>
    </w:p>
    <w:p w14:paraId="32855D44" w14:textId="53029736" w:rsidR="00186F54" w:rsidRDefault="00186F54">
      <w:pPr>
        <w:pStyle w:val="TOC5"/>
        <w:rPr>
          <w:rFonts w:asciiTheme="minorHAnsi" w:eastAsiaTheme="minorEastAsia" w:hAnsiTheme="minorHAnsi" w:cstheme="minorBidi"/>
          <w:sz w:val="22"/>
          <w:szCs w:val="22"/>
          <w:lang w:eastAsia="en-GB"/>
        </w:rPr>
      </w:pPr>
      <w:r>
        <w:t>11.2.2.2.5</w:t>
      </w:r>
      <w:r>
        <w:rPr>
          <w:rFonts w:asciiTheme="minorHAnsi" w:eastAsiaTheme="minorEastAsia" w:hAnsiTheme="minorHAnsi" w:cstheme="minorBidi"/>
          <w:sz w:val="22"/>
          <w:szCs w:val="22"/>
          <w:lang w:eastAsia="en-GB"/>
        </w:rPr>
        <w:tab/>
      </w:r>
      <w:r>
        <w:t>Information attribute definition</w:t>
      </w:r>
      <w:r>
        <w:rPr>
          <w:lang w:eastAsia="zh-CN"/>
        </w:rPr>
        <w:t>s</w:t>
      </w:r>
      <w:r>
        <w:tab/>
      </w:r>
      <w:r>
        <w:fldChar w:fldCharType="begin" w:fldLock="1"/>
      </w:r>
      <w:r>
        <w:instrText xml:space="preserve"> PAGEREF _Toc90024658 \h </w:instrText>
      </w:r>
      <w:r>
        <w:fldChar w:fldCharType="separate"/>
      </w:r>
      <w:r>
        <w:t>77</w:t>
      </w:r>
      <w:r>
        <w:fldChar w:fldCharType="end"/>
      </w:r>
    </w:p>
    <w:p w14:paraId="4157C89A" w14:textId="4058A44C" w:rsidR="00186F54" w:rsidRDefault="00186F54">
      <w:pPr>
        <w:pStyle w:val="TOC6"/>
        <w:rPr>
          <w:rFonts w:asciiTheme="minorHAnsi" w:eastAsiaTheme="minorEastAsia" w:hAnsiTheme="minorHAnsi" w:cstheme="minorBidi"/>
          <w:sz w:val="22"/>
          <w:szCs w:val="22"/>
          <w:lang w:eastAsia="en-GB"/>
        </w:rPr>
      </w:pPr>
      <w:r>
        <w:t>11.2.2.2.5.0</w:t>
      </w:r>
      <w:r>
        <w:rPr>
          <w:rFonts w:asciiTheme="minorHAnsi" w:eastAsiaTheme="minorEastAsia" w:hAnsiTheme="minorHAnsi" w:cstheme="minorBidi"/>
          <w:sz w:val="22"/>
          <w:szCs w:val="22"/>
        </w:rPr>
        <w:tab/>
      </w:r>
      <w:r>
        <w:rPr>
          <w:lang w:eastAsia="zh-CN"/>
        </w:rPr>
        <w:t>Introduction</w:t>
      </w:r>
      <w:r>
        <w:tab/>
      </w:r>
      <w:r>
        <w:fldChar w:fldCharType="begin" w:fldLock="1"/>
      </w:r>
      <w:r>
        <w:instrText xml:space="preserve"> PAGEREF _Toc90024659 \h </w:instrText>
      </w:r>
      <w:r>
        <w:fldChar w:fldCharType="separate"/>
      </w:r>
      <w:r>
        <w:t>77</w:t>
      </w:r>
      <w:r>
        <w:fldChar w:fldCharType="end"/>
      </w:r>
    </w:p>
    <w:p w14:paraId="5FB7A00C" w14:textId="54907AEF" w:rsidR="00186F54" w:rsidRDefault="00186F54">
      <w:pPr>
        <w:pStyle w:val="TOC6"/>
        <w:rPr>
          <w:rFonts w:asciiTheme="minorHAnsi" w:eastAsiaTheme="minorEastAsia" w:hAnsiTheme="minorHAnsi" w:cstheme="minorBidi"/>
          <w:sz w:val="22"/>
          <w:szCs w:val="22"/>
          <w:lang w:eastAsia="en-GB"/>
        </w:rPr>
      </w:pPr>
      <w:r>
        <w:t>11.2.2.2.5.1</w:t>
      </w:r>
      <w:r>
        <w:rPr>
          <w:rFonts w:asciiTheme="minorHAnsi" w:eastAsiaTheme="minorEastAsia" w:hAnsiTheme="minorHAnsi" w:cstheme="minorBidi"/>
          <w:sz w:val="22"/>
          <w:szCs w:val="22"/>
          <w:lang w:eastAsia="en-GB"/>
        </w:rPr>
        <w:tab/>
      </w:r>
      <w:r>
        <w:t>Definitions and legal values</w:t>
      </w:r>
      <w:r>
        <w:tab/>
      </w:r>
      <w:r>
        <w:fldChar w:fldCharType="begin" w:fldLock="1"/>
      </w:r>
      <w:r>
        <w:instrText xml:space="preserve"> PAGEREF _Toc90024660 \h </w:instrText>
      </w:r>
      <w:r>
        <w:fldChar w:fldCharType="separate"/>
      </w:r>
      <w:r>
        <w:t>77</w:t>
      </w:r>
      <w:r>
        <w:fldChar w:fldCharType="end"/>
      </w:r>
    </w:p>
    <w:p w14:paraId="2283DFFA" w14:textId="57C43623" w:rsidR="00186F54" w:rsidRDefault="00186F54">
      <w:pPr>
        <w:pStyle w:val="TOC6"/>
        <w:rPr>
          <w:rFonts w:asciiTheme="minorHAnsi" w:eastAsiaTheme="minorEastAsia" w:hAnsiTheme="minorHAnsi" w:cstheme="minorBidi"/>
          <w:sz w:val="22"/>
          <w:szCs w:val="22"/>
          <w:lang w:eastAsia="en-GB"/>
        </w:rPr>
      </w:pPr>
      <w:r>
        <w:t>11.2.2.2.5.2</w:t>
      </w:r>
      <w:r>
        <w:rPr>
          <w:rFonts w:asciiTheme="minorHAnsi" w:eastAsiaTheme="minorEastAsia" w:hAnsiTheme="minorHAnsi" w:cstheme="minorBidi"/>
          <w:sz w:val="22"/>
          <w:szCs w:val="22"/>
          <w:lang w:eastAsia="en-GB"/>
        </w:rPr>
        <w:tab/>
      </w:r>
      <w:r>
        <w:t>Constraints</w:t>
      </w:r>
      <w:r>
        <w:tab/>
      </w:r>
      <w:r>
        <w:fldChar w:fldCharType="begin" w:fldLock="1"/>
      </w:r>
      <w:r>
        <w:instrText xml:space="preserve"> PAGEREF _Toc90024661 \h </w:instrText>
      </w:r>
      <w:r>
        <w:fldChar w:fldCharType="separate"/>
      </w:r>
      <w:r>
        <w:t>77</w:t>
      </w:r>
      <w:r>
        <w:fldChar w:fldCharType="end"/>
      </w:r>
    </w:p>
    <w:p w14:paraId="383437B6" w14:textId="3B74B03A" w:rsidR="00186F54" w:rsidRDefault="00186F54">
      <w:pPr>
        <w:pStyle w:val="TOC2"/>
        <w:rPr>
          <w:rFonts w:asciiTheme="minorHAnsi" w:eastAsiaTheme="minorEastAsia" w:hAnsiTheme="minorHAnsi" w:cstheme="minorBidi"/>
          <w:sz w:val="22"/>
          <w:szCs w:val="22"/>
          <w:lang w:eastAsia="en-GB"/>
        </w:rPr>
      </w:pPr>
      <w:r>
        <w:t>11.3</w:t>
      </w:r>
      <w:r>
        <w:rPr>
          <w:rFonts w:asciiTheme="minorHAnsi" w:eastAsiaTheme="minorEastAsia" w:hAnsiTheme="minorHAnsi" w:cstheme="minorBidi"/>
          <w:sz w:val="22"/>
          <w:szCs w:val="22"/>
        </w:rPr>
        <w:tab/>
      </w:r>
      <w:r>
        <w:rPr>
          <w:lang w:eastAsia="zh-CN"/>
        </w:rPr>
        <w:t>Performance assurance</w:t>
      </w:r>
      <w:r>
        <w:tab/>
      </w:r>
      <w:r>
        <w:fldChar w:fldCharType="begin" w:fldLock="1"/>
      </w:r>
      <w:r>
        <w:instrText xml:space="preserve"> PAGEREF _Toc90024662 \h </w:instrText>
      </w:r>
      <w:r>
        <w:fldChar w:fldCharType="separate"/>
      </w:r>
      <w:r>
        <w:t>77</w:t>
      </w:r>
      <w:r>
        <w:fldChar w:fldCharType="end"/>
      </w:r>
    </w:p>
    <w:p w14:paraId="464A1C4E" w14:textId="32E7CD0F" w:rsidR="00186F54" w:rsidRDefault="00186F54">
      <w:pPr>
        <w:pStyle w:val="TOC3"/>
        <w:rPr>
          <w:rFonts w:asciiTheme="minorHAnsi" w:eastAsiaTheme="minorEastAsia" w:hAnsiTheme="minorHAnsi" w:cstheme="minorBidi"/>
          <w:sz w:val="22"/>
          <w:szCs w:val="22"/>
          <w:lang w:eastAsia="en-GB"/>
        </w:rPr>
      </w:pPr>
      <w:r>
        <w:t>11.3.1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_Toc90024663 \h </w:instrText>
      </w:r>
      <w:r>
        <w:fldChar w:fldCharType="separate"/>
      </w:r>
      <w:r>
        <w:t>77</w:t>
      </w:r>
      <w:r>
        <w:fldChar w:fldCharType="end"/>
      </w:r>
    </w:p>
    <w:p w14:paraId="242CB85A" w14:textId="0335212C" w:rsidR="00186F54" w:rsidRDefault="00186F54">
      <w:pPr>
        <w:pStyle w:val="TOC4"/>
        <w:rPr>
          <w:rFonts w:asciiTheme="minorHAnsi" w:eastAsiaTheme="minorEastAsia" w:hAnsiTheme="minorHAnsi" w:cstheme="minorBidi"/>
          <w:sz w:val="22"/>
          <w:szCs w:val="22"/>
          <w:lang w:eastAsia="en-GB"/>
        </w:rPr>
      </w:pPr>
      <w:r>
        <w:t>11.3.1.1</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_Toc90024664 \h </w:instrText>
      </w:r>
      <w:r>
        <w:fldChar w:fldCharType="separate"/>
      </w:r>
      <w:r>
        <w:t>77</w:t>
      </w:r>
      <w:r>
        <w:fldChar w:fldCharType="end"/>
      </w:r>
    </w:p>
    <w:p w14:paraId="62A90A44" w14:textId="6DA04CEA" w:rsidR="00186F54" w:rsidRDefault="00186F54">
      <w:pPr>
        <w:pStyle w:val="TOC4"/>
        <w:rPr>
          <w:rFonts w:asciiTheme="minorHAnsi" w:eastAsiaTheme="minorEastAsia" w:hAnsiTheme="minorHAnsi" w:cstheme="minorBidi"/>
          <w:sz w:val="22"/>
          <w:szCs w:val="22"/>
          <w:lang w:eastAsia="en-GB"/>
        </w:rPr>
      </w:pPr>
      <w:r>
        <w:t>11.3.1.2</w:t>
      </w:r>
      <w:r>
        <w:rPr>
          <w:rFonts w:asciiTheme="minorHAnsi" w:eastAsiaTheme="minorEastAsia" w:hAnsiTheme="minorHAnsi" w:cstheme="minorBidi"/>
          <w:sz w:val="22"/>
          <w:szCs w:val="22"/>
          <w:lang w:eastAsia="en-GB"/>
        </w:rPr>
        <w:tab/>
      </w:r>
      <w:r>
        <w:rPr>
          <w:lang w:eastAsia="zh-CN"/>
        </w:rPr>
        <w:t>Void</w:t>
      </w:r>
      <w:r>
        <w:tab/>
      </w:r>
      <w:r>
        <w:fldChar w:fldCharType="begin" w:fldLock="1"/>
      </w:r>
      <w:r>
        <w:instrText xml:space="preserve"> PAGEREF _Toc90024665 \h </w:instrText>
      </w:r>
      <w:r>
        <w:fldChar w:fldCharType="separate"/>
      </w:r>
      <w:r>
        <w:t>77</w:t>
      </w:r>
      <w:r>
        <w:fldChar w:fldCharType="end"/>
      </w:r>
    </w:p>
    <w:p w14:paraId="09FBCE0A" w14:textId="438A8069" w:rsidR="00186F54" w:rsidRDefault="00186F54">
      <w:pPr>
        <w:pStyle w:val="TOC4"/>
        <w:rPr>
          <w:rFonts w:asciiTheme="minorHAnsi" w:eastAsiaTheme="minorEastAsia" w:hAnsiTheme="minorHAnsi" w:cstheme="minorBidi"/>
          <w:sz w:val="22"/>
          <w:szCs w:val="22"/>
          <w:lang w:eastAsia="en-GB"/>
        </w:rPr>
      </w:pPr>
      <w:r>
        <w:t>11.3.1.3</w:t>
      </w:r>
      <w:r>
        <w:rPr>
          <w:rFonts w:asciiTheme="minorHAnsi" w:eastAsiaTheme="minorEastAsia" w:hAnsiTheme="minorHAnsi" w:cstheme="minorBidi"/>
          <w:sz w:val="22"/>
          <w:szCs w:val="22"/>
          <w:lang w:eastAsia="en-GB"/>
        </w:rPr>
        <w:tab/>
      </w:r>
      <w:r>
        <w:t xml:space="preserve">Notification </w:t>
      </w:r>
      <w:r w:rsidRPr="00371672">
        <w:rPr>
          <w:rFonts w:cs="Arial"/>
        </w:rPr>
        <w:t>notifyThresholdCrossing</w:t>
      </w:r>
      <w:r>
        <w:tab/>
      </w:r>
      <w:r>
        <w:fldChar w:fldCharType="begin" w:fldLock="1"/>
      </w:r>
      <w:r>
        <w:instrText xml:space="preserve"> PAGEREF _Toc90024666 \h </w:instrText>
      </w:r>
      <w:r>
        <w:fldChar w:fldCharType="separate"/>
      </w:r>
      <w:r>
        <w:t>77</w:t>
      </w:r>
      <w:r>
        <w:fldChar w:fldCharType="end"/>
      </w:r>
    </w:p>
    <w:p w14:paraId="1C1C085D" w14:textId="4843F562" w:rsidR="00186F54" w:rsidRDefault="00186F54">
      <w:pPr>
        <w:pStyle w:val="TOC5"/>
        <w:rPr>
          <w:rFonts w:asciiTheme="minorHAnsi" w:eastAsiaTheme="minorEastAsia" w:hAnsiTheme="minorHAnsi" w:cstheme="minorBidi"/>
          <w:sz w:val="22"/>
          <w:szCs w:val="22"/>
          <w:lang w:eastAsia="en-GB"/>
        </w:rPr>
      </w:pPr>
      <w:r>
        <w:t>11.3.1.3.1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_Toc90024667 \h </w:instrText>
      </w:r>
      <w:r>
        <w:fldChar w:fldCharType="separate"/>
      </w:r>
      <w:r>
        <w:t>77</w:t>
      </w:r>
      <w:r>
        <w:fldChar w:fldCharType="end"/>
      </w:r>
    </w:p>
    <w:p w14:paraId="7A798A22" w14:textId="71F509DD" w:rsidR="00186F54" w:rsidRDefault="00186F54">
      <w:pPr>
        <w:pStyle w:val="TOC5"/>
        <w:rPr>
          <w:rFonts w:asciiTheme="minorHAnsi" w:eastAsiaTheme="minorEastAsia" w:hAnsiTheme="minorHAnsi" w:cstheme="minorBidi"/>
          <w:sz w:val="22"/>
          <w:szCs w:val="22"/>
          <w:lang w:eastAsia="en-GB"/>
        </w:rPr>
      </w:pPr>
      <w:r>
        <w:t>11.3.1.3.2</w:t>
      </w:r>
      <w:r>
        <w:rPr>
          <w:rFonts w:asciiTheme="minorHAnsi" w:eastAsiaTheme="minorEastAsia" w:hAnsiTheme="minorHAnsi" w:cstheme="minorBidi"/>
          <w:sz w:val="22"/>
          <w:szCs w:val="22"/>
          <w:lang w:eastAsia="en-GB"/>
        </w:rPr>
        <w:tab/>
      </w:r>
      <w:r>
        <w:t>Notification information</w:t>
      </w:r>
      <w:r>
        <w:tab/>
      </w:r>
      <w:r>
        <w:fldChar w:fldCharType="begin" w:fldLock="1"/>
      </w:r>
      <w:r>
        <w:instrText xml:space="preserve"> PAGEREF _Toc90024668 \h </w:instrText>
      </w:r>
      <w:r>
        <w:fldChar w:fldCharType="separate"/>
      </w:r>
      <w:r>
        <w:t>78</w:t>
      </w:r>
      <w:r>
        <w:fldChar w:fldCharType="end"/>
      </w:r>
    </w:p>
    <w:p w14:paraId="23B53CF4" w14:textId="6FF91EFD" w:rsidR="00186F54" w:rsidRDefault="00186F54">
      <w:pPr>
        <w:pStyle w:val="TOC3"/>
        <w:rPr>
          <w:rFonts w:asciiTheme="minorHAnsi" w:eastAsiaTheme="minorEastAsia" w:hAnsiTheme="minorHAnsi" w:cstheme="minorBidi"/>
          <w:sz w:val="22"/>
          <w:szCs w:val="22"/>
          <w:lang w:eastAsia="en-GB"/>
        </w:rPr>
      </w:pPr>
      <w:r>
        <w:t>11.3.2</w:t>
      </w:r>
      <w:r>
        <w:rPr>
          <w:rFonts w:asciiTheme="minorHAnsi" w:eastAsiaTheme="minorEastAsia" w:hAnsiTheme="minorHAnsi" w:cstheme="minorBidi"/>
          <w:sz w:val="22"/>
          <w:szCs w:val="22"/>
        </w:rPr>
        <w:tab/>
      </w:r>
      <w:r>
        <w:rPr>
          <w:lang w:eastAsia="zh-CN"/>
        </w:rPr>
        <w:t>Managed information</w:t>
      </w:r>
      <w:r>
        <w:tab/>
      </w:r>
      <w:r>
        <w:fldChar w:fldCharType="begin" w:fldLock="1"/>
      </w:r>
      <w:r>
        <w:instrText xml:space="preserve"> PAGEREF _Toc90024669 \h </w:instrText>
      </w:r>
      <w:r>
        <w:fldChar w:fldCharType="separate"/>
      </w:r>
      <w:r>
        <w:t>78</w:t>
      </w:r>
      <w:r>
        <w:fldChar w:fldCharType="end"/>
      </w:r>
    </w:p>
    <w:p w14:paraId="7AF02731" w14:textId="2F2584AC" w:rsidR="00186F54" w:rsidRDefault="00186F54">
      <w:pPr>
        <w:pStyle w:val="TOC4"/>
        <w:rPr>
          <w:rFonts w:asciiTheme="minorHAnsi" w:eastAsiaTheme="minorEastAsia" w:hAnsiTheme="minorHAnsi" w:cstheme="minorBidi"/>
          <w:sz w:val="22"/>
          <w:szCs w:val="22"/>
          <w:lang w:eastAsia="en-GB"/>
        </w:rPr>
      </w:pPr>
      <w:r>
        <w:t>11.3.2.1</w:t>
      </w:r>
      <w:r>
        <w:rPr>
          <w:rFonts w:asciiTheme="minorHAnsi" w:eastAsiaTheme="minorEastAsia" w:hAnsiTheme="minorHAnsi" w:cstheme="minorBidi"/>
          <w:sz w:val="22"/>
          <w:szCs w:val="22"/>
        </w:rPr>
        <w:tab/>
      </w:r>
      <w:r>
        <w:t>Performance data file</w:t>
      </w:r>
      <w:r>
        <w:tab/>
      </w:r>
      <w:r>
        <w:fldChar w:fldCharType="begin" w:fldLock="1"/>
      </w:r>
      <w:r>
        <w:instrText xml:space="preserve"> PAGEREF _Toc90024670 \h </w:instrText>
      </w:r>
      <w:r>
        <w:fldChar w:fldCharType="separate"/>
      </w:r>
      <w:r>
        <w:t>78</w:t>
      </w:r>
      <w:r>
        <w:fldChar w:fldCharType="end"/>
      </w:r>
    </w:p>
    <w:p w14:paraId="6A1C78BC" w14:textId="2148D4C7" w:rsidR="00186F54" w:rsidRDefault="00186F54">
      <w:pPr>
        <w:pStyle w:val="TOC5"/>
        <w:rPr>
          <w:rFonts w:asciiTheme="minorHAnsi" w:eastAsiaTheme="minorEastAsia" w:hAnsiTheme="minorHAnsi" w:cstheme="minorBidi"/>
          <w:sz w:val="22"/>
          <w:szCs w:val="22"/>
          <w:lang w:eastAsia="en-GB"/>
        </w:rPr>
      </w:pPr>
      <w:r>
        <w:t>11.3.2.1.1</w:t>
      </w:r>
      <w:r>
        <w:rPr>
          <w:rFonts w:asciiTheme="minorHAnsi" w:eastAsiaTheme="minorEastAsia" w:hAnsiTheme="minorHAnsi" w:cstheme="minorBidi"/>
          <w:sz w:val="22"/>
          <w:szCs w:val="22"/>
        </w:rPr>
        <w:tab/>
      </w:r>
      <w:r>
        <w:t>Void</w:t>
      </w:r>
      <w:r>
        <w:tab/>
      </w:r>
      <w:r>
        <w:fldChar w:fldCharType="begin" w:fldLock="1"/>
      </w:r>
      <w:r>
        <w:instrText xml:space="preserve"> PAGEREF _Toc90024671 \h </w:instrText>
      </w:r>
      <w:r>
        <w:fldChar w:fldCharType="separate"/>
      </w:r>
      <w:r>
        <w:t>78</w:t>
      </w:r>
      <w:r>
        <w:fldChar w:fldCharType="end"/>
      </w:r>
    </w:p>
    <w:p w14:paraId="6150C0E7" w14:textId="7366AF45" w:rsidR="00186F54" w:rsidRDefault="00186F54">
      <w:pPr>
        <w:pStyle w:val="TOC5"/>
        <w:rPr>
          <w:rFonts w:asciiTheme="minorHAnsi" w:eastAsiaTheme="minorEastAsia" w:hAnsiTheme="minorHAnsi" w:cstheme="minorBidi"/>
          <w:sz w:val="22"/>
          <w:szCs w:val="22"/>
          <w:lang w:eastAsia="en-GB"/>
        </w:rPr>
      </w:pPr>
      <w:r>
        <w:t>11.3.2.1.2</w:t>
      </w:r>
      <w:r>
        <w:rPr>
          <w:rFonts w:asciiTheme="minorHAnsi" w:eastAsiaTheme="minorEastAsia" w:hAnsiTheme="minorHAnsi" w:cstheme="minorBidi"/>
          <w:sz w:val="22"/>
          <w:szCs w:val="22"/>
        </w:rPr>
        <w:tab/>
      </w:r>
      <w:r>
        <w:rPr>
          <w:lang w:eastAsia="zh-CN"/>
        </w:rPr>
        <w:t>Performance data file content description</w:t>
      </w:r>
      <w:r>
        <w:tab/>
      </w:r>
      <w:r>
        <w:fldChar w:fldCharType="begin" w:fldLock="1"/>
      </w:r>
      <w:r>
        <w:instrText xml:space="preserve"> PAGEREF _Toc90024672 \h </w:instrText>
      </w:r>
      <w:r>
        <w:fldChar w:fldCharType="separate"/>
      </w:r>
      <w:r>
        <w:t>78</w:t>
      </w:r>
      <w:r>
        <w:fldChar w:fldCharType="end"/>
      </w:r>
    </w:p>
    <w:p w14:paraId="72053A60" w14:textId="077201EE" w:rsidR="00186F54" w:rsidRDefault="00186F54">
      <w:pPr>
        <w:pStyle w:val="TOC5"/>
        <w:rPr>
          <w:rFonts w:asciiTheme="minorHAnsi" w:eastAsiaTheme="minorEastAsia" w:hAnsiTheme="minorHAnsi" w:cstheme="minorBidi"/>
          <w:sz w:val="22"/>
          <w:szCs w:val="22"/>
          <w:lang w:eastAsia="en-GB"/>
        </w:rPr>
      </w:pPr>
      <w:r>
        <w:t>11.3.2.1.3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_Toc90024673 \h </w:instrText>
      </w:r>
      <w:r>
        <w:fldChar w:fldCharType="separate"/>
      </w:r>
      <w:r>
        <w:t>80</w:t>
      </w:r>
      <w:r>
        <w:fldChar w:fldCharType="end"/>
      </w:r>
    </w:p>
    <w:p w14:paraId="4D9D7A9F" w14:textId="392D69B8" w:rsidR="00186F54" w:rsidRDefault="00186F54">
      <w:pPr>
        <w:pStyle w:val="TOC6"/>
        <w:rPr>
          <w:rFonts w:asciiTheme="minorHAnsi" w:eastAsiaTheme="minorEastAsia" w:hAnsiTheme="minorHAnsi" w:cstheme="minorBidi"/>
          <w:sz w:val="22"/>
          <w:szCs w:val="22"/>
          <w:lang w:eastAsia="en-GB"/>
        </w:rPr>
      </w:pPr>
      <w:r>
        <w:t>11.3.2.1.3.1</w:t>
      </w:r>
      <w:r>
        <w:rPr>
          <w:rFonts w:asciiTheme="minorHAnsi" w:eastAsiaTheme="minorEastAsia" w:hAnsiTheme="minorHAnsi" w:cstheme="minorBidi"/>
          <w:sz w:val="22"/>
          <w:szCs w:val="22"/>
        </w:rPr>
        <w:tab/>
      </w:r>
      <w:r>
        <w:t>Void</w:t>
      </w:r>
      <w:r>
        <w:tab/>
      </w:r>
      <w:r>
        <w:fldChar w:fldCharType="begin" w:fldLock="1"/>
      </w:r>
      <w:r>
        <w:instrText xml:space="preserve"> PAGEREF _Toc90024674 \h </w:instrText>
      </w:r>
      <w:r>
        <w:fldChar w:fldCharType="separate"/>
      </w:r>
      <w:r>
        <w:t>80</w:t>
      </w:r>
      <w:r>
        <w:fldChar w:fldCharType="end"/>
      </w:r>
    </w:p>
    <w:p w14:paraId="2D760872" w14:textId="6CADEF24" w:rsidR="00186F54" w:rsidRDefault="00186F54">
      <w:pPr>
        <w:pStyle w:val="TOC6"/>
        <w:rPr>
          <w:rFonts w:asciiTheme="minorHAnsi" w:eastAsiaTheme="minorEastAsia" w:hAnsiTheme="minorHAnsi" w:cstheme="minorBidi"/>
          <w:sz w:val="22"/>
          <w:szCs w:val="22"/>
          <w:lang w:eastAsia="en-GB"/>
        </w:rPr>
      </w:pPr>
      <w:r>
        <w:t>11.3.2.1.3.2</w:t>
      </w:r>
      <w:r>
        <w:rPr>
          <w:rFonts w:asciiTheme="minorHAnsi" w:eastAsiaTheme="minorEastAsia" w:hAnsiTheme="minorHAnsi" w:cstheme="minorBidi"/>
          <w:sz w:val="22"/>
          <w:szCs w:val="22"/>
        </w:rPr>
        <w:tab/>
      </w:r>
      <w:r>
        <w:t>Void</w:t>
      </w:r>
      <w:r>
        <w:tab/>
      </w:r>
      <w:r>
        <w:fldChar w:fldCharType="begin" w:fldLock="1"/>
      </w:r>
      <w:r>
        <w:instrText xml:space="preserve"> PAGEREF _Toc90024675 \h </w:instrText>
      </w:r>
      <w:r>
        <w:fldChar w:fldCharType="separate"/>
      </w:r>
      <w:r>
        <w:t>80</w:t>
      </w:r>
      <w:r>
        <w:fldChar w:fldCharType="end"/>
      </w:r>
    </w:p>
    <w:p w14:paraId="242EB95C" w14:textId="5DD558B7" w:rsidR="00186F54" w:rsidRDefault="00186F54">
      <w:pPr>
        <w:pStyle w:val="TOC5"/>
        <w:rPr>
          <w:rFonts w:asciiTheme="minorHAnsi" w:eastAsiaTheme="minorEastAsia" w:hAnsiTheme="minorHAnsi" w:cstheme="minorBidi"/>
          <w:sz w:val="22"/>
          <w:szCs w:val="22"/>
          <w:lang w:eastAsia="en-GB"/>
        </w:rPr>
      </w:pPr>
      <w:r>
        <w:t>11.3.2.1.4</w:t>
      </w:r>
      <w:r>
        <w:rPr>
          <w:rFonts w:asciiTheme="minorHAnsi" w:eastAsiaTheme="minorEastAsia" w:hAnsiTheme="minorHAnsi" w:cstheme="minorBidi"/>
          <w:sz w:val="22"/>
          <w:szCs w:val="22"/>
          <w:lang w:eastAsia="en-GB"/>
        </w:rPr>
        <w:tab/>
      </w:r>
      <w:r>
        <w:t>Performance data file naming convention</w:t>
      </w:r>
      <w:r>
        <w:tab/>
      </w:r>
      <w:r>
        <w:fldChar w:fldCharType="begin" w:fldLock="1"/>
      </w:r>
      <w:r>
        <w:instrText xml:space="preserve"> PAGEREF _Toc90024676 \h </w:instrText>
      </w:r>
      <w:r>
        <w:fldChar w:fldCharType="separate"/>
      </w:r>
      <w:r>
        <w:t>80</w:t>
      </w:r>
      <w:r>
        <w:fldChar w:fldCharType="end"/>
      </w:r>
    </w:p>
    <w:p w14:paraId="2F89BDE3" w14:textId="1CB910DC" w:rsidR="00186F54" w:rsidRDefault="00186F54">
      <w:pPr>
        <w:pStyle w:val="TOC4"/>
        <w:rPr>
          <w:rFonts w:asciiTheme="minorHAnsi" w:eastAsiaTheme="minorEastAsia" w:hAnsiTheme="minorHAnsi" w:cstheme="minorBidi"/>
          <w:sz w:val="22"/>
          <w:szCs w:val="22"/>
          <w:lang w:eastAsia="en-GB"/>
        </w:rPr>
      </w:pPr>
      <w:r>
        <w:t>11.3.2.1.4</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_Toc90024677 \h </w:instrText>
      </w:r>
      <w:r>
        <w:fldChar w:fldCharType="separate"/>
      </w:r>
      <w:r>
        <w:t>81</w:t>
      </w:r>
      <w:r>
        <w:fldChar w:fldCharType="end"/>
      </w:r>
    </w:p>
    <w:p w14:paraId="52468189" w14:textId="584612E3" w:rsidR="00186F54" w:rsidRDefault="00186F54">
      <w:pPr>
        <w:pStyle w:val="TOC2"/>
        <w:rPr>
          <w:rFonts w:asciiTheme="minorHAnsi" w:eastAsiaTheme="minorEastAsia" w:hAnsiTheme="minorHAnsi" w:cstheme="minorBidi"/>
          <w:sz w:val="22"/>
          <w:szCs w:val="22"/>
          <w:lang w:eastAsia="en-GB"/>
        </w:rPr>
      </w:pPr>
      <w:r>
        <w:t>11.4</w:t>
      </w:r>
      <w:r>
        <w:rPr>
          <w:rFonts w:asciiTheme="minorHAnsi" w:eastAsiaTheme="minorEastAsia" w:hAnsiTheme="minorHAnsi" w:cstheme="minorBidi"/>
          <w:sz w:val="22"/>
          <w:szCs w:val="22"/>
        </w:rPr>
        <w:tab/>
      </w:r>
      <w:r>
        <w:rPr>
          <w:lang w:eastAsia="zh-CN"/>
        </w:rPr>
        <w:t>Heartbeat</w:t>
      </w:r>
      <w:r>
        <w:tab/>
      </w:r>
      <w:r>
        <w:fldChar w:fldCharType="begin" w:fldLock="1"/>
      </w:r>
      <w:r>
        <w:instrText xml:space="preserve"> PAGEREF _Toc90024678 \h </w:instrText>
      </w:r>
      <w:r>
        <w:fldChar w:fldCharType="separate"/>
      </w:r>
      <w:r>
        <w:t>81</w:t>
      </w:r>
      <w:r>
        <w:fldChar w:fldCharType="end"/>
      </w:r>
    </w:p>
    <w:p w14:paraId="75E436F7" w14:textId="2881C81B" w:rsidR="00186F54" w:rsidRDefault="00186F54">
      <w:pPr>
        <w:pStyle w:val="TOC3"/>
        <w:rPr>
          <w:rFonts w:asciiTheme="minorHAnsi" w:eastAsiaTheme="minorEastAsia" w:hAnsiTheme="minorHAnsi" w:cstheme="minorBidi"/>
          <w:sz w:val="22"/>
          <w:szCs w:val="22"/>
          <w:lang w:eastAsia="en-GB"/>
        </w:rPr>
      </w:pPr>
      <w:r>
        <w:t>11.4.1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_Toc90024679 \h </w:instrText>
      </w:r>
      <w:r>
        <w:fldChar w:fldCharType="separate"/>
      </w:r>
      <w:r>
        <w:t>81</w:t>
      </w:r>
      <w:r>
        <w:fldChar w:fldCharType="end"/>
      </w:r>
    </w:p>
    <w:p w14:paraId="4F1D8589" w14:textId="4F752D12" w:rsidR="00186F54" w:rsidRDefault="00186F54">
      <w:pPr>
        <w:pStyle w:val="TOC4"/>
        <w:rPr>
          <w:rFonts w:asciiTheme="minorHAnsi" w:eastAsiaTheme="minorEastAsia" w:hAnsiTheme="minorHAnsi" w:cstheme="minorBidi"/>
          <w:sz w:val="22"/>
          <w:szCs w:val="22"/>
          <w:lang w:eastAsia="en-GB"/>
        </w:rPr>
      </w:pPr>
      <w:r>
        <w:t>11.4.1.1</w:t>
      </w:r>
      <w:r>
        <w:rPr>
          <w:rFonts w:asciiTheme="minorHAnsi" w:eastAsiaTheme="minorEastAsia" w:hAnsiTheme="minorHAnsi" w:cstheme="minorBidi"/>
          <w:sz w:val="22"/>
          <w:szCs w:val="22"/>
          <w:lang w:eastAsia="en-GB"/>
        </w:rPr>
        <w:tab/>
      </w:r>
      <w:r>
        <w:t xml:space="preserve">Notification </w:t>
      </w:r>
      <w:r w:rsidRPr="00371672">
        <w:rPr>
          <w:rFonts w:cs="Arial"/>
        </w:rPr>
        <w:t>notifyHeartbeat</w:t>
      </w:r>
      <w:r>
        <w:tab/>
      </w:r>
      <w:r>
        <w:fldChar w:fldCharType="begin" w:fldLock="1"/>
      </w:r>
      <w:r>
        <w:instrText xml:space="preserve"> PAGEREF _Toc90024680 \h </w:instrText>
      </w:r>
      <w:r>
        <w:fldChar w:fldCharType="separate"/>
      </w:r>
      <w:r>
        <w:t>81</w:t>
      </w:r>
      <w:r>
        <w:fldChar w:fldCharType="end"/>
      </w:r>
    </w:p>
    <w:p w14:paraId="3A98B083" w14:textId="04108C5D" w:rsidR="00186F54" w:rsidRDefault="00186F54">
      <w:pPr>
        <w:pStyle w:val="TOC5"/>
        <w:rPr>
          <w:rFonts w:asciiTheme="minorHAnsi" w:eastAsiaTheme="minorEastAsia" w:hAnsiTheme="minorHAnsi" w:cstheme="minorBidi"/>
          <w:sz w:val="22"/>
          <w:szCs w:val="22"/>
          <w:lang w:eastAsia="en-GB"/>
        </w:rPr>
      </w:pPr>
      <w:r>
        <w:t>11.4.1.1.1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_Toc90024681 \h </w:instrText>
      </w:r>
      <w:r>
        <w:fldChar w:fldCharType="separate"/>
      </w:r>
      <w:r>
        <w:t>81</w:t>
      </w:r>
      <w:r>
        <w:fldChar w:fldCharType="end"/>
      </w:r>
    </w:p>
    <w:p w14:paraId="0EB85FF8" w14:textId="46040913" w:rsidR="00186F54" w:rsidRDefault="00186F54">
      <w:pPr>
        <w:pStyle w:val="TOC5"/>
        <w:rPr>
          <w:rFonts w:asciiTheme="minorHAnsi" w:eastAsiaTheme="minorEastAsia" w:hAnsiTheme="minorHAnsi" w:cstheme="minorBidi"/>
          <w:sz w:val="22"/>
          <w:szCs w:val="22"/>
          <w:lang w:eastAsia="en-GB"/>
        </w:rPr>
      </w:pPr>
      <w:r>
        <w:t>11.4.1.1.2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_Toc90024682 \h </w:instrText>
      </w:r>
      <w:r>
        <w:fldChar w:fldCharType="separate"/>
      </w:r>
      <w:r>
        <w:t>82</w:t>
      </w:r>
      <w:r>
        <w:fldChar w:fldCharType="end"/>
      </w:r>
    </w:p>
    <w:p w14:paraId="5246606B" w14:textId="4B9BB9F9" w:rsidR="00186F54" w:rsidRDefault="00186F54">
      <w:pPr>
        <w:pStyle w:val="TOC5"/>
        <w:rPr>
          <w:rFonts w:asciiTheme="minorHAnsi" w:eastAsiaTheme="minorEastAsia" w:hAnsiTheme="minorHAnsi" w:cstheme="minorBidi"/>
          <w:sz w:val="22"/>
          <w:szCs w:val="22"/>
          <w:lang w:eastAsia="en-GB"/>
        </w:rPr>
      </w:pPr>
      <w:r>
        <w:t>11.4.1.1.3</w:t>
      </w:r>
      <w:r>
        <w:rPr>
          <w:rFonts w:asciiTheme="minorHAnsi" w:eastAsiaTheme="minorEastAsia" w:hAnsiTheme="minorHAnsi" w:cstheme="minorBidi"/>
          <w:sz w:val="22"/>
          <w:szCs w:val="22"/>
          <w:lang w:eastAsia="en-GB"/>
        </w:rPr>
        <w:tab/>
      </w:r>
      <w:r>
        <w:t>Triggering event</w:t>
      </w:r>
      <w:r>
        <w:tab/>
      </w:r>
      <w:r>
        <w:fldChar w:fldCharType="begin" w:fldLock="1"/>
      </w:r>
      <w:r>
        <w:instrText xml:space="preserve"> PAGEREF _Toc90024683 \h </w:instrText>
      </w:r>
      <w:r>
        <w:fldChar w:fldCharType="separate"/>
      </w:r>
      <w:r>
        <w:t>82</w:t>
      </w:r>
      <w:r>
        <w:fldChar w:fldCharType="end"/>
      </w:r>
    </w:p>
    <w:p w14:paraId="70EDD2F8" w14:textId="3E07151D" w:rsidR="00186F54" w:rsidRDefault="00186F54">
      <w:pPr>
        <w:pStyle w:val="TOC6"/>
        <w:rPr>
          <w:rFonts w:asciiTheme="minorHAnsi" w:eastAsiaTheme="minorEastAsia" w:hAnsiTheme="minorHAnsi" w:cstheme="minorBidi"/>
          <w:sz w:val="22"/>
          <w:szCs w:val="22"/>
          <w:lang w:eastAsia="en-GB"/>
        </w:rPr>
      </w:pPr>
      <w:r>
        <w:t>11.4.1.1.3.1</w:t>
      </w:r>
      <w:r>
        <w:rPr>
          <w:rFonts w:asciiTheme="minorHAnsi" w:eastAsiaTheme="minorEastAsia" w:hAnsiTheme="minorHAnsi" w:cstheme="minorBidi"/>
          <w:sz w:val="22"/>
          <w:szCs w:val="22"/>
          <w:lang w:eastAsia="en-GB"/>
        </w:rPr>
        <w:tab/>
      </w:r>
      <w:r>
        <w:t>From-state</w:t>
      </w:r>
      <w:r>
        <w:tab/>
      </w:r>
      <w:r>
        <w:fldChar w:fldCharType="begin" w:fldLock="1"/>
      </w:r>
      <w:r>
        <w:instrText xml:space="preserve"> PAGEREF _Toc90024684 \h </w:instrText>
      </w:r>
      <w:r>
        <w:fldChar w:fldCharType="separate"/>
      </w:r>
      <w:r>
        <w:t>82</w:t>
      </w:r>
      <w:r>
        <w:fldChar w:fldCharType="end"/>
      </w:r>
    </w:p>
    <w:p w14:paraId="6EC355B9" w14:textId="47C47E04" w:rsidR="00186F54" w:rsidRDefault="00186F54">
      <w:pPr>
        <w:pStyle w:val="TOC6"/>
        <w:rPr>
          <w:rFonts w:asciiTheme="minorHAnsi" w:eastAsiaTheme="minorEastAsia" w:hAnsiTheme="minorHAnsi" w:cstheme="minorBidi"/>
          <w:sz w:val="22"/>
          <w:szCs w:val="22"/>
          <w:lang w:eastAsia="en-GB"/>
        </w:rPr>
      </w:pPr>
      <w:r>
        <w:t>11.4.1.1.3.2</w:t>
      </w:r>
      <w:r>
        <w:rPr>
          <w:rFonts w:asciiTheme="minorHAnsi" w:eastAsiaTheme="minorEastAsia" w:hAnsiTheme="minorHAnsi" w:cstheme="minorBidi"/>
          <w:sz w:val="22"/>
          <w:szCs w:val="22"/>
          <w:lang w:eastAsia="en-GB"/>
        </w:rPr>
        <w:tab/>
      </w:r>
      <w:r>
        <w:t>To-state</w:t>
      </w:r>
      <w:r>
        <w:tab/>
      </w:r>
      <w:r>
        <w:fldChar w:fldCharType="begin" w:fldLock="1"/>
      </w:r>
      <w:r>
        <w:instrText xml:space="preserve"> PAGEREF _Toc90024685 \h </w:instrText>
      </w:r>
      <w:r>
        <w:fldChar w:fldCharType="separate"/>
      </w:r>
      <w:r>
        <w:t>82</w:t>
      </w:r>
      <w:r>
        <w:fldChar w:fldCharType="end"/>
      </w:r>
    </w:p>
    <w:p w14:paraId="56BC8E1F" w14:textId="687B5088" w:rsidR="00186F54" w:rsidRDefault="00186F54">
      <w:pPr>
        <w:pStyle w:val="TOC2"/>
        <w:rPr>
          <w:rFonts w:asciiTheme="minorHAnsi" w:eastAsiaTheme="minorEastAsia" w:hAnsiTheme="minorHAnsi" w:cstheme="minorBidi"/>
          <w:sz w:val="22"/>
          <w:szCs w:val="22"/>
          <w:lang w:eastAsia="en-GB"/>
        </w:rPr>
      </w:pPr>
      <w:r>
        <w:t>11.5</w:t>
      </w:r>
      <w:r>
        <w:rPr>
          <w:rFonts w:asciiTheme="minorHAnsi" w:eastAsiaTheme="minorEastAsia" w:hAnsiTheme="minorHAnsi" w:cstheme="minorBidi"/>
          <w:sz w:val="22"/>
          <w:szCs w:val="22"/>
        </w:rPr>
        <w:tab/>
      </w:r>
      <w:r>
        <w:rPr>
          <w:lang w:eastAsia="zh-CN"/>
        </w:rPr>
        <w:t>Streaming data reporting service</w:t>
      </w:r>
      <w:r>
        <w:tab/>
      </w:r>
      <w:r>
        <w:fldChar w:fldCharType="begin" w:fldLock="1"/>
      </w:r>
      <w:r>
        <w:instrText xml:space="preserve"> PAGEREF _Toc90024686 \h </w:instrText>
      </w:r>
      <w:r>
        <w:fldChar w:fldCharType="separate"/>
      </w:r>
      <w:r>
        <w:t>82</w:t>
      </w:r>
      <w:r>
        <w:fldChar w:fldCharType="end"/>
      </w:r>
    </w:p>
    <w:p w14:paraId="1AA5151A" w14:textId="141F6B38" w:rsidR="00186F54" w:rsidRDefault="00186F54">
      <w:pPr>
        <w:pStyle w:val="TOC3"/>
        <w:rPr>
          <w:rFonts w:asciiTheme="minorHAnsi" w:eastAsiaTheme="minorEastAsia" w:hAnsiTheme="minorHAnsi" w:cstheme="minorBidi"/>
          <w:sz w:val="22"/>
          <w:szCs w:val="22"/>
          <w:lang w:eastAsia="en-GB"/>
        </w:rPr>
      </w:pPr>
      <w:r>
        <w:t>11.5.1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_Toc90024687 \h </w:instrText>
      </w:r>
      <w:r>
        <w:fldChar w:fldCharType="separate"/>
      </w:r>
      <w:r>
        <w:t>82</w:t>
      </w:r>
      <w:r>
        <w:fldChar w:fldCharType="end"/>
      </w:r>
    </w:p>
    <w:p w14:paraId="4A27581E" w14:textId="7FA98700" w:rsidR="00186F54" w:rsidRDefault="00186F54">
      <w:pPr>
        <w:pStyle w:val="TOC4"/>
        <w:rPr>
          <w:rFonts w:asciiTheme="minorHAnsi" w:eastAsiaTheme="minorEastAsia" w:hAnsiTheme="minorHAnsi" w:cstheme="minorBidi"/>
          <w:sz w:val="22"/>
          <w:szCs w:val="22"/>
          <w:lang w:eastAsia="en-GB"/>
        </w:rPr>
      </w:pPr>
      <w:r>
        <w:t>11.5.1.1</w:t>
      </w:r>
      <w:r>
        <w:rPr>
          <w:rFonts w:asciiTheme="minorHAnsi" w:eastAsiaTheme="minorEastAsia" w:hAnsiTheme="minorHAnsi" w:cstheme="minorBidi"/>
          <w:sz w:val="22"/>
          <w:szCs w:val="22"/>
        </w:rPr>
        <w:tab/>
      </w:r>
      <w:r>
        <w:rPr>
          <w:lang w:eastAsia="zh-CN"/>
        </w:rPr>
        <w:t>establishStreamingConnection operation (M)</w:t>
      </w:r>
      <w:r>
        <w:tab/>
      </w:r>
      <w:r>
        <w:fldChar w:fldCharType="begin" w:fldLock="1"/>
      </w:r>
      <w:r>
        <w:instrText xml:space="preserve"> PAGEREF _Toc90024688 \h </w:instrText>
      </w:r>
      <w:r>
        <w:fldChar w:fldCharType="separate"/>
      </w:r>
      <w:r>
        <w:t>82</w:t>
      </w:r>
      <w:r>
        <w:fldChar w:fldCharType="end"/>
      </w:r>
    </w:p>
    <w:p w14:paraId="626C5049" w14:textId="71F221E8" w:rsidR="00186F54" w:rsidRDefault="00186F54">
      <w:pPr>
        <w:pStyle w:val="TOC5"/>
        <w:rPr>
          <w:rFonts w:asciiTheme="minorHAnsi" w:eastAsiaTheme="minorEastAsia" w:hAnsiTheme="minorHAnsi" w:cstheme="minorBidi"/>
          <w:sz w:val="22"/>
          <w:szCs w:val="22"/>
          <w:lang w:eastAsia="en-GB"/>
        </w:rPr>
      </w:pPr>
      <w:r>
        <w:t>11.5.1.1.1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_Toc90024689 \h </w:instrText>
      </w:r>
      <w:r>
        <w:fldChar w:fldCharType="separate"/>
      </w:r>
      <w:r>
        <w:t>82</w:t>
      </w:r>
      <w:r>
        <w:fldChar w:fldCharType="end"/>
      </w:r>
    </w:p>
    <w:p w14:paraId="7050F51B" w14:textId="176DCBEE" w:rsidR="00186F54" w:rsidRDefault="00186F54">
      <w:pPr>
        <w:pStyle w:val="TOC5"/>
        <w:rPr>
          <w:rFonts w:asciiTheme="minorHAnsi" w:eastAsiaTheme="minorEastAsia" w:hAnsiTheme="minorHAnsi" w:cstheme="minorBidi"/>
          <w:sz w:val="22"/>
          <w:szCs w:val="22"/>
          <w:lang w:eastAsia="en-GB"/>
        </w:rPr>
      </w:pPr>
      <w:r>
        <w:t>11.5.1.1.2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_Toc90024690 \h </w:instrText>
      </w:r>
      <w:r>
        <w:fldChar w:fldCharType="separate"/>
      </w:r>
      <w:r>
        <w:t>83</w:t>
      </w:r>
      <w:r>
        <w:fldChar w:fldCharType="end"/>
      </w:r>
    </w:p>
    <w:p w14:paraId="6CD7FEEC" w14:textId="0F9563DC" w:rsidR="00186F54" w:rsidRDefault="00186F54">
      <w:pPr>
        <w:pStyle w:val="TOC5"/>
        <w:rPr>
          <w:rFonts w:asciiTheme="minorHAnsi" w:eastAsiaTheme="minorEastAsia" w:hAnsiTheme="minorHAnsi" w:cstheme="minorBidi"/>
          <w:sz w:val="22"/>
          <w:szCs w:val="22"/>
          <w:lang w:eastAsia="en-GB"/>
        </w:rPr>
      </w:pPr>
      <w:r>
        <w:t>11.5.1.1.3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_Toc90024691 \h </w:instrText>
      </w:r>
      <w:r>
        <w:fldChar w:fldCharType="separate"/>
      </w:r>
      <w:r>
        <w:t>83</w:t>
      </w:r>
      <w:r>
        <w:fldChar w:fldCharType="end"/>
      </w:r>
    </w:p>
    <w:p w14:paraId="355B9627" w14:textId="62E8B0CF" w:rsidR="00186F54" w:rsidRDefault="00186F54">
      <w:pPr>
        <w:pStyle w:val="TOC5"/>
        <w:rPr>
          <w:rFonts w:asciiTheme="minorHAnsi" w:eastAsiaTheme="minorEastAsia" w:hAnsiTheme="minorHAnsi" w:cstheme="minorBidi"/>
          <w:sz w:val="22"/>
          <w:szCs w:val="22"/>
          <w:lang w:eastAsia="en-GB"/>
        </w:rPr>
      </w:pPr>
      <w:r>
        <w:t>11.5.1.1.4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_Toc90024692 \h </w:instrText>
      </w:r>
      <w:r>
        <w:fldChar w:fldCharType="separate"/>
      </w:r>
      <w:r>
        <w:t>84</w:t>
      </w:r>
      <w:r>
        <w:fldChar w:fldCharType="end"/>
      </w:r>
    </w:p>
    <w:p w14:paraId="159C17BC" w14:textId="36149AC7" w:rsidR="00186F54" w:rsidRDefault="00186F54">
      <w:pPr>
        <w:pStyle w:val="TOC4"/>
        <w:rPr>
          <w:rFonts w:asciiTheme="minorHAnsi" w:eastAsiaTheme="minorEastAsia" w:hAnsiTheme="minorHAnsi" w:cstheme="minorBidi"/>
          <w:sz w:val="22"/>
          <w:szCs w:val="22"/>
          <w:lang w:eastAsia="en-GB"/>
        </w:rPr>
      </w:pPr>
      <w:r>
        <w:t>11.5.1.2</w:t>
      </w:r>
      <w:r>
        <w:rPr>
          <w:rFonts w:asciiTheme="minorHAnsi" w:eastAsiaTheme="minorEastAsia" w:hAnsiTheme="minorHAnsi" w:cstheme="minorBidi"/>
          <w:sz w:val="22"/>
          <w:szCs w:val="22"/>
        </w:rPr>
        <w:tab/>
      </w:r>
      <w:r>
        <w:rPr>
          <w:lang w:eastAsia="zh-CN"/>
        </w:rPr>
        <w:t>terminateStreamingConnection operation (M)</w:t>
      </w:r>
      <w:r>
        <w:tab/>
      </w:r>
      <w:r>
        <w:fldChar w:fldCharType="begin" w:fldLock="1"/>
      </w:r>
      <w:r>
        <w:instrText xml:space="preserve"> PAGEREF _Toc90024693 \h </w:instrText>
      </w:r>
      <w:r>
        <w:fldChar w:fldCharType="separate"/>
      </w:r>
      <w:r>
        <w:t>84</w:t>
      </w:r>
      <w:r>
        <w:fldChar w:fldCharType="end"/>
      </w:r>
    </w:p>
    <w:p w14:paraId="2047384D" w14:textId="5D347BC2" w:rsidR="00186F54" w:rsidRDefault="00186F54">
      <w:pPr>
        <w:pStyle w:val="TOC5"/>
        <w:rPr>
          <w:rFonts w:asciiTheme="minorHAnsi" w:eastAsiaTheme="minorEastAsia" w:hAnsiTheme="minorHAnsi" w:cstheme="minorBidi"/>
          <w:sz w:val="22"/>
          <w:szCs w:val="22"/>
          <w:lang w:eastAsia="en-GB"/>
        </w:rPr>
      </w:pPr>
      <w:r>
        <w:t>11.5.1.2.1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_Toc90024694 \h </w:instrText>
      </w:r>
      <w:r>
        <w:fldChar w:fldCharType="separate"/>
      </w:r>
      <w:r>
        <w:t>84</w:t>
      </w:r>
      <w:r>
        <w:fldChar w:fldCharType="end"/>
      </w:r>
    </w:p>
    <w:p w14:paraId="6747B3DE" w14:textId="0DA98C61" w:rsidR="00186F54" w:rsidRDefault="00186F54">
      <w:pPr>
        <w:pStyle w:val="TOC5"/>
        <w:rPr>
          <w:rFonts w:asciiTheme="minorHAnsi" w:eastAsiaTheme="minorEastAsia" w:hAnsiTheme="minorHAnsi" w:cstheme="minorBidi"/>
          <w:sz w:val="22"/>
          <w:szCs w:val="22"/>
          <w:lang w:eastAsia="en-GB"/>
        </w:rPr>
      </w:pPr>
      <w:r>
        <w:t>11.5.1.2.2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_Toc90024695 \h </w:instrText>
      </w:r>
      <w:r>
        <w:fldChar w:fldCharType="separate"/>
      </w:r>
      <w:r>
        <w:t>84</w:t>
      </w:r>
      <w:r>
        <w:fldChar w:fldCharType="end"/>
      </w:r>
    </w:p>
    <w:p w14:paraId="44CC39F1" w14:textId="039FD9FA" w:rsidR="00186F54" w:rsidRDefault="00186F54">
      <w:pPr>
        <w:pStyle w:val="TOC5"/>
        <w:rPr>
          <w:rFonts w:asciiTheme="minorHAnsi" w:eastAsiaTheme="minorEastAsia" w:hAnsiTheme="minorHAnsi" w:cstheme="minorBidi"/>
          <w:sz w:val="22"/>
          <w:szCs w:val="22"/>
          <w:lang w:eastAsia="en-GB"/>
        </w:rPr>
      </w:pPr>
      <w:r>
        <w:t>11.5.1.2.3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_Toc90024696 \h </w:instrText>
      </w:r>
      <w:r>
        <w:fldChar w:fldCharType="separate"/>
      </w:r>
      <w:r>
        <w:t>84</w:t>
      </w:r>
      <w:r>
        <w:fldChar w:fldCharType="end"/>
      </w:r>
    </w:p>
    <w:p w14:paraId="69D7BAC6" w14:textId="32536288" w:rsidR="00186F54" w:rsidRDefault="00186F54">
      <w:pPr>
        <w:pStyle w:val="TOC5"/>
        <w:rPr>
          <w:rFonts w:asciiTheme="minorHAnsi" w:eastAsiaTheme="minorEastAsia" w:hAnsiTheme="minorHAnsi" w:cstheme="minorBidi"/>
          <w:sz w:val="22"/>
          <w:szCs w:val="22"/>
          <w:lang w:eastAsia="en-GB"/>
        </w:rPr>
      </w:pPr>
      <w:r>
        <w:t>11.5.1.2.4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_Toc90024697 \h </w:instrText>
      </w:r>
      <w:r>
        <w:fldChar w:fldCharType="separate"/>
      </w:r>
      <w:r>
        <w:t>84</w:t>
      </w:r>
      <w:r>
        <w:fldChar w:fldCharType="end"/>
      </w:r>
    </w:p>
    <w:p w14:paraId="1425312C" w14:textId="59D8C434" w:rsidR="00186F54" w:rsidRDefault="00186F54">
      <w:pPr>
        <w:pStyle w:val="TOC4"/>
        <w:rPr>
          <w:rFonts w:asciiTheme="minorHAnsi" w:eastAsiaTheme="minorEastAsia" w:hAnsiTheme="minorHAnsi" w:cstheme="minorBidi"/>
          <w:sz w:val="22"/>
          <w:szCs w:val="22"/>
          <w:lang w:eastAsia="en-GB"/>
        </w:rPr>
      </w:pPr>
      <w:r>
        <w:t>11.5.1.3</w:t>
      </w:r>
      <w:r>
        <w:rPr>
          <w:rFonts w:asciiTheme="minorHAnsi" w:eastAsiaTheme="minorEastAsia" w:hAnsiTheme="minorHAnsi" w:cstheme="minorBidi"/>
          <w:sz w:val="22"/>
          <w:szCs w:val="22"/>
        </w:rPr>
        <w:tab/>
      </w:r>
      <w:r>
        <w:rPr>
          <w:lang w:eastAsia="zh-CN"/>
        </w:rPr>
        <w:t>reportStreamData operation (M)</w:t>
      </w:r>
      <w:r>
        <w:tab/>
      </w:r>
      <w:r>
        <w:fldChar w:fldCharType="begin" w:fldLock="1"/>
      </w:r>
      <w:r>
        <w:instrText xml:space="preserve"> PAGEREF _Toc90024698 \h </w:instrText>
      </w:r>
      <w:r>
        <w:fldChar w:fldCharType="separate"/>
      </w:r>
      <w:r>
        <w:t>84</w:t>
      </w:r>
      <w:r>
        <w:fldChar w:fldCharType="end"/>
      </w:r>
    </w:p>
    <w:p w14:paraId="71DC2665" w14:textId="2A545F1E" w:rsidR="00186F54" w:rsidRDefault="00186F54">
      <w:pPr>
        <w:pStyle w:val="TOC5"/>
        <w:rPr>
          <w:rFonts w:asciiTheme="minorHAnsi" w:eastAsiaTheme="minorEastAsia" w:hAnsiTheme="minorHAnsi" w:cstheme="minorBidi"/>
          <w:sz w:val="22"/>
          <w:szCs w:val="22"/>
          <w:lang w:eastAsia="en-GB"/>
        </w:rPr>
      </w:pPr>
      <w:r>
        <w:t>11.5.1.3.1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_Toc90024699 \h </w:instrText>
      </w:r>
      <w:r>
        <w:fldChar w:fldCharType="separate"/>
      </w:r>
      <w:r>
        <w:t>84</w:t>
      </w:r>
      <w:r>
        <w:fldChar w:fldCharType="end"/>
      </w:r>
    </w:p>
    <w:p w14:paraId="25B9E07D" w14:textId="0774D1B0" w:rsidR="00186F54" w:rsidRDefault="00186F54">
      <w:pPr>
        <w:pStyle w:val="TOC5"/>
        <w:rPr>
          <w:rFonts w:asciiTheme="minorHAnsi" w:eastAsiaTheme="minorEastAsia" w:hAnsiTheme="minorHAnsi" w:cstheme="minorBidi"/>
          <w:sz w:val="22"/>
          <w:szCs w:val="22"/>
          <w:lang w:eastAsia="en-GB"/>
        </w:rPr>
      </w:pPr>
      <w:r>
        <w:t>11.5.1.3.2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_Toc90024700 \h </w:instrText>
      </w:r>
      <w:r>
        <w:fldChar w:fldCharType="separate"/>
      </w:r>
      <w:r>
        <w:t>84</w:t>
      </w:r>
      <w:r>
        <w:fldChar w:fldCharType="end"/>
      </w:r>
    </w:p>
    <w:p w14:paraId="66E5CF2F" w14:textId="46069797" w:rsidR="00186F54" w:rsidRDefault="00186F54">
      <w:pPr>
        <w:pStyle w:val="TOC5"/>
        <w:rPr>
          <w:rFonts w:asciiTheme="minorHAnsi" w:eastAsiaTheme="minorEastAsia" w:hAnsiTheme="minorHAnsi" w:cstheme="minorBidi"/>
          <w:sz w:val="22"/>
          <w:szCs w:val="22"/>
          <w:lang w:eastAsia="en-GB"/>
        </w:rPr>
      </w:pPr>
      <w:r>
        <w:t>11.5.1.3.3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_Toc90024701 \h </w:instrText>
      </w:r>
      <w:r>
        <w:fldChar w:fldCharType="separate"/>
      </w:r>
      <w:r>
        <w:t>85</w:t>
      </w:r>
      <w:r>
        <w:fldChar w:fldCharType="end"/>
      </w:r>
    </w:p>
    <w:p w14:paraId="194A2B9F" w14:textId="3C60A603" w:rsidR="00186F54" w:rsidRDefault="00186F54">
      <w:pPr>
        <w:pStyle w:val="TOC5"/>
        <w:rPr>
          <w:rFonts w:asciiTheme="minorHAnsi" w:eastAsiaTheme="minorEastAsia" w:hAnsiTheme="minorHAnsi" w:cstheme="minorBidi"/>
          <w:sz w:val="22"/>
          <w:szCs w:val="22"/>
          <w:lang w:eastAsia="en-GB"/>
        </w:rPr>
      </w:pPr>
      <w:r>
        <w:t>11.5.1.3.4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_Toc90024702 \h </w:instrText>
      </w:r>
      <w:r>
        <w:fldChar w:fldCharType="separate"/>
      </w:r>
      <w:r>
        <w:t>85</w:t>
      </w:r>
      <w:r>
        <w:fldChar w:fldCharType="end"/>
      </w:r>
    </w:p>
    <w:p w14:paraId="4D783BAB" w14:textId="29C70290" w:rsidR="00186F54" w:rsidRDefault="00186F54">
      <w:pPr>
        <w:pStyle w:val="TOC4"/>
        <w:rPr>
          <w:rFonts w:asciiTheme="minorHAnsi" w:eastAsiaTheme="minorEastAsia" w:hAnsiTheme="minorHAnsi" w:cstheme="minorBidi"/>
          <w:sz w:val="22"/>
          <w:szCs w:val="22"/>
          <w:lang w:eastAsia="en-GB"/>
        </w:rPr>
      </w:pPr>
      <w:r>
        <w:t>11.5.1.4</w:t>
      </w:r>
      <w:r>
        <w:rPr>
          <w:rFonts w:asciiTheme="minorHAnsi" w:eastAsiaTheme="minorEastAsia" w:hAnsiTheme="minorHAnsi" w:cstheme="minorBidi"/>
          <w:sz w:val="22"/>
          <w:szCs w:val="22"/>
        </w:rPr>
        <w:tab/>
      </w:r>
      <w:r>
        <w:rPr>
          <w:lang w:eastAsia="zh-CN"/>
        </w:rPr>
        <w:t>addStream operation (M)</w:t>
      </w:r>
      <w:r>
        <w:tab/>
      </w:r>
      <w:r>
        <w:fldChar w:fldCharType="begin" w:fldLock="1"/>
      </w:r>
      <w:r>
        <w:instrText xml:space="preserve"> PAGEREF _Toc90024703 \h </w:instrText>
      </w:r>
      <w:r>
        <w:fldChar w:fldCharType="separate"/>
      </w:r>
      <w:r>
        <w:t>85</w:t>
      </w:r>
      <w:r>
        <w:fldChar w:fldCharType="end"/>
      </w:r>
    </w:p>
    <w:p w14:paraId="1895DED9" w14:textId="60044FE0" w:rsidR="00186F54" w:rsidRDefault="00186F54">
      <w:pPr>
        <w:pStyle w:val="TOC5"/>
        <w:rPr>
          <w:rFonts w:asciiTheme="minorHAnsi" w:eastAsiaTheme="minorEastAsia" w:hAnsiTheme="minorHAnsi" w:cstheme="minorBidi"/>
          <w:sz w:val="22"/>
          <w:szCs w:val="22"/>
          <w:lang w:eastAsia="en-GB"/>
        </w:rPr>
      </w:pPr>
      <w:r>
        <w:t>11.5.1.4.1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_Toc90024704 \h </w:instrText>
      </w:r>
      <w:r>
        <w:fldChar w:fldCharType="separate"/>
      </w:r>
      <w:r>
        <w:t>85</w:t>
      </w:r>
      <w:r>
        <w:fldChar w:fldCharType="end"/>
      </w:r>
    </w:p>
    <w:p w14:paraId="4892E87F" w14:textId="13528648" w:rsidR="00186F54" w:rsidRDefault="00186F54">
      <w:pPr>
        <w:pStyle w:val="TOC5"/>
        <w:rPr>
          <w:rFonts w:asciiTheme="minorHAnsi" w:eastAsiaTheme="minorEastAsia" w:hAnsiTheme="minorHAnsi" w:cstheme="minorBidi"/>
          <w:sz w:val="22"/>
          <w:szCs w:val="22"/>
          <w:lang w:eastAsia="en-GB"/>
        </w:rPr>
      </w:pPr>
      <w:r>
        <w:t>11.5.1.4.2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_Toc90024705 \h </w:instrText>
      </w:r>
      <w:r>
        <w:fldChar w:fldCharType="separate"/>
      </w:r>
      <w:r>
        <w:t>86</w:t>
      </w:r>
      <w:r>
        <w:fldChar w:fldCharType="end"/>
      </w:r>
    </w:p>
    <w:p w14:paraId="46EE3CC8" w14:textId="68D3861F" w:rsidR="00186F54" w:rsidRDefault="00186F54">
      <w:pPr>
        <w:pStyle w:val="TOC5"/>
        <w:rPr>
          <w:rFonts w:asciiTheme="minorHAnsi" w:eastAsiaTheme="minorEastAsia" w:hAnsiTheme="minorHAnsi" w:cstheme="minorBidi"/>
          <w:sz w:val="22"/>
          <w:szCs w:val="22"/>
          <w:lang w:eastAsia="en-GB"/>
        </w:rPr>
      </w:pPr>
      <w:r>
        <w:t>11.5.1.4.3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_Toc90024706 \h </w:instrText>
      </w:r>
      <w:r>
        <w:fldChar w:fldCharType="separate"/>
      </w:r>
      <w:r>
        <w:t>87</w:t>
      </w:r>
      <w:r>
        <w:fldChar w:fldCharType="end"/>
      </w:r>
    </w:p>
    <w:p w14:paraId="3C9EAD08" w14:textId="1C53D47B" w:rsidR="00186F54" w:rsidRDefault="00186F54">
      <w:pPr>
        <w:pStyle w:val="TOC5"/>
        <w:rPr>
          <w:rFonts w:asciiTheme="minorHAnsi" w:eastAsiaTheme="minorEastAsia" w:hAnsiTheme="minorHAnsi" w:cstheme="minorBidi"/>
          <w:sz w:val="22"/>
          <w:szCs w:val="22"/>
          <w:lang w:eastAsia="en-GB"/>
        </w:rPr>
      </w:pPr>
      <w:r>
        <w:t>11.5.1.4.4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_Toc90024707 \h </w:instrText>
      </w:r>
      <w:r>
        <w:fldChar w:fldCharType="separate"/>
      </w:r>
      <w:r>
        <w:t>87</w:t>
      </w:r>
      <w:r>
        <w:fldChar w:fldCharType="end"/>
      </w:r>
    </w:p>
    <w:p w14:paraId="2E60E6B9" w14:textId="748471DC" w:rsidR="00186F54" w:rsidRDefault="00186F54">
      <w:pPr>
        <w:pStyle w:val="TOC4"/>
        <w:rPr>
          <w:rFonts w:asciiTheme="minorHAnsi" w:eastAsiaTheme="minorEastAsia" w:hAnsiTheme="minorHAnsi" w:cstheme="minorBidi"/>
          <w:sz w:val="22"/>
          <w:szCs w:val="22"/>
          <w:lang w:eastAsia="en-GB"/>
        </w:rPr>
      </w:pPr>
      <w:r>
        <w:lastRenderedPageBreak/>
        <w:t>11.5.1.5</w:t>
      </w:r>
      <w:r>
        <w:rPr>
          <w:rFonts w:asciiTheme="minorHAnsi" w:eastAsiaTheme="minorEastAsia" w:hAnsiTheme="minorHAnsi" w:cstheme="minorBidi"/>
          <w:sz w:val="22"/>
          <w:szCs w:val="22"/>
        </w:rPr>
        <w:tab/>
      </w:r>
      <w:r>
        <w:rPr>
          <w:lang w:eastAsia="zh-CN"/>
        </w:rPr>
        <w:t>deleteStream operation (M)</w:t>
      </w:r>
      <w:r>
        <w:tab/>
      </w:r>
      <w:r>
        <w:fldChar w:fldCharType="begin" w:fldLock="1"/>
      </w:r>
      <w:r>
        <w:instrText xml:space="preserve"> PAGEREF _Toc90024708 \h </w:instrText>
      </w:r>
      <w:r>
        <w:fldChar w:fldCharType="separate"/>
      </w:r>
      <w:r>
        <w:t>88</w:t>
      </w:r>
      <w:r>
        <w:fldChar w:fldCharType="end"/>
      </w:r>
    </w:p>
    <w:p w14:paraId="56800060" w14:textId="25C90697" w:rsidR="00186F54" w:rsidRDefault="00186F54">
      <w:pPr>
        <w:pStyle w:val="TOC5"/>
        <w:rPr>
          <w:rFonts w:asciiTheme="minorHAnsi" w:eastAsiaTheme="minorEastAsia" w:hAnsiTheme="minorHAnsi" w:cstheme="minorBidi"/>
          <w:sz w:val="22"/>
          <w:szCs w:val="22"/>
          <w:lang w:eastAsia="en-GB"/>
        </w:rPr>
      </w:pPr>
      <w:r>
        <w:t>11.5.1.5.1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_Toc90024709 \h </w:instrText>
      </w:r>
      <w:r>
        <w:fldChar w:fldCharType="separate"/>
      </w:r>
      <w:r>
        <w:t>88</w:t>
      </w:r>
      <w:r>
        <w:fldChar w:fldCharType="end"/>
      </w:r>
    </w:p>
    <w:p w14:paraId="079B536C" w14:textId="18D588E9" w:rsidR="00186F54" w:rsidRDefault="00186F54">
      <w:pPr>
        <w:pStyle w:val="TOC5"/>
        <w:rPr>
          <w:rFonts w:asciiTheme="minorHAnsi" w:eastAsiaTheme="minorEastAsia" w:hAnsiTheme="minorHAnsi" w:cstheme="minorBidi"/>
          <w:sz w:val="22"/>
          <w:szCs w:val="22"/>
          <w:lang w:eastAsia="en-GB"/>
        </w:rPr>
      </w:pPr>
      <w:r>
        <w:t>11.5.1.5.2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_Toc90024710 \h </w:instrText>
      </w:r>
      <w:r>
        <w:fldChar w:fldCharType="separate"/>
      </w:r>
      <w:r>
        <w:t>88</w:t>
      </w:r>
      <w:r>
        <w:fldChar w:fldCharType="end"/>
      </w:r>
    </w:p>
    <w:p w14:paraId="6CDC02F7" w14:textId="30404897" w:rsidR="00186F54" w:rsidRDefault="00186F54">
      <w:pPr>
        <w:pStyle w:val="TOC5"/>
        <w:rPr>
          <w:rFonts w:asciiTheme="minorHAnsi" w:eastAsiaTheme="minorEastAsia" w:hAnsiTheme="minorHAnsi" w:cstheme="minorBidi"/>
          <w:sz w:val="22"/>
          <w:szCs w:val="22"/>
          <w:lang w:eastAsia="en-GB"/>
        </w:rPr>
      </w:pPr>
      <w:r>
        <w:t>11.5.1.5.3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_Toc90024711 \h </w:instrText>
      </w:r>
      <w:r>
        <w:fldChar w:fldCharType="separate"/>
      </w:r>
      <w:r>
        <w:t>88</w:t>
      </w:r>
      <w:r>
        <w:fldChar w:fldCharType="end"/>
      </w:r>
    </w:p>
    <w:p w14:paraId="4F6AA86E" w14:textId="435EAB60" w:rsidR="00186F54" w:rsidRDefault="00186F54">
      <w:pPr>
        <w:pStyle w:val="TOC5"/>
        <w:rPr>
          <w:rFonts w:asciiTheme="minorHAnsi" w:eastAsiaTheme="minorEastAsia" w:hAnsiTheme="minorHAnsi" w:cstheme="minorBidi"/>
          <w:sz w:val="22"/>
          <w:szCs w:val="22"/>
          <w:lang w:eastAsia="en-GB"/>
        </w:rPr>
      </w:pPr>
      <w:r>
        <w:t>11.5.1.5.4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_Toc90024712 \h </w:instrText>
      </w:r>
      <w:r>
        <w:fldChar w:fldCharType="separate"/>
      </w:r>
      <w:r>
        <w:t>88</w:t>
      </w:r>
      <w:r>
        <w:fldChar w:fldCharType="end"/>
      </w:r>
    </w:p>
    <w:p w14:paraId="49CC509D" w14:textId="27FBEF41" w:rsidR="00186F54" w:rsidRDefault="00186F54">
      <w:pPr>
        <w:pStyle w:val="TOC4"/>
        <w:rPr>
          <w:rFonts w:asciiTheme="minorHAnsi" w:eastAsiaTheme="minorEastAsia" w:hAnsiTheme="minorHAnsi" w:cstheme="minorBidi"/>
          <w:sz w:val="22"/>
          <w:szCs w:val="22"/>
          <w:lang w:eastAsia="en-GB"/>
        </w:rPr>
      </w:pPr>
      <w:r>
        <w:t>11.5.1.6</w:t>
      </w:r>
      <w:r>
        <w:rPr>
          <w:rFonts w:asciiTheme="minorHAnsi" w:eastAsiaTheme="minorEastAsia" w:hAnsiTheme="minorHAnsi" w:cstheme="minorBidi"/>
          <w:sz w:val="22"/>
          <w:szCs w:val="22"/>
        </w:rPr>
        <w:tab/>
      </w:r>
      <w:r>
        <w:rPr>
          <w:lang w:eastAsia="zh-CN"/>
        </w:rPr>
        <w:t>getConnectionInfo operation (M)</w:t>
      </w:r>
      <w:r>
        <w:tab/>
      </w:r>
      <w:r>
        <w:fldChar w:fldCharType="begin" w:fldLock="1"/>
      </w:r>
      <w:r>
        <w:instrText xml:space="preserve"> PAGEREF _Toc90024713 \h </w:instrText>
      </w:r>
      <w:r>
        <w:fldChar w:fldCharType="separate"/>
      </w:r>
      <w:r>
        <w:t>88</w:t>
      </w:r>
      <w:r>
        <w:fldChar w:fldCharType="end"/>
      </w:r>
    </w:p>
    <w:p w14:paraId="3E3D69E8" w14:textId="2B6B906C" w:rsidR="00186F54" w:rsidRDefault="00186F54">
      <w:pPr>
        <w:pStyle w:val="TOC5"/>
        <w:rPr>
          <w:rFonts w:asciiTheme="minorHAnsi" w:eastAsiaTheme="minorEastAsia" w:hAnsiTheme="minorHAnsi" w:cstheme="minorBidi"/>
          <w:sz w:val="22"/>
          <w:szCs w:val="22"/>
          <w:lang w:eastAsia="en-GB"/>
        </w:rPr>
      </w:pPr>
      <w:r>
        <w:t>11.5.1.6.1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_Toc90024714 \h </w:instrText>
      </w:r>
      <w:r>
        <w:fldChar w:fldCharType="separate"/>
      </w:r>
      <w:r>
        <w:t>88</w:t>
      </w:r>
      <w:r>
        <w:fldChar w:fldCharType="end"/>
      </w:r>
    </w:p>
    <w:p w14:paraId="5514BF13" w14:textId="2B2BD362" w:rsidR="00186F54" w:rsidRDefault="00186F54">
      <w:pPr>
        <w:pStyle w:val="TOC5"/>
        <w:rPr>
          <w:rFonts w:asciiTheme="minorHAnsi" w:eastAsiaTheme="minorEastAsia" w:hAnsiTheme="minorHAnsi" w:cstheme="minorBidi"/>
          <w:sz w:val="22"/>
          <w:szCs w:val="22"/>
          <w:lang w:eastAsia="en-GB"/>
        </w:rPr>
      </w:pPr>
      <w:r>
        <w:t>11.5.1.6.2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_Toc90024715 \h </w:instrText>
      </w:r>
      <w:r>
        <w:fldChar w:fldCharType="separate"/>
      </w:r>
      <w:r>
        <w:t>88</w:t>
      </w:r>
      <w:r>
        <w:fldChar w:fldCharType="end"/>
      </w:r>
    </w:p>
    <w:p w14:paraId="17F314EC" w14:textId="23406ED5" w:rsidR="00186F54" w:rsidRDefault="00186F54">
      <w:pPr>
        <w:pStyle w:val="TOC5"/>
        <w:rPr>
          <w:rFonts w:asciiTheme="minorHAnsi" w:eastAsiaTheme="minorEastAsia" w:hAnsiTheme="minorHAnsi" w:cstheme="minorBidi"/>
          <w:sz w:val="22"/>
          <w:szCs w:val="22"/>
          <w:lang w:eastAsia="en-GB"/>
        </w:rPr>
      </w:pPr>
      <w:r>
        <w:t>11.5.1.6.3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_Toc90024716 \h </w:instrText>
      </w:r>
      <w:r>
        <w:fldChar w:fldCharType="separate"/>
      </w:r>
      <w:r>
        <w:t>89</w:t>
      </w:r>
      <w:r>
        <w:fldChar w:fldCharType="end"/>
      </w:r>
    </w:p>
    <w:p w14:paraId="63764D1E" w14:textId="1D89E41A" w:rsidR="00186F54" w:rsidRDefault="00186F54">
      <w:pPr>
        <w:pStyle w:val="TOC5"/>
        <w:rPr>
          <w:rFonts w:asciiTheme="minorHAnsi" w:eastAsiaTheme="minorEastAsia" w:hAnsiTheme="minorHAnsi" w:cstheme="minorBidi"/>
          <w:sz w:val="22"/>
          <w:szCs w:val="22"/>
          <w:lang w:eastAsia="en-GB"/>
        </w:rPr>
      </w:pPr>
      <w:r>
        <w:t>11.5.1.6.4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_Toc90024717 \h </w:instrText>
      </w:r>
      <w:r>
        <w:fldChar w:fldCharType="separate"/>
      </w:r>
      <w:r>
        <w:t>89</w:t>
      </w:r>
      <w:r>
        <w:fldChar w:fldCharType="end"/>
      </w:r>
    </w:p>
    <w:p w14:paraId="4C795841" w14:textId="207A7350" w:rsidR="00186F54" w:rsidRDefault="00186F54">
      <w:pPr>
        <w:pStyle w:val="TOC4"/>
        <w:rPr>
          <w:rFonts w:asciiTheme="minorHAnsi" w:eastAsiaTheme="minorEastAsia" w:hAnsiTheme="minorHAnsi" w:cstheme="minorBidi"/>
          <w:sz w:val="22"/>
          <w:szCs w:val="22"/>
          <w:lang w:eastAsia="en-GB"/>
        </w:rPr>
      </w:pPr>
      <w:r>
        <w:t>11.5.1.7</w:t>
      </w:r>
      <w:r>
        <w:rPr>
          <w:rFonts w:asciiTheme="minorHAnsi" w:eastAsiaTheme="minorEastAsia" w:hAnsiTheme="minorHAnsi" w:cstheme="minorBidi"/>
          <w:sz w:val="22"/>
          <w:szCs w:val="22"/>
        </w:rPr>
        <w:tab/>
      </w:r>
      <w:r>
        <w:rPr>
          <w:lang w:eastAsia="zh-CN"/>
        </w:rPr>
        <w:t>getStreamInfo operation (M)</w:t>
      </w:r>
      <w:r>
        <w:tab/>
      </w:r>
      <w:r>
        <w:fldChar w:fldCharType="begin" w:fldLock="1"/>
      </w:r>
      <w:r>
        <w:instrText xml:space="preserve"> PAGEREF _Toc90024718 \h </w:instrText>
      </w:r>
      <w:r>
        <w:fldChar w:fldCharType="separate"/>
      </w:r>
      <w:r>
        <w:t>89</w:t>
      </w:r>
      <w:r>
        <w:fldChar w:fldCharType="end"/>
      </w:r>
    </w:p>
    <w:p w14:paraId="663BA614" w14:textId="34BC8ED1" w:rsidR="00186F54" w:rsidRDefault="00186F54">
      <w:pPr>
        <w:pStyle w:val="TOC5"/>
        <w:rPr>
          <w:rFonts w:asciiTheme="minorHAnsi" w:eastAsiaTheme="minorEastAsia" w:hAnsiTheme="minorHAnsi" w:cstheme="minorBidi"/>
          <w:sz w:val="22"/>
          <w:szCs w:val="22"/>
          <w:lang w:eastAsia="en-GB"/>
        </w:rPr>
      </w:pPr>
      <w:r>
        <w:t>11.5.1.7.1</w:t>
      </w:r>
      <w:r>
        <w:rPr>
          <w:rFonts w:asciiTheme="minorHAnsi" w:eastAsiaTheme="minorEastAsia" w:hAnsiTheme="minorHAnsi" w:cstheme="minorBidi"/>
          <w:sz w:val="22"/>
          <w:szCs w:val="22"/>
        </w:rPr>
        <w:tab/>
      </w:r>
      <w:r>
        <w:rPr>
          <w:lang w:eastAsia="zh-CN"/>
        </w:rPr>
        <w:t>Definition</w:t>
      </w:r>
      <w:r>
        <w:tab/>
      </w:r>
      <w:r>
        <w:fldChar w:fldCharType="begin" w:fldLock="1"/>
      </w:r>
      <w:r>
        <w:instrText xml:space="preserve"> PAGEREF _Toc90024719 \h </w:instrText>
      </w:r>
      <w:r>
        <w:fldChar w:fldCharType="separate"/>
      </w:r>
      <w:r>
        <w:t>89</w:t>
      </w:r>
      <w:r>
        <w:fldChar w:fldCharType="end"/>
      </w:r>
    </w:p>
    <w:p w14:paraId="195F3FC2" w14:textId="18824599" w:rsidR="00186F54" w:rsidRDefault="00186F54">
      <w:pPr>
        <w:pStyle w:val="TOC5"/>
        <w:rPr>
          <w:rFonts w:asciiTheme="minorHAnsi" w:eastAsiaTheme="minorEastAsia" w:hAnsiTheme="minorHAnsi" w:cstheme="minorBidi"/>
          <w:sz w:val="22"/>
          <w:szCs w:val="22"/>
          <w:lang w:eastAsia="en-GB"/>
        </w:rPr>
      </w:pPr>
      <w:r>
        <w:t>11.5.1.7.2</w:t>
      </w:r>
      <w:r>
        <w:rPr>
          <w:rFonts w:asciiTheme="minorHAnsi" w:eastAsiaTheme="minorEastAsia" w:hAnsiTheme="minorHAnsi" w:cstheme="minorBidi"/>
          <w:sz w:val="22"/>
          <w:szCs w:val="22"/>
        </w:rPr>
        <w:tab/>
      </w:r>
      <w:r>
        <w:rPr>
          <w:lang w:eastAsia="zh-CN"/>
        </w:rPr>
        <w:t>Input parameters</w:t>
      </w:r>
      <w:r>
        <w:tab/>
      </w:r>
      <w:r>
        <w:fldChar w:fldCharType="begin" w:fldLock="1"/>
      </w:r>
      <w:r>
        <w:instrText xml:space="preserve"> PAGEREF _Toc90024720 \h </w:instrText>
      </w:r>
      <w:r>
        <w:fldChar w:fldCharType="separate"/>
      </w:r>
      <w:r>
        <w:t>89</w:t>
      </w:r>
      <w:r>
        <w:fldChar w:fldCharType="end"/>
      </w:r>
    </w:p>
    <w:p w14:paraId="761DBDEE" w14:textId="3E2FD9D4" w:rsidR="00186F54" w:rsidRDefault="00186F54">
      <w:pPr>
        <w:pStyle w:val="TOC5"/>
        <w:rPr>
          <w:rFonts w:asciiTheme="minorHAnsi" w:eastAsiaTheme="minorEastAsia" w:hAnsiTheme="minorHAnsi" w:cstheme="minorBidi"/>
          <w:sz w:val="22"/>
          <w:szCs w:val="22"/>
          <w:lang w:eastAsia="en-GB"/>
        </w:rPr>
      </w:pPr>
      <w:r>
        <w:t>11.5.1.7.3</w:t>
      </w:r>
      <w:r>
        <w:rPr>
          <w:rFonts w:asciiTheme="minorHAnsi" w:eastAsiaTheme="minorEastAsia" w:hAnsiTheme="minorHAnsi" w:cstheme="minorBidi"/>
          <w:sz w:val="22"/>
          <w:szCs w:val="22"/>
        </w:rPr>
        <w:tab/>
      </w:r>
      <w:r>
        <w:rPr>
          <w:lang w:eastAsia="zh-CN"/>
        </w:rPr>
        <w:t>Output parameters</w:t>
      </w:r>
      <w:r>
        <w:tab/>
      </w:r>
      <w:r>
        <w:fldChar w:fldCharType="begin" w:fldLock="1"/>
      </w:r>
      <w:r>
        <w:instrText xml:space="preserve"> PAGEREF _Toc90024721 \h </w:instrText>
      </w:r>
      <w:r>
        <w:fldChar w:fldCharType="separate"/>
      </w:r>
      <w:r>
        <w:t>90</w:t>
      </w:r>
      <w:r>
        <w:fldChar w:fldCharType="end"/>
      </w:r>
    </w:p>
    <w:p w14:paraId="6E0C4619" w14:textId="1DB66AA5" w:rsidR="00186F54" w:rsidRDefault="00186F54">
      <w:pPr>
        <w:pStyle w:val="TOC5"/>
        <w:rPr>
          <w:rFonts w:asciiTheme="minorHAnsi" w:eastAsiaTheme="minorEastAsia" w:hAnsiTheme="minorHAnsi" w:cstheme="minorBidi"/>
          <w:sz w:val="22"/>
          <w:szCs w:val="22"/>
          <w:lang w:eastAsia="en-GB"/>
        </w:rPr>
      </w:pPr>
      <w:r>
        <w:t>11.5.1.7.4</w:t>
      </w:r>
      <w:r>
        <w:rPr>
          <w:rFonts w:asciiTheme="minorHAnsi" w:eastAsiaTheme="minorEastAsia" w:hAnsiTheme="minorHAnsi" w:cstheme="minorBidi"/>
          <w:sz w:val="22"/>
          <w:szCs w:val="22"/>
        </w:rPr>
        <w:tab/>
      </w:r>
      <w:r>
        <w:rPr>
          <w:lang w:eastAsia="zh-CN"/>
        </w:rPr>
        <w:t>Exceptions</w:t>
      </w:r>
      <w:r>
        <w:tab/>
      </w:r>
      <w:r>
        <w:fldChar w:fldCharType="begin" w:fldLock="1"/>
      </w:r>
      <w:r>
        <w:instrText xml:space="preserve"> PAGEREF _Toc90024722 \h </w:instrText>
      </w:r>
      <w:r>
        <w:fldChar w:fldCharType="separate"/>
      </w:r>
      <w:r>
        <w:t>91</w:t>
      </w:r>
      <w:r>
        <w:fldChar w:fldCharType="end"/>
      </w:r>
    </w:p>
    <w:p w14:paraId="67EA29FC" w14:textId="6948B8FA" w:rsidR="00186F54" w:rsidRDefault="00186F54">
      <w:pPr>
        <w:pStyle w:val="TOC2"/>
        <w:rPr>
          <w:rFonts w:asciiTheme="minorHAnsi" w:eastAsiaTheme="minorEastAsia" w:hAnsiTheme="minorHAnsi" w:cstheme="minorBidi"/>
          <w:sz w:val="22"/>
          <w:szCs w:val="22"/>
          <w:lang w:eastAsia="en-GB"/>
        </w:rPr>
      </w:pPr>
      <w:r>
        <w:t>11.6</w:t>
      </w:r>
      <w:r>
        <w:rPr>
          <w:rFonts w:asciiTheme="minorHAnsi" w:eastAsiaTheme="minorEastAsia" w:hAnsiTheme="minorHAnsi" w:cstheme="minorBidi"/>
          <w:sz w:val="22"/>
          <w:szCs w:val="22"/>
        </w:rPr>
        <w:tab/>
      </w:r>
      <w:r>
        <w:rPr>
          <w:lang w:eastAsia="zh-CN"/>
        </w:rPr>
        <w:t>File data reporting service</w:t>
      </w:r>
      <w:r>
        <w:tab/>
      </w:r>
      <w:r>
        <w:fldChar w:fldCharType="begin" w:fldLock="1"/>
      </w:r>
      <w:r>
        <w:instrText xml:space="preserve"> PAGEREF _Toc90024723 \h </w:instrText>
      </w:r>
      <w:r>
        <w:fldChar w:fldCharType="separate"/>
      </w:r>
      <w:r>
        <w:t>91</w:t>
      </w:r>
      <w:r>
        <w:fldChar w:fldCharType="end"/>
      </w:r>
    </w:p>
    <w:p w14:paraId="1D59A0F6" w14:textId="5C7C936F" w:rsidR="00186F54" w:rsidRDefault="00186F54">
      <w:pPr>
        <w:pStyle w:val="TOC3"/>
        <w:rPr>
          <w:rFonts w:asciiTheme="minorHAnsi" w:eastAsiaTheme="minorEastAsia" w:hAnsiTheme="minorHAnsi" w:cstheme="minorBidi"/>
          <w:sz w:val="22"/>
          <w:szCs w:val="22"/>
          <w:lang w:eastAsia="en-GB"/>
        </w:rPr>
      </w:pPr>
      <w:r>
        <w:t>11.6.1</w:t>
      </w:r>
      <w:r>
        <w:rPr>
          <w:rFonts w:asciiTheme="minorHAnsi" w:eastAsiaTheme="minorEastAsia" w:hAnsiTheme="minorHAnsi" w:cstheme="minorBidi"/>
          <w:sz w:val="22"/>
          <w:szCs w:val="22"/>
        </w:rPr>
        <w:tab/>
      </w:r>
      <w:r>
        <w:rPr>
          <w:lang w:eastAsia="zh-CN"/>
        </w:rPr>
        <w:t>Operations and notifications</w:t>
      </w:r>
      <w:r>
        <w:tab/>
      </w:r>
      <w:r>
        <w:fldChar w:fldCharType="begin" w:fldLock="1"/>
      </w:r>
      <w:r>
        <w:instrText xml:space="preserve"> PAGEREF _Toc90024724 \h </w:instrText>
      </w:r>
      <w:r>
        <w:fldChar w:fldCharType="separate"/>
      </w:r>
      <w:r>
        <w:t>91</w:t>
      </w:r>
      <w:r>
        <w:fldChar w:fldCharType="end"/>
      </w:r>
    </w:p>
    <w:p w14:paraId="1280ACE0" w14:textId="60ADE61D" w:rsidR="00186F54" w:rsidRDefault="00186F54">
      <w:pPr>
        <w:pStyle w:val="TOC4"/>
        <w:rPr>
          <w:rFonts w:asciiTheme="minorHAnsi" w:eastAsiaTheme="minorEastAsia" w:hAnsiTheme="minorHAnsi" w:cstheme="minorBidi"/>
          <w:sz w:val="22"/>
          <w:szCs w:val="22"/>
          <w:lang w:eastAsia="en-GB"/>
        </w:rPr>
      </w:pPr>
      <w:r>
        <w:t>11.6.1.1</w:t>
      </w:r>
      <w:r>
        <w:rPr>
          <w:rFonts w:asciiTheme="minorHAnsi" w:eastAsiaTheme="minorEastAsia" w:hAnsiTheme="minorHAnsi" w:cstheme="minorBidi"/>
          <w:sz w:val="22"/>
          <w:szCs w:val="22"/>
          <w:lang w:eastAsia="en-GB"/>
        </w:rPr>
        <w:tab/>
      </w:r>
      <w:r>
        <w:t xml:space="preserve">Notification </w:t>
      </w:r>
      <w:r w:rsidRPr="00371672">
        <w:rPr>
          <w:rFonts w:cs="Arial"/>
        </w:rPr>
        <w:t>notifyFileReady</w:t>
      </w:r>
      <w:r>
        <w:tab/>
      </w:r>
      <w:r>
        <w:fldChar w:fldCharType="begin" w:fldLock="1"/>
      </w:r>
      <w:r>
        <w:instrText xml:space="preserve"> PAGEREF _Toc90024725 \h </w:instrText>
      </w:r>
      <w:r>
        <w:fldChar w:fldCharType="separate"/>
      </w:r>
      <w:r>
        <w:t>91</w:t>
      </w:r>
      <w:r>
        <w:fldChar w:fldCharType="end"/>
      </w:r>
    </w:p>
    <w:p w14:paraId="6D74C6FE" w14:textId="5234EB73" w:rsidR="00186F54" w:rsidRDefault="00186F54">
      <w:pPr>
        <w:pStyle w:val="TOC5"/>
        <w:rPr>
          <w:rFonts w:asciiTheme="minorHAnsi" w:eastAsiaTheme="minorEastAsia" w:hAnsiTheme="minorHAnsi" w:cstheme="minorBidi"/>
          <w:sz w:val="22"/>
          <w:szCs w:val="22"/>
          <w:lang w:eastAsia="en-GB"/>
        </w:rPr>
      </w:pPr>
      <w:r>
        <w:t>11.6.1.1.1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_Toc90024726 \h </w:instrText>
      </w:r>
      <w:r>
        <w:fldChar w:fldCharType="separate"/>
      </w:r>
      <w:r>
        <w:t>91</w:t>
      </w:r>
      <w:r>
        <w:fldChar w:fldCharType="end"/>
      </w:r>
    </w:p>
    <w:p w14:paraId="3402F243" w14:textId="47FCADE9" w:rsidR="00186F54" w:rsidRDefault="00186F54">
      <w:pPr>
        <w:pStyle w:val="TOC5"/>
        <w:rPr>
          <w:rFonts w:asciiTheme="minorHAnsi" w:eastAsiaTheme="minorEastAsia" w:hAnsiTheme="minorHAnsi" w:cstheme="minorBidi"/>
          <w:sz w:val="22"/>
          <w:szCs w:val="22"/>
          <w:lang w:eastAsia="en-GB"/>
        </w:rPr>
      </w:pPr>
      <w:r w:rsidRPr="00186F54">
        <w:t>11.6.1.1.2</w:t>
      </w:r>
      <w:r>
        <w:rPr>
          <w:rFonts w:asciiTheme="minorHAnsi" w:eastAsiaTheme="minorEastAsia" w:hAnsiTheme="minorHAnsi" w:cstheme="minorBidi"/>
          <w:sz w:val="22"/>
          <w:szCs w:val="22"/>
          <w:lang w:eastAsia="en-GB"/>
        </w:rPr>
        <w:tab/>
      </w:r>
      <w:r w:rsidRPr="00371672">
        <w:rPr>
          <w:lang w:val="en-US"/>
        </w:rPr>
        <w:t>Input parameters</w:t>
      </w:r>
      <w:r>
        <w:tab/>
      </w:r>
      <w:r>
        <w:fldChar w:fldCharType="begin" w:fldLock="1"/>
      </w:r>
      <w:r>
        <w:instrText xml:space="preserve"> PAGEREF _Toc90024727 \h </w:instrText>
      </w:r>
      <w:r>
        <w:fldChar w:fldCharType="separate"/>
      </w:r>
      <w:r>
        <w:t>92</w:t>
      </w:r>
      <w:r>
        <w:fldChar w:fldCharType="end"/>
      </w:r>
    </w:p>
    <w:p w14:paraId="7014D512" w14:textId="6537E105" w:rsidR="00186F54" w:rsidRDefault="00186F54">
      <w:pPr>
        <w:pStyle w:val="TOC4"/>
        <w:rPr>
          <w:rFonts w:asciiTheme="minorHAnsi" w:eastAsiaTheme="minorEastAsia" w:hAnsiTheme="minorHAnsi" w:cstheme="minorBidi"/>
          <w:sz w:val="22"/>
          <w:szCs w:val="22"/>
          <w:lang w:eastAsia="en-GB"/>
        </w:rPr>
      </w:pPr>
      <w:r>
        <w:t>11.6.1.2</w:t>
      </w:r>
      <w:r>
        <w:rPr>
          <w:rFonts w:asciiTheme="minorHAnsi" w:eastAsiaTheme="minorEastAsia" w:hAnsiTheme="minorHAnsi" w:cstheme="minorBidi"/>
          <w:sz w:val="22"/>
          <w:szCs w:val="22"/>
          <w:lang w:eastAsia="en-GB"/>
        </w:rPr>
        <w:tab/>
      </w:r>
      <w:r>
        <w:t xml:space="preserve">Notification </w:t>
      </w:r>
      <w:r w:rsidRPr="00371672">
        <w:rPr>
          <w:rFonts w:cs="Arial"/>
        </w:rPr>
        <w:t>notifyFilePreparationError</w:t>
      </w:r>
      <w:r>
        <w:tab/>
      </w:r>
      <w:r>
        <w:fldChar w:fldCharType="begin" w:fldLock="1"/>
      </w:r>
      <w:r>
        <w:instrText xml:space="preserve"> PAGEREF _Toc90024728 \h </w:instrText>
      </w:r>
      <w:r>
        <w:fldChar w:fldCharType="separate"/>
      </w:r>
      <w:r>
        <w:t>94</w:t>
      </w:r>
      <w:r>
        <w:fldChar w:fldCharType="end"/>
      </w:r>
    </w:p>
    <w:p w14:paraId="6A3F007C" w14:textId="2A1782BD" w:rsidR="00186F54" w:rsidRDefault="00186F54">
      <w:pPr>
        <w:pStyle w:val="TOC5"/>
        <w:rPr>
          <w:rFonts w:asciiTheme="minorHAnsi" w:eastAsiaTheme="minorEastAsia" w:hAnsiTheme="minorHAnsi" w:cstheme="minorBidi"/>
          <w:sz w:val="22"/>
          <w:szCs w:val="22"/>
          <w:lang w:eastAsia="en-GB"/>
        </w:rPr>
      </w:pPr>
      <w:r>
        <w:t>11.6.1.2.1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_Toc90024729 \h </w:instrText>
      </w:r>
      <w:r>
        <w:fldChar w:fldCharType="separate"/>
      </w:r>
      <w:r>
        <w:t>94</w:t>
      </w:r>
      <w:r>
        <w:fldChar w:fldCharType="end"/>
      </w:r>
    </w:p>
    <w:p w14:paraId="0E027316" w14:textId="4A63F600" w:rsidR="00186F54" w:rsidRDefault="00186F54">
      <w:pPr>
        <w:pStyle w:val="TOC5"/>
        <w:rPr>
          <w:rFonts w:asciiTheme="minorHAnsi" w:eastAsiaTheme="minorEastAsia" w:hAnsiTheme="minorHAnsi" w:cstheme="minorBidi"/>
          <w:sz w:val="22"/>
          <w:szCs w:val="22"/>
          <w:lang w:eastAsia="en-GB"/>
        </w:rPr>
      </w:pPr>
      <w:r>
        <w:t>11.6.1.</w:t>
      </w:r>
      <w:r>
        <w:rPr>
          <w:lang w:eastAsia="zh-CN"/>
        </w:rPr>
        <w:t>2.</w:t>
      </w:r>
      <w:r>
        <w:t>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_Toc90024730 \h </w:instrText>
      </w:r>
      <w:r>
        <w:fldChar w:fldCharType="separate"/>
      </w:r>
      <w:r>
        <w:t>95</w:t>
      </w:r>
      <w:r>
        <w:fldChar w:fldCharType="end"/>
      </w:r>
    </w:p>
    <w:p w14:paraId="0F05C4E6" w14:textId="5CCF1FC7" w:rsidR="00186F54" w:rsidRDefault="00186F54">
      <w:pPr>
        <w:pStyle w:val="TOC4"/>
        <w:rPr>
          <w:rFonts w:asciiTheme="minorHAnsi" w:eastAsiaTheme="minorEastAsia" w:hAnsiTheme="minorHAnsi" w:cstheme="minorBidi"/>
          <w:sz w:val="22"/>
          <w:szCs w:val="22"/>
          <w:lang w:eastAsia="en-GB"/>
        </w:rPr>
      </w:pPr>
      <w:r>
        <w:t>11.6.1.3</w:t>
      </w:r>
      <w:r>
        <w:rPr>
          <w:rFonts w:asciiTheme="minorHAnsi" w:eastAsiaTheme="minorEastAsia" w:hAnsiTheme="minorHAnsi" w:cstheme="minorBidi"/>
          <w:sz w:val="22"/>
          <w:szCs w:val="22"/>
          <w:lang w:eastAsia="en-GB"/>
        </w:rPr>
        <w:tab/>
      </w:r>
      <w:r>
        <w:t xml:space="preserve">Operation </w:t>
      </w:r>
      <w:r w:rsidRPr="00371672">
        <w:rPr>
          <w:rFonts w:cs="Arial"/>
        </w:rPr>
        <w:t>subscribe</w:t>
      </w:r>
      <w:r>
        <w:tab/>
      </w:r>
      <w:r>
        <w:fldChar w:fldCharType="begin" w:fldLock="1"/>
      </w:r>
      <w:r>
        <w:instrText xml:space="preserve"> PAGEREF _Toc90024731 \h </w:instrText>
      </w:r>
      <w:r>
        <w:fldChar w:fldCharType="separate"/>
      </w:r>
      <w:r>
        <w:t>95</w:t>
      </w:r>
      <w:r>
        <w:fldChar w:fldCharType="end"/>
      </w:r>
    </w:p>
    <w:p w14:paraId="6B5F5DFB" w14:textId="077AAAE0" w:rsidR="00186F54" w:rsidRDefault="00186F54">
      <w:pPr>
        <w:pStyle w:val="TOC5"/>
        <w:rPr>
          <w:rFonts w:asciiTheme="minorHAnsi" w:eastAsiaTheme="minorEastAsia" w:hAnsiTheme="minorHAnsi" w:cstheme="minorBidi"/>
          <w:sz w:val="22"/>
          <w:szCs w:val="22"/>
          <w:lang w:eastAsia="en-GB"/>
        </w:rPr>
      </w:pPr>
      <w:r>
        <w:t>11.6.1.3.1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_Toc90024732 \h </w:instrText>
      </w:r>
      <w:r>
        <w:fldChar w:fldCharType="separate"/>
      </w:r>
      <w:r>
        <w:t>95</w:t>
      </w:r>
      <w:r>
        <w:fldChar w:fldCharType="end"/>
      </w:r>
    </w:p>
    <w:p w14:paraId="44A54964" w14:textId="328A4679" w:rsidR="00186F54" w:rsidRDefault="00186F54">
      <w:pPr>
        <w:pStyle w:val="TOC5"/>
        <w:rPr>
          <w:rFonts w:asciiTheme="minorHAnsi" w:eastAsiaTheme="minorEastAsia" w:hAnsiTheme="minorHAnsi" w:cstheme="minorBidi"/>
          <w:sz w:val="22"/>
          <w:szCs w:val="22"/>
          <w:lang w:eastAsia="en-GB"/>
        </w:rPr>
      </w:pPr>
      <w:r>
        <w:t>11.6.1.3.2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_Toc90024733 \h </w:instrText>
      </w:r>
      <w:r>
        <w:fldChar w:fldCharType="separate"/>
      </w:r>
      <w:r>
        <w:t>95</w:t>
      </w:r>
      <w:r>
        <w:fldChar w:fldCharType="end"/>
      </w:r>
    </w:p>
    <w:p w14:paraId="13FD47B0" w14:textId="0A4DE541" w:rsidR="00186F54" w:rsidRDefault="00186F54">
      <w:pPr>
        <w:pStyle w:val="TOC5"/>
        <w:rPr>
          <w:rFonts w:asciiTheme="minorHAnsi" w:eastAsiaTheme="minorEastAsia" w:hAnsiTheme="minorHAnsi" w:cstheme="minorBidi"/>
          <w:sz w:val="22"/>
          <w:szCs w:val="22"/>
          <w:lang w:eastAsia="en-GB"/>
        </w:rPr>
      </w:pPr>
      <w:r>
        <w:t>11.6.1.3.3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_Toc90024734 \h </w:instrText>
      </w:r>
      <w:r>
        <w:fldChar w:fldCharType="separate"/>
      </w:r>
      <w:r>
        <w:t>96</w:t>
      </w:r>
      <w:r>
        <w:fldChar w:fldCharType="end"/>
      </w:r>
    </w:p>
    <w:p w14:paraId="76B3F3EA" w14:textId="2340D66B" w:rsidR="00186F54" w:rsidRDefault="00186F54">
      <w:pPr>
        <w:pStyle w:val="TOC5"/>
        <w:rPr>
          <w:rFonts w:asciiTheme="minorHAnsi" w:eastAsiaTheme="minorEastAsia" w:hAnsiTheme="minorHAnsi" w:cstheme="minorBidi"/>
          <w:sz w:val="22"/>
          <w:szCs w:val="22"/>
          <w:lang w:eastAsia="en-GB"/>
        </w:rPr>
      </w:pPr>
      <w:r>
        <w:t>11.6.1.3.4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_Toc90024735 \h </w:instrText>
      </w:r>
      <w:r>
        <w:fldChar w:fldCharType="separate"/>
      </w:r>
      <w:r>
        <w:t>96</w:t>
      </w:r>
      <w:r>
        <w:fldChar w:fldCharType="end"/>
      </w:r>
    </w:p>
    <w:p w14:paraId="70A1550F" w14:textId="4D1C3122" w:rsidR="00186F54" w:rsidRDefault="00186F54">
      <w:pPr>
        <w:pStyle w:val="TOC4"/>
        <w:rPr>
          <w:rFonts w:asciiTheme="minorHAnsi" w:eastAsiaTheme="minorEastAsia" w:hAnsiTheme="minorHAnsi" w:cstheme="minorBidi"/>
          <w:sz w:val="22"/>
          <w:szCs w:val="22"/>
          <w:lang w:eastAsia="en-GB"/>
        </w:rPr>
      </w:pPr>
      <w:r>
        <w:t>11.6.1.4</w:t>
      </w:r>
      <w:r>
        <w:rPr>
          <w:rFonts w:asciiTheme="minorHAnsi" w:eastAsiaTheme="minorEastAsia" w:hAnsiTheme="minorHAnsi" w:cstheme="minorBidi"/>
          <w:sz w:val="22"/>
          <w:szCs w:val="22"/>
          <w:lang w:eastAsia="en-GB"/>
        </w:rPr>
        <w:tab/>
      </w:r>
      <w:r>
        <w:t xml:space="preserve">Operation </w:t>
      </w:r>
      <w:r w:rsidRPr="00371672">
        <w:rPr>
          <w:rFonts w:cs="Arial"/>
        </w:rPr>
        <w:t>unsubscribe</w:t>
      </w:r>
      <w:r>
        <w:tab/>
      </w:r>
      <w:r>
        <w:fldChar w:fldCharType="begin" w:fldLock="1"/>
      </w:r>
      <w:r>
        <w:instrText xml:space="preserve"> PAGEREF _Toc90024736 \h </w:instrText>
      </w:r>
      <w:r>
        <w:fldChar w:fldCharType="separate"/>
      </w:r>
      <w:r>
        <w:t>96</w:t>
      </w:r>
      <w:r>
        <w:fldChar w:fldCharType="end"/>
      </w:r>
    </w:p>
    <w:p w14:paraId="784926CB" w14:textId="66F8B911" w:rsidR="00186F54" w:rsidRDefault="00186F54">
      <w:pPr>
        <w:pStyle w:val="TOC5"/>
        <w:rPr>
          <w:rFonts w:asciiTheme="minorHAnsi" w:eastAsiaTheme="minorEastAsia" w:hAnsiTheme="minorHAnsi" w:cstheme="minorBidi"/>
          <w:sz w:val="22"/>
          <w:szCs w:val="22"/>
          <w:lang w:eastAsia="en-GB"/>
        </w:rPr>
      </w:pPr>
      <w:r>
        <w:t>11.6.1.4.1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_Toc90024737 \h </w:instrText>
      </w:r>
      <w:r>
        <w:fldChar w:fldCharType="separate"/>
      </w:r>
      <w:r>
        <w:t>96</w:t>
      </w:r>
      <w:r>
        <w:fldChar w:fldCharType="end"/>
      </w:r>
    </w:p>
    <w:p w14:paraId="29622DD0" w14:textId="234082A6" w:rsidR="00186F54" w:rsidRDefault="00186F54">
      <w:pPr>
        <w:pStyle w:val="TOC5"/>
        <w:rPr>
          <w:rFonts w:asciiTheme="minorHAnsi" w:eastAsiaTheme="minorEastAsia" w:hAnsiTheme="minorHAnsi" w:cstheme="minorBidi"/>
          <w:sz w:val="22"/>
          <w:szCs w:val="22"/>
          <w:lang w:eastAsia="en-GB"/>
        </w:rPr>
      </w:pPr>
      <w:r>
        <w:t>11.6.1.4.2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_Toc90024738 \h </w:instrText>
      </w:r>
      <w:r>
        <w:fldChar w:fldCharType="separate"/>
      </w:r>
      <w:r>
        <w:t>96</w:t>
      </w:r>
      <w:r>
        <w:fldChar w:fldCharType="end"/>
      </w:r>
    </w:p>
    <w:p w14:paraId="368445FA" w14:textId="6EFB0B83" w:rsidR="00186F54" w:rsidRDefault="00186F54">
      <w:pPr>
        <w:pStyle w:val="TOC5"/>
        <w:rPr>
          <w:rFonts w:asciiTheme="minorHAnsi" w:eastAsiaTheme="minorEastAsia" w:hAnsiTheme="minorHAnsi" w:cstheme="minorBidi"/>
          <w:sz w:val="22"/>
          <w:szCs w:val="22"/>
          <w:lang w:eastAsia="en-GB"/>
        </w:rPr>
      </w:pPr>
      <w:r>
        <w:t>11.6.1.4.3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_Toc90024739 \h </w:instrText>
      </w:r>
      <w:r>
        <w:fldChar w:fldCharType="separate"/>
      </w:r>
      <w:r>
        <w:t>96</w:t>
      </w:r>
      <w:r>
        <w:fldChar w:fldCharType="end"/>
      </w:r>
    </w:p>
    <w:p w14:paraId="0B7D5141" w14:textId="0531345C" w:rsidR="00186F54" w:rsidRDefault="00186F54">
      <w:pPr>
        <w:pStyle w:val="TOC5"/>
        <w:rPr>
          <w:rFonts w:asciiTheme="minorHAnsi" w:eastAsiaTheme="minorEastAsia" w:hAnsiTheme="minorHAnsi" w:cstheme="minorBidi"/>
          <w:sz w:val="22"/>
          <w:szCs w:val="22"/>
          <w:lang w:eastAsia="en-GB"/>
        </w:rPr>
      </w:pPr>
      <w:r>
        <w:t>11.6.1.4.4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_Toc90024740 \h </w:instrText>
      </w:r>
      <w:r>
        <w:fldChar w:fldCharType="separate"/>
      </w:r>
      <w:r>
        <w:t>96</w:t>
      </w:r>
      <w:r>
        <w:fldChar w:fldCharType="end"/>
      </w:r>
    </w:p>
    <w:p w14:paraId="61A2DE63" w14:textId="55EB2504" w:rsidR="00186F54" w:rsidRDefault="00186F54">
      <w:pPr>
        <w:pStyle w:val="TOC4"/>
        <w:rPr>
          <w:rFonts w:asciiTheme="minorHAnsi" w:eastAsiaTheme="minorEastAsia" w:hAnsiTheme="minorHAnsi" w:cstheme="minorBidi"/>
          <w:sz w:val="22"/>
          <w:szCs w:val="22"/>
          <w:lang w:eastAsia="en-GB"/>
        </w:rPr>
      </w:pPr>
      <w:r>
        <w:t>11.6.1.5</w:t>
      </w:r>
      <w:r>
        <w:rPr>
          <w:rFonts w:asciiTheme="minorHAnsi" w:eastAsiaTheme="minorEastAsia" w:hAnsiTheme="minorHAnsi" w:cstheme="minorBidi"/>
          <w:sz w:val="22"/>
          <w:szCs w:val="22"/>
          <w:lang w:eastAsia="en-GB"/>
        </w:rPr>
        <w:tab/>
      </w:r>
      <w:r>
        <w:t xml:space="preserve">Operation </w:t>
      </w:r>
      <w:r w:rsidRPr="00371672">
        <w:rPr>
          <w:rFonts w:cs="Arial"/>
        </w:rPr>
        <w:t>listAvailableFiles</w:t>
      </w:r>
      <w:r>
        <w:tab/>
      </w:r>
      <w:r>
        <w:fldChar w:fldCharType="begin" w:fldLock="1"/>
      </w:r>
      <w:r>
        <w:instrText xml:space="preserve"> PAGEREF _Toc90024741 \h </w:instrText>
      </w:r>
      <w:r>
        <w:fldChar w:fldCharType="separate"/>
      </w:r>
      <w:r>
        <w:t>97</w:t>
      </w:r>
      <w:r>
        <w:fldChar w:fldCharType="end"/>
      </w:r>
    </w:p>
    <w:p w14:paraId="403A6983" w14:textId="2174298A" w:rsidR="00186F54" w:rsidRDefault="00186F54">
      <w:pPr>
        <w:pStyle w:val="TOC5"/>
        <w:rPr>
          <w:rFonts w:asciiTheme="minorHAnsi" w:eastAsiaTheme="minorEastAsia" w:hAnsiTheme="minorHAnsi" w:cstheme="minorBidi"/>
          <w:sz w:val="22"/>
          <w:szCs w:val="22"/>
          <w:lang w:eastAsia="en-GB"/>
        </w:rPr>
      </w:pPr>
      <w:r>
        <w:t>11.6.1.5.1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_Toc90024742 \h </w:instrText>
      </w:r>
      <w:r>
        <w:fldChar w:fldCharType="separate"/>
      </w:r>
      <w:r>
        <w:t>97</w:t>
      </w:r>
      <w:r>
        <w:fldChar w:fldCharType="end"/>
      </w:r>
    </w:p>
    <w:p w14:paraId="1BEE8F7F" w14:textId="47F27625" w:rsidR="00186F54" w:rsidRDefault="00186F54">
      <w:pPr>
        <w:pStyle w:val="TOC5"/>
        <w:rPr>
          <w:rFonts w:asciiTheme="minorHAnsi" w:eastAsiaTheme="minorEastAsia" w:hAnsiTheme="minorHAnsi" w:cstheme="minorBidi"/>
          <w:sz w:val="22"/>
          <w:szCs w:val="22"/>
          <w:lang w:eastAsia="en-GB"/>
        </w:rPr>
      </w:pPr>
      <w:r>
        <w:t>11.6.1.5.2</w:t>
      </w:r>
      <w:r>
        <w:rPr>
          <w:rFonts w:asciiTheme="minorHAnsi" w:eastAsiaTheme="minorEastAsia" w:hAnsiTheme="minorHAnsi" w:cstheme="minorBidi"/>
          <w:sz w:val="22"/>
          <w:szCs w:val="22"/>
          <w:lang w:eastAsia="en-GB"/>
        </w:rPr>
        <w:tab/>
      </w:r>
      <w:r>
        <w:t>Input parameters</w:t>
      </w:r>
      <w:r>
        <w:tab/>
      </w:r>
      <w:r>
        <w:fldChar w:fldCharType="begin" w:fldLock="1"/>
      </w:r>
      <w:r>
        <w:instrText xml:space="preserve"> PAGEREF _Toc90024743 \h </w:instrText>
      </w:r>
      <w:r>
        <w:fldChar w:fldCharType="separate"/>
      </w:r>
      <w:r>
        <w:t>97</w:t>
      </w:r>
      <w:r>
        <w:fldChar w:fldCharType="end"/>
      </w:r>
    </w:p>
    <w:p w14:paraId="2A03CADD" w14:textId="2F363189" w:rsidR="00186F54" w:rsidRDefault="00186F54">
      <w:pPr>
        <w:pStyle w:val="TOC5"/>
        <w:rPr>
          <w:rFonts w:asciiTheme="minorHAnsi" w:eastAsiaTheme="minorEastAsia" w:hAnsiTheme="minorHAnsi" w:cstheme="minorBidi"/>
          <w:sz w:val="22"/>
          <w:szCs w:val="22"/>
          <w:lang w:eastAsia="en-GB"/>
        </w:rPr>
      </w:pPr>
      <w:r>
        <w:t>11.6.1.5.3</w:t>
      </w:r>
      <w:r>
        <w:rPr>
          <w:rFonts w:asciiTheme="minorHAnsi" w:eastAsiaTheme="minorEastAsia" w:hAnsiTheme="minorHAnsi" w:cstheme="minorBidi"/>
          <w:sz w:val="22"/>
          <w:szCs w:val="22"/>
          <w:lang w:eastAsia="en-GB"/>
        </w:rPr>
        <w:tab/>
      </w:r>
      <w:r>
        <w:t>Output parameters</w:t>
      </w:r>
      <w:r>
        <w:tab/>
      </w:r>
      <w:r>
        <w:fldChar w:fldCharType="begin" w:fldLock="1"/>
      </w:r>
      <w:r>
        <w:instrText xml:space="preserve"> PAGEREF _Toc90024744 \h </w:instrText>
      </w:r>
      <w:r>
        <w:fldChar w:fldCharType="separate"/>
      </w:r>
      <w:r>
        <w:t>97</w:t>
      </w:r>
      <w:r>
        <w:fldChar w:fldCharType="end"/>
      </w:r>
    </w:p>
    <w:p w14:paraId="6E8A3DF3" w14:textId="7AA4BDA4" w:rsidR="00186F54" w:rsidRDefault="00186F54">
      <w:pPr>
        <w:pStyle w:val="TOC5"/>
        <w:rPr>
          <w:rFonts w:asciiTheme="minorHAnsi" w:eastAsiaTheme="minorEastAsia" w:hAnsiTheme="minorHAnsi" w:cstheme="minorBidi"/>
          <w:sz w:val="22"/>
          <w:szCs w:val="22"/>
          <w:lang w:eastAsia="en-GB"/>
        </w:rPr>
      </w:pPr>
      <w:r>
        <w:t>11.6.1.5.4</w:t>
      </w:r>
      <w:r>
        <w:rPr>
          <w:rFonts w:asciiTheme="minorHAnsi" w:eastAsiaTheme="minorEastAsia" w:hAnsiTheme="minorHAnsi" w:cstheme="minorBidi"/>
          <w:sz w:val="22"/>
          <w:szCs w:val="22"/>
          <w:lang w:eastAsia="en-GB"/>
        </w:rPr>
        <w:tab/>
      </w:r>
      <w:r>
        <w:t>Exceptions</w:t>
      </w:r>
      <w:r>
        <w:tab/>
      </w:r>
      <w:r>
        <w:fldChar w:fldCharType="begin" w:fldLock="1"/>
      </w:r>
      <w:r>
        <w:instrText xml:space="preserve"> PAGEREF _Toc90024745 \h </w:instrText>
      </w:r>
      <w:r>
        <w:fldChar w:fldCharType="separate"/>
      </w:r>
      <w:r>
        <w:t>97</w:t>
      </w:r>
      <w:r>
        <w:fldChar w:fldCharType="end"/>
      </w:r>
    </w:p>
    <w:p w14:paraId="48777FEC" w14:textId="35712637" w:rsidR="00186F54" w:rsidRDefault="00186F54">
      <w:pPr>
        <w:pStyle w:val="TOC3"/>
        <w:rPr>
          <w:rFonts w:asciiTheme="minorHAnsi" w:eastAsiaTheme="minorEastAsia" w:hAnsiTheme="minorHAnsi" w:cstheme="minorBidi"/>
          <w:sz w:val="22"/>
          <w:szCs w:val="22"/>
          <w:lang w:eastAsia="en-GB"/>
        </w:rPr>
      </w:pPr>
      <w:r>
        <w:t>11.6.2</w:t>
      </w:r>
      <w:r>
        <w:rPr>
          <w:rFonts w:asciiTheme="minorHAnsi" w:eastAsiaTheme="minorEastAsia" w:hAnsiTheme="minorHAnsi" w:cstheme="minorBidi"/>
          <w:sz w:val="22"/>
          <w:szCs w:val="22"/>
        </w:rPr>
        <w:tab/>
      </w:r>
      <w:r>
        <w:rPr>
          <w:lang w:eastAsia="zh-CN"/>
        </w:rPr>
        <w:t>File transfer protocols</w:t>
      </w:r>
      <w:r>
        <w:tab/>
      </w:r>
      <w:r>
        <w:fldChar w:fldCharType="begin" w:fldLock="1"/>
      </w:r>
      <w:r>
        <w:instrText xml:space="preserve"> PAGEREF _Toc90024746 \h </w:instrText>
      </w:r>
      <w:r>
        <w:fldChar w:fldCharType="separate"/>
      </w:r>
      <w:r>
        <w:t>97</w:t>
      </w:r>
      <w:r>
        <w:fldChar w:fldCharType="end"/>
      </w:r>
    </w:p>
    <w:p w14:paraId="2B736943" w14:textId="5CCF127C" w:rsidR="00186F54" w:rsidRDefault="00186F54">
      <w:pPr>
        <w:pStyle w:val="TOC1"/>
        <w:rPr>
          <w:rFonts w:asciiTheme="minorHAnsi" w:eastAsiaTheme="minorEastAsia" w:hAnsiTheme="minorHAnsi" w:cstheme="minorBidi"/>
          <w:szCs w:val="22"/>
          <w:lang w:eastAsia="en-GB"/>
        </w:rPr>
      </w:pPr>
      <w:r>
        <w:t>12</w:t>
      </w:r>
      <w:r>
        <w:rPr>
          <w:rFonts w:asciiTheme="minorHAnsi" w:eastAsiaTheme="minorEastAsia" w:hAnsiTheme="minorHAnsi" w:cstheme="minorBidi"/>
          <w:szCs w:val="22"/>
        </w:rPr>
        <w:tab/>
      </w:r>
      <w:r>
        <w:rPr>
          <w:lang w:eastAsia="zh-CN"/>
        </w:rPr>
        <w:t>Management services – Stage 3</w:t>
      </w:r>
      <w:r>
        <w:tab/>
      </w:r>
      <w:r>
        <w:fldChar w:fldCharType="begin" w:fldLock="1"/>
      </w:r>
      <w:r>
        <w:instrText xml:space="preserve"> PAGEREF _Toc90024747 \h </w:instrText>
      </w:r>
      <w:r>
        <w:fldChar w:fldCharType="separate"/>
      </w:r>
      <w:r>
        <w:t>98</w:t>
      </w:r>
      <w:r>
        <w:fldChar w:fldCharType="end"/>
      </w:r>
    </w:p>
    <w:p w14:paraId="0599F1BB" w14:textId="59F659C0" w:rsidR="00186F54" w:rsidRDefault="00186F54">
      <w:pPr>
        <w:pStyle w:val="TOC2"/>
        <w:rPr>
          <w:rFonts w:asciiTheme="minorHAnsi" w:eastAsiaTheme="minorEastAsia" w:hAnsiTheme="minorHAnsi" w:cstheme="minorBidi"/>
          <w:sz w:val="22"/>
          <w:szCs w:val="22"/>
          <w:lang w:eastAsia="en-GB"/>
        </w:rPr>
      </w:pPr>
      <w:r>
        <w:t>12.1</w:t>
      </w:r>
      <w:r>
        <w:rPr>
          <w:rFonts w:asciiTheme="minorHAnsi" w:eastAsiaTheme="minorEastAsia" w:hAnsiTheme="minorHAnsi" w:cstheme="minorBidi"/>
          <w:sz w:val="22"/>
          <w:szCs w:val="22"/>
        </w:rPr>
        <w:tab/>
      </w:r>
      <w:r>
        <w:rPr>
          <w:lang w:eastAsia="zh-CN"/>
        </w:rPr>
        <w:t>Generic provisioning management service</w:t>
      </w:r>
      <w:r>
        <w:tab/>
      </w:r>
      <w:r>
        <w:fldChar w:fldCharType="begin" w:fldLock="1"/>
      </w:r>
      <w:r>
        <w:instrText xml:space="preserve"> PAGEREF _Toc90024748 \h </w:instrText>
      </w:r>
      <w:r>
        <w:fldChar w:fldCharType="separate"/>
      </w:r>
      <w:r>
        <w:t>98</w:t>
      </w:r>
      <w:r>
        <w:fldChar w:fldCharType="end"/>
      </w:r>
    </w:p>
    <w:p w14:paraId="7DDB43DC" w14:textId="2E7CD397" w:rsidR="00186F54" w:rsidRDefault="00186F54">
      <w:pPr>
        <w:pStyle w:val="TOC3"/>
        <w:rPr>
          <w:rFonts w:asciiTheme="minorHAnsi" w:eastAsiaTheme="minorEastAsia" w:hAnsiTheme="minorHAnsi" w:cstheme="minorBidi"/>
          <w:sz w:val="22"/>
          <w:szCs w:val="22"/>
          <w:lang w:eastAsia="en-GB"/>
        </w:rPr>
      </w:pPr>
      <w:r>
        <w:t>12.1.1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_Toc90024749 \h </w:instrText>
      </w:r>
      <w:r>
        <w:fldChar w:fldCharType="separate"/>
      </w:r>
      <w:r>
        <w:t>98</w:t>
      </w:r>
      <w:r>
        <w:fldChar w:fldCharType="end"/>
      </w:r>
    </w:p>
    <w:p w14:paraId="5FC74036" w14:textId="6C7B145D" w:rsidR="00186F54" w:rsidRDefault="00186F54">
      <w:pPr>
        <w:pStyle w:val="TOC4"/>
        <w:rPr>
          <w:rFonts w:asciiTheme="minorHAnsi" w:eastAsiaTheme="minorEastAsia" w:hAnsiTheme="minorHAnsi" w:cstheme="minorBidi"/>
          <w:sz w:val="22"/>
          <w:szCs w:val="22"/>
          <w:lang w:eastAsia="en-GB"/>
        </w:rPr>
      </w:pPr>
      <w:r>
        <w:t>12.1.1.1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_Toc90024750 \h </w:instrText>
      </w:r>
      <w:r>
        <w:fldChar w:fldCharType="separate"/>
      </w:r>
      <w:r>
        <w:t>98</w:t>
      </w:r>
      <w:r>
        <w:fldChar w:fldCharType="end"/>
      </w:r>
    </w:p>
    <w:p w14:paraId="79F74A08" w14:textId="24F23601" w:rsidR="00186F54" w:rsidRDefault="00186F54">
      <w:pPr>
        <w:pStyle w:val="TOC5"/>
        <w:rPr>
          <w:rFonts w:asciiTheme="minorHAnsi" w:eastAsiaTheme="minorEastAsia" w:hAnsiTheme="minorHAnsi" w:cstheme="minorBidi"/>
          <w:sz w:val="22"/>
          <w:szCs w:val="22"/>
          <w:lang w:eastAsia="en-GB"/>
        </w:rPr>
      </w:pPr>
      <w:r>
        <w:t>12.1.1.1.1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_Toc90024751 \h </w:instrText>
      </w:r>
      <w:r>
        <w:fldChar w:fldCharType="separate"/>
      </w:r>
      <w:r>
        <w:t>98</w:t>
      </w:r>
      <w:r>
        <w:fldChar w:fldCharType="end"/>
      </w:r>
    </w:p>
    <w:p w14:paraId="1EDFFCC2" w14:textId="6B8C8BCA" w:rsidR="00186F54" w:rsidRDefault="00186F54">
      <w:pPr>
        <w:pStyle w:val="TOC5"/>
        <w:rPr>
          <w:rFonts w:asciiTheme="minorHAnsi" w:eastAsiaTheme="minorEastAsia" w:hAnsiTheme="minorHAnsi" w:cstheme="minorBidi"/>
          <w:sz w:val="22"/>
          <w:szCs w:val="22"/>
          <w:lang w:eastAsia="en-GB"/>
        </w:rPr>
      </w:pPr>
      <w:r>
        <w:t>12.1.1.1.2</w:t>
      </w:r>
      <w:r>
        <w:rPr>
          <w:rFonts w:asciiTheme="minorHAnsi" w:eastAsiaTheme="minorEastAsia" w:hAnsiTheme="minorHAnsi" w:cstheme="minorBidi"/>
          <w:sz w:val="22"/>
          <w:szCs w:val="22"/>
          <w:lang w:eastAsia="en-GB"/>
        </w:rPr>
        <w:tab/>
      </w:r>
      <w:r>
        <w:t>Operation createMOI</w:t>
      </w:r>
      <w:r>
        <w:tab/>
      </w:r>
      <w:r>
        <w:fldChar w:fldCharType="begin" w:fldLock="1"/>
      </w:r>
      <w:r>
        <w:instrText xml:space="preserve"> PAGEREF _Toc90024752 \h </w:instrText>
      </w:r>
      <w:r>
        <w:fldChar w:fldCharType="separate"/>
      </w:r>
      <w:r>
        <w:t>98</w:t>
      </w:r>
      <w:r>
        <w:fldChar w:fldCharType="end"/>
      </w:r>
    </w:p>
    <w:p w14:paraId="11F06F07" w14:textId="42248DD5" w:rsidR="00186F54" w:rsidRDefault="00186F54">
      <w:pPr>
        <w:pStyle w:val="TOC5"/>
        <w:rPr>
          <w:rFonts w:asciiTheme="minorHAnsi" w:eastAsiaTheme="minorEastAsia" w:hAnsiTheme="minorHAnsi" w:cstheme="minorBidi"/>
          <w:sz w:val="22"/>
          <w:szCs w:val="22"/>
          <w:lang w:eastAsia="en-GB"/>
        </w:rPr>
      </w:pPr>
      <w:r>
        <w:t>12.1.1.1.3</w:t>
      </w:r>
      <w:r>
        <w:rPr>
          <w:rFonts w:asciiTheme="minorHAnsi" w:eastAsiaTheme="minorEastAsia" w:hAnsiTheme="minorHAnsi" w:cstheme="minorBidi"/>
          <w:sz w:val="22"/>
          <w:szCs w:val="22"/>
          <w:lang w:eastAsia="en-GB"/>
        </w:rPr>
        <w:tab/>
      </w:r>
      <w:r>
        <w:t>Operation getMOIAttributes</w:t>
      </w:r>
      <w:r>
        <w:tab/>
      </w:r>
      <w:r>
        <w:fldChar w:fldCharType="begin" w:fldLock="1"/>
      </w:r>
      <w:r>
        <w:instrText xml:space="preserve"> PAGEREF _Toc90024753 \h </w:instrText>
      </w:r>
      <w:r>
        <w:fldChar w:fldCharType="separate"/>
      </w:r>
      <w:r>
        <w:t>99</w:t>
      </w:r>
      <w:r>
        <w:fldChar w:fldCharType="end"/>
      </w:r>
    </w:p>
    <w:p w14:paraId="4FE01D22" w14:textId="37F8D05D" w:rsidR="00186F54" w:rsidRDefault="00186F54">
      <w:pPr>
        <w:pStyle w:val="TOC5"/>
        <w:rPr>
          <w:rFonts w:asciiTheme="minorHAnsi" w:eastAsiaTheme="minorEastAsia" w:hAnsiTheme="minorHAnsi" w:cstheme="minorBidi"/>
          <w:sz w:val="22"/>
          <w:szCs w:val="22"/>
          <w:lang w:eastAsia="en-GB"/>
        </w:rPr>
      </w:pPr>
      <w:r>
        <w:t>12.1.1.1.4</w:t>
      </w:r>
      <w:r>
        <w:rPr>
          <w:rFonts w:asciiTheme="minorHAnsi" w:eastAsiaTheme="minorEastAsia" w:hAnsiTheme="minorHAnsi" w:cstheme="minorBidi"/>
          <w:sz w:val="22"/>
          <w:szCs w:val="22"/>
          <w:lang w:eastAsia="en-GB"/>
        </w:rPr>
        <w:tab/>
      </w:r>
      <w:r>
        <w:t>Operation modifyMOIAttributes</w:t>
      </w:r>
      <w:r>
        <w:tab/>
      </w:r>
      <w:r>
        <w:fldChar w:fldCharType="begin" w:fldLock="1"/>
      </w:r>
      <w:r>
        <w:instrText xml:space="preserve"> PAGEREF _Toc90024754 \h </w:instrText>
      </w:r>
      <w:r>
        <w:fldChar w:fldCharType="separate"/>
      </w:r>
      <w:r>
        <w:t>99</w:t>
      </w:r>
      <w:r>
        <w:fldChar w:fldCharType="end"/>
      </w:r>
    </w:p>
    <w:p w14:paraId="63CA8707" w14:textId="37FADE1C" w:rsidR="00186F54" w:rsidRDefault="00186F54">
      <w:pPr>
        <w:pStyle w:val="TOC6"/>
        <w:rPr>
          <w:rFonts w:asciiTheme="minorHAnsi" w:eastAsiaTheme="minorEastAsia" w:hAnsiTheme="minorHAnsi" w:cstheme="minorBidi"/>
          <w:sz w:val="22"/>
          <w:szCs w:val="22"/>
          <w:lang w:eastAsia="en-GB"/>
        </w:rPr>
      </w:pPr>
      <w:r>
        <w:t>12.1.1.1.4.1</w:t>
      </w:r>
      <w:r>
        <w:rPr>
          <w:rFonts w:asciiTheme="minorHAnsi" w:eastAsiaTheme="minorEastAsia" w:hAnsiTheme="minorHAnsi" w:cstheme="minorBidi"/>
          <w:sz w:val="22"/>
          <w:szCs w:val="22"/>
          <w:lang w:eastAsia="en-GB"/>
        </w:rPr>
        <w:tab/>
      </w:r>
      <w:r>
        <w:t>Mapping to HTTP PUT</w:t>
      </w:r>
      <w:r>
        <w:tab/>
      </w:r>
      <w:r>
        <w:fldChar w:fldCharType="begin" w:fldLock="1"/>
      </w:r>
      <w:r>
        <w:instrText xml:space="preserve"> PAGEREF _Toc90024755 \h </w:instrText>
      </w:r>
      <w:r>
        <w:fldChar w:fldCharType="separate"/>
      </w:r>
      <w:r>
        <w:t>99</w:t>
      </w:r>
      <w:r>
        <w:fldChar w:fldCharType="end"/>
      </w:r>
    </w:p>
    <w:p w14:paraId="6BAB0409" w14:textId="40A8883B" w:rsidR="00186F54" w:rsidRDefault="00186F54">
      <w:pPr>
        <w:pStyle w:val="TOC6"/>
        <w:rPr>
          <w:rFonts w:asciiTheme="minorHAnsi" w:eastAsiaTheme="minorEastAsia" w:hAnsiTheme="minorHAnsi" w:cstheme="minorBidi"/>
          <w:sz w:val="22"/>
          <w:szCs w:val="22"/>
          <w:lang w:eastAsia="en-GB"/>
        </w:rPr>
      </w:pPr>
      <w:r>
        <w:t>12.1.1.1.4.2</w:t>
      </w:r>
      <w:r>
        <w:rPr>
          <w:rFonts w:asciiTheme="minorHAnsi" w:eastAsiaTheme="minorEastAsia" w:hAnsiTheme="minorHAnsi" w:cstheme="minorBidi"/>
          <w:sz w:val="22"/>
          <w:szCs w:val="22"/>
          <w:lang w:eastAsia="en-GB"/>
        </w:rPr>
        <w:tab/>
      </w:r>
      <w:r>
        <w:t>Mapping to HTTP PATCH</w:t>
      </w:r>
      <w:r>
        <w:tab/>
      </w:r>
      <w:r>
        <w:fldChar w:fldCharType="begin" w:fldLock="1"/>
      </w:r>
      <w:r>
        <w:instrText xml:space="preserve"> PAGEREF _Toc90024756 \h </w:instrText>
      </w:r>
      <w:r>
        <w:fldChar w:fldCharType="separate"/>
      </w:r>
      <w:r>
        <w:t>100</w:t>
      </w:r>
      <w:r>
        <w:fldChar w:fldCharType="end"/>
      </w:r>
    </w:p>
    <w:p w14:paraId="1AC6CE13" w14:textId="7FDFF5C7" w:rsidR="00186F54" w:rsidRDefault="00186F54">
      <w:pPr>
        <w:pStyle w:val="TOC5"/>
        <w:rPr>
          <w:rFonts w:asciiTheme="minorHAnsi" w:eastAsiaTheme="minorEastAsia" w:hAnsiTheme="minorHAnsi" w:cstheme="minorBidi"/>
          <w:sz w:val="22"/>
          <w:szCs w:val="22"/>
          <w:lang w:eastAsia="en-GB"/>
        </w:rPr>
      </w:pPr>
      <w:r>
        <w:t>12.1.1.1.5</w:t>
      </w:r>
      <w:r>
        <w:rPr>
          <w:rFonts w:asciiTheme="minorHAnsi" w:eastAsiaTheme="minorEastAsia" w:hAnsiTheme="minorHAnsi" w:cstheme="minorBidi"/>
          <w:sz w:val="22"/>
          <w:szCs w:val="22"/>
          <w:lang w:eastAsia="en-GB"/>
        </w:rPr>
        <w:tab/>
      </w:r>
      <w:r>
        <w:t>Operation deleteMOI</w:t>
      </w:r>
      <w:r>
        <w:tab/>
      </w:r>
      <w:r>
        <w:fldChar w:fldCharType="begin" w:fldLock="1"/>
      </w:r>
      <w:r>
        <w:instrText xml:space="preserve"> PAGEREF _Toc90024757 \h </w:instrText>
      </w:r>
      <w:r>
        <w:fldChar w:fldCharType="separate"/>
      </w:r>
      <w:r>
        <w:t>101</w:t>
      </w:r>
      <w:r>
        <w:fldChar w:fldCharType="end"/>
      </w:r>
    </w:p>
    <w:p w14:paraId="57DC6BAB" w14:textId="3342202F" w:rsidR="00186F54" w:rsidRDefault="00186F54">
      <w:pPr>
        <w:pStyle w:val="TOC5"/>
        <w:rPr>
          <w:rFonts w:asciiTheme="minorHAnsi" w:eastAsiaTheme="minorEastAsia" w:hAnsiTheme="minorHAnsi" w:cstheme="minorBidi"/>
          <w:sz w:val="22"/>
          <w:szCs w:val="22"/>
          <w:lang w:eastAsia="en-GB"/>
        </w:rPr>
      </w:pPr>
      <w:r>
        <w:t>12.1.1.1.</w:t>
      </w:r>
      <w:r>
        <w:rPr>
          <w:lang w:eastAsia="zh-CN"/>
        </w:rPr>
        <w:t>6</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_Toc90024758 \h </w:instrText>
      </w:r>
      <w:r>
        <w:fldChar w:fldCharType="separate"/>
      </w:r>
      <w:r>
        <w:t>102</w:t>
      </w:r>
      <w:r>
        <w:fldChar w:fldCharType="end"/>
      </w:r>
    </w:p>
    <w:p w14:paraId="3E1B64E0" w14:textId="21046E28" w:rsidR="00186F54" w:rsidRDefault="00186F54">
      <w:pPr>
        <w:pStyle w:val="TOC5"/>
        <w:rPr>
          <w:rFonts w:asciiTheme="minorHAnsi" w:eastAsiaTheme="minorEastAsia" w:hAnsiTheme="minorHAnsi" w:cstheme="minorBidi"/>
          <w:sz w:val="22"/>
          <w:szCs w:val="22"/>
          <w:lang w:eastAsia="en-GB"/>
        </w:rPr>
      </w:pPr>
      <w:r>
        <w:t>12.1.1.1.</w:t>
      </w:r>
      <w:r>
        <w:rPr>
          <w:lang w:eastAsia="zh-CN"/>
        </w:rPr>
        <w:t>7</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_Toc90024759 \h </w:instrText>
      </w:r>
      <w:r>
        <w:fldChar w:fldCharType="separate"/>
      </w:r>
      <w:r>
        <w:t>102</w:t>
      </w:r>
      <w:r>
        <w:fldChar w:fldCharType="end"/>
      </w:r>
    </w:p>
    <w:p w14:paraId="3BF9B27A" w14:textId="22B9FD37" w:rsidR="00186F54" w:rsidRDefault="00186F54">
      <w:pPr>
        <w:pStyle w:val="TOC4"/>
        <w:rPr>
          <w:rFonts w:asciiTheme="minorHAnsi" w:eastAsiaTheme="minorEastAsia" w:hAnsiTheme="minorHAnsi" w:cstheme="minorBidi"/>
          <w:sz w:val="22"/>
          <w:szCs w:val="22"/>
          <w:lang w:eastAsia="en-GB"/>
        </w:rPr>
      </w:pPr>
      <w:r>
        <w:t>12.1.1.2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_Toc90024760 \h </w:instrText>
      </w:r>
      <w:r>
        <w:fldChar w:fldCharType="separate"/>
      </w:r>
      <w:r>
        <w:t>102</w:t>
      </w:r>
      <w:r>
        <w:fldChar w:fldCharType="end"/>
      </w:r>
    </w:p>
    <w:p w14:paraId="7540C8A3" w14:textId="35716A51" w:rsidR="00186F54" w:rsidRDefault="00186F54">
      <w:pPr>
        <w:pStyle w:val="TOC5"/>
        <w:rPr>
          <w:rFonts w:asciiTheme="minorHAnsi" w:eastAsiaTheme="minorEastAsia" w:hAnsiTheme="minorHAnsi" w:cstheme="minorBidi"/>
          <w:sz w:val="22"/>
          <w:szCs w:val="22"/>
          <w:lang w:eastAsia="en-GB"/>
        </w:rPr>
      </w:pPr>
      <w:r>
        <w:t>12.1.1.2.1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_Toc90024761 \h </w:instrText>
      </w:r>
      <w:r>
        <w:fldChar w:fldCharType="separate"/>
      </w:r>
      <w:r>
        <w:t>102</w:t>
      </w:r>
      <w:r>
        <w:fldChar w:fldCharType="end"/>
      </w:r>
    </w:p>
    <w:p w14:paraId="515DF8A5" w14:textId="6ADF4108" w:rsidR="00186F54" w:rsidRDefault="00186F54">
      <w:pPr>
        <w:pStyle w:val="TOC5"/>
        <w:rPr>
          <w:rFonts w:asciiTheme="minorHAnsi" w:eastAsiaTheme="minorEastAsia" w:hAnsiTheme="minorHAnsi" w:cstheme="minorBidi"/>
          <w:sz w:val="22"/>
          <w:szCs w:val="22"/>
          <w:lang w:eastAsia="en-GB"/>
        </w:rPr>
      </w:pPr>
      <w:r>
        <w:t>12.1.1.2.2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_Toc90024762 \h </w:instrText>
      </w:r>
      <w:r>
        <w:fldChar w:fldCharType="separate"/>
      </w:r>
      <w:r>
        <w:t>102</w:t>
      </w:r>
      <w:r>
        <w:fldChar w:fldCharType="end"/>
      </w:r>
    </w:p>
    <w:p w14:paraId="1D18AD48" w14:textId="213C5047" w:rsidR="00186F54" w:rsidRDefault="00186F54">
      <w:pPr>
        <w:pStyle w:val="TOC5"/>
        <w:rPr>
          <w:rFonts w:asciiTheme="minorHAnsi" w:eastAsiaTheme="minorEastAsia" w:hAnsiTheme="minorHAnsi" w:cstheme="minorBidi"/>
          <w:sz w:val="22"/>
          <w:szCs w:val="22"/>
          <w:lang w:eastAsia="en-GB"/>
        </w:rPr>
      </w:pPr>
      <w:r>
        <w:t>12.1.1.2.3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_Toc90024763 \h </w:instrText>
      </w:r>
      <w:r>
        <w:fldChar w:fldCharType="separate"/>
      </w:r>
      <w:r>
        <w:t>102</w:t>
      </w:r>
      <w:r>
        <w:fldChar w:fldCharType="end"/>
      </w:r>
    </w:p>
    <w:p w14:paraId="56BC66BE" w14:textId="5884B5D9" w:rsidR="00186F54" w:rsidRDefault="00186F54">
      <w:pPr>
        <w:pStyle w:val="TOC5"/>
        <w:rPr>
          <w:rFonts w:asciiTheme="minorHAnsi" w:eastAsiaTheme="minorEastAsia" w:hAnsiTheme="minorHAnsi" w:cstheme="minorBidi"/>
          <w:sz w:val="22"/>
          <w:szCs w:val="22"/>
          <w:lang w:eastAsia="en-GB"/>
        </w:rPr>
      </w:pPr>
      <w:r>
        <w:t>12.1.1.2.4</w:t>
      </w:r>
      <w:r>
        <w:rPr>
          <w:rFonts w:asciiTheme="minorHAnsi" w:eastAsiaTheme="minorEastAsia" w:hAnsiTheme="minorHAnsi" w:cstheme="minorBidi"/>
          <w:sz w:val="22"/>
          <w:szCs w:val="22"/>
          <w:lang w:eastAsia="en-GB"/>
        </w:rPr>
        <w:tab/>
      </w:r>
      <w:r>
        <w:t>Notification notifyMOIAttributeValueChanges</w:t>
      </w:r>
      <w:r>
        <w:tab/>
      </w:r>
      <w:r>
        <w:fldChar w:fldCharType="begin" w:fldLock="1"/>
      </w:r>
      <w:r>
        <w:instrText xml:space="preserve"> PAGEREF _Toc90024764 \h </w:instrText>
      </w:r>
      <w:r>
        <w:fldChar w:fldCharType="separate"/>
      </w:r>
      <w:r>
        <w:t>103</w:t>
      </w:r>
      <w:r>
        <w:fldChar w:fldCharType="end"/>
      </w:r>
    </w:p>
    <w:p w14:paraId="14BE5AB9" w14:textId="7F99D7DA" w:rsidR="00186F54" w:rsidRDefault="00186F54">
      <w:pPr>
        <w:pStyle w:val="TOC5"/>
        <w:rPr>
          <w:rFonts w:asciiTheme="minorHAnsi" w:eastAsiaTheme="minorEastAsia" w:hAnsiTheme="minorHAnsi" w:cstheme="minorBidi"/>
          <w:sz w:val="22"/>
          <w:szCs w:val="22"/>
          <w:lang w:eastAsia="en-GB"/>
        </w:rPr>
      </w:pPr>
      <w:r>
        <w:t>12.1.1.2.5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_Toc90024765 \h </w:instrText>
      </w:r>
      <w:r>
        <w:fldChar w:fldCharType="separate"/>
      </w:r>
      <w:r>
        <w:t>103</w:t>
      </w:r>
      <w:r>
        <w:fldChar w:fldCharType="end"/>
      </w:r>
    </w:p>
    <w:p w14:paraId="65AB1A8F" w14:textId="2BE3300C" w:rsidR="00186F54" w:rsidRDefault="00186F54">
      <w:pPr>
        <w:pStyle w:val="TOC4"/>
        <w:rPr>
          <w:rFonts w:asciiTheme="minorHAnsi" w:eastAsiaTheme="minorEastAsia" w:hAnsiTheme="minorHAnsi" w:cstheme="minorBidi"/>
          <w:sz w:val="22"/>
          <w:szCs w:val="22"/>
          <w:lang w:eastAsia="en-GB"/>
        </w:rPr>
      </w:pPr>
      <w:r>
        <w:t>12.1.1.3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_Toc90024766 \h </w:instrText>
      </w:r>
      <w:r>
        <w:fldChar w:fldCharType="separate"/>
      </w:r>
      <w:r>
        <w:t>103</w:t>
      </w:r>
      <w:r>
        <w:fldChar w:fldCharType="end"/>
      </w:r>
    </w:p>
    <w:p w14:paraId="7026D85B" w14:textId="67349407" w:rsidR="00186F54" w:rsidRDefault="00186F54">
      <w:pPr>
        <w:pStyle w:val="TOC5"/>
        <w:rPr>
          <w:rFonts w:asciiTheme="minorHAnsi" w:eastAsiaTheme="minorEastAsia" w:hAnsiTheme="minorHAnsi" w:cstheme="minorBidi"/>
          <w:sz w:val="22"/>
          <w:szCs w:val="22"/>
          <w:lang w:eastAsia="en-GB"/>
        </w:rPr>
      </w:pPr>
      <w:r>
        <w:t>12.1.1.3.1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_Toc90024767 \h </w:instrText>
      </w:r>
      <w:r>
        <w:fldChar w:fldCharType="separate"/>
      </w:r>
      <w:r>
        <w:t>103</w:t>
      </w:r>
      <w:r>
        <w:fldChar w:fldCharType="end"/>
      </w:r>
    </w:p>
    <w:p w14:paraId="1D47174B" w14:textId="29316B69" w:rsidR="00186F54" w:rsidRDefault="00186F54">
      <w:pPr>
        <w:pStyle w:val="TOC6"/>
        <w:rPr>
          <w:rFonts w:asciiTheme="minorHAnsi" w:eastAsiaTheme="minorEastAsia" w:hAnsiTheme="minorHAnsi" w:cstheme="minorBidi"/>
          <w:sz w:val="22"/>
          <w:szCs w:val="22"/>
          <w:lang w:eastAsia="en-GB"/>
        </w:rPr>
      </w:pPr>
      <w:r>
        <w:t>12.1.1.3.1.2</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_Toc90024768 \h </w:instrText>
      </w:r>
      <w:r>
        <w:fldChar w:fldCharType="separate"/>
      </w:r>
      <w:r>
        <w:t>104</w:t>
      </w:r>
      <w:r>
        <w:fldChar w:fldCharType="end"/>
      </w:r>
    </w:p>
    <w:p w14:paraId="4B555204" w14:textId="746DB193" w:rsidR="00186F54" w:rsidRDefault="00186F54">
      <w:pPr>
        <w:pStyle w:val="TOC5"/>
        <w:rPr>
          <w:rFonts w:asciiTheme="minorHAnsi" w:eastAsiaTheme="minorEastAsia" w:hAnsiTheme="minorHAnsi" w:cstheme="minorBidi"/>
          <w:sz w:val="22"/>
          <w:szCs w:val="22"/>
          <w:lang w:eastAsia="en-GB"/>
        </w:rPr>
      </w:pPr>
      <w:r>
        <w:lastRenderedPageBreak/>
        <w:t>12.1.1.3.2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_Toc90024769 \h </w:instrText>
      </w:r>
      <w:r>
        <w:fldChar w:fldCharType="separate"/>
      </w:r>
      <w:r>
        <w:t>104</w:t>
      </w:r>
      <w:r>
        <w:fldChar w:fldCharType="end"/>
      </w:r>
    </w:p>
    <w:p w14:paraId="23383F05" w14:textId="4BA6467A" w:rsidR="00186F54" w:rsidRDefault="00186F54">
      <w:pPr>
        <w:pStyle w:val="TOC6"/>
        <w:rPr>
          <w:rFonts w:asciiTheme="minorHAnsi" w:eastAsiaTheme="minorEastAsia" w:hAnsiTheme="minorHAnsi" w:cstheme="minorBidi"/>
          <w:sz w:val="22"/>
          <w:szCs w:val="22"/>
          <w:lang w:eastAsia="en-GB"/>
        </w:rPr>
      </w:pPr>
      <w:r>
        <w:t>12.1.1.3.2.1</w:t>
      </w:r>
      <w:r>
        <w:rPr>
          <w:rFonts w:asciiTheme="minorHAnsi" w:eastAsiaTheme="minorEastAsia" w:hAnsiTheme="minorHAnsi" w:cstheme="minorBidi"/>
          <w:sz w:val="22"/>
          <w:szCs w:val="22"/>
          <w:lang w:eastAsia="en-GB"/>
        </w:rPr>
        <w:tab/>
      </w:r>
      <w:r>
        <w:t>Resource "…/{className}={id}"</w:t>
      </w:r>
      <w:r>
        <w:tab/>
      </w:r>
      <w:r>
        <w:fldChar w:fldCharType="begin" w:fldLock="1"/>
      </w:r>
      <w:r>
        <w:instrText xml:space="preserve"> PAGEREF _Toc90024770 \h </w:instrText>
      </w:r>
      <w:r>
        <w:fldChar w:fldCharType="separate"/>
      </w:r>
      <w:r>
        <w:t>104</w:t>
      </w:r>
      <w:r>
        <w:fldChar w:fldCharType="end"/>
      </w:r>
    </w:p>
    <w:p w14:paraId="3FD654F2" w14:textId="23A94EE8" w:rsidR="00186F54" w:rsidRDefault="00186F54">
      <w:pPr>
        <w:pStyle w:val="TOC7"/>
        <w:rPr>
          <w:rFonts w:asciiTheme="minorHAnsi" w:eastAsiaTheme="minorEastAsia" w:hAnsiTheme="minorHAnsi" w:cstheme="minorBidi"/>
          <w:sz w:val="22"/>
          <w:szCs w:val="22"/>
          <w:lang w:eastAsia="en-GB"/>
        </w:rPr>
      </w:pPr>
      <w:r>
        <w:t>12.1.1.3.2.1.1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_Toc90024771 \h </w:instrText>
      </w:r>
      <w:r>
        <w:fldChar w:fldCharType="separate"/>
      </w:r>
      <w:r>
        <w:t>104</w:t>
      </w:r>
      <w:r>
        <w:fldChar w:fldCharType="end"/>
      </w:r>
    </w:p>
    <w:p w14:paraId="1C858F40" w14:textId="3201B143" w:rsidR="00186F54" w:rsidRDefault="00186F54">
      <w:pPr>
        <w:pStyle w:val="TOC7"/>
        <w:rPr>
          <w:rFonts w:asciiTheme="minorHAnsi" w:eastAsiaTheme="minorEastAsia" w:hAnsiTheme="minorHAnsi" w:cstheme="minorBidi"/>
          <w:sz w:val="22"/>
          <w:szCs w:val="22"/>
          <w:lang w:eastAsia="en-GB"/>
        </w:rPr>
      </w:pPr>
      <w:r>
        <w:t>12.1.1.3.2.1.2</w:t>
      </w:r>
      <w:r>
        <w:rPr>
          <w:rFonts w:asciiTheme="minorHAnsi" w:eastAsiaTheme="minorEastAsia" w:hAnsiTheme="minorHAnsi" w:cstheme="minorBidi"/>
          <w:sz w:val="22"/>
          <w:szCs w:val="22"/>
        </w:rPr>
        <w:tab/>
      </w:r>
      <w:r>
        <w:rPr>
          <w:lang w:eastAsia="zh-CN"/>
        </w:rPr>
        <w:t>URI</w:t>
      </w:r>
      <w:r>
        <w:tab/>
      </w:r>
      <w:r>
        <w:fldChar w:fldCharType="begin" w:fldLock="1"/>
      </w:r>
      <w:r>
        <w:instrText xml:space="preserve"> PAGEREF _Toc90024772 \h </w:instrText>
      </w:r>
      <w:r>
        <w:fldChar w:fldCharType="separate"/>
      </w:r>
      <w:r>
        <w:t>104</w:t>
      </w:r>
      <w:r>
        <w:fldChar w:fldCharType="end"/>
      </w:r>
    </w:p>
    <w:p w14:paraId="4AD53ABA" w14:textId="64F70C40" w:rsidR="00186F54" w:rsidRDefault="00186F54">
      <w:pPr>
        <w:pStyle w:val="TOC7"/>
        <w:rPr>
          <w:rFonts w:asciiTheme="minorHAnsi" w:eastAsiaTheme="minorEastAsia" w:hAnsiTheme="minorHAnsi" w:cstheme="minorBidi"/>
          <w:sz w:val="22"/>
          <w:szCs w:val="22"/>
          <w:lang w:eastAsia="en-GB"/>
        </w:rPr>
      </w:pPr>
      <w:r>
        <w:t>12.1.1.3.2.1.3</w:t>
      </w:r>
      <w:r>
        <w:rPr>
          <w:rFonts w:asciiTheme="minorHAnsi" w:eastAsiaTheme="minorEastAsia" w:hAnsiTheme="minorHAnsi" w:cstheme="minorBidi"/>
          <w:sz w:val="22"/>
          <w:szCs w:val="22"/>
        </w:rPr>
        <w:tab/>
      </w:r>
      <w:r>
        <w:rPr>
          <w:lang w:eastAsia="zh-CN"/>
        </w:rPr>
        <w:t>HTTP methods</w:t>
      </w:r>
      <w:r>
        <w:tab/>
      </w:r>
      <w:r>
        <w:fldChar w:fldCharType="begin" w:fldLock="1"/>
      </w:r>
      <w:r>
        <w:instrText xml:space="preserve"> PAGEREF _Toc90024773 \h </w:instrText>
      </w:r>
      <w:r>
        <w:fldChar w:fldCharType="separate"/>
      </w:r>
      <w:r>
        <w:t>105</w:t>
      </w:r>
      <w:r>
        <w:fldChar w:fldCharType="end"/>
      </w:r>
    </w:p>
    <w:p w14:paraId="713ADF6A" w14:textId="02A79F38" w:rsidR="00186F54" w:rsidRDefault="00186F54">
      <w:pPr>
        <w:pStyle w:val="TOC6"/>
        <w:rPr>
          <w:rFonts w:asciiTheme="minorHAnsi" w:eastAsiaTheme="minorEastAsia" w:hAnsiTheme="minorHAnsi" w:cstheme="minorBidi"/>
          <w:sz w:val="22"/>
          <w:szCs w:val="22"/>
          <w:lang w:eastAsia="en-GB"/>
        </w:rPr>
      </w:pPr>
      <w:r>
        <w:t>12.1.1.3.2.</w:t>
      </w:r>
      <w:r>
        <w:rPr>
          <w:lang w:eastAsia="zh-CN"/>
        </w:rPr>
        <w:t>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_Toc90024774 \h </w:instrText>
      </w:r>
      <w:r>
        <w:fldChar w:fldCharType="separate"/>
      </w:r>
      <w:r>
        <w:t>107</w:t>
      </w:r>
      <w:r>
        <w:fldChar w:fldCharType="end"/>
      </w:r>
    </w:p>
    <w:p w14:paraId="7A99CA48" w14:textId="1046B11F" w:rsidR="00186F54" w:rsidRDefault="00186F54">
      <w:pPr>
        <w:pStyle w:val="TOC6"/>
        <w:rPr>
          <w:rFonts w:asciiTheme="minorHAnsi" w:eastAsiaTheme="minorEastAsia" w:hAnsiTheme="minorHAnsi" w:cstheme="minorBidi"/>
          <w:sz w:val="22"/>
          <w:szCs w:val="22"/>
          <w:lang w:eastAsia="en-GB"/>
        </w:rPr>
      </w:pPr>
      <w:r>
        <w:t>12.1.1.3.2.</w:t>
      </w:r>
      <w:r>
        <w:rPr>
          <w:lang w:eastAsia="zh-CN"/>
        </w:rPr>
        <w:t>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_Toc90024775 \h </w:instrText>
      </w:r>
      <w:r>
        <w:fldChar w:fldCharType="separate"/>
      </w:r>
      <w:r>
        <w:t>107</w:t>
      </w:r>
      <w:r>
        <w:fldChar w:fldCharType="end"/>
      </w:r>
    </w:p>
    <w:p w14:paraId="78F23832" w14:textId="312DDB45" w:rsidR="00186F54" w:rsidRDefault="00186F54">
      <w:pPr>
        <w:pStyle w:val="TOC6"/>
        <w:rPr>
          <w:rFonts w:asciiTheme="minorHAnsi" w:eastAsiaTheme="minorEastAsia" w:hAnsiTheme="minorHAnsi" w:cstheme="minorBidi"/>
          <w:sz w:val="22"/>
          <w:szCs w:val="22"/>
          <w:lang w:eastAsia="en-GB"/>
        </w:rPr>
      </w:pPr>
      <w:r>
        <w:t>12.1.1.3.2.4</w:t>
      </w:r>
      <w:r>
        <w:rPr>
          <w:rFonts w:asciiTheme="minorHAnsi" w:eastAsiaTheme="minorEastAsia" w:hAnsiTheme="minorHAnsi" w:cstheme="minorBidi"/>
          <w:sz w:val="22"/>
          <w:szCs w:val="22"/>
        </w:rPr>
        <w:tab/>
      </w:r>
      <w:r>
        <w:rPr>
          <w:lang w:eastAsia="zh-CN"/>
        </w:rPr>
        <w:t xml:space="preserve">Resource </w:t>
      </w:r>
      <w:r>
        <w:t>"{</w:t>
      </w:r>
      <w:r>
        <w:rPr>
          <w:lang w:eastAsia="zh-CN"/>
        </w:rPr>
        <w:t>notificationTarget}</w:t>
      </w:r>
      <w:r>
        <w:t>"</w:t>
      </w:r>
      <w:r>
        <w:tab/>
      </w:r>
      <w:r>
        <w:fldChar w:fldCharType="begin" w:fldLock="1"/>
      </w:r>
      <w:r>
        <w:instrText xml:space="preserve"> PAGEREF _Toc90024776 \h </w:instrText>
      </w:r>
      <w:r>
        <w:fldChar w:fldCharType="separate"/>
      </w:r>
      <w:r>
        <w:t>107</w:t>
      </w:r>
      <w:r>
        <w:fldChar w:fldCharType="end"/>
      </w:r>
    </w:p>
    <w:p w14:paraId="7F62C2BB" w14:textId="256F7551" w:rsidR="00186F54" w:rsidRDefault="00186F54">
      <w:pPr>
        <w:pStyle w:val="TOC7"/>
        <w:rPr>
          <w:rFonts w:asciiTheme="minorHAnsi" w:eastAsiaTheme="minorEastAsia" w:hAnsiTheme="minorHAnsi" w:cstheme="minorBidi"/>
          <w:sz w:val="22"/>
          <w:szCs w:val="22"/>
          <w:lang w:eastAsia="en-GB"/>
        </w:rPr>
      </w:pPr>
      <w:r>
        <w:t>12.1.1.3.2.4.1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_Toc90024777 \h </w:instrText>
      </w:r>
      <w:r>
        <w:fldChar w:fldCharType="separate"/>
      </w:r>
      <w:r>
        <w:t>107</w:t>
      </w:r>
      <w:r>
        <w:fldChar w:fldCharType="end"/>
      </w:r>
    </w:p>
    <w:p w14:paraId="0AD587C8" w14:textId="05A1DFB2" w:rsidR="00186F54" w:rsidRDefault="00186F54">
      <w:pPr>
        <w:pStyle w:val="TOC7"/>
        <w:rPr>
          <w:rFonts w:asciiTheme="minorHAnsi" w:eastAsiaTheme="minorEastAsia" w:hAnsiTheme="minorHAnsi" w:cstheme="minorBidi"/>
          <w:sz w:val="22"/>
          <w:szCs w:val="22"/>
          <w:lang w:eastAsia="en-GB"/>
        </w:rPr>
      </w:pPr>
      <w:r>
        <w:t>12.1.1.3.2.4.2</w:t>
      </w:r>
      <w:r>
        <w:rPr>
          <w:rFonts w:asciiTheme="minorHAnsi" w:eastAsiaTheme="minorEastAsia" w:hAnsiTheme="minorHAnsi" w:cstheme="minorBidi"/>
          <w:sz w:val="22"/>
          <w:szCs w:val="22"/>
        </w:rPr>
        <w:tab/>
      </w:r>
      <w:r>
        <w:t>URI</w:t>
      </w:r>
      <w:r>
        <w:tab/>
      </w:r>
      <w:r>
        <w:fldChar w:fldCharType="begin" w:fldLock="1"/>
      </w:r>
      <w:r>
        <w:instrText xml:space="preserve"> PAGEREF _Toc90024778 \h </w:instrText>
      </w:r>
      <w:r>
        <w:fldChar w:fldCharType="separate"/>
      </w:r>
      <w:r>
        <w:t>107</w:t>
      </w:r>
      <w:r>
        <w:fldChar w:fldCharType="end"/>
      </w:r>
    </w:p>
    <w:p w14:paraId="3CC6C345" w14:textId="143A1C46" w:rsidR="00186F54" w:rsidRDefault="00186F54">
      <w:pPr>
        <w:pStyle w:val="TOC7"/>
        <w:rPr>
          <w:rFonts w:asciiTheme="minorHAnsi" w:eastAsiaTheme="minorEastAsia" w:hAnsiTheme="minorHAnsi" w:cstheme="minorBidi"/>
          <w:sz w:val="22"/>
          <w:szCs w:val="22"/>
          <w:lang w:eastAsia="en-GB"/>
        </w:rPr>
      </w:pPr>
      <w:r>
        <w:t>12.1.1.3.2.4.3</w:t>
      </w:r>
      <w:r>
        <w:rPr>
          <w:rFonts w:asciiTheme="minorHAnsi" w:eastAsiaTheme="minorEastAsia" w:hAnsiTheme="minorHAnsi" w:cstheme="minorBidi"/>
          <w:sz w:val="22"/>
          <w:szCs w:val="22"/>
        </w:rPr>
        <w:tab/>
      </w:r>
      <w:r>
        <w:t>HTTP methods</w:t>
      </w:r>
      <w:r>
        <w:tab/>
      </w:r>
      <w:r>
        <w:fldChar w:fldCharType="begin" w:fldLock="1"/>
      </w:r>
      <w:r>
        <w:instrText xml:space="preserve"> PAGEREF _Toc90024779 \h </w:instrText>
      </w:r>
      <w:r>
        <w:fldChar w:fldCharType="separate"/>
      </w:r>
      <w:r>
        <w:t>107</w:t>
      </w:r>
      <w:r>
        <w:fldChar w:fldCharType="end"/>
      </w:r>
    </w:p>
    <w:p w14:paraId="303E1013" w14:textId="3D68B6B2" w:rsidR="00186F54" w:rsidRDefault="00186F54">
      <w:pPr>
        <w:pStyle w:val="TOC4"/>
        <w:rPr>
          <w:rFonts w:asciiTheme="minorHAnsi" w:eastAsiaTheme="minorEastAsia" w:hAnsiTheme="minorHAnsi" w:cstheme="minorBidi"/>
          <w:sz w:val="22"/>
          <w:szCs w:val="22"/>
          <w:lang w:eastAsia="en-GB"/>
        </w:rPr>
      </w:pPr>
      <w:r>
        <w:t>12.1.1.4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_Toc90024780 \h </w:instrText>
      </w:r>
      <w:r>
        <w:fldChar w:fldCharType="separate"/>
      </w:r>
      <w:r>
        <w:t>108</w:t>
      </w:r>
      <w:r>
        <w:fldChar w:fldCharType="end"/>
      </w:r>
    </w:p>
    <w:p w14:paraId="57FB72DB" w14:textId="7627F475" w:rsidR="00186F54" w:rsidRDefault="00186F54">
      <w:pPr>
        <w:pStyle w:val="TOC5"/>
        <w:rPr>
          <w:rFonts w:asciiTheme="minorHAnsi" w:eastAsiaTheme="minorEastAsia" w:hAnsiTheme="minorHAnsi" w:cstheme="minorBidi"/>
          <w:sz w:val="22"/>
          <w:szCs w:val="22"/>
          <w:lang w:eastAsia="en-GB"/>
        </w:rPr>
      </w:pPr>
      <w:r>
        <w:t>12.1.1.4.1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_Toc90024781 \h </w:instrText>
      </w:r>
      <w:r>
        <w:fldChar w:fldCharType="separate"/>
      </w:r>
      <w:r>
        <w:t>108</w:t>
      </w:r>
      <w:r>
        <w:fldChar w:fldCharType="end"/>
      </w:r>
    </w:p>
    <w:p w14:paraId="6472201C" w14:textId="6D573900" w:rsidR="00186F54" w:rsidRDefault="00186F54">
      <w:pPr>
        <w:pStyle w:val="TOC5"/>
        <w:rPr>
          <w:rFonts w:asciiTheme="minorHAnsi" w:eastAsiaTheme="minorEastAsia" w:hAnsiTheme="minorHAnsi" w:cstheme="minorBidi"/>
          <w:sz w:val="22"/>
          <w:szCs w:val="22"/>
          <w:lang w:eastAsia="en-GB"/>
        </w:rPr>
      </w:pPr>
      <w:r>
        <w:t>12.1.1.4.1a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_Toc90024782 \h </w:instrText>
      </w:r>
      <w:r>
        <w:fldChar w:fldCharType="separate"/>
      </w:r>
      <w:r>
        <w:t>109</w:t>
      </w:r>
      <w:r>
        <w:fldChar w:fldCharType="end"/>
      </w:r>
    </w:p>
    <w:p w14:paraId="0946C93D" w14:textId="03785DFF" w:rsidR="00186F54" w:rsidRDefault="00186F54">
      <w:pPr>
        <w:pStyle w:val="TOC6"/>
        <w:rPr>
          <w:rFonts w:asciiTheme="minorHAnsi" w:eastAsiaTheme="minorEastAsia" w:hAnsiTheme="minorHAnsi" w:cstheme="minorBidi"/>
          <w:sz w:val="22"/>
          <w:szCs w:val="22"/>
          <w:lang w:eastAsia="en-GB"/>
        </w:rPr>
      </w:pPr>
      <w:r>
        <w:t>12.1.1.4.1a.1</w:t>
      </w:r>
      <w:r>
        <w:rPr>
          <w:rFonts w:asciiTheme="minorHAnsi" w:eastAsiaTheme="minorEastAsia" w:hAnsiTheme="minorHAnsi" w:cstheme="minorBidi"/>
          <w:sz w:val="22"/>
          <w:szCs w:val="22"/>
        </w:rPr>
        <w:tab/>
      </w:r>
      <w:r>
        <w:t>Type Resource</w:t>
      </w:r>
      <w:r>
        <w:tab/>
      </w:r>
      <w:r>
        <w:fldChar w:fldCharType="begin" w:fldLock="1"/>
      </w:r>
      <w:r>
        <w:instrText xml:space="preserve"> PAGEREF _Toc90024783 \h </w:instrText>
      </w:r>
      <w:r>
        <w:fldChar w:fldCharType="separate"/>
      </w:r>
      <w:r>
        <w:t>109</w:t>
      </w:r>
      <w:r>
        <w:fldChar w:fldCharType="end"/>
      </w:r>
    </w:p>
    <w:p w14:paraId="7BA2CE52" w14:textId="318B005D" w:rsidR="00186F54" w:rsidRDefault="00186F54">
      <w:pPr>
        <w:pStyle w:val="TOC6"/>
        <w:rPr>
          <w:rFonts w:asciiTheme="minorHAnsi" w:eastAsiaTheme="minorEastAsia" w:hAnsiTheme="minorHAnsi" w:cstheme="minorBidi"/>
          <w:sz w:val="22"/>
          <w:szCs w:val="22"/>
          <w:lang w:eastAsia="en-GB"/>
        </w:rPr>
      </w:pPr>
      <w:r>
        <w:t>12.1.1.4.1a.2</w:t>
      </w:r>
      <w:r>
        <w:rPr>
          <w:rFonts w:asciiTheme="minorHAnsi" w:eastAsiaTheme="minorEastAsia" w:hAnsiTheme="minorHAnsi" w:cstheme="minorBidi"/>
          <w:sz w:val="22"/>
          <w:szCs w:val="22"/>
        </w:rPr>
        <w:tab/>
      </w:r>
      <w:r>
        <w:rPr>
          <w:lang w:eastAsia="zh-CN"/>
        </w:rPr>
        <w:t>Type Scope</w:t>
      </w:r>
      <w:r>
        <w:tab/>
      </w:r>
      <w:r>
        <w:fldChar w:fldCharType="begin" w:fldLock="1"/>
      </w:r>
      <w:r>
        <w:instrText xml:space="preserve"> PAGEREF _Toc90024784 \h </w:instrText>
      </w:r>
      <w:r>
        <w:fldChar w:fldCharType="separate"/>
      </w:r>
      <w:r>
        <w:t>109</w:t>
      </w:r>
      <w:r>
        <w:fldChar w:fldCharType="end"/>
      </w:r>
    </w:p>
    <w:p w14:paraId="2FD22397" w14:textId="5B6EEA0B" w:rsidR="00186F54" w:rsidRDefault="00186F54">
      <w:pPr>
        <w:pStyle w:val="TOC6"/>
        <w:rPr>
          <w:rFonts w:asciiTheme="minorHAnsi" w:eastAsiaTheme="minorEastAsia" w:hAnsiTheme="minorHAnsi" w:cstheme="minorBidi"/>
          <w:sz w:val="22"/>
          <w:szCs w:val="22"/>
          <w:lang w:eastAsia="en-GB"/>
        </w:rPr>
      </w:pPr>
      <w:r>
        <w:t>12.1.1.4.1a.3</w:t>
      </w:r>
      <w:r>
        <w:rPr>
          <w:rFonts w:asciiTheme="minorHAnsi" w:eastAsiaTheme="minorEastAsia" w:hAnsiTheme="minorHAnsi" w:cstheme="minorBidi"/>
          <w:sz w:val="22"/>
          <w:szCs w:val="22"/>
        </w:rPr>
        <w:tab/>
      </w:r>
      <w:r>
        <w:rPr>
          <w:lang w:eastAsia="zh-CN"/>
        </w:rPr>
        <w:t xml:space="preserve">Type </w:t>
      </w:r>
      <w:r>
        <w:t>CorrelatedNotification</w:t>
      </w:r>
      <w:r>
        <w:tab/>
      </w:r>
      <w:r>
        <w:fldChar w:fldCharType="begin" w:fldLock="1"/>
      </w:r>
      <w:r>
        <w:instrText xml:space="preserve"> PAGEREF _Toc90024785 \h </w:instrText>
      </w:r>
      <w:r>
        <w:fldChar w:fldCharType="separate"/>
      </w:r>
      <w:r>
        <w:t>109</w:t>
      </w:r>
      <w:r>
        <w:fldChar w:fldCharType="end"/>
      </w:r>
    </w:p>
    <w:p w14:paraId="2BAC1ED0" w14:textId="288DCF99" w:rsidR="00186F54" w:rsidRDefault="00186F54">
      <w:pPr>
        <w:pStyle w:val="TOC6"/>
        <w:rPr>
          <w:rFonts w:asciiTheme="minorHAnsi" w:eastAsiaTheme="minorEastAsia" w:hAnsiTheme="minorHAnsi" w:cstheme="minorBidi"/>
          <w:sz w:val="22"/>
          <w:szCs w:val="22"/>
          <w:lang w:eastAsia="en-GB"/>
        </w:rPr>
      </w:pPr>
      <w:r w:rsidRPr="00186F54">
        <w:t>12.1.1.4.1a.4</w:t>
      </w:r>
      <w:r w:rsidRPr="00186F54">
        <w:rPr>
          <w:rFonts w:asciiTheme="minorHAnsi" w:eastAsiaTheme="minorEastAsia" w:hAnsiTheme="minorHAnsi" w:cstheme="minorBidi"/>
          <w:sz w:val="22"/>
          <w:szCs w:val="22"/>
        </w:rPr>
        <w:tab/>
      </w:r>
      <w:r w:rsidRPr="00371672">
        <w:rPr>
          <w:lang w:val="en-US"/>
        </w:rPr>
        <w:t>Type MoiChange</w:t>
      </w:r>
      <w:r>
        <w:tab/>
      </w:r>
      <w:r>
        <w:fldChar w:fldCharType="begin" w:fldLock="1"/>
      </w:r>
      <w:r>
        <w:instrText xml:space="preserve"> PAGEREF _Toc90024786 \h </w:instrText>
      </w:r>
      <w:r>
        <w:fldChar w:fldCharType="separate"/>
      </w:r>
      <w:r>
        <w:t>110</w:t>
      </w:r>
      <w:r>
        <w:fldChar w:fldCharType="end"/>
      </w:r>
    </w:p>
    <w:p w14:paraId="0526EBEE" w14:textId="4BB1150F" w:rsidR="00186F54" w:rsidRDefault="00186F54">
      <w:pPr>
        <w:pStyle w:val="TOC6"/>
        <w:rPr>
          <w:rFonts w:asciiTheme="minorHAnsi" w:eastAsiaTheme="minorEastAsia" w:hAnsiTheme="minorHAnsi" w:cstheme="minorBidi"/>
          <w:sz w:val="22"/>
          <w:szCs w:val="22"/>
          <w:lang w:eastAsia="en-GB"/>
        </w:rPr>
      </w:pPr>
      <w:r>
        <w:t>12.1.1.4.1a.5</w:t>
      </w:r>
      <w:r>
        <w:rPr>
          <w:rFonts w:asciiTheme="minorHAnsi" w:eastAsiaTheme="minorEastAsia" w:hAnsiTheme="minorHAnsi" w:cstheme="minorBidi"/>
          <w:sz w:val="22"/>
          <w:szCs w:val="22"/>
        </w:rPr>
        <w:tab/>
      </w:r>
      <w:r>
        <w:rPr>
          <w:lang w:eastAsia="zh-CN"/>
        </w:rPr>
        <w:t>Type NotifyMoiCreation</w:t>
      </w:r>
      <w:r>
        <w:tab/>
      </w:r>
      <w:r>
        <w:fldChar w:fldCharType="begin" w:fldLock="1"/>
      </w:r>
      <w:r>
        <w:instrText xml:space="preserve"> PAGEREF _Toc90024787 \h </w:instrText>
      </w:r>
      <w:r>
        <w:fldChar w:fldCharType="separate"/>
      </w:r>
      <w:r>
        <w:t>111</w:t>
      </w:r>
      <w:r>
        <w:fldChar w:fldCharType="end"/>
      </w:r>
    </w:p>
    <w:p w14:paraId="4135BF2F" w14:textId="2FFE00E4" w:rsidR="00186F54" w:rsidRDefault="00186F54">
      <w:pPr>
        <w:pStyle w:val="TOC6"/>
        <w:rPr>
          <w:rFonts w:asciiTheme="minorHAnsi" w:eastAsiaTheme="minorEastAsia" w:hAnsiTheme="minorHAnsi" w:cstheme="minorBidi"/>
          <w:sz w:val="22"/>
          <w:szCs w:val="22"/>
          <w:lang w:eastAsia="en-GB"/>
        </w:rPr>
      </w:pPr>
      <w:r>
        <w:t>12.1.1.4.1a.6</w:t>
      </w:r>
      <w:r>
        <w:rPr>
          <w:rFonts w:asciiTheme="minorHAnsi" w:eastAsiaTheme="minorEastAsia" w:hAnsiTheme="minorHAnsi" w:cstheme="minorBidi"/>
          <w:sz w:val="22"/>
          <w:szCs w:val="22"/>
        </w:rPr>
        <w:tab/>
      </w:r>
      <w:r>
        <w:rPr>
          <w:lang w:eastAsia="zh-CN"/>
        </w:rPr>
        <w:t>Type NotifyMoiDeletion</w:t>
      </w:r>
      <w:r>
        <w:tab/>
      </w:r>
      <w:r>
        <w:fldChar w:fldCharType="begin" w:fldLock="1"/>
      </w:r>
      <w:r>
        <w:instrText xml:space="preserve"> PAGEREF _Toc90024788 \h </w:instrText>
      </w:r>
      <w:r>
        <w:fldChar w:fldCharType="separate"/>
      </w:r>
      <w:r>
        <w:t>112</w:t>
      </w:r>
      <w:r>
        <w:fldChar w:fldCharType="end"/>
      </w:r>
    </w:p>
    <w:p w14:paraId="45F450FB" w14:textId="4A408E9D" w:rsidR="00186F54" w:rsidRDefault="00186F54">
      <w:pPr>
        <w:pStyle w:val="TOC6"/>
        <w:rPr>
          <w:rFonts w:asciiTheme="minorHAnsi" w:eastAsiaTheme="minorEastAsia" w:hAnsiTheme="minorHAnsi" w:cstheme="minorBidi"/>
          <w:sz w:val="22"/>
          <w:szCs w:val="22"/>
          <w:lang w:eastAsia="en-GB"/>
        </w:rPr>
      </w:pPr>
      <w:r>
        <w:t>12.1.1.4.1a.7</w:t>
      </w:r>
      <w:r>
        <w:rPr>
          <w:rFonts w:asciiTheme="minorHAnsi" w:eastAsiaTheme="minorEastAsia" w:hAnsiTheme="minorHAnsi" w:cstheme="minorBidi"/>
          <w:sz w:val="22"/>
          <w:szCs w:val="22"/>
        </w:rPr>
        <w:tab/>
      </w:r>
      <w:r>
        <w:rPr>
          <w:lang w:eastAsia="zh-CN"/>
        </w:rPr>
        <w:t>Type NotifyMoiAttributeValueChanges</w:t>
      </w:r>
      <w:r>
        <w:tab/>
      </w:r>
      <w:r>
        <w:fldChar w:fldCharType="begin" w:fldLock="1"/>
      </w:r>
      <w:r>
        <w:instrText xml:space="preserve"> PAGEREF _Toc90024789 \h </w:instrText>
      </w:r>
      <w:r>
        <w:fldChar w:fldCharType="separate"/>
      </w:r>
      <w:r>
        <w:t>112</w:t>
      </w:r>
      <w:r>
        <w:fldChar w:fldCharType="end"/>
      </w:r>
    </w:p>
    <w:p w14:paraId="48D37E08" w14:textId="6AD6B01F" w:rsidR="00186F54" w:rsidRDefault="00186F54">
      <w:pPr>
        <w:pStyle w:val="TOC6"/>
        <w:rPr>
          <w:rFonts w:asciiTheme="minorHAnsi" w:eastAsiaTheme="minorEastAsia" w:hAnsiTheme="minorHAnsi" w:cstheme="minorBidi"/>
          <w:sz w:val="22"/>
          <w:szCs w:val="22"/>
          <w:lang w:eastAsia="en-GB"/>
        </w:rPr>
      </w:pPr>
      <w:r>
        <w:t>12.1.1.4.1a.8</w:t>
      </w:r>
      <w:r>
        <w:rPr>
          <w:rFonts w:asciiTheme="minorHAnsi" w:eastAsiaTheme="minorEastAsia" w:hAnsiTheme="minorHAnsi" w:cstheme="minorBidi"/>
          <w:sz w:val="22"/>
          <w:szCs w:val="22"/>
        </w:rPr>
        <w:tab/>
      </w:r>
      <w:r>
        <w:t xml:space="preserve">Type </w:t>
      </w:r>
      <w:r w:rsidRPr="00371672">
        <w:rPr>
          <w:rFonts w:eastAsia="SimSun"/>
          <w:lang w:val="en-US" w:eastAsia="zh-CN"/>
        </w:rPr>
        <w:t>NotifyMoiChanges</w:t>
      </w:r>
      <w:r>
        <w:tab/>
      </w:r>
      <w:r>
        <w:fldChar w:fldCharType="begin" w:fldLock="1"/>
      </w:r>
      <w:r>
        <w:instrText xml:space="preserve"> PAGEREF _Toc90024790 \h </w:instrText>
      </w:r>
      <w:r>
        <w:fldChar w:fldCharType="separate"/>
      </w:r>
      <w:r>
        <w:t>112</w:t>
      </w:r>
      <w:r>
        <w:fldChar w:fldCharType="end"/>
      </w:r>
    </w:p>
    <w:p w14:paraId="7496D25E" w14:textId="30B24823" w:rsidR="00186F54" w:rsidRDefault="00186F54">
      <w:pPr>
        <w:pStyle w:val="TOC5"/>
        <w:rPr>
          <w:rFonts w:asciiTheme="minorHAnsi" w:eastAsiaTheme="minorEastAsia" w:hAnsiTheme="minorHAnsi" w:cstheme="minorBidi"/>
          <w:sz w:val="22"/>
          <w:szCs w:val="22"/>
          <w:lang w:eastAsia="en-GB"/>
        </w:rPr>
      </w:pPr>
      <w:r>
        <w:t>12.1.1.4.2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_Toc90024791 \h </w:instrText>
      </w:r>
      <w:r>
        <w:fldChar w:fldCharType="separate"/>
      </w:r>
      <w:r>
        <w:t>113</w:t>
      </w:r>
      <w:r>
        <w:fldChar w:fldCharType="end"/>
      </w:r>
    </w:p>
    <w:p w14:paraId="59115BB4" w14:textId="78139272" w:rsidR="00186F54" w:rsidRDefault="00186F54">
      <w:pPr>
        <w:pStyle w:val="TOC5"/>
        <w:rPr>
          <w:rFonts w:asciiTheme="minorHAnsi" w:eastAsiaTheme="minorEastAsia" w:hAnsiTheme="minorHAnsi" w:cstheme="minorBidi"/>
          <w:sz w:val="22"/>
          <w:szCs w:val="22"/>
          <w:lang w:eastAsia="en-GB"/>
        </w:rPr>
      </w:pPr>
      <w:r>
        <w:t>12.1.1.4.3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_Toc90024792 \h </w:instrText>
      </w:r>
      <w:r>
        <w:fldChar w:fldCharType="separate"/>
      </w:r>
      <w:r>
        <w:t>113</w:t>
      </w:r>
      <w:r>
        <w:fldChar w:fldCharType="end"/>
      </w:r>
    </w:p>
    <w:p w14:paraId="09F7F677" w14:textId="25C58115" w:rsidR="00186F54" w:rsidRDefault="00186F54">
      <w:pPr>
        <w:pStyle w:val="TOC5"/>
        <w:rPr>
          <w:rFonts w:asciiTheme="minorHAnsi" w:eastAsiaTheme="minorEastAsia" w:hAnsiTheme="minorHAnsi" w:cstheme="minorBidi"/>
          <w:sz w:val="22"/>
          <w:szCs w:val="22"/>
          <w:lang w:eastAsia="en-GB"/>
        </w:rPr>
      </w:pPr>
      <w:r>
        <w:t>12.1.1.4.4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_Toc90024793 \h </w:instrText>
      </w:r>
      <w:r>
        <w:fldChar w:fldCharType="separate"/>
      </w:r>
      <w:r>
        <w:t>113</w:t>
      </w:r>
      <w:r>
        <w:fldChar w:fldCharType="end"/>
      </w:r>
    </w:p>
    <w:p w14:paraId="08B6E031" w14:textId="53D0A32F" w:rsidR="00186F54" w:rsidRDefault="00186F54">
      <w:pPr>
        <w:pStyle w:val="TOC7"/>
        <w:rPr>
          <w:rFonts w:asciiTheme="minorHAnsi" w:eastAsiaTheme="minorEastAsia" w:hAnsiTheme="minorHAnsi" w:cstheme="minorBidi"/>
          <w:sz w:val="22"/>
          <w:szCs w:val="22"/>
          <w:lang w:eastAsia="en-GB"/>
        </w:rPr>
      </w:pPr>
      <w:r>
        <w:t>12.1.1.4.4.6</w:t>
      </w:r>
      <w:r>
        <w:rPr>
          <w:rFonts w:asciiTheme="minorHAnsi" w:eastAsiaTheme="minorEastAsia" w:hAnsiTheme="minorHAnsi" w:cstheme="minorBidi"/>
          <w:sz w:val="22"/>
          <w:szCs w:val="22"/>
        </w:rPr>
        <w:tab/>
      </w:r>
      <w:r>
        <w:rPr>
          <w:lang w:eastAsia="zh-CN"/>
        </w:rPr>
        <w:t>Enumeration Operation</w:t>
      </w:r>
      <w:r>
        <w:tab/>
      </w:r>
      <w:r>
        <w:fldChar w:fldCharType="begin" w:fldLock="1"/>
      </w:r>
      <w:r>
        <w:instrText xml:space="preserve"> PAGEREF _Toc90024794 \h </w:instrText>
      </w:r>
      <w:r>
        <w:fldChar w:fldCharType="separate"/>
      </w:r>
      <w:r>
        <w:t>114</w:t>
      </w:r>
      <w:r>
        <w:fldChar w:fldCharType="end"/>
      </w:r>
    </w:p>
    <w:p w14:paraId="6AC36AAD" w14:textId="06E1D907" w:rsidR="00186F54" w:rsidRDefault="00186F54">
      <w:pPr>
        <w:pStyle w:val="TOC3"/>
        <w:rPr>
          <w:rFonts w:asciiTheme="minorHAnsi" w:eastAsiaTheme="minorEastAsia" w:hAnsiTheme="minorHAnsi" w:cstheme="minorBidi"/>
          <w:sz w:val="22"/>
          <w:szCs w:val="22"/>
          <w:lang w:eastAsia="en-GB"/>
        </w:rPr>
      </w:pPr>
      <w:r>
        <w:t>12.1.2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_Toc90024795 \h </w:instrText>
      </w:r>
      <w:r>
        <w:fldChar w:fldCharType="separate"/>
      </w:r>
      <w:r>
        <w:t>114</w:t>
      </w:r>
      <w:r>
        <w:fldChar w:fldCharType="end"/>
      </w:r>
    </w:p>
    <w:p w14:paraId="65E0557F" w14:textId="418D3EDB" w:rsidR="00186F54" w:rsidRDefault="00186F54">
      <w:pPr>
        <w:pStyle w:val="TOC4"/>
        <w:rPr>
          <w:rFonts w:asciiTheme="minorHAnsi" w:eastAsiaTheme="minorEastAsia" w:hAnsiTheme="minorHAnsi" w:cstheme="minorBidi"/>
          <w:sz w:val="22"/>
          <w:szCs w:val="22"/>
          <w:lang w:eastAsia="en-GB"/>
        </w:rPr>
      </w:pPr>
      <w:r>
        <w:t>12.1.2.1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_Toc90024796 \h </w:instrText>
      </w:r>
      <w:r>
        <w:fldChar w:fldCharType="separate"/>
      </w:r>
      <w:r>
        <w:t>114</w:t>
      </w:r>
      <w:r>
        <w:fldChar w:fldCharType="end"/>
      </w:r>
    </w:p>
    <w:p w14:paraId="6A3CE37E" w14:textId="7F6F8F83" w:rsidR="00186F54" w:rsidRDefault="00186F54">
      <w:pPr>
        <w:pStyle w:val="TOC4"/>
        <w:rPr>
          <w:rFonts w:asciiTheme="minorHAnsi" w:eastAsiaTheme="minorEastAsia" w:hAnsiTheme="minorHAnsi" w:cstheme="minorBidi"/>
          <w:sz w:val="22"/>
          <w:szCs w:val="22"/>
          <w:lang w:eastAsia="en-GB"/>
        </w:rPr>
      </w:pPr>
      <w:r>
        <w:t>12.1.2.2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_Toc90024797 \h </w:instrText>
      </w:r>
      <w:r>
        <w:fldChar w:fldCharType="separate"/>
      </w:r>
      <w:r>
        <w:t>114</w:t>
      </w:r>
      <w:r>
        <w:fldChar w:fldCharType="end"/>
      </w:r>
    </w:p>
    <w:p w14:paraId="3CF04A5E" w14:textId="739D7F66" w:rsidR="00186F54" w:rsidRDefault="00186F54">
      <w:pPr>
        <w:pStyle w:val="TOC5"/>
        <w:rPr>
          <w:rFonts w:asciiTheme="minorHAnsi" w:eastAsiaTheme="minorEastAsia" w:hAnsiTheme="minorHAnsi" w:cstheme="minorBidi"/>
          <w:sz w:val="22"/>
          <w:szCs w:val="22"/>
          <w:lang w:eastAsia="en-GB"/>
        </w:rPr>
      </w:pPr>
      <w:r>
        <w:t>12.1.2.2.1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_Toc90024798 \h </w:instrText>
      </w:r>
      <w:r>
        <w:fldChar w:fldCharType="separate"/>
      </w:r>
      <w:r>
        <w:t>114</w:t>
      </w:r>
      <w:r>
        <w:fldChar w:fldCharType="end"/>
      </w:r>
    </w:p>
    <w:p w14:paraId="6961B9B5" w14:textId="12E9F9B0" w:rsidR="00186F54" w:rsidRDefault="00186F54">
      <w:pPr>
        <w:pStyle w:val="TOC6"/>
        <w:rPr>
          <w:rFonts w:asciiTheme="minorHAnsi" w:eastAsiaTheme="minorEastAsia" w:hAnsiTheme="minorHAnsi" w:cstheme="minorBidi"/>
          <w:sz w:val="22"/>
          <w:szCs w:val="22"/>
          <w:lang w:eastAsia="en-GB"/>
        </w:rPr>
      </w:pPr>
      <w:r>
        <w:t>12.1.2.2.1.1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_Toc90024799 \h </w:instrText>
      </w:r>
      <w:r>
        <w:fldChar w:fldCharType="separate"/>
      </w:r>
      <w:r>
        <w:t>114</w:t>
      </w:r>
      <w:r>
        <w:fldChar w:fldCharType="end"/>
      </w:r>
    </w:p>
    <w:p w14:paraId="651E527B" w14:textId="0425EEAE" w:rsidR="00186F54" w:rsidRDefault="00186F54">
      <w:pPr>
        <w:pStyle w:val="TOC6"/>
        <w:rPr>
          <w:rFonts w:asciiTheme="minorHAnsi" w:eastAsiaTheme="minorEastAsia" w:hAnsiTheme="minorHAnsi" w:cstheme="minorBidi"/>
          <w:sz w:val="22"/>
          <w:szCs w:val="22"/>
          <w:lang w:eastAsia="en-GB"/>
        </w:rPr>
      </w:pPr>
      <w:r>
        <w:t>12.1.2.2.1.2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_Toc90024800 \h </w:instrText>
      </w:r>
      <w:r>
        <w:fldChar w:fldCharType="separate"/>
      </w:r>
      <w:r>
        <w:t>114</w:t>
      </w:r>
      <w:r>
        <w:fldChar w:fldCharType="end"/>
      </w:r>
    </w:p>
    <w:p w14:paraId="574F30F1" w14:textId="406CC4D3" w:rsidR="00186F54" w:rsidRDefault="00186F54">
      <w:pPr>
        <w:pStyle w:val="TOC5"/>
        <w:rPr>
          <w:rFonts w:asciiTheme="minorHAnsi" w:eastAsiaTheme="minorEastAsia" w:hAnsiTheme="minorHAnsi" w:cstheme="minorBidi"/>
          <w:sz w:val="22"/>
          <w:szCs w:val="22"/>
          <w:lang w:eastAsia="en-GB"/>
        </w:rPr>
      </w:pPr>
      <w:r>
        <w:t>12.1.2.2.2</w:t>
      </w:r>
      <w:r>
        <w:rPr>
          <w:rFonts w:asciiTheme="minorHAnsi" w:eastAsiaTheme="minorEastAsia" w:hAnsiTheme="minorHAnsi" w:cstheme="minorBidi"/>
          <w:sz w:val="22"/>
          <w:szCs w:val="22"/>
          <w:lang w:eastAsia="en-GB"/>
        </w:rPr>
        <w:tab/>
      </w:r>
      <w:r>
        <w:t>Notification notifyMOICreation</w:t>
      </w:r>
      <w:r>
        <w:tab/>
      </w:r>
      <w:r>
        <w:fldChar w:fldCharType="begin" w:fldLock="1"/>
      </w:r>
      <w:r>
        <w:instrText xml:space="preserve"> PAGEREF _Toc90024801 \h </w:instrText>
      </w:r>
      <w:r>
        <w:fldChar w:fldCharType="separate"/>
      </w:r>
      <w:r>
        <w:t>114</w:t>
      </w:r>
      <w:r>
        <w:fldChar w:fldCharType="end"/>
      </w:r>
    </w:p>
    <w:p w14:paraId="14157BD9" w14:textId="0082D597" w:rsidR="00186F54" w:rsidRDefault="00186F54">
      <w:pPr>
        <w:pStyle w:val="TOC5"/>
        <w:rPr>
          <w:rFonts w:asciiTheme="minorHAnsi" w:eastAsiaTheme="minorEastAsia" w:hAnsiTheme="minorHAnsi" w:cstheme="minorBidi"/>
          <w:sz w:val="22"/>
          <w:szCs w:val="22"/>
          <w:lang w:eastAsia="en-GB"/>
        </w:rPr>
      </w:pPr>
      <w:r>
        <w:t>12.1.2.2.3</w:t>
      </w:r>
      <w:r>
        <w:rPr>
          <w:rFonts w:asciiTheme="minorHAnsi" w:eastAsiaTheme="minorEastAsia" w:hAnsiTheme="minorHAnsi" w:cstheme="minorBidi"/>
          <w:sz w:val="22"/>
          <w:szCs w:val="22"/>
          <w:lang w:eastAsia="en-GB"/>
        </w:rPr>
        <w:tab/>
      </w:r>
      <w:r>
        <w:t>Notification notifyMOIDeletion</w:t>
      </w:r>
      <w:r>
        <w:tab/>
      </w:r>
      <w:r>
        <w:fldChar w:fldCharType="begin" w:fldLock="1"/>
      </w:r>
      <w:r>
        <w:instrText xml:space="preserve"> PAGEREF _Toc90024802 \h </w:instrText>
      </w:r>
      <w:r>
        <w:fldChar w:fldCharType="separate"/>
      </w:r>
      <w:r>
        <w:t>114</w:t>
      </w:r>
      <w:r>
        <w:fldChar w:fldCharType="end"/>
      </w:r>
    </w:p>
    <w:p w14:paraId="173CF5B2" w14:textId="2053BEEF" w:rsidR="00186F54" w:rsidRDefault="00186F54">
      <w:pPr>
        <w:pStyle w:val="TOC5"/>
        <w:rPr>
          <w:rFonts w:asciiTheme="minorHAnsi" w:eastAsiaTheme="minorEastAsia" w:hAnsiTheme="minorHAnsi" w:cstheme="minorBidi"/>
          <w:sz w:val="22"/>
          <w:szCs w:val="22"/>
          <w:lang w:eastAsia="en-GB"/>
        </w:rPr>
      </w:pPr>
      <w:r>
        <w:t>12.1.2.2.4</w:t>
      </w:r>
      <w:r>
        <w:rPr>
          <w:rFonts w:asciiTheme="minorHAnsi" w:eastAsiaTheme="minorEastAsia" w:hAnsiTheme="minorHAnsi" w:cstheme="minorBidi"/>
          <w:sz w:val="22"/>
          <w:szCs w:val="22"/>
          <w:lang w:eastAsia="en-GB"/>
        </w:rPr>
        <w:tab/>
      </w:r>
      <w:r>
        <w:t>Notification notifyMOIAttributeValueChange</w:t>
      </w:r>
      <w:r>
        <w:tab/>
      </w:r>
      <w:r>
        <w:fldChar w:fldCharType="begin" w:fldLock="1"/>
      </w:r>
      <w:r>
        <w:instrText xml:space="preserve"> PAGEREF _Toc90024803 \h </w:instrText>
      </w:r>
      <w:r>
        <w:fldChar w:fldCharType="separate"/>
      </w:r>
      <w:r>
        <w:t>114</w:t>
      </w:r>
      <w:r>
        <w:fldChar w:fldCharType="end"/>
      </w:r>
    </w:p>
    <w:p w14:paraId="18AA7A8B" w14:textId="4F4C4A49" w:rsidR="00186F54" w:rsidRDefault="00186F54">
      <w:pPr>
        <w:pStyle w:val="TOC5"/>
        <w:rPr>
          <w:rFonts w:asciiTheme="minorHAnsi" w:eastAsiaTheme="minorEastAsia" w:hAnsiTheme="minorHAnsi" w:cstheme="minorBidi"/>
          <w:sz w:val="22"/>
          <w:szCs w:val="22"/>
          <w:lang w:eastAsia="en-GB"/>
        </w:rPr>
      </w:pPr>
      <w:r>
        <w:t>12.1.2.2.5</w:t>
      </w:r>
      <w:r>
        <w:rPr>
          <w:rFonts w:asciiTheme="minorHAnsi" w:eastAsiaTheme="minorEastAsia" w:hAnsiTheme="minorHAnsi" w:cstheme="minorBidi"/>
          <w:sz w:val="22"/>
          <w:szCs w:val="22"/>
          <w:lang w:eastAsia="en-GB"/>
        </w:rPr>
        <w:tab/>
      </w:r>
      <w:r>
        <w:t>Notification notifyMOIChanges</w:t>
      </w:r>
      <w:r>
        <w:tab/>
      </w:r>
      <w:r>
        <w:fldChar w:fldCharType="begin" w:fldLock="1"/>
      </w:r>
      <w:r>
        <w:instrText xml:space="preserve"> PAGEREF _Toc90024804 \h </w:instrText>
      </w:r>
      <w:r>
        <w:fldChar w:fldCharType="separate"/>
      </w:r>
      <w:r>
        <w:t>114</w:t>
      </w:r>
      <w:r>
        <w:fldChar w:fldCharType="end"/>
      </w:r>
    </w:p>
    <w:p w14:paraId="5F2BE7E8" w14:textId="031A35D5" w:rsidR="00186F54" w:rsidRDefault="00186F54">
      <w:pPr>
        <w:pStyle w:val="TOC4"/>
        <w:rPr>
          <w:rFonts w:asciiTheme="minorHAnsi" w:eastAsiaTheme="minorEastAsia" w:hAnsiTheme="minorHAnsi" w:cstheme="minorBidi"/>
          <w:sz w:val="22"/>
          <w:szCs w:val="22"/>
          <w:lang w:eastAsia="en-GB"/>
        </w:rPr>
      </w:pPr>
      <w:r>
        <w:t>12.1.2.3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_Toc90024805 \h </w:instrText>
      </w:r>
      <w:r>
        <w:fldChar w:fldCharType="separate"/>
      </w:r>
      <w:r>
        <w:t>114</w:t>
      </w:r>
      <w:r>
        <w:fldChar w:fldCharType="end"/>
      </w:r>
    </w:p>
    <w:p w14:paraId="326C9F13" w14:textId="7A15045F" w:rsidR="00186F54" w:rsidRDefault="00186F54">
      <w:pPr>
        <w:pStyle w:val="TOC5"/>
        <w:rPr>
          <w:rFonts w:asciiTheme="minorHAnsi" w:eastAsiaTheme="minorEastAsia" w:hAnsiTheme="minorHAnsi" w:cstheme="minorBidi"/>
          <w:sz w:val="22"/>
          <w:szCs w:val="22"/>
          <w:lang w:eastAsia="en-GB"/>
        </w:rPr>
      </w:pPr>
      <w:r>
        <w:t>12.1.2.3.1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_Toc90024806 \h </w:instrText>
      </w:r>
      <w:r>
        <w:fldChar w:fldCharType="separate"/>
      </w:r>
      <w:r>
        <w:t>114</w:t>
      </w:r>
      <w:r>
        <w:fldChar w:fldCharType="end"/>
      </w:r>
    </w:p>
    <w:p w14:paraId="0C1F760B" w14:textId="789B303A" w:rsidR="00186F54" w:rsidRDefault="00186F54">
      <w:pPr>
        <w:pStyle w:val="TOC5"/>
        <w:rPr>
          <w:rFonts w:asciiTheme="minorHAnsi" w:eastAsiaTheme="minorEastAsia" w:hAnsiTheme="minorHAnsi" w:cstheme="minorBidi"/>
          <w:sz w:val="22"/>
          <w:szCs w:val="22"/>
          <w:lang w:eastAsia="en-GB"/>
        </w:rPr>
      </w:pPr>
      <w:r>
        <w:t>12.1.2.3.2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_Toc90024807 \h </w:instrText>
      </w:r>
      <w:r>
        <w:fldChar w:fldCharType="separate"/>
      </w:r>
      <w:r>
        <w:t>115</w:t>
      </w:r>
      <w:r>
        <w:fldChar w:fldCharType="end"/>
      </w:r>
    </w:p>
    <w:p w14:paraId="2E004B2E" w14:textId="73A641CD" w:rsidR="00186F54" w:rsidRDefault="00186F54">
      <w:pPr>
        <w:pStyle w:val="TOC4"/>
        <w:rPr>
          <w:rFonts w:asciiTheme="minorHAnsi" w:eastAsiaTheme="minorEastAsia" w:hAnsiTheme="minorHAnsi" w:cstheme="minorBidi"/>
          <w:sz w:val="22"/>
          <w:szCs w:val="22"/>
          <w:lang w:eastAsia="en-GB"/>
        </w:rPr>
      </w:pPr>
      <w:r>
        <w:t>12.1.2.4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_Toc90024808 \h </w:instrText>
      </w:r>
      <w:r>
        <w:fldChar w:fldCharType="separate"/>
      </w:r>
      <w:r>
        <w:t>115</w:t>
      </w:r>
      <w:r>
        <w:fldChar w:fldCharType="end"/>
      </w:r>
    </w:p>
    <w:p w14:paraId="5C50EC9D" w14:textId="44C7D8A9" w:rsidR="00186F54" w:rsidRDefault="00186F54">
      <w:pPr>
        <w:pStyle w:val="TOC3"/>
        <w:rPr>
          <w:rFonts w:asciiTheme="minorHAnsi" w:eastAsiaTheme="minorEastAsia" w:hAnsiTheme="minorHAnsi" w:cstheme="minorBidi"/>
          <w:sz w:val="22"/>
          <w:szCs w:val="22"/>
          <w:lang w:eastAsia="en-GB"/>
        </w:rPr>
      </w:pPr>
      <w:r>
        <w:t>12.1.3</w:t>
      </w:r>
      <w:r>
        <w:rPr>
          <w:rFonts w:asciiTheme="minorHAnsi" w:eastAsiaTheme="minorEastAsia" w:hAnsiTheme="minorHAnsi" w:cstheme="minorBidi"/>
          <w:sz w:val="22"/>
          <w:szCs w:val="22"/>
          <w:lang w:eastAsia="en-GB"/>
        </w:rPr>
        <w:tab/>
      </w:r>
      <w:r>
        <w:t>YANG/Netconf-based solution set</w:t>
      </w:r>
      <w:r>
        <w:tab/>
      </w:r>
      <w:r>
        <w:fldChar w:fldCharType="begin" w:fldLock="1"/>
      </w:r>
      <w:r>
        <w:instrText xml:space="preserve"> PAGEREF _Toc90024809 \h </w:instrText>
      </w:r>
      <w:r>
        <w:fldChar w:fldCharType="separate"/>
      </w:r>
      <w:r>
        <w:t>115</w:t>
      </w:r>
      <w:r>
        <w:fldChar w:fldCharType="end"/>
      </w:r>
    </w:p>
    <w:p w14:paraId="27923920" w14:textId="32517600" w:rsidR="00186F54" w:rsidRDefault="00186F54">
      <w:pPr>
        <w:pStyle w:val="TOC4"/>
        <w:rPr>
          <w:rFonts w:asciiTheme="minorHAnsi" w:eastAsiaTheme="minorEastAsia" w:hAnsiTheme="minorHAnsi" w:cstheme="minorBidi"/>
          <w:sz w:val="22"/>
          <w:szCs w:val="22"/>
          <w:lang w:eastAsia="en-GB"/>
        </w:rPr>
      </w:pPr>
      <w:r>
        <w:t>12.1.3.1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_Toc90024810 \h </w:instrText>
      </w:r>
      <w:r>
        <w:fldChar w:fldCharType="separate"/>
      </w:r>
      <w:r>
        <w:t>115</w:t>
      </w:r>
      <w:r>
        <w:fldChar w:fldCharType="end"/>
      </w:r>
    </w:p>
    <w:p w14:paraId="2FA63E4B" w14:textId="41961B07" w:rsidR="00186F54" w:rsidRDefault="00186F54">
      <w:pPr>
        <w:pStyle w:val="TOC5"/>
        <w:rPr>
          <w:rFonts w:asciiTheme="minorHAnsi" w:eastAsiaTheme="minorEastAsia" w:hAnsiTheme="minorHAnsi" w:cstheme="minorBidi"/>
          <w:sz w:val="22"/>
          <w:szCs w:val="22"/>
          <w:lang w:eastAsia="en-GB"/>
        </w:rPr>
      </w:pPr>
      <w:r>
        <w:t>12.1.3.1.1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_Toc90024811 \h </w:instrText>
      </w:r>
      <w:r>
        <w:fldChar w:fldCharType="separate"/>
      </w:r>
      <w:r>
        <w:t>115</w:t>
      </w:r>
      <w:r>
        <w:fldChar w:fldCharType="end"/>
      </w:r>
    </w:p>
    <w:p w14:paraId="17B08988" w14:textId="19979C7D" w:rsidR="00186F54" w:rsidRDefault="00186F54">
      <w:pPr>
        <w:pStyle w:val="TOC5"/>
        <w:rPr>
          <w:rFonts w:asciiTheme="minorHAnsi" w:eastAsiaTheme="minorEastAsia" w:hAnsiTheme="minorHAnsi" w:cstheme="minorBidi"/>
          <w:sz w:val="22"/>
          <w:szCs w:val="22"/>
          <w:lang w:eastAsia="en-GB"/>
        </w:rPr>
      </w:pPr>
      <w:r>
        <w:t>12.1.3.1.2</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createMOI</w:t>
      </w:r>
      <w:r>
        <w:tab/>
      </w:r>
      <w:r>
        <w:fldChar w:fldCharType="begin" w:fldLock="1"/>
      </w:r>
      <w:r>
        <w:instrText xml:space="preserve"> PAGEREF _Toc90024812 \h </w:instrText>
      </w:r>
      <w:r>
        <w:fldChar w:fldCharType="separate"/>
      </w:r>
      <w:r>
        <w:t>115</w:t>
      </w:r>
      <w:r>
        <w:fldChar w:fldCharType="end"/>
      </w:r>
    </w:p>
    <w:p w14:paraId="6A98E86A" w14:textId="21B02D6E" w:rsidR="00186F54" w:rsidRDefault="00186F54">
      <w:pPr>
        <w:pStyle w:val="TOC5"/>
        <w:rPr>
          <w:rFonts w:asciiTheme="minorHAnsi" w:eastAsiaTheme="minorEastAsia" w:hAnsiTheme="minorHAnsi" w:cstheme="minorBidi"/>
          <w:sz w:val="22"/>
          <w:szCs w:val="22"/>
          <w:lang w:eastAsia="en-GB"/>
        </w:rPr>
      </w:pPr>
      <w:r>
        <w:t>12.1.3.1.3</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getMOIAttributes</w:t>
      </w:r>
      <w:r>
        <w:tab/>
      </w:r>
      <w:r>
        <w:fldChar w:fldCharType="begin" w:fldLock="1"/>
      </w:r>
      <w:r>
        <w:instrText xml:space="preserve"> PAGEREF _Toc90024813 \h </w:instrText>
      </w:r>
      <w:r>
        <w:fldChar w:fldCharType="separate"/>
      </w:r>
      <w:r>
        <w:t>116</w:t>
      </w:r>
      <w:r>
        <w:fldChar w:fldCharType="end"/>
      </w:r>
    </w:p>
    <w:p w14:paraId="07192BB0" w14:textId="4C345267" w:rsidR="00186F54" w:rsidRDefault="00186F54">
      <w:pPr>
        <w:pStyle w:val="TOC5"/>
        <w:rPr>
          <w:rFonts w:asciiTheme="minorHAnsi" w:eastAsiaTheme="minorEastAsia" w:hAnsiTheme="minorHAnsi" w:cstheme="minorBidi"/>
          <w:sz w:val="22"/>
          <w:szCs w:val="22"/>
          <w:lang w:eastAsia="en-GB"/>
        </w:rPr>
      </w:pPr>
      <w:r>
        <w:t>12.1.3.1.4</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modifyMOIAttributes</w:t>
      </w:r>
      <w:r>
        <w:tab/>
      </w:r>
      <w:r>
        <w:fldChar w:fldCharType="begin" w:fldLock="1"/>
      </w:r>
      <w:r>
        <w:instrText xml:space="preserve"> PAGEREF _Toc90024814 \h </w:instrText>
      </w:r>
      <w:r>
        <w:fldChar w:fldCharType="separate"/>
      </w:r>
      <w:r>
        <w:t>119</w:t>
      </w:r>
      <w:r>
        <w:fldChar w:fldCharType="end"/>
      </w:r>
    </w:p>
    <w:p w14:paraId="6BADB81B" w14:textId="7FC88C0E" w:rsidR="00186F54" w:rsidRDefault="00186F54">
      <w:pPr>
        <w:pStyle w:val="TOC5"/>
        <w:rPr>
          <w:rFonts w:asciiTheme="minorHAnsi" w:eastAsiaTheme="minorEastAsia" w:hAnsiTheme="minorHAnsi" w:cstheme="minorBidi"/>
          <w:sz w:val="22"/>
          <w:szCs w:val="22"/>
          <w:lang w:eastAsia="en-GB"/>
        </w:rPr>
      </w:pPr>
      <w:r>
        <w:t>12.1.3.1.5</w:t>
      </w:r>
      <w:r>
        <w:rPr>
          <w:rFonts w:asciiTheme="minorHAnsi" w:eastAsiaTheme="minorEastAsia" w:hAnsiTheme="minorHAnsi" w:cstheme="minorBidi"/>
          <w:sz w:val="22"/>
          <w:szCs w:val="22"/>
          <w:lang w:eastAsia="en-GB"/>
        </w:rPr>
        <w:tab/>
      </w:r>
      <w:r>
        <w:t xml:space="preserve">Operation </w:t>
      </w:r>
      <w:r w:rsidRPr="00371672">
        <w:rPr>
          <w:rFonts w:ascii="Courier New" w:hAnsi="Courier New" w:cs="Courier New"/>
        </w:rPr>
        <w:t>deleteMOI</w:t>
      </w:r>
      <w:r>
        <w:tab/>
      </w:r>
      <w:r>
        <w:fldChar w:fldCharType="begin" w:fldLock="1"/>
      </w:r>
      <w:r>
        <w:instrText xml:space="preserve"> PAGEREF _Toc90024815 \h </w:instrText>
      </w:r>
      <w:r>
        <w:fldChar w:fldCharType="separate"/>
      </w:r>
      <w:r>
        <w:t>119</w:t>
      </w:r>
      <w:r>
        <w:fldChar w:fldCharType="end"/>
      </w:r>
    </w:p>
    <w:p w14:paraId="027CD45B" w14:textId="48128099" w:rsidR="00186F54" w:rsidRDefault="00186F54">
      <w:pPr>
        <w:pStyle w:val="TOC2"/>
        <w:rPr>
          <w:rFonts w:asciiTheme="minorHAnsi" w:eastAsiaTheme="minorEastAsia" w:hAnsiTheme="minorHAnsi" w:cstheme="minorBidi"/>
          <w:sz w:val="22"/>
          <w:szCs w:val="22"/>
          <w:lang w:eastAsia="en-GB"/>
        </w:rPr>
      </w:pPr>
      <w:r>
        <w:t>12.2</w:t>
      </w:r>
      <w:r>
        <w:rPr>
          <w:rFonts w:asciiTheme="minorHAnsi" w:eastAsiaTheme="minorEastAsia" w:hAnsiTheme="minorHAnsi" w:cstheme="minorBidi"/>
          <w:sz w:val="22"/>
          <w:szCs w:val="22"/>
        </w:rPr>
        <w:tab/>
      </w:r>
      <w:r>
        <w:rPr>
          <w:lang w:eastAsia="zh-CN"/>
        </w:rPr>
        <w:t>Generic fault supervision management service</w:t>
      </w:r>
      <w:r>
        <w:tab/>
      </w:r>
      <w:r>
        <w:fldChar w:fldCharType="begin" w:fldLock="1"/>
      </w:r>
      <w:r>
        <w:instrText xml:space="preserve"> PAGEREF _Toc90024816 \h </w:instrText>
      </w:r>
      <w:r>
        <w:fldChar w:fldCharType="separate"/>
      </w:r>
      <w:r>
        <w:t>120</w:t>
      </w:r>
      <w:r>
        <w:fldChar w:fldCharType="end"/>
      </w:r>
    </w:p>
    <w:p w14:paraId="09EB53F2" w14:textId="3D57C564" w:rsidR="00186F54" w:rsidRDefault="00186F54">
      <w:pPr>
        <w:pStyle w:val="TOC3"/>
        <w:rPr>
          <w:rFonts w:asciiTheme="minorHAnsi" w:eastAsiaTheme="minorEastAsia" w:hAnsiTheme="minorHAnsi" w:cstheme="minorBidi"/>
          <w:sz w:val="22"/>
          <w:szCs w:val="22"/>
          <w:lang w:eastAsia="en-GB"/>
        </w:rPr>
      </w:pPr>
      <w:r>
        <w:t>12.2.1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_Toc90024817 \h </w:instrText>
      </w:r>
      <w:r>
        <w:fldChar w:fldCharType="separate"/>
      </w:r>
      <w:r>
        <w:t>120</w:t>
      </w:r>
      <w:r>
        <w:fldChar w:fldCharType="end"/>
      </w:r>
    </w:p>
    <w:p w14:paraId="240016D4" w14:textId="49213B42" w:rsidR="00186F54" w:rsidRDefault="00186F54">
      <w:pPr>
        <w:pStyle w:val="TOC4"/>
        <w:rPr>
          <w:rFonts w:asciiTheme="minorHAnsi" w:eastAsiaTheme="minorEastAsia" w:hAnsiTheme="minorHAnsi" w:cstheme="minorBidi"/>
          <w:sz w:val="22"/>
          <w:szCs w:val="22"/>
          <w:lang w:eastAsia="en-GB"/>
        </w:rPr>
      </w:pPr>
      <w:r>
        <w:t>12.2.1.1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_Toc90024818 \h </w:instrText>
      </w:r>
      <w:r>
        <w:fldChar w:fldCharType="separate"/>
      </w:r>
      <w:r>
        <w:t>120</w:t>
      </w:r>
      <w:r>
        <w:fldChar w:fldCharType="end"/>
      </w:r>
    </w:p>
    <w:p w14:paraId="3278780F" w14:textId="23920D7C" w:rsidR="00186F54" w:rsidRDefault="00186F54">
      <w:pPr>
        <w:pStyle w:val="TOC5"/>
        <w:rPr>
          <w:rFonts w:asciiTheme="minorHAnsi" w:eastAsiaTheme="minorEastAsia" w:hAnsiTheme="minorHAnsi" w:cstheme="minorBidi"/>
          <w:sz w:val="22"/>
          <w:szCs w:val="22"/>
          <w:lang w:eastAsia="en-GB"/>
        </w:rPr>
      </w:pPr>
      <w:r>
        <w:t>12.2.1.1.1</w:t>
      </w:r>
      <w:r>
        <w:rPr>
          <w:rFonts w:asciiTheme="minorHAnsi" w:eastAsiaTheme="minorEastAsia" w:hAnsiTheme="minorHAnsi" w:cstheme="minorBidi"/>
          <w:sz w:val="22"/>
          <w:szCs w:val="22"/>
        </w:rPr>
        <w:tab/>
      </w:r>
      <w:r>
        <w:t>Introduction</w:t>
      </w:r>
      <w:r>
        <w:tab/>
      </w:r>
      <w:r>
        <w:fldChar w:fldCharType="begin" w:fldLock="1"/>
      </w:r>
      <w:r>
        <w:instrText xml:space="preserve"> PAGEREF _Toc90024819 \h </w:instrText>
      </w:r>
      <w:r>
        <w:fldChar w:fldCharType="separate"/>
      </w:r>
      <w:r>
        <w:t>120</w:t>
      </w:r>
      <w:r>
        <w:fldChar w:fldCharType="end"/>
      </w:r>
    </w:p>
    <w:p w14:paraId="52A292C1" w14:textId="6A4B31A1" w:rsidR="00186F54" w:rsidRDefault="00186F54">
      <w:pPr>
        <w:pStyle w:val="TOC5"/>
        <w:rPr>
          <w:rFonts w:asciiTheme="minorHAnsi" w:eastAsiaTheme="minorEastAsia" w:hAnsiTheme="minorHAnsi" w:cstheme="minorBidi"/>
          <w:sz w:val="22"/>
          <w:szCs w:val="22"/>
          <w:lang w:eastAsia="en-GB"/>
        </w:rPr>
      </w:pPr>
      <w:r>
        <w:t>12.2.1.1.2</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getAlarmList</w:t>
      </w:r>
      <w:r>
        <w:tab/>
      </w:r>
      <w:r>
        <w:fldChar w:fldCharType="begin" w:fldLock="1"/>
      </w:r>
      <w:r>
        <w:instrText xml:space="preserve"> PAGEREF _Toc90024820 \h </w:instrText>
      </w:r>
      <w:r>
        <w:fldChar w:fldCharType="separate"/>
      </w:r>
      <w:r>
        <w:t>120</w:t>
      </w:r>
      <w:r>
        <w:fldChar w:fldCharType="end"/>
      </w:r>
    </w:p>
    <w:p w14:paraId="41E4DA41" w14:textId="65D93374" w:rsidR="00186F54" w:rsidRDefault="00186F54">
      <w:pPr>
        <w:pStyle w:val="TOC5"/>
        <w:rPr>
          <w:rFonts w:asciiTheme="minorHAnsi" w:eastAsiaTheme="minorEastAsia" w:hAnsiTheme="minorHAnsi" w:cstheme="minorBidi"/>
          <w:sz w:val="22"/>
          <w:szCs w:val="22"/>
          <w:lang w:eastAsia="en-GB"/>
        </w:rPr>
      </w:pPr>
      <w:r>
        <w:t>12.2.1.1.3</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getAlarmCount</w:t>
      </w:r>
      <w:r>
        <w:tab/>
      </w:r>
      <w:r>
        <w:fldChar w:fldCharType="begin" w:fldLock="1"/>
      </w:r>
      <w:r>
        <w:instrText xml:space="preserve"> PAGEREF _Toc90024821 \h </w:instrText>
      </w:r>
      <w:r>
        <w:fldChar w:fldCharType="separate"/>
      </w:r>
      <w:r>
        <w:t>121</w:t>
      </w:r>
      <w:r>
        <w:fldChar w:fldCharType="end"/>
      </w:r>
    </w:p>
    <w:p w14:paraId="0395D392" w14:textId="06BC2A2C" w:rsidR="00186F54" w:rsidRDefault="00186F54">
      <w:pPr>
        <w:pStyle w:val="TOC5"/>
        <w:rPr>
          <w:rFonts w:asciiTheme="minorHAnsi" w:eastAsiaTheme="minorEastAsia" w:hAnsiTheme="minorHAnsi" w:cstheme="minorBidi"/>
          <w:sz w:val="22"/>
          <w:szCs w:val="22"/>
          <w:lang w:eastAsia="en-GB"/>
        </w:rPr>
      </w:pPr>
      <w:r>
        <w:t>12.2.1.1.4</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setComment</w:t>
      </w:r>
      <w:r>
        <w:tab/>
      </w:r>
      <w:r>
        <w:fldChar w:fldCharType="begin" w:fldLock="1"/>
      </w:r>
      <w:r>
        <w:instrText xml:space="preserve"> PAGEREF _Toc90024822 \h </w:instrText>
      </w:r>
      <w:r>
        <w:fldChar w:fldCharType="separate"/>
      </w:r>
      <w:r>
        <w:t>122</w:t>
      </w:r>
      <w:r>
        <w:fldChar w:fldCharType="end"/>
      </w:r>
    </w:p>
    <w:p w14:paraId="25E2475B" w14:textId="5978B0DE" w:rsidR="00186F54" w:rsidRDefault="00186F54">
      <w:pPr>
        <w:pStyle w:val="TOC5"/>
        <w:rPr>
          <w:rFonts w:asciiTheme="minorHAnsi" w:eastAsiaTheme="minorEastAsia" w:hAnsiTheme="minorHAnsi" w:cstheme="minorBidi"/>
          <w:sz w:val="22"/>
          <w:szCs w:val="22"/>
          <w:lang w:eastAsia="en-GB"/>
        </w:rPr>
      </w:pPr>
      <w:r>
        <w:t>12.2.1.1.5</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acknowledgeAlarms</w:t>
      </w:r>
      <w:r>
        <w:tab/>
      </w:r>
      <w:r>
        <w:fldChar w:fldCharType="begin" w:fldLock="1"/>
      </w:r>
      <w:r>
        <w:instrText xml:space="preserve"> PAGEREF _Toc90024823 \h </w:instrText>
      </w:r>
      <w:r>
        <w:fldChar w:fldCharType="separate"/>
      </w:r>
      <w:r>
        <w:t>122</w:t>
      </w:r>
      <w:r>
        <w:fldChar w:fldCharType="end"/>
      </w:r>
    </w:p>
    <w:p w14:paraId="74D83430" w14:textId="024DDEB4" w:rsidR="00186F54" w:rsidRDefault="00186F54">
      <w:pPr>
        <w:pStyle w:val="TOC5"/>
        <w:rPr>
          <w:rFonts w:asciiTheme="minorHAnsi" w:eastAsiaTheme="minorEastAsia" w:hAnsiTheme="minorHAnsi" w:cstheme="minorBidi"/>
          <w:sz w:val="22"/>
          <w:szCs w:val="22"/>
          <w:lang w:eastAsia="en-GB"/>
        </w:rPr>
      </w:pPr>
      <w:r>
        <w:t>12.2.1.1.6</w:t>
      </w:r>
      <w:r>
        <w:rPr>
          <w:rFonts w:asciiTheme="minorHAnsi" w:eastAsiaTheme="minorEastAsia" w:hAnsiTheme="minorHAnsi" w:cstheme="minorBidi"/>
          <w:sz w:val="22"/>
          <w:szCs w:val="22"/>
        </w:rPr>
        <w:tab/>
      </w:r>
      <w:r>
        <w:rPr>
          <w:lang w:eastAsia="zh-CN"/>
        </w:rPr>
        <w:t>Operation unacknowledgeAlarms</w:t>
      </w:r>
      <w:r>
        <w:tab/>
      </w:r>
      <w:r>
        <w:fldChar w:fldCharType="begin" w:fldLock="1"/>
      </w:r>
      <w:r>
        <w:instrText xml:space="preserve"> PAGEREF _Toc90024824 \h </w:instrText>
      </w:r>
      <w:r>
        <w:fldChar w:fldCharType="separate"/>
      </w:r>
      <w:r>
        <w:t>124</w:t>
      </w:r>
      <w:r>
        <w:fldChar w:fldCharType="end"/>
      </w:r>
    </w:p>
    <w:p w14:paraId="2557163E" w14:textId="3D16387B" w:rsidR="00186F54" w:rsidRDefault="00186F54">
      <w:pPr>
        <w:pStyle w:val="TOC5"/>
        <w:rPr>
          <w:rFonts w:asciiTheme="minorHAnsi" w:eastAsiaTheme="minorEastAsia" w:hAnsiTheme="minorHAnsi" w:cstheme="minorBidi"/>
          <w:sz w:val="22"/>
          <w:szCs w:val="22"/>
          <w:lang w:eastAsia="en-GB"/>
        </w:rPr>
      </w:pPr>
      <w:r>
        <w:t>12.2.1.1.7</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clearAlarms</w:t>
      </w:r>
      <w:r>
        <w:tab/>
      </w:r>
      <w:r>
        <w:fldChar w:fldCharType="begin" w:fldLock="1"/>
      </w:r>
      <w:r>
        <w:instrText xml:space="preserve"> PAGEREF _Toc90024825 \h </w:instrText>
      </w:r>
      <w:r>
        <w:fldChar w:fldCharType="separate"/>
      </w:r>
      <w:r>
        <w:t>125</w:t>
      </w:r>
      <w:r>
        <w:fldChar w:fldCharType="end"/>
      </w:r>
    </w:p>
    <w:p w14:paraId="18FD054B" w14:textId="116C0793" w:rsidR="00186F54" w:rsidRDefault="00186F54">
      <w:pPr>
        <w:pStyle w:val="TOC5"/>
        <w:rPr>
          <w:rFonts w:asciiTheme="minorHAnsi" w:eastAsiaTheme="minorEastAsia" w:hAnsiTheme="minorHAnsi" w:cstheme="minorBidi"/>
          <w:sz w:val="22"/>
          <w:szCs w:val="22"/>
          <w:lang w:eastAsia="en-GB"/>
        </w:rPr>
      </w:pPr>
      <w:r>
        <w:t>12.2.1.1.8</w:t>
      </w:r>
      <w:r>
        <w:rPr>
          <w:rFonts w:asciiTheme="minorHAnsi" w:eastAsiaTheme="minorEastAsia" w:hAnsiTheme="minorHAnsi" w:cstheme="minorBidi"/>
          <w:sz w:val="22"/>
          <w:szCs w:val="22"/>
        </w:rPr>
        <w:tab/>
      </w:r>
      <w:r>
        <w:rPr>
          <w:lang w:eastAsia="zh-CN"/>
        </w:rPr>
        <w:t xml:space="preserve">Operation </w:t>
      </w:r>
      <w:r w:rsidRPr="00371672">
        <w:rPr>
          <w:rFonts w:cs="Arial"/>
          <w:lang w:eastAsia="zh-CN"/>
        </w:rPr>
        <w:t>subscribe</w:t>
      </w:r>
      <w:r>
        <w:tab/>
      </w:r>
      <w:r>
        <w:fldChar w:fldCharType="begin" w:fldLock="1"/>
      </w:r>
      <w:r>
        <w:instrText xml:space="preserve"> PAGEREF _Toc90024826 \h </w:instrText>
      </w:r>
      <w:r>
        <w:fldChar w:fldCharType="separate"/>
      </w:r>
      <w:r>
        <w:t>126</w:t>
      </w:r>
      <w:r>
        <w:fldChar w:fldCharType="end"/>
      </w:r>
    </w:p>
    <w:p w14:paraId="3DC0CDA3" w14:textId="6183FC0E" w:rsidR="00186F54" w:rsidRDefault="00186F54">
      <w:pPr>
        <w:pStyle w:val="TOC5"/>
        <w:rPr>
          <w:rFonts w:asciiTheme="minorHAnsi" w:eastAsiaTheme="minorEastAsia" w:hAnsiTheme="minorHAnsi" w:cstheme="minorBidi"/>
          <w:sz w:val="22"/>
          <w:szCs w:val="22"/>
          <w:lang w:eastAsia="en-GB"/>
        </w:rPr>
      </w:pPr>
      <w:r>
        <w:t>12.2.1.1.9</w:t>
      </w:r>
      <w:r>
        <w:rPr>
          <w:rFonts w:asciiTheme="minorHAnsi" w:eastAsiaTheme="minorEastAsia" w:hAnsiTheme="minorHAnsi" w:cstheme="minorBidi"/>
          <w:sz w:val="22"/>
          <w:szCs w:val="22"/>
        </w:rPr>
        <w:tab/>
      </w:r>
      <w:r>
        <w:rPr>
          <w:lang w:eastAsia="zh-CN"/>
        </w:rPr>
        <w:t>Operation</w:t>
      </w:r>
      <w:r w:rsidRPr="00371672">
        <w:rPr>
          <w:rFonts w:cs="Arial"/>
          <w:lang w:eastAsia="zh-CN"/>
        </w:rPr>
        <w:t xml:space="preserve"> unsubscribe</w:t>
      </w:r>
      <w:r>
        <w:tab/>
      </w:r>
      <w:r>
        <w:fldChar w:fldCharType="begin" w:fldLock="1"/>
      </w:r>
      <w:r>
        <w:instrText xml:space="preserve"> PAGEREF _Toc90024827 \h </w:instrText>
      </w:r>
      <w:r>
        <w:fldChar w:fldCharType="separate"/>
      </w:r>
      <w:r>
        <w:t>127</w:t>
      </w:r>
      <w:r>
        <w:fldChar w:fldCharType="end"/>
      </w:r>
    </w:p>
    <w:p w14:paraId="289DB351" w14:textId="76890E73" w:rsidR="00186F54" w:rsidRDefault="00186F54">
      <w:pPr>
        <w:pStyle w:val="TOC4"/>
        <w:rPr>
          <w:rFonts w:asciiTheme="minorHAnsi" w:eastAsiaTheme="minorEastAsia" w:hAnsiTheme="minorHAnsi" w:cstheme="minorBidi"/>
          <w:sz w:val="22"/>
          <w:szCs w:val="22"/>
          <w:lang w:eastAsia="en-GB"/>
        </w:rPr>
      </w:pPr>
      <w:r>
        <w:t>12.2.1.2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_Toc90024828 \h </w:instrText>
      </w:r>
      <w:r>
        <w:fldChar w:fldCharType="separate"/>
      </w:r>
      <w:r>
        <w:t>127</w:t>
      </w:r>
      <w:r>
        <w:fldChar w:fldCharType="end"/>
      </w:r>
    </w:p>
    <w:p w14:paraId="44F500BE" w14:textId="5E590732" w:rsidR="00186F54" w:rsidRDefault="00186F54">
      <w:pPr>
        <w:pStyle w:val="TOC5"/>
        <w:rPr>
          <w:rFonts w:asciiTheme="minorHAnsi" w:eastAsiaTheme="minorEastAsia" w:hAnsiTheme="minorHAnsi" w:cstheme="minorBidi"/>
          <w:sz w:val="22"/>
          <w:szCs w:val="22"/>
          <w:lang w:eastAsia="en-GB"/>
        </w:rPr>
      </w:pPr>
      <w:r>
        <w:t>12.2.1.2.1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_Toc90024829 \h </w:instrText>
      </w:r>
      <w:r>
        <w:fldChar w:fldCharType="separate"/>
      </w:r>
      <w:r>
        <w:t>127</w:t>
      </w:r>
      <w:r>
        <w:fldChar w:fldCharType="end"/>
      </w:r>
    </w:p>
    <w:p w14:paraId="062A5C75" w14:textId="6F6A47EE" w:rsidR="00186F54" w:rsidRDefault="00186F54">
      <w:pPr>
        <w:pStyle w:val="TOC5"/>
        <w:rPr>
          <w:rFonts w:asciiTheme="minorHAnsi" w:eastAsiaTheme="minorEastAsia" w:hAnsiTheme="minorHAnsi" w:cstheme="minorBidi"/>
          <w:sz w:val="22"/>
          <w:szCs w:val="22"/>
          <w:lang w:eastAsia="en-GB"/>
        </w:rPr>
      </w:pPr>
      <w:r>
        <w:lastRenderedPageBreak/>
        <w:t>12.2.1.2.2</w:t>
      </w:r>
      <w:r>
        <w:rPr>
          <w:rFonts w:asciiTheme="minorHAnsi" w:eastAsiaTheme="minorEastAsia" w:hAnsiTheme="minorHAnsi" w:cstheme="minorBidi"/>
          <w:sz w:val="22"/>
          <w:szCs w:val="22"/>
          <w:lang w:eastAsia="en-GB"/>
        </w:rPr>
        <w:tab/>
      </w:r>
      <w:r>
        <w:t xml:space="preserve">Notification </w:t>
      </w:r>
      <w:r w:rsidRPr="00371672">
        <w:rPr>
          <w:rFonts w:cs="Arial"/>
        </w:rPr>
        <w:t>notifyNewAlarm (non-security alarm)</w:t>
      </w:r>
      <w:r>
        <w:tab/>
      </w:r>
      <w:r>
        <w:fldChar w:fldCharType="begin" w:fldLock="1"/>
      </w:r>
      <w:r>
        <w:instrText xml:space="preserve"> PAGEREF _Toc90024830 \h </w:instrText>
      </w:r>
      <w:r>
        <w:fldChar w:fldCharType="separate"/>
      </w:r>
      <w:r>
        <w:t>128</w:t>
      </w:r>
      <w:r>
        <w:fldChar w:fldCharType="end"/>
      </w:r>
    </w:p>
    <w:p w14:paraId="2229A968" w14:textId="01A457B5" w:rsidR="00186F54" w:rsidRDefault="00186F54">
      <w:pPr>
        <w:pStyle w:val="TOC5"/>
        <w:rPr>
          <w:rFonts w:asciiTheme="minorHAnsi" w:eastAsiaTheme="minorEastAsia" w:hAnsiTheme="minorHAnsi" w:cstheme="minorBidi"/>
          <w:sz w:val="22"/>
          <w:szCs w:val="22"/>
          <w:lang w:eastAsia="en-GB"/>
        </w:rPr>
      </w:pPr>
      <w:r>
        <w:t>12.2.1.2.3</w:t>
      </w:r>
      <w:r>
        <w:rPr>
          <w:rFonts w:asciiTheme="minorHAnsi" w:eastAsiaTheme="minorEastAsia" w:hAnsiTheme="minorHAnsi" w:cstheme="minorBidi"/>
          <w:sz w:val="22"/>
          <w:szCs w:val="22"/>
          <w:lang w:eastAsia="en-GB"/>
        </w:rPr>
        <w:tab/>
      </w:r>
      <w:r>
        <w:t xml:space="preserve">Notification </w:t>
      </w:r>
      <w:r w:rsidRPr="00371672">
        <w:rPr>
          <w:rFonts w:cs="Arial"/>
        </w:rPr>
        <w:t>notifyNewAlarm (security alarm)</w:t>
      </w:r>
      <w:r>
        <w:tab/>
      </w:r>
      <w:r>
        <w:fldChar w:fldCharType="begin" w:fldLock="1"/>
      </w:r>
      <w:r>
        <w:instrText xml:space="preserve"> PAGEREF _Toc90024831 \h </w:instrText>
      </w:r>
      <w:r>
        <w:fldChar w:fldCharType="separate"/>
      </w:r>
      <w:r>
        <w:t>128</w:t>
      </w:r>
      <w:r>
        <w:fldChar w:fldCharType="end"/>
      </w:r>
    </w:p>
    <w:p w14:paraId="3354B766" w14:textId="430AD8F3" w:rsidR="00186F54" w:rsidRDefault="00186F54">
      <w:pPr>
        <w:pStyle w:val="TOC5"/>
        <w:rPr>
          <w:rFonts w:asciiTheme="minorHAnsi" w:eastAsiaTheme="minorEastAsia" w:hAnsiTheme="minorHAnsi" w:cstheme="minorBidi"/>
          <w:sz w:val="22"/>
          <w:szCs w:val="22"/>
          <w:lang w:eastAsia="en-GB"/>
        </w:rPr>
      </w:pPr>
      <w:r>
        <w:t>12.2.1.2.4</w:t>
      </w:r>
      <w:r>
        <w:rPr>
          <w:rFonts w:asciiTheme="minorHAnsi" w:eastAsiaTheme="minorEastAsia" w:hAnsiTheme="minorHAnsi" w:cstheme="minorBidi"/>
          <w:sz w:val="22"/>
          <w:szCs w:val="22"/>
          <w:lang w:eastAsia="en-GB"/>
        </w:rPr>
        <w:tab/>
      </w:r>
      <w:r>
        <w:t xml:space="preserve">Notification </w:t>
      </w:r>
      <w:r w:rsidRPr="00371672">
        <w:rPr>
          <w:rFonts w:cs="Arial"/>
        </w:rPr>
        <w:t>notifyAckStateChanged</w:t>
      </w:r>
      <w:r>
        <w:tab/>
      </w:r>
      <w:r>
        <w:fldChar w:fldCharType="begin" w:fldLock="1"/>
      </w:r>
      <w:r>
        <w:instrText xml:space="preserve"> PAGEREF _Toc90024832 \h </w:instrText>
      </w:r>
      <w:r>
        <w:fldChar w:fldCharType="separate"/>
      </w:r>
      <w:r>
        <w:t>129</w:t>
      </w:r>
      <w:r>
        <w:fldChar w:fldCharType="end"/>
      </w:r>
    </w:p>
    <w:p w14:paraId="540C9BDF" w14:textId="0E691631" w:rsidR="00186F54" w:rsidRDefault="00186F54">
      <w:pPr>
        <w:pStyle w:val="TOC5"/>
        <w:rPr>
          <w:rFonts w:asciiTheme="minorHAnsi" w:eastAsiaTheme="minorEastAsia" w:hAnsiTheme="minorHAnsi" w:cstheme="minorBidi"/>
          <w:sz w:val="22"/>
          <w:szCs w:val="22"/>
          <w:lang w:eastAsia="en-GB"/>
        </w:rPr>
      </w:pPr>
      <w:r>
        <w:t>12.2.1.2.5</w:t>
      </w:r>
      <w:r>
        <w:rPr>
          <w:rFonts w:asciiTheme="minorHAnsi" w:eastAsiaTheme="minorEastAsia" w:hAnsiTheme="minorHAnsi" w:cstheme="minorBidi"/>
          <w:sz w:val="22"/>
          <w:szCs w:val="22"/>
          <w:lang w:eastAsia="en-GB"/>
        </w:rPr>
        <w:tab/>
      </w:r>
      <w:r>
        <w:t xml:space="preserve">Notification </w:t>
      </w:r>
      <w:r w:rsidRPr="00371672">
        <w:rPr>
          <w:rFonts w:cs="Arial"/>
        </w:rPr>
        <w:t>notifyClearedAlarm</w:t>
      </w:r>
      <w:r>
        <w:tab/>
      </w:r>
      <w:r>
        <w:fldChar w:fldCharType="begin" w:fldLock="1"/>
      </w:r>
      <w:r>
        <w:instrText xml:space="preserve"> PAGEREF _Toc90024833 \h </w:instrText>
      </w:r>
      <w:r>
        <w:fldChar w:fldCharType="separate"/>
      </w:r>
      <w:r>
        <w:t>129</w:t>
      </w:r>
      <w:r>
        <w:fldChar w:fldCharType="end"/>
      </w:r>
    </w:p>
    <w:p w14:paraId="02C48F5C" w14:textId="6E732265" w:rsidR="00186F54" w:rsidRDefault="00186F54">
      <w:pPr>
        <w:pStyle w:val="TOC5"/>
        <w:rPr>
          <w:rFonts w:asciiTheme="minorHAnsi" w:eastAsiaTheme="minorEastAsia" w:hAnsiTheme="minorHAnsi" w:cstheme="minorBidi"/>
          <w:sz w:val="22"/>
          <w:szCs w:val="22"/>
          <w:lang w:eastAsia="en-GB"/>
        </w:rPr>
      </w:pPr>
      <w:r>
        <w:t>12.2.1.2.6</w:t>
      </w:r>
      <w:r>
        <w:rPr>
          <w:rFonts w:asciiTheme="minorHAnsi" w:eastAsiaTheme="minorEastAsia" w:hAnsiTheme="minorHAnsi" w:cstheme="minorBidi"/>
          <w:sz w:val="22"/>
          <w:szCs w:val="22"/>
          <w:lang w:eastAsia="en-GB"/>
        </w:rPr>
        <w:tab/>
      </w:r>
      <w:r>
        <w:t xml:space="preserve">Notification </w:t>
      </w:r>
      <w:r w:rsidRPr="00371672">
        <w:rPr>
          <w:rFonts w:cs="Arial"/>
        </w:rPr>
        <w:t>notifyAlarmListRebuilt</w:t>
      </w:r>
      <w:r>
        <w:tab/>
      </w:r>
      <w:r>
        <w:fldChar w:fldCharType="begin" w:fldLock="1"/>
      </w:r>
      <w:r>
        <w:instrText xml:space="preserve"> PAGEREF _Toc90024834 \h </w:instrText>
      </w:r>
      <w:r>
        <w:fldChar w:fldCharType="separate"/>
      </w:r>
      <w:r>
        <w:t>129</w:t>
      </w:r>
      <w:r>
        <w:fldChar w:fldCharType="end"/>
      </w:r>
    </w:p>
    <w:p w14:paraId="49BC6BA0" w14:textId="6E488143" w:rsidR="00186F54" w:rsidRDefault="00186F54">
      <w:pPr>
        <w:pStyle w:val="TOC5"/>
        <w:rPr>
          <w:rFonts w:asciiTheme="minorHAnsi" w:eastAsiaTheme="minorEastAsia" w:hAnsiTheme="minorHAnsi" w:cstheme="minorBidi"/>
          <w:sz w:val="22"/>
          <w:szCs w:val="22"/>
          <w:lang w:eastAsia="en-GB"/>
        </w:rPr>
      </w:pPr>
      <w:r>
        <w:t>12.2.1.2.7</w:t>
      </w:r>
      <w:r>
        <w:rPr>
          <w:rFonts w:asciiTheme="minorHAnsi" w:eastAsiaTheme="minorEastAsia" w:hAnsiTheme="minorHAnsi" w:cstheme="minorBidi"/>
          <w:sz w:val="22"/>
          <w:szCs w:val="22"/>
          <w:lang w:eastAsia="en-GB"/>
        </w:rPr>
        <w:tab/>
      </w:r>
      <w:r>
        <w:t xml:space="preserve">Notification </w:t>
      </w:r>
      <w:r w:rsidRPr="00371672">
        <w:rPr>
          <w:rFonts w:cs="Arial"/>
        </w:rPr>
        <w:t>notifyChangedAlarm</w:t>
      </w:r>
      <w:r>
        <w:tab/>
      </w:r>
      <w:r>
        <w:fldChar w:fldCharType="begin" w:fldLock="1"/>
      </w:r>
      <w:r>
        <w:instrText xml:space="preserve"> PAGEREF _Toc90024835 \h </w:instrText>
      </w:r>
      <w:r>
        <w:fldChar w:fldCharType="separate"/>
      </w:r>
      <w:r>
        <w:t>130</w:t>
      </w:r>
      <w:r>
        <w:fldChar w:fldCharType="end"/>
      </w:r>
    </w:p>
    <w:p w14:paraId="5C79C399" w14:textId="53C3F63C" w:rsidR="00186F54" w:rsidRDefault="00186F54">
      <w:pPr>
        <w:pStyle w:val="TOC5"/>
        <w:rPr>
          <w:rFonts w:asciiTheme="minorHAnsi" w:eastAsiaTheme="minorEastAsia" w:hAnsiTheme="minorHAnsi" w:cstheme="minorBidi"/>
          <w:sz w:val="22"/>
          <w:szCs w:val="22"/>
          <w:lang w:eastAsia="en-GB"/>
        </w:rPr>
      </w:pPr>
      <w:r>
        <w:t>12.2.1.2.8</w:t>
      </w:r>
      <w:r>
        <w:rPr>
          <w:rFonts w:asciiTheme="minorHAnsi" w:eastAsiaTheme="minorEastAsia" w:hAnsiTheme="minorHAnsi" w:cstheme="minorBidi"/>
          <w:sz w:val="22"/>
          <w:szCs w:val="22"/>
          <w:lang w:eastAsia="en-GB"/>
        </w:rPr>
        <w:tab/>
      </w:r>
      <w:r>
        <w:t xml:space="preserve">Notification </w:t>
      </w:r>
      <w:r w:rsidRPr="00371672">
        <w:rPr>
          <w:rFonts w:cs="Arial"/>
        </w:rPr>
        <w:t>notifyComments</w:t>
      </w:r>
      <w:r>
        <w:tab/>
      </w:r>
      <w:r>
        <w:fldChar w:fldCharType="begin" w:fldLock="1"/>
      </w:r>
      <w:r>
        <w:instrText xml:space="preserve"> PAGEREF _Toc90024836 \h </w:instrText>
      </w:r>
      <w:r>
        <w:fldChar w:fldCharType="separate"/>
      </w:r>
      <w:r>
        <w:t>130</w:t>
      </w:r>
      <w:r>
        <w:fldChar w:fldCharType="end"/>
      </w:r>
    </w:p>
    <w:p w14:paraId="4651B9B2" w14:textId="7A2DFB0D" w:rsidR="00186F54" w:rsidRDefault="00186F54">
      <w:pPr>
        <w:pStyle w:val="TOC5"/>
        <w:rPr>
          <w:rFonts w:asciiTheme="minorHAnsi" w:eastAsiaTheme="minorEastAsia" w:hAnsiTheme="minorHAnsi" w:cstheme="minorBidi"/>
          <w:sz w:val="22"/>
          <w:szCs w:val="22"/>
          <w:lang w:eastAsia="en-GB"/>
        </w:rPr>
      </w:pPr>
      <w:r>
        <w:t>12.2.1.2.9</w:t>
      </w:r>
      <w:r>
        <w:rPr>
          <w:rFonts w:asciiTheme="minorHAnsi" w:eastAsiaTheme="minorEastAsia" w:hAnsiTheme="minorHAnsi" w:cstheme="minorBidi"/>
          <w:sz w:val="22"/>
          <w:szCs w:val="22"/>
          <w:lang w:eastAsia="en-GB"/>
        </w:rPr>
        <w:tab/>
      </w:r>
      <w:r>
        <w:t xml:space="preserve">Notification </w:t>
      </w:r>
      <w:r w:rsidRPr="00371672">
        <w:rPr>
          <w:rFonts w:cs="Arial"/>
        </w:rPr>
        <w:t>notifyPotentialFaultyAlarmList</w:t>
      </w:r>
      <w:r>
        <w:tab/>
      </w:r>
      <w:r>
        <w:fldChar w:fldCharType="begin" w:fldLock="1"/>
      </w:r>
      <w:r>
        <w:instrText xml:space="preserve"> PAGEREF _Toc90024837 \h </w:instrText>
      </w:r>
      <w:r>
        <w:fldChar w:fldCharType="separate"/>
      </w:r>
      <w:r>
        <w:t>130</w:t>
      </w:r>
      <w:r>
        <w:fldChar w:fldCharType="end"/>
      </w:r>
    </w:p>
    <w:p w14:paraId="484DB7D5" w14:textId="6CCA96CB" w:rsidR="00186F54" w:rsidRDefault="00186F54">
      <w:pPr>
        <w:pStyle w:val="TOC5"/>
        <w:rPr>
          <w:rFonts w:asciiTheme="minorHAnsi" w:eastAsiaTheme="minorEastAsia" w:hAnsiTheme="minorHAnsi" w:cstheme="minorBidi"/>
          <w:sz w:val="22"/>
          <w:szCs w:val="22"/>
          <w:lang w:eastAsia="en-GB"/>
        </w:rPr>
      </w:pPr>
      <w:r>
        <w:t>12.2.1.2.10</w:t>
      </w:r>
      <w:r>
        <w:rPr>
          <w:rFonts w:asciiTheme="minorHAnsi" w:eastAsiaTheme="minorEastAsia" w:hAnsiTheme="minorHAnsi" w:cstheme="minorBidi"/>
          <w:sz w:val="22"/>
          <w:szCs w:val="22"/>
          <w:lang w:eastAsia="en-GB"/>
        </w:rPr>
        <w:tab/>
      </w:r>
      <w:r>
        <w:t xml:space="preserve">Notification </w:t>
      </w:r>
      <w:r w:rsidRPr="00371672">
        <w:rPr>
          <w:rFonts w:cs="Arial"/>
        </w:rPr>
        <w:t>notifyCorrelatedNotificationChanged</w:t>
      </w:r>
      <w:r>
        <w:tab/>
      </w:r>
      <w:r>
        <w:fldChar w:fldCharType="begin" w:fldLock="1"/>
      </w:r>
      <w:r>
        <w:instrText xml:space="preserve"> PAGEREF _Toc90024838 \h </w:instrText>
      </w:r>
      <w:r>
        <w:fldChar w:fldCharType="separate"/>
      </w:r>
      <w:r>
        <w:t>130</w:t>
      </w:r>
      <w:r>
        <w:fldChar w:fldCharType="end"/>
      </w:r>
    </w:p>
    <w:p w14:paraId="68923BDF" w14:textId="4F8F6C57" w:rsidR="00186F54" w:rsidRDefault="00186F54">
      <w:pPr>
        <w:pStyle w:val="TOC5"/>
        <w:rPr>
          <w:rFonts w:asciiTheme="minorHAnsi" w:eastAsiaTheme="minorEastAsia" w:hAnsiTheme="minorHAnsi" w:cstheme="minorBidi"/>
          <w:sz w:val="22"/>
          <w:szCs w:val="22"/>
          <w:lang w:eastAsia="en-GB"/>
        </w:rPr>
      </w:pPr>
      <w:r>
        <w:t>12.2.1.2.11</w:t>
      </w:r>
      <w:r>
        <w:rPr>
          <w:rFonts w:asciiTheme="minorHAnsi" w:eastAsiaTheme="minorEastAsia" w:hAnsiTheme="minorHAnsi" w:cstheme="minorBidi"/>
          <w:sz w:val="22"/>
          <w:szCs w:val="22"/>
          <w:lang w:eastAsia="en-GB"/>
        </w:rPr>
        <w:tab/>
      </w:r>
      <w:r>
        <w:t xml:space="preserve">Notification </w:t>
      </w:r>
      <w:r w:rsidRPr="00371672">
        <w:rPr>
          <w:rFonts w:cs="Arial"/>
        </w:rPr>
        <w:t>notifyChanged</w:t>
      </w:r>
      <w:r w:rsidRPr="00371672">
        <w:rPr>
          <w:rFonts w:cs="Arial"/>
          <w:lang w:eastAsia="zh-CN"/>
        </w:rPr>
        <w:t>AlarmGeneral</w:t>
      </w:r>
      <w:r w:rsidRPr="00371672">
        <w:rPr>
          <w:rFonts w:ascii="Courier New" w:hAnsi="Courier New" w:cs="Courier New"/>
          <w:lang w:eastAsia="zh-CN"/>
        </w:rPr>
        <w:t xml:space="preserve"> </w:t>
      </w:r>
      <w:r w:rsidRPr="00371672">
        <w:rPr>
          <w:rFonts w:cs="Arial"/>
          <w:lang w:eastAsia="zh-CN"/>
        </w:rPr>
        <w:t>(non-security alarm)</w:t>
      </w:r>
      <w:r>
        <w:tab/>
      </w:r>
      <w:r>
        <w:fldChar w:fldCharType="begin" w:fldLock="1"/>
      </w:r>
      <w:r>
        <w:instrText xml:space="preserve"> PAGEREF _Toc90024839 \h </w:instrText>
      </w:r>
      <w:r>
        <w:fldChar w:fldCharType="separate"/>
      </w:r>
      <w:r>
        <w:t>131</w:t>
      </w:r>
      <w:r>
        <w:fldChar w:fldCharType="end"/>
      </w:r>
    </w:p>
    <w:p w14:paraId="4D0FBD84" w14:textId="50726E68" w:rsidR="00186F54" w:rsidRDefault="00186F54">
      <w:pPr>
        <w:pStyle w:val="TOC5"/>
        <w:rPr>
          <w:rFonts w:asciiTheme="minorHAnsi" w:eastAsiaTheme="minorEastAsia" w:hAnsiTheme="minorHAnsi" w:cstheme="minorBidi"/>
          <w:sz w:val="22"/>
          <w:szCs w:val="22"/>
          <w:lang w:eastAsia="en-GB"/>
        </w:rPr>
      </w:pPr>
      <w:r>
        <w:t>12.2.1.2.12</w:t>
      </w:r>
      <w:r>
        <w:rPr>
          <w:rFonts w:asciiTheme="minorHAnsi" w:eastAsiaTheme="minorEastAsia" w:hAnsiTheme="minorHAnsi" w:cstheme="minorBidi"/>
          <w:sz w:val="22"/>
          <w:szCs w:val="22"/>
          <w:lang w:eastAsia="en-GB"/>
        </w:rPr>
        <w:tab/>
      </w:r>
      <w:r>
        <w:t xml:space="preserve">Notification </w:t>
      </w:r>
      <w:r w:rsidRPr="00371672">
        <w:rPr>
          <w:rFonts w:cs="Arial"/>
        </w:rPr>
        <w:t>notifyChanged</w:t>
      </w:r>
      <w:r w:rsidRPr="00371672">
        <w:rPr>
          <w:rFonts w:cs="Arial"/>
          <w:lang w:eastAsia="zh-CN"/>
        </w:rPr>
        <w:t>AlarmGeneral (security alarm)</w:t>
      </w:r>
      <w:r>
        <w:tab/>
      </w:r>
      <w:r>
        <w:fldChar w:fldCharType="begin" w:fldLock="1"/>
      </w:r>
      <w:r>
        <w:instrText xml:space="preserve"> PAGEREF _Toc90024840 \h </w:instrText>
      </w:r>
      <w:r>
        <w:fldChar w:fldCharType="separate"/>
      </w:r>
      <w:r>
        <w:t>131</w:t>
      </w:r>
      <w:r>
        <w:fldChar w:fldCharType="end"/>
      </w:r>
    </w:p>
    <w:p w14:paraId="6FE6532E" w14:textId="34174FD3" w:rsidR="00186F54" w:rsidRDefault="00186F54">
      <w:pPr>
        <w:pStyle w:val="TOC4"/>
        <w:rPr>
          <w:rFonts w:asciiTheme="minorHAnsi" w:eastAsiaTheme="minorEastAsia" w:hAnsiTheme="minorHAnsi" w:cstheme="minorBidi"/>
          <w:sz w:val="22"/>
          <w:szCs w:val="22"/>
          <w:lang w:eastAsia="en-GB"/>
        </w:rPr>
      </w:pPr>
      <w:r>
        <w:t>12.2.1.3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_Toc90024841 \h </w:instrText>
      </w:r>
      <w:r>
        <w:fldChar w:fldCharType="separate"/>
      </w:r>
      <w:r>
        <w:t>132</w:t>
      </w:r>
      <w:r>
        <w:fldChar w:fldCharType="end"/>
      </w:r>
    </w:p>
    <w:p w14:paraId="721210EE" w14:textId="47E08A72" w:rsidR="00186F54" w:rsidRDefault="00186F54">
      <w:pPr>
        <w:pStyle w:val="TOC5"/>
        <w:rPr>
          <w:rFonts w:asciiTheme="minorHAnsi" w:eastAsiaTheme="minorEastAsia" w:hAnsiTheme="minorHAnsi" w:cstheme="minorBidi"/>
          <w:sz w:val="22"/>
          <w:szCs w:val="22"/>
          <w:lang w:eastAsia="en-GB"/>
        </w:rPr>
      </w:pPr>
      <w:r>
        <w:t>12.2.1.3.1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_Toc90024842 \h </w:instrText>
      </w:r>
      <w:r>
        <w:fldChar w:fldCharType="separate"/>
      </w:r>
      <w:r>
        <w:t>132</w:t>
      </w:r>
      <w:r>
        <w:fldChar w:fldCharType="end"/>
      </w:r>
    </w:p>
    <w:p w14:paraId="3A20792A" w14:textId="69CD9007" w:rsidR="00186F54" w:rsidRDefault="00186F54">
      <w:pPr>
        <w:pStyle w:val="TOC6"/>
        <w:rPr>
          <w:rFonts w:asciiTheme="minorHAnsi" w:eastAsiaTheme="minorEastAsia" w:hAnsiTheme="minorHAnsi" w:cstheme="minorBidi"/>
          <w:sz w:val="22"/>
          <w:szCs w:val="22"/>
          <w:lang w:eastAsia="en-GB"/>
        </w:rPr>
      </w:pPr>
      <w:r>
        <w:t>12.2.1.3.1.2</w:t>
      </w:r>
      <w:r>
        <w:rPr>
          <w:rFonts w:asciiTheme="minorHAnsi" w:eastAsiaTheme="minorEastAsia" w:hAnsiTheme="minorHAnsi" w:cstheme="minorBidi"/>
          <w:sz w:val="22"/>
          <w:szCs w:val="22"/>
          <w:lang w:eastAsia="en-GB"/>
        </w:rPr>
        <w:tab/>
      </w:r>
      <w:r>
        <w:t>Resource structure on the MnS consumer</w:t>
      </w:r>
      <w:r>
        <w:tab/>
      </w:r>
      <w:r>
        <w:fldChar w:fldCharType="begin" w:fldLock="1"/>
      </w:r>
      <w:r>
        <w:instrText xml:space="preserve"> PAGEREF _Toc90024843 \h </w:instrText>
      </w:r>
      <w:r>
        <w:fldChar w:fldCharType="separate"/>
      </w:r>
      <w:r>
        <w:t>132</w:t>
      </w:r>
      <w:r>
        <w:fldChar w:fldCharType="end"/>
      </w:r>
    </w:p>
    <w:p w14:paraId="0AD52018" w14:textId="57DE4F52" w:rsidR="00186F54" w:rsidRDefault="00186F54">
      <w:pPr>
        <w:pStyle w:val="TOC5"/>
        <w:rPr>
          <w:rFonts w:asciiTheme="minorHAnsi" w:eastAsiaTheme="minorEastAsia" w:hAnsiTheme="minorHAnsi" w:cstheme="minorBidi"/>
          <w:sz w:val="22"/>
          <w:szCs w:val="22"/>
          <w:lang w:eastAsia="en-GB"/>
        </w:rPr>
      </w:pPr>
      <w:r>
        <w:t>12.2.1.3.2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_Toc90024844 \h </w:instrText>
      </w:r>
      <w:r>
        <w:fldChar w:fldCharType="separate"/>
      </w:r>
      <w:r>
        <w:t>133</w:t>
      </w:r>
      <w:r>
        <w:fldChar w:fldCharType="end"/>
      </w:r>
    </w:p>
    <w:p w14:paraId="2D3CF869" w14:textId="67725CBF" w:rsidR="00186F54" w:rsidRDefault="00186F54">
      <w:pPr>
        <w:pStyle w:val="TOC6"/>
        <w:rPr>
          <w:rFonts w:asciiTheme="minorHAnsi" w:eastAsiaTheme="minorEastAsia" w:hAnsiTheme="minorHAnsi" w:cstheme="minorBidi"/>
          <w:sz w:val="22"/>
          <w:szCs w:val="22"/>
          <w:lang w:eastAsia="en-GB"/>
        </w:rPr>
      </w:pPr>
      <w:r>
        <w:t>12.2.1.3.2.1</w:t>
      </w:r>
      <w:r>
        <w:rPr>
          <w:rFonts w:asciiTheme="minorHAnsi" w:eastAsiaTheme="minorEastAsia" w:hAnsiTheme="minorHAnsi" w:cstheme="minorBidi"/>
          <w:sz w:val="22"/>
          <w:szCs w:val="22"/>
          <w:lang w:eastAsia="en-GB"/>
        </w:rPr>
        <w:tab/>
      </w:r>
      <w:r>
        <w:t>Resource "</w:t>
      </w:r>
      <w:r w:rsidRPr="00371672">
        <w:rPr>
          <w:rFonts w:cs="Arial"/>
        </w:rPr>
        <w:t>…/alarms</w:t>
      </w:r>
      <w:r>
        <w:t>"</w:t>
      </w:r>
      <w:r>
        <w:tab/>
      </w:r>
      <w:r>
        <w:fldChar w:fldCharType="begin" w:fldLock="1"/>
      </w:r>
      <w:r>
        <w:instrText xml:space="preserve"> PAGEREF _Toc90024845 \h </w:instrText>
      </w:r>
      <w:r>
        <w:fldChar w:fldCharType="separate"/>
      </w:r>
      <w:r>
        <w:t>133</w:t>
      </w:r>
      <w:r>
        <w:fldChar w:fldCharType="end"/>
      </w:r>
    </w:p>
    <w:p w14:paraId="171296C2" w14:textId="2BF2D4A6" w:rsidR="00186F54" w:rsidRDefault="00186F54">
      <w:pPr>
        <w:pStyle w:val="TOC7"/>
        <w:rPr>
          <w:rFonts w:asciiTheme="minorHAnsi" w:eastAsiaTheme="minorEastAsia" w:hAnsiTheme="minorHAnsi" w:cstheme="minorBidi"/>
          <w:sz w:val="22"/>
          <w:szCs w:val="22"/>
          <w:lang w:eastAsia="en-GB"/>
        </w:rPr>
      </w:pPr>
      <w:r>
        <w:t>12.2.1.3.2.1.1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_Toc90024846 \h </w:instrText>
      </w:r>
      <w:r>
        <w:fldChar w:fldCharType="separate"/>
      </w:r>
      <w:r>
        <w:t>133</w:t>
      </w:r>
      <w:r>
        <w:fldChar w:fldCharType="end"/>
      </w:r>
    </w:p>
    <w:p w14:paraId="3F2E564F" w14:textId="788DBDDC" w:rsidR="00186F54" w:rsidRDefault="00186F54">
      <w:pPr>
        <w:pStyle w:val="TOC7"/>
        <w:rPr>
          <w:rFonts w:asciiTheme="minorHAnsi" w:eastAsiaTheme="minorEastAsia" w:hAnsiTheme="minorHAnsi" w:cstheme="minorBidi"/>
          <w:sz w:val="22"/>
          <w:szCs w:val="22"/>
          <w:lang w:eastAsia="en-GB"/>
        </w:rPr>
      </w:pPr>
      <w:r>
        <w:t>12.2.1.3.2.1.2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_Toc90024847 \h </w:instrText>
      </w:r>
      <w:r>
        <w:fldChar w:fldCharType="separate"/>
      </w:r>
      <w:r>
        <w:t>133</w:t>
      </w:r>
      <w:r>
        <w:fldChar w:fldCharType="end"/>
      </w:r>
    </w:p>
    <w:p w14:paraId="6FB1F9A0" w14:textId="44487AB7" w:rsidR="00186F54" w:rsidRDefault="00186F54">
      <w:pPr>
        <w:pStyle w:val="TOC7"/>
        <w:rPr>
          <w:rFonts w:asciiTheme="minorHAnsi" w:eastAsiaTheme="minorEastAsia" w:hAnsiTheme="minorHAnsi" w:cstheme="minorBidi"/>
          <w:sz w:val="22"/>
          <w:szCs w:val="22"/>
          <w:lang w:eastAsia="en-GB"/>
        </w:rPr>
      </w:pPr>
      <w:r>
        <w:t>12.2.1.3.2.1.3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_Toc90024848 \h </w:instrText>
      </w:r>
      <w:r>
        <w:fldChar w:fldCharType="separate"/>
      </w:r>
      <w:r>
        <w:t>133</w:t>
      </w:r>
      <w:r>
        <w:fldChar w:fldCharType="end"/>
      </w:r>
    </w:p>
    <w:p w14:paraId="19C262AB" w14:textId="7498043C" w:rsidR="00186F54" w:rsidRDefault="00186F54">
      <w:pPr>
        <w:pStyle w:val="TOC6"/>
        <w:rPr>
          <w:rFonts w:asciiTheme="minorHAnsi" w:eastAsiaTheme="minorEastAsia" w:hAnsiTheme="minorHAnsi" w:cstheme="minorBidi"/>
          <w:sz w:val="22"/>
          <w:szCs w:val="22"/>
          <w:lang w:eastAsia="en-GB"/>
        </w:rPr>
      </w:pPr>
      <w:r>
        <w:t>12.2.1.3.2.2</w:t>
      </w:r>
      <w:r>
        <w:rPr>
          <w:rFonts w:asciiTheme="minorHAnsi" w:eastAsiaTheme="minorEastAsia" w:hAnsiTheme="minorHAnsi" w:cstheme="minorBidi"/>
          <w:sz w:val="22"/>
          <w:szCs w:val="22"/>
          <w:lang w:eastAsia="en-GB"/>
        </w:rPr>
        <w:tab/>
      </w:r>
      <w:r>
        <w:t>Resource "</w:t>
      </w:r>
      <w:r w:rsidRPr="00371672">
        <w:rPr>
          <w:rFonts w:cs="Arial"/>
        </w:rPr>
        <w:t>…/alarms /{alarmId}</w:t>
      </w:r>
      <w:r>
        <w:t>"</w:t>
      </w:r>
      <w:r>
        <w:tab/>
      </w:r>
      <w:r>
        <w:fldChar w:fldCharType="begin" w:fldLock="1"/>
      </w:r>
      <w:r>
        <w:instrText xml:space="preserve"> PAGEREF _Toc90024849 \h </w:instrText>
      </w:r>
      <w:r>
        <w:fldChar w:fldCharType="separate"/>
      </w:r>
      <w:r>
        <w:t>134</w:t>
      </w:r>
      <w:r>
        <w:fldChar w:fldCharType="end"/>
      </w:r>
    </w:p>
    <w:p w14:paraId="514FF131" w14:textId="6482429B" w:rsidR="00186F54" w:rsidRDefault="00186F54">
      <w:pPr>
        <w:pStyle w:val="TOC7"/>
        <w:rPr>
          <w:rFonts w:asciiTheme="minorHAnsi" w:eastAsiaTheme="minorEastAsia" w:hAnsiTheme="minorHAnsi" w:cstheme="minorBidi"/>
          <w:sz w:val="22"/>
          <w:szCs w:val="22"/>
          <w:lang w:eastAsia="en-GB"/>
        </w:rPr>
      </w:pPr>
      <w:r>
        <w:t>12.2.1.3.2.2.1</w:t>
      </w:r>
      <w:r>
        <w:rPr>
          <w:rFonts w:asciiTheme="minorHAnsi" w:eastAsiaTheme="minorEastAsia" w:hAnsiTheme="minorHAnsi" w:cstheme="minorBidi"/>
          <w:sz w:val="22"/>
          <w:szCs w:val="22"/>
          <w:lang w:eastAsia="en-GB"/>
        </w:rPr>
        <w:tab/>
      </w:r>
      <w:r>
        <w:t>Description</w:t>
      </w:r>
      <w:r>
        <w:tab/>
      </w:r>
      <w:r>
        <w:fldChar w:fldCharType="begin" w:fldLock="1"/>
      </w:r>
      <w:r>
        <w:instrText xml:space="preserve"> PAGEREF _Toc90024850 \h </w:instrText>
      </w:r>
      <w:r>
        <w:fldChar w:fldCharType="separate"/>
      </w:r>
      <w:r>
        <w:t>134</w:t>
      </w:r>
      <w:r>
        <w:fldChar w:fldCharType="end"/>
      </w:r>
    </w:p>
    <w:p w14:paraId="02E4D20D" w14:textId="558070FE" w:rsidR="00186F54" w:rsidRDefault="00186F54">
      <w:pPr>
        <w:pStyle w:val="TOC7"/>
        <w:rPr>
          <w:rFonts w:asciiTheme="minorHAnsi" w:eastAsiaTheme="minorEastAsia" w:hAnsiTheme="minorHAnsi" w:cstheme="minorBidi"/>
          <w:sz w:val="22"/>
          <w:szCs w:val="22"/>
          <w:lang w:eastAsia="en-GB"/>
        </w:rPr>
      </w:pPr>
      <w:r>
        <w:t>12.2.1.3.2.2.2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_Toc90024851 \h </w:instrText>
      </w:r>
      <w:r>
        <w:fldChar w:fldCharType="separate"/>
      </w:r>
      <w:r>
        <w:t>134</w:t>
      </w:r>
      <w:r>
        <w:fldChar w:fldCharType="end"/>
      </w:r>
    </w:p>
    <w:p w14:paraId="1F5AE9C2" w14:textId="5B37DBE0" w:rsidR="00186F54" w:rsidRDefault="00186F54">
      <w:pPr>
        <w:pStyle w:val="TOC7"/>
        <w:rPr>
          <w:rFonts w:asciiTheme="minorHAnsi" w:eastAsiaTheme="minorEastAsia" w:hAnsiTheme="minorHAnsi" w:cstheme="minorBidi"/>
          <w:sz w:val="22"/>
          <w:szCs w:val="22"/>
          <w:lang w:eastAsia="en-GB"/>
        </w:rPr>
      </w:pPr>
      <w:r>
        <w:t>12.2.1.3.2.2.3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_Toc90024852 \h </w:instrText>
      </w:r>
      <w:r>
        <w:fldChar w:fldCharType="separate"/>
      </w:r>
      <w:r>
        <w:t>134</w:t>
      </w:r>
      <w:r>
        <w:fldChar w:fldCharType="end"/>
      </w:r>
    </w:p>
    <w:p w14:paraId="7DC67152" w14:textId="4B78C232" w:rsidR="00186F54" w:rsidRDefault="00186F54">
      <w:pPr>
        <w:pStyle w:val="TOC6"/>
        <w:rPr>
          <w:rFonts w:asciiTheme="minorHAnsi" w:eastAsiaTheme="minorEastAsia" w:hAnsiTheme="minorHAnsi" w:cstheme="minorBidi"/>
          <w:sz w:val="22"/>
          <w:szCs w:val="22"/>
          <w:lang w:eastAsia="en-GB"/>
        </w:rPr>
      </w:pPr>
      <w:r>
        <w:t>12.2.1.3.2.3</w:t>
      </w:r>
      <w:r>
        <w:rPr>
          <w:rFonts w:asciiTheme="minorHAnsi" w:eastAsiaTheme="minorEastAsia" w:hAnsiTheme="minorHAnsi" w:cstheme="minorBidi"/>
          <w:sz w:val="22"/>
          <w:szCs w:val="22"/>
          <w:lang w:eastAsia="en-GB"/>
        </w:rPr>
        <w:tab/>
      </w:r>
      <w:r>
        <w:t>Resource "</w:t>
      </w:r>
      <w:r w:rsidRPr="00371672">
        <w:rPr>
          <w:rFonts w:cs="Arial"/>
        </w:rPr>
        <w:t>…/alarms/alarmCount</w:t>
      </w:r>
      <w:r>
        <w:t>"</w:t>
      </w:r>
      <w:r>
        <w:tab/>
      </w:r>
      <w:r>
        <w:fldChar w:fldCharType="begin" w:fldLock="1"/>
      </w:r>
      <w:r>
        <w:instrText xml:space="preserve"> PAGEREF _Toc90024853 \h </w:instrText>
      </w:r>
      <w:r>
        <w:fldChar w:fldCharType="separate"/>
      </w:r>
      <w:r>
        <w:t>135</w:t>
      </w:r>
      <w:r>
        <w:fldChar w:fldCharType="end"/>
      </w:r>
    </w:p>
    <w:p w14:paraId="40F65053" w14:textId="626E7152" w:rsidR="00186F54" w:rsidRDefault="00186F54">
      <w:pPr>
        <w:pStyle w:val="TOC7"/>
        <w:rPr>
          <w:rFonts w:asciiTheme="minorHAnsi" w:eastAsiaTheme="minorEastAsia" w:hAnsiTheme="minorHAnsi" w:cstheme="minorBidi"/>
          <w:sz w:val="22"/>
          <w:szCs w:val="22"/>
          <w:lang w:eastAsia="en-GB"/>
        </w:rPr>
      </w:pPr>
      <w:r>
        <w:t>12.2.1.3.2.3.1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_Toc90024854 \h </w:instrText>
      </w:r>
      <w:r>
        <w:fldChar w:fldCharType="separate"/>
      </w:r>
      <w:r>
        <w:t>135</w:t>
      </w:r>
      <w:r>
        <w:fldChar w:fldCharType="end"/>
      </w:r>
    </w:p>
    <w:p w14:paraId="44744B9B" w14:textId="4EABB9F7" w:rsidR="00186F54" w:rsidRDefault="00186F54">
      <w:pPr>
        <w:pStyle w:val="TOC7"/>
        <w:rPr>
          <w:rFonts w:asciiTheme="minorHAnsi" w:eastAsiaTheme="minorEastAsia" w:hAnsiTheme="minorHAnsi" w:cstheme="minorBidi"/>
          <w:sz w:val="22"/>
          <w:szCs w:val="22"/>
          <w:lang w:eastAsia="en-GB"/>
        </w:rPr>
      </w:pPr>
      <w:r>
        <w:t>12.2.1.3.2.3.2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_Toc90024855 \h </w:instrText>
      </w:r>
      <w:r>
        <w:fldChar w:fldCharType="separate"/>
      </w:r>
      <w:r>
        <w:t>135</w:t>
      </w:r>
      <w:r>
        <w:fldChar w:fldCharType="end"/>
      </w:r>
    </w:p>
    <w:p w14:paraId="3C854FC7" w14:textId="4F48E6D3" w:rsidR="00186F54" w:rsidRDefault="00186F54">
      <w:pPr>
        <w:pStyle w:val="TOC7"/>
        <w:rPr>
          <w:rFonts w:asciiTheme="minorHAnsi" w:eastAsiaTheme="minorEastAsia" w:hAnsiTheme="minorHAnsi" w:cstheme="minorBidi"/>
          <w:sz w:val="22"/>
          <w:szCs w:val="22"/>
          <w:lang w:eastAsia="en-GB"/>
        </w:rPr>
      </w:pPr>
      <w:r>
        <w:t>12.2.1.3.2.3.3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_Toc90024856 \h </w:instrText>
      </w:r>
      <w:r>
        <w:fldChar w:fldCharType="separate"/>
      </w:r>
      <w:r>
        <w:t>135</w:t>
      </w:r>
      <w:r>
        <w:fldChar w:fldCharType="end"/>
      </w:r>
    </w:p>
    <w:p w14:paraId="6152504B" w14:textId="632B1934" w:rsidR="00186F54" w:rsidRDefault="00186F54">
      <w:pPr>
        <w:pStyle w:val="TOC6"/>
        <w:rPr>
          <w:rFonts w:asciiTheme="minorHAnsi" w:eastAsiaTheme="minorEastAsia" w:hAnsiTheme="minorHAnsi" w:cstheme="minorBidi"/>
          <w:sz w:val="22"/>
          <w:szCs w:val="22"/>
          <w:lang w:eastAsia="en-GB"/>
        </w:rPr>
      </w:pPr>
      <w:r>
        <w:t>12.2.1.3.2.4</w:t>
      </w:r>
      <w:r>
        <w:rPr>
          <w:rFonts w:asciiTheme="minorHAnsi" w:eastAsiaTheme="minorEastAsia" w:hAnsiTheme="minorHAnsi" w:cstheme="minorBidi"/>
          <w:sz w:val="22"/>
          <w:szCs w:val="22"/>
          <w:lang w:eastAsia="en-GB"/>
        </w:rPr>
        <w:tab/>
      </w:r>
      <w:r>
        <w:t>Resource "</w:t>
      </w:r>
      <w:r w:rsidRPr="00371672">
        <w:rPr>
          <w:rFonts w:cs="Arial"/>
        </w:rPr>
        <w:t>…/alarms/{alarmId}/comments</w:t>
      </w:r>
      <w:r>
        <w:t>"</w:t>
      </w:r>
      <w:r>
        <w:tab/>
      </w:r>
      <w:r>
        <w:fldChar w:fldCharType="begin" w:fldLock="1"/>
      </w:r>
      <w:r>
        <w:instrText xml:space="preserve"> PAGEREF _Toc90024857 \h </w:instrText>
      </w:r>
      <w:r>
        <w:fldChar w:fldCharType="separate"/>
      </w:r>
      <w:r>
        <w:t>136</w:t>
      </w:r>
      <w:r>
        <w:fldChar w:fldCharType="end"/>
      </w:r>
    </w:p>
    <w:p w14:paraId="2DDF46A2" w14:textId="364C05B3"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.1</w:t>
      </w:r>
      <w:r>
        <w:rPr>
          <w:rFonts w:asciiTheme="minorHAnsi" w:eastAsiaTheme="minorEastAsia" w:hAnsiTheme="minorHAnsi" w:cstheme="minorBidi"/>
          <w:sz w:val="22"/>
          <w:szCs w:val="22"/>
          <w:lang w:eastAsia="en-GB"/>
        </w:rPr>
        <w:tab/>
      </w:r>
      <w:r>
        <w:t>Definition</w:t>
      </w:r>
      <w:r>
        <w:tab/>
      </w:r>
      <w:r>
        <w:fldChar w:fldCharType="begin" w:fldLock="1"/>
      </w:r>
      <w:r>
        <w:instrText xml:space="preserve"> PAGEREF _Toc90024858 \h </w:instrText>
      </w:r>
      <w:r>
        <w:fldChar w:fldCharType="separate"/>
      </w:r>
      <w:r>
        <w:t>136</w:t>
      </w:r>
      <w:r>
        <w:fldChar w:fldCharType="end"/>
      </w:r>
    </w:p>
    <w:p w14:paraId="69A57237" w14:textId="626DF70D"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.2</w:t>
      </w:r>
      <w:r>
        <w:rPr>
          <w:rFonts w:asciiTheme="minorHAnsi" w:eastAsiaTheme="minorEastAsia" w:hAnsiTheme="minorHAnsi" w:cstheme="minorBidi"/>
          <w:sz w:val="22"/>
          <w:szCs w:val="22"/>
          <w:lang w:eastAsia="en-GB"/>
        </w:rPr>
        <w:tab/>
      </w:r>
      <w:r>
        <w:t>URI</w:t>
      </w:r>
      <w:r>
        <w:tab/>
      </w:r>
      <w:r>
        <w:fldChar w:fldCharType="begin" w:fldLock="1"/>
      </w:r>
      <w:r>
        <w:instrText xml:space="preserve"> PAGEREF _Toc90024859 \h </w:instrText>
      </w:r>
      <w:r>
        <w:fldChar w:fldCharType="separate"/>
      </w:r>
      <w:r>
        <w:t>136</w:t>
      </w:r>
      <w:r>
        <w:fldChar w:fldCharType="end"/>
      </w:r>
    </w:p>
    <w:p w14:paraId="0B1B9F1F" w14:textId="68386C46" w:rsidR="00186F54" w:rsidRDefault="00186F54">
      <w:pPr>
        <w:pStyle w:val="TOC7"/>
        <w:rPr>
          <w:rFonts w:asciiTheme="minorHAnsi" w:eastAsiaTheme="minorEastAsia" w:hAnsiTheme="minorHAnsi" w:cstheme="minorBidi"/>
          <w:sz w:val="22"/>
          <w:szCs w:val="22"/>
          <w:lang w:eastAsia="en-GB"/>
        </w:rPr>
      </w:pPr>
      <w:r>
        <w:t>12.2.1.3.2.</w:t>
      </w:r>
      <w:r>
        <w:rPr>
          <w:lang w:eastAsia="zh-CN"/>
        </w:rPr>
        <w:t>4</w:t>
      </w:r>
      <w:r>
        <w:t>.3</w:t>
      </w:r>
      <w:r>
        <w:rPr>
          <w:rFonts w:asciiTheme="minorHAnsi" w:eastAsiaTheme="minorEastAsia" w:hAnsiTheme="minorHAnsi" w:cstheme="minorBidi"/>
          <w:sz w:val="22"/>
          <w:szCs w:val="22"/>
          <w:lang w:eastAsia="en-GB"/>
        </w:rPr>
        <w:tab/>
      </w:r>
      <w:r>
        <w:t>HTTP methods</w:t>
      </w:r>
      <w:r>
        <w:tab/>
      </w:r>
      <w:r>
        <w:fldChar w:fldCharType="begin" w:fldLock="1"/>
      </w:r>
      <w:r>
        <w:instrText xml:space="preserve"> PAGEREF _Toc90024860 \h </w:instrText>
      </w:r>
      <w:r>
        <w:fldChar w:fldCharType="separate"/>
      </w:r>
      <w:r>
        <w:t>136</w:t>
      </w:r>
      <w:r>
        <w:fldChar w:fldCharType="end"/>
      </w:r>
    </w:p>
    <w:p w14:paraId="3DB41465" w14:textId="51370EA8" w:rsidR="00186F54" w:rsidRDefault="00186F54">
      <w:pPr>
        <w:pStyle w:val="TOC6"/>
        <w:rPr>
          <w:rFonts w:asciiTheme="minorHAnsi" w:eastAsiaTheme="minorEastAsia" w:hAnsiTheme="minorHAnsi" w:cstheme="minorBidi"/>
          <w:sz w:val="22"/>
          <w:szCs w:val="22"/>
          <w:lang w:eastAsia="en-GB"/>
        </w:rPr>
      </w:pPr>
      <w:r>
        <w:t>12.2.1.3.2.5</w:t>
      </w:r>
      <w:r>
        <w:rPr>
          <w:rFonts w:asciiTheme="minorHAnsi" w:eastAsiaTheme="minorEastAsia" w:hAnsiTheme="minorHAnsi" w:cstheme="minorBidi"/>
          <w:sz w:val="22"/>
          <w:szCs w:val="22"/>
          <w:lang w:eastAsia="en-GB"/>
        </w:rPr>
        <w:tab/>
      </w:r>
      <w:r>
        <w:t>Resource "</w:t>
      </w:r>
      <w:r w:rsidRPr="00371672">
        <w:rPr>
          <w:rFonts w:cs="Arial"/>
        </w:rPr>
        <w:t>…/comments/{commentId}</w:t>
      </w:r>
      <w:r>
        <w:t>"</w:t>
      </w:r>
      <w:r>
        <w:tab/>
      </w:r>
      <w:r>
        <w:fldChar w:fldCharType="begin" w:fldLock="1"/>
      </w:r>
      <w:r>
        <w:instrText xml:space="preserve"> PAGEREF _Toc90024861 \h </w:instrText>
      </w:r>
      <w:r>
        <w:fldChar w:fldCharType="separate"/>
      </w:r>
      <w:r>
        <w:t>137</w:t>
      </w:r>
      <w:r>
        <w:fldChar w:fldCharType="end"/>
      </w:r>
    </w:p>
    <w:p w14:paraId="407F4002" w14:textId="4DAB7DCA" w:rsidR="00186F54" w:rsidRDefault="00186F54">
      <w:pPr>
        <w:pStyle w:val="TOC7"/>
        <w:rPr>
          <w:rFonts w:asciiTheme="minorHAnsi" w:eastAsiaTheme="minorEastAsia" w:hAnsiTheme="minorHAnsi" w:cstheme="minorBidi"/>
          <w:sz w:val="22"/>
          <w:szCs w:val="22"/>
          <w:lang w:eastAsia="en-GB"/>
        </w:rPr>
      </w:pPr>
      <w:r>
        <w:t>12.2.1.3.2.5.1</w:t>
      </w:r>
      <w:r>
        <w:rPr>
          <w:rFonts w:asciiTheme="minorHAnsi" w:eastAsiaTheme="minorEastAsia" w:hAnsiTheme="minorHAnsi" w:cstheme="minorBidi"/>
          <w:sz w:val="22"/>
          <w:szCs w:val="22"/>
        </w:rPr>
        <w:tab/>
      </w:r>
      <w:r>
        <w:t>Definition</w:t>
      </w:r>
      <w:r>
        <w:tab/>
      </w:r>
      <w:r>
        <w:fldChar w:fldCharType="begin" w:fldLock="1"/>
      </w:r>
      <w:r>
        <w:instrText xml:space="preserve"> PAGEREF _Toc90024862 \h </w:instrText>
      </w:r>
      <w:r>
        <w:fldChar w:fldCharType="separate"/>
      </w:r>
      <w:r>
        <w:t>137</w:t>
      </w:r>
      <w:r>
        <w:fldChar w:fldCharType="end"/>
      </w:r>
    </w:p>
    <w:p w14:paraId="6CC753FB" w14:textId="3D05B989" w:rsidR="00186F54" w:rsidRDefault="00186F54">
      <w:pPr>
        <w:pStyle w:val="TOC7"/>
        <w:rPr>
          <w:rFonts w:asciiTheme="minorHAnsi" w:eastAsiaTheme="minorEastAsia" w:hAnsiTheme="minorHAnsi" w:cstheme="minorBidi"/>
          <w:sz w:val="22"/>
          <w:szCs w:val="22"/>
          <w:lang w:eastAsia="en-GB"/>
        </w:rPr>
      </w:pPr>
      <w:r>
        <w:t>12.2.1.3.2.5.2</w:t>
      </w:r>
      <w:r>
        <w:rPr>
          <w:rFonts w:asciiTheme="minorHAnsi" w:eastAsiaTheme="minorEastAsia" w:hAnsiTheme="minorHAnsi" w:cstheme="minorBidi"/>
          <w:sz w:val="22"/>
          <w:szCs w:val="22"/>
        </w:rPr>
        <w:tab/>
      </w:r>
      <w:r>
        <w:t>URI</w:t>
      </w:r>
      <w:r>
        <w:tab/>
      </w:r>
      <w:r>
        <w:fldChar w:fldCharType="begin" w:fldLock="1"/>
      </w:r>
      <w:r>
        <w:instrText xml:space="preserve"> PAGEREF _Toc90024863 \h </w:instrText>
      </w:r>
      <w:r>
        <w:fldChar w:fldCharType="separate"/>
      </w:r>
      <w:r>
        <w:t>137</w:t>
      </w:r>
      <w:r>
        <w:fldChar w:fldCharType="end"/>
      </w:r>
    </w:p>
    <w:p w14:paraId="35EDBA6C" w14:textId="11418AD7" w:rsidR="00186F54" w:rsidRDefault="00186F54">
      <w:pPr>
        <w:pStyle w:val="TOC7"/>
        <w:rPr>
          <w:rFonts w:asciiTheme="minorHAnsi" w:eastAsiaTheme="minorEastAsia" w:hAnsiTheme="minorHAnsi" w:cstheme="minorBidi"/>
          <w:sz w:val="22"/>
          <w:szCs w:val="22"/>
          <w:lang w:eastAsia="en-GB"/>
        </w:rPr>
      </w:pPr>
      <w:r>
        <w:t>12.2.1.3.2.5.3</w:t>
      </w:r>
      <w:r>
        <w:rPr>
          <w:rFonts w:asciiTheme="minorHAnsi" w:eastAsiaTheme="minorEastAsia" w:hAnsiTheme="minorHAnsi" w:cstheme="minorBidi"/>
          <w:sz w:val="22"/>
          <w:szCs w:val="22"/>
        </w:rPr>
        <w:tab/>
      </w:r>
      <w:r>
        <w:t>HTTP methods</w:t>
      </w:r>
      <w:r>
        <w:tab/>
      </w:r>
      <w:r>
        <w:fldChar w:fldCharType="begin" w:fldLock="1"/>
      </w:r>
      <w:r>
        <w:instrText xml:space="preserve"> PAGEREF _Toc90024864 \h </w:instrText>
      </w:r>
      <w:r>
        <w:fldChar w:fldCharType="separate"/>
      </w:r>
      <w:r>
        <w:t>137</w:t>
      </w:r>
      <w:r>
        <w:fldChar w:fldCharType="end"/>
      </w:r>
    </w:p>
    <w:p w14:paraId="7C158CFC" w14:textId="79E7823F" w:rsidR="00186F54" w:rsidRDefault="00186F54">
      <w:pPr>
        <w:pStyle w:val="TOC6"/>
        <w:rPr>
          <w:rFonts w:asciiTheme="minorHAnsi" w:eastAsiaTheme="minorEastAsia" w:hAnsiTheme="minorHAnsi" w:cstheme="minorBidi"/>
          <w:sz w:val="22"/>
          <w:szCs w:val="22"/>
          <w:lang w:eastAsia="en-GB"/>
        </w:rPr>
      </w:pPr>
      <w:r>
        <w:t>12.2.1.3.2.6</w:t>
      </w:r>
      <w:r>
        <w:rPr>
          <w:rFonts w:asciiTheme="minorHAnsi" w:eastAsiaTheme="minorEastAsia" w:hAnsiTheme="minorHAnsi" w:cstheme="minorBidi"/>
          <w:sz w:val="22"/>
          <w:szCs w:val="22"/>
          <w:lang w:eastAsia="en-GB"/>
        </w:rPr>
        <w:tab/>
      </w:r>
      <w:r>
        <w:t>Resource "</w:t>
      </w:r>
      <w:r w:rsidRPr="00371672">
        <w:rPr>
          <w:rFonts w:cs="Arial"/>
        </w:rPr>
        <w:t>…/subscriptions</w:t>
      </w:r>
      <w:r>
        <w:t>"</w:t>
      </w:r>
      <w:r>
        <w:tab/>
      </w:r>
      <w:r>
        <w:fldChar w:fldCharType="begin" w:fldLock="1"/>
      </w:r>
      <w:r>
        <w:instrText xml:space="preserve"> PAGEREF _Toc90024865 \h </w:instrText>
      </w:r>
      <w:r>
        <w:fldChar w:fldCharType="separate"/>
      </w:r>
      <w:r>
        <w:t>137</w:t>
      </w:r>
      <w:r>
        <w:fldChar w:fldCharType="end"/>
      </w:r>
    </w:p>
    <w:p w14:paraId="61CE91E3" w14:textId="6229DBC3" w:rsidR="00186F54" w:rsidRDefault="00186F54">
      <w:pPr>
        <w:pStyle w:val="TOC7"/>
        <w:rPr>
          <w:rFonts w:asciiTheme="minorHAnsi" w:eastAsiaTheme="minorEastAsia" w:hAnsiTheme="minorHAnsi" w:cstheme="minorBidi"/>
          <w:sz w:val="22"/>
          <w:szCs w:val="22"/>
          <w:lang w:eastAsia="en-GB"/>
        </w:rPr>
      </w:pPr>
      <w:r>
        <w:t>12.2.1.3.2.6.1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_Toc90024866 \h </w:instrText>
      </w:r>
      <w:r>
        <w:fldChar w:fldCharType="separate"/>
      </w:r>
      <w:r>
        <w:t>137</w:t>
      </w:r>
      <w:r>
        <w:fldChar w:fldCharType="end"/>
      </w:r>
    </w:p>
    <w:p w14:paraId="4CBF927F" w14:textId="5FA2D195" w:rsidR="00186F54" w:rsidRDefault="00186F54">
      <w:pPr>
        <w:pStyle w:val="TOC7"/>
        <w:rPr>
          <w:rFonts w:asciiTheme="minorHAnsi" w:eastAsiaTheme="minorEastAsia" w:hAnsiTheme="minorHAnsi" w:cstheme="minorBidi"/>
          <w:sz w:val="22"/>
          <w:szCs w:val="22"/>
          <w:lang w:eastAsia="en-GB"/>
        </w:rPr>
      </w:pPr>
      <w:r>
        <w:t>12.2.1.3.2.6.2</w:t>
      </w:r>
      <w:r>
        <w:rPr>
          <w:rFonts w:asciiTheme="minorHAnsi" w:eastAsiaTheme="minorEastAsia" w:hAnsiTheme="minorHAnsi" w:cstheme="minorBidi"/>
          <w:sz w:val="22"/>
          <w:szCs w:val="22"/>
        </w:rPr>
        <w:tab/>
      </w:r>
      <w:r>
        <w:t>URI</w:t>
      </w:r>
      <w:r>
        <w:tab/>
      </w:r>
      <w:r>
        <w:fldChar w:fldCharType="begin" w:fldLock="1"/>
      </w:r>
      <w:r>
        <w:instrText xml:space="preserve"> PAGEREF _Toc90024867 \h </w:instrText>
      </w:r>
      <w:r>
        <w:fldChar w:fldCharType="separate"/>
      </w:r>
      <w:r>
        <w:t>137</w:t>
      </w:r>
      <w:r>
        <w:fldChar w:fldCharType="end"/>
      </w:r>
    </w:p>
    <w:p w14:paraId="6C63F497" w14:textId="5452CE06" w:rsidR="00186F54" w:rsidRDefault="00186F54">
      <w:pPr>
        <w:pStyle w:val="TOC7"/>
        <w:rPr>
          <w:rFonts w:asciiTheme="minorHAnsi" w:eastAsiaTheme="minorEastAsia" w:hAnsiTheme="minorHAnsi" w:cstheme="minorBidi"/>
          <w:sz w:val="22"/>
          <w:szCs w:val="22"/>
          <w:lang w:eastAsia="en-GB"/>
        </w:rPr>
      </w:pPr>
      <w:r>
        <w:t>12.2.1.3.2.6.3</w:t>
      </w:r>
      <w:r>
        <w:rPr>
          <w:rFonts w:asciiTheme="minorHAnsi" w:eastAsiaTheme="minorEastAsia" w:hAnsiTheme="minorHAnsi" w:cstheme="minorBidi"/>
          <w:sz w:val="22"/>
          <w:szCs w:val="22"/>
        </w:rPr>
        <w:tab/>
      </w:r>
      <w:r>
        <w:t>HTTP methods</w:t>
      </w:r>
      <w:r>
        <w:tab/>
      </w:r>
      <w:r>
        <w:fldChar w:fldCharType="begin" w:fldLock="1"/>
      </w:r>
      <w:r>
        <w:instrText xml:space="preserve"> PAGEREF _Toc90024868 \h </w:instrText>
      </w:r>
      <w:r>
        <w:fldChar w:fldCharType="separate"/>
      </w:r>
      <w:r>
        <w:t>137</w:t>
      </w:r>
      <w:r>
        <w:fldChar w:fldCharType="end"/>
      </w:r>
    </w:p>
    <w:p w14:paraId="51AB389E" w14:textId="119848E1" w:rsidR="00186F54" w:rsidRDefault="00186F54">
      <w:pPr>
        <w:pStyle w:val="TOC6"/>
        <w:rPr>
          <w:rFonts w:asciiTheme="minorHAnsi" w:eastAsiaTheme="minorEastAsia" w:hAnsiTheme="minorHAnsi" w:cstheme="minorBidi"/>
          <w:sz w:val="22"/>
          <w:szCs w:val="22"/>
          <w:lang w:eastAsia="en-GB"/>
        </w:rPr>
      </w:pPr>
      <w:r>
        <w:t>12.2.1.3.2.7</w:t>
      </w:r>
      <w:r>
        <w:rPr>
          <w:rFonts w:asciiTheme="minorHAnsi" w:eastAsiaTheme="minorEastAsia" w:hAnsiTheme="minorHAnsi" w:cstheme="minorBidi"/>
          <w:sz w:val="22"/>
          <w:szCs w:val="22"/>
        </w:rPr>
        <w:tab/>
      </w:r>
      <w:r>
        <w:rPr>
          <w:lang w:eastAsia="zh-CN"/>
        </w:rPr>
        <w:t xml:space="preserve">Resource </w:t>
      </w:r>
      <w:r>
        <w:t>"…</w:t>
      </w:r>
      <w:r>
        <w:rPr>
          <w:lang w:eastAsia="zh-CN"/>
        </w:rPr>
        <w:t>/subscriptions/{subscriptionId}</w:t>
      </w:r>
      <w:r>
        <w:t>"</w:t>
      </w:r>
      <w:r>
        <w:tab/>
      </w:r>
      <w:r>
        <w:fldChar w:fldCharType="begin" w:fldLock="1"/>
      </w:r>
      <w:r>
        <w:instrText xml:space="preserve"> PAGEREF _Toc90024869 \h </w:instrText>
      </w:r>
      <w:r>
        <w:fldChar w:fldCharType="separate"/>
      </w:r>
      <w:r>
        <w:t>138</w:t>
      </w:r>
      <w:r>
        <w:fldChar w:fldCharType="end"/>
      </w:r>
    </w:p>
    <w:p w14:paraId="30A7F7AA" w14:textId="022B8E55" w:rsidR="00186F54" w:rsidRDefault="00186F54">
      <w:pPr>
        <w:pStyle w:val="TOC7"/>
        <w:rPr>
          <w:rFonts w:asciiTheme="minorHAnsi" w:eastAsiaTheme="minorEastAsia" w:hAnsiTheme="minorHAnsi" w:cstheme="minorBidi"/>
          <w:sz w:val="22"/>
          <w:szCs w:val="22"/>
          <w:lang w:eastAsia="en-GB"/>
        </w:rPr>
      </w:pPr>
      <w:r>
        <w:t>12.2.1.3.2.7.1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_Toc90024870 \h </w:instrText>
      </w:r>
      <w:r>
        <w:fldChar w:fldCharType="separate"/>
      </w:r>
      <w:r>
        <w:t>138</w:t>
      </w:r>
      <w:r>
        <w:fldChar w:fldCharType="end"/>
      </w:r>
    </w:p>
    <w:p w14:paraId="36D50EAC" w14:textId="7A5FFC98" w:rsidR="00186F54" w:rsidRDefault="00186F54">
      <w:pPr>
        <w:pStyle w:val="TOC7"/>
        <w:rPr>
          <w:rFonts w:asciiTheme="minorHAnsi" w:eastAsiaTheme="minorEastAsia" w:hAnsiTheme="minorHAnsi" w:cstheme="minorBidi"/>
          <w:sz w:val="22"/>
          <w:szCs w:val="22"/>
          <w:lang w:eastAsia="en-GB"/>
        </w:rPr>
      </w:pPr>
      <w:r>
        <w:t>12.2.1.3.2.7.2</w:t>
      </w:r>
      <w:r>
        <w:rPr>
          <w:rFonts w:asciiTheme="minorHAnsi" w:eastAsiaTheme="minorEastAsia" w:hAnsiTheme="minorHAnsi" w:cstheme="minorBidi"/>
          <w:sz w:val="22"/>
          <w:szCs w:val="22"/>
        </w:rPr>
        <w:tab/>
      </w:r>
      <w:r>
        <w:t>URI</w:t>
      </w:r>
      <w:r>
        <w:tab/>
      </w:r>
      <w:r>
        <w:fldChar w:fldCharType="begin" w:fldLock="1"/>
      </w:r>
      <w:r>
        <w:instrText xml:space="preserve"> PAGEREF _Toc90024871 \h </w:instrText>
      </w:r>
      <w:r>
        <w:fldChar w:fldCharType="separate"/>
      </w:r>
      <w:r>
        <w:t>138</w:t>
      </w:r>
      <w:r>
        <w:fldChar w:fldCharType="end"/>
      </w:r>
    </w:p>
    <w:p w14:paraId="26A0B520" w14:textId="26BFB425" w:rsidR="00186F54" w:rsidRDefault="00186F54">
      <w:pPr>
        <w:pStyle w:val="TOC7"/>
        <w:rPr>
          <w:rFonts w:asciiTheme="minorHAnsi" w:eastAsiaTheme="minorEastAsia" w:hAnsiTheme="minorHAnsi" w:cstheme="minorBidi"/>
          <w:sz w:val="22"/>
          <w:szCs w:val="22"/>
          <w:lang w:eastAsia="en-GB"/>
        </w:rPr>
      </w:pPr>
      <w:r>
        <w:t>12.2.1.3.2.7.3</w:t>
      </w:r>
      <w:r>
        <w:rPr>
          <w:rFonts w:asciiTheme="minorHAnsi" w:eastAsiaTheme="minorEastAsia" w:hAnsiTheme="minorHAnsi" w:cstheme="minorBidi"/>
          <w:sz w:val="22"/>
          <w:szCs w:val="22"/>
        </w:rPr>
        <w:tab/>
      </w:r>
      <w:r>
        <w:t>HTTP methods</w:t>
      </w:r>
      <w:r>
        <w:tab/>
      </w:r>
      <w:r>
        <w:fldChar w:fldCharType="begin" w:fldLock="1"/>
      </w:r>
      <w:r>
        <w:instrText xml:space="preserve"> PAGEREF _Toc90024872 \h </w:instrText>
      </w:r>
      <w:r>
        <w:fldChar w:fldCharType="separate"/>
      </w:r>
      <w:r>
        <w:t>138</w:t>
      </w:r>
      <w:r>
        <w:fldChar w:fldCharType="end"/>
      </w:r>
    </w:p>
    <w:p w14:paraId="7E5161E4" w14:textId="0A028B54" w:rsidR="00186F54" w:rsidRDefault="00186F54">
      <w:pPr>
        <w:pStyle w:val="TOC6"/>
        <w:rPr>
          <w:rFonts w:asciiTheme="minorHAnsi" w:eastAsiaTheme="minorEastAsia" w:hAnsiTheme="minorHAnsi" w:cstheme="minorBidi"/>
          <w:sz w:val="22"/>
          <w:szCs w:val="22"/>
          <w:lang w:eastAsia="en-GB"/>
        </w:rPr>
      </w:pPr>
      <w:r>
        <w:t>12.2.1.3.2.8</w:t>
      </w:r>
      <w:r>
        <w:rPr>
          <w:rFonts w:asciiTheme="minorHAnsi" w:eastAsiaTheme="minorEastAsia" w:hAnsiTheme="minorHAnsi" w:cstheme="minorBidi"/>
          <w:sz w:val="22"/>
          <w:szCs w:val="22"/>
        </w:rPr>
        <w:tab/>
      </w:r>
      <w:r>
        <w:rPr>
          <w:lang w:eastAsia="zh-CN"/>
        </w:rPr>
        <w:t xml:space="preserve">Resource </w:t>
      </w:r>
      <w:r>
        <w:t>"{</w:t>
      </w:r>
      <w:r>
        <w:rPr>
          <w:lang w:eastAsia="zh-CN"/>
        </w:rPr>
        <w:t>notificationTarget}</w:t>
      </w:r>
      <w:r>
        <w:t>"</w:t>
      </w:r>
      <w:r>
        <w:tab/>
      </w:r>
      <w:r>
        <w:fldChar w:fldCharType="begin" w:fldLock="1"/>
      </w:r>
      <w:r>
        <w:instrText xml:space="preserve"> PAGEREF _Toc90024873 \h </w:instrText>
      </w:r>
      <w:r>
        <w:fldChar w:fldCharType="separate"/>
      </w:r>
      <w:r>
        <w:t>139</w:t>
      </w:r>
      <w:r>
        <w:fldChar w:fldCharType="end"/>
      </w:r>
    </w:p>
    <w:p w14:paraId="13255CCB" w14:textId="3C56ADF2" w:rsidR="00186F54" w:rsidRDefault="00186F54">
      <w:pPr>
        <w:pStyle w:val="TOC7"/>
        <w:rPr>
          <w:rFonts w:asciiTheme="minorHAnsi" w:eastAsiaTheme="minorEastAsia" w:hAnsiTheme="minorHAnsi" w:cstheme="minorBidi"/>
          <w:sz w:val="22"/>
          <w:szCs w:val="22"/>
          <w:lang w:eastAsia="en-GB"/>
        </w:rPr>
      </w:pPr>
      <w:r>
        <w:t>12.2.1.3.2.8.1</w:t>
      </w:r>
      <w:r>
        <w:rPr>
          <w:rFonts w:asciiTheme="minorHAnsi" w:eastAsiaTheme="minorEastAsia" w:hAnsiTheme="minorHAnsi" w:cstheme="minorBidi"/>
          <w:sz w:val="22"/>
          <w:szCs w:val="22"/>
        </w:rPr>
        <w:tab/>
      </w:r>
      <w:r>
        <w:rPr>
          <w:lang w:eastAsia="zh-CN"/>
        </w:rPr>
        <w:t>Description</w:t>
      </w:r>
      <w:r>
        <w:tab/>
      </w:r>
      <w:r>
        <w:fldChar w:fldCharType="begin" w:fldLock="1"/>
      </w:r>
      <w:r>
        <w:instrText xml:space="preserve"> PAGEREF _Toc90024874 \h </w:instrText>
      </w:r>
      <w:r>
        <w:fldChar w:fldCharType="separate"/>
      </w:r>
      <w:r>
        <w:t>139</w:t>
      </w:r>
      <w:r>
        <w:fldChar w:fldCharType="end"/>
      </w:r>
    </w:p>
    <w:p w14:paraId="1B65A00E" w14:textId="52F1A48E" w:rsidR="00186F54" w:rsidRDefault="00186F54">
      <w:pPr>
        <w:pStyle w:val="TOC7"/>
        <w:rPr>
          <w:rFonts w:asciiTheme="minorHAnsi" w:eastAsiaTheme="minorEastAsia" w:hAnsiTheme="minorHAnsi" w:cstheme="minorBidi"/>
          <w:sz w:val="22"/>
          <w:szCs w:val="22"/>
          <w:lang w:eastAsia="en-GB"/>
        </w:rPr>
      </w:pPr>
      <w:r>
        <w:t>12.2.1.3.2.8.2</w:t>
      </w:r>
      <w:r>
        <w:rPr>
          <w:rFonts w:asciiTheme="minorHAnsi" w:eastAsiaTheme="minorEastAsia" w:hAnsiTheme="minorHAnsi" w:cstheme="minorBidi"/>
          <w:sz w:val="22"/>
          <w:szCs w:val="22"/>
        </w:rPr>
        <w:tab/>
      </w:r>
      <w:r>
        <w:t>URI</w:t>
      </w:r>
      <w:r>
        <w:tab/>
      </w:r>
      <w:r>
        <w:fldChar w:fldCharType="begin" w:fldLock="1"/>
      </w:r>
      <w:r>
        <w:instrText xml:space="preserve"> PAGEREF _Toc90024875 \h </w:instrText>
      </w:r>
      <w:r>
        <w:fldChar w:fldCharType="separate"/>
      </w:r>
      <w:r>
        <w:t>139</w:t>
      </w:r>
      <w:r>
        <w:fldChar w:fldCharType="end"/>
      </w:r>
    </w:p>
    <w:p w14:paraId="24B9F76E" w14:textId="7C030532" w:rsidR="00186F54" w:rsidRDefault="00186F54">
      <w:pPr>
        <w:pStyle w:val="TOC7"/>
        <w:rPr>
          <w:rFonts w:asciiTheme="minorHAnsi" w:eastAsiaTheme="minorEastAsia" w:hAnsiTheme="minorHAnsi" w:cstheme="minorBidi"/>
          <w:sz w:val="22"/>
          <w:szCs w:val="22"/>
          <w:lang w:eastAsia="en-GB"/>
        </w:rPr>
      </w:pPr>
      <w:r>
        <w:t>12.2.1.3.2.8.3</w:t>
      </w:r>
      <w:r>
        <w:rPr>
          <w:rFonts w:asciiTheme="minorHAnsi" w:eastAsiaTheme="minorEastAsia" w:hAnsiTheme="minorHAnsi" w:cstheme="minorBidi"/>
          <w:sz w:val="22"/>
          <w:szCs w:val="22"/>
        </w:rPr>
        <w:tab/>
      </w:r>
      <w:r>
        <w:t>HTTP methods</w:t>
      </w:r>
      <w:r>
        <w:tab/>
      </w:r>
      <w:r>
        <w:fldChar w:fldCharType="begin" w:fldLock="1"/>
      </w:r>
      <w:r>
        <w:instrText xml:space="preserve"> PAGEREF _Toc90024876 \h </w:instrText>
      </w:r>
      <w:r>
        <w:fldChar w:fldCharType="separate"/>
      </w:r>
      <w:r>
        <w:t>139</w:t>
      </w:r>
      <w:r>
        <w:fldChar w:fldCharType="end"/>
      </w:r>
    </w:p>
    <w:p w14:paraId="0D55EF3C" w14:textId="68B9362C" w:rsidR="00186F54" w:rsidRDefault="00186F54">
      <w:pPr>
        <w:pStyle w:val="TOC4"/>
        <w:rPr>
          <w:rFonts w:asciiTheme="minorHAnsi" w:eastAsiaTheme="minorEastAsia" w:hAnsiTheme="minorHAnsi" w:cstheme="minorBidi"/>
          <w:sz w:val="22"/>
          <w:szCs w:val="22"/>
          <w:lang w:eastAsia="en-GB"/>
        </w:rPr>
      </w:pPr>
      <w:r>
        <w:t>12.2.1.4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_Toc90024877 \h </w:instrText>
      </w:r>
      <w:r>
        <w:fldChar w:fldCharType="separate"/>
      </w:r>
      <w:r>
        <w:t>139</w:t>
      </w:r>
      <w:r>
        <w:fldChar w:fldCharType="end"/>
      </w:r>
    </w:p>
    <w:p w14:paraId="34C79415" w14:textId="246C08A5" w:rsidR="00186F54" w:rsidRDefault="00186F54">
      <w:pPr>
        <w:pStyle w:val="TOC5"/>
        <w:rPr>
          <w:rFonts w:asciiTheme="minorHAnsi" w:eastAsiaTheme="minorEastAsia" w:hAnsiTheme="minorHAnsi" w:cstheme="minorBidi"/>
          <w:sz w:val="22"/>
          <w:szCs w:val="22"/>
          <w:lang w:eastAsia="en-GB"/>
        </w:rPr>
      </w:pPr>
      <w:r>
        <w:t>12.2.1.4.1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_Toc90024878 \h </w:instrText>
      </w:r>
      <w:r>
        <w:fldChar w:fldCharType="separate"/>
      </w:r>
      <w:r>
        <w:t>139</w:t>
      </w:r>
      <w:r>
        <w:fldChar w:fldCharType="end"/>
      </w:r>
    </w:p>
    <w:p w14:paraId="6788C7D0" w14:textId="63072051" w:rsidR="00186F54" w:rsidRDefault="00186F54">
      <w:pPr>
        <w:pStyle w:val="TOC5"/>
        <w:rPr>
          <w:rFonts w:asciiTheme="minorHAnsi" w:eastAsiaTheme="minorEastAsia" w:hAnsiTheme="minorHAnsi" w:cstheme="minorBidi"/>
          <w:sz w:val="22"/>
          <w:szCs w:val="22"/>
          <w:lang w:eastAsia="en-GB"/>
        </w:rPr>
      </w:pPr>
      <w:r>
        <w:t>12.2.1.4.1a</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_Toc90024879 \h </w:instrText>
      </w:r>
      <w:r>
        <w:fldChar w:fldCharType="separate"/>
      </w:r>
      <w:r>
        <w:t>141</w:t>
      </w:r>
      <w:r>
        <w:fldChar w:fldCharType="end"/>
      </w:r>
    </w:p>
    <w:p w14:paraId="05665CC5" w14:textId="3B351F54" w:rsidR="00186F54" w:rsidRDefault="00186F54">
      <w:pPr>
        <w:pStyle w:val="TOC6"/>
        <w:rPr>
          <w:rFonts w:asciiTheme="minorHAnsi" w:eastAsiaTheme="minorEastAsia" w:hAnsiTheme="minorHAnsi" w:cstheme="minorBidi"/>
          <w:sz w:val="22"/>
          <w:szCs w:val="22"/>
          <w:lang w:eastAsia="en-GB"/>
        </w:rPr>
      </w:pPr>
      <w:r>
        <w:t>12.2.1.4.1a.1</w:t>
      </w:r>
      <w:r>
        <w:rPr>
          <w:rFonts w:asciiTheme="minorHAnsi" w:eastAsiaTheme="minorEastAsia" w:hAnsiTheme="minorHAnsi" w:cstheme="minorBidi"/>
          <w:sz w:val="22"/>
          <w:szCs w:val="22"/>
        </w:rPr>
        <w:tab/>
      </w:r>
      <w:r>
        <w:rPr>
          <w:lang w:eastAsia="zh-CN"/>
        </w:rPr>
        <w:t>Type ThresholdHysteresis</w:t>
      </w:r>
      <w:r>
        <w:tab/>
      </w:r>
      <w:r>
        <w:fldChar w:fldCharType="begin" w:fldLock="1"/>
      </w:r>
      <w:r>
        <w:instrText xml:space="preserve"> PAGEREF _Toc90024880 \h </w:instrText>
      </w:r>
      <w:r>
        <w:fldChar w:fldCharType="separate"/>
      </w:r>
      <w:r>
        <w:t>141</w:t>
      </w:r>
      <w:r>
        <w:fldChar w:fldCharType="end"/>
      </w:r>
    </w:p>
    <w:p w14:paraId="43019BC0" w14:textId="79C7E5A9" w:rsidR="00186F54" w:rsidRDefault="00186F54">
      <w:pPr>
        <w:pStyle w:val="TOC6"/>
        <w:rPr>
          <w:rFonts w:asciiTheme="minorHAnsi" w:eastAsiaTheme="minorEastAsia" w:hAnsiTheme="minorHAnsi" w:cstheme="minorBidi"/>
          <w:sz w:val="22"/>
          <w:szCs w:val="22"/>
          <w:lang w:eastAsia="en-GB"/>
        </w:rPr>
      </w:pPr>
      <w:r>
        <w:t>12.2.1.4.1a.2</w:t>
      </w:r>
      <w:r>
        <w:rPr>
          <w:rFonts w:asciiTheme="minorHAnsi" w:eastAsiaTheme="minorEastAsia" w:hAnsiTheme="minorHAnsi" w:cstheme="minorBidi"/>
          <w:sz w:val="22"/>
          <w:szCs w:val="22"/>
        </w:rPr>
        <w:tab/>
      </w:r>
      <w:r>
        <w:rPr>
          <w:lang w:eastAsia="zh-CN"/>
        </w:rPr>
        <w:t>Type ThresholdLevelInd</w:t>
      </w:r>
      <w:r>
        <w:tab/>
      </w:r>
      <w:r>
        <w:fldChar w:fldCharType="begin" w:fldLock="1"/>
      </w:r>
      <w:r>
        <w:instrText xml:space="preserve"> PAGEREF _Toc90024881 \h </w:instrText>
      </w:r>
      <w:r>
        <w:fldChar w:fldCharType="separate"/>
      </w:r>
      <w:r>
        <w:t>141</w:t>
      </w:r>
      <w:r>
        <w:fldChar w:fldCharType="end"/>
      </w:r>
    </w:p>
    <w:p w14:paraId="2FC0F8B5" w14:textId="3CF46CDB" w:rsidR="00186F54" w:rsidRDefault="00186F54">
      <w:pPr>
        <w:pStyle w:val="TOC6"/>
        <w:rPr>
          <w:rFonts w:asciiTheme="minorHAnsi" w:eastAsiaTheme="minorEastAsia" w:hAnsiTheme="minorHAnsi" w:cstheme="minorBidi"/>
          <w:sz w:val="22"/>
          <w:szCs w:val="22"/>
          <w:lang w:eastAsia="en-GB"/>
        </w:rPr>
      </w:pPr>
      <w:r>
        <w:t>12.2.1.4.1a.3</w:t>
      </w:r>
      <w:r>
        <w:rPr>
          <w:rFonts w:asciiTheme="minorHAnsi" w:eastAsiaTheme="minorEastAsia" w:hAnsiTheme="minorHAnsi" w:cstheme="minorBidi"/>
          <w:sz w:val="22"/>
          <w:szCs w:val="22"/>
          <w:lang w:eastAsia="en-GB"/>
        </w:rPr>
        <w:tab/>
      </w:r>
      <w:r>
        <w:t>Type ThresholdInfo</w:t>
      </w:r>
      <w:r>
        <w:tab/>
      </w:r>
      <w:r>
        <w:fldChar w:fldCharType="begin" w:fldLock="1"/>
      </w:r>
      <w:r>
        <w:instrText xml:space="preserve"> PAGEREF _Toc90024882 \h </w:instrText>
      </w:r>
      <w:r>
        <w:fldChar w:fldCharType="separate"/>
      </w:r>
      <w:r>
        <w:t>142</w:t>
      </w:r>
      <w:r>
        <w:fldChar w:fldCharType="end"/>
      </w:r>
    </w:p>
    <w:p w14:paraId="1911F712" w14:textId="763B387D" w:rsidR="00186F54" w:rsidRDefault="00186F54">
      <w:pPr>
        <w:pStyle w:val="TOC6"/>
        <w:rPr>
          <w:rFonts w:asciiTheme="minorHAnsi" w:eastAsiaTheme="minorEastAsia" w:hAnsiTheme="minorHAnsi" w:cstheme="minorBidi"/>
          <w:sz w:val="22"/>
          <w:szCs w:val="22"/>
          <w:lang w:eastAsia="en-GB"/>
        </w:rPr>
      </w:pPr>
      <w:r>
        <w:t>12.2.1.4.1a.4</w:t>
      </w:r>
      <w:r>
        <w:rPr>
          <w:rFonts w:asciiTheme="minorHAnsi" w:eastAsiaTheme="minorEastAsia" w:hAnsiTheme="minorHAnsi" w:cstheme="minorBidi"/>
          <w:sz w:val="22"/>
          <w:szCs w:val="22"/>
          <w:lang w:eastAsia="en-GB"/>
        </w:rPr>
        <w:tab/>
      </w:r>
      <w:r>
        <w:t>Type CorrelatedNotification</w:t>
      </w:r>
      <w:r>
        <w:tab/>
      </w:r>
      <w:r>
        <w:fldChar w:fldCharType="begin" w:fldLock="1"/>
      </w:r>
      <w:r>
        <w:instrText xml:space="preserve"> PAGEREF _Toc90024883 \h </w:instrText>
      </w:r>
      <w:r>
        <w:fldChar w:fldCharType="separate"/>
      </w:r>
      <w:r>
        <w:t>142</w:t>
      </w:r>
      <w:r>
        <w:fldChar w:fldCharType="end"/>
      </w:r>
    </w:p>
    <w:p w14:paraId="614033AC" w14:textId="4173E77F" w:rsidR="00186F54" w:rsidRDefault="00186F54">
      <w:pPr>
        <w:pStyle w:val="TOC6"/>
        <w:rPr>
          <w:rFonts w:asciiTheme="minorHAnsi" w:eastAsiaTheme="minorEastAsia" w:hAnsiTheme="minorHAnsi" w:cstheme="minorBidi"/>
          <w:sz w:val="22"/>
          <w:szCs w:val="22"/>
          <w:lang w:eastAsia="en-GB"/>
        </w:rPr>
      </w:pPr>
      <w:r>
        <w:t>12.2.1.4.1a.5</w:t>
      </w:r>
      <w:r>
        <w:rPr>
          <w:rFonts w:asciiTheme="minorHAnsi" w:eastAsiaTheme="minorEastAsia" w:hAnsiTheme="minorHAnsi" w:cstheme="minorBidi"/>
          <w:sz w:val="22"/>
          <w:szCs w:val="22"/>
        </w:rPr>
        <w:tab/>
      </w:r>
      <w:r>
        <w:rPr>
          <w:lang w:eastAsia="zh-CN"/>
        </w:rPr>
        <w:t>Type AlarmRecord</w:t>
      </w:r>
      <w:r>
        <w:tab/>
      </w:r>
      <w:r>
        <w:fldChar w:fldCharType="begin" w:fldLock="1"/>
      </w:r>
      <w:r>
        <w:instrText xml:space="preserve"> PAGEREF _Toc90024884 \h </w:instrText>
      </w:r>
      <w:r>
        <w:fldChar w:fldCharType="separate"/>
      </w:r>
      <w:r>
        <w:t>143</w:t>
      </w:r>
      <w:r>
        <w:fldChar w:fldCharType="end"/>
      </w:r>
    </w:p>
    <w:p w14:paraId="770B27EB" w14:textId="576EB86A" w:rsidR="00186F54" w:rsidRDefault="00186F54">
      <w:pPr>
        <w:pStyle w:val="TOC6"/>
        <w:rPr>
          <w:rFonts w:asciiTheme="minorHAnsi" w:eastAsiaTheme="minorEastAsia" w:hAnsiTheme="minorHAnsi" w:cstheme="minorBidi"/>
          <w:sz w:val="22"/>
          <w:szCs w:val="22"/>
          <w:lang w:eastAsia="en-GB"/>
        </w:rPr>
      </w:pPr>
      <w:r>
        <w:t>12.2.1.4.1a.6</w:t>
      </w:r>
      <w:r>
        <w:rPr>
          <w:rFonts w:asciiTheme="minorHAnsi" w:eastAsiaTheme="minorEastAsia" w:hAnsiTheme="minorHAnsi" w:cstheme="minorBidi"/>
          <w:sz w:val="22"/>
          <w:szCs w:val="22"/>
          <w:lang w:eastAsia="en-GB"/>
        </w:rPr>
        <w:tab/>
      </w:r>
      <w:r>
        <w:t>Type AlarmCount</w:t>
      </w:r>
      <w:r>
        <w:tab/>
      </w:r>
      <w:r>
        <w:fldChar w:fldCharType="begin" w:fldLock="1"/>
      </w:r>
      <w:r>
        <w:instrText xml:space="preserve"> PAGEREF _Toc90024885 \h </w:instrText>
      </w:r>
      <w:r>
        <w:fldChar w:fldCharType="separate"/>
      </w:r>
      <w:r>
        <w:t>145</w:t>
      </w:r>
      <w:r>
        <w:fldChar w:fldCharType="end"/>
      </w:r>
    </w:p>
    <w:p w14:paraId="02076BCB" w14:textId="6637628E" w:rsidR="00186F54" w:rsidRPr="00186F54" w:rsidRDefault="00186F54">
      <w:pPr>
        <w:pStyle w:val="TOC6"/>
        <w:rPr>
          <w:rFonts w:asciiTheme="minorHAnsi" w:eastAsiaTheme="minorEastAsia" w:hAnsiTheme="minorHAnsi" w:cstheme="minorBidi"/>
          <w:sz w:val="22"/>
          <w:szCs w:val="22"/>
          <w:lang w:val="fr-FR" w:eastAsia="en-GB"/>
        </w:rPr>
      </w:pPr>
      <w:r w:rsidRPr="00186F54">
        <w:t>12.2.1.4.1a.7</w:t>
      </w:r>
      <w:r w:rsidRPr="00186F54">
        <w:rPr>
          <w:rFonts w:asciiTheme="minorHAnsi" w:eastAsiaTheme="minorEastAsia" w:hAnsiTheme="minorHAnsi" w:cstheme="minorBidi"/>
          <w:sz w:val="22"/>
          <w:szCs w:val="22"/>
        </w:rPr>
        <w:tab/>
      </w:r>
      <w:r w:rsidRPr="00186F54">
        <w:rPr>
          <w:lang w:val="fr-FR" w:eastAsia="zh-CN"/>
        </w:rPr>
        <w:t>Type Comment</w:t>
      </w:r>
      <w:r w:rsidRPr="00186F54">
        <w:rPr>
          <w:lang w:val="fr-FR"/>
        </w:rPr>
        <w:tab/>
      </w:r>
      <w:r>
        <w:fldChar w:fldCharType="begin" w:fldLock="1"/>
      </w:r>
      <w:r w:rsidRPr="00186F54">
        <w:rPr>
          <w:lang w:val="fr-FR"/>
        </w:rPr>
        <w:instrText xml:space="preserve"> PAGEREF _Toc90024886 \h </w:instrText>
      </w:r>
      <w:r>
        <w:fldChar w:fldCharType="separate"/>
      </w:r>
      <w:r w:rsidRPr="00186F54">
        <w:rPr>
          <w:lang w:val="fr-FR"/>
        </w:rPr>
        <w:t>145</w:t>
      </w:r>
      <w:r>
        <w:fldChar w:fldCharType="end"/>
      </w:r>
    </w:p>
    <w:p w14:paraId="71BF0350" w14:textId="78E1BEDC" w:rsidR="00186F54" w:rsidRPr="00186F54" w:rsidRDefault="00186F54">
      <w:pPr>
        <w:pStyle w:val="TOC6"/>
        <w:rPr>
          <w:rFonts w:asciiTheme="minorHAnsi" w:eastAsiaTheme="minorEastAsia" w:hAnsiTheme="minorHAnsi" w:cstheme="minorBidi"/>
          <w:sz w:val="22"/>
          <w:szCs w:val="22"/>
          <w:lang w:val="fr-FR" w:eastAsia="en-GB"/>
        </w:rPr>
      </w:pPr>
      <w:r w:rsidRPr="00186F54">
        <w:t>12.2.1.4.1a.8</w:t>
      </w:r>
      <w:r w:rsidRPr="00186F54">
        <w:rPr>
          <w:rFonts w:asciiTheme="minorHAnsi" w:eastAsiaTheme="minorEastAsia" w:hAnsiTheme="minorHAnsi" w:cstheme="minorBidi"/>
          <w:sz w:val="22"/>
          <w:szCs w:val="22"/>
        </w:rPr>
        <w:tab/>
      </w:r>
      <w:r w:rsidRPr="00186F54">
        <w:rPr>
          <w:lang w:val="fr-FR" w:eastAsia="zh-CN"/>
        </w:rPr>
        <w:t>Type Subscription</w:t>
      </w:r>
      <w:r w:rsidRPr="00186F54">
        <w:rPr>
          <w:lang w:val="fr-FR"/>
        </w:rPr>
        <w:tab/>
      </w:r>
      <w:r>
        <w:fldChar w:fldCharType="begin" w:fldLock="1"/>
      </w:r>
      <w:r w:rsidRPr="00186F54">
        <w:rPr>
          <w:lang w:val="fr-FR"/>
        </w:rPr>
        <w:instrText xml:space="preserve"> PAGEREF _Toc90024887 \h </w:instrText>
      </w:r>
      <w:r>
        <w:fldChar w:fldCharType="separate"/>
      </w:r>
      <w:r w:rsidRPr="00186F54">
        <w:rPr>
          <w:lang w:val="fr-FR"/>
        </w:rPr>
        <w:t>145</w:t>
      </w:r>
      <w:r>
        <w:fldChar w:fldCharType="end"/>
      </w:r>
    </w:p>
    <w:p w14:paraId="47EF1996" w14:textId="16C38798" w:rsidR="00186F54" w:rsidRDefault="00186F54">
      <w:pPr>
        <w:pStyle w:val="TOC6"/>
        <w:rPr>
          <w:rFonts w:asciiTheme="minorHAnsi" w:eastAsiaTheme="minorEastAsia" w:hAnsiTheme="minorHAnsi" w:cstheme="minorBidi"/>
          <w:sz w:val="22"/>
          <w:szCs w:val="22"/>
          <w:lang w:eastAsia="en-GB"/>
        </w:rPr>
      </w:pPr>
      <w:r>
        <w:t>12.2.1.4.1a.9</w:t>
      </w:r>
      <w:r>
        <w:rPr>
          <w:rFonts w:asciiTheme="minorHAnsi" w:eastAsiaTheme="minorEastAsia" w:hAnsiTheme="minorHAnsi" w:cstheme="minorBidi"/>
          <w:sz w:val="22"/>
          <w:szCs w:val="22"/>
        </w:rPr>
        <w:tab/>
      </w:r>
      <w:r>
        <w:rPr>
          <w:lang w:eastAsia="zh-CN"/>
        </w:rPr>
        <w:t>Type MergePatchAcknowledgeAlarm</w:t>
      </w:r>
      <w:r>
        <w:tab/>
      </w:r>
      <w:r>
        <w:fldChar w:fldCharType="begin" w:fldLock="1"/>
      </w:r>
      <w:r>
        <w:instrText xml:space="preserve"> PAGEREF _Toc90024888 \h </w:instrText>
      </w:r>
      <w:r>
        <w:fldChar w:fldCharType="separate"/>
      </w:r>
      <w:r>
        <w:t>145</w:t>
      </w:r>
      <w:r>
        <w:fldChar w:fldCharType="end"/>
      </w:r>
    </w:p>
    <w:p w14:paraId="3AB57445" w14:textId="55820DE9" w:rsidR="00186F54" w:rsidRDefault="00186F54">
      <w:pPr>
        <w:pStyle w:val="TOC6"/>
        <w:rPr>
          <w:rFonts w:asciiTheme="minorHAnsi" w:eastAsiaTheme="minorEastAsia" w:hAnsiTheme="minorHAnsi" w:cstheme="minorBidi"/>
          <w:sz w:val="22"/>
          <w:szCs w:val="22"/>
          <w:lang w:eastAsia="en-GB"/>
        </w:rPr>
      </w:pPr>
      <w:r>
        <w:t>12.2.1.4.1a.10</w:t>
      </w:r>
      <w:r>
        <w:rPr>
          <w:rFonts w:asciiTheme="minorHAnsi" w:eastAsiaTheme="minorEastAsia" w:hAnsiTheme="minorHAnsi" w:cstheme="minorBidi"/>
          <w:sz w:val="22"/>
          <w:szCs w:val="22"/>
        </w:rPr>
        <w:tab/>
      </w:r>
      <w:r>
        <w:rPr>
          <w:lang w:eastAsia="zh-CN"/>
        </w:rPr>
        <w:t>Type MergePatchClearAlarm</w:t>
      </w:r>
      <w:r>
        <w:tab/>
      </w:r>
      <w:r>
        <w:fldChar w:fldCharType="begin" w:fldLock="1"/>
      </w:r>
      <w:r>
        <w:instrText xml:space="preserve"> PAGEREF _Toc90024889 \h </w:instrText>
      </w:r>
      <w:r>
        <w:fldChar w:fldCharType="separate"/>
      </w:r>
      <w:r>
        <w:t>145</w:t>
      </w:r>
      <w:r>
        <w:fldChar w:fldCharType="end"/>
      </w:r>
    </w:p>
    <w:p w14:paraId="5E3A60AB" w14:textId="4686E1AA" w:rsidR="00186F54" w:rsidRDefault="00186F54">
      <w:pPr>
        <w:pStyle w:val="TOC6"/>
        <w:rPr>
          <w:rFonts w:asciiTheme="minorHAnsi" w:eastAsiaTheme="minorEastAsia" w:hAnsiTheme="minorHAnsi" w:cstheme="minorBidi"/>
          <w:sz w:val="22"/>
          <w:szCs w:val="22"/>
          <w:lang w:eastAsia="en-GB"/>
        </w:rPr>
      </w:pPr>
      <w:r>
        <w:t>12.2.1.4.1a.11</w:t>
      </w:r>
      <w:r>
        <w:rPr>
          <w:rFonts w:asciiTheme="minorHAnsi" w:eastAsiaTheme="minorEastAsia" w:hAnsiTheme="minorHAnsi" w:cstheme="minorBidi"/>
          <w:sz w:val="22"/>
          <w:szCs w:val="22"/>
        </w:rPr>
        <w:tab/>
      </w:r>
      <w:r>
        <w:rPr>
          <w:lang w:eastAsia="zh-CN"/>
        </w:rPr>
        <w:t>Type FailedAlarm</w:t>
      </w:r>
      <w:r>
        <w:tab/>
      </w:r>
      <w:r>
        <w:fldChar w:fldCharType="begin" w:fldLock="1"/>
      </w:r>
      <w:r>
        <w:instrText xml:space="preserve"> PAGEREF _Toc90024890 \h </w:instrText>
      </w:r>
      <w:r>
        <w:fldChar w:fldCharType="separate"/>
      </w:r>
      <w:r>
        <w:t>146</w:t>
      </w:r>
      <w:r>
        <w:fldChar w:fldCharType="end"/>
      </w:r>
    </w:p>
    <w:p w14:paraId="009B65A7" w14:textId="66DA6277" w:rsidR="00186F54" w:rsidRDefault="00186F54">
      <w:pPr>
        <w:pStyle w:val="TOC6"/>
        <w:rPr>
          <w:rFonts w:asciiTheme="minorHAnsi" w:eastAsiaTheme="minorEastAsia" w:hAnsiTheme="minorHAnsi" w:cstheme="minorBidi"/>
          <w:sz w:val="22"/>
          <w:szCs w:val="22"/>
          <w:lang w:eastAsia="en-GB"/>
        </w:rPr>
      </w:pPr>
      <w:r>
        <w:t>12.2.1.4.1a.12</w:t>
      </w:r>
      <w:r>
        <w:rPr>
          <w:rFonts w:asciiTheme="minorHAnsi" w:eastAsiaTheme="minorEastAsia" w:hAnsiTheme="minorHAnsi" w:cstheme="minorBidi"/>
          <w:sz w:val="22"/>
          <w:szCs w:val="22"/>
        </w:rPr>
        <w:tab/>
      </w:r>
      <w:r>
        <w:rPr>
          <w:lang w:eastAsia="zh-CN"/>
        </w:rPr>
        <w:t>Type NotifyNewAlarm</w:t>
      </w:r>
      <w:r>
        <w:tab/>
      </w:r>
      <w:r>
        <w:fldChar w:fldCharType="begin" w:fldLock="1"/>
      </w:r>
      <w:r>
        <w:instrText xml:space="preserve"> PAGEREF _Toc90024891 \h </w:instrText>
      </w:r>
      <w:r>
        <w:fldChar w:fldCharType="separate"/>
      </w:r>
      <w:r>
        <w:t>146</w:t>
      </w:r>
      <w:r>
        <w:fldChar w:fldCharType="end"/>
      </w:r>
    </w:p>
    <w:p w14:paraId="64976FDD" w14:textId="5FF24D34" w:rsidR="00186F54" w:rsidRDefault="00186F54">
      <w:pPr>
        <w:pStyle w:val="TOC6"/>
        <w:rPr>
          <w:rFonts w:asciiTheme="minorHAnsi" w:eastAsiaTheme="minorEastAsia" w:hAnsiTheme="minorHAnsi" w:cstheme="minorBidi"/>
          <w:sz w:val="22"/>
          <w:szCs w:val="22"/>
          <w:lang w:eastAsia="en-GB"/>
        </w:rPr>
      </w:pPr>
      <w:r w:rsidRPr="00186F54">
        <w:lastRenderedPageBreak/>
        <w:t>12.2.1.4.1a.13</w:t>
      </w:r>
      <w:r w:rsidRPr="00186F54">
        <w:rPr>
          <w:rFonts w:asciiTheme="minorHAnsi" w:eastAsiaTheme="minorEastAsia" w:hAnsiTheme="minorHAnsi"/>
          <w:sz w:val="22"/>
          <w:szCs w:val="22"/>
        </w:rPr>
        <w:tab/>
      </w:r>
      <w:r w:rsidRPr="00371672">
        <w:rPr>
          <w:rFonts w:cs="Arial"/>
          <w:lang w:eastAsia="zh-CN"/>
        </w:rPr>
        <w:t xml:space="preserve">Type </w:t>
      </w:r>
      <w:r>
        <w:t>NotifyNewSecAlarm</w:t>
      </w:r>
      <w:r>
        <w:tab/>
      </w:r>
      <w:r>
        <w:fldChar w:fldCharType="begin" w:fldLock="1"/>
      </w:r>
      <w:r>
        <w:instrText xml:space="preserve"> PAGEREF _Toc90024892 \h </w:instrText>
      </w:r>
      <w:r>
        <w:fldChar w:fldCharType="separate"/>
      </w:r>
      <w:r>
        <w:t>147</w:t>
      </w:r>
      <w:r>
        <w:fldChar w:fldCharType="end"/>
      </w:r>
    </w:p>
    <w:p w14:paraId="20AB53F8" w14:textId="4E5B3AAD" w:rsidR="00186F54" w:rsidRDefault="00186F54">
      <w:pPr>
        <w:pStyle w:val="TOC6"/>
        <w:rPr>
          <w:rFonts w:asciiTheme="minorHAnsi" w:eastAsiaTheme="minorEastAsia" w:hAnsiTheme="minorHAnsi" w:cstheme="minorBidi"/>
          <w:sz w:val="22"/>
          <w:szCs w:val="22"/>
          <w:lang w:eastAsia="en-GB"/>
        </w:rPr>
      </w:pPr>
      <w:r w:rsidRPr="00186F54">
        <w:t>12.2.1.4.1a.14</w:t>
      </w:r>
      <w:r w:rsidRPr="00186F54">
        <w:rPr>
          <w:rFonts w:asciiTheme="minorHAnsi" w:eastAsiaTheme="minorEastAsia" w:hAnsiTheme="minorHAnsi"/>
          <w:sz w:val="22"/>
          <w:szCs w:val="22"/>
        </w:rPr>
        <w:tab/>
      </w:r>
      <w:r w:rsidRPr="00371672">
        <w:rPr>
          <w:rFonts w:cs="Arial"/>
          <w:lang w:eastAsia="zh-CN"/>
        </w:rPr>
        <w:t xml:space="preserve">Type </w:t>
      </w:r>
      <w:r>
        <w:t>NotifyClearedAlarm</w:t>
      </w:r>
      <w:r>
        <w:tab/>
      </w:r>
      <w:r>
        <w:fldChar w:fldCharType="begin" w:fldLock="1"/>
      </w:r>
      <w:r>
        <w:instrText xml:space="preserve"> PAGEREF _Toc90024893 \h </w:instrText>
      </w:r>
      <w:r>
        <w:fldChar w:fldCharType="separate"/>
      </w:r>
      <w:r>
        <w:t>147</w:t>
      </w:r>
      <w:r>
        <w:fldChar w:fldCharType="end"/>
      </w:r>
    </w:p>
    <w:p w14:paraId="67C11880" w14:textId="144B844D" w:rsidR="00186F54" w:rsidRDefault="00186F54">
      <w:pPr>
        <w:pStyle w:val="TOC6"/>
        <w:rPr>
          <w:rFonts w:asciiTheme="minorHAnsi" w:eastAsiaTheme="minorEastAsia" w:hAnsiTheme="minorHAnsi" w:cstheme="minorBidi"/>
          <w:sz w:val="22"/>
          <w:szCs w:val="22"/>
          <w:lang w:eastAsia="en-GB"/>
        </w:rPr>
      </w:pPr>
      <w:r w:rsidRPr="00186F54">
        <w:t>12.2.1.4.1a.15</w:t>
      </w:r>
      <w:r w:rsidRPr="00186F54">
        <w:rPr>
          <w:rFonts w:asciiTheme="minorHAnsi" w:eastAsiaTheme="minorEastAsia" w:hAnsiTheme="minorHAnsi"/>
          <w:sz w:val="22"/>
          <w:szCs w:val="22"/>
        </w:rPr>
        <w:tab/>
      </w:r>
      <w:r w:rsidRPr="00371672">
        <w:rPr>
          <w:rFonts w:cs="Arial"/>
          <w:lang w:eastAsia="zh-CN"/>
        </w:rPr>
        <w:t xml:space="preserve">Type </w:t>
      </w:r>
      <w:r>
        <w:t>NotifyChangedAlarm</w:t>
      </w:r>
      <w:r>
        <w:tab/>
      </w:r>
      <w:r>
        <w:fldChar w:fldCharType="begin" w:fldLock="1"/>
      </w:r>
      <w:r>
        <w:instrText xml:space="preserve"> PAGEREF _Toc90024894 \h </w:instrText>
      </w:r>
      <w:r>
        <w:fldChar w:fldCharType="separate"/>
      </w:r>
      <w:r>
        <w:t>148</w:t>
      </w:r>
      <w:r>
        <w:fldChar w:fldCharType="end"/>
      </w:r>
    </w:p>
    <w:p w14:paraId="75D5C44F" w14:textId="189FA44A" w:rsidR="00186F54" w:rsidRDefault="00186F54">
      <w:pPr>
        <w:pStyle w:val="TOC6"/>
        <w:rPr>
          <w:rFonts w:asciiTheme="minorHAnsi" w:eastAsiaTheme="minorEastAsia" w:hAnsiTheme="minorHAnsi" w:cstheme="minorBidi"/>
          <w:sz w:val="22"/>
          <w:szCs w:val="22"/>
          <w:lang w:eastAsia="en-GB"/>
        </w:rPr>
      </w:pPr>
      <w:r w:rsidRPr="00186F54">
        <w:t>12.2.1.4.1a.16</w:t>
      </w:r>
      <w:r w:rsidRPr="00186F54">
        <w:rPr>
          <w:rFonts w:asciiTheme="minorHAnsi" w:eastAsiaTheme="minorEastAsia" w:hAnsiTheme="minorHAnsi"/>
          <w:sz w:val="22"/>
          <w:szCs w:val="22"/>
        </w:rPr>
        <w:tab/>
      </w:r>
      <w:r w:rsidRPr="00371672">
        <w:rPr>
          <w:rFonts w:cs="Arial"/>
          <w:lang w:eastAsia="zh-CN"/>
        </w:rPr>
        <w:t xml:space="preserve">Type </w:t>
      </w:r>
      <w:r>
        <w:t>NotifyChangedAlarmGeneral</w:t>
      </w:r>
      <w:r>
        <w:tab/>
      </w:r>
      <w:r>
        <w:fldChar w:fldCharType="begin" w:fldLock="1"/>
      </w:r>
      <w:r>
        <w:instrText xml:space="preserve"> PAGEREF _Toc90024895 \h </w:instrText>
      </w:r>
      <w:r>
        <w:fldChar w:fldCharType="separate"/>
      </w:r>
      <w:r>
        <w:t>148</w:t>
      </w:r>
      <w:r>
        <w:fldChar w:fldCharType="end"/>
      </w:r>
    </w:p>
    <w:p w14:paraId="24D8F46D" w14:textId="31C7D3B3" w:rsidR="00186F54" w:rsidRDefault="00186F54">
      <w:pPr>
        <w:pStyle w:val="TOC6"/>
        <w:rPr>
          <w:rFonts w:asciiTheme="minorHAnsi" w:eastAsiaTheme="minorEastAsia" w:hAnsiTheme="minorHAnsi" w:cstheme="minorBidi"/>
          <w:sz w:val="22"/>
          <w:szCs w:val="22"/>
          <w:lang w:eastAsia="en-GB"/>
        </w:rPr>
      </w:pPr>
      <w:r w:rsidRPr="00186F54">
        <w:t>12.2.1.4.1a.17</w:t>
      </w:r>
      <w:r w:rsidRPr="00186F54">
        <w:rPr>
          <w:rFonts w:asciiTheme="minorHAnsi" w:eastAsiaTheme="minorEastAsia" w:hAnsiTheme="minorHAnsi"/>
          <w:sz w:val="22"/>
          <w:szCs w:val="22"/>
        </w:rPr>
        <w:tab/>
      </w:r>
      <w:r w:rsidRPr="00371672">
        <w:rPr>
          <w:rFonts w:cs="Arial"/>
          <w:lang w:eastAsia="zh-CN"/>
        </w:rPr>
        <w:t xml:space="preserve">Type </w:t>
      </w:r>
      <w:r>
        <w:t>NotifyChangedSecAlarmGeneral</w:t>
      </w:r>
      <w:r>
        <w:tab/>
      </w:r>
      <w:r>
        <w:fldChar w:fldCharType="begin" w:fldLock="1"/>
      </w:r>
      <w:r>
        <w:instrText xml:space="preserve"> PAGEREF _Toc90024896 \h </w:instrText>
      </w:r>
      <w:r>
        <w:fldChar w:fldCharType="separate"/>
      </w:r>
      <w:r>
        <w:t>149</w:t>
      </w:r>
      <w:r>
        <w:fldChar w:fldCharType="end"/>
      </w:r>
    </w:p>
    <w:p w14:paraId="3225B877" w14:textId="35D12E03" w:rsidR="00186F54" w:rsidRDefault="00186F54">
      <w:pPr>
        <w:pStyle w:val="TOC6"/>
        <w:rPr>
          <w:rFonts w:asciiTheme="minorHAnsi" w:eastAsiaTheme="minorEastAsia" w:hAnsiTheme="minorHAnsi" w:cstheme="minorBidi"/>
          <w:sz w:val="22"/>
          <w:szCs w:val="22"/>
          <w:lang w:eastAsia="en-GB"/>
        </w:rPr>
      </w:pPr>
      <w:r w:rsidRPr="00186F54">
        <w:t>12.2.1.4.1a.18</w:t>
      </w:r>
      <w:r w:rsidRPr="00186F54">
        <w:rPr>
          <w:rFonts w:asciiTheme="minorHAnsi" w:eastAsiaTheme="minorEastAsia" w:hAnsiTheme="minorHAnsi"/>
          <w:sz w:val="22"/>
          <w:szCs w:val="22"/>
        </w:rPr>
        <w:tab/>
      </w:r>
      <w:r w:rsidRPr="00371672">
        <w:rPr>
          <w:rFonts w:cs="Arial"/>
          <w:lang w:eastAsia="zh-CN"/>
        </w:rPr>
        <w:t xml:space="preserve">Type </w:t>
      </w:r>
      <w:r>
        <w:t>NotifyCorrelatedNotificationChanged</w:t>
      </w:r>
      <w:r>
        <w:tab/>
      </w:r>
      <w:r>
        <w:fldChar w:fldCharType="begin" w:fldLock="1"/>
      </w:r>
      <w:r>
        <w:instrText xml:space="preserve"> PAGEREF _Toc90024897 \h </w:instrText>
      </w:r>
      <w:r>
        <w:fldChar w:fldCharType="separate"/>
      </w:r>
      <w:r>
        <w:t>149</w:t>
      </w:r>
      <w:r>
        <w:fldChar w:fldCharType="end"/>
      </w:r>
    </w:p>
    <w:p w14:paraId="6C226FEA" w14:textId="7DAB33E5" w:rsidR="00186F54" w:rsidRDefault="00186F54">
      <w:pPr>
        <w:pStyle w:val="TOC6"/>
        <w:rPr>
          <w:rFonts w:asciiTheme="minorHAnsi" w:eastAsiaTheme="minorEastAsia" w:hAnsiTheme="minorHAnsi" w:cstheme="minorBidi"/>
          <w:sz w:val="22"/>
          <w:szCs w:val="22"/>
          <w:lang w:eastAsia="en-GB"/>
        </w:rPr>
      </w:pPr>
      <w:r>
        <w:t>12.2.1.4.1a.19</w:t>
      </w:r>
      <w:r>
        <w:rPr>
          <w:rFonts w:asciiTheme="minorHAnsi" w:eastAsiaTheme="minorEastAsia" w:hAnsiTheme="minorHAnsi" w:cstheme="minorBidi"/>
          <w:sz w:val="22"/>
          <w:szCs w:val="22"/>
        </w:rPr>
        <w:tab/>
      </w:r>
      <w:r>
        <w:rPr>
          <w:lang w:eastAsia="zh-CN"/>
        </w:rPr>
        <w:t>Type NotifyAckStateChanged</w:t>
      </w:r>
      <w:r>
        <w:tab/>
      </w:r>
      <w:r>
        <w:fldChar w:fldCharType="begin" w:fldLock="1"/>
      </w:r>
      <w:r>
        <w:instrText xml:space="preserve"> PAGEREF _Toc90024898 \h </w:instrText>
      </w:r>
      <w:r>
        <w:fldChar w:fldCharType="separate"/>
      </w:r>
      <w:r>
        <w:t>150</w:t>
      </w:r>
      <w:r>
        <w:fldChar w:fldCharType="end"/>
      </w:r>
    </w:p>
    <w:p w14:paraId="002C572D" w14:textId="4E561CDD" w:rsidR="00186F54" w:rsidRDefault="00186F54">
      <w:pPr>
        <w:pStyle w:val="TOC6"/>
        <w:rPr>
          <w:rFonts w:asciiTheme="minorHAnsi" w:eastAsiaTheme="minorEastAsia" w:hAnsiTheme="minorHAnsi" w:cstheme="minorBidi"/>
          <w:sz w:val="22"/>
          <w:szCs w:val="22"/>
          <w:lang w:eastAsia="en-GB"/>
        </w:rPr>
      </w:pPr>
      <w:r w:rsidRPr="00186F54">
        <w:t>12.2.1.4.1a.20</w:t>
      </w:r>
      <w:r w:rsidRPr="00186F54">
        <w:rPr>
          <w:rFonts w:asciiTheme="minorHAnsi" w:eastAsiaTheme="minorEastAsia" w:hAnsiTheme="minorHAnsi"/>
          <w:sz w:val="22"/>
          <w:szCs w:val="22"/>
        </w:rPr>
        <w:tab/>
      </w:r>
      <w:r w:rsidRPr="00371672">
        <w:rPr>
          <w:rFonts w:cs="Arial"/>
          <w:lang w:eastAsia="zh-CN"/>
        </w:rPr>
        <w:t xml:space="preserve">Type </w:t>
      </w:r>
      <w:r>
        <w:t>NotifyComments</w:t>
      </w:r>
      <w:r>
        <w:tab/>
      </w:r>
      <w:r>
        <w:fldChar w:fldCharType="begin" w:fldLock="1"/>
      </w:r>
      <w:r>
        <w:instrText xml:space="preserve"> PAGEREF _Toc90024899 \h </w:instrText>
      </w:r>
      <w:r>
        <w:fldChar w:fldCharType="separate"/>
      </w:r>
      <w:r>
        <w:t>150</w:t>
      </w:r>
      <w:r>
        <w:fldChar w:fldCharType="end"/>
      </w:r>
    </w:p>
    <w:p w14:paraId="401913DE" w14:textId="7F7DFC07" w:rsidR="00186F54" w:rsidRDefault="00186F54">
      <w:pPr>
        <w:pStyle w:val="TOC6"/>
        <w:rPr>
          <w:rFonts w:asciiTheme="minorHAnsi" w:eastAsiaTheme="minorEastAsia" w:hAnsiTheme="minorHAnsi" w:cstheme="minorBidi"/>
          <w:sz w:val="22"/>
          <w:szCs w:val="22"/>
          <w:lang w:eastAsia="en-GB"/>
        </w:rPr>
      </w:pPr>
      <w:r w:rsidRPr="00186F54">
        <w:t>12.2.1.4.1a.21</w:t>
      </w:r>
      <w:r w:rsidRPr="00186F54">
        <w:rPr>
          <w:rFonts w:asciiTheme="minorHAnsi" w:eastAsiaTheme="minorEastAsia" w:hAnsiTheme="minorHAnsi"/>
          <w:sz w:val="22"/>
          <w:szCs w:val="22"/>
        </w:rPr>
        <w:tab/>
      </w:r>
      <w:r w:rsidRPr="00371672">
        <w:rPr>
          <w:rFonts w:cs="Arial"/>
          <w:lang w:eastAsia="zh-CN"/>
        </w:rPr>
        <w:t xml:space="preserve">Type </w:t>
      </w:r>
      <w:r>
        <w:t>NotifyPotentialFaultyAlarmList</w:t>
      </w:r>
      <w:r>
        <w:tab/>
      </w:r>
      <w:r>
        <w:fldChar w:fldCharType="begin" w:fldLock="1"/>
      </w:r>
      <w:r>
        <w:instrText xml:space="preserve"> PAGEREF _Toc90024900 \h </w:instrText>
      </w:r>
      <w:r>
        <w:fldChar w:fldCharType="separate"/>
      </w:r>
      <w:r>
        <w:t>150</w:t>
      </w:r>
      <w:r>
        <w:fldChar w:fldCharType="end"/>
      </w:r>
    </w:p>
    <w:p w14:paraId="1D1C002C" w14:textId="4F415AB0" w:rsidR="00186F54" w:rsidRDefault="00186F54">
      <w:pPr>
        <w:pStyle w:val="TOC6"/>
        <w:rPr>
          <w:rFonts w:asciiTheme="minorHAnsi" w:eastAsiaTheme="minorEastAsia" w:hAnsiTheme="minorHAnsi" w:cstheme="minorBidi"/>
          <w:sz w:val="22"/>
          <w:szCs w:val="22"/>
          <w:lang w:eastAsia="en-GB"/>
        </w:rPr>
      </w:pPr>
      <w:r w:rsidRPr="00186F54">
        <w:t>12.2.1.4.1a.22</w:t>
      </w:r>
      <w:r w:rsidRPr="00186F54">
        <w:rPr>
          <w:rFonts w:asciiTheme="minorHAnsi" w:eastAsiaTheme="minorEastAsia" w:hAnsiTheme="minorHAnsi"/>
          <w:sz w:val="22"/>
          <w:szCs w:val="22"/>
        </w:rPr>
        <w:tab/>
      </w:r>
      <w:r w:rsidRPr="00371672">
        <w:rPr>
          <w:rFonts w:cs="Arial"/>
          <w:lang w:eastAsia="zh-CN"/>
        </w:rPr>
        <w:t xml:space="preserve">Type </w:t>
      </w:r>
      <w:r>
        <w:t>NotifyAlarmListRebuilt</w:t>
      </w:r>
      <w:r>
        <w:tab/>
      </w:r>
      <w:r>
        <w:fldChar w:fldCharType="begin" w:fldLock="1"/>
      </w:r>
      <w:r>
        <w:instrText xml:space="preserve"> PAGEREF _Toc90024901 \h </w:instrText>
      </w:r>
      <w:r>
        <w:fldChar w:fldCharType="separate"/>
      </w:r>
      <w:r>
        <w:t>151</w:t>
      </w:r>
      <w:r>
        <w:fldChar w:fldCharType="end"/>
      </w:r>
    </w:p>
    <w:p w14:paraId="563F55A6" w14:textId="4AE453A6" w:rsidR="00186F54" w:rsidRDefault="00186F54">
      <w:pPr>
        <w:pStyle w:val="TOC5"/>
        <w:rPr>
          <w:rFonts w:asciiTheme="minorHAnsi" w:eastAsiaTheme="minorEastAsia" w:hAnsiTheme="minorHAnsi" w:cstheme="minorBidi"/>
          <w:sz w:val="22"/>
          <w:szCs w:val="22"/>
          <w:lang w:eastAsia="en-GB"/>
        </w:rPr>
      </w:pPr>
      <w:r>
        <w:t>12.2.1.4.2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_Toc90024902 \h </w:instrText>
      </w:r>
      <w:r>
        <w:fldChar w:fldCharType="separate"/>
      </w:r>
      <w:r>
        <w:t>151</w:t>
      </w:r>
      <w:r>
        <w:fldChar w:fldCharType="end"/>
      </w:r>
    </w:p>
    <w:p w14:paraId="56C5ADF3" w14:textId="24B5FD89" w:rsidR="00186F54" w:rsidRDefault="00186F54">
      <w:pPr>
        <w:pStyle w:val="TOC5"/>
        <w:rPr>
          <w:rFonts w:asciiTheme="minorHAnsi" w:eastAsiaTheme="minorEastAsia" w:hAnsiTheme="minorHAnsi" w:cstheme="minorBidi"/>
          <w:sz w:val="22"/>
          <w:szCs w:val="22"/>
          <w:lang w:eastAsia="en-GB"/>
        </w:rPr>
      </w:pPr>
      <w:r>
        <w:t>12.2.1.4.3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_Toc90024903 \h </w:instrText>
      </w:r>
      <w:r>
        <w:fldChar w:fldCharType="separate"/>
      </w:r>
      <w:r>
        <w:t>151</w:t>
      </w:r>
      <w:r>
        <w:fldChar w:fldCharType="end"/>
      </w:r>
    </w:p>
    <w:p w14:paraId="78AF2BA6" w14:textId="3BAFF07F" w:rsidR="00186F54" w:rsidRDefault="00186F54">
      <w:pPr>
        <w:pStyle w:val="TOC5"/>
        <w:rPr>
          <w:rFonts w:asciiTheme="minorHAnsi" w:eastAsiaTheme="minorEastAsia" w:hAnsiTheme="minorHAnsi" w:cstheme="minorBidi"/>
          <w:sz w:val="22"/>
          <w:szCs w:val="22"/>
          <w:lang w:eastAsia="en-GB"/>
        </w:rPr>
      </w:pPr>
      <w:r>
        <w:t>12.2.1.4.4</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_Toc90024904 \h </w:instrText>
      </w:r>
      <w:r>
        <w:fldChar w:fldCharType="separate"/>
      </w:r>
      <w:r>
        <w:t>151</w:t>
      </w:r>
      <w:r>
        <w:fldChar w:fldCharType="end"/>
      </w:r>
    </w:p>
    <w:p w14:paraId="732A807A" w14:textId="5E1495C5" w:rsidR="00186F54" w:rsidRDefault="00186F54">
      <w:pPr>
        <w:pStyle w:val="TOC6"/>
        <w:rPr>
          <w:rFonts w:asciiTheme="minorHAnsi" w:eastAsiaTheme="minorEastAsia" w:hAnsiTheme="minorHAnsi" w:cstheme="minorBidi"/>
          <w:sz w:val="22"/>
          <w:szCs w:val="22"/>
          <w:lang w:eastAsia="en-GB"/>
        </w:rPr>
      </w:pPr>
      <w:r>
        <w:t>12.2.1.4.4.1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_Toc90024905 \h </w:instrText>
      </w:r>
      <w:r>
        <w:fldChar w:fldCharType="separate"/>
      </w:r>
      <w:r>
        <w:t>151</w:t>
      </w:r>
      <w:r>
        <w:fldChar w:fldCharType="end"/>
      </w:r>
    </w:p>
    <w:p w14:paraId="408FCE38" w14:textId="1B3209D6" w:rsidR="00186F54" w:rsidRDefault="00186F54">
      <w:pPr>
        <w:pStyle w:val="TOC6"/>
        <w:rPr>
          <w:rFonts w:asciiTheme="minorHAnsi" w:eastAsiaTheme="minorEastAsia" w:hAnsiTheme="minorHAnsi" w:cstheme="minorBidi"/>
          <w:sz w:val="22"/>
          <w:szCs w:val="22"/>
          <w:lang w:eastAsia="en-GB"/>
        </w:rPr>
      </w:pPr>
      <w:r>
        <w:t>12.2.1.4.4.2</w:t>
      </w:r>
      <w:r>
        <w:rPr>
          <w:rFonts w:asciiTheme="minorHAnsi" w:eastAsiaTheme="minorEastAsia" w:hAnsiTheme="minorHAnsi" w:cstheme="minorBidi"/>
          <w:sz w:val="22"/>
          <w:szCs w:val="22"/>
        </w:rPr>
        <w:tab/>
      </w:r>
      <w:r>
        <w:rPr>
          <w:lang w:eastAsia="zh-CN"/>
        </w:rPr>
        <w:t>Simple data types</w:t>
      </w:r>
      <w:r>
        <w:tab/>
      </w:r>
      <w:r>
        <w:fldChar w:fldCharType="begin" w:fldLock="1"/>
      </w:r>
      <w:r>
        <w:instrText xml:space="preserve"> PAGEREF _Toc90024906 \h </w:instrText>
      </w:r>
      <w:r>
        <w:fldChar w:fldCharType="separate"/>
      </w:r>
      <w:r>
        <w:t>151</w:t>
      </w:r>
      <w:r>
        <w:fldChar w:fldCharType="end"/>
      </w:r>
    </w:p>
    <w:p w14:paraId="67E70498" w14:textId="75B6E5B6" w:rsidR="00186F54" w:rsidRDefault="00186F54">
      <w:pPr>
        <w:pStyle w:val="TOC6"/>
        <w:rPr>
          <w:rFonts w:asciiTheme="minorHAnsi" w:eastAsiaTheme="minorEastAsia" w:hAnsiTheme="minorHAnsi" w:cstheme="minorBidi"/>
          <w:sz w:val="22"/>
          <w:szCs w:val="22"/>
          <w:lang w:eastAsia="en-GB"/>
        </w:rPr>
      </w:pPr>
      <w:r>
        <w:t>12.2.1.4.4.3</w:t>
      </w:r>
      <w:r>
        <w:rPr>
          <w:rFonts w:asciiTheme="minorHAnsi" w:eastAsiaTheme="minorEastAsia" w:hAnsiTheme="minorHAnsi" w:cstheme="minorBidi"/>
          <w:sz w:val="22"/>
          <w:szCs w:val="22"/>
        </w:rPr>
        <w:tab/>
      </w:r>
      <w:r>
        <w:rPr>
          <w:lang w:eastAsia="zh-CN"/>
        </w:rPr>
        <w:t>Enumeration AlarmAckState</w:t>
      </w:r>
      <w:r>
        <w:tab/>
      </w:r>
      <w:r>
        <w:fldChar w:fldCharType="begin" w:fldLock="1"/>
      </w:r>
      <w:r>
        <w:instrText xml:space="preserve"> PAGEREF _Toc90024907 \h </w:instrText>
      </w:r>
      <w:r>
        <w:fldChar w:fldCharType="separate"/>
      </w:r>
      <w:r>
        <w:t>151</w:t>
      </w:r>
      <w:r>
        <w:fldChar w:fldCharType="end"/>
      </w:r>
    </w:p>
    <w:p w14:paraId="24A83BA6" w14:textId="5823D951" w:rsidR="00186F54" w:rsidRDefault="00186F54">
      <w:pPr>
        <w:pStyle w:val="TOC6"/>
        <w:rPr>
          <w:rFonts w:asciiTheme="minorHAnsi" w:eastAsiaTheme="minorEastAsia" w:hAnsiTheme="minorHAnsi" w:cstheme="minorBidi"/>
          <w:sz w:val="22"/>
          <w:szCs w:val="22"/>
          <w:lang w:eastAsia="en-GB"/>
        </w:rPr>
      </w:pPr>
      <w:r>
        <w:t>12.2.1.4.4.4</w:t>
      </w:r>
      <w:r>
        <w:rPr>
          <w:rFonts w:asciiTheme="minorHAnsi" w:eastAsiaTheme="minorEastAsia" w:hAnsiTheme="minorHAnsi" w:cstheme="minorBidi"/>
          <w:sz w:val="22"/>
          <w:szCs w:val="22"/>
        </w:rPr>
        <w:tab/>
      </w:r>
      <w:r>
        <w:rPr>
          <w:lang w:eastAsia="zh-CN"/>
        </w:rPr>
        <w:t>Enumeration AckState</w:t>
      </w:r>
      <w:r>
        <w:tab/>
      </w:r>
      <w:r>
        <w:fldChar w:fldCharType="begin" w:fldLock="1"/>
      </w:r>
      <w:r>
        <w:instrText xml:space="preserve"> PAGEREF _Toc90024908 \h </w:instrText>
      </w:r>
      <w:r>
        <w:fldChar w:fldCharType="separate"/>
      </w:r>
      <w:r>
        <w:t>152</w:t>
      </w:r>
      <w:r>
        <w:fldChar w:fldCharType="end"/>
      </w:r>
    </w:p>
    <w:p w14:paraId="65050F84" w14:textId="3D25FB2C" w:rsidR="00186F54" w:rsidRDefault="00186F54">
      <w:pPr>
        <w:pStyle w:val="TOC6"/>
        <w:rPr>
          <w:rFonts w:asciiTheme="minorHAnsi" w:eastAsiaTheme="minorEastAsia" w:hAnsiTheme="minorHAnsi" w:cstheme="minorBidi"/>
          <w:sz w:val="22"/>
          <w:szCs w:val="22"/>
          <w:lang w:eastAsia="en-GB"/>
        </w:rPr>
      </w:pPr>
      <w:r>
        <w:t>12.2.1.4.4.5</w:t>
      </w:r>
      <w:r>
        <w:rPr>
          <w:rFonts w:asciiTheme="minorHAnsi" w:eastAsiaTheme="minorEastAsia" w:hAnsiTheme="minorHAnsi" w:cstheme="minorBidi"/>
          <w:sz w:val="22"/>
          <w:szCs w:val="22"/>
        </w:rPr>
        <w:tab/>
      </w:r>
      <w:r>
        <w:rPr>
          <w:lang w:eastAsia="zh-CN"/>
        </w:rPr>
        <w:t>Enumeration AlarmListAlignmentRequirement</w:t>
      </w:r>
      <w:r>
        <w:tab/>
      </w:r>
      <w:r>
        <w:fldChar w:fldCharType="begin" w:fldLock="1"/>
      </w:r>
      <w:r>
        <w:instrText xml:space="preserve"> PAGEREF _Toc90024909 \h </w:instrText>
      </w:r>
      <w:r>
        <w:fldChar w:fldCharType="separate"/>
      </w:r>
      <w:r>
        <w:t>152</w:t>
      </w:r>
      <w:r>
        <w:fldChar w:fldCharType="end"/>
      </w:r>
    </w:p>
    <w:p w14:paraId="0E312E59" w14:textId="02832B1A" w:rsidR="00186F54" w:rsidRDefault="00186F54">
      <w:pPr>
        <w:pStyle w:val="TOC6"/>
        <w:rPr>
          <w:rFonts w:asciiTheme="minorHAnsi" w:eastAsiaTheme="minorEastAsia" w:hAnsiTheme="minorHAnsi" w:cstheme="minorBidi"/>
          <w:sz w:val="22"/>
          <w:szCs w:val="22"/>
          <w:lang w:eastAsia="en-GB"/>
        </w:rPr>
      </w:pPr>
      <w:r>
        <w:t>12.2.1.4.4.6</w:t>
      </w:r>
      <w:r>
        <w:rPr>
          <w:rFonts w:asciiTheme="minorHAnsi" w:eastAsiaTheme="minorEastAsia" w:hAnsiTheme="minorHAnsi" w:cstheme="minorBidi"/>
          <w:sz w:val="22"/>
          <w:szCs w:val="22"/>
        </w:rPr>
        <w:tab/>
      </w:r>
      <w:r>
        <w:rPr>
          <w:lang w:eastAsia="zh-CN"/>
        </w:rPr>
        <w:t>Enumeration AlarmType</w:t>
      </w:r>
      <w:r>
        <w:tab/>
      </w:r>
      <w:r>
        <w:fldChar w:fldCharType="begin" w:fldLock="1"/>
      </w:r>
      <w:r>
        <w:instrText xml:space="preserve"> PAGEREF _Toc90024910 \h </w:instrText>
      </w:r>
      <w:r>
        <w:fldChar w:fldCharType="separate"/>
      </w:r>
      <w:r>
        <w:t>152</w:t>
      </w:r>
      <w:r>
        <w:fldChar w:fldCharType="end"/>
      </w:r>
    </w:p>
    <w:p w14:paraId="0FCBB552" w14:textId="335DC260" w:rsidR="00186F54" w:rsidRDefault="00186F54">
      <w:pPr>
        <w:pStyle w:val="TOC6"/>
        <w:rPr>
          <w:rFonts w:asciiTheme="minorHAnsi" w:eastAsiaTheme="minorEastAsia" w:hAnsiTheme="minorHAnsi" w:cstheme="minorBidi"/>
          <w:sz w:val="22"/>
          <w:szCs w:val="22"/>
          <w:lang w:eastAsia="en-GB"/>
        </w:rPr>
      </w:pPr>
      <w:r>
        <w:t>12.2.1.4.4.7</w:t>
      </w:r>
      <w:r>
        <w:rPr>
          <w:rFonts w:asciiTheme="minorHAnsi" w:eastAsiaTheme="minorEastAsia" w:hAnsiTheme="minorHAnsi" w:cstheme="minorBidi"/>
          <w:sz w:val="22"/>
          <w:szCs w:val="22"/>
        </w:rPr>
        <w:tab/>
      </w:r>
      <w:r>
        <w:rPr>
          <w:lang w:eastAsia="zh-CN"/>
        </w:rPr>
        <w:t>Enumeration ProbableCause</w:t>
      </w:r>
      <w:r>
        <w:tab/>
      </w:r>
      <w:r>
        <w:fldChar w:fldCharType="begin" w:fldLock="1"/>
      </w:r>
      <w:r>
        <w:instrText xml:space="preserve"> PAGEREF _Toc90024911 \h </w:instrText>
      </w:r>
      <w:r>
        <w:fldChar w:fldCharType="separate"/>
      </w:r>
      <w:r>
        <w:t>153</w:t>
      </w:r>
      <w:r>
        <w:fldChar w:fldCharType="end"/>
      </w:r>
    </w:p>
    <w:p w14:paraId="14F7CBFB" w14:textId="5FBC9EC1" w:rsidR="00186F54" w:rsidRDefault="00186F54">
      <w:pPr>
        <w:pStyle w:val="TOC6"/>
        <w:rPr>
          <w:rFonts w:asciiTheme="minorHAnsi" w:eastAsiaTheme="minorEastAsia" w:hAnsiTheme="minorHAnsi" w:cstheme="minorBidi"/>
          <w:sz w:val="22"/>
          <w:szCs w:val="22"/>
          <w:lang w:eastAsia="en-GB"/>
        </w:rPr>
      </w:pPr>
      <w:r>
        <w:t>12.2.1.4.4.8</w:t>
      </w:r>
      <w:r>
        <w:rPr>
          <w:rFonts w:asciiTheme="minorHAnsi" w:eastAsiaTheme="minorEastAsia" w:hAnsiTheme="minorHAnsi" w:cstheme="minorBidi"/>
          <w:sz w:val="22"/>
          <w:szCs w:val="22"/>
        </w:rPr>
        <w:tab/>
      </w:r>
      <w:r>
        <w:rPr>
          <w:lang w:eastAsia="zh-CN"/>
        </w:rPr>
        <w:t>Enumeration AlarmNotificationTypes</w:t>
      </w:r>
      <w:r>
        <w:tab/>
      </w:r>
      <w:r>
        <w:fldChar w:fldCharType="begin" w:fldLock="1"/>
      </w:r>
      <w:r>
        <w:instrText xml:space="preserve"> PAGEREF _Toc90024912 \h </w:instrText>
      </w:r>
      <w:r>
        <w:fldChar w:fldCharType="separate"/>
      </w:r>
      <w:r>
        <w:t>153</w:t>
      </w:r>
      <w:r>
        <w:fldChar w:fldCharType="end"/>
      </w:r>
    </w:p>
    <w:p w14:paraId="015910B6" w14:textId="5DCD2C6D" w:rsidR="00186F54" w:rsidRDefault="00186F54">
      <w:pPr>
        <w:pStyle w:val="TOC6"/>
        <w:rPr>
          <w:rFonts w:asciiTheme="minorHAnsi" w:eastAsiaTheme="minorEastAsia" w:hAnsiTheme="minorHAnsi" w:cstheme="minorBidi"/>
          <w:sz w:val="22"/>
          <w:szCs w:val="22"/>
          <w:lang w:eastAsia="en-GB"/>
        </w:rPr>
      </w:pPr>
      <w:r>
        <w:t>12.2.1.4.4.9</w:t>
      </w:r>
      <w:r>
        <w:rPr>
          <w:rFonts w:asciiTheme="minorHAnsi" w:eastAsiaTheme="minorEastAsia" w:hAnsiTheme="minorHAnsi" w:cstheme="minorBidi"/>
          <w:sz w:val="22"/>
          <w:szCs w:val="22"/>
        </w:rPr>
        <w:tab/>
      </w:r>
      <w:r>
        <w:rPr>
          <w:lang w:eastAsia="zh-CN"/>
        </w:rPr>
        <w:t>Enumeration PerceivedSeverity</w:t>
      </w:r>
      <w:r>
        <w:tab/>
      </w:r>
      <w:r>
        <w:fldChar w:fldCharType="begin" w:fldLock="1"/>
      </w:r>
      <w:r>
        <w:instrText xml:space="preserve"> PAGEREF _Toc90024913 \h </w:instrText>
      </w:r>
      <w:r>
        <w:fldChar w:fldCharType="separate"/>
      </w:r>
      <w:r>
        <w:t>153</w:t>
      </w:r>
      <w:r>
        <w:fldChar w:fldCharType="end"/>
      </w:r>
    </w:p>
    <w:p w14:paraId="50E2D641" w14:textId="03D2B983" w:rsidR="00186F54" w:rsidRDefault="00186F54">
      <w:pPr>
        <w:pStyle w:val="TOC6"/>
        <w:rPr>
          <w:rFonts w:asciiTheme="minorHAnsi" w:eastAsiaTheme="minorEastAsia" w:hAnsiTheme="minorHAnsi" w:cstheme="minorBidi"/>
          <w:sz w:val="22"/>
          <w:szCs w:val="22"/>
          <w:lang w:eastAsia="en-GB"/>
        </w:rPr>
      </w:pPr>
      <w:r>
        <w:t>12.2.1.4.4.10</w:t>
      </w:r>
      <w:r>
        <w:rPr>
          <w:rFonts w:asciiTheme="minorHAnsi" w:eastAsiaTheme="minorEastAsia" w:hAnsiTheme="minorHAnsi" w:cstheme="minorBidi"/>
          <w:sz w:val="22"/>
          <w:szCs w:val="22"/>
        </w:rPr>
        <w:tab/>
      </w:r>
      <w:r>
        <w:rPr>
          <w:lang w:eastAsia="zh-CN"/>
        </w:rPr>
        <w:t>Enumeration TrendIndication</w:t>
      </w:r>
      <w:r>
        <w:tab/>
      </w:r>
      <w:r>
        <w:fldChar w:fldCharType="begin" w:fldLock="1"/>
      </w:r>
      <w:r>
        <w:instrText xml:space="preserve"> PAGEREF _Toc90024914 \h </w:instrText>
      </w:r>
      <w:r>
        <w:fldChar w:fldCharType="separate"/>
      </w:r>
      <w:r>
        <w:t>153</w:t>
      </w:r>
      <w:r>
        <w:fldChar w:fldCharType="end"/>
      </w:r>
    </w:p>
    <w:p w14:paraId="2942680A" w14:textId="7E9DBC9A" w:rsidR="00186F54" w:rsidRDefault="00186F54">
      <w:pPr>
        <w:pStyle w:val="TOC3"/>
        <w:rPr>
          <w:rFonts w:asciiTheme="minorHAnsi" w:eastAsiaTheme="minorEastAsia" w:hAnsiTheme="minorHAnsi" w:cstheme="minorBidi"/>
          <w:sz w:val="22"/>
          <w:szCs w:val="22"/>
          <w:lang w:eastAsia="en-GB"/>
        </w:rPr>
      </w:pPr>
      <w:r>
        <w:t>12.2.2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_Toc90024915 \h </w:instrText>
      </w:r>
      <w:r>
        <w:fldChar w:fldCharType="separate"/>
      </w:r>
      <w:r>
        <w:t>154</w:t>
      </w:r>
      <w:r>
        <w:fldChar w:fldCharType="end"/>
      </w:r>
    </w:p>
    <w:p w14:paraId="739E0033" w14:textId="16B4947E" w:rsidR="00186F54" w:rsidRDefault="00186F54">
      <w:pPr>
        <w:pStyle w:val="TOC4"/>
        <w:rPr>
          <w:rFonts w:asciiTheme="minorHAnsi" w:eastAsiaTheme="minorEastAsia" w:hAnsiTheme="minorHAnsi" w:cstheme="minorBidi"/>
          <w:sz w:val="22"/>
          <w:szCs w:val="22"/>
          <w:lang w:eastAsia="en-GB"/>
        </w:rPr>
      </w:pPr>
      <w:r>
        <w:t>12.2.2.1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_Toc90024916 \h </w:instrText>
      </w:r>
      <w:r>
        <w:fldChar w:fldCharType="separate"/>
      </w:r>
      <w:r>
        <w:t>154</w:t>
      </w:r>
      <w:r>
        <w:fldChar w:fldCharType="end"/>
      </w:r>
    </w:p>
    <w:p w14:paraId="0F7AAA0E" w14:textId="7ABA0EA0" w:rsidR="00186F54" w:rsidRDefault="00186F54">
      <w:pPr>
        <w:pStyle w:val="TOC4"/>
        <w:rPr>
          <w:rFonts w:asciiTheme="minorHAnsi" w:eastAsiaTheme="minorEastAsia" w:hAnsiTheme="minorHAnsi" w:cstheme="minorBidi"/>
          <w:sz w:val="22"/>
          <w:szCs w:val="22"/>
          <w:lang w:eastAsia="en-GB"/>
        </w:rPr>
      </w:pPr>
      <w:r>
        <w:t>12.2.2.2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_Toc90024917 \h </w:instrText>
      </w:r>
      <w:r>
        <w:fldChar w:fldCharType="separate"/>
      </w:r>
      <w:r>
        <w:t>154</w:t>
      </w:r>
      <w:r>
        <w:fldChar w:fldCharType="end"/>
      </w:r>
    </w:p>
    <w:p w14:paraId="6FDA8292" w14:textId="70806648" w:rsidR="00186F54" w:rsidRDefault="00186F54">
      <w:pPr>
        <w:pStyle w:val="TOC5"/>
        <w:rPr>
          <w:rFonts w:asciiTheme="minorHAnsi" w:eastAsiaTheme="minorEastAsia" w:hAnsiTheme="minorHAnsi" w:cstheme="minorBidi"/>
          <w:sz w:val="22"/>
          <w:szCs w:val="22"/>
          <w:lang w:eastAsia="en-GB"/>
        </w:rPr>
      </w:pPr>
      <w:r>
        <w:t>12.2.2.2.1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_Toc90024918 \h </w:instrText>
      </w:r>
      <w:r>
        <w:fldChar w:fldCharType="separate"/>
      </w:r>
      <w:r>
        <w:t>154</w:t>
      </w:r>
      <w:r>
        <w:fldChar w:fldCharType="end"/>
      </w:r>
    </w:p>
    <w:p w14:paraId="2CD010AE" w14:textId="2A346533" w:rsidR="00186F54" w:rsidRDefault="00186F54">
      <w:pPr>
        <w:pStyle w:val="TOC6"/>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_Toc90024919 \h </w:instrText>
      </w:r>
      <w:r>
        <w:fldChar w:fldCharType="separate"/>
      </w:r>
      <w:r>
        <w:t>154</w:t>
      </w:r>
      <w:r>
        <w:fldChar w:fldCharType="end"/>
      </w:r>
    </w:p>
    <w:p w14:paraId="451C9D95" w14:textId="14C423BC" w:rsidR="00186F54" w:rsidRDefault="00186F54">
      <w:pPr>
        <w:pStyle w:val="TOC6"/>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_Toc90024920 \h </w:instrText>
      </w:r>
      <w:r>
        <w:fldChar w:fldCharType="separate"/>
      </w:r>
      <w:r>
        <w:t>154</w:t>
      </w:r>
      <w:r>
        <w:fldChar w:fldCharType="end"/>
      </w:r>
    </w:p>
    <w:p w14:paraId="75D623B5" w14:textId="3052579D" w:rsidR="00186F54" w:rsidRDefault="00186F54">
      <w:pPr>
        <w:pStyle w:val="TOC5"/>
        <w:rPr>
          <w:rFonts w:asciiTheme="minorHAnsi" w:eastAsiaTheme="minorEastAsia" w:hAnsiTheme="minorHAnsi" w:cstheme="minorBidi"/>
          <w:sz w:val="22"/>
          <w:szCs w:val="22"/>
          <w:lang w:eastAsia="en-GB"/>
        </w:rPr>
      </w:pPr>
      <w:r>
        <w:t>12.2.2.2.2</w:t>
      </w:r>
      <w:r>
        <w:rPr>
          <w:rFonts w:asciiTheme="minorHAnsi" w:eastAsiaTheme="minorEastAsia" w:hAnsiTheme="minorHAnsi" w:cstheme="minorBidi"/>
          <w:sz w:val="22"/>
          <w:szCs w:val="22"/>
          <w:lang w:eastAsia="en-GB"/>
        </w:rPr>
        <w:tab/>
      </w:r>
      <w:r>
        <w:t>Notification notifyNewAlarm (non-security alarm)</w:t>
      </w:r>
      <w:r>
        <w:tab/>
      </w:r>
      <w:r>
        <w:fldChar w:fldCharType="begin" w:fldLock="1"/>
      </w:r>
      <w:r>
        <w:instrText xml:space="preserve"> PAGEREF _Toc90024921 \h </w:instrText>
      </w:r>
      <w:r>
        <w:fldChar w:fldCharType="separate"/>
      </w:r>
      <w:r>
        <w:t>154</w:t>
      </w:r>
      <w:r>
        <w:fldChar w:fldCharType="end"/>
      </w:r>
    </w:p>
    <w:p w14:paraId="3324DB01" w14:textId="6FF36304" w:rsidR="00186F54" w:rsidRDefault="00186F54">
      <w:pPr>
        <w:pStyle w:val="TOC5"/>
        <w:rPr>
          <w:rFonts w:asciiTheme="minorHAnsi" w:eastAsiaTheme="minorEastAsia" w:hAnsiTheme="minorHAnsi" w:cstheme="minorBidi"/>
          <w:sz w:val="22"/>
          <w:szCs w:val="22"/>
          <w:lang w:eastAsia="en-GB"/>
        </w:rPr>
      </w:pPr>
      <w:r>
        <w:t>12.2.2.2.3</w:t>
      </w:r>
      <w:r>
        <w:rPr>
          <w:rFonts w:asciiTheme="minorHAnsi" w:eastAsiaTheme="minorEastAsia" w:hAnsiTheme="minorHAnsi" w:cstheme="minorBidi"/>
          <w:sz w:val="22"/>
          <w:szCs w:val="22"/>
          <w:lang w:eastAsia="en-GB"/>
        </w:rPr>
        <w:tab/>
      </w:r>
      <w:r>
        <w:t>Notification notifyNewAlarm (security alarm)</w:t>
      </w:r>
      <w:r>
        <w:tab/>
      </w:r>
      <w:r>
        <w:fldChar w:fldCharType="begin" w:fldLock="1"/>
      </w:r>
      <w:r>
        <w:instrText xml:space="preserve"> PAGEREF _Toc90024922 \h </w:instrText>
      </w:r>
      <w:r>
        <w:fldChar w:fldCharType="separate"/>
      </w:r>
      <w:r>
        <w:t>154</w:t>
      </w:r>
      <w:r>
        <w:fldChar w:fldCharType="end"/>
      </w:r>
    </w:p>
    <w:p w14:paraId="27F27FC5" w14:textId="4B332DE6" w:rsidR="00186F54" w:rsidRDefault="00186F54">
      <w:pPr>
        <w:pStyle w:val="TOC5"/>
        <w:rPr>
          <w:rFonts w:asciiTheme="minorHAnsi" w:eastAsiaTheme="minorEastAsia" w:hAnsiTheme="minorHAnsi" w:cstheme="minorBidi"/>
          <w:sz w:val="22"/>
          <w:szCs w:val="22"/>
          <w:lang w:eastAsia="en-GB"/>
        </w:rPr>
      </w:pPr>
      <w:r>
        <w:t>12.2.2.2.4</w:t>
      </w:r>
      <w:r>
        <w:rPr>
          <w:rFonts w:asciiTheme="minorHAnsi" w:eastAsiaTheme="minorEastAsia" w:hAnsiTheme="minorHAnsi" w:cstheme="minorBidi"/>
          <w:sz w:val="22"/>
          <w:szCs w:val="22"/>
          <w:lang w:eastAsia="en-GB"/>
        </w:rPr>
        <w:tab/>
      </w:r>
      <w:r>
        <w:t>Notification notifyAckStateChanged</w:t>
      </w:r>
      <w:r>
        <w:tab/>
      </w:r>
      <w:r>
        <w:fldChar w:fldCharType="begin" w:fldLock="1"/>
      </w:r>
      <w:r>
        <w:instrText xml:space="preserve"> PAGEREF _Toc90024923 \h </w:instrText>
      </w:r>
      <w:r>
        <w:fldChar w:fldCharType="separate"/>
      </w:r>
      <w:r>
        <w:t>154</w:t>
      </w:r>
      <w:r>
        <w:fldChar w:fldCharType="end"/>
      </w:r>
    </w:p>
    <w:p w14:paraId="1D1C6A35" w14:textId="0FA38C66" w:rsidR="00186F54" w:rsidRDefault="00186F54">
      <w:pPr>
        <w:pStyle w:val="TOC5"/>
        <w:rPr>
          <w:rFonts w:asciiTheme="minorHAnsi" w:eastAsiaTheme="minorEastAsia" w:hAnsiTheme="minorHAnsi" w:cstheme="minorBidi"/>
          <w:sz w:val="22"/>
          <w:szCs w:val="22"/>
          <w:lang w:eastAsia="en-GB"/>
        </w:rPr>
      </w:pPr>
      <w:r>
        <w:t>12.2.2.2.5</w:t>
      </w:r>
      <w:r>
        <w:rPr>
          <w:rFonts w:asciiTheme="minorHAnsi" w:eastAsiaTheme="minorEastAsia" w:hAnsiTheme="minorHAnsi" w:cstheme="minorBidi"/>
          <w:sz w:val="22"/>
          <w:szCs w:val="22"/>
          <w:lang w:eastAsia="en-GB"/>
        </w:rPr>
        <w:tab/>
      </w:r>
      <w:r>
        <w:t>Notification notifyClearedAlarm</w:t>
      </w:r>
      <w:r>
        <w:tab/>
      </w:r>
      <w:r>
        <w:fldChar w:fldCharType="begin" w:fldLock="1"/>
      </w:r>
      <w:r>
        <w:instrText xml:space="preserve"> PAGEREF _Toc90024924 \h </w:instrText>
      </w:r>
      <w:r>
        <w:fldChar w:fldCharType="separate"/>
      </w:r>
      <w:r>
        <w:t>154</w:t>
      </w:r>
      <w:r>
        <w:fldChar w:fldCharType="end"/>
      </w:r>
    </w:p>
    <w:p w14:paraId="66232B39" w14:textId="15EA14B6" w:rsidR="00186F54" w:rsidRDefault="00186F54">
      <w:pPr>
        <w:pStyle w:val="TOC5"/>
        <w:rPr>
          <w:rFonts w:asciiTheme="minorHAnsi" w:eastAsiaTheme="minorEastAsia" w:hAnsiTheme="minorHAnsi" w:cstheme="minorBidi"/>
          <w:sz w:val="22"/>
          <w:szCs w:val="22"/>
          <w:lang w:eastAsia="en-GB"/>
        </w:rPr>
      </w:pPr>
      <w:r>
        <w:t>12.2.2.2.6</w:t>
      </w:r>
      <w:r>
        <w:rPr>
          <w:rFonts w:asciiTheme="minorHAnsi" w:eastAsiaTheme="minorEastAsia" w:hAnsiTheme="minorHAnsi" w:cstheme="minorBidi"/>
          <w:sz w:val="22"/>
          <w:szCs w:val="22"/>
          <w:lang w:eastAsia="en-GB"/>
        </w:rPr>
        <w:tab/>
      </w:r>
      <w:r>
        <w:t>Notification notifyAlarmListRebuilt</w:t>
      </w:r>
      <w:r>
        <w:tab/>
      </w:r>
      <w:r>
        <w:fldChar w:fldCharType="begin" w:fldLock="1"/>
      </w:r>
      <w:r>
        <w:instrText xml:space="preserve"> PAGEREF _Toc90024925 \h </w:instrText>
      </w:r>
      <w:r>
        <w:fldChar w:fldCharType="separate"/>
      </w:r>
      <w:r>
        <w:t>154</w:t>
      </w:r>
      <w:r>
        <w:fldChar w:fldCharType="end"/>
      </w:r>
    </w:p>
    <w:p w14:paraId="6E3E1DD8" w14:textId="2ACBCD69" w:rsidR="00186F54" w:rsidRDefault="00186F54">
      <w:pPr>
        <w:pStyle w:val="TOC5"/>
        <w:rPr>
          <w:rFonts w:asciiTheme="minorHAnsi" w:eastAsiaTheme="minorEastAsia" w:hAnsiTheme="minorHAnsi" w:cstheme="minorBidi"/>
          <w:sz w:val="22"/>
          <w:szCs w:val="22"/>
          <w:lang w:eastAsia="en-GB"/>
        </w:rPr>
      </w:pPr>
      <w:r>
        <w:t>12.2.2.2.7</w:t>
      </w:r>
      <w:r>
        <w:rPr>
          <w:rFonts w:asciiTheme="minorHAnsi" w:eastAsiaTheme="minorEastAsia" w:hAnsiTheme="minorHAnsi" w:cstheme="minorBidi"/>
          <w:sz w:val="22"/>
          <w:szCs w:val="22"/>
          <w:lang w:eastAsia="en-GB"/>
        </w:rPr>
        <w:tab/>
      </w:r>
      <w:r>
        <w:t>Notification notifyChangedAlarm</w:t>
      </w:r>
      <w:r>
        <w:tab/>
      </w:r>
      <w:r>
        <w:fldChar w:fldCharType="begin" w:fldLock="1"/>
      </w:r>
      <w:r>
        <w:instrText xml:space="preserve"> PAGEREF _Toc90024926 \h </w:instrText>
      </w:r>
      <w:r>
        <w:fldChar w:fldCharType="separate"/>
      </w:r>
      <w:r>
        <w:t>154</w:t>
      </w:r>
      <w:r>
        <w:fldChar w:fldCharType="end"/>
      </w:r>
    </w:p>
    <w:p w14:paraId="600BD623" w14:textId="5D39D49E" w:rsidR="00186F54" w:rsidRDefault="00186F54">
      <w:pPr>
        <w:pStyle w:val="TOC5"/>
        <w:rPr>
          <w:rFonts w:asciiTheme="minorHAnsi" w:eastAsiaTheme="minorEastAsia" w:hAnsiTheme="minorHAnsi" w:cstheme="minorBidi"/>
          <w:sz w:val="22"/>
          <w:szCs w:val="22"/>
          <w:lang w:eastAsia="en-GB"/>
        </w:rPr>
      </w:pPr>
      <w:r>
        <w:t>12.2.2.2.8</w:t>
      </w:r>
      <w:r>
        <w:rPr>
          <w:rFonts w:asciiTheme="minorHAnsi" w:eastAsiaTheme="minorEastAsia" w:hAnsiTheme="minorHAnsi" w:cstheme="minorBidi"/>
          <w:sz w:val="22"/>
          <w:szCs w:val="22"/>
          <w:lang w:eastAsia="en-GB"/>
        </w:rPr>
        <w:tab/>
      </w:r>
      <w:r>
        <w:t>Notification notifyComments</w:t>
      </w:r>
      <w:r>
        <w:tab/>
      </w:r>
      <w:r>
        <w:fldChar w:fldCharType="begin" w:fldLock="1"/>
      </w:r>
      <w:r>
        <w:instrText xml:space="preserve"> PAGEREF _Toc90024927 \h </w:instrText>
      </w:r>
      <w:r>
        <w:fldChar w:fldCharType="separate"/>
      </w:r>
      <w:r>
        <w:t>154</w:t>
      </w:r>
      <w:r>
        <w:fldChar w:fldCharType="end"/>
      </w:r>
    </w:p>
    <w:p w14:paraId="4122E17E" w14:textId="3CFBB32F" w:rsidR="00186F54" w:rsidRDefault="00186F54">
      <w:pPr>
        <w:pStyle w:val="TOC5"/>
        <w:rPr>
          <w:rFonts w:asciiTheme="minorHAnsi" w:eastAsiaTheme="minorEastAsia" w:hAnsiTheme="minorHAnsi" w:cstheme="minorBidi"/>
          <w:sz w:val="22"/>
          <w:szCs w:val="22"/>
          <w:lang w:eastAsia="en-GB"/>
        </w:rPr>
      </w:pPr>
      <w:r>
        <w:t>12.2.2.2.9</w:t>
      </w:r>
      <w:r>
        <w:rPr>
          <w:rFonts w:asciiTheme="minorHAnsi" w:eastAsiaTheme="minorEastAsia" w:hAnsiTheme="minorHAnsi" w:cstheme="minorBidi"/>
          <w:sz w:val="22"/>
          <w:szCs w:val="22"/>
          <w:lang w:eastAsia="en-GB"/>
        </w:rPr>
        <w:tab/>
      </w:r>
      <w:r>
        <w:t>Notification notifyPotentialFaultyAlarmList</w:t>
      </w:r>
      <w:r>
        <w:tab/>
      </w:r>
      <w:r>
        <w:fldChar w:fldCharType="begin" w:fldLock="1"/>
      </w:r>
      <w:r>
        <w:instrText xml:space="preserve"> PAGEREF _Toc90024928 \h </w:instrText>
      </w:r>
      <w:r>
        <w:fldChar w:fldCharType="separate"/>
      </w:r>
      <w:r>
        <w:t>155</w:t>
      </w:r>
      <w:r>
        <w:fldChar w:fldCharType="end"/>
      </w:r>
    </w:p>
    <w:p w14:paraId="72318460" w14:textId="10993A7A" w:rsidR="00186F54" w:rsidRDefault="00186F54">
      <w:pPr>
        <w:pStyle w:val="TOC5"/>
        <w:rPr>
          <w:rFonts w:asciiTheme="minorHAnsi" w:eastAsiaTheme="minorEastAsia" w:hAnsiTheme="minorHAnsi" w:cstheme="minorBidi"/>
          <w:sz w:val="22"/>
          <w:szCs w:val="22"/>
          <w:lang w:eastAsia="en-GB"/>
        </w:rPr>
      </w:pPr>
      <w:r>
        <w:t>12.2.2.2.10</w:t>
      </w:r>
      <w:r>
        <w:rPr>
          <w:rFonts w:asciiTheme="minorHAnsi" w:eastAsiaTheme="minorEastAsia" w:hAnsiTheme="minorHAnsi" w:cstheme="minorBidi"/>
          <w:sz w:val="22"/>
          <w:szCs w:val="22"/>
          <w:lang w:eastAsia="en-GB"/>
        </w:rPr>
        <w:tab/>
      </w:r>
      <w:r>
        <w:t>Notification notifyCorrelatedNotificationChanged</w:t>
      </w:r>
      <w:r>
        <w:tab/>
      </w:r>
      <w:r>
        <w:fldChar w:fldCharType="begin" w:fldLock="1"/>
      </w:r>
      <w:r>
        <w:instrText xml:space="preserve"> PAGEREF _Toc90024929 \h </w:instrText>
      </w:r>
      <w:r>
        <w:fldChar w:fldCharType="separate"/>
      </w:r>
      <w:r>
        <w:t>155</w:t>
      </w:r>
      <w:r>
        <w:fldChar w:fldCharType="end"/>
      </w:r>
    </w:p>
    <w:p w14:paraId="70B03C66" w14:textId="3DC11D63" w:rsidR="00186F54" w:rsidRDefault="00186F54">
      <w:pPr>
        <w:pStyle w:val="TOC5"/>
        <w:rPr>
          <w:rFonts w:asciiTheme="minorHAnsi" w:eastAsiaTheme="minorEastAsia" w:hAnsiTheme="minorHAnsi" w:cstheme="minorBidi"/>
          <w:sz w:val="22"/>
          <w:szCs w:val="22"/>
          <w:lang w:eastAsia="en-GB"/>
        </w:rPr>
      </w:pPr>
      <w:r>
        <w:t>12.2.2.2.11</w:t>
      </w:r>
      <w:r>
        <w:rPr>
          <w:rFonts w:asciiTheme="minorHAnsi" w:eastAsiaTheme="minorEastAsia" w:hAnsiTheme="minorHAnsi" w:cstheme="minorBidi"/>
          <w:sz w:val="22"/>
          <w:szCs w:val="22"/>
          <w:lang w:eastAsia="en-GB"/>
        </w:rPr>
        <w:tab/>
      </w:r>
      <w:r>
        <w:t>Notification notifyChanged</w:t>
      </w:r>
      <w:r>
        <w:rPr>
          <w:lang w:eastAsia="zh-CN"/>
        </w:rPr>
        <w:t>AlarmGeneral (non-security alarm)</w:t>
      </w:r>
      <w:r>
        <w:tab/>
      </w:r>
      <w:r>
        <w:fldChar w:fldCharType="begin" w:fldLock="1"/>
      </w:r>
      <w:r>
        <w:instrText xml:space="preserve"> PAGEREF _Toc90024930 \h </w:instrText>
      </w:r>
      <w:r>
        <w:fldChar w:fldCharType="separate"/>
      </w:r>
      <w:r>
        <w:t>155</w:t>
      </w:r>
      <w:r>
        <w:fldChar w:fldCharType="end"/>
      </w:r>
    </w:p>
    <w:p w14:paraId="340A1A0E" w14:textId="137C4B61" w:rsidR="00186F54" w:rsidRDefault="00186F54">
      <w:pPr>
        <w:pStyle w:val="TOC5"/>
        <w:rPr>
          <w:rFonts w:asciiTheme="minorHAnsi" w:eastAsiaTheme="minorEastAsia" w:hAnsiTheme="minorHAnsi" w:cstheme="minorBidi"/>
          <w:sz w:val="22"/>
          <w:szCs w:val="22"/>
          <w:lang w:eastAsia="en-GB"/>
        </w:rPr>
      </w:pPr>
      <w:r>
        <w:t>12.2.2.2.12</w:t>
      </w:r>
      <w:r>
        <w:rPr>
          <w:rFonts w:asciiTheme="minorHAnsi" w:eastAsiaTheme="minorEastAsia" w:hAnsiTheme="minorHAnsi" w:cstheme="minorBidi"/>
          <w:sz w:val="22"/>
          <w:szCs w:val="22"/>
          <w:lang w:eastAsia="en-GB"/>
        </w:rPr>
        <w:tab/>
      </w:r>
      <w:r>
        <w:t>Notification notifyChanged</w:t>
      </w:r>
      <w:r>
        <w:rPr>
          <w:lang w:eastAsia="zh-CN"/>
        </w:rPr>
        <w:t>AlarmGeneral (security alarm)</w:t>
      </w:r>
      <w:r>
        <w:tab/>
      </w:r>
      <w:r>
        <w:fldChar w:fldCharType="begin" w:fldLock="1"/>
      </w:r>
      <w:r>
        <w:instrText xml:space="preserve"> PAGEREF _Toc90024931 \h </w:instrText>
      </w:r>
      <w:r>
        <w:fldChar w:fldCharType="separate"/>
      </w:r>
      <w:r>
        <w:t>155</w:t>
      </w:r>
      <w:r>
        <w:fldChar w:fldCharType="end"/>
      </w:r>
    </w:p>
    <w:p w14:paraId="02964E73" w14:textId="15D2A67C" w:rsidR="00186F54" w:rsidRDefault="00186F54">
      <w:pPr>
        <w:pStyle w:val="TOC4"/>
        <w:rPr>
          <w:rFonts w:asciiTheme="minorHAnsi" w:eastAsiaTheme="minorEastAsia" w:hAnsiTheme="minorHAnsi" w:cstheme="minorBidi"/>
          <w:sz w:val="22"/>
          <w:szCs w:val="22"/>
          <w:lang w:eastAsia="en-GB"/>
        </w:rPr>
      </w:pPr>
      <w:r>
        <w:t>12.2.2.3</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_Toc90024932 \h </w:instrText>
      </w:r>
      <w:r>
        <w:fldChar w:fldCharType="separate"/>
      </w:r>
      <w:r>
        <w:t>155</w:t>
      </w:r>
      <w:r>
        <w:fldChar w:fldCharType="end"/>
      </w:r>
    </w:p>
    <w:p w14:paraId="5B4C5091" w14:textId="6C35D8A5" w:rsidR="00186F54" w:rsidRDefault="00186F54">
      <w:pPr>
        <w:pStyle w:val="TOC5"/>
        <w:rPr>
          <w:rFonts w:asciiTheme="minorHAnsi" w:eastAsiaTheme="minorEastAsia" w:hAnsiTheme="minorHAnsi" w:cstheme="minorBidi"/>
          <w:sz w:val="22"/>
          <w:szCs w:val="22"/>
          <w:lang w:eastAsia="en-GB"/>
        </w:rPr>
      </w:pPr>
      <w:r>
        <w:t>12.2.2.3.1</w:t>
      </w:r>
      <w:r>
        <w:rPr>
          <w:rFonts w:asciiTheme="minorHAnsi" w:eastAsiaTheme="minorEastAsia" w:hAnsiTheme="minorHAnsi" w:cstheme="minorBidi"/>
          <w:sz w:val="22"/>
          <w:szCs w:val="22"/>
          <w:lang w:eastAsia="en-GB"/>
        </w:rPr>
        <w:tab/>
      </w:r>
      <w:r>
        <w:t>Resource structure</w:t>
      </w:r>
      <w:r>
        <w:tab/>
      </w:r>
      <w:r>
        <w:fldChar w:fldCharType="begin" w:fldLock="1"/>
      </w:r>
      <w:r>
        <w:instrText xml:space="preserve"> PAGEREF _Toc90024933 \h </w:instrText>
      </w:r>
      <w:r>
        <w:fldChar w:fldCharType="separate"/>
      </w:r>
      <w:r>
        <w:t>155</w:t>
      </w:r>
      <w:r>
        <w:fldChar w:fldCharType="end"/>
      </w:r>
    </w:p>
    <w:p w14:paraId="19BBACC3" w14:textId="522308AC" w:rsidR="00186F54" w:rsidRDefault="00186F54">
      <w:pPr>
        <w:pStyle w:val="TOC5"/>
        <w:rPr>
          <w:rFonts w:asciiTheme="minorHAnsi" w:eastAsiaTheme="minorEastAsia" w:hAnsiTheme="minorHAnsi" w:cstheme="minorBidi"/>
          <w:sz w:val="22"/>
          <w:szCs w:val="22"/>
          <w:lang w:eastAsia="en-GB"/>
        </w:rPr>
      </w:pPr>
      <w:r>
        <w:t>12.2.2.3.2</w:t>
      </w:r>
      <w:r>
        <w:rPr>
          <w:rFonts w:asciiTheme="minorHAnsi" w:eastAsiaTheme="minorEastAsia" w:hAnsiTheme="minorHAnsi" w:cstheme="minorBidi"/>
          <w:sz w:val="22"/>
          <w:szCs w:val="22"/>
          <w:lang w:eastAsia="en-GB"/>
        </w:rPr>
        <w:tab/>
      </w:r>
      <w:r>
        <w:t>Resource definitions</w:t>
      </w:r>
      <w:r>
        <w:tab/>
      </w:r>
      <w:r>
        <w:fldChar w:fldCharType="begin" w:fldLock="1"/>
      </w:r>
      <w:r>
        <w:instrText xml:space="preserve"> PAGEREF _Toc90024934 \h </w:instrText>
      </w:r>
      <w:r>
        <w:fldChar w:fldCharType="separate"/>
      </w:r>
      <w:r>
        <w:t>155</w:t>
      </w:r>
      <w:r>
        <w:fldChar w:fldCharType="end"/>
      </w:r>
    </w:p>
    <w:p w14:paraId="4FDF7667" w14:textId="55B0769C" w:rsidR="00186F54" w:rsidRDefault="00186F54">
      <w:pPr>
        <w:pStyle w:val="TOC5"/>
        <w:rPr>
          <w:rFonts w:asciiTheme="minorHAnsi" w:eastAsiaTheme="minorEastAsia" w:hAnsiTheme="minorHAnsi" w:cstheme="minorBidi"/>
          <w:sz w:val="22"/>
          <w:szCs w:val="22"/>
          <w:lang w:eastAsia="en-GB"/>
        </w:rPr>
      </w:pPr>
      <w:r>
        <w:t>12.2.2.4</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_Toc90024935 \h </w:instrText>
      </w:r>
      <w:r>
        <w:fldChar w:fldCharType="separate"/>
      </w:r>
      <w:r>
        <w:t>155</w:t>
      </w:r>
      <w:r>
        <w:fldChar w:fldCharType="end"/>
      </w:r>
    </w:p>
    <w:p w14:paraId="4ACE24C9" w14:textId="61EB9D91" w:rsidR="00186F54" w:rsidRDefault="00186F54">
      <w:pPr>
        <w:pStyle w:val="TOC2"/>
        <w:rPr>
          <w:rFonts w:asciiTheme="minorHAnsi" w:eastAsiaTheme="minorEastAsia" w:hAnsiTheme="minorHAnsi" w:cstheme="minorBidi"/>
          <w:sz w:val="22"/>
          <w:szCs w:val="22"/>
          <w:lang w:eastAsia="en-GB"/>
        </w:rPr>
      </w:pPr>
      <w:r>
        <w:t>12.3</w:t>
      </w:r>
      <w:r>
        <w:rPr>
          <w:rFonts w:asciiTheme="minorHAnsi" w:eastAsiaTheme="minorEastAsia" w:hAnsiTheme="minorHAnsi" w:cstheme="minorBidi"/>
          <w:sz w:val="22"/>
          <w:szCs w:val="22"/>
        </w:rPr>
        <w:tab/>
      </w:r>
      <w:r>
        <w:rPr>
          <w:lang w:eastAsia="zh-CN"/>
        </w:rPr>
        <w:t>Generic performance assurance management service</w:t>
      </w:r>
      <w:r>
        <w:tab/>
      </w:r>
      <w:r>
        <w:fldChar w:fldCharType="begin" w:fldLock="1"/>
      </w:r>
      <w:r>
        <w:instrText xml:space="preserve"> PAGEREF _Toc90024936 \h </w:instrText>
      </w:r>
      <w:r>
        <w:fldChar w:fldCharType="separate"/>
      </w:r>
      <w:r>
        <w:t>156</w:t>
      </w:r>
      <w:r>
        <w:fldChar w:fldCharType="end"/>
      </w:r>
    </w:p>
    <w:p w14:paraId="616604EA" w14:textId="23CAC008" w:rsidR="00186F54" w:rsidRDefault="00186F54">
      <w:pPr>
        <w:pStyle w:val="TOC3"/>
        <w:rPr>
          <w:rFonts w:asciiTheme="minorHAnsi" w:eastAsiaTheme="minorEastAsia" w:hAnsiTheme="minorHAnsi" w:cstheme="minorBidi"/>
          <w:sz w:val="22"/>
          <w:szCs w:val="22"/>
          <w:lang w:eastAsia="en-GB"/>
        </w:rPr>
      </w:pPr>
      <w:r>
        <w:t>12.3.1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_Toc90024937 \h </w:instrText>
      </w:r>
      <w:r>
        <w:fldChar w:fldCharType="separate"/>
      </w:r>
      <w:r>
        <w:t>156</w:t>
      </w:r>
      <w:r>
        <w:fldChar w:fldCharType="end"/>
      </w:r>
    </w:p>
    <w:p w14:paraId="21D7734E" w14:textId="0DE7714A" w:rsidR="00186F54" w:rsidRDefault="00186F54">
      <w:pPr>
        <w:pStyle w:val="TOC4"/>
        <w:rPr>
          <w:rFonts w:asciiTheme="minorHAnsi" w:eastAsiaTheme="minorEastAsia" w:hAnsiTheme="minorHAnsi" w:cstheme="minorBidi"/>
          <w:sz w:val="22"/>
          <w:szCs w:val="22"/>
          <w:lang w:eastAsia="en-GB"/>
        </w:rPr>
      </w:pPr>
      <w:r>
        <w:t>12.3.1.1</w:t>
      </w:r>
      <w:r>
        <w:rPr>
          <w:rFonts w:asciiTheme="minorHAnsi" w:eastAsiaTheme="minorEastAsia" w:hAnsiTheme="minorHAnsi" w:cstheme="minorBidi"/>
          <w:sz w:val="22"/>
          <w:szCs w:val="22"/>
        </w:rPr>
        <w:tab/>
      </w:r>
      <w:r>
        <w:t>Void</w:t>
      </w:r>
      <w:r>
        <w:tab/>
      </w:r>
      <w:r>
        <w:fldChar w:fldCharType="begin" w:fldLock="1"/>
      </w:r>
      <w:r>
        <w:instrText xml:space="preserve"> PAGEREF _Toc90024938 \h </w:instrText>
      </w:r>
      <w:r>
        <w:fldChar w:fldCharType="separate"/>
      </w:r>
      <w:r>
        <w:t>156</w:t>
      </w:r>
      <w:r>
        <w:fldChar w:fldCharType="end"/>
      </w:r>
    </w:p>
    <w:p w14:paraId="616F3932" w14:textId="1536A058" w:rsidR="00186F54" w:rsidRDefault="00186F54">
      <w:pPr>
        <w:pStyle w:val="TOC4"/>
        <w:rPr>
          <w:rFonts w:asciiTheme="minorHAnsi" w:eastAsiaTheme="minorEastAsia" w:hAnsiTheme="minorHAnsi" w:cstheme="minorBidi"/>
          <w:sz w:val="22"/>
          <w:szCs w:val="22"/>
          <w:lang w:eastAsia="en-GB"/>
        </w:rPr>
      </w:pPr>
      <w:r>
        <w:t>12.3.1.2</w:t>
      </w:r>
      <w:r>
        <w:rPr>
          <w:rFonts w:asciiTheme="minorHAnsi" w:eastAsiaTheme="minorEastAsia" w:hAnsiTheme="minorHAnsi" w:cstheme="minorBidi"/>
          <w:sz w:val="22"/>
          <w:szCs w:val="22"/>
        </w:rPr>
        <w:tab/>
      </w:r>
      <w:r>
        <w:t>Performance threshold monitoring service</w:t>
      </w:r>
      <w:r>
        <w:tab/>
      </w:r>
      <w:r>
        <w:fldChar w:fldCharType="begin" w:fldLock="1"/>
      </w:r>
      <w:r>
        <w:instrText xml:space="preserve"> PAGEREF _Toc90024939 \h </w:instrText>
      </w:r>
      <w:r>
        <w:fldChar w:fldCharType="separate"/>
      </w:r>
      <w:r>
        <w:t>156</w:t>
      </w:r>
      <w:r>
        <w:fldChar w:fldCharType="end"/>
      </w:r>
    </w:p>
    <w:p w14:paraId="02F22668" w14:textId="01D743DA" w:rsidR="00186F54" w:rsidRDefault="00186F54">
      <w:pPr>
        <w:pStyle w:val="TOC5"/>
        <w:rPr>
          <w:rFonts w:asciiTheme="minorHAnsi" w:eastAsiaTheme="minorEastAsia" w:hAnsiTheme="minorHAnsi" w:cstheme="minorBidi"/>
          <w:sz w:val="22"/>
          <w:szCs w:val="22"/>
          <w:lang w:eastAsia="en-GB"/>
        </w:rPr>
      </w:pPr>
      <w:r>
        <w:t>12.3.1.2.1</w:t>
      </w:r>
      <w:r>
        <w:rPr>
          <w:rFonts w:asciiTheme="minorHAnsi" w:eastAsiaTheme="minorEastAsia" w:hAnsiTheme="minorHAnsi" w:cstheme="minorBidi"/>
          <w:sz w:val="22"/>
          <w:szCs w:val="22"/>
        </w:rPr>
        <w:tab/>
      </w:r>
      <w:r>
        <w:t>Mapping of operations</w:t>
      </w:r>
      <w:r>
        <w:tab/>
      </w:r>
      <w:r>
        <w:fldChar w:fldCharType="begin" w:fldLock="1"/>
      </w:r>
      <w:r>
        <w:instrText xml:space="preserve"> PAGEREF _Toc90024940 \h </w:instrText>
      </w:r>
      <w:r>
        <w:fldChar w:fldCharType="separate"/>
      </w:r>
      <w:r>
        <w:t>156</w:t>
      </w:r>
      <w:r>
        <w:fldChar w:fldCharType="end"/>
      </w:r>
    </w:p>
    <w:p w14:paraId="1EB82532" w14:textId="57A32936" w:rsidR="00186F54" w:rsidRDefault="00186F54">
      <w:pPr>
        <w:pStyle w:val="TOC5"/>
        <w:rPr>
          <w:rFonts w:asciiTheme="minorHAnsi" w:eastAsiaTheme="minorEastAsia" w:hAnsiTheme="minorHAnsi" w:cstheme="minorBidi"/>
          <w:sz w:val="22"/>
          <w:szCs w:val="22"/>
          <w:lang w:eastAsia="en-GB"/>
        </w:rPr>
      </w:pPr>
      <w:r>
        <w:t>12.3.1.2.2</w:t>
      </w:r>
      <w:r>
        <w:rPr>
          <w:rFonts w:asciiTheme="minorHAnsi" w:eastAsiaTheme="minorEastAsia" w:hAnsiTheme="minorHAnsi" w:cstheme="minorBidi"/>
          <w:sz w:val="22"/>
          <w:szCs w:val="22"/>
        </w:rPr>
        <w:tab/>
      </w:r>
      <w:r>
        <w:t>Mapping of notifications</w:t>
      </w:r>
      <w:r>
        <w:tab/>
      </w:r>
      <w:r>
        <w:fldChar w:fldCharType="begin" w:fldLock="1"/>
      </w:r>
      <w:r>
        <w:instrText xml:space="preserve"> PAGEREF _Toc90024941 \h </w:instrText>
      </w:r>
      <w:r>
        <w:fldChar w:fldCharType="separate"/>
      </w:r>
      <w:r>
        <w:t>156</w:t>
      </w:r>
      <w:r>
        <w:fldChar w:fldCharType="end"/>
      </w:r>
    </w:p>
    <w:p w14:paraId="1977B899" w14:textId="77AEF86A" w:rsidR="00186F54" w:rsidRDefault="00186F54">
      <w:pPr>
        <w:pStyle w:val="TOC6"/>
        <w:rPr>
          <w:rFonts w:asciiTheme="minorHAnsi" w:eastAsiaTheme="minorEastAsia" w:hAnsiTheme="minorHAnsi" w:cstheme="minorBidi"/>
          <w:sz w:val="22"/>
          <w:szCs w:val="22"/>
          <w:lang w:eastAsia="en-GB"/>
        </w:rPr>
      </w:pPr>
      <w:r>
        <w:t>12.3.1.2.2.1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_Toc90024942 \h </w:instrText>
      </w:r>
      <w:r>
        <w:fldChar w:fldCharType="separate"/>
      </w:r>
      <w:r>
        <w:t>156</w:t>
      </w:r>
      <w:r>
        <w:fldChar w:fldCharType="end"/>
      </w:r>
    </w:p>
    <w:p w14:paraId="20F1905D" w14:textId="36BE41F3" w:rsidR="00186F54" w:rsidRDefault="00186F54">
      <w:pPr>
        <w:pStyle w:val="TOC6"/>
        <w:rPr>
          <w:rFonts w:asciiTheme="minorHAnsi" w:eastAsiaTheme="minorEastAsia" w:hAnsiTheme="minorHAnsi" w:cstheme="minorBidi"/>
          <w:sz w:val="22"/>
          <w:szCs w:val="22"/>
          <w:lang w:eastAsia="en-GB"/>
        </w:rPr>
      </w:pPr>
      <w:r>
        <w:t>12.3.1.2.2.2</w:t>
      </w:r>
      <w:r>
        <w:rPr>
          <w:rFonts w:asciiTheme="minorHAnsi" w:eastAsiaTheme="minorEastAsia" w:hAnsiTheme="minorHAnsi" w:cstheme="minorBidi"/>
          <w:sz w:val="22"/>
          <w:szCs w:val="22"/>
          <w:lang w:eastAsia="en-GB"/>
        </w:rPr>
        <w:tab/>
      </w:r>
      <w:r>
        <w:t xml:space="preserve">Notification </w:t>
      </w:r>
      <w:r w:rsidRPr="00371672">
        <w:rPr>
          <w:rFonts w:cs="Arial"/>
        </w:rPr>
        <w:t>notifyThresholdCrossing</w:t>
      </w:r>
      <w:r>
        <w:tab/>
      </w:r>
      <w:r>
        <w:fldChar w:fldCharType="begin" w:fldLock="1"/>
      </w:r>
      <w:r>
        <w:instrText xml:space="preserve"> PAGEREF _Toc90024943 \h </w:instrText>
      </w:r>
      <w:r>
        <w:fldChar w:fldCharType="separate"/>
      </w:r>
      <w:r>
        <w:t>156</w:t>
      </w:r>
      <w:r>
        <w:fldChar w:fldCharType="end"/>
      </w:r>
    </w:p>
    <w:p w14:paraId="6E3BFDE6" w14:textId="02053DF5" w:rsidR="00186F54" w:rsidRDefault="00186F54">
      <w:pPr>
        <w:pStyle w:val="TOC5"/>
        <w:rPr>
          <w:rFonts w:asciiTheme="minorHAnsi" w:eastAsiaTheme="minorEastAsia" w:hAnsiTheme="minorHAnsi" w:cstheme="minorBidi"/>
          <w:sz w:val="22"/>
          <w:szCs w:val="22"/>
          <w:lang w:eastAsia="en-GB"/>
        </w:rPr>
      </w:pPr>
      <w:r>
        <w:t>12.3.1.2.3</w:t>
      </w:r>
      <w:r>
        <w:rPr>
          <w:rFonts w:asciiTheme="minorHAnsi" w:eastAsiaTheme="minorEastAsia" w:hAnsiTheme="minorHAnsi" w:cstheme="minorBidi"/>
          <w:sz w:val="22"/>
          <w:szCs w:val="22"/>
        </w:rPr>
        <w:tab/>
      </w:r>
      <w:r>
        <w:t>Resources</w:t>
      </w:r>
      <w:r>
        <w:tab/>
      </w:r>
      <w:r>
        <w:fldChar w:fldCharType="begin" w:fldLock="1"/>
      </w:r>
      <w:r>
        <w:instrText xml:space="preserve"> PAGEREF _Toc90024944 \h </w:instrText>
      </w:r>
      <w:r>
        <w:fldChar w:fldCharType="separate"/>
      </w:r>
      <w:r>
        <w:t>156</w:t>
      </w:r>
      <w:r>
        <w:fldChar w:fldCharType="end"/>
      </w:r>
    </w:p>
    <w:p w14:paraId="0E8850A7" w14:textId="127CA60F" w:rsidR="00186F54" w:rsidRDefault="00186F54">
      <w:pPr>
        <w:pStyle w:val="TOC6"/>
        <w:rPr>
          <w:rFonts w:asciiTheme="minorHAnsi" w:eastAsiaTheme="minorEastAsia" w:hAnsiTheme="minorHAnsi" w:cstheme="minorBidi"/>
          <w:sz w:val="22"/>
          <w:szCs w:val="22"/>
          <w:lang w:eastAsia="en-GB"/>
        </w:rPr>
      </w:pPr>
      <w:r>
        <w:t>12.3.1.2.3.1</w:t>
      </w:r>
      <w:r>
        <w:rPr>
          <w:rFonts w:asciiTheme="minorHAnsi" w:eastAsiaTheme="minorEastAsia" w:hAnsiTheme="minorHAnsi" w:cstheme="minorBidi"/>
          <w:sz w:val="22"/>
          <w:szCs w:val="22"/>
        </w:rPr>
        <w:tab/>
      </w:r>
      <w:r>
        <w:t>Resource structure</w:t>
      </w:r>
      <w:r>
        <w:tab/>
      </w:r>
      <w:r>
        <w:fldChar w:fldCharType="begin" w:fldLock="1"/>
      </w:r>
      <w:r>
        <w:instrText xml:space="preserve"> PAGEREF _Toc90024945 \h </w:instrText>
      </w:r>
      <w:r>
        <w:fldChar w:fldCharType="separate"/>
      </w:r>
      <w:r>
        <w:t>156</w:t>
      </w:r>
      <w:r>
        <w:fldChar w:fldCharType="end"/>
      </w:r>
    </w:p>
    <w:p w14:paraId="1E8ABFF5" w14:textId="002EEC31" w:rsidR="00186F54" w:rsidRDefault="00186F54">
      <w:pPr>
        <w:pStyle w:val="TOC6"/>
        <w:rPr>
          <w:rFonts w:asciiTheme="minorHAnsi" w:eastAsiaTheme="minorEastAsia" w:hAnsiTheme="minorHAnsi" w:cstheme="minorBidi"/>
          <w:sz w:val="22"/>
          <w:szCs w:val="22"/>
          <w:lang w:eastAsia="en-GB"/>
        </w:rPr>
      </w:pPr>
      <w:r>
        <w:t>12.3.1.2.3.2</w:t>
      </w:r>
      <w:r>
        <w:rPr>
          <w:rFonts w:asciiTheme="minorHAnsi" w:eastAsiaTheme="minorEastAsia" w:hAnsiTheme="minorHAnsi" w:cstheme="minorBidi"/>
          <w:sz w:val="22"/>
          <w:szCs w:val="22"/>
        </w:rPr>
        <w:tab/>
      </w:r>
      <w:r>
        <w:t>Resource definitions</w:t>
      </w:r>
      <w:r>
        <w:tab/>
      </w:r>
      <w:r>
        <w:fldChar w:fldCharType="begin" w:fldLock="1"/>
      </w:r>
      <w:r>
        <w:instrText xml:space="preserve"> PAGEREF _Toc90024946 \h </w:instrText>
      </w:r>
      <w:r>
        <w:fldChar w:fldCharType="separate"/>
      </w:r>
      <w:r>
        <w:t>157</w:t>
      </w:r>
      <w:r>
        <w:fldChar w:fldCharType="end"/>
      </w:r>
    </w:p>
    <w:p w14:paraId="4BF2D0B3" w14:textId="62F64522" w:rsidR="00186F54" w:rsidRDefault="00186F54">
      <w:pPr>
        <w:pStyle w:val="TOC7"/>
        <w:rPr>
          <w:rFonts w:asciiTheme="minorHAnsi" w:eastAsiaTheme="minorEastAsia" w:hAnsiTheme="minorHAnsi" w:cstheme="minorBidi"/>
          <w:sz w:val="22"/>
          <w:szCs w:val="22"/>
          <w:lang w:eastAsia="en-GB"/>
        </w:rPr>
      </w:pPr>
      <w:r>
        <w:t>12.3.1.2.3.2.1</w:t>
      </w:r>
      <w:r>
        <w:rPr>
          <w:rFonts w:asciiTheme="minorHAnsi" w:eastAsiaTheme="minorEastAsia" w:hAnsiTheme="minorHAnsi" w:cstheme="minorBidi"/>
          <w:sz w:val="22"/>
          <w:szCs w:val="22"/>
        </w:rPr>
        <w:tab/>
      </w:r>
      <w:r>
        <w:t>Resource</w:t>
      </w:r>
      <w:r>
        <w:rPr>
          <w:lang w:eastAsia="zh-CN"/>
        </w:rPr>
        <w:t xml:space="preserve"> </w:t>
      </w:r>
      <w:r>
        <w:t>"/</w:t>
      </w:r>
      <w:r>
        <w:rPr>
          <w:lang w:eastAsia="zh-CN"/>
        </w:rPr>
        <w:t>notificationSink</w:t>
      </w:r>
      <w:r>
        <w:t>"</w:t>
      </w:r>
      <w:r>
        <w:tab/>
      </w:r>
      <w:r>
        <w:fldChar w:fldCharType="begin" w:fldLock="1"/>
      </w:r>
      <w:r>
        <w:instrText xml:space="preserve"> PAGEREF _Toc90024947 \h </w:instrText>
      </w:r>
      <w:r>
        <w:fldChar w:fldCharType="separate"/>
      </w:r>
      <w:r>
        <w:t>157</w:t>
      </w:r>
      <w:r>
        <w:fldChar w:fldCharType="end"/>
      </w:r>
    </w:p>
    <w:p w14:paraId="3D3D53CB" w14:textId="6EC88DED" w:rsidR="00186F54" w:rsidRDefault="00186F54">
      <w:pPr>
        <w:pStyle w:val="TOC5"/>
        <w:rPr>
          <w:rFonts w:asciiTheme="minorHAnsi" w:eastAsiaTheme="minorEastAsia" w:hAnsiTheme="minorHAnsi" w:cstheme="minorBidi"/>
          <w:sz w:val="22"/>
          <w:szCs w:val="22"/>
          <w:lang w:eastAsia="en-GB"/>
        </w:rPr>
      </w:pPr>
      <w:r>
        <w:t>12.3.1.2.4</w:t>
      </w:r>
      <w:r>
        <w:rPr>
          <w:rFonts w:asciiTheme="minorHAnsi" w:eastAsiaTheme="minorEastAsia" w:hAnsiTheme="minorHAnsi" w:cstheme="minorBidi"/>
          <w:sz w:val="22"/>
          <w:szCs w:val="22"/>
        </w:rPr>
        <w:tab/>
      </w:r>
      <w:r>
        <w:t>Data type definitions</w:t>
      </w:r>
      <w:r>
        <w:tab/>
      </w:r>
      <w:r>
        <w:fldChar w:fldCharType="begin" w:fldLock="1"/>
      </w:r>
      <w:r>
        <w:instrText xml:space="preserve"> PAGEREF _Toc90024948 \h </w:instrText>
      </w:r>
      <w:r>
        <w:fldChar w:fldCharType="separate"/>
      </w:r>
      <w:r>
        <w:t>157</w:t>
      </w:r>
      <w:r>
        <w:fldChar w:fldCharType="end"/>
      </w:r>
    </w:p>
    <w:p w14:paraId="74C47ABE" w14:textId="24959F0C" w:rsidR="00186F54" w:rsidRDefault="00186F54">
      <w:pPr>
        <w:pStyle w:val="TOC6"/>
        <w:rPr>
          <w:rFonts w:asciiTheme="minorHAnsi" w:eastAsiaTheme="minorEastAsia" w:hAnsiTheme="minorHAnsi" w:cstheme="minorBidi"/>
          <w:sz w:val="22"/>
          <w:szCs w:val="22"/>
          <w:lang w:eastAsia="en-GB"/>
        </w:rPr>
      </w:pPr>
      <w:r>
        <w:t>12.3.1.2.4.1</w:t>
      </w:r>
      <w:r>
        <w:rPr>
          <w:rFonts w:asciiTheme="minorHAnsi" w:eastAsiaTheme="minorEastAsia" w:hAnsiTheme="minorHAnsi" w:cstheme="minorBidi"/>
          <w:sz w:val="22"/>
          <w:szCs w:val="22"/>
        </w:rPr>
        <w:tab/>
      </w:r>
      <w:r>
        <w:t>General</w:t>
      </w:r>
      <w:r>
        <w:tab/>
      </w:r>
      <w:r>
        <w:fldChar w:fldCharType="begin" w:fldLock="1"/>
      </w:r>
      <w:r>
        <w:instrText xml:space="preserve"> PAGEREF _Toc90024949 \h </w:instrText>
      </w:r>
      <w:r>
        <w:fldChar w:fldCharType="separate"/>
      </w:r>
      <w:r>
        <w:t>157</w:t>
      </w:r>
      <w:r>
        <w:fldChar w:fldCharType="end"/>
      </w:r>
    </w:p>
    <w:p w14:paraId="30A5CFB9" w14:textId="6EB9871A" w:rsidR="00186F54" w:rsidRDefault="00186F54">
      <w:pPr>
        <w:pStyle w:val="TOC6"/>
        <w:rPr>
          <w:rFonts w:asciiTheme="minorHAnsi" w:eastAsiaTheme="minorEastAsia" w:hAnsiTheme="minorHAnsi" w:cstheme="minorBidi"/>
          <w:sz w:val="22"/>
          <w:szCs w:val="22"/>
          <w:lang w:eastAsia="en-GB"/>
        </w:rPr>
      </w:pPr>
      <w:r>
        <w:t>12.3.1.2.4.2</w:t>
      </w:r>
      <w:r>
        <w:rPr>
          <w:rFonts w:asciiTheme="minorHAnsi" w:eastAsiaTheme="minorEastAsia" w:hAnsiTheme="minorHAnsi" w:cstheme="minorBidi"/>
          <w:sz w:val="22"/>
          <w:szCs w:val="22"/>
        </w:rPr>
        <w:tab/>
      </w:r>
      <w:r>
        <w:t>Structured</w:t>
      </w:r>
      <w:r>
        <w:rPr>
          <w:lang w:eastAsia="zh-CN"/>
        </w:rPr>
        <w:t xml:space="preserve"> </w:t>
      </w:r>
      <w:r>
        <w:t>data types</w:t>
      </w:r>
      <w:r>
        <w:tab/>
      </w:r>
      <w:r>
        <w:fldChar w:fldCharType="begin" w:fldLock="1"/>
      </w:r>
      <w:r>
        <w:instrText xml:space="preserve"> PAGEREF _Toc90024950 \h </w:instrText>
      </w:r>
      <w:r>
        <w:fldChar w:fldCharType="separate"/>
      </w:r>
      <w:r>
        <w:t>158</w:t>
      </w:r>
      <w:r>
        <w:fldChar w:fldCharType="end"/>
      </w:r>
    </w:p>
    <w:p w14:paraId="641EBA0E" w14:textId="1ABBDCDB" w:rsidR="00186F54" w:rsidRDefault="00186F54">
      <w:pPr>
        <w:pStyle w:val="TOC7"/>
        <w:rPr>
          <w:rFonts w:asciiTheme="minorHAnsi" w:eastAsiaTheme="minorEastAsia" w:hAnsiTheme="minorHAnsi" w:cstheme="minorBidi"/>
          <w:sz w:val="22"/>
          <w:szCs w:val="22"/>
          <w:lang w:eastAsia="en-GB"/>
        </w:rPr>
      </w:pPr>
      <w:r>
        <w:t>12.3.1.2.4.2.1</w:t>
      </w:r>
      <w:r>
        <w:rPr>
          <w:rFonts w:asciiTheme="minorHAnsi" w:eastAsiaTheme="minorEastAsia" w:hAnsiTheme="minorHAnsi" w:cstheme="minorBidi"/>
          <w:sz w:val="22"/>
          <w:szCs w:val="22"/>
        </w:rPr>
        <w:tab/>
      </w:r>
      <w:r>
        <w:t xml:space="preserve">Type </w:t>
      </w:r>
      <w:r w:rsidRPr="00371672">
        <w:rPr>
          <w:rFonts w:cs="Arial"/>
          <w:lang w:eastAsia="zh-CN"/>
        </w:rPr>
        <w:t>NotifyThresholdCrossing</w:t>
      </w:r>
      <w:r>
        <w:tab/>
      </w:r>
      <w:r>
        <w:fldChar w:fldCharType="begin" w:fldLock="1"/>
      </w:r>
      <w:r>
        <w:instrText xml:space="preserve"> PAGEREF _Toc90024951 \h </w:instrText>
      </w:r>
      <w:r>
        <w:fldChar w:fldCharType="separate"/>
      </w:r>
      <w:r>
        <w:t>158</w:t>
      </w:r>
      <w:r>
        <w:fldChar w:fldCharType="end"/>
      </w:r>
    </w:p>
    <w:p w14:paraId="09D4A0BA" w14:textId="73731BD1" w:rsidR="00186F54" w:rsidRDefault="00186F54">
      <w:pPr>
        <w:pStyle w:val="TOC6"/>
        <w:rPr>
          <w:rFonts w:asciiTheme="minorHAnsi" w:eastAsiaTheme="minorEastAsia" w:hAnsiTheme="minorHAnsi" w:cstheme="minorBidi"/>
          <w:sz w:val="22"/>
          <w:szCs w:val="22"/>
          <w:lang w:eastAsia="en-GB"/>
        </w:rPr>
      </w:pPr>
      <w:r>
        <w:t>12.3.1.2.4.4</w:t>
      </w:r>
      <w:r>
        <w:rPr>
          <w:rFonts w:asciiTheme="minorHAnsi" w:eastAsiaTheme="minorEastAsia" w:hAnsiTheme="minorHAnsi" w:cstheme="minorBidi"/>
          <w:sz w:val="22"/>
          <w:szCs w:val="22"/>
        </w:rPr>
        <w:tab/>
      </w:r>
      <w:r>
        <w:t>Void</w:t>
      </w:r>
      <w:r>
        <w:tab/>
      </w:r>
      <w:r>
        <w:fldChar w:fldCharType="begin" w:fldLock="1"/>
      </w:r>
      <w:r>
        <w:instrText xml:space="preserve"> PAGEREF _Toc90024952 \h </w:instrText>
      </w:r>
      <w:r>
        <w:fldChar w:fldCharType="separate"/>
      </w:r>
      <w:r>
        <w:t>158</w:t>
      </w:r>
      <w:r>
        <w:fldChar w:fldCharType="end"/>
      </w:r>
    </w:p>
    <w:p w14:paraId="3D26B9CA" w14:textId="0AC7D91A" w:rsidR="00186F54" w:rsidRDefault="00186F54">
      <w:pPr>
        <w:pStyle w:val="TOC6"/>
        <w:rPr>
          <w:rFonts w:asciiTheme="minorHAnsi" w:eastAsiaTheme="minorEastAsia" w:hAnsiTheme="minorHAnsi" w:cstheme="minorBidi"/>
          <w:sz w:val="22"/>
          <w:szCs w:val="22"/>
          <w:lang w:eastAsia="en-GB"/>
        </w:rPr>
      </w:pPr>
      <w:r>
        <w:t>12.3.1.2.4.5</w:t>
      </w:r>
      <w:r>
        <w:rPr>
          <w:rFonts w:asciiTheme="minorHAnsi" w:eastAsiaTheme="minorEastAsia" w:hAnsiTheme="minorHAnsi" w:cstheme="minorBidi"/>
          <w:sz w:val="22"/>
          <w:szCs w:val="22"/>
        </w:rPr>
        <w:tab/>
      </w:r>
      <w:r>
        <w:t>Void</w:t>
      </w:r>
      <w:r>
        <w:tab/>
      </w:r>
      <w:r>
        <w:fldChar w:fldCharType="begin" w:fldLock="1"/>
      </w:r>
      <w:r>
        <w:instrText xml:space="preserve"> PAGEREF _Toc90024953 \h </w:instrText>
      </w:r>
      <w:r>
        <w:fldChar w:fldCharType="separate"/>
      </w:r>
      <w:r>
        <w:t>158</w:t>
      </w:r>
      <w:r>
        <w:fldChar w:fldCharType="end"/>
      </w:r>
    </w:p>
    <w:p w14:paraId="11B25965" w14:textId="25B8B7C4" w:rsidR="00186F54" w:rsidRDefault="00186F54">
      <w:pPr>
        <w:pStyle w:val="TOC6"/>
        <w:rPr>
          <w:rFonts w:asciiTheme="minorHAnsi" w:eastAsiaTheme="minorEastAsia" w:hAnsiTheme="minorHAnsi" w:cstheme="minorBidi"/>
          <w:sz w:val="22"/>
          <w:szCs w:val="22"/>
          <w:lang w:eastAsia="en-GB"/>
        </w:rPr>
      </w:pPr>
      <w:r>
        <w:lastRenderedPageBreak/>
        <w:t>12.3.1.2.4.6</w:t>
      </w:r>
      <w:r>
        <w:rPr>
          <w:rFonts w:asciiTheme="minorHAnsi" w:eastAsiaTheme="minorEastAsia" w:hAnsiTheme="minorHAnsi" w:cstheme="minorBidi"/>
          <w:sz w:val="22"/>
          <w:szCs w:val="22"/>
        </w:rPr>
        <w:tab/>
      </w:r>
      <w:r>
        <w:t>Simple data types and enumerations</w:t>
      </w:r>
      <w:r>
        <w:tab/>
      </w:r>
      <w:r>
        <w:fldChar w:fldCharType="begin" w:fldLock="1"/>
      </w:r>
      <w:r>
        <w:instrText xml:space="preserve"> PAGEREF _Toc90024954 \h </w:instrText>
      </w:r>
      <w:r>
        <w:fldChar w:fldCharType="separate"/>
      </w:r>
      <w:r>
        <w:t>158</w:t>
      </w:r>
      <w:r>
        <w:fldChar w:fldCharType="end"/>
      </w:r>
    </w:p>
    <w:p w14:paraId="021C3776" w14:textId="427C0E6B" w:rsidR="00186F54" w:rsidRDefault="00186F54">
      <w:pPr>
        <w:pStyle w:val="TOC7"/>
        <w:rPr>
          <w:rFonts w:asciiTheme="minorHAnsi" w:eastAsiaTheme="minorEastAsia" w:hAnsiTheme="minorHAnsi" w:cstheme="minorBidi"/>
          <w:sz w:val="22"/>
          <w:szCs w:val="22"/>
          <w:lang w:eastAsia="en-GB"/>
        </w:rPr>
      </w:pPr>
      <w:r>
        <w:t>12.3.1.2.4.6.1</w:t>
      </w:r>
      <w:r>
        <w:rPr>
          <w:rFonts w:asciiTheme="minorHAnsi" w:eastAsiaTheme="minorEastAsia" w:hAnsiTheme="minorHAnsi" w:cstheme="minorBidi"/>
          <w:sz w:val="22"/>
          <w:szCs w:val="22"/>
        </w:rPr>
        <w:tab/>
      </w:r>
      <w:r>
        <w:t>General</w:t>
      </w:r>
      <w:r>
        <w:tab/>
      </w:r>
      <w:r>
        <w:fldChar w:fldCharType="begin" w:fldLock="1"/>
      </w:r>
      <w:r>
        <w:instrText xml:space="preserve"> PAGEREF _Toc90024955 \h </w:instrText>
      </w:r>
      <w:r>
        <w:fldChar w:fldCharType="separate"/>
      </w:r>
      <w:r>
        <w:t>158</w:t>
      </w:r>
      <w:r>
        <w:fldChar w:fldCharType="end"/>
      </w:r>
    </w:p>
    <w:p w14:paraId="0F884D16" w14:textId="32BD5257" w:rsidR="00186F54" w:rsidRDefault="00186F54">
      <w:pPr>
        <w:pStyle w:val="TOC7"/>
        <w:rPr>
          <w:rFonts w:asciiTheme="minorHAnsi" w:eastAsiaTheme="minorEastAsia" w:hAnsiTheme="minorHAnsi" w:cstheme="minorBidi"/>
          <w:sz w:val="22"/>
          <w:szCs w:val="22"/>
          <w:lang w:eastAsia="en-GB"/>
        </w:rPr>
      </w:pPr>
      <w:r>
        <w:t>12.3.1.2.4.6.2</w:t>
      </w:r>
      <w:r>
        <w:rPr>
          <w:rFonts w:asciiTheme="minorHAnsi" w:eastAsiaTheme="minorEastAsia" w:hAnsiTheme="minorHAnsi" w:cstheme="minorBidi"/>
          <w:sz w:val="22"/>
          <w:szCs w:val="22"/>
        </w:rPr>
        <w:tab/>
      </w:r>
      <w:r>
        <w:rPr>
          <w:lang w:eastAsia="zh-CN"/>
        </w:rPr>
        <w:t>Simple data types</w:t>
      </w:r>
      <w:r>
        <w:tab/>
      </w:r>
      <w:r>
        <w:fldChar w:fldCharType="begin" w:fldLock="1"/>
      </w:r>
      <w:r>
        <w:instrText xml:space="preserve"> PAGEREF _Toc90024956 \h </w:instrText>
      </w:r>
      <w:r>
        <w:fldChar w:fldCharType="separate"/>
      </w:r>
      <w:r>
        <w:t>159</w:t>
      </w:r>
      <w:r>
        <w:fldChar w:fldCharType="end"/>
      </w:r>
    </w:p>
    <w:p w14:paraId="7B0206B4" w14:textId="34390D07" w:rsidR="00186F54" w:rsidRDefault="00186F54">
      <w:pPr>
        <w:pStyle w:val="TOC7"/>
        <w:rPr>
          <w:rFonts w:asciiTheme="minorHAnsi" w:eastAsiaTheme="minorEastAsia" w:hAnsiTheme="minorHAnsi" w:cstheme="minorBidi"/>
          <w:sz w:val="22"/>
          <w:szCs w:val="22"/>
          <w:lang w:eastAsia="en-GB"/>
        </w:rPr>
      </w:pPr>
      <w:r>
        <w:t>12.3.1.2.4.6</w:t>
      </w:r>
      <w:r w:rsidRPr="00371672">
        <w:rPr>
          <w:rFonts w:cs="Arial"/>
        </w:rPr>
        <w:t>.3</w:t>
      </w:r>
      <w:r>
        <w:rPr>
          <w:rFonts w:asciiTheme="minorHAnsi" w:eastAsiaTheme="minorEastAsia" w:hAnsiTheme="minorHAnsi" w:cstheme="minorBidi"/>
          <w:sz w:val="22"/>
          <w:szCs w:val="22"/>
        </w:rPr>
        <w:tab/>
      </w:r>
      <w:r>
        <w:rPr>
          <w:lang w:eastAsia="zh-CN"/>
        </w:rPr>
        <w:t>Enumeration PerfNotificationTypes</w:t>
      </w:r>
      <w:r>
        <w:tab/>
      </w:r>
      <w:r>
        <w:fldChar w:fldCharType="begin" w:fldLock="1"/>
      </w:r>
      <w:r>
        <w:instrText xml:space="preserve"> PAGEREF _Toc90024957 \h </w:instrText>
      </w:r>
      <w:r>
        <w:fldChar w:fldCharType="separate"/>
      </w:r>
      <w:r>
        <w:t>159</w:t>
      </w:r>
      <w:r>
        <w:fldChar w:fldCharType="end"/>
      </w:r>
    </w:p>
    <w:p w14:paraId="17C823B3" w14:textId="2FBB0C0C" w:rsidR="00186F54" w:rsidRDefault="00186F54">
      <w:pPr>
        <w:pStyle w:val="TOC7"/>
        <w:rPr>
          <w:rFonts w:asciiTheme="minorHAnsi" w:eastAsiaTheme="minorEastAsia" w:hAnsiTheme="minorHAnsi" w:cstheme="minorBidi"/>
          <w:sz w:val="22"/>
          <w:szCs w:val="22"/>
          <w:lang w:eastAsia="en-GB"/>
        </w:rPr>
      </w:pPr>
      <w:r>
        <w:t>12.3.1.2.4.6</w:t>
      </w:r>
      <w:r w:rsidRPr="00371672">
        <w:rPr>
          <w:rFonts w:cs="Arial"/>
        </w:rPr>
        <w:t>.4</w:t>
      </w:r>
      <w:r>
        <w:rPr>
          <w:rFonts w:asciiTheme="minorHAnsi" w:eastAsiaTheme="minorEastAsia" w:hAnsiTheme="minorHAnsi" w:cstheme="minorBidi"/>
          <w:sz w:val="22"/>
          <w:szCs w:val="22"/>
        </w:rPr>
        <w:tab/>
      </w:r>
      <w:r>
        <w:rPr>
          <w:lang w:eastAsia="zh-CN"/>
        </w:rPr>
        <w:t>Enumeration PerfMetricDirection</w:t>
      </w:r>
      <w:r>
        <w:tab/>
      </w:r>
      <w:r>
        <w:fldChar w:fldCharType="begin" w:fldLock="1"/>
      </w:r>
      <w:r>
        <w:instrText xml:space="preserve"> PAGEREF _Toc90024958 \h </w:instrText>
      </w:r>
      <w:r>
        <w:fldChar w:fldCharType="separate"/>
      </w:r>
      <w:r>
        <w:t>159</w:t>
      </w:r>
      <w:r>
        <w:fldChar w:fldCharType="end"/>
      </w:r>
    </w:p>
    <w:p w14:paraId="740E4AB0" w14:textId="60B16707" w:rsidR="00186F54" w:rsidRDefault="00186F54">
      <w:pPr>
        <w:pStyle w:val="TOC3"/>
        <w:rPr>
          <w:rFonts w:asciiTheme="minorHAnsi" w:eastAsiaTheme="minorEastAsia" w:hAnsiTheme="minorHAnsi" w:cstheme="minorBidi"/>
          <w:sz w:val="22"/>
          <w:szCs w:val="22"/>
          <w:lang w:eastAsia="en-GB"/>
        </w:rPr>
      </w:pPr>
      <w:r>
        <w:t>12.3.2</w:t>
      </w:r>
      <w:r>
        <w:rPr>
          <w:rFonts w:asciiTheme="minorHAnsi" w:eastAsiaTheme="minorEastAsia" w:hAnsiTheme="minorHAnsi" w:cstheme="minorBidi"/>
          <w:sz w:val="22"/>
          <w:szCs w:val="22"/>
          <w:lang w:eastAsia="en-GB"/>
        </w:rPr>
        <w:tab/>
      </w:r>
      <w:r>
        <w:t>Performance data XML file format definition</w:t>
      </w:r>
      <w:r>
        <w:tab/>
      </w:r>
      <w:r>
        <w:fldChar w:fldCharType="begin" w:fldLock="1"/>
      </w:r>
      <w:r>
        <w:instrText xml:space="preserve"> PAGEREF _Toc90024959 \h </w:instrText>
      </w:r>
      <w:r>
        <w:fldChar w:fldCharType="separate"/>
      </w:r>
      <w:r>
        <w:t>159</w:t>
      </w:r>
      <w:r>
        <w:fldChar w:fldCharType="end"/>
      </w:r>
    </w:p>
    <w:p w14:paraId="635438C6" w14:textId="1E752D66" w:rsidR="00186F54" w:rsidRDefault="00186F54">
      <w:pPr>
        <w:pStyle w:val="TOC4"/>
        <w:rPr>
          <w:rFonts w:asciiTheme="minorHAnsi" w:eastAsiaTheme="minorEastAsia" w:hAnsiTheme="minorHAnsi" w:cstheme="minorBidi"/>
          <w:sz w:val="22"/>
          <w:szCs w:val="22"/>
          <w:lang w:eastAsia="en-GB"/>
        </w:rPr>
      </w:pPr>
      <w:r>
        <w:t>12.3.2.1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_Toc90024960 \h </w:instrText>
      </w:r>
      <w:r>
        <w:fldChar w:fldCharType="separate"/>
      </w:r>
      <w:r>
        <w:t>159</w:t>
      </w:r>
      <w:r>
        <w:fldChar w:fldCharType="end"/>
      </w:r>
    </w:p>
    <w:p w14:paraId="3112E111" w14:textId="5C3AAA83" w:rsidR="00186F54" w:rsidRDefault="00186F54">
      <w:pPr>
        <w:pStyle w:val="TOC4"/>
        <w:rPr>
          <w:rFonts w:asciiTheme="minorHAnsi" w:eastAsiaTheme="minorEastAsia" w:hAnsiTheme="minorHAnsi" w:cstheme="minorBidi"/>
          <w:sz w:val="22"/>
          <w:szCs w:val="22"/>
          <w:lang w:eastAsia="en-GB"/>
        </w:rPr>
      </w:pPr>
      <w:r>
        <w:t>12.3.2.2</w:t>
      </w:r>
      <w:r>
        <w:rPr>
          <w:rFonts w:asciiTheme="minorHAnsi" w:eastAsiaTheme="minorEastAsia" w:hAnsiTheme="minorHAnsi" w:cstheme="minorBidi"/>
          <w:sz w:val="22"/>
          <w:szCs w:val="22"/>
          <w:lang w:eastAsia="en-GB"/>
        </w:rPr>
        <w:tab/>
      </w:r>
      <w:r>
        <w:t>Mapping table</w:t>
      </w:r>
      <w:r>
        <w:tab/>
      </w:r>
      <w:r>
        <w:fldChar w:fldCharType="begin" w:fldLock="1"/>
      </w:r>
      <w:r>
        <w:instrText xml:space="preserve"> PAGEREF _Toc90024961 \h </w:instrText>
      </w:r>
      <w:r>
        <w:fldChar w:fldCharType="separate"/>
      </w:r>
      <w:r>
        <w:t>159</w:t>
      </w:r>
      <w:r>
        <w:fldChar w:fldCharType="end"/>
      </w:r>
    </w:p>
    <w:p w14:paraId="3C511A8C" w14:textId="17BC4E6F" w:rsidR="00186F54" w:rsidRDefault="00186F54">
      <w:pPr>
        <w:pStyle w:val="TOC4"/>
        <w:rPr>
          <w:rFonts w:asciiTheme="minorHAnsi" w:eastAsiaTheme="minorEastAsia" w:hAnsiTheme="minorHAnsi" w:cstheme="minorBidi"/>
          <w:sz w:val="22"/>
          <w:szCs w:val="22"/>
          <w:lang w:eastAsia="en-GB"/>
        </w:rPr>
      </w:pPr>
      <w:r>
        <w:t>12.3.2.3</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_Toc90024962 \h </w:instrText>
      </w:r>
      <w:r>
        <w:fldChar w:fldCharType="separate"/>
      </w:r>
      <w:r>
        <w:t>160</w:t>
      </w:r>
      <w:r>
        <w:fldChar w:fldCharType="end"/>
      </w:r>
    </w:p>
    <w:p w14:paraId="0E7450BE" w14:textId="25111DA4" w:rsidR="00186F54" w:rsidRDefault="00186F54">
      <w:pPr>
        <w:pStyle w:val="TOC5"/>
        <w:rPr>
          <w:rFonts w:asciiTheme="minorHAnsi" w:eastAsiaTheme="minorEastAsia" w:hAnsiTheme="minorHAnsi" w:cstheme="minorBidi"/>
          <w:sz w:val="22"/>
          <w:szCs w:val="22"/>
          <w:lang w:eastAsia="en-GB"/>
        </w:rPr>
      </w:pPr>
      <w:r>
        <w:t>12.3.2.3.1</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_Toc90024963 \h </w:instrText>
      </w:r>
      <w:r>
        <w:fldChar w:fldCharType="separate"/>
      </w:r>
      <w:r>
        <w:t>160</w:t>
      </w:r>
      <w:r>
        <w:fldChar w:fldCharType="end"/>
      </w:r>
    </w:p>
    <w:p w14:paraId="1F4A415F" w14:textId="2C7C53E5" w:rsidR="00186F54" w:rsidRDefault="00186F54">
      <w:pPr>
        <w:pStyle w:val="TOC5"/>
        <w:rPr>
          <w:rFonts w:asciiTheme="minorHAnsi" w:eastAsiaTheme="minorEastAsia" w:hAnsiTheme="minorHAnsi" w:cstheme="minorBidi"/>
          <w:sz w:val="22"/>
          <w:szCs w:val="22"/>
          <w:lang w:eastAsia="en-GB"/>
        </w:rPr>
      </w:pPr>
      <w:r>
        <w:t>12.3.2.3.2</w:t>
      </w:r>
      <w:r>
        <w:rPr>
          <w:rFonts w:asciiTheme="minorHAnsi" w:eastAsiaTheme="minorEastAsia" w:hAnsiTheme="minorHAnsi" w:cstheme="minorBidi"/>
          <w:sz w:val="22"/>
          <w:szCs w:val="22"/>
          <w:lang w:eastAsia="en-GB"/>
        </w:rPr>
        <w:tab/>
      </w:r>
      <w:r>
        <w:t>Void</w:t>
      </w:r>
      <w:r>
        <w:tab/>
      </w:r>
      <w:r>
        <w:fldChar w:fldCharType="begin" w:fldLock="1"/>
      </w:r>
      <w:r>
        <w:instrText xml:space="preserve"> PAGEREF _Toc90024964 \h </w:instrText>
      </w:r>
      <w:r>
        <w:fldChar w:fldCharType="separate"/>
      </w:r>
      <w:r>
        <w:t>160</w:t>
      </w:r>
      <w:r>
        <w:fldChar w:fldCharType="end"/>
      </w:r>
    </w:p>
    <w:p w14:paraId="7EBAA3C3" w14:textId="5B38D62F" w:rsidR="00186F54" w:rsidRDefault="00186F54">
      <w:pPr>
        <w:pStyle w:val="TOC4"/>
        <w:rPr>
          <w:rFonts w:asciiTheme="minorHAnsi" w:eastAsiaTheme="minorEastAsia" w:hAnsiTheme="minorHAnsi" w:cstheme="minorBidi"/>
          <w:sz w:val="22"/>
          <w:szCs w:val="22"/>
          <w:lang w:eastAsia="en-GB"/>
        </w:rPr>
      </w:pPr>
      <w:r>
        <w:t>12.3.2.4</w:t>
      </w:r>
      <w:r>
        <w:rPr>
          <w:rFonts w:asciiTheme="minorHAnsi" w:eastAsiaTheme="minorEastAsia" w:hAnsiTheme="minorHAnsi" w:cstheme="minorBidi"/>
          <w:sz w:val="22"/>
          <w:szCs w:val="22"/>
          <w:lang w:eastAsia="en-GB"/>
        </w:rPr>
        <w:tab/>
      </w:r>
      <w:r>
        <w:t>XML schema</w:t>
      </w:r>
      <w:r>
        <w:tab/>
      </w:r>
      <w:r>
        <w:fldChar w:fldCharType="begin" w:fldLock="1"/>
      </w:r>
      <w:r>
        <w:instrText xml:space="preserve"> PAGEREF _Toc90024965 \h </w:instrText>
      </w:r>
      <w:r>
        <w:fldChar w:fldCharType="separate"/>
      </w:r>
      <w:r>
        <w:t>160</w:t>
      </w:r>
      <w:r>
        <w:fldChar w:fldCharType="end"/>
      </w:r>
    </w:p>
    <w:p w14:paraId="59297044" w14:textId="6B44C0B6" w:rsidR="00186F54" w:rsidRDefault="00186F54">
      <w:pPr>
        <w:pStyle w:val="TOC2"/>
        <w:rPr>
          <w:rFonts w:asciiTheme="minorHAnsi" w:eastAsiaTheme="minorEastAsia" w:hAnsiTheme="minorHAnsi" w:cstheme="minorBidi"/>
          <w:sz w:val="22"/>
          <w:szCs w:val="22"/>
          <w:lang w:eastAsia="en-GB"/>
        </w:rPr>
      </w:pPr>
      <w:r>
        <w:t>12.4</w:t>
      </w:r>
      <w:r>
        <w:rPr>
          <w:rFonts w:asciiTheme="minorHAnsi" w:eastAsiaTheme="minorEastAsia" w:hAnsiTheme="minorHAnsi" w:cstheme="minorBidi"/>
          <w:sz w:val="22"/>
          <w:szCs w:val="22"/>
        </w:rPr>
        <w:tab/>
      </w:r>
      <w:r>
        <w:rPr>
          <w:lang w:eastAsia="zh-CN"/>
        </w:rPr>
        <w:t>Heartbeat</w:t>
      </w:r>
      <w:r>
        <w:tab/>
      </w:r>
      <w:r>
        <w:fldChar w:fldCharType="begin" w:fldLock="1"/>
      </w:r>
      <w:r>
        <w:instrText xml:space="preserve"> PAGEREF _Toc90024966 \h </w:instrText>
      </w:r>
      <w:r>
        <w:fldChar w:fldCharType="separate"/>
      </w:r>
      <w:r>
        <w:t>163</w:t>
      </w:r>
      <w:r>
        <w:fldChar w:fldCharType="end"/>
      </w:r>
    </w:p>
    <w:p w14:paraId="25C4C76F" w14:textId="3B19B0A0" w:rsidR="00186F54" w:rsidRDefault="00186F54">
      <w:pPr>
        <w:pStyle w:val="TOC3"/>
        <w:rPr>
          <w:rFonts w:asciiTheme="minorHAnsi" w:eastAsiaTheme="minorEastAsia" w:hAnsiTheme="minorHAnsi" w:cstheme="minorBidi"/>
          <w:sz w:val="22"/>
          <w:szCs w:val="22"/>
          <w:lang w:eastAsia="en-GB"/>
        </w:rPr>
      </w:pPr>
      <w:r>
        <w:t>12.4.1</w:t>
      </w:r>
      <w:r>
        <w:rPr>
          <w:rFonts w:asciiTheme="minorHAnsi" w:eastAsiaTheme="minorEastAsia" w:hAnsiTheme="minorHAnsi" w:cstheme="minorBidi"/>
          <w:sz w:val="22"/>
          <w:szCs w:val="22"/>
          <w:lang w:eastAsia="en-GB"/>
        </w:rPr>
        <w:tab/>
      </w:r>
      <w:r>
        <w:t>RESTful HTTP-based solution set</w:t>
      </w:r>
      <w:r>
        <w:tab/>
      </w:r>
      <w:r>
        <w:fldChar w:fldCharType="begin" w:fldLock="1"/>
      </w:r>
      <w:r>
        <w:instrText xml:space="preserve"> PAGEREF _Toc90024967 \h </w:instrText>
      </w:r>
      <w:r>
        <w:fldChar w:fldCharType="separate"/>
      </w:r>
      <w:r>
        <w:t>163</w:t>
      </w:r>
      <w:r>
        <w:fldChar w:fldCharType="end"/>
      </w:r>
    </w:p>
    <w:p w14:paraId="0923A1ED" w14:textId="42948148" w:rsidR="00186F54" w:rsidRDefault="00186F54">
      <w:pPr>
        <w:pStyle w:val="TOC4"/>
        <w:rPr>
          <w:rFonts w:asciiTheme="minorHAnsi" w:eastAsiaTheme="minorEastAsia" w:hAnsiTheme="minorHAnsi" w:cstheme="minorBidi"/>
          <w:sz w:val="22"/>
          <w:szCs w:val="22"/>
          <w:lang w:eastAsia="en-GB"/>
        </w:rPr>
      </w:pPr>
      <w:r>
        <w:t>12.4.1.1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_Toc90024968 \h </w:instrText>
      </w:r>
      <w:r>
        <w:fldChar w:fldCharType="separate"/>
      </w:r>
      <w:r>
        <w:t>163</w:t>
      </w:r>
      <w:r>
        <w:fldChar w:fldCharType="end"/>
      </w:r>
    </w:p>
    <w:p w14:paraId="3707C835" w14:textId="103AE164" w:rsidR="00186F54" w:rsidRDefault="00186F54">
      <w:pPr>
        <w:pStyle w:val="TOC4"/>
        <w:rPr>
          <w:rFonts w:asciiTheme="minorHAnsi" w:eastAsiaTheme="minorEastAsia" w:hAnsiTheme="minorHAnsi" w:cstheme="minorBidi"/>
          <w:sz w:val="22"/>
          <w:szCs w:val="22"/>
          <w:lang w:eastAsia="en-GB"/>
        </w:rPr>
      </w:pPr>
      <w:r>
        <w:t>12.4.1.2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_Toc90024969 \h </w:instrText>
      </w:r>
      <w:r>
        <w:fldChar w:fldCharType="separate"/>
      </w:r>
      <w:r>
        <w:t>163</w:t>
      </w:r>
      <w:r>
        <w:fldChar w:fldCharType="end"/>
      </w:r>
    </w:p>
    <w:p w14:paraId="40985B31" w14:textId="5C7DE20E" w:rsidR="00186F54" w:rsidRDefault="00186F54">
      <w:pPr>
        <w:pStyle w:val="TOC5"/>
        <w:rPr>
          <w:rFonts w:asciiTheme="minorHAnsi" w:eastAsiaTheme="minorEastAsia" w:hAnsiTheme="minorHAnsi" w:cstheme="minorBidi"/>
          <w:sz w:val="22"/>
          <w:szCs w:val="22"/>
          <w:lang w:eastAsia="en-GB"/>
        </w:rPr>
      </w:pPr>
      <w:r>
        <w:t>12.4.1.2.1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_Toc90024970 \h </w:instrText>
      </w:r>
      <w:r>
        <w:fldChar w:fldCharType="separate"/>
      </w:r>
      <w:r>
        <w:t>163</w:t>
      </w:r>
      <w:r>
        <w:fldChar w:fldCharType="end"/>
      </w:r>
    </w:p>
    <w:p w14:paraId="2FEF3AA6" w14:textId="60A4A61A" w:rsidR="00186F54" w:rsidRDefault="00186F54">
      <w:pPr>
        <w:pStyle w:val="TOC5"/>
        <w:rPr>
          <w:rFonts w:asciiTheme="minorHAnsi" w:eastAsiaTheme="minorEastAsia" w:hAnsiTheme="minorHAnsi" w:cstheme="minorBidi"/>
          <w:sz w:val="22"/>
          <w:szCs w:val="22"/>
          <w:lang w:eastAsia="en-GB"/>
        </w:rPr>
      </w:pPr>
      <w:r>
        <w:t>12.4.1.2.2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_Toc90024971 \h </w:instrText>
      </w:r>
      <w:r>
        <w:fldChar w:fldCharType="separate"/>
      </w:r>
      <w:r>
        <w:t>163</w:t>
      </w:r>
      <w:r>
        <w:fldChar w:fldCharType="end"/>
      </w:r>
    </w:p>
    <w:p w14:paraId="07A9AF9A" w14:textId="6A85DDD9" w:rsidR="00186F54" w:rsidRDefault="00186F54">
      <w:pPr>
        <w:pStyle w:val="TOC4"/>
        <w:rPr>
          <w:rFonts w:asciiTheme="minorHAnsi" w:eastAsiaTheme="minorEastAsia" w:hAnsiTheme="minorHAnsi" w:cstheme="minorBidi"/>
          <w:sz w:val="22"/>
          <w:szCs w:val="22"/>
          <w:lang w:eastAsia="en-GB"/>
        </w:rPr>
      </w:pPr>
      <w:r>
        <w:t>12.4.1.3</w:t>
      </w:r>
      <w:r>
        <w:rPr>
          <w:rFonts w:asciiTheme="minorHAnsi" w:eastAsiaTheme="minorEastAsia" w:hAnsiTheme="minorHAnsi" w:cstheme="minorBidi"/>
          <w:sz w:val="22"/>
          <w:szCs w:val="22"/>
          <w:lang w:eastAsia="en-GB"/>
        </w:rPr>
        <w:tab/>
      </w:r>
      <w:r>
        <w:t>Usage of HTTP</w:t>
      </w:r>
      <w:r>
        <w:tab/>
      </w:r>
      <w:r>
        <w:fldChar w:fldCharType="begin" w:fldLock="1"/>
      </w:r>
      <w:r>
        <w:instrText xml:space="preserve"> PAGEREF _Toc90024972 \h </w:instrText>
      </w:r>
      <w:r>
        <w:fldChar w:fldCharType="separate"/>
      </w:r>
      <w:r>
        <w:t>163</w:t>
      </w:r>
      <w:r>
        <w:fldChar w:fldCharType="end"/>
      </w:r>
    </w:p>
    <w:p w14:paraId="13C24A64" w14:textId="2114062A" w:rsidR="00186F54" w:rsidRDefault="00186F54">
      <w:pPr>
        <w:pStyle w:val="TOC4"/>
        <w:rPr>
          <w:rFonts w:asciiTheme="minorHAnsi" w:eastAsiaTheme="minorEastAsia" w:hAnsiTheme="minorHAnsi" w:cstheme="minorBidi"/>
          <w:sz w:val="22"/>
          <w:szCs w:val="22"/>
          <w:lang w:eastAsia="en-GB"/>
        </w:rPr>
      </w:pPr>
      <w:r>
        <w:t>12.4.1.4</w:t>
      </w:r>
      <w:r>
        <w:rPr>
          <w:rFonts w:asciiTheme="minorHAnsi" w:eastAsiaTheme="minorEastAsia" w:hAnsiTheme="minorHAnsi" w:cstheme="minorBidi"/>
          <w:sz w:val="22"/>
          <w:szCs w:val="22"/>
          <w:lang w:eastAsia="en-GB"/>
        </w:rPr>
        <w:tab/>
      </w:r>
      <w:r>
        <w:t>Resources</w:t>
      </w:r>
      <w:r>
        <w:tab/>
      </w:r>
      <w:r>
        <w:fldChar w:fldCharType="begin" w:fldLock="1"/>
      </w:r>
      <w:r>
        <w:instrText xml:space="preserve"> PAGEREF _Toc90024973 \h </w:instrText>
      </w:r>
      <w:r>
        <w:fldChar w:fldCharType="separate"/>
      </w:r>
      <w:r>
        <w:t>163</w:t>
      </w:r>
      <w:r>
        <w:fldChar w:fldCharType="end"/>
      </w:r>
    </w:p>
    <w:p w14:paraId="1FAC8E96" w14:textId="065AC79D" w:rsidR="00186F54" w:rsidRDefault="00186F54">
      <w:pPr>
        <w:pStyle w:val="TOC4"/>
        <w:rPr>
          <w:rFonts w:asciiTheme="minorHAnsi" w:eastAsiaTheme="minorEastAsia" w:hAnsiTheme="minorHAnsi" w:cstheme="minorBidi"/>
          <w:sz w:val="22"/>
          <w:szCs w:val="22"/>
          <w:lang w:eastAsia="en-GB"/>
        </w:rPr>
      </w:pPr>
      <w:r>
        <w:t>12.4.1.5</w:t>
      </w:r>
      <w:r>
        <w:rPr>
          <w:rFonts w:asciiTheme="minorHAnsi" w:eastAsiaTheme="minorEastAsia" w:hAnsiTheme="minorHAnsi" w:cstheme="minorBidi"/>
          <w:sz w:val="22"/>
          <w:szCs w:val="22"/>
          <w:lang w:eastAsia="en-GB"/>
        </w:rPr>
        <w:tab/>
      </w:r>
      <w:r>
        <w:t>Data type definitions</w:t>
      </w:r>
      <w:r>
        <w:tab/>
      </w:r>
      <w:r>
        <w:fldChar w:fldCharType="begin" w:fldLock="1"/>
      </w:r>
      <w:r>
        <w:instrText xml:space="preserve"> PAGEREF _Toc90024974 \h </w:instrText>
      </w:r>
      <w:r>
        <w:fldChar w:fldCharType="separate"/>
      </w:r>
      <w:r>
        <w:t>163</w:t>
      </w:r>
      <w:r>
        <w:fldChar w:fldCharType="end"/>
      </w:r>
    </w:p>
    <w:p w14:paraId="39E6C312" w14:textId="1018F032" w:rsidR="00186F54" w:rsidRDefault="00186F54">
      <w:pPr>
        <w:pStyle w:val="TOC5"/>
        <w:rPr>
          <w:rFonts w:asciiTheme="minorHAnsi" w:eastAsiaTheme="minorEastAsia" w:hAnsiTheme="minorHAnsi" w:cstheme="minorBidi"/>
          <w:sz w:val="22"/>
          <w:szCs w:val="22"/>
          <w:lang w:eastAsia="en-GB"/>
        </w:rPr>
      </w:pPr>
      <w:r>
        <w:t>12.4.1.5.1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_Toc90024975 \h </w:instrText>
      </w:r>
      <w:r>
        <w:fldChar w:fldCharType="separate"/>
      </w:r>
      <w:r>
        <w:t>163</w:t>
      </w:r>
      <w:r>
        <w:fldChar w:fldCharType="end"/>
      </w:r>
    </w:p>
    <w:p w14:paraId="64D65451" w14:textId="26EBF7F3" w:rsidR="00186F54" w:rsidRDefault="00186F54">
      <w:pPr>
        <w:pStyle w:val="TOC5"/>
        <w:rPr>
          <w:rFonts w:asciiTheme="minorHAnsi" w:eastAsiaTheme="minorEastAsia" w:hAnsiTheme="minorHAnsi" w:cstheme="minorBidi"/>
          <w:sz w:val="22"/>
          <w:szCs w:val="22"/>
          <w:lang w:eastAsia="en-GB"/>
        </w:rPr>
      </w:pPr>
      <w:r>
        <w:t>12.4.1.5.2</w:t>
      </w:r>
      <w:r>
        <w:rPr>
          <w:rFonts w:asciiTheme="minorHAnsi" w:eastAsiaTheme="minorEastAsia" w:hAnsiTheme="minorHAnsi" w:cstheme="minorBidi"/>
          <w:sz w:val="22"/>
          <w:szCs w:val="22"/>
          <w:lang w:eastAsia="en-GB"/>
        </w:rPr>
        <w:tab/>
      </w:r>
      <w:r>
        <w:t>Structured data types</w:t>
      </w:r>
      <w:r>
        <w:tab/>
      </w:r>
      <w:r>
        <w:fldChar w:fldCharType="begin" w:fldLock="1"/>
      </w:r>
      <w:r>
        <w:instrText xml:space="preserve"> PAGEREF _Toc90024976 \h </w:instrText>
      </w:r>
      <w:r>
        <w:fldChar w:fldCharType="separate"/>
      </w:r>
      <w:r>
        <w:t>164</w:t>
      </w:r>
      <w:r>
        <w:fldChar w:fldCharType="end"/>
      </w:r>
    </w:p>
    <w:p w14:paraId="0D6D8BE8" w14:textId="39D9EEDC" w:rsidR="00186F54" w:rsidRDefault="00186F54">
      <w:pPr>
        <w:pStyle w:val="TOC5"/>
        <w:rPr>
          <w:rFonts w:asciiTheme="minorHAnsi" w:eastAsiaTheme="minorEastAsia" w:hAnsiTheme="minorHAnsi" w:cstheme="minorBidi"/>
          <w:sz w:val="22"/>
          <w:szCs w:val="22"/>
          <w:lang w:eastAsia="en-GB"/>
        </w:rPr>
      </w:pPr>
      <w:r>
        <w:t>12.4.1.5.3</w:t>
      </w:r>
      <w:r>
        <w:rPr>
          <w:rFonts w:asciiTheme="minorHAnsi" w:eastAsiaTheme="minorEastAsia" w:hAnsiTheme="minorHAnsi" w:cstheme="minorBidi"/>
          <w:sz w:val="22"/>
          <w:szCs w:val="22"/>
          <w:lang w:eastAsia="en-GB"/>
        </w:rPr>
        <w:tab/>
      </w:r>
      <w:r>
        <w:t>Simple data types and enumerations</w:t>
      </w:r>
      <w:r>
        <w:tab/>
      </w:r>
      <w:r>
        <w:fldChar w:fldCharType="begin" w:fldLock="1"/>
      </w:r>
      <w:r>
        <w:instrText xml:space="preserve"> PAGEREF _Toc90024977 \h </w:instrText>
      </w:r>
      <w:r>
        <w:fldChar w:fldCharType="separate"/>
      </w:r>
      <w:r>
        <w:t>164</w:t>
      </w:r>
      <w:r>
        <w:fldChar w:fldCharType="end"/>
      </w:r>
    </w:p>
    <w:p w14:paraId="3E9D0D03" w14:textId="0CD1F232" w:rsidR="00186F54" w:rsidRDefault="00186F54">
      <w:pPr>
        <w:pStyle w:val="TOC6"/>
        <w:rPr>
          <w:rFonts w:asciiTheme="minorHAnsi" w:eastAsiaTheme="minorEastAsia" w:hAnsiTheme="minorHAnsi" w:cstheme="minorBidi"/>
          <w:sz w:val="22"/>
          <w:szCs w:val="22"/>
          <w:lang w:eastAsia="en-GB"/>
        </w:rPr>
      </w:pPr>
      <w:r>
        <w:t>12.4.1.5.3.1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_Toc90024978 \h </w:instrText>
      </w:r>
      <w:r>
        <w:fldChar w:fldCharType="separate"/>
      </w:r>
      <w:r>
        <w:t>164</w:t>
      </w:r>
      <w:r>
        <w:fldChar w:fldCharType="end"/>
      </w:r>
    </w:p>
    <w:p w14:paraId="2A08FBBE" w14:textId="3EF9E632" w:rsidR="00186F54" w:rsidRDefault="00186F54">
      <w:pPr>
        <w:pStyle w:val="TOC6"/>
        <w:rPr>
          <w:rFonts w:asciiTheme="minorHAnsi" w:eastAsiaTheme="minorEastAsia" w:hAnsiTheme="minorHAnsi" w:cstheme="minorBidi"/>
          <w:sz w:val="22"/>
          <w:szCs w:val="22"/>
          <w:lang w:eastAsia="en-GB"/>
        </w:rPr>
      </w:pPr>
      <w:r>
        <w:t>12.4.1.5.3.2</w:t>
      </w:r>
      <w:r>
        <w:rPr>
          <w:rFonts w:asciiTheme="minorHAnsi" w:eastAsiaTheme="minorEastAsia" w:hAnsiTheme="minorHAnsi" w:cstheme="minorBidi"/>
          <w:sz w:val="22"/>
          <w:szCs w:val="22"/>
          <w:lang w:eastAsia="en-GB"/>
        </w:rPr>
        <w:tab/>
      </w:r>
      <w:r>
        <w:t>Simple data types</w:t>
      </w:r>
      <w:r>
        <w:tab/>
      </w:r>
      <w:r>
        <w:fldChar w:fldCharType="begin" w:fldLock="1"/>
      </w:r>
      <w:r>
        <w:instrText xml:space="preserve"> PAGEREF _Toc90024979 \h </w:instrText>
      </w:r>
      <w:r>
        <w:fldChar w:fldCharType="separate"/>
      </w:r>
      <w:r>
        <w:t>164</w:t>
      </w:r>
      <w:r>
        <w:fldChar w:fldCharType="end"/>
      </w:r>
    </w:p>
    <w:p w14:paraId="35AE5EB9" w14:textId="0575DADD" w:rsidR="00186F54" w:rsidRDefault="00186F54">
      <w:pPr>
        <w:pStyle w:val="TOC6"/>
        <w:rPr>
          <w:rFonts w:asciiTheme="minorHAnsi" w:eastAsiaTheme="minorEastAsia" w:hAnsiTheme="minorHAnsi" w:cstheme="minorBidi"/>
          <w:sz w:val="22"/>
          <w:szCs w:val="22"/>
          <w:lang w:eastAsia="en-GB"/>
        </w:rPr>
      </w:pPr>
      <w:r>
        <w:t>12.4.1.5.3.3</w:t>
      </w:r>
      <w:r>
        <w:rPr>
          <w:rFonts w:asciiTheme="minorHAnsi" w:eastAsiaTheme="minorEastAsia" w:hAnsiTheme="minorHAnsi" w:cstheme="minorBidi"/>
          <w:sz w:val="22"/>
          <w:szCs w:val="22"/>
          <w:lang w:eastAsia="en-GB"/>
        </w:rPr>
        <w:tab/>
      </w:r>
      <w:r>
        <w:t xml:space="preserve">Enumeration </w:t>
      </w:r>
      <w:r w:rsidRPr="00371672">
        <w:rPr>
          <w:lang w:val="en" w:eastAsia="zh-CN"/>
        </w:rPr>
        <w:t>HeartbeatNotificationTypes</w:t>
      </w:r>
      <w:r>
        <w:tab/>
      </w:r>
      <w:r>
        <w:fldChar w:fldCharType="begin" w:fldLock="1"/>
      </w:r>
      <w:r>
        <w:instrText xml:space="preserve"> PAGEREF _Toc90024980 \h </w:instrText>
      </w:r>
      <w:r>
        <w:fldChar w:fldCharType="separate"/>
      </w:r>
      <w:r>
        <w:t>164</w:t>
      </w:r>
      <w:r>
        <w:fldChar w:fldCharType="end"/>
      </w:r>
    </w:p>
    <w:p w14:paraId="7D74A99B" w14:textId="6C8B141B" w:rsidR="00186F54" w:rsidRDefault="00186F54">
      <w:pPr>
        <w:pStyle w:val="TOC3"/>
        <w:rPr>
          <w:rFonts w:asciiTheme="minorHAnsi" w:eastAsiaTheme="minorEastAsia" w:hAnsiTheme="minorHAnsi" w:cstheme="minorBidi"/>
          <w:sz w:val="22"/>
          <w:szCs w:val="22"/>
          <w:lang w:eastAsia="en-GB"/>
        </w:rPr>
      </w:pPr>
      <w:r>
        <w:t>12.4.2</w:t>
      </w:r>
      <w:r>
        <w:rPr>
          <w:rFonts w:asciiTheme="minorHAnsi" w:eastAsiaTheme="minorEastAsia" w:hAnsiTheme="minorHAnsi" w:cstheme="minorBidi"/>
          <w:sz w:val="22"/>
          <w:szCs w:val="22"/>
          <w:lang w:eastAsia="en-GB"/>
        </w:rPr>
        <w:tab/>
      </w:r>
      <w:r>
        <w:t>RESTful HTTP-based solution set for integration with ONAP VES API</w:t>
      </w:r>
      <w:r>
        <w:tab/>
      </w:r>
      <w:r>
        <w:fldChar w:fldCharType="begin" w:fldLock="1"/>
      </w:r>
      <w:r>
        <w:instrText xml:space="preserve"> PAGEREF _Toc90024981 \h </w:instrText>
      </w:r>
      <w:r>
        <w:fldChar w:fldCharType="separate"/>
      </w:r>
      <w:r>
        <w:t>164</w:t>
      </w:r>
      <w:r>
        <w:fldChar w:fldCharType="end"/>
      </w:r>
    </w:p>
    <w:p w14:paraId="7F9BADAB" w14:textId="039E4542" w:rsidR="00186F54" w:rsidRDefault="00186F54">
      <w:pPr>
        <w:pStyle w:val="TOC4"/>
        <w:rPr>
          <w:rFonts w:asciiTheme="minorHAnsi" w:eastAsiaTheme="minorEastAsia" w:hAnsiTheme="minorHAnsi" w:cstheme="minorBidi"/>
          <w:sz w:val="22"/>
          <w:szCs w:val="22"/>
          <w:lang w:eastAsia="en-GB"/>
        </w:rPr>
      </w:pPr>
      <w:r>
        <w:t>12.4.2.1</w:t>
      </w:r>
      <w:r>
        <w:rPr>
          <w:rFonts w:asciiTheme="minorHAnsi" w:eastAsiaTheme="minorEastAsia" w:hAnsiTheme="minorHAnsi" w:cstheme="minorBidi"/>
          <w:sz w:val="22"/>
          <w:szCs w:val="22"/>
          <w:lang w:eastAsia="en-GB"/>
        </w:rPr>
        <w:tab/>
      </w:r>
      <w:r>
        <w:t>Mapping of operations</w:t>
      </w:r>
      <w:r>
        <w:tab/>
      </w:r>
      <w:r>
        <w:fldChar w:fldCharType="begin" w:fldLock="1"/>
      </w:r>
      <w:r>
        <w:instrText xml:space="preserve"> PAGEREF _Toc90024982 \h </w:instrText>
      </w:r>
      <w:r>
        <w:fldChar w:fldCharType="separate"/>
      </w:r>
      <w:r>
        <w:t>164</w:t>
      </w:r>
      <w:r>
        <w:fldChar w:fldCharType="end"/>
      </w:r>
    </w:p>
    <w:p w14:paraId="12627DD2" w14:textId="09B76AB3" w:rsidR="00186F54" w:rsidRDefault="00186F54">
      <w:pPr>
        <w:pStyle w:val="TOC4"/>
        <w:rPr>
          <w:rFonts w:asciiTheme="minorHAnsi" w:eastAsiaTheme="minorEastAsia" w:hAnsiTheme="minorHAnsi" w:cstheme="minorBidi"/>
          <w:sz w:val="22"/>
          <w:szCs w:val="22"/>
          <w:lang w:eastAsia="en-GB"/>
        </w:rPr>
      </w:pPr>
      <w:r>
        <w:t>12.4.2.2</w:t>
      </w:r>
      <w:r>
        <w:rPr>
          <w:rFonts w:asciiTheme="minorHAnsi" w:eastAsiaTheme="minorEastAsia" w:hAnsiTheme="minorHAnsi" w:cstheme="minorBidi"/>
          <w:sz w:val="22"/>
          <w:szCs w:val="22"/>
          <w:lang w:eastAsia="en-GB"/>
        </w:rPr>
        <w:tab/>
      </w:r>
      <w:r>
        <w:t>Mapping of notifications</w:t>
      </w:r>
      <w:r>
        <w:tab/>
      </w:r>
      <w:r>
        <w:fldChar w:fldCharType="begin" w:fldLock="1"/>
      </w:r>
      <w:r>
        <w:instrText xml:space="preserve"> PAGEREF _Toc90024983 \h </w:instrText>
      </w:r>
      <w:r>
        <w:fldChar w:fldCharType="separate"/>
      </w:r>
      <w:r>
        <w:t>164</w:t>
      </w:r>
      <w:r>
        <w:fldChar w:fldCharType="end"/>
      </w:r>
    </w:p>
    <w:p w14:paraId="6781AF23" w14:textId="540C25BF" w:rsidR="00186F54" w:rsidRDefault="00186F54">
      <w:pPr>
        <w:pStyle w:val="TOC5"/>
        <w:rPr>
          <w:rFonts w:asciiTheme="minorHAnsi" w:eastAsiaTheme="minorEastAsia" w:hAnsiTheme="minorHAnsi" w:cstheme="minorBidi"/>
          <w:sz w:val="22"/>
          <w:szCs w:val="22"/>
          <w:lang w:eastAsia="en-GB"/>
        </w:rPr>
      </w:pPr>
      <w:r>
        <w:t>12.4.2.2.1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_Toc90024984 \h </w:instrText>
      </w:r>
      <w:r>
        <w:fldChar w:fldCharType="separate"/>
      </w:r>
      <w:r>
        <w:t>164</w:t>
      </w:r>
      <w:r>
        <w:fldChar w:fldCharType="end"/>
      </w:r>
    </w:p>
    <w:p w14:paraId="7528C759" w14:textId="19CF8C61" w:rsidR="00186F54" w:rsidRDefault="00186F54">
      <w:pPr>
        <w:pStyle w:val="TOC6"/>
        <w:rPr>
          <w:rFonts w:asciiTheme="minorHAnsi" w:eastAsiaTheme="minorEastAsia" w:hAnsiTheme="minorHAnsi" w:cstheme="minorBidi"/>
          <w:sz w:val="22"/>
          <w:szCs w:val="22"/>
          <w:lang w:eastAsia="en-GB"/>
        </w:rPr>
      </w:pPr>
      <w:r>
        <w:t>12.4.2.2.1.1</w:t>
      </w:r>
      <w:r>
        <w:rPr>
          <w:rFonts w:asciiTheme="minorHAnsi" w:eastAsiaTheme="minorEastAsia" w:hAnsiTheme="minorHAnsi" w:cstheme="minorBidi"/>
          <w:sz w:val="22"/>
          <w:szCs w:val="22"/>
          <w:lang w:eastAsia="en-GB"/>
        </w:rPr>
        <w:tab/>
      </w:r>
      <w:r>
        <w:t>General</w:t>
      </w:r>
      <w:r>
        <w:tab/>
      </w:r>
      <w:r>
        <w:fldChar w:fldCharType="begin" w:fldLock="1"/>
      </w:r>
      <w:r>
        <w:instrText xml:space="preserve"> PAGEREF _Toc90024985 \h </w:instrText>
      </w:r>
      <w:r>
        <w:fldChar w:fldCharType="separate"/>
      </w:r>
      <w:r>
        <w:t>164</w:t>
      </w:r>
      <w:r>
        <w:fldChar w:fldCharType="end"/>
      </w:r>
    </w:p>
    <w:p w14:paraId="3874A847" w14:textId="12093F3D" w:rsidR="00186F54" w:rsidRDefault="00186F54">
      <w:pPr>
        <w:pStyle w:val="TOC6"/>
        <w:rPr>
          <w:rFonts w:asciiTheme="minorHAnsi" w:eastAsiaTheme="minorEastAsia" w:hAnsiTheme="minorHAnsi" w:cstheme="minorBidi"/>
          <w:sz w:val="22"/>
          <w:szCs w:val="22"/>
          <w:lang w:eastAsia="en-GB"/>
        </w:rPr>
      </w:pPr>
      <w:r>
        <w:t>12.4.2.2.1.2</w:t>
      </w:r>
      <w:r>
        <w:rPr>
          <w:rFonts w:asciiTheme="minorHAnsi" w:eastAsiaTheme="minorEastAsia" w:hAnsiTheme="minorHAnsi" w:cstheme="minorBidi"/>
          <w:sz w:val="22"/>
          <w:szCs w:val="22"/>
          <w:lang w:eastAsia="en-GB"/>
        </w:rPr>
        <w:tab/>
      </w:r>
      <w:r>
        <w:t>Notification parameter mapping principles</w:t>
      </w:r>
      <w:r>
        <w:tab/>
      </w:r>
      <w:r>
        <w:fldChar w:fldCharType="begin" w:fldLock="1"/>
      </w:r>
      <w:r>
        <w:instrText xml:space="preserve"> PAGEREF _Toc90024986 \h </w:instrText>
      </w:r>
      <w:r>
        <w:fldChar w:fldCharType="separate"/>
      </w:r>
      <w:r>
        <w:t>165</w:t>
      </w:r>
      <w:r>
        <w:fldChar w:fldCharType="end"/>
      </w:r>
    </w:p>
    <w:p w14:paraId="6E688AE0" w14:textId="20E4772B" w:rsidR="00186F54" w:rsidRDefault="00186F54">
      <w:pPr>
        <w:pStyle w:val="TOC5"/>
        <w:rPr>
          <w:rFonts w:asciiTheme="minorHAnsi" w:eastAsiaTheme="minorEastAsia" w:hAnsiTheme="minorHAnsi" w:cstheme="minorBidi"/>
          <w:sz w:val="22"/>
          <w:szCs w:val="22"/>
          <w:lang w:eastAsia="en-GB"/>
        </w:rPr>
      </w:pPr>
      <w:r>
        <w:t>12.4.2.2.2</w:t>
      </w:r>
      <w:r>
        <w:rPr>
          <w:rFonts w:asciiTheme="minorHAnsi" w:eastAsiaTheme="minorEastAsia" w:hAnsiTheme="minorHAnsi" w:cstheme="minorBidi"/>
          <w:sz w:val="22"/>
          <w:szCs w:val="22"/>
          <w:lang w:eastAsia="en-GB"/>
        </w:rPr>
        <w:tab/>
      </w:r>
      <w:r>
        <w:t>Notification notifyHeartbeat</w:t>
      </w:r>
      <w:r>
        <w:tab/>
      </w:r>
      <w:r>
        <w:fldChar w:fldCharType="begin" w:fldLock="1"/>
      </w:r>
      <w:r>
        <w:instrText xml:space="preserve"> PAGEREF _Toc90024987 \h </w:instrText>
      </w:r>
      <w:r>
        <w:fldChar w:fldCharType="separate"/>
      </w:r>
      <w:r>
        <w:t>165</w:t>
      </w:r>
      <w:r>
        <w:fldChar w:fldCharType="end"/>
      </w:r>
    </w:p>
    <w:p w14:paraId="3BA4A079" w14:textId="0B064F1C" w:rsidR="00186F54" w:rsidRDefault="00186F54">
      <w:pPr>
        <w:pStyle w:val="TOC2"/>
        <w:rPr>
          <w:rFonts w:asciiTheme="minorHAnsi" w:eastAsiaTheme="minorEastAsia" w:hAnsiTheme="minorHAnsi" w:cstheme="minorBidi"/>
          <w:sz w:val="22"/>
          <w:szCs w:val="22"/>
          <w:lang w:eastAsia="en-GB"/>
        </w:rPr>
      </w:pPr>
      <w:r>
        <w:t>12.5</w:t>
      </w:r>
      <w:r>
        <w:rPr>
          <w:rFonts w:asciiTheme="minorHAnsi" w:eastAsiaTheme="minorEastAsia" w:hAnsiTheme="minorHAnsi" w:cstheme="minorBidi"/>
          <w:sz w:val="22"/>
          <w:szCs w:val="22"/>
        </w:rPr>
        <w:tab/>
      </w:r>
      <w:r>
        <w:rPr>
          <w:lang w:eastAsia="de-DE"/>
        </w:rPr>
        <w:t>Streaming data reporting service</w:t>
      </w:r>
      <w:r>
        <w:tab/>
      </w:r>
      <w:r>
        <w:fldChar w:fldCharType="begin" w:fldLock="1"/>
      </w:r>
      <w:r>
        <w:instrText xml:space="preserve"> PAGEREF _Toc90024988 \h </w:instrText>
      </w:r>
      <w:r>
        <w:fldChar w:fldCharType="separate"/>
      </w:r>
      <w:r>
        <w:t>165</w:t>
      </w:r>
      <w:r>
        <w:fldChar w:fldCharType="end"/>
      </w:r>
    </w:p>
    <w:p w14:paraId="35AD076B" w14:textId="39413791" w:rsidR="00186F54" w:rsidRDefault="00186F54">
      <w:pPr>
        <w:pStyle w:val="TOC3"/>
        <w:rPr>
          <w:rFonts w:asciiTheme="minorHAnsi" w:eastAsiaTheme="minorEastAsia" w:hAnsiTheme="minorHAnsi" w:cstheme="minorBidi"/>
          <w:sz w:val="22"/>
          <w:szCs w:val="22"/>
          <w:lang w:eastAsia="en-GB"/>
        </w:rPr>
      </w:pPr>
      <w:r>
        <w:t>12.5.1</w:t>
      </w:r>
      <w:r>
        <w:rPr>
          <w:rFonts w:asciiTheme="minorHAnsi" w:eastAsiaTheme="minorEastAsia" w:hAnsiTheme="minorHAnsi" w:cstheme="minorBidi"/>
          <w:sz w:val="22"/>
          <w:szCs w:val="22"/>
        </w:rPr>
        <w:tab/>
      </w:r>
      <w:r>
        <w:rPr>
          <w:lang w:eastAsia="de-DE"/>
        </w:rPr>
        <w:t>RESTful HTTP-based solution set</w:t>
      </w:r>
      <w:r>
        <w:tab/>
      </w:r>
      <w:r>
        <w:fldChar w:fldCharType="begin" w:fldLock="1"/>
      </w:r>
      <w:r>
        <w:instrText xml:space="preserve"> PAGEREF _Toc90024989 \h </w:instrText>
      </w:r>
      <w:r>
        <w:fldChar w:fldCharType="separate"/>
      </w:r>
      <w:r>
        <w:t>165</w:t>
      </w:r>
      <w:r>
        <w:fldChar w:fldCharType="end"/>
      </w:r>
    </w:p>
    <w:p w14:paraId="4A0255F5" w14:textId="5B24A641" w:rsidR="00186F54" w:rsidRDefault="00186F54">
      <w:pPr>
        <w:pStyle w:val="TOC4"/>
        <w:rPr>
          <w:rFonts w:asciiTheme="minorHAnsi" w:eastAsiaTheme="minorEastAsia" w:hAnsiTheme="minorHAnsi" w:cstheme="minorBidi"/>
          <w:sz w:val="22"/>
          <w:szCs w:val="22"/>
          <w:lang w:eastAsia="en-GB"/>
        </w:rPr>
      </w:pPr>
      <w:r>
        <w:t>12.5.1.1</w:t>
      </w:r>
      <w:r>
        <w:rPr>
          <w:rFonts w:asciiTheme="minorHAnsi" w:eastAsiaTheme="minorEastAsia" w:hAnsiTheme="minorHAnsi" w:cstheme="minorBidi"/>
          <w:sz w:val="22"/>
          <w:szCs w:val="22"/>
        </w:rPr>
        <w:tab/>
      </w:r>
      <w:r>
        <w:rPr>
          <w:lang w:eastAsia="de-DE"/>
        </w:rPr>
        <w:t>Mapping of operations</w:t>
      </w:r>
      <w:r>
        <w:tab/>
      </w:r>
      <w:r>
        <w:fldChar w:fldCharType="begin" w:fldLock="1"/>
      </w:r>
      <w:r>
        <w:instrText xml:space="preserve"> PAGEREF _Toc90024990 \h </w:instrText>
      </w:r>
      <w:r>
        <w:fldChar w:fldCharType="separate"/>
      </w:r>
      <w:r>
        <w:t>165</w:t>
      </w:r>
      <w:r>
        <w:fldChar w:fldCharType="end"/>
      </w:r>
    </w:p>
    <w:p w14:paraId="56A879C9" w14:textId="2B2065AB" w:rsidR="00186F54" w:rsidRDefault="00186F54">
      <w:pPr>
        <w:pStyle w:val="TOC5"/>
        <w:rPr>
          <w:rFonts w:asciiTheme="minorHAnsi" w:eastAsiaTheme="minorEastAsia" w:hAnsiTheme="minorHAnsi" w:cstheme="minorBidi"/>
          <w:sz w:val="22"/>
          <w:szCs w:val="22"/>
          <w:lang w:eastAsia="en-GB"/>
        </w:rPr>
      </w:pPr>
      <w:r>
        <w:t>12.5.1.1.1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_Toc90024991 \h </w:instrText>
      </w:r>
      <w:r>
        <w:fldChar w:fldCharType="separate"/>
      </w:r>
      <w:r>
        <w:t>165</w:t>
      </w:r>
      <w:r>
        <w:fldChar w:fldCharType="end"/>
      </w:r>
    </w:p>
    <w:p w14:paraId="1854EF6F" w14:textId="4902B07E" w:rsidR="00186F54" w:rsidRDefault="00186F54">
      <w:pPr>
        <w:pStyle w:val="TOC5"/>
        <w:rPr>
          <w:rFonts w:asciiTheme="minorHAnsi" w:eastAsiaTheme="minorEastAsia" w:hAnsiTheme="minorHAnsi" w:cstheme="minorBidi"/>
          <w:sz w:val="22"/>
          <w:szCs w:val="22"/>
          <w:lang w:eastAsia="en-GB"/>
        </w:rPr>
      </w:pPr>
      <w:r>
        <w:t>12.5.1.1.2</w:t>
      </w:r>
      <w:r>
        <w:rPr>
          <w:rFonts w:asciiTheme="minorHAnsi" w:eastAsiaTheme="minorEastAsia" w:hAnsiTheme="minorHAnsi" w:cstheme="minorBidi"/>
          <w:sz w:val="22"/>
          <w:szCs w:val="22"/>
        </w:rPr>
        <w:tab/>
      </w:r>
      <w:r>
        <w:rPr>
          <w:lang w:eastAsia="de-DE"/>
        </w:rPr>
        <w:t>Operation "establishStreamingConnection"</w:t>
      </w:r>
      <w:r>
        <w:tab/>
      </w:r>
      <w:r>
        <w:fldChar w:fldCharType="begin" w:fldLock="1"/>
      </w:r>
      <w:r>
        <w:instrText xml:space="preserve"> PAGEREF _Toc90024992 \h </w:instrText>
      </w:r>
      <w:r>
        <w:fldChar w:fldCharType="separate"/>
      </w:r>
      <w:r>
        <w:t>165</w:t>
      </w:r>
      <w:r>
        <w:fldChar w:fldCharType="end"/>
      </w:r>
    </w:p>
    <w:p w14:paraId="0D723FE2" w14:textId="13910B71" w:rsidR="00186F54" w:rsidRDefault="00186F54">
      <w:pPr>
        <w:pStyle w:val="TOC5"/>
        <w:rPr>
          <w:rFonts w:asciiTheme="minorHAnsi" w:eastAsiaTheme="minorEastAsia" w:hAnsiTheme="minorHAnsi" w:cstheme="minorBidi"/>
          <w:sz w:val="22"/>
          <w:szCs w:val="22"/>
          <w:lang w:eastAsia="en-GB"/>
        </w:rPr>
      </w:pPr>
      <w:r>
        <w:t>12.5.1.1.3</w:t>
      </w:r>
      <w:r>
        <w:rPr>
          <w:rFonts w:asciiTheme="minorHAnsi" w:eastAsiaTheme="minorEastAsia" w:hAnsiTheme="minorHAnsi" w:cstheme="minorBidi"/>
          <w:sz w:val="22"/>
          <w:szCs w:val="22"/>
        </w:rPr>
        <w:tab/>
      </w:r>
      <w:r>
        <w:rPr>
          <w:lang w:eastAsia="de-DE"/>
        </w:rPr>
        <w:t>Operation "terminateStreamingConnection"</w:t>
      </w:r>
      <w:r>
        <w:tab/>
      </w:r>
      <w:r>
        <w:fldChar w:fldCharType="begin" w:fldLock="1"/>
      </w:r>
      <w:r>
        <w:instrText xml:space="preserve"> PAGEREF _Toc90024993 \h </w:instrText>
      </w:r>
      <w:r>
        <w:fldChar w:fldCharType="separate"/>
      </w:r>
      <w:r>
        <w:t>168</w:t>
      </w:r>
      <w:r>
        <w:fldChar w:fldCharType="end"/>
      </w:r>
    </w:p>
    <w:p w14:paraId="73096A4F" w14:textId="5F88EA4E" w:rsidR="00186F54" w:rsidRDefault="00186F54">
      <w:pPr>
        <w:pStyle w:val="TOC5"/>
        <w:rPr>
          <w:rFonts w:asciiTheme="minorHAnsi" w:eastAsiaTheme="minorEastAsia" w:hAnsiTheme="minorHAnsi" w:cstheme="minorBidi"/>
          <w:sz w:val="22"/>
          <w:szCs w:val="22"/>
          <w:lang w:eastAsia="en-GB"/>
        </w:rPr>
      </w:pPr>
      <w:r>
        <w:t>12.5.1.1.4</w:t>
      </w:r>
      <w:r>
        <w:rPr>
          <w:rFonts w:asciiTheme="minorHAnsi" w:eastAsiaTheme="minorEastAsia" w:hAnsiTheme="minorHAnsi" w:cstheme="minorBidi"/>
          <w:sz w:val="22"/>
          <w:szCs w:val="22"/>
        </w:rPr>
        <w:tab/>
      </w:r>
      <w:r>
        <w:rPr>
          <w:lang w:eastAsia="de-DE"/>
        </w:rPr>
        <w:t>Operation "reportStreamData"</w:t>
      </w:r>
      <w:r>
        <w:tab/>
      </w:r>
      <w:r>
        <w:fldChar w:fldCharType="begin" w:fldLock="1"/>
      </w:r>
      <w:r>
        <w:instrText xml:space="preserve"> PAGEREF _Toc90024994 \h </w:instrText>
      </w:r>
      <w:r>
        <w:fldChar w:fldCharType="separate"/>
      </w:r>
      <w:r>
        <w:t>168</w:t>
      </w:r>
      <w:r>
        <w:fldChar w:fldCharType="end"/>
      </w:r>
    </w:p>
    <w:p w14:paraId="4B405528" w14:textId="3990A990" w:rsidR="00186F54" w:rsidRDefault="00186F54">
      <w:pPr>
        <w:pStyle w:val="TOC5"/>
        <w:rPr>
          <w:rFonts w:asciiTheme="minorHAnsi" w:eastAsiaTheme="minorEastAsia" w:hAnsiTheme="minorHAnsi" w:cstheme="minorBidi"/>
          <w:sz w:val="22"/>
          <w:szCs w:val="22"/>
          <w:lang w:eastAsia="en-GB"/>
        </w:rPr>
      </w:pPr>
      <w:r>
        <w:t>12.5.1.1.5</w:t>
      </w:r>
      <w:r>
        <w:rPr>
          <w:rFonts w:asciiTheme="minorHAnsi" w:eastAsiaTheme="minorEastAsia" w:hAnsiTheme="minorHAnsi" w:cstheme="minorBidi"/>
          <w:sz w:val="22"/>
          <w:szCs w:val="22"/>
        </w:rPr>
        <w:tab/>
      </w:r>
      <w:r>
        <w:rPr>
          <w:lang w:eastAsia="de-DE"/>
        </w:rPr>
        <w:t>Operation "addStream"</w:t>
      </w:r>
      <w:r>
        <w:tab/>
      </w:r>
      <w:r>
        <w:fldChar w:fldCharType="begin" w:fldLock="1"/>
      </w:r>
      <w:r>
        <w:instrText xml:space="preserve"> PAGEREF _Toc90024995 \h </w:instrText>
      </w:r>
      <w:r>
        <w:fldChar w:fldCharType="separate"/>
      </w:r>
      <w:r>
        <w:t>169</w:t>
      </w:r>
      <w:r>
        <w:fldChar w:fldCharType="end"/>
      </w:r>
    </w:p>
    <w:p w14:paraId="7E0FAE21" w14:textId="398CEF9B" w:rsidR="00186F54" w:rsidRDefault="00186F54">
      <w:pPr>
        <w:pStyle w:val="TOC5"/>
        <w:rPr>
          <w:rFonts w:asciiTheme="minorHAnsi" w:eastAsiaTheme="minorEastAsia" w:hAnsiTheme="minorHAnsi" w:cstheme="minorBidi"/>
          <w:sz w:val="22"/>
          <w:szCs w:val="22"/>
          <w:lang w:eastAsia="en-GB"/>
        </w:rPr>
      </w:pPr>
      <w:r>
        <w:t>12.5.1.1.6</w:t>
      </w:r>
      <w:r>
        <w:rPr>
          <w:rFonts w:asciiTheme="minorHAnsi" w:eastAsiaTheme="minorEastAsia" w:hAnsiTheme="minorHAnsi" w:cstheme="minorBidi"/>
          <w:sz w:val="22"/>
          <w:szCs w:val="22"/>
        </w:rPr>
        <w:tab/>
      </w:r>
      <w:r>
        <w:rPr>
          <w:lang w:eastAsia="de-DE"/>
        </w:rPr>
        <w:t>Operation "deleteStream"</w:t>
      </w:r>
      <w:r>
        <w:tab/>
      </w:r>
      <w:r>
        <w:fldChar w:fldCharType="begin" w:fldLock="1"/>
      </w:r>
      <w:r>
        <w:instrText xml:space="preserve"> PAGEREF _Toc90024996 \h </w:instrText>
      </w:r>
      <w:r>
        <w:fldChar w:fldCharType="separate"/>
      </w:r>
      <w:r>
        <w:t>169</w:t>
      </w:r>
      <w:r>
        <w:fldChar w:fldCharType="end"/>
      </w:r>
    </w:p>
    <w:p w14:paraId="3A981695" w14:textId="2654D0CD" w:rsidR="00186F54" w:rsidRDefault="00186F54">
      <w:pPr>
        <w:pStyle w:val="TOC5"/>
        <w:rPr>
          <w:rFonts w:asciiTheme="minorHAnsi" w:eastAsiaTheme="minorEastAsia" w:hAnsiTheme="minorHAnsi" w:cstheme="minorBidi"/>
          <w:sz w:val="22"/>
          <w:szCs w:val="22"/>
          <w:lang w:eastAsia="en-GB"/>
        </w:rPr>
      </w:pPr>
      <w:r>
        <w:t>12.5.1.1.7</w:t>
      </w:r>
      <w:r>
        <w:rPr>
          <w:rFonts w:asciiTheme="minorHAnsi" w:eastAsiaTheme="minorEastAsia" w:hAnsiTheme="minorHAnsi" w:cstheme="minorBidi"/>
          <w:sz w:val="22"/>
          <w:szCs w:val="22"/>
        </w:rPr>
        <w:tab/>
      </w:r>
      <w:r>
        <w:rPr>
          <w:lang w:eastAsia="de-DE"/>
        </w:rPr>
        <w:t>Operation "getConnectionInfo"</w:t>
      </w:r>
      <w:r>
        <w:tab/>
      </w:r>
      <w:r>
        <w:fldChar w:fldCharType="begin" w:fldLock="1"/>
      </w:r>
      <w:r>
        <w:instrText xml:space="preserve"> PAGEREF _Toc90024997 \h </w:instrText>
      </w:r>
      <w:r>
        <w:fldChar w:fldCharType="separate"/>
      </w:r>
      <w:r>
        <w:t>170</w:t>
      </w:r>
      <w:r>
        <w:fldChar w:fldCharType="end"/>
      </w:r>
    </w:p>
    <w:p w14:paraId="77A72FDC" w14:textId="2F3A858C" w:rsidR="00186F54" w:rsidRDefault="00186F54">
      <w:pPr>
        <w:pStyle w:val="TOC5"/>
        <w:rPr>
          <w:rFonts w:asciiTheme="minorHAnsi" w:eastAsiaTheme="minorEastAsia" w:hAnsiTheme="minorHAnsi" w:cstheme="minorBidi"/>
          <w:sz w:val="22"/>
          <w:szCs w:val="22"/>
          <w:lang w:eastAsia="en-GB"/>
        </w:rPr>
      </w:pPr>
      <w:r>
        <w:t>12.5.1.1.8</w:t>
      </w:r>
      <w:r>
        <w:rPr>
          <w:rFonts w:asciiTheme="minorHAnsi" w:eastAsiaTheme="minorEastAsia" w:hAnsiTheme="minorHAnsi" w:cstheme="minorBidi"/>
          <w:sz w:val="22"/>
          <w:szCs w:val="22"/>
        </w:rPr>
        <w:tab/>
      </w:r>
      <w:r>
        <w:rPr>
          <w:lang w:eastAsia="de-DE"/>
        </w:rPr>
        <w:t>Operation "getStreamInfo"</w:t>
      </w:r>
      <w:r>
        <w:tab/>
      </w:r>
      <w:r>
        <w:fldChar w:fldCharType="begin" w:fldLock="1"/>
      </w:r>
      <w:r>
        <w:instrText xml:space="preserve"> PAGEREF _Toc90024998 \h </w:instrText>
      </w:r>
      <w:r>
        <w:fldChar w:fldCharType="separate"/>
      </w:r>
      <w:r>
        <w:t>170</w:t>
      </w:r>
      <w:r>
        <w:fldChar w:fldCharType="end"/>
      </w:r>
    </w:p>
    <w:p w14:paraId="63E4140A" w14:textId="2F0307CF" w:rsidR="00186F54" w:rsidRDefault="00186F54">
      <w:pPr>
        <w:pStyle w:val="TOC4"/>
        <w:rPr>
          <w:rFonts w:asciiTheme="minorHAnsi" w:eastAsiaTheme="minorEastAsia" w:hAnsiTheme="minorHAnsi" w:cstheme="minorBidi"/>
          <w:sz w:val="22"/>
          <w:szCs w:val="22"/>
          <w:lang w:eastAsia="en-GB"/>
        </w:rPr>
      </w:pPr>
      <w:r>
        <w:t>12.5.1.2</w:t>
      </w:r>
      <w:r>
        <w:rPr>
          <w:rFonts w:asciiTheme="minorHAnsi" w:eastAsiaTheme="minorEastAsia" w:hAnsiTheme="minorHAnsi" w:cstheme="minorBidi"/>
          <w:sz w:val="22"/>
          <w:szCs w:val="22"/>
        </w:rPr>
        <w:tab/>
      </w:r>
      <w:r>
        <w:rPr>
          <w:lang w:eastAsia="de-DE"/>
        </w:rPr>
        <w:t>Mapping of notifications</w:t>
      </w:r>
      <w:r>
        <w:tab/>
      </w:r>
      <w:r>
        <w:fldChar w:fldCharType="begin" w:fldLock="1"/>
      </w:r>
      <w:r>
        <w:instrText xml:space="preserve"> PAGEREF _Toc90024999 \h </w:instrText>
      </w:r>
      <w:r>
        <w:fldChar w:fldCharType="separate"/>
      </w:r>
      <w:r>
        <w:t>171</w:t>
      </w:r>
      <w:r>
        <w:fldChar w:fldCharType="end"/>
      </w:r>
    </w:p>
    <w:p w14:paraId="3FE1AD0F" w14:textId="2F52A079" w:rsidR="00186F54" w:rsidRDefault="00186F54">
      <w:pPr>
        <w:pStyle w:val="TOC4"/>
        <w:rPr>
          <w:rFonts w:asciiTheme="minorHAnsi" w:eastAsiaTheme="minorEastAsia" w:hAnsiTheme="minorHAnsi" w:cstheme="minorBidi"/>
          <w:sz w:val="22"/>
          <w:szCs w:val="22"/>
          <w:lang w:eastAsia="en-GB"/>
        </w:rPr>
      </w:pPr>
      <w:r>
        <w:t>12.5.1.3</w:t>
      </w:r>
      <w:r>
        <w:rPr>
          <w:rFonts w:asciiTheme="minorHAnsi" w:eastAsiaTheme="minorEastAsia" w:hAnsiTheme="minorHAnsi" w:cstheme="minorBidi"/>
          <w:sz w:val="22"/>
          <w:szCs w:val="22"/>
        </w:rPr>
        <w:tab/>
      </w:r>
      <w:r>
        <w:rPr>
          <w:lang w:eastAsia="de-DE"/>
        </w:rPr>
        <w:t>Resources</w:t>
      </w:r>
      <w:r>
        <w:tab/>
      </w:r>
      <w:r>
        <w:fldChar w:fldCharType="begin" w:fldLock="1"/>
      </w:r>
      <w:r>
        <w:instrText xml:space="preserve"> PAGEREF _Toc90025000 \h </w:instrText>
      </w:r>
      <w:r>
        <w:fldChar w:fldCharType="separate"/>
      </w:r>
      <w:r>
        <w:t>171</w:t>
      </w:r>
      <w:r>
        <w:fldChar w:fldCharType="end"/>
      </w:r>
    </w:p>
    <w:p w14:paraId="4FB8E1BA" w14:textId="5606D5BC" w:rsidR="00186F54" w:rsidRDefault="00186F54">
      <w:pPr>
        <w:pStyle w:val="TOC5"/>
        <w:rPr>
          <w:rFonts w:asciiTheme="minorHAnsi" w:eastAsiaTheme="minorEastAsia" w:hAnsiTheme="minorHAnsi" w:cstheme="minorBidi"/>
          <w:sz w:val="22"/>
          <w:szCs w:val="22"/>
          <w:lang w:eastAsia="en-GB"/>
        </w:rPr>
      </w:pPr>
      <w:r>
        <w:t>12.5.1.3.1</w:t>
      </w:r>
      <w:r>
        <w:rPr>
          <w:rFonts w:asciiTheme="minorHAnsi" w:eastAsiaTheme="minorEastAsia" w:hAnsiTheme="minorHAnsi" w:cstheme="minorBidi"/>
          <w:sz w:val="22"/>
          <w:szCs w:val="22"/>
        </w:rPr>
        <w:tab/>
      </w:r>
      <w:r>
        <w:rPr>
          <w:lang w:eastAsia="de-DE"/>
        </w:rPr>
        <w:t>Resources structure</w:t>
      </w:r>
      <w:r>
        <w:tab/>
      </w:r>
      <w:r>
        <w:fldChar w:fldCharType="begin" w:fldLock="1"/>
      </w:r>
      <w:r>
        <w:instrText xml:space="preserve"> PAGEREF _Toc90025001 \h </w:instrText>
      </w:r>
      <w:r>
        <w:fldChar w:fldCharType="separate"/>
      </w:r>
      <w:r>
        <w:t>171</w:t>
      </w:r>
      <w:r>
        <w:fldChar w:fldCharType="end"/>
      </w:r>
    </w:p>
    <w:p w14:paraId="02B88F24" w14:textId="62ADA1D3" w:rsidR="00186F54" w:rsidRDefault="00186F54">
      <w:pPr>
        <w:pStyle w:val="TOC5"/>
        <w:rPr>
          <w:rFonts w:asciiTheme="minorHAnsi" w:eastAsiaTheme="minorEastAsia" w:hAnsiTheme="minorHAnsi" w:cstheme="minorBidi"/>
          <w:sz w:val="22"/>
          <w:szCs w:val="22"/>
          <w:lang w:eastAsia="en-GB"/>
        </w:rPr>
      </w:pPr>
      <w:r>
        <w:t>12.5.1.3.2</w:t>
      </w:r>
      <w:r>
        <w:rPr>
          <w:rFonts w:asciiTheme="minorHAnsi" w:eastAsiaTheme="minorEastAsia" w:hAnsiTheme="minorHAnsi" w:cstheme="minorBidi"/>
          <w:sz w:val="22"/>
          <w:szCs w:val="22"/>
        </w:rPr>
        <w:tab/>
      </w:r>
      <w:r>
        <w:rPr>
          <w:lang w:eastAsia="de-DE"/>
        </w:rPr>
        <w:t>Resources definitions</w:t>
      </w:r>
      <w:r>
        <w:tab/>
      </w:r>
      <w:r>
        <w:fldChar w:fldCharType="begin" w:fldLock="1"/>
      </w:r>
      <w:r>
        <w:instrText xml:space="preserve"> PAGEREF _Toc90025002 \h </w:instrText>
      </w:r>
      <w:r>
        <w:fldChar w:fldCharType="separate"/>
      </w:r>
      <w:r>
        <w:t>171</w:t>
      </w:r>
      <w:r>
        <w:fldChar w:fldCharType="end"/>
      </w:r>
    </w:p>
    <w:p w14:paraId="7D580123" w14:textId="5D85871C" w:rsidR="00186F54" w:rsidRDefault="00186F54">
      <w:pPr>
        <w:pStyle w:val="TOC4"/>
        <w:rPr>
          <w:rFonts w:asciiTheme="minorHAnsi" w:eastAsiaTheme="minorEastAsia" w:hAnsiTheme="minorHAnsi" w:cstheme="minorBidi"/>
          <w:sz w:val="22"/>
          <w:szCs w:val="22"/>
          <w:lang w:eastAsia="en-GB"/>
        </w:rPr>
      </w:pPr>
      <w:r>
        <w:t>12.5.1.4</w:t>
      </w:r>
      <w:r>
        <w:rPr>
          <w:rFonts w:asciiTheme="minorHAnsi" w:eastAsiaTheme="minorEastAsia" w:hAnsiTheme="minorHAnsi" w:cstheme="minorBidi"/>
          <w:sz w:val="22"/>
          <w:szCs w:val="22"/>
        </w:rPr>
        <w:tab/>
      </w:r>
      <w:r>
        <w:rPr>
          <w:lang w:eastAsia="de-DE"/>
        </w:rPr>
        <w:t>Data type definitions</w:t>
      </w:r>
      <w:r>
        <w:tab/>
      </w:r>
      <w:r>
        <w:fldChar w:fldCharType="begin" w:fldLock="1"/>
      </w:r>
      <w:r>
        <w:instrText xml:space="preserve"> PAGEREF _Toc90025003 \h </w:instrText>
      </w:r>
      <w:r>
        <w:fldChar w:fldCharType="separate"/>
      </w:r>
      <w:r>
        <w:t>178</w:t>
      </w:r>
      <w:r>
        <w:fldChar w:fldCharType="end"/>
      </w:r>
    </w:p>
    <w:p w14:paraId="34308A3D" w14:textId="624C2DAA" w:rsidR="00186F54" w:rsidRDefault="00186F54">
      <w:pPr>
        <w:pStyle w:val="TOC5"/>
        <w:rPr>
          <w:rFonts w:asciiTheme="minorHAnsi" w:eastAsiaTheme="minorEastAsia" w:hAnsiTheme="minorHAnsi" w:cstheme="minorBidi"/>
          <w:sz w:val="22"/>
          <w:szCs w:val="22"/>
          <w:lang w:eastAsia="en-GB"/>
        </w:rPr>
      </w:pPr>
      <w:r>
        <w:t>12.5.1.4.1</w:t>
      </w:r>
      <w:r>
        <w:rPr>
          <w:rFonts w:asciiTheme="minorHAnsi" w:eastAsiaTheme="minorEastAsia" w:hAnsiTheme="minorHAnsi" w:cstheme="minorBidi"/>
          <w:sz w:val="22"/>
          <w:szCs w:val="22"/>
        </w:rPr>
        <w:tab/>
      </w:r>
      <w:r>
        <w:rPr>
          <w:lang w:eastAsia="de-DE"/>
        </w:rPr>
        <w:t>General</w:t>
      </w:r>
      <w:r>
        <w:tab/>
      </w:r>
      <w:r>
        <w:fldChar w:fldCharType="begin" w:fldLock="1"/>
      </w:r>
      <w:r>
        <w:instrText xml:space="preserve"> PAGEREF _Toc90025004 \h </w:instrText>
      </w:r>
      <w:r>
        <w:fldChar w:fldCharType="separate"/>
      </w:r>
      <w:r>
        <w:t>178</w:t>
      </w:r>
      <w:r>
        <w:fldChar w:fldCharType="end"/>
      </w:r>
    </w:p>
    <w:p w14:paraId="45340D91" w14:textId="7F216B27" w:rsidR="00186F54" w:rsidRDefault="00186F54">
      <w:pPr>
        <w:pStyle w:val="TOC5"/>
        <w:rPr>
          <w:rFonts w:asciiTheme="minorHAnsi" w:eastAsiaTheme="minorEastAsia" w:hAnsiTheme="minorHAnsi" w:cstheme="minorBidi"/>
          <w:sz w:val="22"/>
          <w:szCs w:val="22"/>
          <w:lang w:eastAsia="en-GB"/>
        </w:rPr>
      </w:pPr>
      <w:r>
        <w:t>12.5.1.4.2</w:t>
      </w:r>
      <w:r>
        <w:rPr>
          <w:rFonts w:asciiTheme="minorHAnsi" w:eastAsiaTheme="minorEastAsia" w:hAnsiTheme="minorHAnsi" w:cstheme="minorBidi"/>
          <w:sz w:val="22"/>
          <w:szCs w:val="22"/>
        </w:rPr>
        <w:tab/>
      </w:r>
      <w:r>
        <w:rPr>
          <w:lang w:eastAsia="de-DE"/>
        </w:rPr>
        <w:t>Query, message body and resource data types</w:t>
      </w:r>
      <w:r>
        <w:tab/>
      </w:r>
      <w:r>
        <w:fldChar w:fldCharType="begin" w:fldLock="1"/>
      </w:r>
      <w:r>
        <w:instrText xml:space="preserve"> PAGEREF _Toc90025005 \h </w:instrText>
      </w:r>
      <w:r>
        <w:fldChar w:fldCharType="separate"/>
      </w:r>
      <w:r>
        <w:t>179</w:t>
      </w:r>
      <w:r>
        <w:fldChar w:fldCharType="end"/>
      </w:r>
    </w:p>
    <w:p w14:paraId="78F9517C" w14:textId="7DDB0DFD" w:rsidR="00186F54" w:rsidRDefault="00186F54">
      <w:pPr>
        <w:pStyle w:val="TOC5"/>
        <w:rPr>
          <w:rFonts w:asciiTheme="minorHAnsi" w:eastAsiaTheme="minorEastAsia" w:hAnsiTheme="minorHAnsi" w:cstheme="minorBidi"/>
          <w:sz w:val="22"/>
          <w:szCs w:val="22"/>
          <w:lang w:eastAsia="en-GB"/>
        </w:rPr>
      </w:pPr>
      <w:r>
        <w:t>12.5.1.4.3</w:t>
      </w:r>
      <w:r>
        <w:rPr>
          <w:rFonts w:asciiTheme="minorHAnsi" w:eastAsiaTheme="minorEastAsia" w:hAnsiTheme="minorHAnsi" w:cstheme="minorBidi"/>
          <w:sz w:val="22"/>
          <w:szCs w:val="22"/>
        </w:rPr>
        <w:tab/>
      </w:r>
      <w:r>
        <w:rPr>
          <w:lang w:eastAsia="de-DE"/>
        </w:rPr>
        <w:t>Simple data types and enumerations</w:t>
      </w:r>
      <w:r>
        <w:tab/>
      </w:r>
      <w:r>
        <w:fldChar w:fldCharType="begin" w:fldLock="1"/>
      </w:r>
      <w:r>
        <w:instrText xml:space="preserve"> PAGEREF _Toc90025006 \h </w:instrText>
      </w:r>
      <w:r>
        <w:fldChar w:fldCharType="separate"/>
      </w:r>
      <w:r>
        <w:t>180</w:t>
      </w:r>
      <w:r>
        <w:fldChar w:fldCharType="end"/>
      </w:r>
    </w:p>
    <w:p w14:paraId="0FB7EBC6" w14:textId="70B7A1C1" w:rsidR="00186F54" w:rsidRDefault="00186F54">
      <w:pPr>
        <w:pStyle w:val="TOC2"/>
        <w:rPr>
          <w:rFonts w:asciiTheme="minorHAnsi" w:eastAsiaTheme="minorEastAsia" w:hAnsiTheme="minorHAnsi" w:cstheme="minorBidi"/>
          <w:sz w:val="22"/>
          <w:szCs w:val="22"/>
          <w:lang w:eastAsia="en-GB"/>
        </w:rPr>
      </w:pPr>
      <w:r>
        <w:t>12.6</w:t>
      </w:r>
      <w:r>
        <w:rPr>
          <w:rFonts w:asciiTheme="minorHAnsi" w:eastAsiaTheme="minorEastAsia" w:hAnsiTheme="minorHAnsi" w:cstheme="minorBidi"/>
          <w:sz w:val="22"/>
          <w:szCs w:val="22"/>
        </w:rPr>
        <w:tab/>
      </w:r>
      <w:r>
        <w:t>File data reporting service</w:t>
      </w:r>
      <w:r>
        <w:tab/>
      </w:r>
      <w:r>
        <w:fldChar w:fldCharType="begin" w:fldLock="1"/>
      </w:r>
      <w:r>
        <w:instrText xml:space="preserve"> PAGEREF _Toc90025007 \h </w:instrText>
      </w:r>
      <w:r>
        <w:fldChar w:fldCharType="separate"/>
      </w:r>
      <w:r>
        <w:t>181</w:t>
      </w:r>
      <w:r>
        <w:fldChar w:fldCharType="end"/>
      </w:r>
    </w:p>
    <w:p w14:paraId="1DDCC9CC" w14:textId="18DB408D" w:rsidR="00186F54" w:rsidRDefault="00186F54">
      <w:pPr>
        <w:pStyle w:val="TOC3"/>
        <w:rPr>
          <w:rFonts w:asciiTheme="minorHAnsi" w:eastAsiaTheme="minorEastAsia" w:hAnsiTheme="minorHAnsi" w:cstheme="minorBidi"/>
          <w:sz w:val="22"/>
          <w:szCs w:val="22"/>
          <w:lang w:eastAsia="en-GB"/>
        </w:rPr>
      </w:pPr>
      <w:r>
        <w:t>12.6.1</w:t>
      </w:r>
      <w:r>
        <w:rPr>
          <w:rFonts w:asciiTheme="minorHAnsi" w:eastAsiaTheme="minorEastAsia" w:hAnsiTheme="minorHAnsi" w:cstheme="minorBidi"/>
          <w:sz w:val="22"/>
          <w:szCs w:val="22"/>
        </w:rPr>
        <w:tab/>
      </w:r>
      <w:r>
        <w:rPr>
          <w:lang w:eastAsia="de-DE"/>
        </w:rPr>
        <w:t>RESTful HTTP-based solution set</w:t>
      </w:r>
      <w:r>
        <w:tab/>
      </w:r>
      <w:r>
        <w:fldChar w:fldCharType="begin" w:fldLock="1"/>
      </w:r>
      <w:r>
        <w:instrText xml:space="preserve"> PAGEREF _Toc90025008 \h </w:instrText>
      </w:r>
      <w:r>
        <w:fldChar w:fldCharType="separate"/>
      </w:r>
      <w:r>
        <w:t>181</w:t>
      </w:r>
      <w:r>
        <w:fldChar w:fldCharType="end"/>
      </w:r>
    </w:p>
    <w:p w14:paraId="3A3659CC" w14:textId="32F3E67A" w:rsidR="00186F54" w:rsidRDefault="00186F54">
      <w:pPr>
        <w:pStyle w:val="TOC4"/>
        <w:rPr>
          <w:rFonts w:asciiTheme="minorHAnsi" w:eastAsiaTheme="minorEastAsia" w:hAnsiTheme="minorHAnsi" w:cstheme="minorBidi"/>
          <w:sz w:val="22"/>
          <w:szCs w:val="22"/>
          <w:lang w:eastAsia="en-GB"/>
        </w:rPr>
      </w:pPr>
      <w:r>
        <w:t>12.6.1.1</w:t>
      </w:r>
      <w:r>
        <w:rPr>
          <w:rFonts w:asciiTheme="minorHAnsi" w:eastAsiaTheme="minorEastAsia" w:hAnsiTheme="minorHAnsi" w:cstheme="minorBidi"/>
          <w:sz w:val="22"/>
          <w:szCs w:val="22"/>
        </w:rPr>
        <w:tab/>
      </w:r>
      <w:r>
        <w:rPr>
          <w:lang w:eastAsia="de-DE"/>
        </w:rPr>
        <w:t>Mapping of operations</w:t>
      </w:r>
      <w:r>
        <w:tab/>
      </w:r>
      <w:r>
        <w:fldChar w:fldCharType="begin" w:fldLock="1"/>
      </w:r>
      <w:r>
        <w:instrText xml:space="preserve"> PAGEREF _Toc90025009 \h </w:instrText>
      </w:r>
      <w:r>
        <w:fldChar w:fldCharType="separate"/>
      </w:r>
      <w:r>
        <w:t>181</w:t>
      </w:r>
      <w:r>
        <w:fldChar w:fldCharType="end"/>
      </w:r>
    </w:p>
    <w:p w14:paraId="521FB3E9" w14:textId="25348754" w:rsidR="00186F54" w:rsidRDefault="00186F54">
      <w:pPr>
        <w:pStyle w:val="TOC5"/>
        <w:rPr>
          <w:rFonts w:asciiTheme="minorHAnsi" w:eastAsiaTheme="minorEastAsia" w:hAnsiTheme="minorHAnsi" w:cstheme="minorBidi"/>
          <w:sz w:val="22"/>
          <w:szCs w:val="22"/>
          <w:lang w:eastAsia="en-GB"/>
        </w:rPr>
      </w:pPr>
      <w:r>
        <w:t>12.6.1.1.1</w:t>
      </w:r>
      <w:r>
        <w:rPr>
          <w:rFonts w:asciiTheme="minorHAnsi" w:eastAsiaTheme="minorEastAsia" w:hAnsiTheme="minorHAnsi" w:cstheme="minorBidi"/>
          <w:sz w:val="22"/>
          <w:szCs w:val="22"/>
        </w:rPr>
        <w:tab/>
      </w:r>
      <w:r>
        <w:t>Introduction</w:t>
      </w:r>
      <w:r>
        <w:tab/>
      </w:r>
      <w:r>
        <w:fldChar w:fldCharType="begin" w:fldLock="1"/>
      </w:r>
      <w:r>
        <w:instrText xml:space="preserve"> PAGEREF _Toc90025010 \h </w:instrText>
      </w:r>
      <w:r>
        <w:fldChar w:fldCharType="separate"/>
      </w:r>
      <w:r>
        <w:t>181</w:t>
      </w:r>
      <w:r>
        <w:fldChar w:fldCharType="end"/>
      </w:r>
    </w:p>
    <w:p w14:paraId="2545D274" w14:textId="78AF3B98" w:rsidR="00186F54" w:rsidRDefault="00186F54">
      <w:pPr>
        <w:pStyle w:val="TOC5"/>
        <w:rPr>
          <w:rFonts w:asciiTheme="minorHAnsi" w:eastAsiaTheme="minorEastAsia" w:hAnsiTheme="minorHAnsi" w:cstheme="minorBidi"/>
          <w:sz w:val="22"/>
          <w:szCs w:val="22"/>
          <w:lang w:eastAsia="en-GB"/>
        </w:rPr>
      </w:pPr>
      <w:r>
        <w:t>12.6.1.1.2</w:t>
      </w:r>
      <w:r>
        <w:rPr>
          <w:rFonts w:asciiTheme="minorHAnsi" w:eastAsiaTheme="minorEastAsia" w:hAnsiTheme="minorHAnsi" w:cstheme="minorBidi"/>
          <w:sz w:val="22"/>
          <w:szCs w:val="22"/>
        </w:rPr>
        <w:tab/>
      </w:r>
      <w:r>
        <w:t xml:space="preserve">Operation </w:t>
      </w:r>
      <w:r w:rsidRPr="00371672">
        <w:rPr>
          <w:rFonts w:cs="Arial"/>
        </w:rPr>
        <w:t>listAvailableFiles</w:t>
      </w:r>
      <w:r>
        <w:tab/>
      </w:r>
      <w:r>
        <w:fldChar w:fldCharType="begin" w:fldLock="1"/>
      </w:r>
      <w:r>
        <w:instrText xml:space="preserve"> PAGEREF _Toc90025011 \h </w:instrText>
      </w:r>
      <w:r>
        <w:fldChar w:fldCharType="separate"/>
      </w:r>
      <w:r>
        <w:t>181</w:t>
      </w:r>
      <w:r>
        <w:fldChar w:fldCharType="end"/>
      </w:r>
    </w:p>
    <w:p w14:paraId="02A779B2" w14:textId="4D42FADE" w:rsidR="00186F54" w:rsidRDefault="00186F54">
      <w:pPr>
        <w:pStyle w:val="TOC5"/>
        <w:rPr>
          <w:rFonts w:asciiTheme="minorHAnsi" w:eastAsiaTheme="minorEastAsia" w:hAnsiTheme="minorHAnsi" w:cstheme="minorBidi"/>
          <w:sz w:val="22"/>
          <w:szCs w:val="22"/>
          <w:lang w:eastAsia="en-GB"/>
        </w:rPr>
      </w:pPr>
      <w:r>
        <w:t>12.6.1.1.3</w:t>
      </w:r>
      <w:r>
        <w:rPr>
          <w:rFonts w:asciiTheme="minorHAnsi" w:eastAsiaTheme="minorEastAsia" w:hAnsiTheme="minorHAnsi" w:cstheme="minorBidi"/>
          <w:sz w:val="22"/>
          <w:szCs w:val="22"/>
          <w:lang w:eastAsia="en-GB"/>
        </w:rPr>
        <w:tab/>
      </w:r>
      <w:r>
        <w:t xml:space="preserve">Operation </w:t>
      </w:r>
      <w:r w:rsidRPr="00371672">
        <w:rPr>
          <w:rFonts w:cs="Arial"/>
        </w:rPr>
        <w:t>subscribe</w:t>
      </w:r>
      <w:r>
        <w:tab/>
      </w:r>
      <w:r>
        <w:fldChar w:fldCharType="begin" w:fldLock="1"/>
      </w:r>
      <w:r>
        <w:instrText xml:space="preserve"> PAGEREF _Toc90025012 \h </w:instrText>
      </w:r>
      <w:r>
        <w:fldChar w:fldCharType="separate"/>
      </w:r>
      <w:r>
        <w:t>182</w:t>
      </w:r>
      <w:r>
        <w:fldChar w:fldCharType="end"/>
      </w:r>
    </w:p>
    <w:p w14:paraId="6DF45510" w14:textId="238C20F8" w:rsidR="00186F54" w:rsidRDefault="00186F54">
      <w:pPr>
        <w:pStyle w:val="TOC5"/>
        <w:rPr>
          <w:rFonts w:asciiTheme="minorHAnsi" w:eastAsiaTheme="minorEastAsia" w:hAnsiTheme="minorHAnsi" w:cstheme="minorBidi"/>
          <w:sz w:val="22"/>
          <w:szCs w:val="22"/>
          <w:lang w:eastAsia="en-GB"/>
        </w:rPr>
      </w:pPr>
      <w:r>
        <w:t>12.6.1.1.4</w:t>
      </w:r>
      <w:r>
        <w:rPr>
          <w:rFonts w:asciiTheme="minorHAnsi" w:eastAsiaTheme="minorEastAsia" w:hAnsiTheme="minorHAnsi" w:cstheme="minorBidi"/>
          <w:sz w:val="22"/>
          <w:szCs w:val="22"/>
          <w:lang w:eastAsia="en-GB"/>
        </w:rPr>
        <w:tab/>
      </w:r>
      <w:r>
        <w:t xml:space="preserve">Operation </w:t>
      </w:r>
      <w:r w:rsidRPr="00371672">
        <w:rPr>
          <w:rFonts w:cs="Arial"/>
        </w:rPr>
        <w:t>unsubscribe</w:t>
      </w:r>
      <w:r>
        <w:tab/>
      </w:r>
      <w:r>
        <w:fldChar w:fldCharType="begin" w:fldLock="1"/>
      </w:r>
      <w:r>
        <w:instrText xml:space="preserve"> PAGEREF _Toc90025013 \h </w:instrText>
      </w:r>
      <w:r>
        <w:fldChar w:fldCharType="separate"/>
      </w:r>
      <w:r>
        <w:t>182</w:t>
      </w:r>
      <w:r>
        <w:fldChar w:fldCharType="end"/>
      </w:r>
    </w:p>
    <w:p w14:paraId="517037E2" w14:textId="73CB080B" w:rsidR="00186F54" w:rsidRDefault="00186F54">
      <w:pPr>
        <w:pStyle w:val="TOC4"/>
        <w:rPr>
          <w:rFonts w:asciiTheme="minorHAnsi" w:eastAsiaTheme="minorEastAsia" w:hAnsiTheme="minorHAnsi" w:cstheme="minorBidi"/>
          <w:sz w:val="22"/>
          <w:szCs w:val="22"/>
          <w:lang w:eastAsia="en-GB"/>
        </w:rPr>
      </w:pPr>
      <w:r>
        <w:t>12.6.1.2</w:t>
      </w:r>
      <w:r>
        <w:rPr>
          <w:rFonts w:asciiTheme="minorHAnsi" w:eastAsiaTheme="minorEastAsia" w:hAnsiTheme="minorHAnsi" w:cstheme="minorBidi"/>
          <w:sz w:val="22"/>
          <w:szCs w:val="22"/>
        </w:rPr>
        <w:tab/>
      </w:r>
      <w:r>
        <w:t>Mapping of notifications</w:t>
      </w:r>
      <w:r>
        <w:tab/>
      </w:r>
      <w:r>
        <w:fldChar w:fldCharType="begin" w:fldLock="1"/>
      </w:r>
      <w:r>
        <w:instrText xml:space="preserve"> PAGEREF _Toc90025014 \h </w:instrText>
      </w:r>
      <w:r>
        <w:fldChar w:fldCharType="separate"/>
      </w:r>
      <w:r>
        <w:t>182</w:t>
      </w:r>
      <w:r>
        <w:fldChar w:fldCharType="end"/>
      </w:r>
    </w:p>
    <w:p w14:paraId="591CA740" w14:textId="37D96C45" w:rsidR="00186F54" w:rsidRDefault="00186F54">
      <w:pPr>
        <w:pStyle w:val="TOC5"/>
        <w:rPr>
          <w:rFonts w:asciiTheme="minorHAnsi" w:eastAsiaTheme="minorEastAsia" w:hAnsiTheme="minorHAnsi" w:cstheme="minorBidi"/>
          <w:sz w:val="22"/>
          <w:szCs w:val="22"/>
          <w:lang w:eastAsia="en-GB"/>
        </w:rPr>
      </w:pPr>
      <w:r>
        <w:t>12.6.1.2.1</w:t>
      </w:r>
      <w:r>
        <w:rPr>
          <w:rFonts w:asciiTheme="minorHAnsi" w:eastAsiaTheme="minorEastAsia" w:hAnsiTheme="minorHAnsi" w:cstheme="minorBidi"/>
          <w:sz w:val="22"/>
          <w:szCs w:val="22"/>
          <w:lang w:eastAsia="en-GB"/>
        </w:rPr>
        <w:tab/>
      </w:r>
      <w:r>
        <w:t>Introduction</w:t>
      </w:r>
      <w:r>
        <w:tab/>
      </w:r>
      <w:r>
        <w:fldChar w:fldCharType="begin" w:fldLock="1"/>
      </w:r>
      <w:r>
        <w:instrText xml:space="preserve"> PAGEREF _Toc90025015 \h </w:instrText>
      </w:r>
      <w:r>
        <w:fldChar w:fldCharType="separate"/>
      </w:r>
      <w:r>
        <w:t>182</w:t>
      </w:r>
      <w:r>
        <w:fldChar w:fldCharType="end"/>
      </w:r>
    </w:p>
    <w:p w14:paraId="3B492D66" w14:textId="549AD70E" w:rsidR="00186F54" w:rsidRDefault="00186F54">
      <w:pPr>
        <w:pStyle w:val="TOC5"/>
        <w:rPr>
          <w:rFonts w:asciiTheme="minorHAnsi" w:eastAsiaTheme="minorEastAsia" w:hAnsiTheme="minorHAnsi" w:cstheme="minorBidi"/>
          <w:sz w:val="22"/>
          <w:szCs w:val="22"/>
          <w:lang w:eastAsia="en-GB"/>
        </w:rPr>
      </w:pPr>
      <w:r>
        <w:lastRenderedPageBreak/>
        <w:t>12.6.1.2.2</w:t>
      </w:r>
      <w:r>
        <w:rPr>
          <w:rFonts w:asciiTheme="minorHAnsi" w:eastAsiaTheme="minorEastAsia" w:hAnsiTheme="minorHAnsi" w:cstheme="minorBidi"/>
          <w:sz w:val="22"/>
          <w:szCs w:val="22"/>
          <w:lang w:eastAsia="en-GB"/>
        </w:rPr>
        <w:tab/>
      </w:r>
      <w:r>
        <w:t xml:space="preserve">Notification </w:t>
      </w:r>
      <w:r w:rsidRPr="00371672">
        <w:rPr>
          <w:rFonts w:cs="Arial"/>
        </w:rPr>
        <w:t>notifyFileReady</w:t>
      </w:r>
      <w:r>
        <w:tab/>
      </w:r>
      <w:r>
        <w:fldChar w:fldCharType="begin" w:fldLock="1"/>
      </w:r>
      <w:r>
        <w:instrText xml:space="preserve"> PAGEREF _Toc90025016 \h </w:instrText>
      </w:r>
      <w:r>
        <w:fldChar w:fldCharType="separate"/>
      </w:r>
      <w:r>
        <w:t>182</w:t>
      </w:r>
      <w:r>
        <w:fldChar w:fldCharType="end"/>
      </w:r>
    </w:p>
    <w:p w14:paraId="015F7228" w14:textId="3B796814" w:rsidR="00186F54" w:rsidRDefault="00186F54">
      <w:pPr>
        <w:pStyle w:val="TOC5"/>
        <w:rPr>
          <w:rFonts w:asciiTheme="minorHAnsi" w:eastAsiaTheme="minorEastAsia" w:hAnsiTheme="minorHAnsi" w:cstheme="minorBidi"/>
          <w:sz w:val="22"/>
          <w:szCs w:val="22"/>
          <w:lang w:eastAsia="en-GB"/>
        </w:rPr>
      </w:pPr>
      <w:r>
        <w:t>12.6.1.2.3</w:t>
      </w:r>
      <w:r>
        <w:rPr>
          <w:rFonts w:asciiTheme="minorHAnsi" w:eastAsiaTheme="minorEastAsia" w:hAnsiTheme="minorHAnsi" w:cstheme="minorBidi"/>
          <w:sz w:val="22"/>
          <w:szCs w:val="22"/>
          <w:lang w:eastAsia="en-GB"/>
        </w:rPr>
        <w:tab/>
      </w:r>
      <w:r>
        <w:t xml:space="preserve">Notification </w:t>
      </w:r>
      <w:r w:rsidRPr="00371672">
        <w:rPr>
          <w:rFonts w:cs="Arial"/>
        </w:rPr>
        <w:t>notifyFilePreparationError</w:t>
      </w:r>
      <w:r>
        <w:tab/>
      </w:r>
      <w:r>
        <w:fldChar w:fldCharType="begin" w:fldLock="1"/>
      </w:r>
      <w:r>
        <w:instrText xml:space="preserve"> PAGEREF _Toc90025017 \h </w:instrText>
      </w:r>
      <w:r>
        <w:fldChar w:fldCharType="separate"/>
      </w:r>
      <w:r>
        <w:t>182</w:t>
      </w:r>
      <w:r>
        <w:fldChar w:fldCharType="end"/>
      </w:r>
    </w:p>
    <w:p w14:paraId="45AB22AD" w14:textId="2AEB4492" w:rsidR="00186F54" w:rsidRDefault="00186F54">
      <w:pPr>
        <w:pStyle w:val="TOC4"/>
        <w:rPr>
          <w:rFonts w:asciiTheme="minorHAnsi" w:eastAsiaTheme="minorEastAsia" w:hAnsiTheme="minorHAnsi" w:cstheme="minorBidi"/>
          <w:sz w:val="22"/>
          <w:szCs w:val="22"/>
          <w:lang w:eastAsia="en-GB"/>
        </w:rPr>
      </w:pPr>
      <w:r>
        <w:t>12.6.1.3</w:t>
      </w:r>
      <w:r>
        <w:rPr>
          <w:rFonts w:asciiTheme="minorHAnsi" w:eastAsiaTheme="minorEastAsia" w:hAnsiTheme="minorHAnsi" w:cstheme="minorBidi"/>
          <w:sz w:val="22"/>
          <w:szCs w:val="22"/>
        </w:rPr>
        <w:tab/>
      </w:r>
      <w:r>
        <w:t>Resources</w:t>
      </w:r>
      <w:r>
        <w:tab/>
      </w:r>
      <w:r>
        <w:fldChar w:fldCharType="begin" w:fldLock="1"/>
      </w:r>
      <w:r>
        <w:instrText xml:space="preserve"> PAGEREF _Toc90025018 \h </w:instrText>
      </w:r>
      <w:r>
        <w:fldChar w:fldCharType="separate"/>
      </w:r>
      <w:r>
        <w:t>183</w:t>
      </w:r>
      <w:r>
        <w:fldChar w:fldCharType="end"/>
      </w:r>
    </w:p>
    <w:p w14:paraId="515E1EE4" w14:textId="4ED3D7FB" w:rsidR="00186F54" w:rsidRDefault="00186F54">
      <w:pPr>
        <w:pStyle w:val="TOC5"/>
        <w:rPr>
          <w:rFonts w:asciiTheme="minorHAnsi" w:eastAsiaTheme="minorEastAsia" w:hAnsiTheme="minorHAnsi" w:cstheme="minorBidi"/>
          <w:sz w:val="22"/>
          <w:szCs w:val="22"/>
          <w:lang w:eastAsia="en-GB"/>
        </w:rPr>
      </w:pPr>
      <w:r>
        <w:t>12.6.1.3.1</w:t>
      </w:r>
      <w:r>
        <w:rPr>
          <w:rFonts w:asciiTheme="minorHAnsi" w:eastAsiaTheme="minorEastAsia" w:hAnsiTheme="minorHAnsi" w:cstheme="minorBidi"/>
          <w:sz w:val="22"/>
          <w:szCs w:val="22"/>
        </w:rPr>
        <w:tab/>
      </w:r>
      <w:r>
        <w:t>Resource structure</w:t>
      </w:r>
      <w:r>
        <w:tab/>
      </w:r>
      <w:r>
        <w:fldChar w:fldCharType="begin" w:fldLock="1"/>
      </w:r>
      <w:r>
        <w:instrText xml:space="preserve"> PAGEREF _Toc90025019 \h </w:instrText>
      </w:r>
      <w:r>
        <w:fldChar w:fldCharType="separate"/>
      </w:r>
      <w:r>
        <w:t>183</w:t>
      </w:r>
      <w:r>
        <w:fldChar w:fldCharType="end"/>
      </w:r>
    </w:p>
    <w:p w14:paraId="22D3E02E" w14:textId="06C5B1D1" w:rsidR="00186F54" w:rsidRDefault="00186F54">
      <w:pPr>
        <w:pStyle w:val="TOC6"/>
        <w:rPr>
          <w:rFonts w:asciiTheme="minorHAnsi" w:eastAsiaTheme="minorEastAsia" w:hAnsiTheme="minorHAnsi" w:cstheme="minorBidi"/>
          <w:sz w:val="22"/>
          <w:szCs w:val="22"/>
          <w:lang w:eastAsia="en-GB"/>
        </w:rPr>
      </w:pPr>
      <w:r>
        <w:t>12.6.1.3.1.1</w:t>
      </w:r>
      <w:r>
        <w:rPr>
          <w:rFonts w:asciiTheme="minorHAnsi" w:eastAsiaTheme="minorEastAsia" w:hAnsiTheme="minorHAnsi" w:cstheme="minorBidi"/>
          <w:sz w:val="22"/>
          <w:szCs w:val="22"/>
          <w:lang w:eastAsia="en-GB"/>
        </w:rPr>
        <w:tab/>
      </w:r>
      <w:r>
        <w:t>Resource structure on the MnS producer</w:t>
      </w:r>
      <w:r>
        <w:tab/>
      </w:r>
      <w:r>
        <w:fldChar w:fldCharType="begin" w:fldLock="1"/>
      </w:r>
      <w:r>
        <w:instrText xml:space="preserve"> PAGEREF _Toc90025020 \h </w:instrText>
      </w:r>
      <w:r>
        <w:fldChar w:fldCharType="separate"/>
      </w:r>
      <w:r>
        <w:t>183</w:t>
      </w:r>
      <w:r>
        <w:fldChar w:fldCharType="end"/>
      </w:r>
    </w:p>
    <w:p w14:paraId="354C05E6" w14:textId="6066EECB" w:rsidR="00186F54" w:rsidRDefault="00186F54">
      <w:pPr>
        <w:pStyle w:val="TOC6"/>
        <w:rPr>
          <w:rFonts w:asciiTheme="minorHAnsi" w:eastAsiaTheme="minorEastAsia" w:hAnsiTheme="minorHAnsi" w:cstheme="minorBidi"/>
          <w:sz w:val="22"/>
          <w:szCs w:val="22"/>
          <w:lang w:eastAsia="en-GB"/>
        </w:rPr>
      </w:pPr>
      <w:r>
        <w:t>12.6.1.3.1.2</w:t>
      </w:r>
      <w:r>
        <w:rPr>
          <w:rFonts w:asciiTheme="minorHAnsi" w:eastAsiaTheme="minorEastAsia" w:hAnsiTheme="minorHAnsi" w:cstheme="minorBidi"/>
          <w:sz w:val="22"/>
          <w:szCs w:val="22"/>
        </w:rPr>
        <w:tab/>
      </w:r>
      <w:r>
        <w:t>Resource structure on the MnS consumer</w:t>
      </w:r>
      <w:r>
        <w:tab/>
      </w:r>
      <w:r>
        <w:fldChar w:fldCharType="begin" w:fldLock="1"/>
      </w:r>
      <w:r>
        <w:instrText xml:space="preserve"> PAGEREF _Toc90025021 \h </w:instrText>
      </w:r>
      <w:r>
        <w:fldChar w:fldCharType="separate"/>
      </w:r>
      <w:r>
        <w:t>183</w:t>
      </w:r>
      <w:r>
        <w:fldChar w:fldCharType="end"/>
      </w:r>
    </w:p>
    <w:p w14:paraId="408B2371" w14:textId="268EAAD9" w:rsidR="00186F54" w:rsidRDefault="00186F54">
      <w:pPr>
        <w:pStyle w:val="TOC5"/>
        <w:rPr>
          <w:rFonts w:asciiTheme="minorHAnsi" w:eastAsiaTheme="minorEastAsia" w:hAnsiTheme="minorHAnsi" w:cstheme="minorBidi"/>
          <w:sz w:val="22"/>
          <w:szCs w:val="22"/>
          <w:lang w:eastAsia="en-GB"/>
        </w:rPr>
      </w:pPr>
      <w:r>
        <w:t>12.6.1.3.2</w:t>
      </w:r>
      <w:r>
        <w:rPr>
          <w:rFonts w:asciiTheme="minorHAnsi" w:eastAsiaTheme="minorEastAsia" w:hAnsiTheme="minorHAnsi" w:cstheme="minorBidi"/>
          <w:sz w:val="22"/>
          <w:szCs w:val="22"/>
        </w:rPr>
        <w:tab/>
      </w:r>
      <w:r>
        <w:t>Resource definitions</w:t>
      </w:r>
      <w:r>
        <w:tab/>
      </w:r>
      <w:r>
        <w:fldChar w:fldCharType="begin" w:fldLock="1"/>
      </w:r>
      <w:r>
        <w:instrText xml:space="preserve"> PAGEREF _Toc90025022 \h </w:instrText>
      </w:r>
      <w:r>
        <w:fldChar w:fldCharType="separate"/>
      </w:r>
      <w:r>
        <w:t>183</w:t>
      </w:r>
      <w:r>
        <w:fldChar w:fldCharType="end"/>
      </w:r>
    </w:p>
    <w:p w14:paraId="34DB8C8E" w14:textId="36BD2ECE" w:rsidR="00186F54" w:rsidRDefault="00186F54">
      <w:pPr>
        <w:pStyle w:val="TOC4"/>
        <w:rPr>
          <w:rFonts w:asciiTheme="minorHAnsi" w:eastAsiaTheme="minorEastAsia" w:hAnsiTheme="minorHAnsi" w:cstheme="minorBidi"/>
          <w:sz w:val="22"/>
          <w:szCs w:val="22"/>
          <w:lang w:eastAsia="en-GB"/>
        </w:rPr>
      </w:pPr>
      <w:r>
        <w:t>12.6.1.4</w:t>
      </w:r>
      <w:r>
        <w:rPr>
          <w:rFonts w:asciiTheme="minorHAnsi" w:eastAsiaTheme="minorEastAsia" w:hAnsiTheme="minorHAnsi" w:cstheme="minorBidi"/>
          <w:sz w:val="22"/>
          <w:szCs w:val="22"/>
        </w:rPr>
        <w:tab/>
      </w:r>
      <w:r>
        <w:t>Data type definitions</w:t>
      </w:r>
      <w:r>
        <w:tab/>
      </w:r>
      <w:r>
        <w:fldChar w:fldCharType="begin" w:fldLock="1"/>
      </w:r>
      <w:r>
        <w:instrText xml:space="preserve"> PAGEREF _Toc90025023 \h </w:instrText>
      </w:r>
      <w:r>
        <w:fldChar w:fldCharType="separate"/>
      </w:r>
      <w:r>
        <w:t>187</w:t>
      </w:r>
      <w:r>
        <w:fldChar w:fldCharType="end"/>
      </w:r>
    </w:p>
    <w:p w14:paraId="65ABE9A4" w14:textId="588D991C" w:rsidR="00186F54" w:rsidRDefault="00186F54">
      <w:pPr>
        <w:pStyle w:val="TOC5"/>
        <w:rPr>
          <w:rFonts w:asciiTheme="minorHAnsi" w:eastAsiaTheme="minorEastAsia" w:hAnsiTheme="minorHAnsi" w:cstheme="minorBidi"/>
          <w:sz w:val="22"/>
          <w:szCs w:val="22"/>
          <w:lang w:eastAsia="en-GB"/>
        </w:rPr>
      </w:pPr>
      <w:r>
        <w:t>12.6.1.4.1</w:t>
      </w:r>
      <w:r>
        <w:rPr>
          <w:rFonts w:asciiTheme="minorHAnsi" w:eastAsiaTheme="minorEastAsia" w:hAnsiTheme="minorHAnsi" w:cstheme="minorBidi"/>
          <w:sz w:val="22"/>
          <w:szCs w:val="22"/>
        </w:rPr>
        <w:tab/>
      </w:r>
      <w:r>
        <w:t>General</w:t>
      </w:r>
      <w:r>
        <w:tab/>
      </w:r>
      <w:r>
        <w:fldChar w:fldCharType="begin" w:fldLock="1"/>
      </w:r>
      <w:r>
        <w:instrText xml:space="preserve"> PAGEREF _Toc90025024 \h </w:instrText>
      </w:r>
      <w:r>
        <w:fldChar w:fldCharType="separate"/>
      </w:r>
      <w:r>
        <w:t>187</w:t>
      </w:r>
      <w:r>
        <w:fldChar w:fldCharType="end"/>
      </w:r>
    </w:p>
    <w:p w14:paraId="0F2F326A" w14:textId="22D0671B" w:rsidR="00186F54" w:rsidRDefault="00186F54">
      <w:pPr>
        <w:pStyle w:val="TOC5"/>
        <w:rPr>
          <w:rFonts w:asciiTheme="minorHAnsi" w:eastAsiaTheme="minorEastAsia" w:hAnsiTheme="minorHAnsi" w:cstheme="minorBidi"/>
          <w:sz w:val="22"/>
          <w:szCs w:val="22"/>
          <w:lang w:eastAsia="en-GB"/>
        </w:rPr>
      </w:pPr>
      <w:r>
        <w:t>12.6.1.4.2</w:t>
      </w:r>
      <w:r>
        <w:rPr>
          <w:rFonts w:asciiTheme="minorHAnsi" w:eastAsiaTheme="minorEastAsia" w:hAnsiTheme="minorHAnsi" w:cstheme="minorBidi"/>
          <w:sz w:val="22"/>
          <w:szCs w:val="22"/>
        </w:rPr>
        <w:tab/>
      </w:r>
      <w:r>
        <w:t>Structured</w:t>
      </w:r>
      <w:r>
        <w:rPr>
          <w:lang w:eastAsia="zh-CN"/>
        </w:rPr>
        <w:t xml:space="preserve"> </w:t>
      </w:r>
      <w:r>
        <w:t>data types</w:t>
      </w:r>
      <w:r>
        <w:tab/>
      </w:r>
      <w:r>
        <w:fldChar w:fldCharType="begin" w:fldLock="1"/>
      </w:r>
      <w:r>
        <w:instrText xml:space="preserve"> PAGEREF _Toc90025025 \h </w:instrText>
      </w:r>
      <w:r>
        <w:fldChar w:fldCharType="separate"/>
      </w:r>
      <w:r>
        <w:t>187</w:t>
      </w:r>
      <w:r>
        <w:fldChar w:fldCharType="end"/>
      </w:r>
    </w:p>
    <w:p w14:paraId="20ADCD53" w14:textId="30616785" w:rsidR="00186F54" w:rsidRDefault="00186F54">
      <w:pPr>
        <w:pStyle w:val="TOC5"/>
        <w:rPr>
          <w:rFonts w:asciiTheme="minorHAnsi" w:eastAsiaTheme="minorEastAsia" w:hAnsiTheme="minorHAnsi" w:cstheme="minorBidi"/>
          <w:sz w:val="22"/>
          <w:szCs w:val="22"/>
          <w:lang w:eastAsia="en-GB"/>
        </w:rPr>
      </w:pPr>
      <w:r>
        <w:t>12.6.1.4.3</w:t>
      </w:r>
      <w:r>
        <w:rPr>
          <w:rFonts w:asciiTheme="minorHAnsi" w:eastAsiaTheme="minorEastAsia" w:hAnsiTheme="minorHAnsi" w:cstheme="minorBidi"/>
          <w:sz w:val="22"/>
          <w:szCs w:val="22"/>
        </w:rPr>
        <w:tab/>
      </w:r>
      <w:r>
        <w:t>Void</w:t>
      </w:r>
      <w:r>
        <w:tab/>
      </w:r>
      <w:r>
        <w:fldChar w:fldCharType="begin" w:fldLock="1"/>
      </w:r>
      <w:r>
        <w:instrText xml:space="preserve"> PAGEREF _Toc90025026 \h </w:instrText>
      </w:r>
      <w:r>
        <w:fldChar w:fldCharType="separate"/>
      </w:r>
      <w:r>
        <w:t>188</w:t>
      </w:r>
      <w:r>
        <w:fldChar w:fldCharType="end"/>
      </w:r>
    </w:p>
    <w:p w14:paraId="46AAA133" w14:textId="0558C1A7" w:rsidR="00186F54" w:rsidRDefault="00186F54">
      <w:pPr>
        <w:pStyle w:val="TOC5"/>
        <w:rPr>
          <w:rFonts w:asciiTheme="minorHAnsi" w:eastAsiaTheme="minorEastAsia" w:hAnsiTheme="minorHAnsi" w:cstheme="minorBidi"/>
          <w:sz w:val="22"/>
          <w:szCs w:val="22"/>
          <w:lang w:eastAsia="en-GB"/>
        </w:rPr>
      </w:pPr>
      <w:r>
        <w:t>12.6.1.4.4</w:t>
      </w:r>
      <w:r>
        <w:rPr>
          <w:rFonts w:asciiTheme="minorHAnsi" w:eastAsiaTheme="minorEastAsia" w:hAnsiTheme="minorHAnsi" w:cstheme="minorBidi"/>
          <w:sz w:val="22"/>
          <w:szCs w:val="22"/>
        </w:rPr>
        <w:tab/>
      </w:r>
      <w:r>
        <w:t>Void</w:t>
      </w:r>
      <w:r>
        <w:tab/>
      </w:r>
      <w:r>
        <w:fldChar w:fldCharType="begin" w:fldLock="1"/>
      </w:r>
      <w:r>
        <w:instrText xml:space="preserve"> PAGEREF _Toc90025027 \h </w:instrText>
      </w:r>
      <w:r>
        <w:fldChar w:fldCharType="separate"/>
      </w:r>
      <w:r>
        <w:t>188</w:t>
      </w:r>
      <w:r>
        <w:fldChar w:fldCharType="end"/>
      </w:r>
    </w:p>
    <w:p w14:paraId="1AF6F646" w14:textId="1DF9C8C2" w:rsidR="00186F54" w:rsidRDefault="00186F54">
      <w:pPr>
        <w:pStyle w:val="TOC5"/>
        <w:rPr>
          <w:rFonts w:asciiTheme="minorHAnsi" w:eastAsiaTheme="minorEastAsia" w:hAnsiTheme="minorHAnsi" w:cstheme="minorBidi"/>
          <w:sz w:val="22"/>
          <w:szCs w:val="22"/>
          <w:lang w:eastAsia="en-GB"/>
        </w:rPr>
      </w:pPr>
      <w:r>
        <w:t>12.6.1.4.5</w:t>
      </w:r>
      <w:r>
        <w:rPr>
          <w:rFonts w:asciiTheme="minorHAnsi" w:eastAsiaTheme="minorEastAsia" w:hAnsiTheme="minorHAnsi" w:cstheme="minorBidi"/>
          <w:sz w:val="22"/>
          <w:szCs w:val="22"/>
        </w:rPr>
        <w:tab/>
      </w:r>
      <w:r>
        <w:t>Void</w:t>
      </w:r>
      <w:r>
        <w:tab/>
      </w:r>
      <w:r>
        <w:fldChar w:fldCharType="begin" w:fldLock="1"/>
      </w:r>
      <w:r>
        <w:instrText xml:space="preserve"> PAGEREF _Toc90025028 \h </w:instrText>
      </w:r>
      <w:r>
        <w:fldChar w:fldCharType="separate"/>
      </w:r>
      <w:r>
        <w:t>188</w:t>
      </w:r>
      <w:r>
        <w:fldChar w:fldCharType="end"/>
      </w:r>
    </w:p>
    <w:p w14:paraId="0F529F9E" w14:textId="3932E28C" w:rsidR="00186F54" w:rsidRDefault="00186F54">
      <w:pPr>
        <w:pStyle w:val="TOC5"/>
        <w:rPr>
          <w:rFonts w:asciiTheme="minorHAnsi" w:eastAsiaTheme="minorEastAsia" w:hAnsiTheme="minorHAnsi" w:cstheme="minorBidi"/>
          <w:sz w:val="22"/>
          <w:szCs w:val="22"/>
          <w:lang w:eastAsia="en-GB"/>
        </w:rPr>
      </w:pPr>
      <w:r>
        <w:t>12.6.1.4.6</w:t>
      </w:r>
      <w:r>
        <w:rPr>
          <w:rFonts w:asciiTheme="minorHAnsi" w:eastAsiaTheme="minorEastAsia" w:hAnsiTheme="minorHAnsi" w:cstheme="minorBidi"/>
          <w:sz w:val="22"/>
          <w:szCs w:val="22"/>
        </w:rPr>
        <w:tab/>
      </w:r>
      <w:r>
        <w:t>Simple data types and enumerations</w:t>
      </w:r>
      <w:r>
        <w:tab/>
      </w:r>
      <w:r>
        <w:fldChar w:fldCharType="begin" w:fldLock="1"/>
      </w:r>
      <w:r>
        <w:instrText xml:space="preserve"> PAGEREF _Toc90025029 \h </w:instrText>
      </w:r>
      <w:r>
        <w:fldChar w:fldCharType="separate"/>
      </w:r>
      <w:r>
        <w:t>188</w:t>
      </w:r>
      <w:r>
        <w:fldChar w:fldCharType="end"/>
      </w:r>
    </w:p>
    <w:p w14:paraId="6FC22F1C" w14:textId="513C5B0D" w:rsidR="00186F54" w:rsidRDefault="00186F54" w:rsidP="00186F54">
      <w:pPr>
        <w:pStyle w:val="TOC8"/>
        <w:rPr>
          <w:rFonts w:asciiTheme="minorHAnsi" w:eastAsiaTheme="minorEastAsia" w:hAnsiTheme="minorHAnsi" w:cstheme="minorBidi"/>
          <w:b w:val="0"/>
          <w:szCs w:val="22"/>
          <w:lang w:eastAsia="en-GB"/>
        </w:rPr>
      </w:pPr>
      <w:r>
        <w:t>Annex A (normative):</w:t>
      </w:r>
      <w:r>
        <w:tab/>
      </w:r>
      <w:r w:rsidRPr="00371672">
        <w:rPr>
          <w:rFonts w:cs="Arial"/>
        </w:rPr>
        <w:t>OpenAPI specification</w:t>
      </w:r>
      <w:r>
        <w:tab/>
      </w:r>
      <w:r>
        <w:fldChar w:fldCharType="begin" w:fldLock="1"/>
      </w:r>
      <w:r>
        <w:instrText xml:space="preserve"> PAGEREF _Toc90025030 \h </w:instrText>
      </w:r>
      <w:r>
        <w:fldChar w:fldCharType="separate"/>
      </w:r>
      <w:r>
        <w:t>190</w:t>
      </w:r>
      <w:r>
        <w:fldChar w:fldCharType="end"/>
      </w:r>
    </w:p>
    <w:p w14:paraId="079646A7" w14:textId="61903020" w:rsidR="00186F54" w:rsidRDefault="00186F54">
      <w:pPr>
        <w:pStyle w:val="TOC1"/>
        <w:rPr>
          <w:rFonts w:asciiTheme="minorHAnsi" w:eastAsiaTheme="minorEastAsia" w:hAnsiTheme="minorHAnsi" w:cstheme="minorBidi"/>
          <w:szCs w:val="22"/>
          <w:lang w:eastAsia="en-GB"/>
        </w:rPr>
      </w:pPr>
      <w:r>
        <w:t>A.0</w:t>
      </w:r>
      <w:r>
        <w:rPr>
          <w:rFonts w:asciiTheme="minorHAnsi" w:eastAsiaTheme="minorEastAsia" w:hAnsiTheme="minorHAnsi" w:cstheme="minorBidi"/>
          <w:szCs w:val="22"/>
        </w:rPr>
        <w:tab/>
      </w:r>
      <w:r>
        <w:rPr>
          <w:lang w:eastAsia="de-DE"/>
        </w:rPr>
        <w:t>Introduction</w:t>
      </w:r>
      <w:r>
        <w:tab/>
      </w:r>
      <w:r>
        <w:fldChar w:fldCharType="begin" w:fldLock="1"/>
      </w:r>
      <w:r>
        <w:instrText xml:space="preserve"> PAGEREF _Toc90025031 \h </w:instrText>
      </w:r>
      <w:r>
        <w:fldChar w:fldCharType="separate"/>
      </w:r>
      <w:r>
        <w:t>190</w:t>
      </w:r>
      <w:r>
        <w:fldChar w:fldCharType="end"/>
      </w:r>
    </w:p>
    <w:p w14:paraId="2B21235A" w14:textId="6ED04F33" w:rsidR="00186F54" w:rsidRDefault="00186F54">
      <w:pPr>
        <w:pStyle w:val="TOC1"/>
        <w:rPr>
          <w:rFonts w:asciiTheme="minorHAnsi" w:eastAsiaTheme="minorEastAsia" w:hAnsiTheme="minorHAnsi" w:cstheme="minorBidi"/>
          <w:szCs w:val="22"/>
          <w:lang w:eastAsia="en-GB"/>
        </w:rPr>
      </w:pPr>
      <w:r>
        <w:t>A.1</w:t>
      </w:r>
      <w:r>
        <w:rPr>
          <w:rFonts w:asciiTheme="minorHAnsi" w:eastAsiaTheme="minorEastAsia" w:hAnsiTheme="minorHAnsi" w:cstheme="minorBidi"/>
          <w:szCs w:val="22"/>
          <w:lang w:eastAsia="en-GB"/>
        </w:rPr>
        <w:tab/>
      </w:r>
      <w:r>
        <w:rPr>
          <w:lang w:eastAsia="de-DE"/>
        </w:rPr>
        <w:t>Provisioning management service</w:t>
      </w:r>
      <w:r>
        <w:tab/>
      </w:r>
      <w:r>
        <w:fldChar w:fldCharType="begin" w:fldLock="1"/>
      </w:r>
      <w:r>
        <w:instrText xml:space="preserve"> PAGEREF _Toc90025032 \h </w:instrText>
      </w:r>
      <w:r>
        <w:fldChar w:fldCharType="separate"/>
      </w:r>
      <w:r>
        <w:t>190</w:t>
      </w:r>
      <w:r>
        <w:fldChar w:fldCharType="end"/>
      </w:r>
    </w:p>
    <w:p w14:paraId="3155ED64" w14:textId="44409A66" w:rsidR="00186F54" w:rsidRDefault="00186F54">
      <w:pPr>
        <w:pStyle w:val="TOC2"/>
        <w:rPr>
          <w:rFonts w:asciiTheme="minorHAnsi" w:eastAsiaTheme="minorEastAsia" w:hAnsiTheme="minorHAnsi" w:cstheme="minorBidi"/>
          <w:sz w:val="22"/>
          <w:szCs w:val="22"/>
          <w:lang w:eastAsia="en-GB"/>
        </w:rPr>
      </w:pPr>
      <w:r>
        <w:t>A.1.0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_Toc90025033 \h </w:instrText>
      </w:r>
      <w:r>
        <w:fldChar w:fldCharType="separate"/>
      </w:r>
      <w:r>
        <w:t>190</w:t>
      </w:r>
      <w:r>
        <w:fldChar w:fldCharType="end"/>
      </w:r>
    </w:p>
    <w:p w14:paraId="4880E9EC" w14:textId="70DD2894" w:rsidR="00186F54" w:rsidRDefault="00186F54">
      <w:pPr>
        <w:pStyle w:val="TOC2"/>
        <w:rPr>
          <w:rFonts w:asciiTheme="minorHAnsi" w:eastAsiaTheme="minorEastAsia" w:hAnsiTheme="minorHAnsi" w:cstheme="minorBidi"/>
          <w:sz w:val="22"/>
          <w:szCs w:val="22"/>
          <w:lang w:eastAsia="en-GB"/>
        </w:rPr>
      </w:pPr>
      <w:r>
        <w:t>A.1.1</w:t>
      </w:r>
      <w:r>
        <w:rPr>
          <w:rFonts w:asciiTheme="minorHAnsi" w:eastAsiaTheme="minorEastAsia" w:hAnsiTheme="minorHAnsi" w:cstheme="minorBidi"/>
          <w:sz w:val="22"/>
          <w:szCs w:val="22"/>
          <w:lang w:eastAsia="en-GB"/>
        </w:rPr>
        <w:tab/>
      </w:r>
      <w:r>
        <w:rPr>
          <w:lang w:eastAsia="de-DE"/>
        </w:rPr>
        <w:t>OpenAPI document "provMnS.yaml"</w:t>
      </w:r>
      <w:r>
        <w:tab/>
      </w:r>
      <w:r>
        <w:fldChar w:fldCharType="begin" w:fldLock="1"/>
      </w:r>
      <w:r>
        <w:instrText xml:space="preserve"> PAGEREF _Toc90025034 \h </w:instrText>
      </w:r>
      <w:r>
        <w:fldChar w:fldCharType="separate"/>
      </w:r>
      <w:r>
        <w:t>190</w:t>
      </w:r>
      <w:r>
        <w:fldChar w:fldCharType="end"/>
      </w:r>
    </w:p>
    <w:p w14:paraId="149ADF59" w14:textId="7A21D5E3" w:rsidR="00186F54" w:rsidRDefault="00186F54">
      <w:pPr>
        <w:pStyle w:val="TOC2"/>
        <w:rPr>
          <w:rFonts w:asciiTheme="minorHAnsi" w:eastAsiaTheme="minorEastAsia" w:hAnsiTheme="minorHAnsi" w:cstheme="minorBidi"/>
          <w:sz w:val="22"/>
          <w:szCs w:val="22"/>
          <w:lang w:eastAsia="en-GB"/>
        </w:rPr>
      </w:pPr>
      <w:r>
        <w:t>A.1.2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_Toc90025035 \h </w:instrText>
      </w:r>
      <w:r>
        <w:fldChar w:fldCharType="separate"/>
      </w:r>
      <w:r>
        <w:t>196</w:t>
      </w:r>
      <w:r>
        <w:fldChar w:fldCharType="end"/>
      </w:r>
    </w:p>
    <w:p w14:paraId="1477204B" w14:textId="3BD95599" w:rsidR="00186F54" w:rsidRDefault="00186F54">
      <w:pPr>
        <w:pStyle w:val="TOC1"/>
        <w:rPr>
          <w:rFonts w:asciiTheme="minorHAnsi" w:eastAsiaTheme="minorEastAsia" w:hAnsiTheme="minorHAnsi" w:cstheme="minorBidi"/>
          <w:szCs w:val="22"/>
          <w:lang w:eastAsia="en-GB"/>
        </w:rPr>
      </w:pPr>
      <w:r>
        <w:t>A.2</w:t>
      </w:r>
      <w:r>
        <w:rPr>
          <w:rFonts w:asciiTheme="minorHAnsi" w:eastAsiaTheme="minorEastAsia" w:hAnsiTheme="minorHAnsi" w:cstheme="minorBidi"/>
          <w:szCs w:val="22"/>
          <w:lang w:eastAsia="en-GB"/>
        </w:rPr>
        <w:tab/>
      </w:r>
      <w:r>
        <w:t>Generic fault</w:t>
      </w:r>
      <w:r>
        <w:rPr>
          <w:lang w:eastAsia="de-DE"/>
        </w:rPr>
        <w:t xml:space="preserve"> supervision management service</w:t>
      </w:r>
      <w:r>
        <w:tab/>
      </w:r>
      <w:r>
        <w:fldChar w:fldCharType="begin" w:fldLock="1"/>
      </w:r>
      <w:r>
        <w:instrText xml:space="preserve"> PAGEREF _Toc90025036 \h </w:instrText>
      </w:r>
      <w:r>
        <w:fldChar w:fldCharType="separate"/>
      </w:r>
      <w:r>
        <w:t>197</w:t>
      </w:r>
      <w:r>
        <w:fldChar w:fldCharType="end"/>
      </w:r>
    </w:p>
    <w:p w14:paraId="391E913F" w14:textId="78904D8F" w:rsidR="00186F54" w:rsidRDefault="00186F54">
      <w:pPr>
        <w:pStyle w:val="TOC3"/>
        <w:rPr>
          <w:rFonts w:asciiTheme="minorHAnsi" w:eastAsiaTheme="minorEastAsia" w:hAnsiTheme="minorHAnsi" w:cstheme="minorBidi"/>
          <w:sz w:val="22"/>
          <w:szCs w:val="22"/>
          <w:lang w:eastAsia="en-GB"/>
        </w:rPr>
      </w:pPr>
      <w:r>
        <w:t>A.2.0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_Toc90025037 \h </w:instrText>
      </w:r>
      <w:r>
        <w:fldChar w:fldCharType="separate"/>
      </w:r>
      <w:r>
        <w:t>197</w:t>
      </w:r>
      <w:r>
        <w:fldChar w:fldCharType="end"/>
      </w:r>
    </w:p>
    <w:p w14:paraId="64B6F9F9" w14:textId="1D11E63E" w:rsidR="00186F54" w:rsidRDefault="00186F54">
      <w:pPr>
        <w:pStyle w:val="TOC2"/>
        <w:rPr>
          <w:rFonts w:asciiTheme="minorHAnsi" w:eastAsiaTheme="minorEastAsia" w:hAnsiTheme="minorHAnsi" w:cstheme="minorBidi"/>
          <w:sz w:val="22"/>
          <w:szCs w:val="22"/>
          <w:lang w:eastAsia="en-GB"/>
        </w:rPr>
      </w:pPr>
      <w:r>
        <w:t>A.2.1</w:t>
      </w:r>
      <w:r>
        <w:rPr>
          <w:rFonts w:asciiTheme="minorHAnsi" w:eastAsiaTheme="minorEastAsia" w:hAnsiTheme="minorHAnsi" w:cstheme="minorBidi"/>
          <w:sz w:val="22"/>
          <w:szCs w:val="22"/>
        </w:rPr>
        <w:tab/>
      </w:r>
      <w:r>
        <w:rPr>
          <w:lang w:eastAsia="de-DE"/>
        </w:rPr>
        <w:t>OpenAPI document "faultMnS.yaml"</w:t>
      </w:r>
      <w:r>
        <w:tab/>
      </w:r>
      <w:r>
        <w:fldChar w:fldCharType="begin" w:fldLock="1"/>
      </w:r>
      <w:r>
        <w:instrText xml:space="preserve"> PAGEREF _Toc90025038 \h </w:instrText>
      </w:r>
      <w:r>
        <w:fldChar w:fldCharType="separate"/>
      </w:r>
      <w:r>
        <w:t>197</w:t>
      </w:r>
      <w:r>
        <w:fldChar w:fldCharType="end"/>
      </w:r>
    </w:p>
    <w:p w14:paraId="5AA0A85C" w14:textId="53B8D83A" w:rsidR="00186F54" w:rsidRDefault="00186F54">
      <w:pPr>
        <w:pStyle w:val="TOC2"/>
        <w:rPr>
          <w:rFonts w:asciiTheme="minorHAnsi" w:eastAsiaTheme="minorEastAsia" w:hAnsiTheme="minorHAnsi" w:cstheme="minorBidi"/>
          <w:sz w:val="22"/>
          <w:szCs w:val="22"/>
          <w:lang w:eastAsia="en-GB"/>
        </w:rPr>
      </w:pPr>
      <w:r>
        <w:t>A.2.2</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_Toc90025039 \h </w:instrText>
      </w:r>
      <w:r>
        <w:fldChar w:fldCharType="separate"/>
      </w:r>
      <w:r>
        <w:t>210</w:t>
      </w:r>
      <w:r>
        <w:fldChar w:fldCharType="end"/>
      </w:r>
    </w:p>
    <w:p w14:paraId="6067C8A2" w14:textId="240ADD66" w:rsidR="00186F54" w:rsidRDefault="00186F54">
      <w:pPr>
        <w:pStyle w:val="TOC1"/>
        <w:rPr>
          <w:rFonts w:asciiTheme="minorHAnsi" w:eastAsiaTheme="minorEastAsia" w:hAnsiTheme="minorHAnsi" w:cstheme="minorBidi"/>
          <w:szCs w:val="22"/>
          <w:lang w:eastAsia="en-GB"/>
        </w:rPr>
      </w:pPr>
      <w:r>
        <w:t>A.3</w:t>
      </w:r>
      <w:r>
        <w:rPr>
          <w:rFonts w:asciiTheme="minorHAnsi" w:eastAsiaTheme="minorEastAsia" w:hAnsiTheme="minorHAnsi" w:cstheme="minorBidi"/>
          <w:szCs w:val="22"/>
          <w:lang w:eastAsia="en-GB"/>
        </w:rPr>
        <w:tab/>
      </w:r>
      <w:r>
        <w:rPr>
          <w:lang w:eastAsia="de-DE"/>
        </w:rPr>
        <w:t>Void</w:t>
      </w:r>
      <w:r>
        <w:tab/>
      </w:r>
      <w:r>
        <w:fldChar w:fldCharType="begin" w:fldLock="1"/>
      </w:r>
      <w:r>
        <w:instrText xml:space="preserve"> PAGEREF _Toc90025040 \h </w:instrText>
      </w:r>
      <w:r>
        <w:fldChar w:fldCharType="separate"/>
      </w:r>
      <w:r>
        <w:t>211</w:t>
      </w:r>
      <w:r>
        <w:fldChar w:fldCharType="end"/>
      </w:r>
    </w:p>
    <w:p w14:paraId="0888C852" w14:textId="52D9C7C1" w:rsidR="00186F54" w:rsidRDefault="00186F54">
      <w:pPr>
        <w:pStyle w:val="TOC1"/>
        <w:rPr>
          <w:rFonts w:asciiTheme="minorHAnsi" w:eastAsiaTheme="minorEastAsia" w:hAnsiTheme="minorHAnsi" w:cstheme="minorBidi"/>
          <w:szCs w:val="22"/>
          <w:lang w:eastAsia="en-GB"/>
        </w:rPr>
      </w:pPr>
      <w:r>
        <w:t>A.4</w:t>
      </w:r>
      <w:r>
        <w:rPr>
          <w:rFonts w:asciiTheme="minorHAnsi" w:eastAsiaTheme="minorEastAsia" w:hAnsiTheme="minorHAnsi" w:cstheme="minorBidi"/>
          <w:szCs w:val="22"/>
          <w:lang w:eastAsia="en-GB"/>
        </w:rPr>
        <w:tab/>
      </w:r>
      <w:r>
        <w:rPr>
          <w:lang w:eastAsia="de-DE"/>
        </w:rPr>
        <w:t>Generic performance assurance management service</w:t>
      </w:r>
      <w:r>
        <w:tab/>
      </w:r>
      <w:r>
        <w:fldChar w:fldCharType="begin" w:fldLock="1"/>
      </w:r>
      <w:r>
        <w:instrText xml:space="preserve"> PAGEREF _Toc90025041 \h </w:instrText>
      </w:r>
      <w:r>
        <w:fldChar w:fldCharType="separate"/>
      </w:r>
      <w:r>
        <w:t>211</w:t>
      </w:r>
      <w:r>
        <w:fldChar w:fldCharType="end"/>
      </w:r>
    </w:p>
    <w:p w14:paraId="0279A0A0" w14:textId="3283C096" w:rsidR="00186F54" w:rsidRDefault="00186F54">
      <w:pPr>
        <w:pStyle w:val="TOC2"/>
        <w:rPr>
          <w:rFonts w:asciiTheme="minorHAnsi" w:eastAsiaTheme="minorEastAsia" w:hAnsiTheme="minorHAnsi" w:cstheme="minorBidi"/>
          <w:sz w:val="22"/>
          <w:szCs w:val="22"/>
          <w:lang w:eastAsia="en-GB"/>
        </w:rPr>
      </w:pPr>
      <w:r>
        <w:t>A.4.1</w:t>
      </w:r>
      <w:r>
        <w:rPr>
          <w:rFonts w:asciiTheme="minorHAnsi" w:eastAsiaTheme="minorEastAsia" w:hAnsiTheme="minorHAnsi" w:cstheme="minorBidi"/>
          <w:sz w:val="22"/>
          <w:szCs w:val="22"/>
        </w:rPr>
        <w:tab/>
      </w:r>
      <w:r>
        <w:t>Void</w:t>
      </w:r>
      <w:r>
        <w:tab/>
      </w:r>
      <w:r>
        <w:fldChar w:fldCharType="begin" w:fldLock="1"/>
      </w:r>
      <w:r>
        <w:instrText xml:space="preserve"> PAGEREF _Toc90025042 \h </w:instrText>
      </w:r>
      <w:r>
        <w:fldChar w:fldCharType="separate"/>
      </w:r>
      <w:r>
        <w:t>211</w:t>
      </w:r>
      <w:r>
        <w:fldChar w:fldCharType="end"/>
      </w:r>
    </w:p>
    <w:p w14:paraId="0F13BB65" w14:textId="49794B95" w:rsidR="00186F54" w:rsidRDefault="00186F54">
      <w:pPr>
        <w:pStyle w:val="TOC2"/>
        <w:rPr>
          <w:rFonts w:asciiTheme="minorHAnsi" w:eastAsiaTheme="minorEastAsia" w:hAnsiTheme="minorHAnsi" w:cstheme="minorBidi"/>
          <w:sz w:val="22"/>
          <w:szCs w:val="22"/>
          <w:lang w:eastAsia="en-GB"/>
        </w:rPr>
      </w:pPr>
      <w:r>
        <w:t>A.4.2</w:t>
      </w:r>
      <w:r>
        <w:rPr>
          <w:rFonts w:asciiTheme="minorHAnsi" w:eastAsiaTheme="minorEastAsia" w:hAnsiTheme="minorHAnsi" w:cstheme="minorBidi"/>
          <w:sz w:val="22"/>
          <w:szCs w:val="22"/>
        </w:rPr>
        <w:tab/>
      </w:r>
      <w:r>
        <w:rPr>
          <w:lang w:eastAsia="de-DE"/>
        </w:rPr>
        <w:t>OpenAPI document "perfMnS.yaml"</w:t>
      </w:r>
      <w:r>
        <w:tab/>
      </w:r>
      <w:r>
        <w:fldChar w:fldCharType="begin" w:fldLock="1"/>
      </w:r>
      <w:r>
        <w:instrText xml:space="preserve"> PAGEREF _Toc90025043 \h </w:instrText>
      </w:r>
      <w:r>
        <w:fldChar w:fldCharType="separate"/>
      </w:r>
      <w:r>
        <w:t>211</w:t>
      </w:r>
      <w:r>
        <w:fldChar w:fldCharType="end"/>
      </w:r>
    </w:p>
    <w:p w14:paraId="0308DE0D" w14:textId="13033965" w:rsidR="00186F54" w:rsidRDefault="00186F54">
      <w:pPr>
        <w:pStyle w:val="TOC2"/>
        <w:rPr>
          <w:rFonts w:asciiTheme="minorHAnsi" w:eastAsiaTheme="minorEastAsia" w:hAnsiTheme="minorHAnsi" w:cstheme="minorBidi"/>
          <w:sz w:val="22"/>
          <w:szCs w:val="22"/>
          <w:lang w:eastAsia="en-GB"/>
        </w:rPr>
      </w:pPr>
      <w:r>
        <w:t>A.4.3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_Toc90025044 \h </w:instrText>
      </w:r>
      <w:r>
        <w:fldChar w:fldCharType="separate"/>
      </w:r>
      <w:r>
        <w:t>212</w:t>
      </w:r>
      <w:r>
        <w:fldChar w:fldCharType="end"/>
      </w:r>
    </w:p>
    <w:p w14:paraId="063B405D" w14:textId="7D2D73A9" w:rsidR="00186F54" w:rsidRDefault="00186F54">
      <w:pPr>
        <w:pStyle w:val="TOC1"/>
        <w:rPr>
          <w:rFonts w:asciiTheme="minorHAnsi" w:eastAsiaTheme="minorEastAsia" w:hAnsiTheme="minorHAnsi" w:cstheme="minorBidi"/>
          <w:szCs w:val="22"/>
          <w:lang w:eastAsia="en-GB"/>
        </w:rPr>
      </w:pPr>
      <w:r>
        <w:t>A.5</w:t>
      </w:r>
      <w:r>
        <w:rPr>
          <w:rFonts w:asciiTheme="minorHAnsi" w:eastAsiaTheme="minorEastAsia" w:hAnsiTheme="minorHAnsi" w:cstheme="minorBidi"/>
          <w:szCs w:val="22"/>
          <w:lang w:eastAsia="en-GB"/>
        </w:rPr>
        <w:tab/>
      </w:r>
      <w:r>
        <w:t>Heartbeat</w:t>
      </w:r>
      <w:r>
        <w:tab/>
      </w:r>
      <w:r>
        <w:fldChar w:fldCharType="begin" w:fldLock="1"/>
      </w:r>
      <w:r>
        <w:instrText xml:space="preserve"> PAGEREF _Toc90025045 \h </w:instrText>
      </w:r>
      <w:r>
        <w:fldChar w:fldCharType="separate"/>
      </w:r>
      <w:r>
        <w:t>212</w:t>
      </w:r>
      <w:r>
        <w:fldChar w:fldCharType="end"/>
      </w:r>
    </w:p>
    <w:p w14:paraId="2A20E6A3" w14:textId="2706C979" w:rsidR="00186F54" w:rsidRDefault="00186F54">
      <w:pPr>
        <w:pStyle w:val="TOC3"/>
        <w:rPr>
          <w:rFonts w:asciiTheme="minorHAnsi" w:eastAsiaTheme="minorEastAsia" w:hAnsiTheme="minorHAnsi" w:cstheme="minorBidi"/>
          <w:sz w:val="22"/>
          <w:szCs w:val="22"/>
          <w:lang w:eastAsia="en-GB"/>
        </w:rPr>
      </w:pPr>
      <w:r>
        <w:t>A.5.0</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_Toc90025046 \h </w:instrText>
      </w:r>
      <w:r>
        <w:fldChar w:fldCharType="separate"/>
      </w:r>
      <w:r>
        <w:t>212</w:t>
      </w:r>
      <w:r>
        <w:fldChar w:fldCharType="end"/>
      </w:r>
    </w:p>
    <w:p w14:paraId="4B3CC42F" w14:textId="3EF0F8C7" w:rsidR="00186F54" w:rsidRDefault="00186F54">
      <w:pPr>
        <w:pStyle w:val="TOC2"/>
        <w:rPr>
          <w:rFonts w:asciiTheme="minorHAnsi" w:eastAsiaTheme="minorEastAsia" w:hAnsiTheme="minorHAnsi" w:cstheme="minorBidi"/>
          <w:sz w:val="22"/>
          <w:szCs w:val="22"/>
          <w:lang w:eastAsia="en-GB"/>
        </w:rPr>
      </w:pPr>
      <w:r>
        <w:t>A.5.1</w:t>
      </w:r>
      <w:r>
        <w:rPr>
          <w:rFonts w:asciiTheme="minorHAnsi" w:eastAsiaTheme="minorEastAsia" w:hAnsiTheme="minorHAnsi" w:cstheme="minorBidi"/>
          <w:sz w:val="22"/>
          <w:szCs w:val="22"/>
        </w:rPr>
        <w:tab/>
      </w:r>
      <w:r>
        <w:rPr>
          <w:lang w:eastAsia="de-DE"/>
        </w:rPr>
        <w:t>OpenAPI document "heartbeatNtf.yaml"</w:t>
      </w:r>
      <w:r>
        <w:tab/>
      </w:r>
      <w:r>
        <w:fldChar w:fldCharType="begin" w:fldLock="1"/>
      </w:r>
      <w:r>
        <w:instrText xml:space="preserve"> PAGEREF _Toc90025047 \h </w:instrText>
      </w:r>
      <w:r>
        <w:fldChar w:fldCharType="separate"/>
      </w:r>
      <w:r>
        <w:t>212</w:t>
      </w:r>
      <w:r>
        <w:fldChar w:fldCharType="end"/>
      </w:r>
    </w:p>
    <w:p w14:paraId="753F2CE1" w14:textId="3F093F31" w:rsidR="00186F54" w:rsidRDefault="00186F54">
      <w:pPr>
        <w:pStyle w:val="TOC2"/>
        <w:rPr>
          <w:rFonts w:asciiTheme="minorHAnsi" w:eastAsiaTheme="minorEastAsia" w:hAnsiTheme="minorHAnsi" w:cstheme="minorBidi"/>
          <w:sz w:val="22"/>
          <w:szCs w:val="22"/>
          <w:lang w:eastAsia="en-GB"/>
        </w:rPr>
      </w:pPr>
      <w:r>
        <w:t>A.5.2</w:t>
      </w:r>
      <w:r>
        <w:rPr>
          <w:rFonts w:asciiTheme="minorHAnsi" w:eastAsiaTheme="minorEastAsia" w:hAnsiTheme="minorHAnsi" w:cstheme="minorBidi"/>
          <w:sz w:val="22"/>
          <w:szCs w:val="22"/>
        </w:rPr>
        <w:tab/>
      </w:r>
      <w:r>
        <w:rPr>
          <w:lang w:eastAsia="de-DE"/>
        </w:rPr>
        <w:t>Integration with ONAP VES</w:t>
      </w:r>
      <w:r>
        <w:tab/>
      </w:r>
      <w:r>
        <w:fldChar w:fldCharType="begin" w:fldLock="1"/>
      </w:r>
      <w:r>
        <w:instrText xml:space="preserve"> PAGEREF _Toc90025048 \h </w:instrText>
      </w:r>
      <w:r>
        <w:fldChar w:fldCharType="separate"/>
      </w:r>
      <w:r>
        <w:t>212</w:t>
      </w:r>
      <w:r>
        <w:fldChar w:fldCharType="end"/>
      </w:r>
    </w:p>
    <w:p w14:paraId="13A9A82E" w14:textId="49437092" w:rsidR="00186F54" w:rsidRDefault="00186F54">
      <w:pPr>
        <w:pStyle w:val="TOC1"/>
        <w:rPr>
          <w:rFonts w:asciiTheme="minorHAnsi" w:eastAsiaTheme="minorEastAsia" w:hAnsiTheme="minorHAnsi" w:cstheme="minorBidi"/>
          <w:szCs w:val="22"/>
          <w:lang w:eastAsia="en-GB"/>
        </w:rPr>
      </w:pPr>
      <w:r>
        <w:t>A.6</w:t>
      </w:r>
      <w:r>
        <w:rPr>
          <w:rFonts w:asciiTheme="minorHAnsi" w:eastAsiaTheme="minorEastAsia" w:hAnsiTheme="minorHAnsi" w:cstheme="minorBidi"/>
          <w:szCs w:val="22"/>
          <w:lang w:eastAsia="en-GB"/>
        </w:rPr>
        <w:tab/>
      </w:r>
      <w:r>
        <w:rPr>
          <w:lang w:eastAsia="de-DE"/>
        </w:rPr>
        <w:t>Streaming data reporting management service</w:t>
      </w:r>
      <w:r>
        <w:tab/>
      </w:r>
      <w:r>
        <w:fldChar w:fldCharType="begin" w:fldLock="1"/>
      </w:r>
      <w:r>
        <w:instrText xml:space="preserve"> PAGEREF _Toc90025049 \h </w:instrText>
      </w:r>
      <w:r>
        <w:fldChar w:fldCharType="separate"/>
      </w:r>
      <w:r>
        <w:t>213</w:t>
      </w:r>
      <w:r>
        <w:fldChar w:fldCharType="end"/>
      </w:r>
    </w:p>
    <w:p w14:paraId="6EA5AAAD" w14:textId="11E9CF9A" w:rsidR="00186F54" w:rsidRDefault="00186F54">
      <w:pPr>
        <w:pStyle w:val="TOC2"/>
        <w:rPr>
          <w:rFonts w:asciiTheme="minorHAnsi" w:eastAsiaTheme="minorEastAsia" w:hAnsiTheme="minorHAnsi" w:cstheme="minorBidi"/>
          <w:sz w:val="22"/>
          <w:szCs w:val="22"/>
          <w:lang w:eastAsia="en-GB"/>
        </w:rPr>
      </w:pPr>
      <w:r>
        <w:t>A.6.1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_Toc90025050 \h </w:instrText>
      </w:r>
      <w:r>
        <w:fldChar w:fldCharType="separate"/>
      </w:r>
      <w:r>
        <w:t>213</w:t>
      </w:r>
      <w:r>
        <w:fldChar w:fldCharType="end"/>
      </w:r>
    </w:p>
    <w:p w14:paraId="64919100" w14:textId="71719E58" w:rsidR="00186F54" w:rsidRDefault="00186F54">
      <w:pPr>
        <w:pStyle w:val="TOC2"/>
        <w:rPr>
          <w:rFonts w:asciiTheme="minorHAnsi" w:eastAsiaTheme="minorEastAsia" w:hAnsiTheme="minorHAnsi" w:cstheme="minorBidi"/>
          <w:sz w:val="22"/>
          <w:szCs w:val="22"/>
          <w:lang w:eastAsia="en-GB"/>
        </w:rPr>
      </w:pPr>
      <w:r>
        <w:t>A.6.2</w:t>
      </w:r>
      <w:r>
        <w:rPr>
          <w:rFonts w:asciiTheme="minorHAnsi" w:eastAsiaTheme="minorEastAsia" w:hAnsiTheme="minorHAnsi" w:cstheme="minorBidi"/>
          <w:sz w:val="22"/>
          <w:szCs w:val="22"/>
          <w:lang w:eastAsia="en-GB"/>
        </w:rPr>
        <w:tab/>
      </w:r>
      <w:r>
        <w:rPr>
          <w:lang w:eastAsia="de-DE"/>
        </w:rPr>
        <w:t>OpenAPI document "streamingDataMnS.yaml"</w:t>
      </w:r>
      <w:r>
        <w:tab/>
      </w:r>
      <w:r>
        <w:fldChar w:fldCharType="begin" w:fldLock="1"/>
      </w:r>
      <w:r>
        <w:instrText xml:space="preserve"> PAGEREF _Toc90025051 \h </w:instrText>
      </w:r>
      <w:r>
        <w:fldChar w:fldCharType="separate"/>
      </w:r>
      <w:r>
        <w:t>213</w:t>
      </w:r>
      <w:r>
        <w:fldChar w:fldCharType="end"/>
      </w:r>
    </w:p>
    <w:p w14:paraId="3F74AB68" w14:textId="7F6C9B80" w:rsidR="00186F54" w:rsidRDefault="00186F54">
      <w:pPr>
        <w:pStyle w:val="TOC1"/>
        <w:rPr>
          <w:rFonts w:asciiTheme="minorHAnsi" w:eastAsiaTheme="minorEastAsia" w:hAnsiTheme="minorHAnsi" w:cstheme="minorBidi"/>
          <w:szCs w:val="22"/>
          <w:lang w:eastAsia="en-GB"/>
        </w:rPr>
      </w:pPr>
      <w:r>
        <w:t>A.7</w:t>
      </w:r>
      <w:r>
        <w:rPr>
          <w:rFonts w:asciiTheme="minorHAnsi" w:eastAsiaTheme="minorEastAsia" w:hAnsiTheme="minorHAnsi" w:cstheme="minorBidi"/>
          <w:szCs w:val="22"/>
          <w:lang w:eastAsia="en-GB"/>
        </w:rPr>
        <w:tab/>
      </w:r>
      <w:r>
        <w:rPr>
          <w:lang w:eastAsia="de-DE"/>
        </w:rPr>
        <w:t>File data reporting management service</w:t>
      </w:r>
      <w:r>
        <w:tab/>
      </w:r>
      <w:r>
        <w:fldChar w:fldCharType="begin" w:fldLock="1"/>
      </w:r>
      <w:r>
        <w:instrText xml:space="preserve"> PAGEREF _Toc90025052 \h </w:instrText>
      </w:r>
      <w:r>
        <w:fldChar w:fldCharType="separate"/>
      </w:r>
      <w:r>
        <w:t>219</w:t>
      </w:r>
      <w:r>
        <w:fldChar w:fldCharType="end"/>
      </w:r>
    </w:p>
    <w:p w14:paraId="79E078AA" w14:textId="36603E0B" w:rsidR="00186F54" w:rsidRDefault="00186F54">
      <w:pPr>
        <w:pStyle w:val="TOC2"/>
        <w:rPr>
          <w:rFonts w:asciiTheme="minorHAnsi" w:eastAsiaTheme="minorEastAsia" w:hAnsiTheme="minorHAnsi" w:cstheme="minorBidi"/>
          <w:sz w:val="22"/>
          <w:szCs w:val="22"/>
          <w:lang w:eastAsia="en-GB"/>
        </w:rPr>
      </w:pPr>
      <w:r>
        <w:t>A.7.1</w:t>
      </w:r>
      <w:r>
        <w:rPr>
          <w:rFonts w:asciiTheme="minorHAnsi" w:eastAsiaTheme="minorEastAsia" w:hAnsiTheme="minorHAnsi" w:cstheme="minorBidi"/>
          <w:sz w:val="22"/>
          <w:szCs w:val="22"/>
        </w:rPr>
        <w:tab/>
      </w:r>
      <w:r>
        <w:rPr>
          <w:lang w:eastAsia="de-DE"/>
        </w:rPr>
        <w:t>Introduction</w:t>
      </w:r>
      <w:r>
        <w:tab/>
      </w:r>
      <w:r>
        <w:fldChar w:fldCharType="begin" w:fldLock="1"/>
      </w:r>
      <w:r>
        <w:instrText xml:space="preserve"> PAGEREF _Toc90025053 \h </w:instrText>
      </w:r>
      <w:r>
        <w:fldChar w:fldCharType="separate"/>
      </w:r>
      <w:r>
        <w:t>219</w:t>
      </w:r>
      <w:r>
        <w:fldChar w:fldCharType="end"/>
      </w:r>
    </w:p>
    <w:p w14:paraId="33820154" w14:textId="02F4D583" w:rsidR="00186F54" w:rsidRDefault="00186F54">
      <w:pPr>
        <w:pStyle w:val="TOC2"/>
        <w:rPr>
          <w:rFonts w:asciiTheme="minorHAnsi" w:eastAsiaTheme="minorEastAsia" w:hAnsiTheme="minorHAnsi" w:cstheme="minorBidi"/>
          <w:sz w:val="22"/>
          <w:szCs w:val="22"/>
          <w:lang w:eastAsia="en-GB"/>
        </w:rPr>
      </w:pPr>
      <w:r>
        <w:t>A.7.2</w:t>
      </w:r>
      <w:r>
        <w:rPr>
          <w:rFonts w:asciiTheme="minorHAnsi" w:eastAsiaTheme="minorEastAsia" w:hAnsiTheme="minorHAnsi" w:cstheme="minorBidi"/>
          <w:sz w:val="22"/>
          <w:szCs w:val="22"/>
          <w:lang w:eastAsia="en-GB"/>
        </w:rPr>
        <w:tab/>
      </w:r>
      <w:r>
        <w:rPr>
          <w:lang w:eastAsia="de-DE"/>
        </w:rPr>
        <w:t>OpenAPI document "fileDataReportingMnS.yaml"</w:t>
      </w:r>
      <w:r>
        <w:tab/>
      </w:r>
      <w:r>
        <w:fldChar w:fldCharType="begin" w:fldLock="1"/>
      </w:r>
      <w:r>
        <w:instrText xml:space="preserve"> PAGEREF _Toc90025054 \h </w:instrText>
      </w:r>
      <w:r>
        <w:fldChar w:fldCharType="separate"/>
      </w:r>
      <w:r>
        <w:t>219</w:t>
      </w:r>
      <w:r>
        <w:fldChar w:fldCharType="end"/>
      </w:r>
    </w:p>
    <w:p w14:paraId="1D79B8D4" w14:textId="3779B34D" w:rsidR="00186F54" w:rsidRDefault="00186F54">
      <w:pPr>
        <w:pStyle w:val="TOC2"/>
        <w:rPr>
          <w:rFonts w:asciiTheme="minorHAnsi" w:eastAsiaTheme="minorEastAsia" w:hAnsiTheme="minorHAnsi" w:cstheme="minorBidi"/>
          <w:sz w:val="22"/>
          <w:szCs w:val="22"/>
          <w:lang w:eastAsia="en-GB"/>
        </w:rPr>
      </w:pPr>
      <w:r>
        <w:t>A.7.3</w:t>
      </w:r>
      <w:r>
        <w:rPr>
          <w:rFonts w:asciiTheme="minorHAnsi" w:eastAsiaTheme="minorEastAsia" w:hAnsiTheme="minorHAnsi" w:cstheme="minorBidi"/>
          <w:sz w:val="22"/>
          <w:szCs w:val="22"/>
          <w:lang w:eastAsia="en-GB"/>
        </w:rPr>
        <w:tab/>
      </w:r>
      <w:r>
        <w:rPr>
          <w:lang w:eastAsia="de-DE"/>
        </w:rPr>
        <w:t>Integration with ONAP VES</w:t>
      </w:r>
      <w:r>
        <w:tab/>
      </w:r>
      <w:r>
        <w:fldChar w:fldCharType="begin" w:fldLock="1"/>
      </w:r>
      <w:r>
        <w:instrText xml:space="preserve"> PAGEREF _Toc90025055 \h </w:instrText>
      </w:r>
      <w:r>
        <w:fldChar w:fldCharType="separate"/>
      </w:r>
      <w:r>
        <w:t>222</w:t>
      </w:r>
      <w:r>
        <w:fldChar w:fldCharType="end"/>
      </w:r>
    </w:p>
    <w:p w14:paraId="61B4512A" w14:textId="1B16A2F0" w:rsidR="00186F54" w:rsidRDefault="00186F54" w:rsidP="00186F54">
      <w:pPr>
        <w:pStyle w:val="TOC8"/>
        <w:rPr>
          <w:rFonts w:asciiTheme="minorHAnsi" w:eastAsiaTheme="minorEastAsia" w:hAnsiTheme="minorHAnsi" w:cstheme="minorBidi"/>
          <w:b w:val="0"/>
          <w:szCs w:val="22"/>
          <w:lang w:eastAsia="en-GB"/>
        </w:rPr>
      </w:pPr>
      <w:r>
        <w:t>Annex B (Informative):</w:t>
      </w:r>
      <w:r>
        <w:tab/>
      </w:r>
      <w:r w:rsidRPr="00371672">
        <w:rPr>
          <w:rFonts w:cs="Arial"/>
        </w:rPr>
        <w:t>Guidelines for the integration of 3GPP MnS notifications with ONAP VES</w:t>
      </w:r>
      <w:r>
        <w:tab/>
      </w:r>
      <w:r>
        <w:fldChar w:fldCharType="begin" w:fldLock="1"/>
      </w:r>
      <w:r>
        <w:instrText xml:space="preserve"> PAGEREF _Toc90025056 \h </w:instrText>
      </w:r>
      <w:r>
        <w:fldChar w:fldCharType="separate"/>
      </w:r>
      <w:r>
        <w:t>223</w:t>
      </w:r>
      <w:r>
        <w:fldChar w:fldCharType="end"/>
      </w:r>
    </w:p>
    <w:p w14:paraId="5D9AA248" w14:textId="0F6648CD" w:rsidR="00186F54" w:rsidRDefault="00186F54" w:rsidP="00186F54">
      <w:pPr>
        <w:pStyle w:val="TOC8"/>
        <w:tabs>
          <w:tab w:val="right" w:leader="dot" w:pos="9639"/>
        </w:tabs>
        <w:rPr>
          <w:rFonts w:asciiTheme="minorHAnsi" w:eastAsiaTheme="minorEastAsia" w:hAnsiTheme="minorHAnsi" w:cstheme="minorBidi"/>
          <w:b w:val="0"/>
          <w:szCs w:val="22"/>
          <w:lang w:eastAsia="en-GB"/>
        </w:rPr>
      </w:pPr>
      <w:r>
        <w:t>Annex C (informative):</w:t>
      </w:r>
      <w:r>
        <w:tab/>
        <w:t>Change history</w:t>
      </w:r>
      <w:r>
        <w:tab/>
      </w:r>
      <w:r>
        <w:fldChar w:fldCharType="begin" w:fldLock="1"/>
      </w:r>
      <w:r>
        <w:instrText xml:space="preserve"> PAGEREF _Toc90025057 \h </w:instrText>
      </w:r>
      <w:r>
        <w:fldChar w:fldCharType="separate"/>
      </w:r>
      <w:r>
        <w:t>224</w:t>
      </w:r>
      <w:r>
        <w:fldChar w:fldCharType="end"/>
      </w:r>
    </w:p>
    <w:p w14:paraId="6FD0F529" w14:textId="10507ED3"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8" w:name="_Toc20494335"/>
      <w:bookmarkStart w:id="9" w:name="_Toc26975355"/>
      <w:bookmarkStart w:id="10" w:name="_Toc35856228"/>
      <w:bookmarkStart w:id="11" w:name="_Toc44001086"/>
      <w:bookmarkStart w:id="12" w:name="_Toc51580685"/>
      <w:bookmarkStart w:id="13" w:name="_Toc52355948"/>
      <w:bookmarkStart w:id="14" w:name="_Toc55227518"/>
      <w:bookmarkStart w:id="15" w:name="_Toc90024410"/>
      <w:r w:rsidRPr="00215D3C">
        <w:lastRenderedPageBreak/>
        <w:t>Foreword</w:t>
      </w:r>
      <w:bookmarkEnd w:id="8"/>
      <w:bookmarkEnd w:id="9"/>
      <w:bookmarkEnd w:id="10"/>
      <w:bookmarkEnd w:id="11"/>
      <w:bookmarkEnd w:id="12"/>
      <w:bookmarkEnd w:id="13"/>
      <w:bookmarkEnd w:id="14"/>
      <w:bookmarkEnd w:id="15"/>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 xml:space="preserve">Version </w:t>
      </w:r>
      <w:proofErr w:type="spellStart"/>
      <w:r w:rsidRPr="00215D3C">
        <w:t>x.y.z</w:t>
      </w:r>
      <w:proofErr w:type="spellEnd"/>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proofErr w:type="spellStart"/>
      <w:r w:rsidRPr="00215D3C">
        <w:t>y</w:t>
      </w:r>
      <w:proofErr w:type="spellEnd"/>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6" w:name="_Toc20494336"/>
      <w:bookmarkStart w:id="17" w:name="_Toc26975356"/>
      <w:bookmarkStart w:id="18" w:name="_Toc35856229"/>
      <w:bookmarkStart w:id="19" w:name="_Toc44001087"/>
      <w:bookmarkStart w:id="20" w:name="_Toc51580686"/>
      <w:bookmarkStart w:id="21" w:name="_Toc52355949"/>
      <w:bookmarkStart w:id="22" w:name="_Toc55227519"/>
      <w:bookmarkStart w:id="23" w:name="_Toc90024411"/>
      <w:r w:rsidRPr="00215D3C">
        <w:lastRenderedPageBreak/>
        <w:t>1</w:t>
      </w:r>
      <w:r w:rsidRPr="00215D3C">
        <w:tab/>
        <w:t>Scope</w:t>
      </w:r>
      <w:bookmarkEnd w:id="16"/>
      <w:bookmarkEnd w:id="17"/>
      <w:bookmarkEnd w:id="18"/>
      <w:bookmarkEnd w:id="19"/>
      <w:bookmarkEnd w:id="20"/>
      <w:bookmarkEnd w:id="21"/>
      <w:bookmarkEnd w:id="22"/>
      <w:bookmarkEnd w:id="23"/>
    </w:p>
    <w:p w14:paraId="394365AF" w14:textId="77777777" w:rsidR="007B1814" w:rsidRPr="00215D3C" w:rsidRDefault="007B1814" w:rsidP="007B1814">
      <w:bookmarkStart w:id="24"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5" w:name="_Toc20494337"/>
      <w:bookmarkStart w:id="26" w:name="_Toc26975357"/>
      <w:bookmarkStart w:id="27" w:name="_Toc35856230"/>
      <w:bookmarkStart w:id="28" w:name="_Toc44001088"/>
      <w:bookmarkStart w:id="29" w:name="_Toc51580687"/>
      <w:bookmarkStart w:id="30" w:name="_Toc52355950"/>
      <w:bookmarkStart w:id="31" w:name="_Toc55227520"/>
      <w:bookmarkStart w:id="32" w:name="_Toc90024412"/>
      <w:bookmarkEnd w:id="24"/>
      <w:r w:rsidRPr="00215D3C">
        <w:t>2</w:t>
      </w:r>
      <w:r w:rsidRPr="00215D3C">
        <w:tab/>
        <w:t>References</w:t>
      </w:r>
      <w:bookmarkEnd w:id="25"/>
      <w:bookmarkEnd w:id="26"/>
      <w:bookmarkEnd w:id="27"/>
      <w:bookmarkEnd w:id="28"/>
      <w:bookmarkEnd w:id="29"/>
      <w:bookmarkEnd w:id="30"/>
      <w:bookmarkEnd w:id="31"/>
      <w:bookmarkEnd w:id="32"/>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 xml:space="preserve">013 V2.4.1 (2018-02) "Network Function Virtualization (NFV); Management and Orchestration; </w:t>
      </w:r>
      <w:proofErr w:type="spellStart"/>
      <w:r w:rsidRPr="00215D3C">
        <w:t>Os</w:t>
      </w:r>
      <w:proofErr w:type="spellEnd"/>
      <w:r w:rsidRPr="00215D3C">
        <w:t>-Ma-</w:t>
      </w:r>
      <w:proofErr w:type="spellStart"/>
      <w:r w:rsidRPr="00215D3C">
        <w:t>nfvo</w:t>
      </w:r>
      <w:proofErr w:type="spellEnd"/>
      <w:r w:rsidRPr="00215D3C">
        <w:t xml:space="preserve">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 xml:space="preserve">Management and orchestration; Design rules for </w:t>
      </w:r>
      <w:proofErr w:type="spellStart"/>
      <w:r>
        <w:t>REpresentational</w:t>
      </w:r>
      <w:proofErr w:type="spellEnd"/>
      <w:r>
        <w:t xml:space="preserve">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proofErr w:type="spellStart"/>
      <w:r>
        <w:rPr>
          <w:lang w:eastAsia="zh-CN"/>
        </w:rPr>
        <w:t>Perfomance</w:t>
      </w:r>
      <w:proofErr w:type="spellEnd"/>
      <w:r>
        <w:rPr>
          <w:lang w:eastAsia="zh-CN"/>
        </w:rPr>
        <w:t xml:space="preserv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 xml:space="preserve">The YANG 1.1 Data </w:t>
      </w:r>
      <w:proofErr w:type="spellStart"/>
      <w:r w:rsidRPr="00D8237F">
        <w:t>Modeling</w:t>
      </w:r>
      <w:proofErr w:type="spellEnd"/>
      <w:r w:rsidRPr="00D8237F">
        <w:t xml:space="preserve">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proofErr w:type="spellStart"/>
      <w:r>
        <w:rPr>
          <w:lang w:val="en-US"/>
        </w:rPr>
        <w:t>OpenAPI</w:t>
      </w:r>
      <w:proofErr w:type="spellEnd"/>
      <w:r>
        <w:rPr>
          <w:lang w:val="en-US"/>
        </w:rPr>
        <w:t xml:space="preserve">: </w:t>
      </w:r>
      <w:r>
        <w:t>"</w:t>
      </w:r>
      <w:proofErr w:type="spellStart"/>
      <w:r>
        <w:rPr>
          <w:lang w:val="en-US"/>
        </w:rPr>
        <w:t>OpenAPI</w:t>
      </w:r>
      <w:proofErr w:type="spellEnd"/>
      <w:r>
        <w:rPr>
          <w:lang w:val="en-US"/>
        </w:rPr>
        <w:t xml:space="preserve">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w:t>
      </w:r>
      <w:proofErr w:type="spellStart"/>
      <w:r>
        <w:t>OpenAPI</w:t>
      </w:r>
      <w:proofErr w:type="spellEnd"/>
      <w:r>
        <w:t xml:space="preserve">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01E37CAD" w14:textId="307FF9BE" w:rsidR="00A35BBA" w:rsidRPr="009730A0" w:rsidRDefault="00A35BBA" w:rsidP="00A35BBA">
      <w:pPr>
        <w:pStyle w:val="EX"/>
        <w:rPr>
          <w:lang w:val="en-US" w:eastAsia="zh-CN"/>
        </w:rPr>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0C2828C5" w14:textId="77777777" w:rsidR="00D120B9" w:rsidRPr="00215D3C" w:rsidRDefault="00D61026" w:rsidP="00476D96">
      <w:pPr>
        <w:pStyle w:val="Heading1"/>
      </w:pPr>
      <w:bookmarkStart w:id="33" w:name="_Toc20494338"/>
      <w:bookmarkStart w:id="34" w:name="_Toc26975358"/>
      <w:bookmarkStart w:id="35" w:name="_Toc35856231"/>
      <w:bookmarkStart w:id="36" w:name="_Toc44001089"/>
      <w:bookmarkStart w:id="37" w:name="_Toc51580688"/>
      <w:bookmarkStart w:id="38" w:name="_Toc52355951"/>
      <w:bookmarkStart w:id="39" w:name="_Toc55227521"/>
      <w:bookmarkStart w:id="40" w:name="_Toc90024413"/>
      <w:r w:rsidRPr="00215D3C">
        <w:t>3</w:t>
      </w:r>
      <w:r w:rsidRPr="00215D3C">
        <w:tab/>
        <w:t>Definitions and abbreviations</w:t>
      </w:r>
      <w:bookmarkEnd w:id="33"/>
      <w:bookmarkEnd w:id="34"/>
      <w:bookmarkEnd w:id="35"/>
      <w:bookmarkEnd w:id="36"/>
      <w:bookmarkEnd w:id="37"/>
      <w:bookmarkEnd w:id="38"/>
      <w:bookmarkEnd w:id="39"/>
      <w:bookmarkEnd w:id="40"/>
    </w:p>
    <w:p w14:paraId="7BB0BEB7" w14:textId="77777777" w:rsidR="00D120B9" w:rsidRPr="00215D3C" w:rsidRDefault="00D120B9" w:rsidP="00476D96">
      <w:pPr>
        <w:pStyle w:val="Heading2"/>
      </w:pPr>
      <w:bookmarkStart w:id="41" w:name="_Toc20494339"/>
      <w:bookmarkStart w:id="42" w:name="_Toc26975359"/>
      <w:bookmarkStart w:id="43" w:name="_Toc35856232"/>
      <w:bookmarkStart w:id="44" w:name="_Toc44001090"/>
      <w:bookmarkStart w:id="45" w:name="_Toc51580689"/>
      <w:bookmarkStart w:id="46" w:name="_Toc52355952"/>
      <w:bookmarkStart w:id="47" w:name="_Toc55227522"/>
      <w:bookmarkStart w:id="48" w:name="_Toc90024414"/>
      <w:r w:rsidRPr="00215D3C">
        <w:t>3.1</w:t>
      </w:r>
      <w:r w:rsidRPr="00215D3C">
        <w:tab/>
        <w:t>Definitions</w:t>
      </w:r>
      <w:bookmarkEnd w:id="41"/>
      <w:bookmarkEnd w:id="42"/>
      <w:bookmarkEnd w:id="43"/>
      <w:bookmarkEnd w:id="44"/>
      <w:bookmarkEnd w:id="45"/>
      <w:bookmarkEnd w:id="46"/>
      <w:bookmarkEnd w:id="47"/>
      <w:bookmarkEnd w:id="48"/>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49" w:name="_Toc20494340"/>
      <w:bookmarkStart w:id="50" w:name="_Toc26975360"/>
      <w:bookmarkStart w:id="51" w:name="_Toc35856233"/>
      <w:bookmarkStart w:id="52" w:name="_Toc44001091"/>
      <w:bookmarkStart w:id="53" w:name="_Toc51580690"/>
      <w:bookmarkStart w:id="54" w:name="_Toc52355953"/>
      <w:bookmarkStart w:id="55" w:name="_Toc55227523"/>
      <w:bookmarkStart w:id="56" w:name="_Toc90024415"/>
      <w:r w:rsidRPr="00215D3C">
        <w:t>3.</w:t>
      </w:r>
      <w:r w:rsidR="00497B1B" w:rsidRPr="00215D3C">
        <w:t>2</w:t>
      </w:r>
      <w:r w:rsidRPr="00215D3C">
        <w:tab/>
        <w:t>Abbreviations</w:t>
      </w:r>
      <w:bookmarkEnd w:id="49"/>
      <w:bookmarkEnd w:id="50"/>
      <w:bookmarkEnd w:id="51"/>
      <w:bookmarkEnd w:id="52"/>
      <w:bookmarkEnd w:id="53"/>
      <w:bookmarkEnd w:id="54"/>
      <w:bookmarkEnd w:id="55"/>
      <w:bookmarkEnd w:id="56"/>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proofErr w:type="spellStart"/>
      <w:r>
        <w:rPr>
          <w:lang w:eastAsia="zh-CN"/>
        </w:rPr>
        <w:t>MnS</w:t>
      </w:r>
      <w:proofErr w:type="spellEnd"/>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7" w:name="_Toc20494341"/>
      <w:bookmarkStart w:id="58" w:name="_Toc26975361"/>
      <w:bookmarkStart w:id="59" w:name="_Toc35856234"/>
      <w:bookmarkStart w:id="60" w:name="_Toc44001092"/>
      <w:bookmarkStart w:id="61" w:name="_Toc51580691"/>
      <w:bookmarkStart w:id="62" w:name="_Toc52355954"/>
      <w:bookmarkStart w:id="63" w:name="_Toc55227524"/>
      <w:bookmarkStart w:id="64" w:name="_Toc90024416"/>
      <w:r w:rsidRPr="00215D3C">
        <w:rPr>
          <w:rFonts w:hint="eastAsia"/>
          <w:lang w:eastAsia="zh-CN"/>
        </w:rPr>
        <w:t>4</w:t>
      </w:r>
      <w:r w:rsidR="00A32816" w:rsidRPr="00215D3C">
        <w:tab/>
      </w:r>
      <w:r w:rsidR="0086417A" w:rsidRPr="00215D3C">
        <w:rPr>
          <w:rFonts w:hint="eastAsia"/>
          <w:lang w:eastAsia="zh-CN"/>
        </w:rPr>
        <w:t>Overview</w:t>
      </w:r>
      <w:bookmarkEnd w:id="57"/>
      <w:bookmarkEnd w:id="58"/>
      <w:bookmarkEnd w:id="59"/>
      <w:bookmarkEnd w:id="60"/>
      <w:bookmarkEnd w:id="61"/>
      <w:bookmarkEnd w:id="62"/>
      <w:bookmarkEnd w:id="63"/>
      <w:bookmarkEnd w:id="64"/>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5" w:name="_Toc20494342"/>
      <w:bookmarkStart w:id="66" w:name="_Toc26975362"/>
      <w:bookmarkStart w:id="67" w:name="_Toc35856235"/>
      <w:bookmarkStart w:id="68" w:name="_Toc44001093"/>
      <w:bookmarkStart w:id="69" w:name="_Toc51580692"/>
      <w:bookmarkStart w:id="70" w:name="_Toc52355955"/>
      <w:bookmarkStart w:id="71" w:name="_Toc55227525"/>
      <w:bookmarkStart w:id="72" w:name="_Toc90024417"/>
      <w:r w:rsidRPr="00215D3C">
        <w:rPr>
          <w:lang w:eastAsia="zh-CN"/>
        </w:rPr>
        <w:t>5</w:t>
      </w:r>
      <w:r w:rsidR="003C0330" w:rsidRPr="00215D3C">
        <w:rPr>
          <w:lang w:eastAsia="zh-CN"/>
        </w:rPr>
        <w:tab/>
      </w:r>
      <w:r w:rsidR="006A5594">
        <w:rPr>
          <w:lang w:eastAsia="zh-CN"/>
        </w:rPr>
        <w:t>Void</w:t>
      </w:r>
      <w:bookmarkEnd w:id="65"/>
      <w:bookmarkEnd w:id="66"/>
      <w:bookmarkEnd w:id="67"/>
      <w:bookmarkEnd w:id="68"/>
      <w:bookmarkEnd w:id="69"/>
      <w:bookmarkEnd w:id="70"/>
      <w:bookmarkEnd w:id="71"/>
      <w:bookmarkEnd w:id="72"/>
    </w:p>
    <w:p w14:paraId="7997E5F2" w14:textId="77777777" w:rsidR="005709C4" w:rsidRPr="00215D3C" w:rsidRDefault="004C540E" w:rsidP="0055598A">
      <w:pPr>
        <w:pStyle w:val="Heading1"/>
        <w:rPr>
          <w:lang w:eastAsia="zh-CN"/>
        </w:rPr>
      </w:pPr>
      <w:bookmarkStart w:id="73" w:name="_Toc20494343"/>
      <w:bookmarkStart w:id="74" w:name="_Toc26975363"/>
      <w:bookmarkStart w:id="75" w:name="_Toc35856236"/>
      <w:bookmarkStart w:id="76" w:name="_Toc44001094"/>
      <w:bookmarkStart w:id="77" w:name="_Toc51580693"/>
      <w:bookmarkStart w:id="78" w:name="_Toc52355956"/>
      <w:bookmarkStart w:id="79" w:name="_Toc55227526"/>
      <w:bookmarkStart w:id="80" w:name="_Toc90024418"/>
      <w:r w:rsidRPr="00215D3C">
        <w:rPr>
          <w:rFonts w:hint="eastAsia"/>
          <w:lang w:eastAsia="zh-CN"/>
        </w:rPr>
        <w:t>6</w:t>
      </w:r>
      <w:r w:rsidR="005709C4" w:rsidRPr="00215D3C">
        <w:rPr>
          <w:lang w:eastAsia="zh-CN"/>
        </w:rPr>
        <w:tab/>
      </w:r>
      <w:r w:rsidR="006A5594">
        <w:rPr>
          <w:lang w:eastAsia="zh-CN"/>
        </w:rPr>
        <w:t>Void</w:t>
      </w:r>
      <w:bookmarkEnd w:id="73"/>
      <w:bookmarkEnd w:id="74"/>
      <w:bookmarkEnd w:id="75"/>
      <w:bookmarkEnd w:id="76"/>
      <w:bookmarkEnd w:id="77"/>
      <w:bookmarkEnd w:id="78"/>
      <w:bookmarkEnd w:id="79"/>
      <w:bookmarkEnd w:id="80"/>
    </w:p>
    <w:p w14:paraId="535D78F0" w14:textId="77777777" w:rsidR="005709C4" w:rsidRPr="00215D3C" w:rsidRDefault="004C540E" w:rsidP="0055598A">
      <w:pPr>
        <w:pStyle w:val="Heading1"/>
        <w:rPr>
          <w:lang w:eastAsia="zh-CN"/>
        </w:rPr>
      </w:pPr>
      <w:bookmarkStart w:id="81" w:name="_Toc20494344"/>
      <w:bookmarkStart w:id="82" w:name="_Toc26975364"/>
      <w:bookmarkStart w:id="83" w:name="_Toc35856237"/>
      <w:bookmarkStart w:id="84" w:name="_Toc44001095"/>
      <w:bookmarkStart w:id="85" w:name="_Toc51580694"/>
      <w:bookmarkStart w:id="86" w:name="_Toc52355957"/>
      <w:bookmarkStart w:id="87" w:name="_Toc55227527"/>
      <w:bookmarkStart w:id="88" w:name="_Toc90024419"/>
      <w:r w:rsidRPr="00215D3C">
        <w:rPr>
          <w:rFonts w:hint="eastAsia"/>
          <w:lang w:eastAsia="zh-CN"/>
        </w:rPr>
        <w:t>7</w:t>
      </w:r>
      <w:r w:rsidR="005709C4" w:rsidRPr="00215D3C">
        <w:rPr>
          <w:lang w:eastAsia="zh-CN"/>
        </w:rPr>
        <w:tab/>
      </w:r>
      <w:r w:rsidR="006A5594">
        <w:rPr>
          <w:lang w:eastAsia="zh-CN"/>
        </w:rPr>
        <w:t>Void</w:t>
      </w:r>
      <w:bookmarkEnd w:id="81"/>
      <w:bookmarkEnd w:id="82"/>
      <w:bookmarkEnd w:id="83"/>
      <w:bookmarkEnd w:id="84"/>
      <w:bookmarkEnd w:id="85"/>
      <w:bookmarkEnd w:id="86"/>
      <w:bookmarkEnd w:id="87"/>
      <w:bookmarkEnd w:id="88"/>
    </w:p>
    <w:p w14:paraId="43F56B20" w14:textId="77777777" w:rsidR="009C51BC" w:rsidRPr="00215D3C" w:rsidRDefault="00802787" w:rsidP="00476D96">
      <w:pPr>
        <w:pStyle w:val="Heading1"/>
        <w:rPr>
          <w:lang w:eastAsia="zh-CN"/>
        </w:rPr>
      </w:pPr>
      <w:bookmarkStart w:id="89" w:name="_Toc20494345"/>
      <w:bookmarkStart w:id="90" w:name="_Toc26975365"/>
      <w:bookmarkStart w:id="91" w:name="_Toc35856238"/>
      <w:bookmarkStart w:id="92" w:name="_Toc44001096"/>
      <w:bookmarkStart w:id="93" w:name="_Toc51580695"/>
      <w:bookmarkStart w:id="94" w:name="_Toc52355958"/>
      <w:bookmarkStart w:id="95" w:name="_Toc55227528"/>
      <w:bookmarkStart w:id="96" w:name="_Toc90024420"/>
      <w:r w:rsidRPr="00215D3C">
        <w:rPr>
          <w:rFonts w:hint="eastAsia"/>
          <w:lang w:eastAsia="zh-CN"/>
        </w:rPr>
        <w:t>8</w:t>
      </w:r>
      <w:r w:rsidR="00BF6129" w:rsidRPr="00215D3C">
        <w:tab/>
      </w:r>
      <w:r w:rsidR="006A5594">
        <w:t>Void</w:t>
      </w:r>
      <w:bookmarkEnd w:id="89"/>
      <w:bookmarkEnd w:id="90"/>
      <w:bookmarkEnd w:id="91"/>
      <w:bookmarkEnd w:id="92"/>
      <w:bookmarkEnd w:id="93"/>
      <w:bookmarkEnd w:id="94"/>
      <w:bookmarkEnd w:id="95"/>
      <w:bookmarkEnd w:id="96"/>
    </w:p>
    <w:p w14:paraId="391B7F98" w14:textId="77777777" w:rsidR="00B75240" w:rsidRPr="00215D3C" w:rsidRDefault="00802787" w:rsidP="00476D96">
      <w:pPr>
        <w:pStyle w:val="Heading1"/>
        <w:rPr>
          <w:lang w:eastAsia="zh-CN"/>
        </w:rPr>
      </w:pPr>
      <w:bookmarkStart w:id="97" w:name="_Toc20494346"/>
      <w:bookmarkStart w:id="98" w:name="_Toc26975366"/>
      <w:bookmarkStart w:id="99" w:name="_Toc35856239"/>
      <w:bookmarkStart w:id="100" w:name="_Toc44001097"/>
      <w:bookmarkStart w:id="101" w:name="_Toc51580696"/>
      <w:bookmarkStart w:id="102" w:name="_Toc52355959"/>
      <w:bookmarkStart w:id="103" w:name="_Toc55227529"/>
      <w:bookmarkStart w:id="104" w:name="_Toc90024421"/>
      <w:r w:rsidRPr="00215D3C">
        <w:rPr>
          <w:rFonts w:hint="eastAsia"/>
          <w:lang w:eastAsia="zh-CN"/>
        </w:rPr>
        <w:t>9</w:t>
      </w:r>
      <w:r w:rsidR="00B75240" w:rsidRPr="00215D3C">
        <w:tab/>
      </w:r>
      <w:r w:rsidR="006A5594">
        <w:t>Void</w:t>
      </w:r>
      <w:bookmarkEnd w:id="97"/>
      <w:bookmarkEnd w:id="98"/>
      <w:bookmarkEnd w:id="99"/>
      <w:bookmarkEnd w:id="100"/>
      <w:bookmarkEnd w:id="101"/>
      <w:bookmarkEnd w:id="102"/>
      <w:bookmarkEnd w:id="103"/>
      <w:bookmarkEnd w:id="104"/>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5" w:name="_Toc20494347"/>
      <w:bookmarkStart w:id="106" w:name="_Toc26975367"/>
      <w:bookmarkStart w:id="107" w:name="_Toc35856240"/>
      <w:bookmarkStart w:id="108" w:name="_Toc44001098"/>
      <w:bookmarkStart w:id="109" w:name="_Toc51580697"/>
      <w:bookmarkStart w:id="110" w:name="_Toc52355960"/>
      <w:bookmarkStart w:id="111" w:name="_Toc55227530"/>
      <w:bookmarkStart w:id="112" w:name="_Toc90024422"/>
      <w:r>
        <w:rPr>
          <w:lang w:eastAsia="zh-CN"/>
        </w:rPr>
        <w:lastRenderedPageBreak/>
        <w:t>10</w:t>
      </w:r>
      <w:r w:rsidRPr="00215D3C">
        <w:tab/>
      </w:r>
      <w:r w:rsidR="006A5594">
        <w:t>Void</w:t>
      </w:r>
      <w:bookmarkEnd w:id="105"/>
      <w:bookmarkEnd w:id="106"/>
      <w:bookmarkEnd w:id="107"/>
      <w:bookmarkEnd w:id="108"/>
      <w:bookmarkEnd w:id="109"/>
      <w:bookmarkEnd w:id="110"/>
      <w:bookmarkEnd w:id="111"/>
      <w:bookmarkEnd w:id="112"/>
    </w:p>
    <w:p w14:paraId="5EE86CBE" w14:textId="77777777" w:rsidR="006A5594" w:rsidRDefault="006A5594" w:rsidP="006A5594">
      <w:pPr>
        <w:pStyle w:val="Heading1"/>
        <w:rPr>
          <w:lang w:eastAsia="zh-CN"/>
        </w:rPr>
      </w:pPr>
      <w:bookmarkStart w:id="113" w:name="_Toc20494348"/>
      <w:bookmarkStart w:id="114" w:name="_Toc26975368"/>
      <w:bookmarkStart w:id="115" w:name="_Toc35856241"/>
      <w:bookmarkStart w:id="116" w:name="_Toc44001099"/>
      <w:bookmarkStart w:id="117" w:name="_Toc51580698"/>
      <w:bookmarkStart w:id="118" w:name="_Toc52355961"/>
      <w:bookmarkStart w:id="119" w:name="_Toc55227531"/>
      <w:bookmarkStart w:id="120" w:name="_Toc90024423"/>
      <w:r>
        <w:rPr>
          <w:lang w:eastAsia="zh-CN"/>
        </w:rPr>
        <w:t>11</w:t>
      </w:r>
      <w:r w:rsidRPr="00215D3C">
        <w:tab/>
      </w:r>
      <w:r>
        <w:rPr>
          <w:lang w:eastAsia="zh-CN"/>
        </w:rPr>
        <w:t>Management services – Stage 2</w:t>
      </w:r>
      <w:bookmarkEnd w:id="113"/>
      <w:bookmarkEnd w:id="114"/>
      <w:bookmarkEnd w:id="115"/>
      <w:bookmarkEnd w:id="116"/>
      <w:bookmarkEnd w:id="117"/>
      <w:bookmarkEnd w:id="118"/>
      <w:bookmarkEnd w:id="119"/>
      <w:bookmarkEnd w:id="120"/>
    </w:p>
    <w:p w14:paraId="15A0A5DE" w14:textId="77777777" w:rsidR="006A5594" w:rsidRDefault="006A5594" w:rsidP="006A5594">
      <w:pPr>
        <w:pStyle w:val="Heading2"/>
        <w:tabs>
          <w:tab w:val="left" w:pos="1140"/>
        </w:tabs>
        <w:rPr>
          <w:lang w:eastAsia="zh-CN"/>
        </w:rPr>
      </w:pPr>
      <w:bookmarkStart w:id="121" w:name="_Toc20494349"/>
      <w:bookmarkStart w:id="122" w:name="_Toc26975369"/>
      <w:bookmarkStart w:id="123" w:name="_Toc35856242"/>
      <w:bookmarkStart w:id="124" w:name="_Toc44001100"/>
      <w:bookmarkStart w:id="125" w:name="_Toc51580699"/>
      <w:bookmarkStart w:id="126" w:name="_Toc52355962"/>
      <w:bookmarkStart w:id="127" w:name="_Toc55227532"/>
      <w:bookmarkStart w:id="128" w:name="_Toc90024424"/>
      <w:r>
        <w:rPr>
          <w:lang w:eastAsia="zh-CN"/>
        </w:rPr>
        <w:t>11.</w:t>
      </w:r>
      <w:r w:rsidRPr="00215D3C">
        <w:rPr>
          <w:lang w:eastAsia="zh-CN"/>
        </w:rPr>
        <w:t>1</w:t>
      </w:r>
      <w:r w:rsidRPr="00215D3C">
        <w:rPr>
          <w:lang w:eastAsia="zh-CN"/>
        </w:rPr>
        <w:tab/>
      </w:r>
      <w:r>
        <w:rPr>
          <w:lang w:eastAsia="zh-CN"/>
        </w:rPr>
        <w:t>Generic provisioning management service</w:t>
      </w:r>
      <w:bookmarkEnd w:id="121"/>
      <w:bookmarkEnd w:id="122"/>
      <w:bookmarkEnd w:id="123"/>
      <w:bookmarkEnd w:id="124"/>
      <w:bookmarkEnd w:id="125"/>
      <w:bookmarkEnd w:id="126"/>
      <w:bookmarkEnd w:id="127"/>
      <w:bookmarkEnd w:id="128"/>
    </w:p>
    <w:p w14:paraId="4F07FE41" w14:textId="77777777" w:rsidR="006A5594" w:rsidRPr="00215D3C" w:rsidRDefault="006A5594" w:rsidP="006A5594">
      <w:pPr>
        <w:pStyle w:val="Heading3"/>
        <w:rPr>
          <w:lang w:eastAsia="zh-CN"/>
        </w:rPr>
      </w:pPr>
      <w:bookmarkStart w:id="129" w:name="_Toc20494350"/>
      <w:bookmarkStart w:id="130" w:name="_Toc26975370"/>
      <w:bookmarkStart w:id="131" w:name="_Toc35856243"/>
      <w:bookmarkStart w:id="132" w:name="_Toc44001101"/>
      <w:bookmarkStart w:id="133" w:name="_Toc51580700"/>
      <w:bookmarkStart w:id="134" w:name="_Toc52355963"/>
      <w:bookmarkStart w:id="135" w:name="_Toc55227533"/>
      <w:bookmarkStart w:id="136" w:name="_Toc90024425"/>
      <w:r>
        <w:rPr>
          <w:lang w:eastAsia="zh-CN"/>
        </w:rPr>
        <w:t>11.1</w:t>
      </w:r>
      <w:r w:rsidRPr="00215D3C">
        <w:rPr>
          <w:lang w:eastAsia="zh-CN"/>
        </w:rPr>
        <w:t>.1</w:t>
      </w:r>
      <w:r w:rsidRPr="00215D3C">
        <w:rPr>
          <w:lang w:eastAsia="zh-CN"/>
        </w:rPr>
        <w:tab/>
        <w:t>Operations and notifications</w:t>
      </w:r>
      <w:bookmarkEnd w:id="129"/>
      <w:bookmarkEnd w:id="130"/>
      <w:bookmarkEnd w:id="131"/>
      <w:bookmarkEnd w:id="132"/>
      <w:bookmarkEnd w:id="133"/>
      <w:bookmarkEnd w:id="134"/>
      <w:bookmarkEnd w:id="135"/>
      <w:bookmarkEnd w:id="136"/>
    </w:p>
    <w:p w14:paraId="00B1DDD5" w14:textId="77777777" w:rsidR="006A5594" w:rsidRPr="00215D3C" w:rsidRDefault="006A5594" w:rsidP="006A5594">
      <w:pPr>
        <w:pStyle w:val="Heading4"/>
      </w:pPr>
      <w:bookmarkStart w:id="137" w:name="_Toc20494351"/>
      <w:bookmarkStart w:id="138" w:name="_Toc26975371"/>
      <w:bookmarkStart w:id="139" w:name="_Toc35856244"/>
      <w:bookmarkStart w:id="140" w:name="_Toc44001102"/>
      <w:bookmarkStart w:id="141" w:name="_Toc51580701"/>
      <w:bookmarkStart w:id="142" w:name="_Toc52355964"/>
      <w:bookmarkStart w:id="143" w:name="_Toc55227534"/>
      <w:bookmarkStart w:id="144" w:name="_Toc90024426"/>
      <w:r>
        <w:t>11.1</w:t>
      </w:r>
      <w:r w:rsidRPr="00215D3C">
        <w:t>.</w:t>
      </w:r>
      <w:r w:rsidRPr="00215D3C">
        <w:rPr>
          <w:rFonts w:hint="eastAsia"/>
        </w:rPr>
        <w:t>1</w:t>
      </w:r>
      <w:r w:rsidRPr="00215D3C">
        <w:t>.1</w:t>
      </w:r>
      <w:r w:rsidRPr="00215D3C">
        <w:tab/>
      </w:r>
      <w:proofErr w:type="spellStart"/>
      <w:r w:rsidRPr="001D11CC">
        <w:rPr>
          <w:rFonts w:cs="Arial"/>
        </w:rPr>
        <w:t>createMOI</w:t>
      </w:r>
      <w:proofErr w:type="spellEnd"/>
      <w:r w:rsidRPr="00215D3C">
        <w:t xml:space="preserve"> operation</w:t>
      </w:r>
      <w:bookmarkEnd w:id="137"/>
      <w:bookmarkEnd w:id="138"/>
      <w:bookmarkEnd w:id="139"/>
      <w:bookmarkEnd w:id="140"/>
      <w:bookmarkEnd w:id="141"/>
      <w:bookmarkEnd w:id="142"/>
      <w:bookmarkEnd w:id="143"/>
      <w:bookmarkEnd w:id="144"/>
    </w:p>
    <w:p w14:paraId="4297DC2A" w14:textId="77777777" w:rsidR="006A5594" w:rsidRPr="00215D3C" w:rsidRDefault="006A5594" w:rsidP="006A5594">
      <w:pPr>
        <w:pStyle w:val="Heading5"/>
      </w:pPr>
      <w:bookmarkStart w:id="145" w:name="_Toc20494352"/>
      <w:bookmarkStart w:id="146" w:name="_Toc26975372"/>
      <w:bookmarkStart w:id="147" w:name="_Toc35856245"/>
      <w:bookmarkStart w:id="148" w:name="_Toc44001103"/>
      <w:bookmarkStart w:id="149" w:name="_Toc51580702"/>
      <w:bookmarkStart w:id="150" w:name="_Toc52355965"/>
      <w:bookmarkStart w:id="151" w:name="_Toc55227535"/>
      <w:bookmarkStart w:id="152" w:name="_Toc90024427"/>
      <w:r>
        <w:t>11.1</w:t>
      </w:r>
      <w:r w:rsidRPr="00215D3C">
        <w:t>.</w:t>
      </w:r>
      <w:r w:rsidRPr="00215D3C">
        <w:rPr>
          <w:rFonts w:hint="eastAsia"/>
        </w:rPr>
        <w:t>1</w:t>
      </w:r>
      <w:r w:rsidRPr="00215D3C">
        <w:t>.1.1</w:t>
      </w:r>
      <w:r w:rsidRPr="00215D3C">
        <w:tab/>
        <w:t>Description</w:t>
      </w:r>
      <w:bookmarkEnd w:id="145"/>
      <w:bookmarkEnd w:id="146"/>
      <w:bookmarkEnd w:id="147"/>
      <w:bookmarkEnd w:id="148"/>
      <w:bookmarkEnd w:id="149"/>
      <w:bookmarkEnd w:id="150"/>
      <w:bookmarkEnd w:id="151"/>
      <w:bookmarkEnd w:id="152"/>
    </w:p>
    <w:p w14:paraId="56E62268" w14:textId="2FE28AF7" w:rsidR="006A5594" w:rsidRPr="00215D3C" w:rsidRDefault="006A5594" w:rsidP="006A5594">
      <w:r w:rsidRPr="00215D3C">
        <w:t xml:space="preserve">This operation is invoked by </w:t>
      </w:r>
      <w:del w:id="153"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to request the </w:t>
      </w:r>
      <w:del w:id="154"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00007AAF" w:rsidRPr="003D0270">
        <w:t xml:space="preserve"> producer</w:t>
      </w:r>
      <w:r w:rsidRPr="00215D3C">
        <w:t xml:space="preserve"> to create a Managed Object instance in the MIB maintained by </w:t>
      </w:r>
      <w:del w:id="155" w:author="Author">
        <w:r w:rsidR="00007AAF" w:rsidDel="001F2D44">
          <w:delText xml:space="preserve">Generic Provisioning </w:delText>
        </w:r>
      </w:del>
      <w:proofErr w:type="spellStart"/>
      <w:r w:rsidR="00007AAF">
        <w:t>MnS</w:t>
      </w:r>
      <w:proofErr w:type="spellEnd"/>
      <w:r w:rsidR="00007AAF">
        <w:t xml:space="preserve"> producer</w:t>
      </w:r>
      <w:r w:rsidRPr="00215D3C">
        <w:t>. This operation will create only one Managed Object instance.</w:t>
      </w:r>
    </w:p>
    <w:p w14:paraId="55C2CB58" w14:textId="2D678868" w:rsidR="006A5594" w:rsidRPr="00215D3C" w:rsidRDefault="006A5594" w:rsidP="006A5594">
      <w:r w:rsidRPr="00215D3C">
        <w:t xml:space="preserve">The </w:t>
      </w:r>
      <w:del w:id="156"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3B3479F8" w:rsidR="006A5594" w:rsidRPr="00215D3C" w:rsidRDefault="006A5594" w:rsidP="006A5594">
      <w:pPr>
        <w:pStyle w:val="B10"/>
      </w:pPr>
      <w:r w:rsidRPr="00215D3C">
        <w:t>1)</w:t>
      </w:r>
      <w:r w:rsidRPr="00215D3C">
        <w:tab/>
        <w:t xml:space="preserve">If the attribute has a default value specified. In such case, if the </w:t>
      </w:r>
      <w:del w:id="157"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w:t>
      </w:r>
      <w:proofErr w:type="spellStart"/>
      <w:r w:rsidR="00007AAF" w:rsidRPr="003D0270">
        <w:t>MnS</w:t>
      </w:r>
      <w:proofErr w:type="spellEnd"/>
      <w:r w:rsidRPr="00215D3C">
        <w:t xml:space="preserve"> consumer supplies a (non-null) value, the supplied value is used; otherwise, the null value is used</w:t>
      </w:r>
      <w:r w:rsidRPr="00215D3C">
        <w:rPr>
          <w:rFonts w:hint="eastAsia"/>
          <w:lang w:eastAsia="zh-CN"/>
        </w:rPr>
        <w:t>.</w:t>
      </w:r>
    </w:p>
    <w:p w14:paraId="1E67985F" w14:textId="672253D8"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del w:id="158"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59" w:name="_Toc20494353"/>
      <w:bookmarkStart w:id="160" w:name="_Toc26975373"/>
      <w:bookmarkStart w:id="161" w:name="_Toc35856246"/>
      <w:bookmarkStart w:id="162" w:name="_Toc44001104"/>
      <w:bookmarkStart w:id="163" w:name="_Toc51580703"/>
      <w:bookmarkStart w:id="164" w:name="_Toc52355966"/>
      <w:bookmarkStart w:id="165" w:name="_Toc55227536"/>
      <w:bookmarkStart w:id="166" w:name="_Toc90024428"/>
      <w:r>
        <w:t>11.1</w:t>
      </w:r>
      <w:r w:rsidRPr="00215D3C">
        <w:t>.</w:t>
      </w:r>
      <w:r w:rsidRPr="00215D3C">
        <w:rPr>
          <w:rFonts w:hint="eastAsia"/>
        </w:rPr>
        <w:t>1</w:t>
      </w:r>
      <w:r w:rsidRPr="00215D3C">
        <w:t>.1.2</w:t>
      </w:r>
      <w:r w:rsidRPr="00215D3C">
        <w:tab/>
        <w:t>Input parameters</w:t>
      </w:r>
      <w:bookmarkEnd w:id="159"/>
      <w:bookmarkEnd w:id="160"/>
      <w:bookmarkEnd w:id="161"/>
      <w:bookmarkEnd w:id="162"/>
      <w:bookmarkEnd w:id="163"/>
      <w:bookmarkEnd w:id="164"/>
      <w:bookmarkEnd w:id="165"/>
      <w:bookmarkEnd w:id="1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proofErr w:type="spellStart"/>
            <w:r w:rsidRPr="001D11CC">
              <w:rPr>
                <w:rFonts w:cs="Arial"/>
              </w:rPr>
              <w:t>managedObjectClass</w:t>
            </w:r>
            <w:proofErr w:type="spellEnd"/>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proofErr w:type="spellStart"/>
            <w:r w:rsidRPr="001D11CC">
              <w:rPr>
                <w:rFonts w:cs="Arial"/>
              </w:rPr>
              <w:t>managedObjectInstance</w:t>
            </w:r>
            <w:proofErr w:type="spellEnd"/>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proofErr w:type="spellStart"/>
            <w:r w:rsidRPr="001D11CC">
              <w:rPr>
                <w:rFonts w:cs="Arial"/>
              </w:rPr>
              <w:t>attributeListIn</w:t>
            </w:r>
            <w:proofErr w:type="spellEnd"/>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67" w:name="_Toc20494354"/>
      <w:bookmarkStart w:id="168" w:name="_Toc26975374"/>
      <w:bookmarkStart w:id="169" w:name="_Toc35856247"/>
      <w:bookmarkStart w:id="170" w:name="_Toc44001105"/>
      <w:bookmarkStart w:id="171" w:name="_Toc51580704"/>
      <w:bookmarkStart w:id="172" w:name="_Toc52355967"/>
      <w:bookmarkStart w:id="173" w:name="_Toc55227537"/>
      <w:bookmarkStart w:id="174" w:name="_Toc90024429"/>
      <w:r>
        <w:t>11.1</w:t>
      </w:r>
      <w:r w:rsidRPr="00215D3C">
        <w:t>.</w:t>
      </w:r>
      <w:r w:rsidRPr="00215D3C">
        <w:rPr>
          <w:rFonts w:hint="eastAsia"/>
          <w:lang w:eastAsia="zh-CN"/>
        </w:rPr>
        <w:t>1</w:t>
      </w:r>
      <w:r w:rsidRPr="00215D3C">
        <w:t>.1.3</w:t>
      </w:r>
      <w:r w:rsidRPr="00215D3C">
        <w:tab/>
        <w:t>Output parameters</w:t>
      </w:r>
      <w:bookmarkEnd w:id="167"/>
      <w:bookmarkEnd w:id="168"/>
      <w:bookmarkEnd w:id="169"/>
      <w:bookmarkEnd w:id="170"/>
      <w:bookmarkEnd w:id="171"/>
      <w:bookmarkEnd w:id="172"/>
      <w:bookmarkEnd w:id="173"/>
      <w:bookmarkEnd w:id="174"/>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proofErr w:type="spellStart"/>
            <w:r w:rsidRPr="001D11CC">
              <w:rPr>
                <w:rFonts w:cs="Arial"/>
              </w:rPr>
              <w:t>attributeListOut</w:t>
            </w:r>
            <w:proofErr w:type="spellEnd"/>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5" w:name="_Toc20494355"/>
      <w:bookmarkStart w:id="176" w:name="_Toc26975375"/>
      <w:bookmarkStart w:id="177" w:name="_Toc35856248"/>
      <w:bookmarkStart w:id="178" w:name="_Toc44001106"/>
      <w:bookmarkStart w:id="179" w:name="_Toc51580705"/>
      <w:bookmarkStart w:id="180" w:name="_Toc52355968"/>
      <w:bookmarkStart w:id="181" w:name="_Toc55227538"/>
      <w:bookmarkStart w:id="182" w:name="_Toc90024430"/>
      <w:r>
        <w:lastRenderedPageBreak/>
        <w:t>11.1</w:t>
      </w:r>
      <w:r w:rsidRPr="00215D3C">
        <w:t>.</w:t>
      </w:r>
      <w:r w:rsidRPr="00215D3C">
        <w:rPr>
          <w:rFonts w:hint="eastAsia"/>
          <w:lang w:eastAsia="zh-CN"/>
        </w:rPr>
        <w:t>1</w:t>
      </w:r>
      <w:r w:rsidRPr="00215D3C">
        <w:t>.1.4</w:t>
      </w:r>
      <w:r w:rsidRPr="00215D3C">
        <w:tab/>
        <w:t>Results</w:t>
      </w:r>
      <w:bookmarkEnd w:id="175"/>
      <w:bookmarkEnd w:id="176"/>
      <w:bookmarkEnd w:id="177"/>
      <w:bookmarkEnd w:id="178"/>
      <w:bookmarkEnd w:id="179"/>
      <w:bookmarkEnd w:id="180"/>
      <w:bookmarkEnd w:id="181"/>
      <w:bookmarkEnd w:id="182"/>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proofErr w:type="spellStart"/>
      <w:r w:rsidRPr="00215D3C">
        <w:rPr>
          <w:rFonts w:ascii="Courier New" w:hAnsi="Courier New" w:cs="Courier New"/>
          <w:lang w:eastAsia="zh-CN"/>
        </w:rPr>
        <w:t>ManagedEntity</w:t>
      </w:r>
      <w:proofErr w:type="spellEnd"/>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3" w:name="_Toc20494356"/>
      <w:bookmarkStart w:id="184" w:name="_Toc26975376"/>
      <w:bookmarkStart w:id="185" w:name="_Toc35856249"/>
      <w:bookmarkStart w:id="186" w:name="_Toc44001107"/>
      <w:bookmarkStart w:id="187" w:name="_Toc51580706"/>
      <w:bookmarkStart w:id="188" w:name="_Toc52355969"/>
      <w:bookmarkStart w:id="189" w:name="_Toc55227539"/>
      <w:bookmarkStart w:id="190" w:name="_Toc90024431"/>
      <w:r>
        <w:lastRenderedPageBreak/>
        <w:t>11.1</w:t>
      </w:r>
      <w:r w:rsidRPr="00215D3C">
        <w:t>.</w:t>
      </w:r>
      <w:r w:rsidRPr="00215D3C">
        <w:rPr>
          <w:rFonts w:hint="eastAsia"/>
          <w:lang w:eastAsia="zh-CN"/>
        </w:rPr>
        <w:t>1</w:t>
      </w:r>
      <w:r w:rsidRPr="00215D3C">
        <w:t>.2</w:t>
      </w:r>
      <w:r w:rsidRPr="00215D3C">
        <w:tab/>
      </w:r>
      <w:proofErr w:type="spellStart"/>
      <w:r w:rsidRPr="001D11CC">
        <w:rPr>
          <w:rFonts w:cs="Arial"/>
        </w:rPr>
        <w:t>getMOIAttributes</w:t>
      </w:r>
      <w:proofErr w:type="spellEnd"/>
      <w:r w:rsidRPr="00215D3C">
        <w:t xml:space="preserve"> operation</w:t>
      </w:r>
      <w:bookmarkEnd w:id="183"/>
      <w:bookmarkEnd w:id="184"/>
      <w:bookmarkEnd w:id="185"/>
      <w:bookmarkEnd w:id="186"/>
      <w:bookmarkEnd w:id="187"/>
      <w:bookmarkEnd w:id="188"/>
      <w:bookmarkEnd w:id="189"/>
      <w:bookmarkEnd w:id="190"/>
    </w:p>
    <w:p w14:paraId="3DDA0370" w14:textId="77777777" w:rsidR="006A5594" w:rsidRPr="00215D3C" w:rsidRDefault="006A5594" w:rsidP="006A5594">
      <w:pPr>
        <w:pStyle w:val="Heading5"/>
      </w:pPr>
      <w:bookmarkStart w:id="191" w:name="_Toc20494357"/>
      <w:bookmarkStart w:id="192" w:name="_Toc26975377"/>
      <w:bookmarkStart w:id="193" w:name="_Toc35856250"/>
      <w:bookmarkStart w:id="194" w:name="_Toc44001108"/>
      <w:bookmarkStart w:id="195" w:name="_Toc51580707"/>
      <w:bookmarkStart w:id="196" w:name="_Toc52355970"/>
      <w:bookmarkStart w:id="197" w:name="_Toc55227540"/>
      <w:bookmarkStart w:id="198" w:name="_Toc90024432"/>
      <w:r>
        <w:t>11.1</w:t>
      </w:r>
      <w:r w:rsidRPr="00215D3C">
        <w:t>.</w:t>
      </w:r>
      <w:r w:rsidRPr="00215D3C">
        <w:rPr>
          <w:rFonts w:hint="eastAsia"/>
          <w:lang w:eastAsia="zh-CN"/>
        </w:rPr>
        <w:t>1</w:t>
      </w:r>
      <w:r w:rsidRPr="00215D3C">
        <w:t>.2.1</w:t>
      </w:r>
      <w:r w:rsidRPr="00215D3C">
        <w:tab/>
        <w:t>Definition</w:t>
      </w:r>
      <w:bookmarkEnd w:id="191"/>
      <w:bookmarkEnd w:id="192"/>
      <w:bookmarkEnd w:id="193"/>
      <w:bookmarkEnd w:id="194"/>
      <w:bookmarkEnd w:id="195"/>
      <w:bookmarkEnd w:id="196"/>
      <w:bookmarkEnd w:id="197"/>
      <w:bookmarkEnd w:id="198"/>
    </w:p>
    <w:p w14:paraId="6FC2AE5C" w14:textId="7A23B4AD" w:rsidR="006A5594" w:rsidRPr="00215D3C" w:rsidRDefault="006A5594" w:rsidP="006A5594">
      <w:pPr>
        <w:keepNext/>
      </w:pPr>
      <w:r w:rsidRPr="00215D3C">
        <w:t xml:space="preserve">This operation is invoked by </w:t>
      </w:r>
      <w:del w:id="199"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to request the retrieval of management information (Managed Object attribute names and values) from the MIB maintained by </w:t>
      </w:r>
      <w:del w:id="200"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01" w:name="_Toc20494358"/>
      <w:bookmarkStart w:id="202" w:name="_Toc26975378"/>
      <w:bookmarkStart w:id="203" w:name="_Toc35856251"/>
      <w:bookmarkStart w:id="204" w:name="_Toc44001109"/>
      <w:bookmarkStart w:id="205" w:name="_Toc51580708"/>
      <w:bookmarkStart w:id="206" w:name="_Toc52355971"/>
      <w:bookmarkStart w:id="207" w:name="_Toc55227541"/>
      <w:bookmarkStart w:id="208" w:name="_Toc90024433"/>
      <w:r>
        <w:t>11.1</w:t>
      </w:r>
      <w:r w:rsidRPr="00215D3C">
        <w:t>.</w:t>
      </w:r>
      <w:r w:rsidRPr="00215D3C">
        <w:rPr>
          <w:rFonts w:hint="eastAsia"/>
          <w:lang w:eastAsia="zh-CN"/>
        </w:rPr>
        <w:t>1</w:t>
      </w:r>
      <w:r w:rsidRPr="00215D3C">
        <w:t>.2.2</w:t>
      </w:r>
      <w:r w:rsidRPr="00215D3C">
        <w:tab/>
        <w:t>Input Parameters</w:t>
      </w:r>
      <w:bookmarkEnd w:id="201"/>
      <w:bookmarkEnd w:id="202"/>
      <w:bookmarkEnd w:id="203"/>
      <w:bookmarkEnd w:id="204"/>
      <w:bookmarkEnd w:id="205"/>
      <w:bookmarkEnd w:id="206"/>
      <w:bookmarkEnd w:id="207"/>
      <w:bookmarkEnd w:id="2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proofErr w:type="spellStart"/>
            <w:r w:rsidRPr="001D11CC">
              <w:rPr>
                <w:rFonts w:cs="Arial"/>
                <w:szCs w:val="18"/>
              </w:rPr>
              <w:t>baseObjectInstance</w:t>
            </w:r>
            <w:proofErr w:type="spellEnd"/>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This parameter specifies the scope. It is a structured parameter and consists of the sub-parameters "</w:t>
            </w:r>
            <w:proofErr w:type="spellStart"/>
            <w:r w:rsidRPr="004544E4">
              <w:rPr>
                <w:szCs w:val="18"/>
              </w:rPr>
              <w:t>scopeType</w:t>
            </w:r>
            <w:proofErr w:type="spellEnd"/>
            <w:r w:rsidRPr="004544E4">
              <w:rPr>
                <w:szCs w:val="18"/>
              </w:rPr>
              <w:t xml:space="preserve">" and </w:t>
            </w:r>
            <w:r w:rsidRPr="002B66C8">
              <w:rPr>
                <w:szCs w:val="18"/>
              </w:rPr>
              <w:t>"</w:t>
            </w:r>
            <w:proofErr w:type="spellStart"/>
            <w:r w:rsidRPr="002B66C8">
              <w:rPr>
                <w:szCs w:val="18"/>
              </w:rPr>
              <w:t>scopeLevel</w:t>
            </w:r>
            <w:proofErr w:type="spellEnd"/>
            <w:r w:rsidRPr="002B66C8">
              <w:rPr>
                <w:szCs w:val="18"/>
              </w:rPr>
              <w:t xml:space="preserve">".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scopeType</w:t>
            </w:r>
            <w:proofErr w:type="spellEnd"/>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w:t>
            </w:r>
            <w:proofErr w:type="spellStart"/>
            <w:r w:rsidRPr="009C1028">
              <w:rPr>
                <w:szCs w:val="18"/>
              </w:rPr>
              <w:t>scopeLev</w:t>
            </w:r>
            <w:r w:rsidRPr="00AC292E">
              <w:rPr>
                <w:szCs w:val="18"/>
              </w:rPr>
              <w:t>el</w:t>
            </w:r>
            <w:proofErr w:type="spellEnd"/>
            <w:r w:rsidRPr="00AC292E">
              <w:rPr>
                <w:szCs w:val="18"/>
              </w:rPr>
              <w:t>" parameter is not supported or absent, allowed values of "</w:t>
            </w:r>
            <w:proofErr w:type="spellStart"/>
            <w:r w:rsidRPr="00AC292E">
              <w:rPr>
                <w:szCs w:val="18"/>
              </w:rPr>
              <w:t>scopeType</w:t>
            </w:r>
            <w:proofErr w:type="spellEnd"/>
            <w:r w:rsidRPr="00AC292E">
              <w:rPr>
                <w:szCs w:val="18"/>
              </w:rPr>
              <w:t>"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w:t>
            </w:r>
            <w:proofErr w:type="spellStart"/>
            <w:r w:rsidRPr="009C1028">
              <w:rPr>
                <w:szCs w:val="18"/>
              </w:rPr>
              <w:t>scopeLevel</w:t>
            </w:r>
            <w:proofErr w:type="spellEnd"/>
            <w:r w:rsidRPr="009C1028">
              <w:rPr>
                <w:szCs w:val="18"/>
              </w:rPr>
              <w:t>" parameter is supported and present, allowed valu</w:t>
            </w:r>
            <w:r w:rsidRPr="00AC292E">
              <w:rPr>
                <w:szCs w:val="18"/>
              </w:rPr>
              <w:t>es of "</w:t>
            </w:r>
            <w:proofErr w:type="spellStart"/>
            <w:r w:rsidRPr="00AC292E">
              <w:rPr>
                <w:szCs w:val="18"/>
              </w:rPr>
              <w:t>scopeType</w:t>
            </w:r>
            <w:proofErr w:type="spellEnd"/>
            <w:r w:rsidRPr="00AC292E">
              <w:rPr>
                <w:szCs w:val="18"/>
              </w:rPr>
              <w:t>"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w:t>
            </w:r>
            <w:proofErr w:type="spellStart"/>
            <w:r w:rsidRPr="005E657D">
              <w:rPr>
                <w:szCs w:val="18"/>
              </w:rPr>
              <w:t>scopeLevel</w:t>
            </w:r>
            <w:proofErr w:type="spellEnd"/>
            <w:r w:rsidRPr="005E657D">
              <w:rPr>
                <w:szCs w:val="18"/>
              </w:rPr>
              <w:t>" parameter, below the base object are selected. The base object is at "</w:t>
            </w:r>
            <w:proofErr w:type="spellStart"/>
            <w:r w:rsidRPr="005E657D">
              <w:rPr>
                <w:szCs w:val="18"/>
              </w:rPr>
              <w:t>scopeLevel</w:t>
            </w:r>
            <w:proofErr w:type="spellEnd"/>
            <w:r w:rsidRPr="005E657D">
              <w:rPr>
                <w:szCs w:val="18"/>
              </w:rPr>
              <w:t>"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w:t>
            </w:r>
            <w:proofErr w:type="spellStart"/>
            <w:r w:rsidRPr="001D11CC">
              <w:rPr>
                <w:szCs w:val="18"/>
              </w:rPr>
              <w:t>scopeLevel</w:t>
            </w:r>
            <w:proofErr w:type="spellEnd"/>
            <w:r w:rsidRPr="001D11CC">
              <w:rPr>
                <w:szCs w:val="18"/>
              </w:rPr>
              <w:t>" parameter, are selected. The base object is at "</w:t>
            </w:r>
            <w:proofErr w:type="spellStart"/>
            <w:r w:rsidRPr="001D11CC">
              <w:rPr>
                <w:szCs w:val="18"/>
              </w:rPr>
              <w:t>scopeLevel</w:t>
            </w:r>
            <w:proofErr w:type="spellEnd"/>
            <w:r w:rsidRPr="001D11CC">
              <w:rPr>
                <w:szCs w:val="18"/>
              </w:rPr>
              <w:t>"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 xml:space="preserve">&gt; </w:t>
            </w:r>
            <w:proofErr w:type="spellStart"/>
            <w:r w:rsidRPr="001D11CC">
              <w:rPr>
                <w:rFonts w:cs="Arial"/>
                <w:szCs w:val="18"/>
              </w:rPr>
              <w:t>scopeLevel</w:t>
            </w:r>
            <w:proofErr w:type="spellEnd"/>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w:t>
            </w:r>
            <w:proofErr w:type="spellStart"/>
            <w:r w:rsidRPr="002B66C8">
              <w:rPr>
                <w:szCs w:val="18"/>
              </w:rPr>
              <w:t>scopeType</w:t>
            </w:r>
            <w:proofErr w:type="spellEnd"/>
            <w:r w:rsidRPr="002B66C8">
              <w:rPr>
                <w:szCs w:val="18"/>
              </w:rPr>
              <w:t>"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w:t>
            </w:r>
            <w:proofErr w:type="spellStart"/>
            <w:r w:rsidRPr="002B66C8">
              <w:rPr>
                <w:szCs w:val="18"/>
              </w:rPr>
              <w:t>baseObjectInstance</w:t>
            </w:r>
            <w:proofErr w:type="spellEnd"/>
            <w:r w:rsidRPr="002B66C8">
              <w:rPr>
                <w:szCs w:val="18"/>
              </w:rPr>
              <w:t>", "scope" and "</w:t>
            </w:r>
            <w:proofErr w:type="spellStart"/>
            <w:r w:rsidRPr="002B66C8">
              <w:rPr>
                <w:szCs w:val="18"/>
              </w:rPr>
              <w:t>scopeLevel</w:t>
            </w:r>
            <w:proofErr w:type="spellEnd"/>
            <w:r w:rsidRPr="002B66C8">
              <w:rPr>
                <w:szCs w:val="18"/>
              </w:rPr>
              <w:t>"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proofErr w:type="spellStart"/>
            <w:r w:rsidRPr="001D11CC">
              <w:rPr>
                <w:rFonts w:cs="Arial"/>
                <w:szCs w:val="18"/>
              </w:rPr>
              <w:t>attributeListIn</w:t>
            </w:r>
            <w:proofErr w:type="spellEnd"/>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 xml:space="preserve">If the </w:t>
            </w:r>
            <w:proofErr w:type="spellStart"/>
            <w:r w:rsidRPr="002B66C8">
              <w:rPr>
                <w:szCs w:val="18"/>
              </w:rPr>
              <w:t>parmeter</w:t>
            </w:r>
            <w:proofErr w:type="spellEnd"/>
            <w:r w:rsidRPr="002B66C8">
              <w:rPr>
                <w:szCs w:val="18"/>
              </w:rPr>
              <w:t xml:space="preserve">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09" w:name="_Toc20494359"/>
      <w:bookmarkStart w:id="210" w:name="_Toc26975379"/>
      <w:bookmarkStart w:id="211" w:name="_Toc35856252"/>
      <w:bookmarkStart w:id="212" w:name="_Toc44001110"/>
      <w:bookmarkStart w:id="213" w:name="_Toc51580709"/>
      <w:bookmarkStart w:id="214" w:name="_Toc52355972"/>
      <w:bookmarkStart w:id="215" w:name="_Toc55227542"/>
      <w:bookmarkStart w:id="216" w:name="_Toc90024434"/>
      <w:r>
        <w:lastRenderedPageBreak/>
        <w:t>11.1</w:t>
      </w:r>
      <w:r w:rsidRPr="00215D3C">
        <w:t>.</w:t>
      </w:r>
      <w:r w:rsidRPr="00215D3C">
        <w:rPr>
          <w:rFonts w:hint="eastAsia"/>
          <w:lang w:eastAsia="zh-CN"/>
        </w:rPr>
        <w:t>1</w:t>
      </w:r>
      <w:r w:rsidRPr="00215D3C">
        <w:t>.2.3</w:t>
      </w:r>
      <w:r w:rsidRPr="00215D3C">
        <w:tab/>
        <w:t>Output Parameters</w:t>
      </w:r>
      <w:bookmarkEnd w:id="209"/>
      <w:bookmarkEnd w:id="210"/>
      <w:bookmarkEnd w:id="211"/>
      <w:bookmarkEnd w:id="212"/>
      <w:bookmarkEnd w:id="213"/>
      <w:bookmarkEnd w:id="214"/>
      <w:bookmarkEnd w:id="215"/>
      <w:bookmarkEnd w:id="2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proofErr w:type="spellStart"/>
            <w:r w:rsidRPr="001D11CC">
              <w:rPr>
                <w:rFonts w:cs="Arial"/>
                <w:szCs w:val="18"/>
              </w:rPr>
              <w:t>managedObjectClass</w:t>
            </w:r>
            <w:proofErr w:type="spellEnd"/>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BB224E">
              <w:rPr>
                <w:rFonts w:ascii="Courier New" w:hAnsi="Courier New"/>
                <w:szCs w:val="18"/>
              </w:rPr>
              <w:t xml:space="preserve">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proofErr w:type="spellStart"/>
            <w:r w:rsidRPr="001D11CC">
              <w:rPr>
                <w:rFonts w:cs="Arial"/>
                <w:szCs w:val="18"/>
              </w:rPr>
              <w:t>managedObjectInstance</w:t>
            </w:r>
            <w:proofErr w:type="spellEnd"/>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proofErr w:type="spellStart"/>
            <w:r w:rsidRPr="00BB224E">
              <w:rPr>
                <w:rFonts w:ascii="Courier New" w:hAnsi="Courier New"/>
                <w:szCs w:val="18"/>
              </w:rPr>
              <w:t>ManagedEntity</w:t>
            </w:r>
            <w:proofErr w:type="spellEnd"/>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proofErr w:type="spellStart"/>
            <w:r w:rsidRPr="001D11CC">
              <w:rPr>
                <w:rFonts w:cs="Arial"/>
                <w:szCs w:val="18"/>
              </w:rPr>
              <w:t>attributeListOut</w:t>
            </w:r>
            <w:proofErr w:type="spellEnd"/>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A32054">
              <w:rPr>
                <w:szCs w:val="18"/>
              </w:rPr>
              <w:t xml:space="preserve">, </w:t>
            </w:r>
            <w:proofErr w:type="spellStart"/>
            <w:r w:rsidRPr="00A32054">
              <w:rPr>
                <w:szCs w:val="18"/>
              </w:rPr>
              <w:t>OperationFailed</w:t>
            </w:r>
            <w:proofErr w:type="spellEnd"/>
            <w:r w:rsidRPr="00A32054">
              <w:rPr>
                <w:szCs w:val="18"/>
              </w:rPr>
              <w:t>)</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7" w:name="_Toc20494360"/>
      <w:bookmarkStart w:id="218" w:name="_Toc26975380"/>
      <w:bookmarkStart w:id="219" w:name="_Toc35856253"/>
      <w:bookmarkStart w:id="220" w:name="_Toc44001111"/>
      <w:bookmarkStart w:id="221" w:name="_Toc51580710"/>
      <w:bookmarkStart w:id="222" w:name="_Toc52355973"/>
      <w:bookmarkStart w:id="223" w:name="_Toc55227543"/>
      <w:bookmarkStart w:id="224" w:name="_Toc90024435"/>
      <w:r>
        <w:t>11.1</w:t>
      </w:r>
      <w:r w:rsidRPr="00215D3C">
        <w:t>.</w:t>
      </w:r>
      <w:r w:rsidRPr="00215D3C">
        <w:rPr>
          <w:rFonts w:hint="eastAsia"/>
          <w:lang w:eastAsia="zh-CN"/>
        </w:rPr>
        <w:t>1</w:t>
      </w:r>
      <w:r w:rsidRPr="00215D3C">
        <w:t>.2.4</w:t>
      </w:r>
      <w:r w:rsidRPr="00215D3C">
        <w:tab/>
        <w:t>Results</w:t>
      </w:r>
      <w:bookmarkEnd w:id="217"/>
      <w:bookmarkEnd w:id="218"/>
      <w:bookmarkEnd w:id="219"/>
      <w:bookmarkEnd w:id="220"/>
      <w:bookmarkEnd w:id="221"/>
      <w:bookmarkEnd w:id="222"/>
      <w:bookmarkEnd w:id="223"/>
      <w:bookmarkEnd w:id="224"/>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5" w:name="_Toc20494361"/>
      <w:bookmarkStart w:id="226" w:name="_Toc26975381"/>
      <w:bookmarkStart w:id="227" w:name="_Toc35856254"/>
      <w:bookmarkStart w:id="228" w:name="_Toc44001112"/>
      <w:bookmarkStart w:id="229" w:name="_Toc51580711"/>
      <w:bookmarkStart w:id="230" w:name="_Toc52355974"/>
      <w:bookmarkStart w:id="231" w:name="_Toc55227544"/>
      <w:bookmarkStart w:id="232" w:name="_Toc90024436"/>
      <w:r>
        <w:t>11.1</w:t>
      </w:r>
      <w:r w:rsidRPr="00215D3C">
        <w:t>.</w:t>
      </w:r>
      <w:r w:rsidRPr="00215D3C">
        <w:rPr>
          <w:rFonts w:hint="eastAsia"/>
          <w:lang w:eastAsia="zh-CN"/>
        </w:rPr>
        <w:t>1</w:t>
      </w:r>
      <w:r w:rsidRPr="00215D3C">
        <w:t>.3</w:t>
      </w:r>
      <w:r w:rsidRPr="00215D3C">
        <w:tab/>
      </w:r>
      <w:proofErr w:type="spellStart"/>
      <w:r w:rsidRPr="001D11CC">
        <w:rPr>
          <w:rFonts w:cs="Arial"/>
        </w:rPr>
        <w:t>modifyMOIAttributes</w:t>
      </w:r>
      <w:proofErr w:type="spellEnd"/>
      <w:r w:rsidRPr="00215D3C">
        <w:t xml:space="preserve"> operation</w:t>
      </w:r>
      <w:bookmarkEnd w:id="225"/>
      <w:bookmarkEnd w:id="226"/>
      <w:bookmarkEnd w:id="227"/>
      <w:bookmarkEnd w:id="228"/>
      <w:bookmarkEnd w:id="229"/>
      <w:bookmarkEnd w:id="230"/>
      <w:bookmarkEnd w:id="231"/>
      <w:bookmarkEnd w:id="232"/>
    </w:p>
    <w:p w14:paraId="4AB0B7DA" w14:textId="77777777" w:rsidR="006A5594" w:rsidRPr="00215D3C" w:rsidRDefault="006A5594" w:rsidP="006A5594">
      <w:pPr>
        <w:pStyle w:val="Heading5"/>
      </w:pPr>
      <w:bookmarkStart w:id="233" w:name="_Toc20494362"/>
      <w:bookmarkStart w:id="234" w:name="_Toc26975382"/>
      <w:bookmarkStart w:id="235" w:name="_Toc35856255"/>
      <w:bookmarkStart w:id="236" w:name="_Toc44001113"/>
      <w:bookmarkStart w:id="237" w:name="_Toc51580712"/>
      <w:bookmarkStart w:id="238" w:name="_Toc52355975"/>
      <w:bookmarkStart w:id="239" w:name="_Toc55227545"/>
      <w:bookmarkStart w:id="240" w:name="_Toc90024437"/>
      <w:r>
        <w:t>11.1</w:t>
      </w:r>
      <w:r w:rsidRPr="00215D3C">
        <w:t>.</w:t>
      </w:r>
      <w:r w:rsidRPr="00215D3C">
        <w:rPr>
          <w:rFonts w:hint="eastAsia"/>
          <w:lang w:eastAsia="zh-CN"/>
        </w:rPr>
        <w:t>1</w:t>
      </w:r>
      <w:r w:rsidRPr="00215D3C">
        <w:t>.3.1</w:t>
      </w:r>
      <w:r w:rsidRPr="00215D3C">
        <w:tab/>
        <w:t>Description</w:t>
      </w:r>
      <w:bookmarkEnd w:id="233"/>
      <w:bookmarkEnd w:id="234"/>
      <w:bookmarkEnd w:id="235"/>
      <w:bookmarkEnd w:id="236"/>
      <w:bookmarkEnd w:id="237"/>
      <w:bookmarkEnd w:id="238"/>
      <w:bookmarkEnd w:id="239"/>
      <w:bookmarkEnd w:id="240"/>
    </w:p>
    <w:p w14:paraId="7889F9BD" w14:textId="4679FFF9" w:rsidR="006A5594" w:rsidRPr="00215D3C" w:rsidRDefault="006A5594" w:rsidP="007056CE">
      <w:pPr>
        <w:rPr>
          <w:lang w:eastAsia="zh-CN"/>
        </w:rPr>
      </w:pPr>
      <w:r w:rsidRPr="00215D3C">
        <w:t xml:space="preserve">This </w:t>
      </w:r>
      <w:del w:id="241" w:author="Author">
        <w:r w:rsidRPr="00215D3C" w:rsidDel="001F2D44">
          <w:delText xml:space="preserve">service </w:delText>
        </w:r>
      </w:del>
      <w:r w:rsidRPr="00215D3C">
        <w:t xml:space="preserve">operation is invoked by </w:t>
      </w:r>
      <w:del w:id="242"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to request the modification of one or more Managed Object instances from </w:t>
      </w:r>
      <w:del w:id="243"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producer. Attributes of one or several Managed Objects may be modified.</w:t>
      </w:r>
    </w:p>
    <w:p w14:paraId="603EB5CE" w14:textId="386BCEAB" w:rsidR="006A5594" w:rsidRPr="00215D3C" w:rsidRDefault="006A5594" w:rsidP="006A5594">
      <w:pPr>
        <w:pStyle w:val="Heading5"/>
      </w:pPr>
      <w:bookmarkStart w:id="244" w:name="_Toc20494363"/>
      <w:bookmarkStart w:id="245" w:name="_Toc26975383"/>
      <w:bookmarkStart w:id="246" w:name="_Toc35856256"/>
      <w:bookmarkStart w:id="247" w:name="_Toc44001114"/>
      <w:bookmarkStart w:id="248" w:name="_Toc51580713"/>
      <w:bookmarkStart w:id="249" w:name="_Toc52355976"/>
      <w:bookmarkStart w:id="250" w:name="_Toc55227546"/>
      <w:bookmarkStart w:id="251" w:name="_Toc90024438"/>
      <w:r>
        <w:lastRenderedPageBreak/>
        <w:t>11.1</w:t>
      </w:r>
      <w:r w:rsidRPr="00215D3C">
        <w:t>.</w:t>
      </w:r>
      <w:r w:rsidRPr="00215D3C">
        <w:rPr>
          <w:rFonts w:hint="eastAsia"/>
          <w:lang w:eastAsia="zh-CN"/>
        </w:rPr>
        <w:t>1</w:t>
      </w:r>
      <w:r w:rsidRPr="00215D3C">
        <w:t>.3.2</w:t>
      </w:r>
      <w:r w:rsidRPr="00215D3C">
        <w:tab/>
        <w:t>Input parameters</w:t>
      </w:r>
      <w:bookmarkEnd w:id="244"/>
      <w:bookmarkEnd w:id="245"/>
      <w:bookmarkEnd w:id="246"/>
      <w:bookmarkEnd w:id="247"/>
      <w:bookmarkEnd w:id="248"/>
      <w:bookmarkEnd w:id="249"/>
      <w:bookmarkEnd w:id="250"/>
      <w:bookmarkEnd w:id="2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proofErr w:type="spellStart"/>
            <w:r w:rsidRPr="00846C5C">
              <w:rPr>
                <w:rFonts w:ascii="Courier New" w:hAnsi="Courier New"/>
                <w:szCs w:val="18"/>
              </w:rPr>
              <w:t>getMOIAttributes</w:t>
            </w:r>
            <w:proofErr w:type="spellEnd"/>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proofErr w:type="spellStart"/>
            <w:r w:rsidRPr="001D11CC">
              <w:rPr>
                <w:rFonts w:cs="Arial"/>
                <w:szCs w:val="18"/>
                <w:lang w:eastAsia="zh-CN"/>
              </w:rPr>
              <w:t>modificationList</w:t>
            </w:r>
            <w:proofErr w:type="spellEnd"/>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 xml:space="preserve">The </w:t>
            </w:r>
            <w:proofErr w:type="spellStart"/>
            <w:r w:rsidRPr="001D11CC">
              <w:rPr>
                <w:szCs w:val="18"/>
              </w:rPr>
              <w:t>modificationList</w:t>
            </w:r>
            <w:proofErr w:type="spellEnd"/>
            <w:r w:rsidRPr="001D11CC">
              <w:rPr>
                <w:szCs w:val="18"/>
              </w:rPr>
              <w:t xml:space="preserve">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52" w:name="_Toc20494364"/>
      <w:bookmarkStart w:id="253" w:name="_Toc26975384"/>
      <w:bookmarkStart w:id="254" w:name="_Toc35856257"/>
      <w:bookmarkStart w:id="255" w:name="_Toc44001115"/>
      <w:bookmarkStart w:id="256" w:name="_Toc51580714"/>
      <w:bookmarkStart w:id="257" w:name="_Toc52355977"/>
      <w:bookmarkStart w:id="258" w:name="_Toc55227547"/>
      <w:bookmarkStart w:id="259" w:name="_Toc90024439"/>
      <w:r>
        <w:t>11.1</w:t>
      </w:r>
      <w:r w:rsidRPr="00215D3C">
        <w:t>.</w:t>
      </w:r>
      <w:r w:rsidRPr="00215D3C">
        <w:rPr>
          <w:rFonts w:hint="eastAsia"/>
          <w:lang w:eastAsia="zh-CN"/>
        </w:rPr>
        <w:t>1</w:t>
      </w:r>
      <w:r w:rsidRPr="00215D3C">
        <w:t>.3.3</w:t>
      </w:r>
      <w:r w:rsidRPr="00215D3C">
        <w:tab/>
        <w:t>Output parameters</w:t>
      </w:r>
      <w:bookmarkEnd w:id="252"/>
      <w:bookmarkEnd w:id="253"/>
      <w:bookmarkEnd w:id="254"/>
      <w:bookmarkEnd w:id="255"/>
      <w:bookmarkEnd w:id="256"/>
      <w:bookmarkEnd w:id="257"/>
      <w:bookmarkEnd w:id="258"/>
      <w:bookmarkEnd w:id="2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proofErr w:type="spellStart"/>
            <w:r w:rsidRPr="001D11CC">
              <w:rPr>
                <w:rFonts w:cs="Arial"/>
                <w:szCs w:val="18"/>
              </w:rPr>
              <w:t>modificationListOut</w:t>
            </w:r>
            <w:proofErr w:type="spellEnd"/>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proofErr w:type="spellStart"/>
            <w:r w:rsidRPr="00A32054">
              <w:rPr>
                <w:rFonts w:ascii="Courier New" w:hAnsi="Courier New" w:cs="Arial"/>
                <w:szCs w:val="18"/>
              </w:rPr>
              <w:t>ManagedEntity</w:t>
            </w:r>
            <w:proofErr w:type="spellEnd"/>
            <w:r w:rsidRPr="004544E4">
              <w:rPr>
                <w:rFonts w:cs="Arial"/>
                <w:szCs w:val="18"/>
              </w:rPr>
              <w:t xml:space="preserve"> DN, </w:t>
            </w:r>
            <w:proofErr w:type="spellStart"/>
            <w:r w:rsidRPr="002B66C8">
              <w:rPr>
                <w:rFonts w:ascii="Courier New" w:hAnsi="Courier New" w:cs="Arial"/>
                <w:szCs w:val="18"/>
              </w:rPr>
              <w:t>ManagedEntity</w:t>
            </w:r>
            <w:proofErr w:type="spellEnd"/>
            <w:r w:rsidRPr="002B66C8">
              <w:rPr>
                <w:rFonts w:ascii="Courier New" w:hAnsi="Courier New" w:cs="Arial"/>
                <w:szCs w:val="18"/>
              </w:rPr>
              <w:t xml:space="preserve">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proofErr w:type="spellStart"/>
            <w:r w:rsidRPr="00D12BCB">
              <w:rPr>
                <w:rFonts w:ascii="Courier New" w:hAnsi="Courier New" w:cs="Arial"/>
                <w:szCs w:val="18"/>
              </w:rPr>
              <w:t>managedObjectClass</w:t>
            </w:r>
            <w:proofErr w:type="spellEnd"/>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BB224E">
              <w:rPr>
                <w:szCs w:val="18"/>
              </w:rPr>
              <w:t>OperationFailed</w:t>
            </w:r>
            <w:proofErr w:type="spellEnd"/>
            <w:r w:rsidRPr="00BB224E">
              <w:rPr>
                <w:szCs w:val="18"/>
              </w:rPr>
              <w:t xml:space="preserve">, </w:t>
            </w:r>
            <w:proofErr w:type="spellStart"/>
            <w:r w:rsidRPr="00BB224E">
              <w:rPr>
                <w:szCs w:val="18"/>
              </w:rPr>
              <w:t>OperationPartiallySucceeded</w:t>
            </w:r>
            <w:proofErr w:type="spellEnd"/>
            <w:r w:rsidRPr="00BB224E">
              <w:rPr>
                <w:szCs w:val="18"/>
              </w:rPr>
              <w:t>)</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60" w:name="_Toc20494365"/>
      <w:bookmarkStart w:id="261" w:name="_Toc26975385"/>
      <w:bookmarkStart w:id="262" w:name="_Toc35856258"/>
      <w:bookmarkStart w:id="263" w:name="_Toc44001116"/>
      <w:bookmarkStart w:id="264" w:name="_Toc51580715"/>
      <w:bookmarkStart w:id="265" w:name="_Toc52355978"/>
      <w:bookmarkStart w:id="266" w:name="_Toc55227548"/>
      <w:bookmarkStart w:id="267" w:name="_Toc90024440"/>
      <w:r>
        <w:t>11.1</w:t>
      </w:r>
      <w:r w:rsidRPr="00215D3C">
        <w:t>.</w:t>
      </w:r>
      <w:r w:rsidRPr="00215D3C">
        <w:rPr>
          <w:rFonts w:hint="eastAsia"/>
          <w:lang w:eastAsia="zh-CN"/>
        </w:rPr>
        <w:t>1</w:t>
      </w:r>
      <w:r w:rsidRPr="00215D3C">
        <w:t>.3.4</w:t>
      </w:r>
      <w:r w:rsidRPr="00215D3C">
        <w:tab/>
        <w:t>Results</w:t>
      </w:r>
      <w:bookmarkEnd w:id="260"/>
      <w:bookmarkEnd w:id="261"/>
      <w:bookmarkEnd w:id="262"/>
      <w:bookmarkEnd w:id="263"/>
      <w:bookmarkEnd w:id="264"/>
      <w:bookmarkEnd w:id="265"/>
      <w:bookmarkEnd w:id="266"/>
      <w:bookmarkEnd w:id="267"/>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8" w:name="_Toc20494366"/>
      <w:bookmarkStart w:id="269" w:name="_Toc26975386"/>
      <w:bookmarkStart w:id="270" w:name="_Toc35856259"/>
      <w:bookmarkStart w:id="271" w:name="_Toc44001117"/>
      <w:bookmarkStart w:id="272" w:name="_Toc51580716"/>
      <w:bookmarkStart w:id="273" w:name="_Toc52355979"/>
      <w:bookmarkStart w:id="274" w:name="_Toc55227549"/>
      <w:bookmarkStart w:id="275" w:name="_Toc90024441"/>
      <w:r>
        <w:t>11.1</w:t>
      </w:r>
      <w:r w:rsidRPr="00215D3C">
        <w:t>.</w:t>
      </w:r>
      <w:r w:rsidRPr="00215D3C">
        <w:rPr>
          <w:rFonts w:hint="eastAsia"/>
          <w:lang w:eastAsia="zh-CN"/>
        </w:rPr>
        <w:t>1</w:t>
      </w:r>
      <w:r w:rsidRPr="00215D3C">
        <w:t>.4</w:t>
      </w:r>
      <w:r w:rsidRPr="00215D3C">
        <w:tab/>
      </w:r>
      <w:proofErr w:type="spellStart"/>
      <w:r w:rsidRPr="001D11CC">
        <w:rPr>
          <w:rFonts w:cs="Arial"/>
        </w:rPr>
        <w:t>deleteMOI</w:t>
      </w:r>
      <w:proofErr w:type="spellEnd"/>
      <w:r w:rsidRPr="00215D3C">
        <w:t xml:space="preserve"> operation</w:t>
      </w:r>
      <w:bookmarkEnd w:id="268"/>
      <w:bookmarkEnd w:id="269"/>
      <w:bookmarkEnd w:id="270"/>
      <w:bookmarkEnd w:id="271"/>
      <w:bookmarkEnd w:id="272"/>
      <w:bookmarkEnd w:id="273"/>
      <w:bookmarkEnd w:id="274"/>
      <w:bookmarkEnd w:id="275"/>
    </w:p>
    <w:p w14:paraId="6BFDEE9E" w14:textId="77777777" w:rsidR="006A5594" w:rsidRPr="00215D3C" w:rsidRDefault="006A5594" w:rsidP="006A5594">
      <w:pPr>
        <w:pStyle w:val="Heading5"/>
      </w:pPr>
      <w:bookmarkStart w:id="276" w:name="_Toc20494367"/>
      <w:bookmarkStart w:id="277" w:name="_Toc26975387"/>
      <w:bookmarkStart w:id="278" w:name="_Toc35856260"/>
      <w:bookmarkStart w:id="279" w:name="_Toc44001118"/>
      <w:bookmarkStart w:id="280" w:name="_Toc51580717"/>
      <w:bookmarkStart w:id="281" w:name="_Toc52355980"/>
      <w:bookmarkStart w:id="282" w:name="_Toc55227550"/>
      <w:bookmarkStart w:id="283" w:name="_Toc90024442"/>
      <w:r>
        <w:t>11.1</w:t>
      </w:r>
      <w:r w:rsidRPr="00215D3C">
        <w:t>.</w:t>
      </w:r>
      <w:r w:rsidRPr="00215D3C">
        <w:rPr>
          <w:rFonts w:hint="eastAsia"/>
          <w:lang w:eastAsia="zh-CN"/>
        </w:rPr>
        <w:t>1</w:t>
      </w:r>
      <w:r w:rsidRPr="00215D3C">
        <w:t>.4.1</w:t>
      </w:r>
      <w:r w:rsidRPr="00215D3C">
        <w:tab/>
        <w:t>Description</w:t>
      </w:r>
      <w:bookmarkEnd w:id="276"/>
      <w:bookmarkEnd w:id="277"/>
      <w:bookmarkEnd w:id="278"/>
      <w:bookmarkEnd w:id="279"/>
      <w:bookmarkEnd w:id="280"/>
      <w:bookmarkEnd w:id="281"/>
      <w:bookmarkEnd w:id="282"/>
      <w:bookmarkEnd w:id="283"/>
    </w:p>
    <w:p w14:paraId="07B825DA" w14:textId="031CD752" w:rsidR="006A5594" w:rsidRPr="00215D3C" w:rsidRDefault="006A5594" w:rsidP="006A5594">
      <w:r w:rsidRPr="00215D3C">
        <w:t>This</w:t>
      </w:r>
      <w:del w:id="284" w:author="Author">
        <w:r w:rsidRPr="00215D3C" w:rsidDel="001F2D44">
          <w:delText xml:space="preserve"> service</w:delText>
        </w:r>
      </w:del>
      <w:r w:rsidRPr="00215D3C">
        <w:t xml:space="preserve"> operation is invoked by </w:t>
      </w:r>
      <w:del w:id="285"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consumer to request the deletion of one or more Managed Object instances in the MIB maintained by the </w:t>
      </w:r>
      <w:del w:id="286" w:author="Author">
        <w:r w:rsidR="00007AAF" w:rsidDel="001F2D44">
          <w:delText>Generic Provisioning</w:delText>
        </w:r>
        <w:r w:rsidR="00007AAF" w:rsidRPr="003D0270" w:rsidDel="001F2D44">
          <w:delText xml:space="preserve"> </w:delText>
        </w:r>
      </w:del>
      <w:proofErr w:type="spellStart"/>
      <w:r w:rsidR="00007AAF" w:rsidRPr="003D0270">
        <w:t>MnS</w:t>
      </w:r>
      <w:proofErr w:type="spellEnd"/>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87" w:name="_Toc20494368"/>
      <w:bookmarkStart w:id="288" w:name="_Toc26975388"/>
      <w:bookmarkStart w:id="289" w:name="_Toc35856261"/>
      <w:bookmarkStart w:id="290" w:name="_Toc44001119"/>
      <w:bookmarkStart w:id="291" w:name="_Toc51580718"/>
      <w:bookmarkStart w:id="292" w:name="_Toc52355981"/>
      <w:bookmarkStart w:id="293" w:name="_Toc55227551"/>
      <w:bookmarkStart w:id="294" w:name="_Toc90024443"/>
      <w:r>
        <w:t>11.1</w:t>
      </w:r>
      <w:r w:rsidRPr="00215D3C">
        <w:t>.</w:t>
      </w:r>
      <w:r w:rsidRPr="00215D3C">
        <w:rPr>
          <w:rFonts w:hint="eastAsia"/>
          <w:lang w:eastAsia="zh-CN"/>
        </w:rPr>
        <w:t>1</w:t>
      </w:r>
      <w:r w:rsidRPr="00215D3C">
        <w:t>.4.2</w:t>
      </w:r>
      <w:r w:rsidRPr="00215D3C">
        <w:tab/>
        <w:t>Input parameters</w:t>
      </w:r>
      <w:bookmarkEnd w:id="287"/>
      <w:bookmarkEnd w:id="288"/>
      <w:bookmarkEnd w:id="289"/>
      <w:bookmarkEnd w:id="290"/>
      <w:bookmarkEnd w:id="291"/>
      <w:bookmarkEnd w:id="292"/>
      <w:bookmarkEnd w:id="293"/>
      <w:bookmarkEnd w:id="2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proofErr w:type="spellStart"/>
            <w:r w:rsidRPr="001D11CC">
              <w:rPr>
                <w:rFonts w:cs="Arial"/>
                <w:szCs w:val="18"/>
              </w:rPr>
              <w:t>baseObjectInstance</w:t>
            </w:r>
            <w:proofErr w:type="spellEnd"/>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proofErr w:type="spellStart"/>
            <w:r w:rsidRPr="001D11CC">
              <w:rPr>
                <w:rFonts w:cs="Arial"/>
                <w:szCs w:val="18"/>
              </w:rPr>
              <w:t>scope</w:t>
            </w:r>
            <w:r w:rsidR="007E0524" w:rsidRPr="001D11CC">
              <w:rPr>
                <w:rFonts w:cs="Arial"/>
                <w:szCs w:val="18"/>
              </w:rPr>
              <w:t>Type</w:t>
            </w:r>
            <w:proofErr w:type="spellEnd"/>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proofErr w:type="spellStart"/>
            <w:r w:rsidRPr="001D11CC">
              <w:rPr>
                <w:rFonts w:cs="Arial"/>
                <w:szCs w:val="18"/>
              </w:rPr>
              <w:t>scopeLevel</w:t>
            </w:r>
            <w:proofErr w:type="spellEnd"/>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proofErr w:type="spellStart"/>
            <w:r w:rsidRPr="00A32054">
              <w:rPr>
                <w:rFonts w:ascii="Courier New" w:hAnsi="Courier New"/>
                <w:szCs w:val="18"/>
              </w:rPr>
              <w:t>getMOIAttributes</w:t>
            </w:r>
            <w:proofErr w:type="spellEnd"/>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proofErr w:type="spellStart"/>
            <w:r w:rsidRPr="007E2C0D">
              <w:rPr>
                <w:rFonts w:ascii="Courier New" w:hAnsi="Courier New"/>
                <w:szCs w:val="18"/>
              </w:rPr>
              <w:t>getMOIAttributes</w:t>
            </w:r>
            <w:proofErr w:type="spellEnd"/>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proofErr w:type="spellStart"/>
            <w:r w:rsidRPr="002B66C8">
              <w:rPr>
                <w:rFonts w:ascii="Courier New" w:hAnsi="Courier New"/>
                <w:szCs w:val="18"/>
              </w:rPr>
              <w:t>getMOIAttributes</w:t>
            </w:r>
            <w:proofErr w:type="spellEnd"/>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95" w:name="_Toc20494369"/>
      <w:bookmarkStart w:id="296" w:name="_Toc26975389"/>
      <w:bookmarkStart w:id="297" w:name="_Toc35856262"/>
      <w:bookmarkStart w:id="298" w:name="_Toc44001120"/>
      <w:bookmarkStart w:id="299" w:name="_Toc51580719"/>
      <w:bookmarkStart w:id="300" w:name="_Toc52355982"/>
      <w:bookmarkStart w:id="301" w:name="_Toc55227552"/>
      <w:bookmarkStart w:id="302" w:name="_Toc90024444"/>
      <w:r>
        <w:lastRenderedPageBreak/>
        <w:t>11.1</w:t>
      </w:r>
      <w:r w:rsidRPr="00215D3C">
        <w:t>.</w:t>
      </w:r>
      <w:r w:rsidRPr="00215D3C">
        <w:rPr>
          <w:rFonts w:hint="eastAsia"/>
          <w:lang w:eastAsia="zh-CN"/>
        </w:rPr>
        <w:t>1</w:t>
      </w:r>
      <w:r w:rsidRPr="00215D3C">
        <w:t>.4.3</w:t>
      </w:r>
      <w:r w:rsidRPr="00215D3C">
        <w:tab/>
        <w:t>Output parameters</w:t>
      </w:r>
      <w:bookmarkEnd w:id="295"/>
      <w:bookmarkEnd w:id="296"/>
      <w:bookmarkEnd w:id="297"/>
      <w:bookmarkEnd w:id="298"/>
      <w:bookmarkEnd w:id="299"/>
      <w:bookmarkEnd w:id="300"/>
      <w:bookmarkEnd w:id="301"/>
      <w:bookmarkEnd w:id="3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proofErr w:type="spellStart"/>
            <w:r w:rsidRPr="001D11CC">
              <w:rPr>
                <w:rFonts w:cs="Arial"/>
                <w:szCs w:val="18"/>
              </w:rPr>
              <w:t>deletionList</w:t>
            </w:r>
            <w:proofErr w:type="spellEnd"/>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proofErr w:type="spellStart"/>
            <w:r w:rsidRPr="00A32054">
              <w:rPr>
                <w:rFonts w:ascii="Courier New" w:hAnsi="Courier New"/>
                <w:szCs w:val="18"/>
              </w:rPr>
              <w:t>ManagedEntity</w:t>
            </w:r>
            <w:proofErr w:type="spellEnd"/>
            <w:r w:rsidRPr="004544E4">
              <w:rPr>
                <w:szCs w:val="18"/>
              </w:rPr>
              <w:t xml:space="preserve"> DN, </w:t>
            </w:r>
            <w:proofErr w:type="spellStart"/>
            <w:r w:rsidRPr="002B66C8">
              <w:rPr>
                <w:rFonts w:ascii="Courier New" w:hAnsi="Courier New"/>
                <w:szCs w:val="18"/>
              </w:rPr>
              <w:t>ManagedEntity</w:t>
            </w:r>
            <w:proofErr w:type="spellEnd"/>
            <w:r w:rsidRPr="002B66C8">
              <w:rPr>
                <w:rFonts w:ascii="Courier New" w:hAnsi="Courier New"/>
                <w:szCs w:val="18"/>
              </w:rPr>
              <w:t xml:space="preserve">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proofErr w:type="spellStart"/>
            <w:r w:rsidRPr="00AC292E">
              <w:rPr>
                <w:rFonts w:ascii="Courier New" w:hAnsi="Courier New"/>
                <w:szCs w:val="18"/>
                <w:lang w:eastAsia="de-DE"/>
              </w:rPr>
              <w:t>managedObjectInstance</w:t>
            </w:r>
            <w:proofErr w:type="spellEnd"/>
            <w:r w:rsidRPr="006623B1">
              <w:rPr>
                <w:szCs w:val="18"/>
                <w:lang w:eastAsia="de-DE"/>
              </w:rPr>
              <w:t>/</w:t>
            </w:r>
            <w:proofErr w:type="spellStart"/>
            <w:r w:rsidRPr="006623B1">
              <w:rPr>
                <w:rFonts w:ascii="Courier New" w:hAnsi="Courier New"/>
                <w:szCs w:val="18"/>
                <w:lang w:eastAsia="de-DE"/>
              </w:rPr>
              <w:t>managedObjectClass</w:t>
            </w:r>
            <w:proofErr w:type="spellEnd"/>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ENUM (</w:t>
            </w:r>
            <w:proofErr w:type="spellStart"/>
            <w:r w:rsidRPr="00BB224E">
              <w:rPr>
                <w:szCs w:val="18"/>
              </w:rPr>
              <w:t>OperationSucceeded</w:t>
            </w:r>
            <w:proofErr w:type="spellEnd"/>
            <w:r w:rsidRPr="00BB224E">
              <w:rPr>
                <w:szCs w:val="18"/>
              </w:rPr>
              <w:t xml:space="preserve">, </w:t>
            </w:r>
            <w:proofErr w:type="spellStart"/>
            <w:r w:rsidRPr="00A32054">
              <w:rPr>
                <w:szCs w:val="18"/>
              </w:rPr>
              <w:t>OperationFailed</w:t>
            </w:r>
            <w:proofErr w:type="spellEnd"/>
            <w:r w:rsidRPr="00A32054">
              <w:rPr>
                <w:szCs w:val="18"/>
              </w:rPr>
              <w:t xml:space="preserve">, </w:t>
            </w:r>
            <w:proofErr w:type="spellStart"/>
            <w:r w:rsidRPr="00A32054">
              <w:rPr>
                <w:szCs w:val="18"/>
              </w:rPr>
              <w:t>OperationPartiallySucceeded</w:t>
            </w:r>
            <w:proofErr w:type="spellEnd"/>
            <w:r w:rsidRPr="00A32054">
              <w:rPr>
                <w:szCs w:val="18"/>
              </w:rPr>
              <w:t>)</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303" w:name="_Toc20494370"/>
      <w:bookmarkStart w:id="304" w:name="_Toc26975390"/>
      <w:bookmarkStart w:id="305" w:name="_Toc35856263"/>
      <w:bookmarkStart w:id="306" w:name="_Toc44001121"/>
      <w:bookmarkStart w:id="307" w:name="_Toc51580720"/>
      <w:bookmarkStart w:id="308" w:name="_Toc52355983"/>
      <w:bookmarkStart w:id="309" w:name="_Toc55227553"/>
      <w:bookmarkStart w:id="310" w:name="_Toc90024445"/>
      <w:r>
        <w:t>11.1</w:t>
      </w:r>
      <w:r w:rsidRPr="00215D3C">
        <w:t>.</w:t>
      </w:r>
      <w:r w:rsidRPr="00215D3C">
        <w:rPr>
          <w:rFonts w:hint="eastAsia"/>
          <w:lang w:eastAsia="zh-CN"/>
        </w:rPr>
        <w:t>1</w:t>
      </w:r>
      <w:r w:rsidRPr="00215D3C">
        <w:t>.4.4</w:t>
      </w:r>
      <w:r w:rsidRPr="00215D3C">
        <w:tab/>
        <w:t>Results</w:t>
      </w:r>
      <w:bookmarkEnd w:id="303"/>
      <w:bookmarkEnd w:id="304"/>
      <w:bookmarkEnd w:id="305"/>
      <w:bookmarkEnd w:id="306"/>
      <w:bookmarkEnd w:id="307"/>
      <w:bookmarkEnd w:id="308"/>
      <w:bookmarkEnd w:id="309"/>
      <w:bookmarkEnd w:id="310"/>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proofErr w:type="spellStart"/>
      <w:r w:rsidRPr="00215D3C">
        <w:rPr>
          <w:rFonts w:ascii="Courier New" w:hAnsi="Courier New"/>
        </w:rPr>
        <w:t>ManagedEntity</w:t>
      </w:r>
      <w:proofErr w:type="spellEnd"/>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11" w:name="_Toc20494371"/>
      <w:bookmarkStart w:id="312" w:name="_Toc26975391"/>
      <w:bookmarkStart w:id="313" w:name="_Toc35856264"/>
      <w:bookmarkStart w:id="314" w:name="_Toc44001122"/>
      <w:bookmarkStart w:id="315" w:name="_Toc51580721"/>
      <w:bookmarkStart w:id="316" w:name="_Toc52355984"/>
      <w:bookmarkStart w:id="317" w:name="_Toc55227554"/>
      <w:bookmarkStart w:id="318" w:name="_Toc90024446"/>
      <w:r>
        <w:t>11.1</w:t>
      </w:r>
      <w:r w:rsidRPr="00215D3C">
        <w:t>.1.</w:t>
      </w:r>
      <w:r w:rsidRPr="00215D3C">
        <w:rPr>
          <w:rFonts w:hint="eastAsia"/>
          <w:lang w:eastAsia="zh-CN"/>
        </w:rPr>
        <w:t>5</w:t>
      </w:r>
      <w:r w:rsidRPr="00215D3C">
        <w:tab/>
      </w:r>
      <w:bookmarkEnd w:id="311"/>
      <w:bookmarkEnd w:id="312"/>
      <w:bookmarkEnd w:id="313"/>
      <w:r w:rsidR="00E438F9">
        <w:rPr>
          <w:rFonts w:ascii="Courier New" w:hAnsi="Courier New" w:cs="Courier New"/>
        </w:rPr>
        <w:t>Void</w:t>
      </w:r>
      <w:bookmarkEnd w:id="314"/>
      <w:bookmarkEnd w:id="315"/>
      <w:bookmarkEnd w:id="316"/>
      <w:bookmarkEnd w:id="317"/>
      <w:bookmarkEnd w:id="318"/>
    </w:p>
    <w:p w14:paraId="56AD8942" w14:textId="77777777" w:rsidR="006A5594" w:rsidRPr="00215D3C" w:rsidRDefault="006A5594" w:rsidP="006A5594">
      <w:pPr>
        <w:pStyle w:val="Heading4"/>
      </w:pPr>
      <w:bookmarkStart w:id="319" w:name="_Toc20494375"/>
      <w:bookmarkStart w:id="320" w:name="_Toc26975395"/>
      <w:bookmarkStart w:id="321" w:name="_Toc35856268"/>
      <w:bookmarkStart w:id="322" w:name="_Toc44001123"/>
      <w:bookmarkStart w:id="323" w:name="_Toc51580722"/>
      <w:bookmarkStart w:id="324" w:name="_Toc52355985"/>
      <w:bookmarkStart w:id="325" w:name="_Toc55227555"/>
      <w:bookmarkStart w:id="326" w:name="_Toc90024447"/>
      <w:r>
        <w:t>11.1</w:t>
      </w:r>
      <w:r w:rsidRPr="00215D3C">
        <w:t>.1.</w:t>
      </w:r>
      <w:r w:rsidRPr="00215D3C">
        <w:rPr>
          <w:rFonts w:hint="eastAsia"/>
          <w:lang w:eastAsia="zh-CN"/>
        </w:rPr>
        <w:t>6</w:t>
      </w:r>
      <w:r w:rsidRPr="00215D3C">
        <w:tab/>
      </w:r>
      <w:bookmarkEnd w:id="319"/>
      <w:bookmarkEnd w:id="320"/>
      <w:bookmarkEnd w:id="321"/>
      <w:r w:rsidR="00C23627">
        <w:rPr>
          <w:rFonts w:ascii="Courier New" w:hAnsi="Courier New" w:cs="Courier New"/>
        </w:rPr>
        <w:t>Void</w:t>
      </w:r>
      <w:bookmarkEnd w:id="322"/>
      <w:bookmarkEnd w:id="323"/>
      <w:bookmarkEnd w:id="324"/>
      <w:bookmarkEnd w:id="325"/>
      <w:bookmarkEnd w:id="326"/>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27" w:name="_Toc20494379"/>
      <w:bookmarkStart w:id="328" w:name="_Toc26975399"/>
      <w:bookmarkStart w:id="329" w:name="_Toc35856272"/>
      <w:bookmarkStart w:id="330" w:name="_Toc44001124"/>
      <w:bookmarkStart w:id="331" w:name="_Toc51580723"/>
      <w:bookmarkStart w:id="332" w:name="_Toc52355986"/>
      <w:bookmarkStart w:id="333" w:name="_Toc55227556"/>
      <w:bookmarkStart w:id="334" w:name="_Toc90024448"/>
      <w:r>
        <w:t>11.1</w:t>
      </w:r>
      <w:r w:rsidRPr="005662DD">
        <w:t>.</w:t>
      </w:r>
      <w:r w:rsidRPr="005662DD">
        <w:rPr>
          <w:rFonts w:hint="eastAsia"/>
        </w:rPr>
        <w:t>1</w:t>
      </w:r>
      <w:r w:rsidRPr="005662DD">
        <w:t>.7</w:t>
      </w:r>
      <w:r w:rsidRPr="005662DD">
        <w:tab/>
        <w:t xml:space="preserve">Notification </w:t>
      </w:r>
      <w:proofErr w:type="spellStart"/>
      <w:r w:rsidRPr="001D11CC">
        <w:rPr>
          <w:rFonts w:cs="Arial"/>
        </w:rPr>
        <w:t>notifyMOICreation</w:t>
      </w:r>
      <w:bookmarkEnd w:id="327"/>
      <w:bookmarkEnd w:id="328"/>
      <w:bookmarkEnd w:id="329"/>
      <w:bookmarkEnd w:id="330"/>
      <w:bookmarkEnd w:id="331"/>
      <w:bookmarkEnd w:id="332"/>
      <w:bookmarkEnd w:id="333"/>
      <w:bookmarkEnd w:id="334"/>
      <w:proofErr w:type="spellEnd"/>
    </w:p>
    <w:p w14:paraId="144C202D" w14:textId="77777777" w:rsidR="006A5594" w:rsidRDefault="006A5594" w:rsidP="006A5594">
      <w:pPr>
        <w:pStyle w:val="Heading5"/>
      </w:pPr>
      <w:bookmarkStart w:id="335" w:name="_Toc20494380"/>
      <w:bookmarkStart w:id="336" w:name="_Toc26975400"/>
      <w:bookmarkStart w:id="337" w:name="_Toc35856273"/>
      <w:bookmarkStart w:id="338" w:name="_Toc44001125"/>
      <w:bookmarkStart w:id="339" w:name="_Toc51580724"/>
      <w:bookmarkStart w:id="340" w:name="_Toc52355987"/>
      <w:bookmarkStart w:id="341" w:name="_Toc55227557"/>
      <w:bookmarkStart w:id="342" w:name="_Toc90024449"/>
      <w:r>
        <w:t>11.1.1.7.1</w:t>
      </w:r>
      <w:r>
        <w:tab/>
        <w:t>Definition</w:t>
      </w:r>
      <w:bookmarkEnd w:id="335"/>
      <w:bookmarkEnd w:id="336"/>
      <w:bookmarkEnd w:id="337"/>
      <w:bookmarkEnd w:id="338"/>
      <w:bookmarkEnd w:id="339"/>
      <w:bookmarkEnd w:id="340"/>
      <w:bookmarkEnd w:id="341"/>
      <w:bookmarkEnd w:id="342"/>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43" w:name="_Toc20494381"/>
      <w:bookmarkStart w:id="344" w:name="_Toc26975401"/>
      <w:bookmarkStart w:id="345" w:name="_Toc35856274"/>
      <w:bookmarkStart w:id="346" w:name="_Toc44001126"/>
      <w:bookmarkStart w:id="347" w:name="_Toc51580725"/>
      <w:bookmarkStart w:id="348" w:name="_Toc52355988"/>
      <w:bookmarkStart w:id="349" w:name="_Toc55227558"/>
      <w:bookmarkStart w:id="350" w:name="_Toc90024450"/>
      <w:r>
        <w:lastRenderedPageBreak/>
        <w:t>11.1.1.7.2</w:t>
      </w:r>
      <w:r>
        <w:tab/>
        <w:t>Input parameters</w:t>
      </w:r>
      <w:bookmarkEnd w:id="343"/>
      <w:bookmarkEnd w:id="344"/>
      <w:bookmarkEnd w:id="345"/>
      <w:bookmarkEnd w:id="346"/>
      <w:bookmarkEnd w:id="347"/>
      <w:bookmarkEnd w:id="348"/>
      <w:bookmarkEnd w:id="349"/>
      <w:bookmarkEnd w:id="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 xml:space="preserve">shall carry the </w:t>
            </w:r>
            <w:proofErr w:type="spellStart"/>
            <w:r w:rsidRPr="00A32054">
              <w:rPr>
                <w:szCs w:val="18"/>
              </w:rPr>
              <w:t>ManagedEntity</w:t>
            </w:r>
            <w:proofErr w:type="spellEnd"/>
            <w:r w:rsidRPr="00A32054">
              <w:rPr>
                <w:szCs w:val="18"/>
              </w:rPr>
              <w:t xml:space="preserve">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proofErr w:type="spellStart"/>
            <w:r w:rsidRPr="001D11CC">
              <w:rPr>
                <w:rFonts w:cs="Arial"/>
                <w:szCs w:val="18"/>
              </w:rPr>
              <w:t>notificationType</w:t>
            </w:r>
            <w:proofErr w:type="spellEnd"/>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w:t>
            </w:r>
            <w:proofErr w:type="spellStart"/>
            <w:r w:rsidRPr="009B1F2D">
              <w:rPr>
                <w:szCs w:val="18"/>
              </w:rPr>
              <w:t>notifyMOICreation</w:t>
            </w:r>
            <w:proofErr w:type="spellEnd"/>
            <w:r w:rsidRPr="009B1F2D">
              <w:rPr>
                <w:szCs w:val="18"/>
              </w:rPr>
              <w:t>”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MOICreation</w:t>
            </w:r>
            <w:proofErr w:type="spellEnd"/>
            <w:r w:rsidRPr="009B1F2D">
              <w:rPr>
                <w:szCs w:val="18"/>
              </w:rPr>
              <w:t xml:space="preserve">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proofErr w:type="spellStart"/>
            <w:r w:rsidRPr="001D11CC">
              <w:rPr>
                <w:rFonts w:cs="Arial"/>
                <w:szCs w:val="18"/>
              </w:rPr>
              <w:t>additionalText</w:t>
            </w:r>
            <w:proofErr w:type="spellEnd"/>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proofErr w:type="spellStart"/>
            <w:r w:rsidRPr="001D11CC">
              <w:rPr>
                <w:rFonts w:cs="Arial"/>
                <w:szCs w:val="18"/>
              </w:rPr>
              <w:t>sourceIndicator</w:t>
            </w:r>
            <w:proofErr w:type="spellEnd"/>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proofErr w:type="spellStart"/>
            <w:r w:rsidRPr="00BB224E">
              <w:rPr>
                <w:szCs w:val="18"/>
              </w:rPr>
              <w:t>Resource_operation</w:t>
            </w:r>
            <w:proofErr w:type="spellEnd"/>
            <w:r w:rsidRPr="00BB224E">
              <w:rPr>
                <w:szCs w:val="18"/>
              </w:rPr>
              <w:t>,</w:t>
            </w:r>
          </w:p>
          <w:p w14:paraId="5640CC0D" w14:textId="77777777" w:rsidR="00175D07" w:rsidRPr="004544E4" w:rsidRDefault="00175D07" w:rsidP="006B0A73">
            <w:pPr>
              <w:pStyle w:val="TAL"/>
              <w:rPr>
                <w:szCs w:val="18"/>
              </w:rPr>
            </w:pPr>
            <w:proofErr w:type="spellStart"/>
            <w:r w:rsidRPr="004544E4">
              <w:rPr>
                <w:szCs w:val="18"/>
              </w:rPr>
              <w:t>Management_operation</w:t>
            </w:r>
            <w:proofErr w:type="spellEnd"/>
            <w:r w:rsidRPr="004544E4">
              <w:rPr>
                <w:szCs w:val="18"/>
              </w:rPr>
              <w:t>,</w:t>
            </w:r>
          </w:p>
          <w:p w14:paraId="0EE0F587" w14:textId="77777777" w:rsidR="00175D07" w:rsidRPr="007E2C0D" w:rsidRDefault="00175D07"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w:t>
            </w:r>
            <w:proofErr w:type="spellStart"/>
            <w:r w:rsidRPr="00BB224E">
              <w:rPr>
                <w:szCs w:val="18"/>
              </w:rPr>
              <w:t>AttributeName</w:t>
            </w:r>
            <w:proofErr w:type="spellEnd"/>
            <w:r w:rsidRPr="00BB224E">
              <w:rPr>
                <w:szCs w:val="18"/>
              </w:rPr>
              <w:t xml:space="preserve">, </w:t>
            </w:r>
            <w:proofErr w:type="spellStart"/>
            <w:r w:rsidRPr="00BB224E">
              <w:rPr>
                <w:szCs w:val="18"/>
              </w:rPr>
              <w:t>AttributeValue</w:t>
            </w:r>
            <w:proofErr w:type="spellEnd"/>
            <w:r w:rsidRPr="00BB224E">
              <w:rPr>
                <w:szCs w:val="18"/>
              </w:rPr>
              <w:t>&gt;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51" w:name="_Toc20494382"/>
      <w:bookmarkStart w:id="352" w:name="_Toc26975402"/>
      <w:bookmarkStart w:id="353" w:name="_Toc35856275"/>
      <w:bookmarkStart w:id="354" w:name="_Toc44001127"/>
      <w:bookmarkStart w:id="355" w:name="_Toc51580726"/>
      <w:bookmarkStart w:id="356" w:name="_Toc52355989"/>
      <w:bookmarkStart w:id="357" w:name="_Toc55227559"/>
      <w:bookmarkStart w:id="358" w:name="_Toc90024451"/>
      <w:r>
        <w:lastRenderedPageBreak/>
        <w:t>11.1.1.7.3</w:t>
      </w:r>
      <w:r>
        <w:tab/>
        <w:t>Triggering event</w:t>
      </w:r>
      <w:bookmarkEnd w:id="351"/>
      <w:bookmarkEnd w:id="352"/>
      <w:bookmarkEnd w:id="353"/>
      <w:bookmarkEnd w:id="354"/>
      <w:bookmarkEnd w:id="355"/>
      <w:bookmarkEnd w:id="356"/>
      <w:bookmarkEnd w:id="357"/>
      <w:bookmarkEnd w:id="358"/>
    </w:p>
    <w:p w14:paraId="121F8225" w14:textId="77777777" w:rsidR="006A5594" w:rsidRDefault="006A5594" w:rsidP="006A5594">
      <w:pPr>
        <w:pStyle w:val="Heading6"/>
      </w:pPr>
      <w:bookmarkStart w:id="359" w:name="_Toc20494383"/>
      <w:bookmarkStart w:id="360" w:name="_Toc26975403"/>
      <w:bookmarkStart w:id="361" w:name="_Toc35856276"/>
      <w:bookmarkStart w:id="362" w:name="_Toc44001128"/>
      <w:bookmarkStart w:id="363" w:name="_Toc51580727"/>
      <w:bookmarkStart w:id="364" w:name="_Toc52355990"/>
      <w:bookmarkStart w:id="365" w:name="_Toc55227560"/>
      <w:bookmarkStart w:id="366" w:name="_Toc90024452"/>
      <w:r>
        <w:t>11.1.1.7.3.1</w:t>
      </w:r>
      <w:r>
        <w:tab/>
        <w:t>From-state</w:t>
      </w:r>
      <w:bookmarkEnd w:id="359"/>
      <w:bookmarkEnd w:id="360"/>
      <w:bookmarkEnd w:id="361"/>
      <w:bookmarkEnd w:id="362"/>
      <w:bookmarkEnd w:id="363"/>
      <w:bookmarkEnd w:id="364"/>
      <w:bookmarkEnd w:id="365"/>
      <w:bookmarkEnd w:id="366"/>
    </w:p>
    <w:p w14:paraId="5DD08A73" w14:textId="77777777" w:rsidR="006A5594" w:rsidRDefault="006A5594" w:rsidP="006A5594">
      <w:proofErr w:type="spellStart"/>
      <w:r>
        <w:t>stateBeforeObjectCreation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proofErr w:type="spellStart"/>
            <w:r w:rsidRPr="001D11CC">
              <w:rPr>
                <w:rFonts w:cs="Arial"/>
                <w:szCs w:val="18"/>
              </w:rPr>
              <w:t>stateBeforeObjectCreation</w:t>
            </w:r>
            <w:proofErr w:type="spellEnd"/>
          </w:p>
        </w:tc>
        <w:tc>
          <w:tcPr>
            <w:tcW w:w="3149" w:type="pct"/>
          </w:tcPr>
          <w:p w14:paraId="585BB9A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549FAA1F" w14:textId="77777777" w:rsidR="006A5594" w:rsidRDefault="006A5594" w:rsidP="006A5594"/>
    <w:p w14:paraId="0C4E5329" w14:textId="77777777" w:rsidR="006A5594" w:rsidRDefault="006A5594" w:rsidP="006A5594">
      <w:pPr>
        <w:pStyle w:val="Heading6"/>
      </w:pPr>
      <w:bookmarkStart w:id="367" w:name="_Toc20494384"/>
      <w:bookmarkStart w:id="368" w:name="_Toc26975404"/>
      <w:bookmarkStart w:id="369" w:name="_Toc35856277"/>
      <w:bookmarkStart w:id="370" w:name="_Toc44001129"/>
      <w:bookmarkStart w:id="371" w:name="_Toc51580728"/>
      <w:bookmarkStart w:id="372" w:name="_Toc52355991"/>
      <w:bookmarkStart w:id="373" w:name="_Toc55227561"/>
      <w:bookmarkStart w:id="374" w:name="_Toc90024453"/>
      <w:r>
        <w:t>11.1.1.7.3.2</w:t>
      </w:r>
      <w:r>
        <w:tab/>
        <w:t>To-state</w:t>
      </w:r>
      <w:bookmarkEnd w:id="367"/>
      <w:bookmarkEnd w:id="368"/>
      <w:bookmarkEnd w:id="369"/>
      <w:bookmarkEnd w:id="370"/>
      <w:bookmarkEnd w:id="371"/>
      <w:bookmarkEnd w:id="372"/>
      <w:bookmarkEnd w:id="373"/>
      <w:bookmarkEnd w:id="374"/>
    </w:p>
    <w:p w14:paraId="33D914F3" w14:textId="77777777" w:rsidR="006A5594" w:rsidRDefault="006A5594" w:rsidP="006A5594">
      <w:pPr>
        <w:keepNext/>
      </w:pPr>
      <w:proofErr w:type="spellStart"/>
      <w:r>
        <w:t>stateAfterObjectCreation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proofErr w:type="spellStart"/>
            <w:r w:rsidRPr="001D11CC">
              <w:rPr>
                <w:rFonts w:cs="Arial"/>
                <w:szCs w:val="18"/>
              </w:rPr>
              <w:t>stateAfterObjectCreation</w:t>
            </w:r>
            <w:proofErr w:type="spellEnd"/>
          </w:p>
        </w:tc>
        <w:tc>
          <w:tcPr>
            <w:tcW w:w="3258" w:type="pct"/>
          </w:tcPr>
          <w:p w14:paraId="5D676902"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75" w:name="_Toc20494385"/>
      <w:bookmarkStart w:id="376" w:name="_Toc26975405"/>
      <w:bookmarkStart w:id="377" w:name="_Toc35856278"/>
      <w:bookmarkStart w:id="378" w:name="_Toc44001130"/>
      <w:bookmarkStart w:id="379" w:name="_Toc51580729"/>
      <w:bookmarkStart w:id="380" w:name="_Toc52355992"/>
      <w:bookmarkStart w:id="381" w:name="_Toc55227562"/>
      <w:bookmarkStart w:id="382" w:name="_Toc90024454"/>
      <w:r>
        <w:t>11.1.</w:t>
      </w:r>
      <w:r>
        <w:rPr>
          <w:rFonts w:hint="eastAsia"/>
          <w:lang w:eastAsia="zh-CN"/>
        </w:rPr>
        <w:t>1</w:t>
      </w:r>
      <w:r>
        <w:t>.8</w:t>
      </w:r>
      <w:r>
        <w:tab/>
        <w:t xml:space="preserve">Notification </w:t>
      </w:r>
      <w:proofErr w:type="spellStart"/>
      <w:r w:rsidRPr="001D11CC">
        <w:rPr>
          <w:rFonts w:cs="Arial"/>
        </w:rPr>
        <w:t>notifyMOIDeletion</w:t>
      </w:r>
      <w:bookmarkEnd w:id="375"/>
      <w:bookmarkEnd w:id="376"/>
      <w:bookmarkEnd w:id="377"/>
      <w:bookmarkEnd w:id="378"/>
      <w:bookmarkEnd w:id="379"/>
      <w:bookmarkEnd w:id="380"/>
      <w:bookmarkEnd w:id="381"/>
      <w:bookmarkEnd w:id="382"/>
      <w:proofErr w:type="spellEnd"/>
    </w:p>
    <w:p w14:paraId="554E76FB" w14:textId="77777777" w:rsidR="006A5594" w:rsidRPr="00CF2F3C" w:rsidRDefault="006A5594" w:rsidP="006A5594">
      <w:pPr>
        <w:pStyle w:val="Heading5"/>
      </w:pPr>
      <w:bookmarkStart w:id="383" w:name="_Toc20494386"/>
      <w:bookmarkStart w:id="384" w:name="_Toc26975406"/>
      <w:bookmarkStart w:id="385" w:name="_Toc35856279"/>
      <w:bookmarkStart w:id="386" w:name="_Toc44001131"/>
      <w:bookmarkStart w:id="387" w:name="_Toc51580730"/>
      <w:bookmarkStart w:id="388" w:name="_Toc52355993"/>
      <w:bookmarkStart w:id="389" w:name="_Toc55227563"/>
      <w:bookmarkStart w:id="390" w:name="_Toc90024455"/>
      <w:r>
        <w:t>11.1.1.8.1</w:t>
      </w:r>
      <w:r>
        <w:tab/>
        <w:t>Definition</w:t>
      </w:r>
      <w:bookmarkEnd w:id="383"/>
      <w:bookmarkEnd w:id="384"/>
      <w:bookmarkEnd w:id="385"/>
      <w:bookmarkEnd w:id="386"/>
      <w:bookmarkEnd w:id="387"/>
      <w:bookmarkEnd w:id="388"/>
      <w:bookmarkEnd w:id="389"/>
      <w:bookmarkEnd w:id="390"/>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91" w:name="_Toc20494387"/>
      <w:bookmarkStart w:id="392" w:name="_Toc26975407"/>
      <w:bookmarkStart w:id="393" w:name="_Toc35856280"/>
      <w:bookmarkStart w:id="394" w:name="_Toc44001132"/>
      <w:bookmarkStart w:id="395" w:name="_Toc51580731"/>
      <w:bookmarkStart w:id="396" w:name="_Toc52355994"/>
      <w:bookmarkStart w:id="397" w:name="_Toc55227564"/>
      <w:bookmarkStart w:id="398" w:name="_Toc90024456"/>
      <w:r>
        <w:lastRenderedPageBreak/>
        <w:t>11.1.1.8.2</w:t>
      </w:r>
      <w:r>
        <w:tab/>
        <w:t>Input parameters</w:t>
      </w:r>
      <w:bookmarkEnd w:id="391"/>
      <w:bookmarkEnd w:id="392"/>
      <w:bookmarkEnd w:id="393"/>
      <w:bookmarkEnd w:id="394"/>
      <w:bookmarkEnd w:id="395"/>
      <w:bookmarkEnd w:id="396"/>
      <w:bookmarkEnd w:id="397"/>
      <w:bookmarkEnd w:id="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proofErr w:type="spellStart"/>
            <w:r w:rsidRPr="00A32054">
              <w:rPr>
                <w:szCs w:val="18"/>
              </w:rPr>
              <w:t>ManagedEntity</w:t>
            </w:r>
            <w:proofErr w:type="spellEnd"/>
            <w:r w:rsidRPr="00A32054">
              <w:rPr>
                <w:szCs w:val="18"/>
              </w:rPr>
              <w:t xml:space="preserve">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w:t>
            </w:r>
            <w:proofErr w:type="spellStart"/>
            <w:r w:rsidRPr="00846C5C">
              <w:rPr>
                <w:szCs w:val="18"/>
              </w:rPr>
              <w:t>notifyMOIDeletion</w:t>
            </w:r>
            <w:proofErr w:type="spellEnd"/>
            <w:r w:rsidRPr="00846C5C">
              <w:rPr>
                <w:szCs w:val="18"/>
              </w:rPr>
              <w:t>”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 xml:space="preserve">It indicates the </w:t>
            </w:r>
            <w:proofErr w:type="spellStart"/>
            <w:r w:rsidRPr="009B1F2D">
              <w:rPr>
                <w:szCs w:val="18"/>
              </w:rPr>
              <w:t>MOIDeletion</w:t>
            </w:r>
            <w:proofErr w:type="spellEnd"/>
            <w:r w:rsidRPr="009B1F2D">
              <w:rPr>
                <w:szCs w:val="18"/>
              </w:rPr>
              <w:t xml:space="preserve">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w:t>
            </w:r>
            <w:proofErr w:type="spellStart"/>
            <w:r w:rsidRPr="00BB224E">
              <w:rPr>
                <w:szCs w:val="18"/>
                <w:lang w:eastAsia="zh-CN"/>
              </w:rPr>
              <w:t>MnS</w:t>
            </w:r>
            <w:proofErr w:type="spellEnd"/>
            <w:r w:rsidRPr="00BB224E">
              <w:rPr>
                <w:szCs w:val="18"/>
                <w:lang w:eastAsia="zh-CN"/>
              </w:rPr>
              <w:t xml:space="preserve">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 xml:space="preserve">of the </w:t>
            </w:r>
            <w:proofErr w:type="spellStart"/>
            <w:r w:rsidRPr="00846C5C">
              <w:rPr>
                <w:szCs w:val="18"/>
              </w:rPr>
              <w:t>ManagedEntity</w:t>
            </w:r>
            <w:proofErr w:type="spellEnd"/>
            <w:r w:rsidRPr="00846C5C">
              <w:rPr>
                <w:szCs w:val="18"/>
              </w:rPr>
              <w:t>(s).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4A22C2EB"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329C9A6C" w14:textId="77777777" w:rsidR="00B44580" w:rsidRPr="002B66C8"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proofErr w:type="spellStart"/>
            <w:r w:rsidRPr="001D11CC">
              <w:rPr>
                <w:rFonts w:cs="Arial"/>
                <w:szCs w:val="18"/>
              </w:rPr>
              <w:t>attributeList</w:t>
            </w:r>
            <w:proofErr w:type="spellEnd"/>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w:t>
            </w:r>
            <w:proofErr w:type="spellStart"/>
            <w:r w:rsidRPr="00846C5C">
              <w:rPr>
                <w:szCs w:val="18"/>
              </w:rPr>
              <w:t>AttributeName</w:t>
            </w:r>
            <w:proofErr w:type="spellEnd"/>
            <w:r w:rsidRPr="00846C5C">
              <w:rPr>
                <w:szCs w:val="18"/>
              </w:rPr>
              <w:t xml:space="preserve">, </w:t>
            </w:r>
            <w:proofErr w:type="spellStart"/>
            <w:r w:rsidRPr="00846C5C">
              <w:rPr>
                <w:szCs w:val="18"/>
              </w:rPr>
              <w:t>AttributeValue</w:t>
            </w:r>
            <w:proofErr w:type="spellEnd"/>
            <w:r w:rsidRPr="00846C5C">
              <w:rPr>
                <w:szCs w:val="18"/>
              </w:rPr>
              <w:t>&gt;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9" w:name="_Toc20494388"/>
      <w:bookmarkStart w:id="400" w:name="_Toc26975408"/>
      <w:bookmarkStart w:id="401" w:name="_Toc35856281"/>
      <w:bookmarkStart w:id="402" w:name="_Toc44001133"/>
      <w:bookmarkStart w:id="403" w:name="_Toc51580732"/>
      <w:bookmarkStart w:id="404" w:name="_Toc52355995"/>
      <w:bookmarkStart w:id="405" w:name="_Toc55227565"/>
      <w:bookmarkStart w:id="406" w:name="_Toc90024457"/>
      <w:r>
        <w:lastRenderedPageBreak/>
        <w:t>11.1.1.8.3</w:t>
      </w:r>
      <w:r>
        <w:tab/>
        <w:t>Triggering event</w:t>
      </w:r>
      <w:bookmarkEnd w:id="399"/>
      <w:bookmarkEnd w:id="400"/>
      <w:bookmarkEnd w:id="401"/>
      <w:bookmarkEnd w:id="402"/>
      <w:bookmarkEnd w:id="403"/>
      <w:bookmarkEnd w:id="404"/>
      <w:bookmarkEnd w:id="405"/>
      <w:bookmarkEnd w:id="406"/>
    </w:p>
    <w:p w14:paraId="0AC8FBE6" w14:textId="77777777" w:rsidR="006A5594" w:rsidRDefault="006A5594" w:rsidP="006A5594">
      <w:pPr>
        <w:pStyle w:val="Heading6"/>
      </w:pPr>
      <w:bookmarkStart w:id="407" w:name="_Toc20494389"/>
      <w:bookmarkStart w:id="408" w:name="_Toc26975409"/>
      <w:bookmarkStart w:id="409" w:name="_Toc35856282"/>
      <w:bookmarkStart w:id="410" w:name="_Toc44001134"/>
      <w:bookmarkStart w:id="411" w:name="_Toc51580733"/>
      <w:bookmarkStart w:id="412" w:name="_Toc52355996"/>
      <w:bookmarkStart w:id="413" w:name="_Toc55227566"/>
      <w:bookmarkStart w:id="414" w:name="_Toc90024458"/>
      <w:r>
        <w:t>11.1.1.8.3.1</w:t>
      </w:r>
      <w:r>
        <w:tab/>
        <w:t>From-state</w:t>
      </w:r>
      <w:bookmarkEnd w:id="407"/>
      <w:bookmarkEnd w:id="408"/>
      <w:bookmarkEnd w:id="409"/>
      <w:bookmarkEnd w:id="410"/>
      <w:bookmarkEnd w:id="411"/>
      <w:bookmarkEnd w:id="412"/>
      <w:bookmarkEnd w:id="413"/>
      <w:bookmarkEnd w:id="414"/>
    </w:p>
    <w:p w14:paraId="5B745DA0" w14:textId="77777777" w:rsidR="006A5594" w:rsidRDefault="006A5594" w:rsidP="006A5594">
      <w:proofErr w:type="spellStart"/>
      <w:r>
        <w:t>stateBeforeObjectDeletion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proofErr w:type="spellStart"/>
            <w:r w:rsidRPr="001D11CC">
              <w:rPr>
                <w:rFonts w:cs="Arial"/>
                <w:szCs w:val="18"/>
              </w:rPr>
              <w:t>stateBeforeObjectDeletion</w:t>
            </w:r>
            <w:proofErr w:type="spellEnd"/>
          </w:p>
        </w:tc>
        <w:tc>
          <w:tcPr>
            <w:tcW w:w="3149" w:type="pct"/>
          </w:tcPr>
          <w:p w14:paraId="46CDB9EC"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w:t>
            </w:r>
          </w:p>
        </w:tc>
      </w:tr>
    </w:tbl>
    <w:p w14:paraId="21347460" w14:textId="77777777" w:rsidR="006A5594" w:rsidRDefault="006A5594" w:rsidP="006A5594"/>
    <w:p w14:paraId="746139C0" w14:textId="77777777" w:rsidR="006A5594" w:rsidRDefault="006A5594" w:rsidP="006A5594">
      <w:pPr>
        <w:pStyle w:val="Heading6"/>
      </w:pPr>
      <w:bookmarkStart w:id="415" w:name="_Toc20494390"/>
      <w:bookmarkStart w:id="416" w:name="_Toc26975410"/>
      <w:bookmarkStart w:id="417" w:name="_Toc35856283"/>
      <w:bookmarkStart w:id="418" w:name="_Toc44001135"/>
      <w:bookmarkStart w:id="419" w:name="_Toc51580734"/>
      <w:bookmarkStart w:id="420" w:name="_Toc52355997"/>
      <w:bookmarkStart w:id="421" w:name="_Toc55227567"/>
      <w:bookmarkStart w:id="422" w:name="_Toc90024459"/>
      <w:r>
        <w:t>11.1.1.8.3.2</w:t>
      </w:r>
      <w:r>
        <w:tab/>
        <w:t>To-state</w:t>
      </w:r>
      <w:bookmarkEnd w:id="415"/>
      <w:bookmarkEnd w:id="416"/>
      <w:bookmarkEnd w:id="417"/>
      <w:bookmarkEnd w:id="418"/>
      <w:bookmarkEnd w:id="419"/>
      <w:bookmarkEnd w:id="420"/>
      <w:bookmarkEnd w:id="421"/>
      <w:bookmarkEnd w:id="422"/>
    </w:p>
    <w:p w14:paraId="50F16167" w14:textId="77777777" w:rsidR="006A5594" w:rsidRDefault="006A5594" w:rsidP="006A5594">
      <w:proofErr w:type="spellStart"/>
      <w:r>
        <w:t>stateAfterObjectDeletion</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proofErr w:type="spellStart"/>
            <w:r w:rsidRPr="001D11CC">
              <w:rPr>
                <w:rFonts w:cs="Arial"/>
                <w:szCs w:val="18"/>
              </w:rPr>
              <w:t>stateAfterObjectDeletion</w:t>
            </w:r>
            <w:proofErr w:type="spellEnd"/>
          </w:p>
        </w:tc>
        <w:tc>
          <w:tcPr>
            <w:tcW w:w="3249" w:type="pct"/>
          </w:tcPr>
          <w:p w14:paraId="46188889" w14:textId="77777777" w:rsidR="006A5594" w:rsidRPr="005563DD" w:rsidRDefault="006A5594" w:rsidP="000516BC">
            <w:pPr>
              <w:pStyle w:val="TAL"/>
              <w:rPr>
                <w:szCs w:val="18"/>
              </w:rPr>
            </w:pPr>
            <w:r w:rsidRPr="005563DD">
              <w:rPr>
                <w:szCs w:val="18"/>
              </w:rPr>
              <w:t xml:space="preserve">The number of instances of the IOC </w:t>
            </w:r>
            <w:proofErr w:type="spellStart"/>
            <w:r w:rsidRPr="005563DD">
              <w:rPr>
                <w:szCs w:val="18"/>
              </w:rPr>
              <w:t>ManagedEntity</w:t>
            </w:r>
            <w:proofErr w:type="spellEnd"/>
            <w:r w:rsidRPr="005563DD">
              <w:rPr>
                <w:szCs w:val="18"/>
              </w:rPr>
              <w:t xml:space="preserve">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23" w:name="_Toc20494391"/>
      <w:bookmarkStart w:id="424" w:name="_Toc26975411"/>
      <w:bookmarkStart w:id="425" w:name="_Toc35856284"/>
      <w:bookmarkStart w:id="426" w:name="_Toc44001136"/>
      <w:bookmarkStart w:id="427" w:name="_Toc51580735"/>
      <w:bookmarkStart w:id="428" w:name="_Toc52355998"/>
      <w:bookmarkStart w:id="429" w:name="_Toc55227568"/>
      <w:bookmarkStart w:id="430" w:name="_Toc90024460"/>
      <w:r>
        <w:t>11.1.</w:t>
      </w:r>
      <w:r>
        <w:rPr>
          <w:rFonts w:hint="eastAsia"/>
          <w:lang w:eastAsia="zh-CN"/>
        </w:rPr>
        <w:t>1</w:t>
      </w:r>
      <w:r>
        <w:t>.9</w:t>
      </w:r>
      <w:r>
        <w:tab/>
        <w:t xml:space="preserve">Notification </w:t>
      </w:r>
      <w:proofErr w:type="spellStart"/>
      <w:r w:rsidRPr="001D11CC">
        <w:rPr>
          <w:rFonts w:cs="Arial"/>
        </w:rPr>
        <w:t>notifyMOIAttributeValueChanges</w:t>
      </w:r>
      <w:bookmarkEnd w:id="423"/>
      <w:bookmarkEnd w:id="424"/>
      <w:bookmarkEnd w:id="425"/>
      <w:bookmarkEnd w:id="426"/>
      <w:bookmarkEnd w:id="427"/>
      <w:bookmarkEnd w:id="428"/>
      <w:bookmarkEnd w:id="429"/>
      <w:bookmarkEnd w:id="430"/>
      <w:proofErr w:type="spellEnd"/>
    </w:p>
    <w:p w14:paraId="5576AB4C" w14:textId="77777777" w:rsidR="006A5594" w:rsidRPr="00CF2F3C" w:rsidRDefault="006A5594" w:rsidP="006A5594">
      <w:pPr>
        <w:pStyle w:val="Heading5"/>
      </w:pPr>
      <w:bookmarkStart w:id="431" w:name="_Toc20494392"/>
      <w:bookmarkStart w:id="432" w:name="_Toc26975412"/>
      <w:bookmarkStart w:id="433" w:name="_Toc35856285"/>
      <w:bookmarkStart w:id="434" w:name="_Toc44001137"/>
      <w:bookmarkStart w:id="435" w:name="_Toc51580736"/>
      <w:bookmarkStart w:id="436" w:name="_Toc52355999"/>
      <w:bookmarkStart w:id="437" w:name="_Toc55227569"/>
      <w:bookmarkStart w:id="438" w:name="_Toc90024461"/>
      <w:r>
        <w:t>11.1.1.9.1</w:t>
      </w:r>
      <w:r>
        <w:tab/>
        <w:t>Definition</w:t>
      </w:r>
      <w:bookmarkEnd w:id="431"/>
      <w:bookmarkEnd w:id="432"/>
      <w:bookmarkEnd w:id="433"/>
      <w:bookmarkEnd w:id="434"/>
      <w:bookmarkEnd w:id="435"/>
      <w:bookmarkEnd w:id="436"/>
      <w:bookmarkEnd w:id="437"/>
      <w:bookmarkEnd w:id="438"/>
    </w:p>
    <w:p w14:paraId="44965EC6" w14:textId="77393B5E" w:rsidR="006A5594" w:rsidRDefault="006A5594" w:rsidP="006A5594">
      <w:r>
        <w:t xml:space="preserve">This notification notifies the subscribed </w:t>
      </w:r>
      <w:proofErr w:type="spellStart"/>
      <w:ins w:id="439" w:author="Author">
        <w:r w:rsidR="001F2D44">
          <w:t>MnS</w:t>
        </w:r>
        <w:proofErr w:type="spellEnd"/>
        <w:r w:rsidR="001F2D44">
          <w:t xml:space="preserve"> </w:t>
        </w:r>
      </w:ins>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40" w:name="_Toc20494393"/>
      <w:bookmarkStart w:id="441" w:name="_Toc26975413"/>
      <w:bookmarkStart w:id="442" w:name="_Toc35856286"/>
      <w:bookmarkStart w:id="443" w:name="_Toc44001138"/>
      <w:bookmarkStart w:id="444" w:name="_Toc51580737"/>
      <w:bookmarkStart w:id="445" w:name="_Toc52356000"/>
      <w:bookmarkStart w:id="446" w:name="_Toc55227570"/>
      <w:bookmarkStart w:id="447" w:name="_Toc90024462"/>
      <w:r>
        <w:lastRenderedPageBreak/>
        <w:t>11.1.1.9.2</w:t>
      </w:r>
      <w:r>
        <w:tab/>
        <w:t>Input parameters</w:t>
      </w:r>
      <w:bookmarkEnd w:id="440"/>
      <w:bookmarkEnd w:id="441"/>
      <w:bookmarkEnd w:id="442"/>
      <w:bookmarkEnd w:id="443"/>
      <w:bookmarkEnd w:id="444"/>
      <w:bookmarkEnd w:id="445"/>
      <w:bookmarkEnd w:id="446"/>
      <w:bookmarkEnd w:id="44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 xml:space="preserve">It shall carry the </w:t>
            </w:r>
            <w:proofErr w:type="spellStart"/>
            <w:r w:rsidRPr="00BB224E">
              <w:rPr>
                <w:szCs w:val="18"/>
              </w:rPr>
              <w:t>ManagedEntity</w:t>
            </w:r>
            <w:proofErr w:type="spellEnd"/>
            <w:r w:rsidRPr="00BB224E">
              <w:rPr>
                <w:szCs w:val="18"/>
              </w:rPr>
              <w:t xml:space="preserve">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 xml:space="preserve">the DN of the </w:t>
            </w:r>
            <w:proofErr w:type="spellStart"/>
            <w:r w:rsidRPr="004544E4">
              <w:rPr>
                <w:szCs w:val="18"/>
              </w:rPr>
              <w:t>ManagedEntitiy</w:t>
            </w:r>
            <w:proofErr w:type="spellEnd"/>
            <w:r w:rsidRPr="004544E4">
              <w:rPr>
                <w:szCs w:val="18"/>
              </w:rPr>
              <w:t>.</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proofErr w:type="spellStart"/>
            <w:r w:rsidRPr="001D11CC">
              <w:rPr>
                <w:rFonts w:cs="Arial"/>
                <w:szCs w:val="18"/>
              </w:rPr>
              <w:t>notificationType</w:t>
            </w:r>
            <w:proofErr w:type="spellEnd"/>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w:t>
            </w:r>
            <w:proofErr w:type="spellStart"/>
            <w:r w:rsidRPr="00846C5C">
              <w:rPr>
                <w:szCs w:val="18"/>
              </w:rPr>
              <w:t>notifyMOIAttributeValueChange</w:t>
            </w:r>
            <w:proofErr w:type="spellEnd"/>
            <w:r w:rsidRPr="00846C5C">
              <w:rPr>
                <w:szCs w:val="18"/>
              </w:rPr>
              <w:t>”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 xml:space="preserve">It indicates the </w:t>
            </w:r>
            <w:proofErr w:type="spellStart"/>
            <w:r w:rsidRPr="009B1F2D">
              <w:rPr>
                <w:szCs w:val="18"/>
              </w:rPr>
              <w:t>MOIAttributeValueCh</w:t>
            </w:r>
            <w:r w:rsidRPr="00846C5C">
              <w:rPr>
                <w:szCs w:val="18"/>
              </w:rPr>
              <w:t>ange</w:t>
            </w:r>
            <w:proofErr w:type="spellEnd"/>
            <w:r w:rsidRPr="00846C5C">
              <w:rPr>
                <w:szCs w:val="18"/>
              </w:rPr>
              <w:t xml:space="preserv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proofErr w:type="spellStart"/>
            <w:r w:rsidRPr="001D11CC">
              <w:rPr>
                <w:rFonts w:cs="Arial"/>
                <w:szCs w:val="18"/>
              </w:rPr>
              <w:t>correlatedNotifications</w:t>
            </w:r>
            <w:proofErr w:type="spellEnd"/>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w:t>
            </w:r>
            <w:proofErr w:type="spellStart"/>
            <w:r w:rsidRPr="00A32054">
              <w:rPr>
                <w:szCs w:val="18"/>
                <w:lang w:eastAsia="zh-CN"/>
              </w:rPr>
              <w:t>MnS</w:t>
            </w:r>
            <w:proofErr w:type="spellEnd"/>
            <w:r w:rsidRPr="00A32054">
              <w:rPr>
                <w:szCs w:val="18"/>
                <w:lang w:eastAsia="zh-CN"/>
              </w:rPr>
              <w:t xml:space="preserve">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proofErr w:type="spellStart"/>
            <w:r w:rsidRPr="001D11CC">
              <w:rPr>
                <w:rFonts w:cs="Arial"/>
                <w:szCs w:val="18"/>
              </w:rPr>
              <w:t>additionalText</w:t>
            </w:r>
            <w:proofErr w:type="spellEnd"/>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 xml:space="preserve">It can contain further information in text on the event of the </w:t>
            </w:r>
            <w:proofErr w:type="spellStart"/>
            <w:r w:rsidRPr="009B1F2D">
              <w:rPr>
                <w:szCs w:val="18"/>
              </w:rPr>
              <w:t>ManagedEntity</w:t>
            </w:r>
            <w:proofErr w:type="spellEnd"/>
            <w:r w:rsidRPr="009B1F2D">
              <w:rPr>
                <w:szCs w:val="18"/>
              </w:rPr>
              <w:t>(s).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proofErr w:type="spellStart"/>
            <w:r w:rsidRPr="001D11CC">
              <w:rPr>
                <w:rFonts w:cs="Arial"/>
                <w:szCs w:val="18"/>
              </w:rPr>
              <w:t>sourceIndicator</w:t>
            </w:r>
            <w:proofErr w:type="spellEnd"/>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proofErr w:type="spellStart"/>
            <w:r w:rsidRPr="00BB224E">
              <w:rPr>
                <w:szCs w:val="18"/>
              </w:rPr>
              <w:t>Resource_operation</w:t>
            </w:r>
            <w:proofErr w:type="spellEnd"/>
            <w:r w:rsidRPr="00BB224E">
              <w:rPr>
                <w:szCs w:val="18"/>
              </w:rPr>
              <w:t>,</w:t>
            </w:r>
          </w:p>
          <w:p w14:paraId="0CEFB537" w14:textId="77777777" w:rsidR="00B44580" w:rsidRPr="004544E4" w:rsidRDefault="00B44580" w:rsidP="006B0A73">
            <w:pPr>
              <w:pStyle w:val="TAL"/>
              <w:rPr>
                <w:szCs w:val="18"/>
              </w:rPr>
            </w:pPr>
            <w:proofErr w:type="spellStart"/>
            <w:r w:rsidRPr="004544E4">
              <w:rPr>
                <w:szCs w:val="18"/>
              </w:rPr>
              <w:t>Management_operation</w:t>
            </w:r>
            <w:proofErr w:type="spellEnd"/>
            <w:r w:rsidRPr="004544E4">
              <w:rPr>
                <w:szCs w:val="18"/>
              </w:rPr>
              <w:t>,</w:t>
            </w:r>
          </w:p>
          <w:p w14:paraId="6307B826" w14:textId="77777777" w:rsidR="00B44580" w:rsidRPr="007E2C0D" w:rsidRDefault="00B44580" w:rsidP="006B0A73">
            <w:pPr>
              <w:pStyle w:val="TAL"/>
              <w:rPr>
                <w:szCs w:val="18"/>
              </w:rPr>
            </w:pPr>
            <w:proofErr w:type="spellStart"/>
            <w:r w:rsidRPr="002B66C8">
              <w:rPr>
                <w:szCs w:val="18"/>
              </w:rPr>
              <w:t>SON_operation,Unknown</w:t>
            </w:r>
            <w:proofErr w:type="spellEnd"/>
            <w:r w:rsidRPr="002B66C8">
              <w:rPr>
                <w:szCs w:val="18"/>
              </w:rPr>
              <w:t xml:space="preserve">)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proofErr w:type="spellStart"/>
            <w:r w:rsidRPr="001D11CC">
              <w:rPr>
                <w:rFonts w:cs="Arial"/>
                <w:szCs w:val="18"/>
              </w:rPr>
              <w:lastRenderedPageBreak/>
              <w:t>attributeValueChange</w:t>
            </w:r>
            <w:proofErr w:type="spellEnd"/>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w:t>
            </w:r>
            <w:proofErr w:type="spellStart"/>
            <w:r w:rsidRPr="009B1F2D">
              <w:rPr>
                <w:szCs w:val="18"/>
              </w:rPr>
              <w:t>Attrib</w:t>
            </w:r>
            <w:r w:rsidRPr="00846C5C">
              <w:rPr>
                <w:szCs w:val="18"/>
              </w:rPr>
              <w:t>uteName</w:t>
            </w:r>
            <w:proofErr w:type="spellEnd"/>
            <w:r w:rsidRPr="00846C5C">
              <w:rPr>
                <w:szCs w:val="18"/>
              </w:rPr>
              <w:t xml:space="preserve">, </w:t>
            </w:r>
            <w:proofErr w:type="spellStart"/>
            <w:r w:rsidRPr="00846C5C">
              <w:rPr>
                <w:szCs w:val="18"/>
              </w:rPr>
              <w:t>NewAttributeValue</w:t>
            </w:r>
            <w:proofErr w:type="spellEnd"/>
            <w:r w:rsidRPr="00846C5C">
              <w:rPr>
                <w:szCs w:val="18"/>
              </w:rPr>
              <w:t>,</w:t>
            </w:r>
          </w:p>
          <w:p w14:paraId="6A9D2854" w14:textId="77777777" w:rsidR="006A5594" w:rsidRPr="004544E4" w:rsidRDefault="006A5594" w:rsidP="000516BC">
            <w:pPr>
              <w:pStyle w:val="TAL"/>
              <w:rPr>
                <w:szCs w:val="18"/>
              </w:rPr>
            </w:pPr>
            <w:r w:rsidRPr="00A32054">
              <w:rPr>
                <w:szCs w:val="18"/>
              </w:rPr>
              <w:t xml:space="preserve">CHOICE [NULL, </w:t>
            </w:r>
            <w:proofErr w:type="spellStart"/>
            <w:r w:rsidRPr="00A32054">
              <w:rPr>
                <w:szCs w:val="18"/>
              </w:rPr>
              <w:t>OldAttributeVal</w:t>
            </w:r>
            <w:r w:rsidRPr="004544E4">
              <w:rPr>
                <w:szCs w:val="18"/>
              </w:rPr>
              <w:t>ue</w:t>
            </w:r>
            <w:proofErr w:type="spellEnd"/>
            <w:r w:rsidRPr="004544E4">
              <w:rPr>
                <w:szCs w:val="18"/>
              </w:rPr>
              <w:t>]&gt;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48" w:name="_Toc20494394"/>
      <w:bookmarkStart w:id="449" w:name="_Toc26975414"/>
      <w:bookmarkStart w:id="450" w:name="_Toc35856287"/>
      <w:bookmarkStart w:id="451" w:name="_Toc44001139"/>
      <w:bookmarkStart w:id="452" w:name="_Toc51580738"/>
      <w:bookmarkStart w:id="453" w:name="_Toc52356001"/>
      <w:bookmarkStart w:id="454" w:name="_Toc55227571"/>
      <w:bookmarkStart w:id="455" w:name="_Toc90024463"/>
      <w:r>
        <w:t>11.1.1.9.3</w:t>
      </w:r>
      <w:r>
        <w:tab/>
        <w:t>Triggering event</w:t>
      </w:r>
      <w:bookmarkEnd w:id="448"/>
      <w:bookmarkEnd w:id="449"/>
      <w:bookmarkEnd w:id="450"/>
      <w:bookmarkEnd w:id="451"/>
      <w:bookmarkEnd w:id="452"/>
      <w:bookmarkEnd w:id="453"/>
      <w:bookmarkEnd w:id="454"/>
      <w:bookmarkEnd w:id="455"/>
    </w:p>
    <w:p w14:paraId="1C022522" w14:textId="77777777" w:rsidR="006A5594" w:rsidRDefault="006A5594" w:rsidP="006A5594">
      <w:pPr>
        <w:pStyle w:val="Heading6"/>
      </w:pPr>
      <w:bookmarkStart w:id="456" w:name="_Toc20494395"/>
      <w:bookmarkStart w:id="457" w:name="_Toc26975415"/>
      <w:bookmarkStart w:id="458" w:name="_Toc35856288"/>
      <w:bookmarkStart w:id="459" w:name="_Toc44001140"/>
      <w:bookmarkStart w:id="460" w:name="_Toc51580739"/>
      <w:bookmarkStart w:id="461" w:name="_Toc52356002"/>
      <w:bookmarkStart w:id="462" w:name="_Toc55227572"/>
      <w:bookmarkStart w:id="463" w:name="_Toc90024464"/>
      <w:r>
        <w:t>11.1.1.9.3.1</w:t>
      </w:r>
      <w:r>
        <w:tab/>
        <w:t>From-state</w:t>
      </w:r>
      <w:bookmarkEnd w:id="456"/>
      <w:bookmarkEnd w:id="457"/>
      <w:bookmarkEnd w:id="458"/>
      <w:bookmarkEnd w:id="459"/>
      <w:bookmarkEnd w:id="460"/>
      <w:bookmarkEnd w:id="461"/>
      <w:bookmarkEnd w:id="462"/>
      <w:bookmarkEnd w:id="463"/>
    </w:p>
    <w:p w14:paraId="19573749" w14:textId="77777777" w:rsidR="006A5594" w:rsidRDefault="006A5594" w:rsidP="006A5594">
      <w:proofErr w:type="spellStart"/>
      <w:r>
        <w:t>stateBeforeAttributeValueChange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proofErr w:type="spellStart"/>
            <w:r w:rsidRPr="001D11CC">
              <w:rPr>
                <w:rFonts w:cs="Arial"/>
                <w:szCs w:val="18"/>
              </w:rPr>
              <w:t>stateBeforeAttributeValueChange</w:t>
            </w:r>
            <w:proofErr w:type="spellEnd"/>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64" w:name="_Toc20494396"/>
      <w:bookmarkStart w:id="465" w:name="_Toc26975416"/>
      <w:bookmarkStart w:id="466" w:name="_Toc35856289"/>
      <w:bookmarkStart w:id="467" w:name="_Toc44001141"/>
      <w:bookmarkStart w:id="468" w:name="_Toc51580740"/>
      <w:bookmarkStart w:id="469" w:name="_Toc52356003"/>
      <w:bookmarkStart w:id="470" w:name="_Toc55227573"/>
      <w:bookmarkStart w:id="471" w:name="_Toc90024465"/>
      <w:r>
        <w:t>11.1.1.9.3.2</w:t>
      </w:r>
      <w:r>
        <w:tab/>
        <w:t>To-state</w:t>
      </w:r>
      <w:bookmarkEnd w:id="464"/>
      <w:bookmarkEnd w:id="465"/>
      <w:bookmarkEnd w:id="466"/>
      <w:bookmarkEnd w:id="467"/>
      <w:bookmarkEnd w:id="468"/>
      <w:bookmarkEnd w:id="469"/>
      <w:bookmarkEnd w:id="470"/>
      <w:bookmarkEnd w:id="471"/>
    </w:p>
    <w:p w14:paraId="6C6D8CC0" w14:textId="77777777" w:rsidR="006A5594" w:rsidRDefault="006A5594" w:rsidP="006A5594">
      <w:pPr>
        <w:keepNext/>
      </w:pPr>
      <w:proofErr w:type="spellStart"/>
      <w:r>
        <w:t>stateAfterAttributeValueChange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proofErr w:type="spellStart"/>
            <w:r w:rsidRPr="001D11CC">
              <w:rPr>
                <w:rFonts w:cs="Arial"/>
                <w:szCs w:val="18"/>
              </w:rPr>
              <w:t>stateAfterAttributeValueChange</w:t>
            </w:r>
            <w:proofErr w:type="spellEnd"/>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72" w:name="_Toc26975417"/>
      <w:bookmarkStart w:id="473" w:name="_Toc35856290"/>
      <w:bookmarkStart w:id="474" w:name="_Toc44001142"/>
      <w:bookmarkStart w:id="475" w:name="_Toc51580741"/>
      <w:bookmarkStart w:id="476" w:name="_Toc52356004"/>
      <w:bookmarkStart w:id="477" w:name="_Toc55227574"/>
      <w:bookmarkStart w:id="478" w:name="_Toc90024466"/>
      <w:r>
        <w:t>11.1</w:t>
      </w:r>
      <w:r w:rsidRPr="005662DD">
        <w:t>.</w:t>
      </w:r>
      <w:r w:rsidRPr="005662DD">
        <w:rPr>
          <w:rFonts w:hint="eastAsia"/>
        </w:rPr>
        <w:t>1</w:t>
      </w:r>
      <w:r w:rsidRPr="005662DD">
        <w:t>.</w:t>
      </w:r>
      <w:r>
        <w:t>10</w:t>
      </w:r>
      <w:r w:rsidRPr="005662DD">
        <w:tab/>
        <w:t xml:space="preserve">Notification </w:t>
      </w:r>
      <w:proofErr w:type="spellStart"/>
      <w:r w:rsidRPr="001D11CC">
        <w:rPr>
          <w:rFonts w:cs="Arial"/>
        </w:rPr>
        <w:t>notifyEvent</w:t>
      </w:r>
      <w:bookmarkEnd w:id="472"/>
      <w:bookmarkEnd w:id="473"/>
      <w:bookmarkEnd w:id="474"/>
      <w:bookmarkEnd w:id="475"/>
      <w:bookmarkEnd w:id="476"/>
      <w:bookmarkEnd w:id="477"/>
      <w:bookmarkEnd w:id="478"/>
      <w:proofErr w:type="spellEnd"/>
    </w:p>
    <w:p w14:paraId="13FD6FD5" w14:textId="77777777" w:rsidR="00CD2024" w:rsidRDefault="00CD2024" w:rsidP="00CD2024">
      <w:pPr>
        <w:pStyle w:val="Heading5"/>
      </w:pPr>
      <w:bookmarkStart w:id="479" w:name="_Toc26975418"/>
      <w:bookmarkStart w:id="480" w:name="_Toc35856291"/>
      <w:bookmarkStart w:id="481" w:name="_Toc44001143"/>
      <w:bookmarkStart w:id="482" w:name="_Toc51580742"/>
      <w:bookmarkStart w:id="483" w:name="_Toc52356005"/>
      <w:bookmarkStart w:id="484" w:name="_Toc55227575"/>
      <w:bookmarkStart w:id="485" w:name="_Toc90024467"/>
      <w:r>
        <w:t>11.1.1.10.1</w:t>
      </w:r>
      <w:r>
        <w:tab/>
        <w:t>Definition</w:t>
      </w:r>
      <w:bookmarkEnd w:id="479"/>
      <w:bookmarkEnd w:id="480"/>
      <w:bookmarkEnd w:id="481"/>
      <w:bookmarkEnd w:id="482"/>
      <w:bookmarkEnd w:id="483"/>
      <w:bookmarkEnd w:id="484"/>
      <w:bookmarkEnd w:id="485"/>
    </w:p>
    <w:p w14:paraId="7CB8087B" w14:textId="60BEFCB0" w:rsidR="00CD2024" w:rsidRDefault="00CD2024" w:rsidP="00CD2024">
      <w:r w:rsidRPr="00975612">
        <w:t xml:space="preserve">This notification notifies the </w:t>
      </w:r>
      <w:proofErr w:type="spellStart"/>
      <w:ins w:id="486" w:author="Author">
        <w:r w:rsidR="001F2D44">
          <w:t>MnS</w:t>
        </w:r>
        <w:proofErr w:type="spellEnd"/>
        <w:r w:rsidR="001F2D44">
          <w:t xml:space="preserve"> </w:t>
        </w:r>
      </w:ins>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87" w:name="_Toc26975419"/>
      <w:bookmarkStart w:id="488" w:name="_Toc35856292"/>
      <w:bookmarkStart w:id="489" w:name="_Toc44001144"/>
      <w:bookmarkStart w:id="490" w:name="_Toc51580743"/>
      <w:bookmarkStart w:id="491" w:name="_Toc52356006"/>
      <w:bookmarkStart w:id="492" w:name="_Toc55227576"/>
      <w:bookmarkStart w:id="493" w:name="_Toc90024468"/>
      <w:r>
        <w:lastRenderedPageBreak/>
        <w:t>11.1.1.10.2</w:t>
      </w:r>
      <w:r>
        <w:tab/>
        <w:t>Input parameters</w:t>
      </w:r>
      <w:bookmarkEnd w:id="487"/>
      <w:bookmarkEnd w:id="488"/>
      <w:bookmarkEnd w:id="489"/>
      <w:bookmarkEnd w:id="490"/>
      <w:bookmarkEnd w:id="491"/>
      <w:bookmarkEnd w:id="492"/>
      <w:bookmarkEnd w:id="4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proofErr w:type="spellStart"/>
            <w:r w:rsidRPr="001D11CC">
              <w:rPr>
                <w:rFonts w:cs="Arial"/>
                <w:szCs w:val="18"/>
              </w:rPr>
              <w:t>objectClass</w:t>
            </w:r>
            <w:proofErr w:type="spellEnd"/>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proofErr w:type="spellStart"/>
            <w:r w:rsidRPr="001D11CC">
              <w:rPr>
                <w:rFonts w:cs="Arial"/>
                <w:szCs w:val="18"/>
              </w:rPr>
              <w:t>objectInstance</w:t>
            </w:r>
            <w:proofErr w:type="spellEnd"/>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proofErr w:type="spellStart"/>
            <w:r w:rsidRPr="001D11CC">
              <w:rPr>
                <w:rFonts w:cs="Arial"/>
                <w:szCs w:val="18"/>
              </w:rPr>
              <w:t>notificationId</w:t>
            </w:r>
            <w:proofErr w:type="spellEnd"/>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proofErr w:type="spellStart"/>
            <w:r w:rsidRPr="001D11CC">
              <w:rPr>
                <w:rFonts w:cs="Arial"/>
                <w:szCs w:val="18"/>
              </w:rPr>
              <w:t>eventTime</w:t>
            </w:r>
            <w:proofErr w:type="spellEnd"/>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proofErr w:type="spellStart"/>
            <w:r w:rsidRPr="001D11CC">
              <w:rPr>
                <w:rFonts w:cs="Arial"/>
                <w:szCs w:val="18"/>
              </w:rPr>
              <w:t>systemDN</w:t>
            </w:r>
            <w:proofErr w:type="spellEnd"/>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proofErr w:type="spellStart"/>
            <w:r w:rsidRPr="001D11CC">
              <w:rPr>
                <w:rFonts w:cs="Arial"/>
                <w:szCs w:val="18"/>
              </w:rPr>
              <w:t>notificationType</w:t>
            </w:r>
            <w:proofErr w:type="spellEnd"/>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proofErr w:type="spellStart"/>
            <w:r w:rsidRPr="005563DD">
              <w:rPr>
                <w:rFonts w:ascii="Courier New" w:hAnsi="Courier New" w:cs="Courier New"/>
                <w:szCs w:val="18"/>
              </w:rPr>
              <w:t>notifyEvent</w:t>
            </w:r>
            <w:proofErr w:type="spellEnd"/>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proofErr w:type="spellStart"/>
            <w:r w:rsidRPr="001D11CC">
              <w:rPr>
                <w:rFonts w:cs="Arial"/>
                <w:szCs w:val="18"/>
              </w:rPr>
              <w:t>specificProblem</w:t>
            </w:r>
            <w:proofErr w:type="spellEnd"/>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proofErr w:type="spellStart"/>
            <w:r w:rsidRPr="001D11CC">
              <w:rPr>
                <w:rFonts w:cs="Arial"/>
                <w:szCs w:val="18"/>
              </w:rPr>
              <w:t>additionalText</w:t>
            </w:r>
            <w:proofErr w:type="spellEnd"/>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proofErr w:type="spellStart"/>
            <w:r w:rsidRPr="001D11CC">
              <w:rPr>
                <w:rFonts w:cs="Arial"/>
                <w:szCs w:val="18"/>
              </w:rPr>
              <w:t>additionalInformation</w:t>
            </w:r>
            <w:proofErr w:type="spellEnd"/>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proofErr w:type="spellStart"/>
            <w:r w:rsidRPr="001D11CC">
              <w:t>notificationId</w:t>
            </w:r>
            <w:proofErr w:type="spellEnd"/>
            <w:r w:rsidRPr="004544E4">
              <w:t xml:space="preserve"> and the </w:t>
            </w:r>
            <w:proofErr w:type="spellStart"/>
            <w:r w:rsidRPr="001D11CC">
              <w:t>objectInstance</w:t>
            </w:r>
            <w:proofErr w:type="spellEnd"/>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proofErr w:type="spellStart"/>
            <w:r w:rsidR="00CD2024" w:rsidRPr="001D11CC">
              <w:t>objectInstance</w:t>
            </w:r>
            <w:proofErr w:type="spellEnd"/>
            <w:r w:rsidR="00CD2024" w:rsidRPr="004544E4">
              <w:t xml:space="preserve"> are reported to at most by one producer, consumer can use the </w:t>
            </w:r>
            <w:proofErr w:type="spellStart"/>
            <w:r w:rsidR="00CD2024" w:rsidRPr="001D11CC">
              <w:t>notificationId</w:t>
            </w:r>
            <w:proofErr w:type="spellEnd"/>
            <w:r w:rsidR="00CD2024" w:rsidRPr="004544E4">
              <w:t xml:space="preserve"> and </w:t>
            </w:r>
            <w:proofErr w:type="spellStart"/>
            <w:r w:rsidR="00CD2024" w:rsidRPr="001D11CC">
              <w:t>objectInstance</w:t>
            </w:r>
            <w:proofErr w:type="spellEnd"/>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proofErr w:type="spellStart"/>
            <w:r w:rsidR="00CD2024" w:rsidRPr="001D11CC">
              <w:t>objectInstance</w:t>
            </w:r>
            <w:proofErr w:type="spellEnd"/>
            <w:r w:rsidR="00CD2024" w:rsidRPr="001D11CC">
              <w:t xml:space="preserve">(s) </w:t>
            </w:r>
            <w:r w:rsidR="00CD2024" w:rsidRPr="004544E4">
              <w:t xml:space="preserve">are reported </w:t>
            </w:r>
            <w:proofErr w:type="spellStart"/>
            <w:r w:rsidR="00CD2024" w:rsidRPr="004544E4">
              <w:t>byo</w:t>
            </w:r>
            <w:proofErr w:type="spellEnd"/>
            <w:r w:rsidR="00CD2024" w:rsidRPr="004544E4">
              <w:t xml:space="preserve"> two or more producers, consumer can use the </w:t>
            </w:r>
            <w:proofErr w:type="spellStart"/>
            <w:r w:rsidR="00CD2024" w:rsidRPr="001D11CC">
              <w:t>notificationId</w:t>
            </w:r>
            <w:proofErr w:type="spellEnd"/>
            <w:r w:rsidR="00CD2024" w:rsidRPr="004544E4">
              <w:t xml:space="preserve"> together with </w:t>
            </w:r>
            <w:proofErr w:type="spellStart"/>
            <w:r w:rsidR="00CD2024" w:rsidRPr="001D11CC">
              <w:t>objectInstance</w:t>
            </w:r>
            <w:proofErr w:type="spellEnd"/>
            <w:r w:rsidR="00CD2024" w:rsidRPr="004544E4">
              <w:t xml:space="preserve"> and the identity of producer (</w:t>
            </w:r>
            <w:proofErr w:type="spellStart"/>
            <w:r w:rsidR="00CD2024" w:rsidRPr="001D11CC">
              <w:t>systemDN</w:t>
            </w:r>
            <w:proofErr w:type="spellEnd"/>
            <w:r w:rsidR="00CD2024" w:rsidRPr="004544E4">
              <w:t xml:space="preserve">), to uniquely identify all received notifications. If the information </w:t>
            </w:r>
            <w:proofErr w:type="spellStart"/>
            <w:r w:rsidR="00CD2024" w:rsidRPr="001D11CC">
              <w:t>systemDN</w:t>
            </w:r>
            <w:proofErr w:type="spellEnd"/>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proofErr w:type="spellStart"/>
            <w:r w:rsidR="00CD2024" w:rsidRPr="001D11CC">
              <w:t>notificationId</w:t>
            </w:r>
            <w:proofErr w:type="spellEnd"/>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94" w:name="_Toc44001145"/>
      <w:bookmarkStart w:id="495" w:name="_Toc51580744"/>
      <w:bookmarkStart w:id="496" w:name="_Toc52356007"/>
      <w:bookmarkStart w:id="497" w:name="_Toc55227577"/>
      <w:bookmarkStart w:id="498" w:name="_Toc90024469"/>
      <w:r>
        <w:t>11.1.</w:t>
      </w:r>
      <w:r>
        <w:rPr>
          <w:rFonts w:hint="eastAsia"/>
          <w:lang w:eastAsia="zh-CN"/>
        </w:rPr>
        <w:t>1</w:t>
      </w:r>
      <w:r>
        <w:rPr>
          <w:lang w:eastAsia="zh-CN"/>
        </w:rPr>
        <w:t>.</w:t>
      </w:r>
      <w:r>
        <w:t>11</w:t>
      </w:r>
      <w:r>
        <w:tab/>
        <w:t xml:space="preserve">Notification </w:t>
      </w:r>
      <w:proofErr w:type="spellStart"/>
      <w:r w:rsidRPr="001D11CC">
        <w:rPr>
          <w:rFonts w:cs="Arial"/>
        </w:rPr>
        <w:t>notifyMOIChanges</w:t>
      </w:r>
      <w:bookmarkEnd w:id="494"/>
      <w:bookmarkEnd w:id="495"/>
      <w:bookmarkEnd w:id="496"/>
      <w:bookmarkEnd w:id="497"/>
      <w:bookmarkEnd w:id="498"/>
      <w:proofErr w:type="spellEnd"/>
    </w:p>
    <w:p w14:paraId="25280C4D" w14:textId="77777777" w:rsidR="006507C5" w:rsidRPr="00CF2F3C" w:rsidRDefault="006507C5" w:rsidP="006507C5">
      <w:pPr>
        <w:pStyle w:val="Heading5"/>
      </w:pPr>
      <w:bookmarkStart w:id="499" w:name="_Toc44001146"/>
      <w:bookmarkStart w:id="500" w:name="_Toc51580745"/>
      <w:bookmarkStart w:id="501" w:name="_Toc52356008"/>
      <w:bookmarkStart w:id="502" w:name="_Toc55227578"/>
      <w:bookmarkStart w:id="503" w:name="_Toc90024470"/>
      <w:r>
        <w:t>11.1.1.11.1</w:t>
      </w:r>
      <w:r>
        <w:tab/>
        <w:t>Definition</w:t>
      </w:r>
      <w:bookmarkEnd w:id="499"/>
      <w:bookmarkEnd w:id="500"/>
      <w:bookmarkEnd w:id="501"/>
      <w:bookmarkEnd w:id="502"/>
      <w:bookmarkEnd w:id="503"/>
    </w:p>
    <w:p w14:paraId="0C6C9E52" w14:textId="77777777" w:rsidR="006507C5" w:rsidRDefault="006507C5" w:rsidP="006507C5">
      <w:r>
        <w:t xml:space="preserve">This notification notifies subscribed </w:t>
      </w:r>
      <w:proofErr w:type="spellStart"/>
      <w:r>
        <w:t>MnS</w:t>
      </w:r>
      <w:proofErr w:type="spellEnd"/>
      <w:r>
        <w:t xml:space="preserve"> consumers</w:t>
      </w:r>
      <w:r w:rsidRPr="002C46D9">
        <w:t xml:space="preserve"> </w:t>
      </w:r>
      <w:r>
        <w:t>that Managed Object Instances have been created or deleted, or that values of Managed Object Instance attributes have been replaced. This notification can report multiple updates that happened at the same time.</w:t>
      </w:r>
    </w:p>
    <w:p w14:paraId="3E027A0B" w14:textId="77777777" w:rsidR="006507C5" w:rsidRDefault="006507C5" w:rsidP="006507C5">
      <w:r>
        <w:t xml:space="preserve">The </w:t>
      </w:r>
      <w:proofErr w:type="spellStart"/>
      <w:r>
        <w:t>MnS</w:t>
      </w:r>
      <w:proofErr w:type="spellEnd"/>
      <w:r>
        <w:t xml:space="preserve"> producer decides whether to send notifications of type </w:t>
      </w:r>
      <w:proofErr w:type="spellStart"/>
      <w:r w:rsidRPr="00027185">
        <w:rPr>
          <w:rFonts w:ascii="Courier New" w:hAnsi="Courier New" w:cs="Courier New"/>
          <w:sz w:val="18"/>
          <w:szCs w:val="18"/>
        </w:rPr>
        <w:t>notifyMOICreation</w:t>
      </w:r>
      <w:proofErr w:type="spellEnd"/>
      <w:r>
        <w:t xml:space="preserve">, </w:t>
      </w:r>
      <w:proofErr w:type="spellStart"/>
      <w:r w:rsidRPr="00027185">
        <w:rPr>
          <w:rFonts w:ascii="Courier New" w:hAnsi="Courier New" w:cs="Courier New"/>
          <w:sz w:val="18"/>
          <w:szCs w:val="18"/>
        </w:rPr>
        <w:t>notifyMOIDeletion</w:t>
      </w:r>
      <w:proofErr w:type="spellEnd"/>
      <w:r>
        <w:t xml:space="preserve"> or </w:t>
      </w:r>
      <w:proofErr w:type="spellStart"/>
      <w:r w:rsidRPr="00027185">
        <w:rPr>
          <w:rFonts w:ascii="Courier New" w:hAnsi="Courier New" w:cs="Courier New"/>
          <w:sz w:val="18"/>
          <w:szCs w:val="18"/>
        </w:rPr>
        <w:t>notifyMOIAttributesValueChange</w:t>
      </w:r>
      <w:proofErr w:type="spellEnd"/>
      <w:r>
        <w:t xml:space="preserve">, or a single </w:t>
      </w:r>
      <w:proofErr w:type="spellStart"/>
      <w:r w:rsidRPr="00027185">
        <w:rPr>
          <w:rFonts w:ascii="Courier New" w:hAnsi="Courier New" w:cs="Courier New"/>
          <w:sz w:val="18"/>
          <w:szCs w:val="18"/>
        </w:rPr>
        <w:t>notifyMOIChanges</w:t>
      </w:r>
      <w:proofErr w:type="spellEnd"/>
      <w:r>
        <w:t xml:space="preserve"> reporting all changes in a single notification. The </w:t>
      </w:r>
      <w:proofErr w:type="spellStart"/>
      <w:r>
        <w:t>MnS</w:t>
      </w:r>
      <w:proofErr w:type="spellEnd"/>
      <w:r>
        <w:t xml:space="preserve"> producer should take subscription information into account when deciding the notification types to be sent, and not try to send notifications that the </w:t>
      </w:r>
      <w:proofErr w:type="spellStart"/>
      <w:r>
        <w:t>MnS</w:t>
      </w:r>
      <w:proofErr w:type="spellEnd"/>
      <w:r>
        <w:t xml:space="preserve"> consumer did not subscribe to.</w:t>
      </w:r>
    </w:p>
    <w:p w14:paraId="0010D210" w14:textId="77777777" w:rsidR="006507C5" w:rsidRPr="00FA2D0D" w:rsidRDefault="006507C5" w:rsidP="006507C5">
      <w:r>
        <w:t xml:space="preserve">The notification header includes a </w:t>
      </w:r>
      <w:proofErr w:type="spellStart"/>
      <w:r w:rsidRPr="00027185">
        <w:rPr>
          <w:rFonts w:ascii="Courier New" w:hAnsi="Courier New" w:cs="Courier New"/>
          <w:sz w:val="18"/>
          <w:szCs w:val="18"/>
        </w:rPr>
        <w:t>notificationId</w:t>
      </w:r>
      <w:proofErr w:type="spellEnd"/>
      <w:r>
        <w:t xml:space="preserve">. This identifier shall not be used in the parameter </w:t>
      </w:r>
      <w:proofErr w:type="spellStart"/>
      <w:r w:rsidRPr="00027185">
        <w:rPr>
          <w:rFonts w:ascii="Courier New" w:hAnsi="Courier New" w:cs="Courier New"/>
          <w:sz w:val="18"/>
          <w:szCs w:val="18"/>
        </w:rPr>
        <w:t>correlatedNotifications</w:t>
      </w:r>
      <w:proofErr w:type="spellEnd"/>
      <w:r>
        <w:t xml:space="preserve"> potentially carried in other notifications. The </w:t>
      </w:r>
      <w:proofErr w:type="spellStart"/>
      <w:r w:rsidRPr="005D5898">
        <w:rPr>
          <w:rFonts w:ascii="Courier New" w:hAnsi="Courier New" w:cs="Courier New"/>
          <w:sz w:val="18"/>
          <w:szCs w:val="18"/>
        </w:rPr>
        <w:t>notificationId</w:t>
      </w:r>
      <w:proofErr w:type="spellEnd"/>
      <w:r>
        <w:t xml:space="preserve"> in </w:t>
      </w:r>
      <w:proofErr w:type="spellStart"/>
      <w:r w:rsidRPr="00027185">
        <w:rPr>
          <w:rFonts w:ascii="Courier New" w:hAnsi="Courier New" w:cs="Courier New"/>
          <w:sz w:val="18"/>
          <w:szCs w:val="18"/>
        </w:rPr>
        <w:t>mOIChanges</w:t>
      </w:r>
      <w:proofErr w:type="spellEnd"/>
      <w:r>
        <w:t xml:space="preserve"> shall be used instead. This is because the latter notification id is associated to a single MOI only, whereas the former notification id can be associated to changes of multiple MOIs. The </w:t>
      </w:r>
      <w:proofErr w:type="spellStart"/>
      <w:r w:rsidRPr="00D27D39">
        <w:rPr>
          <w:rFonts w:ascii="Courier New" w:hAnsi="Courier New" w:cs="Courier New"/>
          <w:sz w:val="18"/>
          <w:szCs w:val="18"/>
        </w:rPr>
        <w:t>correlatedNotifications</w:t>
      </w:r>
      <w:proofErr w:type="spellEnd"/>
      <w:r>
        <w:t xml:space="preserve"> associates to a single MOI one or more notification ids identifying notifications reporting events for that MOI.</w:t>
      </w:r>
    </w:p>
    <w:p w14:paraId="20577007" w14:textId="64F5C6AE" w:rsidR="006507C5" w:rsidRDefault="006507C5" w:rsidP="006507C5">
      <w:pPr>
        <w:pStyle w:val="Heading5"/>
      </w:pPr>
      <w:bookmarkStart w:id="504" w:name="_Toc44001147"/>
      <w:bookmarkStart w:id="505" w:name="_Toc51580746"/>
      <w:bookmarkStart w:id="506" w:name="_Toc52356009"/>
      <w:bookmarkStart w:id="507" w:name="_Toc55227579"/>
      <w:bookmarkStart w:id="508" w:name="_Toc90024471"/>
      <w:r>
        <w:lastRenderedPageBreak/>
        <w:t>11.1.1.11.2</w:t>
      </w:r>
      <w:r>
        <w:tab/>
        <w:t>Input parameters</w:t>
      </w:r>
      <w:bookmarkEnd w:id="504"/>
      <w:bookmarkEnd w:id="505"/>
      <w:bookmarkEnd w:id="506"/>
      <w:bookmarkEnd w:id="507"/>
      <w:bookmarkEnd w:id="5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proofErr w:type="spellStart"/>
            <w:r w:rsidRPr="001D11CC">
              <w:rPr>
                <w:rFonts w:cs="Arial"/>
                <w:szCs w:val="18"/>
              </w:rPr>
              <w:t>objectClass</w:t>
            </w:r>
            <w:proofErr w:type="spellEnd"/>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77777777" w:rsidR="006507C5" w:rsidRPr="002B66C8" w:rsidRDefault="006507C5" w:rsidP="008D20FE">
            <w:pPr>
              <w:pStyle w:val="TAL"/>
              <w:rPr>
                <w:szCs w:val="18"/>
              </w:rPr>
            </w:pPr>
            <w:r w:rsidRPr="004544E4">
              <w:rPr>
                <w:szCs w:val="18"/>
              </w:rPr>
              <w:t>This parameter specifies the class name of the local root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proofErr w:type="spellStart"/>
            <w:r w:rsidRPr="001D11CC">
              <w:rPr>
                <w:rFonts w:cs="Arial"/>
                <w:szCs w:val="18"/>
              </w:rPr>
              <w:t>objectInstance</w:t>
            </w:r>
            <w:proofErr w:type="spellEnd"/>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77777777" w:rsidR="006507C5" w:rsidRPr="002B66C8" w:rsidRDefault="006507C5" w:rsidP="008D20FE">
            <w:pPr>
              <w:pStyle w:val="TAL"/>
              <w:rPr>
                <w:szCs w:val="18"/>
              </w:rPr>
            </w:pPr>
            <w:r w:rsidRPr="004544E4">
              <w:rPr>
                <w:szCs w:val="18"/>
              </w:rPr>
              <w:t>This parameter specifies the instance of the local root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proofErr w:type="spellStart"/>
            <w:r w:rsidRPr="001D11CC">
              <w:rPr>
                <w:rFonts w:cs="Arial"/>
                <w:szCs w:val="18"/>
              </w:rPr>
              <w:t>notificationId</w:t>
            </w:r>
            <w:proofErr w:type="spellEnd"/>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proofErr w:type="spellStart"/>
            <w:r w:rsidRPr="001D11CC">
              <w:rPr>
                <w:rFonts w:cs="Arial"/>
                <w:szCs w:val="18"/>
              </w:rPr>
              <w:t>notificationType</w:t>
            </w:r>
            <w:proofErr w:type="spellEnd"/>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proofErr w:type="spellStart"/>
            <w:r w:rsidRPr="009B1F2D">
              <w:rPr>
                <w:szCs w:val="18"/>
              </w:rPr>
              <w:t>const</w:t>
            </w:r>
            <w:proofErr w:type="spellEnd"/>
            <w:r w:rsidRPr="009B1F2D">
              <w:rPr>
                <w:szCs w:val="18"/>
              </w:rPr>
              <w:t xml:space="preserve"> string “</w:t>
            </w:r>
            <w:proofErr w:type="spellStart"/>
            <w:r w:rsidRPr="009B1F2D">
              <w:rPr>
                <w:szCs w:val="18"/>
              </w:rPr>
              <w:t>notifyMOIChanges</w:t>
            </w:r>
            <w:proofErr w:type="spellEnd"/>
            <w:r w:rsidRPr="009B1F2D">
              <w:rPr>
                <w:szCs w:val="18"/>
              </w:rPr>
              <w:t>”</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proofErr w:type="spellStart"/>
            <w:r w:rsidRPr="001D11CC">
              <w:rPr>
                <w:rFonts w:cs="Arial"/>
                <w:szCs w:val="18"/>
              </w:rPr>
              <w:t>eventTime</w:t>
            </w:r>
            <w:proofErr w:type="spellEnd"/>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proofErr w:type="spellStart"/>
            <w:r w:rsidRPr="001D11CC">
              <w:rPr>
                <w:rFonts w:cs="Arial"/>
                <w:szCs w:val="18"/>
              </w:rPr>
              <w:t>systemDN</w:t>
            </w:r>
            <w:proofErr w:type="spellEnd"/>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77777777" w:rsidR="006507C5" w:rsidRPr="001D11CC" w:rsidRDefault="006507C5" w:rsidP="008D20FE">
            <w:pPr>
              <w:pStyle w:val="TAL"/>
              <w:rPr>
                <w:rFonts w:cs="Arial"/>
                <w:szCs w:val="18"/>
              </w:rPr>
            </w:pPr>
            <w:proofErr w:type="spellStart"/>
            <w:r w:rsidRPr="001D11CC">
              <w:rPr>
                <w:rFonts w:cs="Arial"/>
                <w:szCs w:val="18"/>
              </w:rPr>
              <w:t>mOIChanges</w:t>
            </w:r>
            <w:proofErr w:type="spellEnd"/>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w:t>
            </w:r>
            <w:proofErr w:type="spellStart"/>
            <w:r w:rsidRPr="009B1F2D">
              <w:rPr>
                <w:szCs w:val="18"/>
              </w:rPr>
              <w:t>notificationId</w:t>
            </w:r>
            <w:proofErr w:type="spellEnd"/>
            <w:r w:rsidRPr="009B1F2D">
              <w:rPr>
                <w:szCs w:val="18"/>
              </w:rPr>
              <w:t xml:space="preserve"> (M),</w:t>
            </w:r>
          </w:p>
          <w:p w14:paraId="0E53B07B" w14:textId="77777777" w:rsidR="006507C5" w:rsidRPr="00A32054" w:rsidRDefault="006507C5" w:rsidP="008D20FE">
            <w:pPr>
              <w:pStyle w:val="TAL"/>
              <w:rPr>
                <w:szCs w:val="18"/>
              </w:rPr>
            </w:pPr>
            <w:r w:rsidRPr="00BB224E">
              <w:rPr>
                <w:szCs w:val="18"/>
              </w:rPr>
              <w:t xml:space="preserve">  </w:t>
            </w:r>
            <w:proofErr w:type="spellStart"/>
            <w:r w:rsidRPr="00BB224E">
              <w:rPr>
                <w:szCs w:val="18"/>
              </w:rPr>
              <w:t>correlatedNotifications</w:t>
            </w:r>
            <w:proofErr w:type="spellEnd"/>
            <w:r w:rsidRPr="00BB224E">
              <w:rPr>
                <w:szCs w:val="18"/>
              </w:rPr>
              <w:t xml:space="preserve"> (O),</w:t>
            </w:r>
          </w:p>
          <w:p w14:paraId="3BA6172E" w14:textId="77777777" w:rsidR="006507C5" w:rsidRPr="004544E4" w:rsidRDefault="006507C5" w:rsidP="008D20FE">
            <w:pPr>
              <w:pStyle w:val="TAL"/>
              <w:rPr>
                <w:szCs w:val="18"/>
              </w:rPr>
            </w:pPr>
            <w:r w:rsidRPr="004544E4">
              <w:rPr>
                <w:szCs w:val="18"/>
              </w:rPr>
              <w:t xml:space="preserve">  </w:t>
            </w:r>
            <w:proofErr w:type="spellStart"/>
            <w:r w:rsidRPr="004544E4">
              <w:rPr>
                <w:szCs w:val="18"/>
              </w:rPr>
              <w:t>additionalText</w:t>
            </w:r>
            <w:proofErr w:type="spellEnd"/>
            <w:r w:rsidRPr="004544E4">
              <w:rPr>
                <w:szCs w:val="18"/>
              </w:rPr>
              <w:t xml:space="preserve"> (O),</w:t>
            </w:r>
          </w:p>
          <w:p w14:paraId="6DD417E6" w14:textId="77777777" w:rsidR="006507C5" w:rsidRPr="007E2C0D" w:rsidRDefault="006507C5" w:rsidP="008D20FE">
            <w:pPr>
              <w:pStyle w:val="TAL"/>
              <w:rPr>
                <w:szCs w:val="18"/>
              </w:rPr>
            </w:pPr>
            <w:r w:rsidRPr="002B66C8">
              <w:rPr>
                <w:szCs w:val="18"/>
              </w:rPr>
              <w:t xml:space="preserve">  </w:t>
            </w:r>
            <w:proofErr w:type="spellStart"/>
            <w:r w:rsidRPr="002B66C8">
              <w:rPr>
                <w:szCs w:val="18"/>
              </w:rPr>
              <w:t>sourceIndicator</w:t>
            </w:r>
            <w:proofErr w:type="spellEnd"/>
            <w:r w:rsidRPr="002B66C8">
              <w:rPr>
                <w:szCs w:val="18"/>
              </w:rPr>
              <w:t xml:space="preserve"> (O),</w:t>
            </w:r>
          </w:p>
          <w:p w14:paraId="7CA5CABC" w14:textId="77777777" w:rsidR="006507C5" w:rsidRPr="001E0433" w:rsidRDefault="006507C5" w:rsidP="008D20FE">
            <w:pPr>
              <w:pStyle w:val="TAL"/>
              <w:rPr>
                <w:szCs w:val="18"/>
              </w:rPr>
            </w:pPr>
            <w:r w:rsidRPr="001E0433">
              <w:rPr>
                <w:szCs w:val="18"/>
              </w:rPr>
              <w:t xml:space="preserve">  path (M),</w:t>
            </w:r>
          </w:p>
          <w:p w14:paraId="7F5F9BFC" w14:textId="77777777" w:rsidR="006507C5" w:rsidRPr="00AC292E" w:rsidRDefault="006507C5" w:rsidP="008D20FE">
            <w:pPr>
              <w:pStyle w:val="TAL"/>
              <w:rPr>
                <w:szCs w:val="18"/>
              </w:rPr>
            </w:pPr>
            <w:r w:rsidRPr="009C1028">
              <w:rPr>
                <w:szCs w:val="18"/>
              </w:rPr>
              <w:t xml:space="preserve">  operation (M),</w:t>
            </w:r>
          </w:p>
          <w:p w14:paraId="11EFFEF9" w14:textId="77777777" w:rsidR="006507C5" w:rsidRPr="006623B1" w:rsidRDefault="006507C5" w:rsidP="008D20FE">
            <w:pPr>
              <w:pStyle w:val="TAL"/>
              <w:rPr>
                <w:szCs w:val="18"/>
              </w:rPr>
            </w:pPr>
            <w:r w:rsidRPr="006623B1">
              <w:rPr>
                <w:szCs w:val="18"/>
              </w:rPr>
              <w:t xml:space="preserve">  value (CM)</w:t>
            </w:r>
          </w:p>
          <w:p w14:paraId="3F1543A4" w14:textId="77777777" w:rsidR="006507C5" w:rsidRPr="00543433" w:rsidRDefault="006507C5" w:rsidP="008D20FE">
            <w:pPr>
              <w:pStyle w:val="TAL"/>
              <w:rPr>
                <w:szCs w:val="18"/>
              </w:rPr>
            </w:pPr>
            <w:r w:rsidRPr="00543433">
              <w:rPr>
                <w:szCs w:val="18"/>
              </w:rPr>
              <w:t>}</w:t>
            </w:r>
          </w:p>
        </w:tc>
        <w:tc>
          <w:tcPr>
            <w:tcW w:w="4706" w:type="dxa"/>
          </w:tcPr>
          <w:p w14:paraId="2DD0B25C" w14:textId="77777777" w:rsidR="006507C5" w:rsidRPr="00D12BCB" w:rsidRDefault="006507C5" w:rsidP="008D20FE">
            <w:pPr>
              <w:pStyle w:val="TAL"/>
              <w:rPr>
                <w:rFonts w:cs="Arial"/>
                <w:szCs w:val="18"/>
              </w:rPr>
            </w:pPr>
            <w:r w:rsidRPr="00543433">
              <w:rPr>
                <w:rFonts w:cs="Arial"/>
                <w:szCs w:val="18"/>
              </w:rPr>
              <w:t>This parameter describes the NRM updates to be reported.</w:t>
            </w:r>
          </w:p>
          <w:p w14:paraId="3A574DB6" w14:textId="77777777" w:rsidR="006507C5" w:rsidRPr="001B33DA" w:rsidRDefault="006507C5" w:rsidP="008D20FE">
            <w:pPr>
              <w:pStyle w:val="TAL"/>
              <w:rPr>
                <w:rFonts w:cs="Arial"/>
                <w:szCs w:val="18"/>
              </w:rPr>
            </w:pPr>
          </w:p>
          <w:p w14:paraId="424D143C"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proofErr w:type="spellStart"/>
            <w:r w:rsidRPr="00543433">
              <w:rPr>
                <w:rFonts w:ascii="Courier New" w:hAnsi="Courier New" w:cs="Courier New"/>
                <w:sz w:val="18"/>
                <w:szCs w:val="18"/>
              </w:rPr>
              <w:t>notificationId</w:t>
            </w:r>
            <w:proofErr w:type="spellEnd"/>
            <w:r w:rsidRPr="001D11CC">
              <w:rPr>
                <w:rFonts w:ascii="Arial" w:hAnsi="Arial" w:cs="Arial"/>
                <w:sz w:val="18"/>
                <w:szCs w:val="18"/>
              </w:rPr>
              <w:t xml:space="preserve"> is an identifier of one MOI change.</w:t>
            </w:r>
          </w:p>
          <w:p w14:paraId="220E28D3" w14:textId="77777777" w:rsidR="006507C5" w:rsidRPr="00543433" w:rsidRDefault="006507C5" w:rsidP="008D20FE">
            <w:pPr>
              <w:pStyle w:val="TAL"/>
              <w:rPr>
                <w:rFonts w:cs="Arial"/>
                <w:szCs w:val="18"/>
              </w:rPr>
            </w:pPr>
          </w:p>
          <w:p w14:paraId="1440F72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path</w:t>
            </w:r>
            <w:r w:rsidRPr="001D11CC">
              <w:rPr>
                <w:rFonts w:ascii="Arial" w:hAnsi="Arial" w:cs="Arial"/>
                <w:sz w:val="18"/>
                <w:szCs w:val="18"/>
              </w:rPr>
              <w:t xml:space="preserve"> specifies the MOI created or deleted, or the MOI with replaced attribute values. The </w:t>
            </w:r>
            <w:r w:rsidRPr="00543433">
              <w:rPr>
                <w:rFonts w:ascii="Courier New" w:hAnsi="Courier New" w:cs="Courier New"/>
                <w:sz w:val="18"/>
                <w:szCs w:val="18"/>
              </w:rPr>
              <w:t>path</w:t>
            </w:r>
            <w:r w:rsidRPr="001D11CC">
              <w:rPr>
                <w:rFonts w:ascii="Arial" w:hAnsi="Arial" w:cs="Arial"/>
                <w:sz w:val="18"/>
                <w:szCs w:val="18"/>
              </w:rPr>
              <w:t xml:space="preserve"> may identify also parts of an attribute in case the attribute is a structured data type.</w:t>
            </w:r>
          </w:p>
          <w:p w14:paraId="1B55639D" w14:textId="77777777" w:rsidR="006507C5" w:rsidRPr="00543433" w:rsidRDefault="006507C5" w:rsidP="008D20FE">
            <w:pPr>
              <w:pStyle w:val="TAL"/>
              <w:rPr>
                <w:rFonts w:cs="Arial"/>
                <w:szCs w:val="18"/>
              </w:rPr>
            </w:pPr>
          </w:p>
          <w:p w14:paraId="35DB4179"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 xml:space="preserve">The </w:t>
            </w:r>
            <w:r w:rsidRPr="00543433">
              <w:rPr>
                <w:rFonts w:ascii="Courier New" w:hAnsi="Courier New" w:cs="Courier New"/>
                <w:sz w:val="18"/>
                <w:szCs w:val="18"/>
              </w:rPr>
              <w:t>operation</w:t>
            </w:r>
            <w:r w:rsidRPr="001D11CC">
              <w:rPr>
                <w:rFonts w:ascii="Arial" w:hAnsi="Arial" w:cs="Arial"/>
                <w:sz w:val="18"/>
                <w:szCs w:val="18"/>
              </w:rPr>
              <w:t xml:space="preserve"> specifies the type of operation that has been applied to the MOI specified by the path. It can have the values "CREATE", "DELETE" and "REPLACE". "CREATE" and "DELETE" refers to a MOI creation or deletion, respectively. "REPLACE" refers to the replacement of a complete attribute value of an existing MOI, or parts thereof in case the attribute is a structured data type.</w:t>
            </w:r>
          </w:p>
          <w:p w14:paraId="376B84B7" w14:textId="77777777" w:rsidR="006507C5" w:rsidRPr="00543433" w:rsidRDefault="006507C5" w:rsidP="008D20FE">
            <w:pPr>
              <w:pStyle w:val="TAL"/>
              <w:rPr>
                <w:rFonts w:cs="Arial"/>
                <w:szCs w:val="18"/>
              </w:rPr>
            </w:pPr>
          </w:p>
          <w:p w14:paraId="32CF3E7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creation is reported, the value carries an (optional) complete MOI representation.</w:t>
            </w:r>
          </w:p>
          <w:p w14:paraId="539B4659" w14:textId="77777777" w:rsidR="006507C5" w:rsidRPr="00543433" w:rsidRDefault="006507C5" w:rsidP="008D20FE">
            <w:pPr>
              <w:pStyle w:val="TAL"/>
              <w:rPr>
                <w:rFonts w:cs="Arial"/>
                <w:szCs w:val="18"/>
              </w:rPr>
            </w:pPr>
          </w:p>
          <w:p w14:paraId="06E6A13F"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a MOI deletion is reported, the value carries an (optional) complete MOI representation.</w:t>
            </w:r>
          </w:p>
          <w:p w14:paraId="58C4AA5A" w14:textId="77777777" w:rsidR="006507C5" w:rsidRPr="00543433" w:rsidRDefault="006507C5" w:rsidP="008D20FE">
            <w:pPr>
              <w:pStyle w:val="TAL"/>
              <w:rPr>
                <w:rFonts w:cs="Arial"/>
                <w:szCs w:val="18"/>
              </w:rPr>
            </w:pPr>
          </w:p>
          <w:p w14:paraId="0BC82EF1" w14:textId="77777777" w:rsidR="006507C5" w:rsidRPr="001D11CC" w:rsidRDefault="006507C5" w:rsidP="00027185">
            <w:pPr>
              <w:spacing w:after="0"/>
              <w:rPr>
                <w:rFonts w:ascii="Arial" w:hAnsi="Arial" w:cs="Arial"/>
                <w:sz w:val="18"/>
                <w:szCs w:val="18"/>
              </w:rPr>
            </w:pPr>
            <w:r w:rsidRPr="001D11CC">
              <w:rPr>
                <w:rFonts w:ascii="Arial" w:hAnsi="Arial" w:cs="Arial"/>
                <w:sz w:val="18"/>
                <w:szCs w:val="18"/>
              </w:rPr>
              <w:t>When the replacement of the value of one or more attributes of a MOI is reported, the value carries the MOI representation without the attributes not changed.</w:t>
            </w:r>
          </w:p>
          <w:p w14:paraId="19BD8AC7" w14:textId="77777777" w:rsidR="006507C5" w:rsidRPr="00543433" w:rsidRDefault="006507C5" w:rsidP="008D20FE">
            <w:pPr>
              <w:pStyle w:val="TAL"/>
              <w:rPr>
                <w:rFonts w:cs="Arial"/>
                <w:szCs w:val="18"/>
              </w:rPr>
            </w:pPr>
          </w:p>
          <w:p w14:paraId="1781A2C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the replacement of the value of a part of an attribute is reported, the value carries the new value of that part.</w:t>
            </w:r>
          </w:p>
          <w:p w14:paraId="634D6AE7" w14:textId="77777777" w:rsidR="006507C5" w:rsidRPr="001D11CC" w:rsidRDefault="006507C5" w:rsidP="00027185">
            <w:pPr>
              <w:spacing w:after="0"/>
              <w:rPr>
                <w:rFonts w:ascii="Arial" w:hAnsi="Arial" w:cs="Arial"/>
                <w:sz w:val="18"/>
                <w:szCs w:val="18"/>
              </w:rPr>
            </w:pPr>
          </w:p>
          <w:p w14:paraId="2C0B00E0" w14:textId="77777777" w:rsidR="006507C5" w:rsidRPr="001D11CC" w:rsidRDefault="006507C5" w:rsidP="008D20FE">
            <w:pPr>
              <w:spacing w:after="0"/>
              <w:rPr>
                <w:rFonts w:ascii="Arial" w:hAnsi="Arial" w:cs="Arial"/>
                <w:sz w:val="18"/>
                <w:szCs w:val="18"/>
              </w:rPr>
            </w:pPr>
            <w:r w:rsidRPr="001D11CC">
              <w:rPr>
                <w:rFonts w:ascii="Arial" w:hAnsi="Arial" w:cs="Arial"/>
                <w:sz w:val="18"/>
                <w:szCs w:val="18"/>
              </w:rPr>
              <w:t>When arrays are modified (by e.g. adding an array item, removing an array item or replacing an array item) the complete array shall be included in value.</w:t>
            </w:r>
          </w:p>
          <w:p w14:paraId="3D2D6CDD" w14:textId="77777777" w:rsidR="006507C5" w:rsidRPr="001D11CC" w:rsidRDefault="006507C5" w:rsidP="00027185">
            <w:pPr>
              <w:spacing w:after="0"/>
              <w:rPr>
                <w:rFonts w:ascii="Arial" w:hAnsi="Arial" w:cs="Arial"/>
                <w:sz w:val="18"/>
                <w:szCs w:val="18"/>
              </w:rPr>
            </w:pPr>
          </w:p>
          <w:p w14:paraId="12B62BCF" w14:textId="77777777" w:rsidR="006507C5" w:rsidRPr="001D11CC" w:rsidRDefault="006507C5" w:rsidP="001D11CC">
            <w:pPr>
              <w:spacing w:after="0"/>
              <w:rPr>
                <w:sz w:val="18"/>
                <w:szCs w:val="18"/>
              </w:rPr>
            </w:pPr>
            <w:r w:rsidRPr="001D11CC">
              <w:rPr>
                <w:rFonts w:ascii="Arial" w:hAnsi="Arial" w:cs="Arial"/>
                <w:sz w:val="18"/>
                <w:szCs w:val="18"/>
              </w:rPr>
              <w:t>The reported MOI changes is an ordered list, since the creation of parent objects needs to be reported before the creation of child objects, and, vice versa, the deletion of child objects needs to be reported before the deletion of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09" w:name="_Toc20494397"/>
      <w:bookmarkStart w:id="510" w:name="_Toc26975420"/>
      <w:bookmarkStart w:id="511" w:name="_Toc35856293"/>
      <w:bookmarkStart w:id="512" w:name="_Toc44001148"/>
      <w:bookmarkStart w:id="513" w:name="_Toc51580747"/>
      <w:bookmarkStart w:id="514" w:name="_Toc52356010"/>
      <w:bookmarkStart w:id="515" w:name="_Toc55227580"/>
      <w:bookmarkStart w:id="516" w:name="_Toc90024472"/>
      <w:r>
        <w:t>11.1</w:t>
      </w:r>
      <w:r w:rsidRPr="00215D3C">
        <w:t>.</w:t>
      </w:r>
      <w:r w:rsidRPr="00215D3C">
        <w:rPr>
          <w:lang w:eastAsia="zh-CN"/>
        </w:rPr>
        <w:t>2</w:t>
      </w:r>
      <w:r w:rsidRPr="00215D3C">
        <w:tab/>
        <w:t>Managed Information</w:t>
      </w:r>
      <w:bookmarkEnd w:id="509"/>
      <w:bookmarkEnd w:id="510"/>
      <w:bookmarkEnd w:id="511"/>
      <w:bookmarkEnd w:id="512"/>
      <w:bookmarkEnd w:id="513"/>
      <w:bookmarkEnd w:id="514"/>
      <w:bookmarkEnd w:id="515"/>
      <w:bookmarkEnd w:id="516"/>
    </w:p>
    <w:p w14:paraId="6A561A9A" w14:textId="77777777" w:rsidR="006A5594" w:rsidRPr="00215D3C" w:rsidRDefault="006A5594" w:rsidP="006A5594">
      <w:pPr>
        <w:pStyle w:val="Heading4"/>
      </w:pPr>
      <w:bookmarkStart w:id="517" w:name="_Toc20494398"/>
      <w:bookmarkStart w:id="518" w:name="_Toc26975421"/>
      <w:bookmarkStart w:id="519" w:name="_Toc35856294"/>
      <w:bookmarkStart w:id="520" w:name="_Toc44001149"/>
      <w:bookmarkStart w:id="521" w:name="_Toc51580748"/>
      <w:bookmarkStart w:id="522" w:name="_Toc52356011"/>
      <w:bookmarkStart w:id="523" w:name="_Toc55227581"/>
      <w:bookmarkStart w:id="524" w:name="_Toc90024473"/>
      <w:r>
        <w:t>11.1</w:t>
      </w:r>
      <w:r w:rsidRPr="00215D3C">
        <w:t xml:space="preserve">.2.1 </w:t>
      </w:r>
      <w:r w:rsidRPr="00215D3C">
        <w:tab/>
      </w:r>
      <w:proofErr w:type="spellStart"/>
      <w:r w:rsidRPr="001D11CC">
        <w:rPr>
          <w:rFonts w:cs="Arial"/>
        </w:rPr>
        <w:t>ManagedEntity</w:t>
      </w:r>
      <w:bookmarkEnd w:id="517"/>
      <w:bookmarkEnd w:id="518"/>
      <w:bookmarkEnd w:id="519"/>
      <w:bookmarkEnd w:id="520"/>
      <w:bookmarkEnd w:id="521"/>
      <w:bookmarkEnd w:id="522"/>
      <w:bookmarkEnd w:id="523"/>
      <w:bookmarkEnd w:id="524"/>
      <w:proofErr w:type="spellEnd"/>
    </w:p>
    <w:p w14:paraId="044787CD" w14:textId="77777777" w:rsidR="006A5594" w:rsidRPr="00215D3C" w:rsidRDefault="006A5594" w:rsidP="006A5594">
      <w:pPr>
        <w:pStyle w:val="Heading5"/>
      </w:pPr>
      <w:bookmarkStart w:id="525" w:name="_Toc20494399"/>
      <w:bookmarkStart w:id="526" w:name="_Toc26975422"/>
      <w:bookmarkStart w:id="527" w:name="_Toc35856295"/>
      <w:bookmarkStart w:id="528" w:name="_Toc44001150"/>
      <w:bookmarkStart w:id="529" w:name="_Toc51580749"/>
      <w:bookmarkStart w:id="530" w:name="_Toc52356012"/>
      <w:bookmarkStart w:id="531" w:name="_Toc55227582"/>
      <w:bookmarkStart w:id="532" w:name="_Toc90024474"/>
      <w:r>
        <w:t>11.1</w:t>
      </w:r>
      <w:r w:rsidRPr="00215D3C">
        <w:t>.</w:t>
      </w:r>
      <w:r w:rsidRPr="00215D3C">
        <w:rPr>
          <w:lang w:eastAsia="zh-CN"/>
        </w:rPr>
        <w:t>2</w:t>
      </w:r>
      <w:r w:rsidRPr="00215D3C">
        <w:t>.1.1</w:t>
      </w:r>
      <w:r w:rsidRPr="00215D3C">
        <w:tab/>
        <w:t>Definition</w:t>
      </w:r>
      <w:bookmarkEnd w:id="525"/>
      <w:bookmarkEnd w:id="526"/>
      <w:bookmarkEnd w:id="527"/>
      <w:bookmarkEnd w:id="528"/>
      <w:bookmarkEnd w:id="529"/>
      <w:bookmarkEnd w:id="530"/>
      <w:bookmarkEnd w:id="531"/>
      <w:bookmarkEnd w:id="532"/>
    </w:p>
    <w:p w14:paraId="47316EA2" w14:textId="77777777" w:rsidR="006A5594" w:rsidRPr="008E6A8E" w:rsidRDefault="006A5594" w:rsidP="006A5594">
      <w:pPr>
        <w:rPr>
          <w:lang w:eastAsia="zh-CN"/>
        </w:rPr>
      </w:pPr>
      <w:r w:rsidRPr="00215D3C">
        <w:t xml:space="preserve">The </w:t>
      </w:r>
      <w:proofErr w:type="spellStart"/>
      <w:r w:rsidRPr="00215D3C">
        <w:t>ProxyClass</w:t>
      </w:r>
      <w:proofErr w:type="spellEnd"/>
      <w:r w:rsidRPr="00215D3C">
        <w:t xml:space="preserve"> </w:t>
      </w:r>
      <w:proofErr w:type="spellStart"/>
      <w:r w:rsidRPr="00215D3C">
        <w:rPr>
          <w:rFonts w:ascii="Courier New" w:hAnsi="Courier New"/>
        </w:rPr>
        <w:t>ManagedEntity</w:t>
      </w:r>
      <w:proofErr w:type="spellEnd"/>
      <w:r w:rsidRPr="00215D3C">
        <w:t xml:space="preserve"> represents the role that can be played by an instance of an IOC defined in NRMs, e.g. Generic NRM, NR and NG-RAN NRM, or 5GC NRM. </w:t>
      </w:r>
      <w:proofErr w:type="spellStart"/>
      <w:r w:rsidRPr="00215D3C">
        <w:rPr>
          <w:rFonts w:ascii="Courier New" w:hAnsi="Courier New"/>
        </w:rPr>
        <w:t>ManagedEntity</w:t>
      </w:r>
      <w:proofErr w:type="spellEnd"/>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33" w:name="_Toc20494400"/>
      <w:bookmarkStart w:id="534" w:name="_Toc26975423"/>
      <w:bookmarkStart w:id="535" w:name="_Toc35856296"/>
      <w:bookmarkStart w:id="536" w:name="_Toc44001151"/>
      <w:bookmarkStart w:id="537" w:name="_Toc51580750"/>
      <w:bookmarkStart w:id="538" w:name="_Toc52356013"/>
      <w:bookmarkStart w:id="539" w:name="_Toc55227583"/>
      <w:bookmarkStart w:id="540" w:name="_Toc90024475"/>
      <w:r>
        <w:rPr>
          <w:lang w:eastAsia="zh-CN"/>
        </w:rPr>
        <w:lastRenderedPageBreak/>
        <w:t>11.2</w:t>
      </w:r>
      <w:r w:rsidRPr="00215D3C">
        <w:rPr>
          <w:lang w:eastAsia="zh-CN"/>
        </w:rPr>
        <w:tab/>
      </w:r>
      <w:r>
        <w:rPr>
          <w:lang w:eastAsia="zh-CN"/>
        </w:rPr>
        <w:t>Generic fault supervision management service</w:t>
      </w:r>
      <w:bookmarkEnd w:id="533"/>
      <w:bookmarkEnd w:id="534"/>
      <w:bookmarkEnd w:id="535"/>
      <w:bookmarkEnd w:id="536"/>
      <w:bookmarkEnd w:id="537"/>
      <w:bookmarkEnd w:id="538"/>
      <w:bookmarkEnd w:id="539"/>
      <w:bookmarkEnd w:id="540"/>
    </w:p>
    <w:p w14:paraId="6E416ECD" w14:textId="77777777" w:rsidR="006A5594" w:rsidRPr="00215D3C" w:rsidRDefault="006A5594" w:rsidP="006A5594">
      <w:pPr>
        <w:pStyle w:val="Heading3"/>
        <w:rPr>
          <w:lang w:eastAsia="zh-CN"/>
        </w:rPr>
      </w:pPr>
      <w:bookmarkStart w:id="541" w:name="_Toc20494401"/>
      <w:bookmarkStart w:id="542" w:name="_Toc26975424"/>
      <w:bookmarkStart w:id="543" w:name="_Toc35856297"/>
      <w:bookmarkStart w:id="544" w:name="_Toc44001152"/>
      <w:bookmarkStart w:id="545" w:name="_Toc51580751"/>
      <w:bookmarkStart w:id="546" w:name="_Toc52356014"/>
      <w:bookmarkStart w:id="547" w:name="_Toc55227584"/>
      <w:bookmarkStart w:id="548" w:name="_Toc90024476"/>
      <w:r>
        <w:rPr>
          <w:lang w:eastAsia="zh-CN"/>
        </w:rPr>
        <w:t>11.2</w:t>
      </w:r>
      <w:r w:rsidRPr="00215D3C">
        <w:rPr>
          <w:lang w:eastAsia="zh-CN"/>
        </w:rPr>
        <w:t>.1</w:t>
      </w:r>
      <w:r w:rsidRPr="00215D3C">
        <w:rPr>
          <w:lang w:eastAsia="zh-CN"/>
        </w:rPr>
        <w:tab/>
        <w:t>Operations and notifications</w:t>
      </w:r>
      <w:bookmarkEnd w:id="541"/>
      <w:bookmarkEnd w:id="542"/>
      <w:bookmarkEnd w:id="543"/>
      <w:bookmarkEnd w:id="544"/>
      <w:bookmarkEnd w:id="545"/>
      <w:bookmarkEnd w:id="546"/>
      <w:bookmarkEnd w:id="547"/>
      <w:bookmarkEnd w:id="548"/>
    </w:p>
    <w:p w14:paraId="5F449FD6" w14:textId="54092F12" w:rsidR="006A5594" w:rsidRPr="00215D3C" w:rsidRDefault="006A5594" w:rsidP="006A5594">
      <w:pPr>
        <w:pStyle w:val="Heading4"/>
      </w:pPr>
      <w:bookmarkStart w:id="549" w:name="_Toc20494402"/>
      <w:bookmarkStart w:id="550" w:name="_Toc26975425"/>
      <w:bookmarkStart w:id="551" w:name="_Toc35856298"/>
      <w:bookmarkStart w:id="552" w:name="_Toc44001153"/>
      <w:bookmarkStart w:id="553" w:name="_Toc51580752"/>
      <w:bookmarkStart w:id="554" w:name="_Toc52356015"/>
      <w:bookmarkStart w:id="555" w:name="_Toc55227585"/>
      <w:bookmarkStart w:id="556" w:name="_Toc90024477"/>
      <w:r>
        <w:t>11.2</w:t>
      </w:r>
      <w:r w:rsidRPr="00215D3C">
        <w:t>.1.1</w:t>
      </w:r>
      <w:r w:rsidRPr="00215D3C">
        <w:tab/>
      </w:r>
      <w:r w:rsidR="00B96F8E" w:rsidRPr="00B96F8E">
        <w:t>F</w:t>
      </w:r>
      <w:r w:rsidRPr="00215D3C">
        <w:t xml:space="preserve">ault supervision data </w:t>
      </w:r>
      <w:r w:rsidRPr="00215D3C">
        <w:rPr>
          <w:rFonts w:hint="eastAsia"/>
        </w:rPr>
        <w:t>report</w:t>
      </w:r>
      <w:bookmarkEnd w:id="549"/>
      <w:bookmarkEnd w:id="550"/>
      <w:bookmarkEnd w:id="551"/>
      <w:bookmarkEnd w:id="552"/>
      <w:bookmarkEnd w:id="553"/>
      <w:bookmarkEnd w:id="554"/>
      <w:bookmarkEnd w:id="555"/>
      <w:bookmarkEnd w:id="556"/>
    </w:p>
    <w:p w14:paraId="66B4CE33" w14:textId="77777777" w:rsidR="006A5594" w:rsidRPr="00215D3C" w:rsidRDefault="006A5594" w:rsidP="006A5594">
      <w:pPr>
        <w:pStyle w:val="Heading5"/>
      </w:pPr>
      <w:bookmarkStart w:id="557" w:name="_Toc20494403"/>
      <w:bookmarkStart w:id="558" w:name="_Toc26975426"/>
      <w:bookmarkStart w:id="559" w:name="_Toc35856299"/>
      <w:bookmarkStart w:id="560" w:name="_Toc44001154"/>
      <w:bookmarkStart w:id="561" w:name="_Toc51580753"/>
      <w:bookmarkStart w:id="562" w:name="_Toc52356016"/>
      <w:bookmarkStart w:id="563" w:name="_Toc55227586"/>
      <w:bookmarkStart w:id="564" w:name="_Toc90024478"/>
      <w:r>
        <w:t>11.2</w:t>
      </w:r>
      <w:r w:rsidRPr="00215D3C">
        <w:t>.1.1</w:t>
      </w:r>
      <w:r w:rsidRPr="00215D3C">
        <w:rPr>
          <w:rFonts w:hint="eastAsia"/>
        </w:rPr>
        <w:t>.</w:t>
      </w:r>
      <w:r w:rsidRPr="00215D3C">
        <w:t>1</w:t>
      </w:r>
      <w:r w:rsidRPr="00215D3C">
        <w:tab/>
      </w:r>
      <w:r w:rsidRPr="001D11CC">
        <w:rPr>
          <w:rFonts w:cs="Arial"/>
        </w:rPr>
        <w:t>subscribe</w:t>
      </w:r>
      <w:bookmarkEnd w:id="557"/>
      <w:bookmarkEnd w:id="558"/>
      <w:bookmarkEnd w:id="559"/>
      <w:bookmarkEnd w:id="560"/>
      <w:bookmarkEnd w:id="561"/>
      <w:bookmarkEnd w:id="562"/>
      <w:bookmarkEnd w:id="563"/>
      <w:bookmarkEnd w:id="564"/>
    </w:p>
    <w:p w14:paraId="4157653A" w14:textId="77777777" w:rsidR="006A5594" w:rsidRPr="00215D3C" w:rsidRDefault="006A5594" w:rsidP="006A5594">
      <w:pPr>
        <w:pStyle w:val="Heading6"/>
      </w:pPr>
      <w:bookmarkStart w:id="565" w:name="_Toc20494404"/>
      <w:bookmarkStart w:id="566" w:name="_Toc26975427"/>
      <w:bookmarkStart w:id="567" w:name="_Toc35856300"/>
      <w:bookmarkStart w:id="568" w:name="_Toc44001155"/>
      <w:bookmarkStart w:id="569" w:name="_Toc51580754"/>
      <w:bookmarkStart w:id="570" w:name="_Toc52356017"/>
      <w:bookmarkStart w:id="571" w:name="_Toc55227587"/>
      <w:bookmarkStart w:id="572" w:name="_Toc90024479"/>
      <w:r>
        <w:t>11.2</w:t>
      </w:r>
      <w:r w:rsidRPr="00215D3C">
        <w:t>.1.1.1.1</w:t>
      </w:r>
      <w:r w:rsidRPr="00215D3C">
        <w:tab/>
        <w:t>Definition</w:t>
      </w:r>
      <w:bookmarkEnd w:id="565"/>
      <w:bookmarkEnd w:id="566"/>
      <w:bookmarkEnd w:id="567"/>
      <w:bookmarkEnd w:id="568"/>
      <w:bookmarkEnd w:id="569"/>
      <w:bookmarkEnd w:id="570"/>
      <w:bookmarkEnd w:id="571"/>
      <w:bookmarkEnd w:id="572"/>
    </w:p>
    <w:p w14:paraId="50D32EB9" w14:textId="77777777" w:rsidR="006A5594" w:rsidRPr="00215D3C" w:rsidRDefault="00643DFD"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73" w:name="_Toc20494405"/>
      <w:bookmarkStart w:id="574" w:name="_Toc26975428"/>
      <w:bookmarkStart w:id="575" w:name="_Toc35856301"/>
      <w:bookmarkStart w:id="576" w:name="_Toc44001156"/>
      <w:bookmarkStart w:id="577" w:name="_Toc51580755"/>
      <w:bookmarkStart w:id="578" w:name="_Toc52356018"/>
      <w:bookmarkStart w:id="579" w:name="_Toc55227588"/>
      <w:bookmarkStart w:id="580" w:name="_Toc90024480"/>
      <w:r>
        <w:t>11.2</w:t>
      </w:r>
      <w:r w:rsidRPr="00215D3C">
        <w:t>.1.1.1.2</w:t>
      </w:r>
      <w:r w:rsidRPr="00215D3C">
        <w:tab/>
        <w:t xml:space="preserve">Input </w:t>
      </w:r>
      <w:bookmarkEnd w:id="573"/>
      <w:bookmarkEnd w:id="574"/>
      <w:bookmarkEnd w:id="575"/>
      <w:r w:rsidR="00643DFD">
        <w:t>p</w:t>
      </w:r>
      <w:r w:rsidR="00643DFD" w:rsidRPr="00215D3C">
        <w:t>arameters</w:t>
      </w:r>
      <w:bookmarkEnd w:id="576"/>
      <w:bookmarkEnd w:id="577"/>
      <w:bookmarkEnd w:id="578"/>
      <w:bookmarkEnd w:id="579"/>
      <w:bookmarkEnd w:id="5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proofErr w:type="spellStart"/>
            <w:r w:rsidRPr="00215D3C">
              <w:t>consumerReference</w:t>
            </w:r>
            <w:proofErr w:type="spellEnd"/>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proofErr w:type="spellStart"/>
            <w:r w:rsidRPr="00215D3C">
              <w:t>NtfSubscriber.ntfManagerReference</w:t>
            </w:r>
            <w:proofErr w:type="spellEnd"/>
          </w:p>
        </w:tc>
        <w:tc>
          <w:tcPr>
            <w:tcW w:w="4186" w:type="dxa"/>
          </w:tcPr>
          <w:p w14:paraId="022EBAA3" w14:textId="600AA9F6" w:rsidR="006A5594" w:rsidRPr="00215D3C" w:rsidRDefault="006A5594" w:rsidP="000516BC">
            <w:pPr>
              <w:pStyle w:val="TAL"/>
            </w:pPr>
            <w:r w:rsidRPr="00215D3C">
              <w:t xml:space="preserve">It specifies the reference of the authorized </w:t>
            </w:r>
            <w:proofErr w:type="spellStart"/>
            <w:r w:rsidR="00B96F8E" w:rsidRPr="00B96F8E">
              <w:t>MnS</w:t>
            </w:r>
            <w:proofErr w:type="spellEnd"/>
            <w:r w:rsidR="00B96F8E" w:rsidRPr="00B96F8E">
              <w:t xml:space="preserve">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proofErr w:type="spellStart"/>
            <w:r w:rsidRPr="00215D3C">
              <w:t>timeTick</w:t>
            </w:r>
            <w:proofErr w:type="spellEnd"/>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proofErr w:type="spellStart"/>
            <w:r w:rsidRPr="00215D3C">
              <w:t>NtfSubscription.ntfTimeTick</w:t>
            </w:r>
            <w:proofErr w:type="spellEnd"/>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proofErr w:type="spellStart"/>
            <w:r w:rsidR="00B96F8E" w:rsidRPr="00B96F8E">
              <w:t>MnS</w:t>
            </w:r>
            <w:proofErr w:type="spellEnd"/>
            <w:r w:rsidR="00B96F8E" w:rsidRPr="00B96F8E">
              <w:t xml:space="preserve">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81" w:name="_Toc20494406"/>
      <w:bookmarkStart w:id="582" w:name="_Toc26975429"/>
      <w:bookmarkStart w:id="583" w:name="_Toc35856302"/>
      <w:bookmarkStart w:id="584" w:name="_Toc44001157"/>
      <w:bookmarkStart w:id="585" w:name="_Toc51580756"/>
      <w:bookmarkStart w:id="586" w:name="_Toc52356019"/>
      <w:bookmarkStart w:id="587" w:name="_Toc55227589"/>
      <w:bookmarkStart w:id="588" w:name="_Toc90024481"/>
      <w:r>
        <w:t>11.2</w:t>
      </w:r>
      <w:r w:rsidRPr="00215D3C">
        <w:t>.1.1.1.3</w:t>
      </w:r>
      <w:r w:rsidRPr="00215D3C">
        <w:tab/>
        <w:t xml:space="preserve">Output </w:t>
      </w:r>
      <w:bookmarkEnd w:id="581"/>
      <w:bookmarkEnd w:id="582"/>
      <w:bookmarkEnd w:id="583"/>
      <w:r w:rsidR="000E3B70">
        <w:t>p</w:t>
      </w:r>
      <w:r w:rsidR="000E3B70" w:rsidRPr="00215D3C">
        <w:t>arameters</w:t>
      </w:r>
      <w:bookmarkEnd w:id="584"/>
      <w:bookmarkEnd w:id="585"/>
      <w:bookmarkEnd w:id="586"/>
      <w:bookmarkEnd w:id="587"/>
      <w:bookmarkEnd w:id="5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proofErr w:type="spellStart"/>
            <w:r w:rsidRPr="00215D3C">
              <w:t>NtfSubscription.ntfSubscriptionId</w:t>
            </w:r>
            <w:proofErr w:type="spellEnd"/>
            <w:r w:rsidRPr="00215D3C">
              <w:t>.</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OperationFailedExistingSubscription</w:t>
            </w:r>
            <w:proofErr w:type="spellEnd"/>
            <w:r w:rsidRPr="00215D3C">
              <w:t xml:space="preserve">, </w:t>
            </w:r>
            <w:proofErr w:type="spellStart"/>
            <w:r w:rsidRPr="00215D3C">
              <w:t>OperationFailed</w:t>
            </w:r>
            <w:proofErr w:type="spellEnd"/>
            <w:r w:rsidRPr="00215D3C">
              <w:t>)</w:t>
            </w:r>
          </w:p>
        </w:tc>
        <w:tc>
          <w:tcPr>
            <w:tcW w:w="4258" w:type="dxa"/>
          </w:tcPr>
          <w:p w14:paraId="1510018D" w14:textId="77777777" w:rsidR="006A5594" w:rsidRPr="00215D3C" w:rsidRDefault="006A5594" w:rsidP="000516BC">
            <w:pPr>
              <w:pStyle w:val="TAL"/>
            </w:pPr>
            <w:r w:rsidRPr="00215D3C">
              <w:t xml:space="preserve">If </w:t>
            </w:r>
            <w:proofErr w:type="spellStart"/>
            <w:r w:rsidRPr="00215D3C">
              <w:t>subscriptionCreated</w:t>
            </w:r>
            <w:proofErr w:type="spellEnd"/>
            <w:r w:rsidRPr="00215D3C">
              <w:t xml:space="preserve"> is true, status = </w:t>
            </w:r>
            <w:proofErr w:type="spellStart"/>
            <w:r w:rsidRPr="00215D3C">
              <w:t>OperationSuceeded</w:t>
            </w:r>
            <w:proofErr w:type="spellEnd"/>
            <w:r w:rsidRPr="00215D3C">
              <w:t>.</w:t>
            </w:r>
          </w:p>
          <w:p w14:paraId="22184C73" w14:textId="77777777" w:rsidR="006A5594" w:rsidRPr="00215D3C" w:rsidRDefault="006A5594" w:rsidP="000516BC">
            <w:pPr>
              <w:pStyle w:val="TAL"/>
            </w:pPr>
            <w:r w:rsidRPr="00215D3C">
              <w:t xml:space="preserve">If </w:t>
            </w:r>
            <w:proofErr w:type="spellStart"/>
            <w:r w:rsidRPr="00215D3C">
              <w:t>operation_failed_existing_subscription</w:t>
            </w:r>
            <w:proofErr w:type="spellEnd"/>
            <w:r w:rsidRPr="00215D3C">
              <w:t xml:space="preserve"> is true, status = </w:t>
            </w:r>
            <w:proofErr w:type="spellStart"/>
            <w:r w:rsidRPr="00215D3C">
              <w:t>OperationFailedExistingSubscription</w:t>
            </w:r>
            <w:proofErr w:type="spellEnd"/>
          </w:p>
          <w:p w14:paraId="1939A388"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89" w:name="_Toc20494407"/>
      <w:bookmarkStart w:id="590" w:name="_Toc26975430"/>
      <w:bookmarkStart w:id="591" w:name="_Toc35856303"/>
      <w:bookmarkStart w:id="592" w:name="_Toc44001158"/>
      <w:bookmarkStart w:id="593" w:name="_Toc51580757"/>
      <w:bookmarkStart w:id="594" w:name="_Toc52356020"/>
      <w:bookmarkStart w:id="595" w:name="_Toc55227590"/>
      <w:bookmarkStart w:id="596" w:name="_Toc90024482"/>
      <w:r>
        <w:lastRenderedPageBreak/>
        <w:t>11.2</w:t>
      </w:r>
      <w:r w:rsidRPr="00215D3C">
        <w:t>.1.1.1.</w:t>
      </w:r>
      <w:r w:rsidRPr="00215D3C">
        <w:rPr>
          <w:rFonts w:hint="eastAsia"/>
        </w:rPr>
        <w:t>4</w:t>
      </w:r>
      <w:r w:rsidRPr="00215D3C">
        <w:tab/>
        <w:t>Pre-condition</w:t>
      </w:r>
      <w:bookmarkEnd w:id="589"/>
      <w:bookmarkEnd w:id="590"/>
      <w:bookmarkEnd w:id="591"/>
      <w:bookmarkEnd w:id="592"/>
      <w:bookmarkEnd w:id="593"/>
      <w:bookmarkEnd w:id="594"/>
      <w:bookmarkEnd w:id="595"/>
      <w:bookmarkEnd w:id="596"/>
    </w:p>
    <w:p w14:paraId="6386B951" w14:textId="77777777" w:rsidR="006A5594" w:rsidRPr="00215D3C" w:rsidRDefault="006A5594" w:rsidP="006A5594">
      <w:pPr>
        <w:keepNext/>
      </w:pP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proofErr w:type="spellStart"/>
            <w:r w:rsidRPr="001D11CC">
              <w:rPr>
                <w:rFonts w:cs="Arial"/>
              </w:rPr>
              <w:t>notificationCategoriesNotAllSubscribed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 xml:space="preserve">At least one </w:t>
            </w:r>
            <w:proofErr w:type="spellStart"/>
            <w:r w:rsidRPr="00215D3C">
              <w:t>notificationCategory</w:t>
            </w:r>
            <w:proofErr w:type="spellEnd"/>
            <w:r w:rsidRPr="00215D3C">
              <w:t xml:space="preserve"> identified in the </w:t>
            </w:r>
            <w:proofErr w:type="spellStart"/>
            <w:r w:rsidRPr="00215D3C">
              <w:t>notificationCategories</w:t>
            </w:r>
            <w:proofErr w:type="spellEnd"/>
            <w:r w:rsidRPr="00215D3C">
              <w:t xml:space="preserve"> input parameter is supported by management service producer and is not a member of the </w:t>
            </w:r>
            <w:proofErr w:type="spellStart"/>
            <w:r w:rsidRPr="00215D3C">
              <w:t>ntfNotificationCategorySet</w:t>
            </w:r>
            <w:proofErr w:type="spellEnd"/>
            <w:r w:rsidRPr="00215D3C">
              <w:t xml:space="preserve"> attribute of an </w:t>
            </w:r>
            <w:proofErr w:type="spellStart"/>
            <w:r w:rsidRPr="00215D3C">
              <w:t>NtfSubscription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proofErr w:type="spellStart"/>
            <w:r w:rsidRPr="001D11CC">
              <w:rPr>
                <w:rFonts w:cs="Arial"/>
              </w:rPr>
              <w:t>notificationCategoriesParameterAbsentAndNotAllSubscribed</w:t>
            </w:r>
            <w:proofErr w:type="spellEnd"/>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 xml:space="preserve">The </w:t>
            </w:r>
            <w:proofErr w:type="spellStart"/>
            <w:r w:rsidRPr="00215D3C">
              <w:t>notificationCategories</w:t>
            </w:r>
            <w:proofErr w:type="spellEnd"/>
            <w:r w:rsidRPr="00215D3C">
              <w:t xml:space="preserve"> input parameter is absent and at least one </w:t>
            </w:r>
            <w:proofErr w:type="spellStart"/>
            <w:r w:rsidRPr="00215D3C">
              <w:t>notificationCategory</w:t>
            </w:r>
            <w:proofErr w:type="spellEnd"/>
            <w:r w:rsidRPr="00215D3C">
              <w:t xml:space="preserve"> supported by management service producer is not a member of the </w:t>
            </w:r>
            <w:proofErr w:type="spellStart"/>
            <w:r w:rsidRPr="00215D3C">
              <w:t>ntfNotificationCategorySet</w:t>
            </w:r>
            <w:proofErr w:type="spellEnd"/>
            <w:r w:rsidRPr="00215D3C">
              <w:t xml:space="preserve"> attribute of an </w:t>
            </w:r>
            <w:proofErr w:type="spellStart"/>
            <w:r w:rsidRPr="00215D3C">
              <w:t>ntfSsubscription</w:t>
            </w:r>
            <w:proofErr w:type="spellEnd"/>
            <w:r w:rsidRPr="00215D3C">
              <w:t xml:space="preserve"> which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97" w:name="_Toc20494408"/>
      <w:bookmarkStart w:id="598" w:name="_Toc26975431"/>
      <w:bookmarkStart w:id="599" w:name="_Toc35856304"/>
      <w:bookmarkStart w:id="600" w:name="_Toc44001159"/>
      <w:bookmarkStart w:id="601" w:name="_Toc51580758"/>
      <w:bookmarkStart w:id="602" w:name="_Toc52356021"/>
      <w:bookmarkStart w:id="603" w:name="_Toc55227591"/>
      <w:bookmarkStart w:id="604" w:name="_Toc90024483"/>
      <w:r>
        <w:t>11.2</w:t>
      </w:r>
      <w:r w:rsidRPr="00215D3C">
        <w:t>.1.1.1.</w:t>
      </w:r>
      <w:r w:rsidRPr="00215D3C">
        <w:rPr>
          <w:rFonts w:hint="eastAsia"/>
        </w:rPr>
        <w:t>5</w:t>
      </w:r>
      <w:r w:rsidRPr="00215D3C">
        <w:tab/>
        <w:t>Post-condition</w:t>
      </w:r>
      <w:bookmarkEnd w:id="597"/>
      <w:bookmarkEnd w:id="598"/>
      <w:bookmarkEnd w:id="599"/>
      <w:bookmarkEnd w:id="600"/>
      <w:bookmarkEnd w:id="601"/>
      <w:bookmarkEnd w:id="602"/>
      <w:bookmarkEnd w:id="603"/>
      <w:bookmarkEnd w:id="604"/>
    </w:p>
    <w:p w14:paraId="2B127569" w14:textId="77777777" w:rsidR="006A5594" w:rsidRPr="00215D3C" w:rsidRDefault="006A5594" w:rsidP="006A5594">
      <w:proofErr w:type="spellStart"/>
      <w:r w:rsidRPr="00215D3C">
        <w:t>subscriberPossiblyCreated</w:t>
      </w:r>
      <w:proofErr w:type="spellEnd"/>
      <w:r w:rsidRPr="00215D3C">
        <w:t xml:space="preserve"> AND </w:t>
      </w:r>
      <w:proofErr w:type="spellStart"/>
      <w:r w:rsidRPr="00215D3C">
        <w:t>subscriptionCreated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proofErr w:type="spellStart"/>
            <w:r w:rsidRPr="001D11CC">
              <w:rPr>
                <w:rFonts w:cs="Arial"/>
              </w:rPr>
              <w:t>subscriberPossiblyCreated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 xml:space="preserve">An </w:t>
            </w:r>
            <w:proofErr w:type="spellStart"/>
            <w:r w:rsidRPr="00215D3C">
              <w:t>NtfSubscriber</w:t>
            </w:r>
            <w:proofErr w:type="spellEnd"/>
            <w:r w:rsidRPr="00215D3C">
              <w:t xml:space="preserve"> with an </w:t>
            </w:r>
            <w:proofErr w:type="spellStart"/>
            <w:r w:rsidRPr="00215D3C">
              <w:t>ntfManagerReference</w:t>
            </w:r>
            <w:proofErr w:type="spellEnd"/>
            <w:r w:rsidRPr="00215D3C">
              <w:t xml:space="preserve"> attribute equal to the value of the </w:t>
            </w:r>
            <w:proofErr w:type="spellStart"/>
            <w:r w:rsidRPr="00215D3C">
              <w:t>managerReference</w:t>
            </w:r>
            <w:proofErr w:type="spellEnd"/>
            <w:r w:rsidRPr="00215D3C">
              <w:t xml:space="preserve"> input parameter is involved in a </w:t>
            </w:r>
            <w:proofErr w:type="spellStart"/>
            <w:r w:rsidRPr="00215D3C">
              <w:t>subscriptionRegistration</w:t>
            </w:r>
            <w:proofErr w:type="spellEnd"/>
            <w:r w:rsidRPr="00215D3C">
              <w:t xml:space="preserve">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proofErr w:type="spellStart"/>
            <w:r w:rsidRPr="001D11CC">
              <w:rPr>
                <w:rFonts w:cs="Arial"/>
              </w:rPr>
              <w:t>subscriptionCreated</w:t>
            </w:r>
            <w:proofErr w:type="spellEnd"/>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 xml:space="preserve">An </w:t>
            </w:r>
            <w:proofErr w:type="spellStart"/>
            <w:r w:rsidRPr="00215D3C">
              <w:t>NtfSubscription</w:t>
            </w:r>
            <w:proofErr w:type="spellEnd"/>
            <w:r w:rsidRPr="00215D3C">
              <w:t xml:space="preserve"> has been created according to the following rules:</w:t>
            </w:r>
          </w:p>
          <w:p w14:paraId="29392E59" w14:textId="77777777" w:rsidR="006A5594" w:rsidRPr="00215D3C" w:rsidRDefault="006A5594" w:rsidP="000516BC">
            <w:pPr>
              <w:pStyle w:val="TAL"/>
            </w:pPr>
            <w:r w:rsidRPr="00215D3C">
              <w:t>-</w:t>
            </w:r>
            <w:r w:rsidRPr="00215D3C">
              <w:tab/>
            </w:r>
            <w:proofErr w:type="spellStart"/>
            <w:r w:rsidRPr="00215D3C">
              <w:t>ntfSubscriptionState</w:t>
            </w:r>
            <w:proofErr w:type="spellEnd"/>
            <w:r w:rsidRPr="00215D3C">
              <w:t xml:space="preserve"> attribute value has been set to "</w:t>
            </w:r>
            <w:proofErr w:type="spellStart"/>
            <w:r w:rsidRPr="00215D3C">
              <w:t>notSuspended</w:t>
            </w:r>
            <w:proofErr w:type="spellEnd"/>
            <w:r w:rsidRPr="00215D3C">
              <w:t>";</w:t>
            </w:r>
          </w:p>
          <w:p w14:paraId="11B3E32D" w14:textId="77777777" w:rsidR="006A5594" w:rsidRPr="00215D3C" w:rsidRDefault="006A5594" w:rsidP="000516BC">
            <w:pPr>
              <w:pStyle w:val="TAL"/>
            </w:pPr>
            <w:r w:rsidRPr="00215D3C">
              <w:t>-</w:t>
            </w:r>
            <w:r w:rsidRPr="00215D3C">
              <w:tab/>
            </w:r>
            <w:proofErr w:type="spellStart"/>
            <w:r w:rsidRPr="00215D3C">
              <w:t>ntfTimeTick</w:t>
            </w:r>
            <w:proofErr w:type="spellEnd"/>
            <w:r w:rsidRPr="00215D3C">
              <w:t xml:space="preserve"> attribute value has been set to the value of the </w:t>
            </w:r>
            <w:proofErr w:type="spellStart"/>
            <w:r w:rsidRPr="00215D3C">
              <w:t>timeTick</w:t>
            </w:r>
            <w:proofErr w:type="spellEnd"/>
            <w:r w:rsidRPr="00215D3C">
              <w:t xml:space="preserve">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r>
            <w:proofErr w:type="spellStart"/>
            <w:r w:rsidRPr="00215D3C">
              <w:t>ntfTimeTickTimer</w:t>
            </w:r>
            <w:proofErr w:type="spellEnd"/>
            <w:r w:rsidRPr="00215D3C">
              <w:t xml:space="preserve"> has been reset with the value of </w:t>
            </w:r>
            <w:proofErr w:type="spellStart"/>
            <w:r w:rsidRPr="00215D3C">
              <w:t>timeTick</w:t>
            </w:r>
            <w:proofErr w:type="spellEnd"/>
            <w:r w:rsidRPr="00215D3C">
              <w:t xml:space="preserve"> attribute;</w:t>
            </w:r>
          </w:p>
          <w:p w14:paraId="68D635CB" w14:textId="77777777" w:rsidR="006A5594" w:rsidRPr="00215D3C" w:rsidRDefault="006A5594" w:rsidP="000516BC">
            <w:pPr>
              <w:pStyle w:val="TAL"/>
            </w:pPr>
            <w:r w:rsidRPr="00215D3C">
              <w:t>-</w:t>
            </w:r>
            <w:r w:rsidRPr="00215D3C">
              <w:tab/>
            </w:r>
            <w:proofErr w:type="spellStart"/>
            <w:r w:rsidRPr="00215D3C">
              <w:t>ntfFilter</w:t>
            </w:r>
            <w:proofErr w:type="spellEnd"/>
            <w:r w:rsidRPr="00215D3C">
              <w:t xml:space="preserve">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r>
            <w:proofErr w:type="spellStart"/>
            <w:r w:rsidRPr="00215D3C">
              <w:t>NtfSubscription</w:t>
            </w:r>
            <w:proofErr w:type="spellEnd"/>
            <w:r w:rsidRPr="00215D3C">
              <w:t xml:space="preserve">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p w14:paraId="682D45DC" w14:textId="77777777" w:rsidR="006A5594" w:rsidRPr="00215D3C" w:rsidRDefault="006A5594" w:rsidP="000516BC">
            <w:pPr>
              <w:pStyle w:val="TAL"/>
            </w:pPr>
            <w:r w:rsidRPr="00215D3C">
              <w:t>-</w:t>
            </w:r>
            <w:r w:rsidRPr="00215D3C">
              <w:tab/>
              <w:t xml:space="preserve">attribute </w:t>
            </w:r>
            <w:proofErr w:type="spellStart"/>
            <w:r w:rsidRPr="00215D3C">
              <w:t>ntfNotificationCategorySet</w:t>
            </w:r>
            <w:proofErr w:type="spellEnd"/>
            <w:r w:rsidRPr="00215D3C">
              <w:t xml:space="preserve"> of </w:t>
            </w:r>
            <w:proofErr w:type="spellStart"/>
            <w:r w:rsidRPr="00215D3C">
              <w:t>NtfSubscription</w:t>
            </w:r>
            <w:proofErr w:type="spellEnd"/>
            <w:r w:rsidRPr="00215D3C">
              <w:t xml:space="preserve"> contains EITHER the notification categories identified by the </w:t>
            </w:r>
            <w:proofErr w:type="spellStart"/>
            <w:r w:rsidRPr="00215D3C">
              <w:t>notificationCategories</w:t>
            </w:r>
            <w:proofErr w:type="spellEnd"/>
            <w:r w:rsidRPr="00215D3C">
              <w:t xml:space="preserve"> input parameter that were not already contained in the </w:t>
            </w:r>
            <w:proofErr w:type="spellStart"/>
            <w:r w:rsidRPr="00215D3C">
              <w:t>ntfNotificationCategorySet</w:t>
            </w:r>
            <w:proofErr w:type="spellEnd"/>
            <w:r w:rsidRPr="00215D3C">
              <w:t xml:space="preserve"> attribute of other </w:t>
            </w:r>
            <w:proofErr w:type="spellStart"/>
            <w:r w:rsidRPr="00215D3C">
              <w:t>NtfSubscription</w:t>
            </w:r>
            <w:proofErr w:type="spellEnd"/>
            <w:r w:rsidRPr="00215D3C">
              <w:t xml:space="preserve">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OR if </w:t>
            </w:r>
            <w:proofErr w:type="spellStart"/>
            <w:r w:rsidRPr="00215D3C">
              <w:t>notificationCategories</w:t>
            </w:r>
            <w:proofErr w:type="spellEnd"/>
            <w:r w:rsidRPr="00215D3C">
              <w:t xml:space="preserve"> input parameter is absent, all notification categories supported by management service producer that were not already contained in the </w:t>
            </w:r>
            <w:proofErr w:type="spellStart"/>
            <w:r w:rsidRPr="00215D3C">
              <w:t>ntfNotificationCategorySet</w:t>
            </w:r>
            <w:proofErr w:type="spellEnd"/>
            <w:r w:rsidRPr="00215D3C">
              <w:t xml:space="preserve"> attribute of other subscriptions of the same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605" w:name="_Toc20494409"/>
      <w:bookmarkStart w:id="606" w:name="_Toc26975432"/>
      <w:bookmarkStart w:id="607" w:name="_Toc35856305"/>
      <w:bookmarkStart w:id="608" w:name="_Toc44001160"/>
      <w:bookmarkStart w:id="609" w:name="_Toc51580759"/>
      <w:bookmarkStart w:id="610" w:name="_Toc52356022"/>
      <w:bookmarkStart w:id="611" w:name="_Toc55227592"/>
      <w:bookmarkStart w:id="612" w:name="_Toc90024484"/>
      <w:r>
        <w:t>11.2</w:t>
      </w:r>
      <w:r w:rsidRPr="00215D3C">
        <w:t>.1.1.1.</w:t>
      </w:r>
      <w:r w:rsidRPr="00215D3C">
        <w:rPr>
          <w:rFonts w:hint="eastAsia"/>
        </w:rPr>
        <w:t>6</w:t>
      </w:r>
      <w:r w:rsidRPr="00215D3C">
        <w:tab/>
        <w:t>Exceptions</w:t>
      </w:r>
      <w:bookmarkEnd w:id="605"/>
      <w:bookmarkEnd w:id="606"/>
      <w:bookmarkEnd w:id="607"/>
      <w:bookmarkEnd w:id="608"/>
      <w:bookmarkEnd w:id="609"/>
      <w:bookmarkEnd w:id="610"/>
      <w:bookmarkEnd w:id="611"/>
      <w:bookmarkEnd w:id="6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proofErr w:type="spellStart"/>
            <w:r w:rsidRPr="001D11CC">
              <w:rPr>
                <w:rFonts w:cs="Arial"/>
              </w:rPr>
              <w:t>operation_failed_existing_subscription</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w:t>
            </w:r>
            <w:proofErr w:type="spellStart"/>
            <w:r w:rsidRPr="00215D3C">
              <w:t>notificationCategoriesNotAllSubscribed</w:t>
            </w:r>
            <w:proofErr w:type="spellEnd"/>
            <w:r w:rsidRPr="00215D3C">
              <w:t xml:space="preserve"> OR </w:t>
            </w:r>
            <w:proofErr w:type="spellStart"/>
            <w:r w:rsidRPr="00215D3C">
              <w:t>notificationCategoriesParameterAbsentAndNotAllSubscribed</w:t>
            </w:r>
            <w:proofErr w:type="spellEnd"/>
            <w:r w:rsidRPr="00215D3C">
              <w:t>)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77777777" w:rsidR="006A5594" w:rsidRPr="00215D3C" w:rsidRDefault="006A5594" w:rsidP="006A5594">
      <w:pPr>
        <w:pStyle w:val="Heading5"/>
      </w:pPr>
      <w:bookmarkStart w:id="613" w:name="_Toc20494410"/>
      <w:bookmarkStart w:id="614" w:name="_Toc26975433"/>
      <w:bookmarkStart w:id="615" w:name="_Toc35856306"/>
      <w:bookmarkStart w:id="616" w:name="_Toc44001161"/>
      <w:bookmarkStart w:id="617" w:name="_Toc51580760"/>
      <w:bookmarkStart w:id="618" w:name="_Toc52356023"/>
      <w:bookmarkStart w:id="619" w:name="_Toc55227593"/>
      <w:bookmarkStart w:id="620" w:name="_Toc90024485"/>
      <w:r>
        <w:lastRenderedPageBreak/>
        <w:t>11.2</w:t>
      </w:r>
      <w:r w:rsidRPr="00215D3C">
        <w:t>.1.1.2</w:t>
      </w:r>
      <w:r w:rsidRPr="00215D3C">
        <w:tab/>
      </w:r>
      <w:r w:rsidRPr="00215D3C">
        <w:tab/>
      </w:r>
      <w:r w:rsidRPr="001D11CC">
        <w:rPr>
          <w:rFonts w:cs="Arial"/>
        </w:rPr>
        <w:t>unsubscribe</w:t>
      </w:r>
      <w:bookmarkEnd w:id="613"/>
      <w:bookmarkEnd w:id="614"/>
      <w:bookmarkEnd w:id="615"/>
      <w:bookmarkEnd w:id="616"/>
      <w:bookmarkEnd w:id="617"/>
      <w:bookmarkEnd w:id="618"/>
      <w:bookmarkEnd w:id="619"/>
      <w:bookmarkEnd w:id="620"/>
    </w:p>
    <w:p w14:paraId="70856FE3" w14:textId="77777777" w:rsidR="006A5594" w:rsidRPr="00215D3C" w:rsidRDefault="006A5594" w:rsidP="006A5594">
      <w:pPr>
        <w:pStyle w:val="Heading6"/>
      </w:pPr>
      <w:bookmarkStart w:id="621" w:name="_Toc20494411"/>
      <w:bookmarkStart w:id="622" w:name="_Toc26975434"/>
      <w:bookmarkStart w:id="623" w:name="_Toc35856307"/>
      <w:bookmarkStart w:id="624" w:name="_Toc44001162"/>
      <w:bookmarkStart w:id="625" w:name="_Toc51580761"/>
      <w:bookmarkStart w:id="626" w:name="_Toc52356024"/>
      <w:bookmarkStart w:id="627" w:name="_Toc55227594"/>
      <w:bookmarkStart w:id="628" w:name="_Toc90024486"/>
      <w:r>
        <w:t>11.2</w:t>
      </w:r>
      <w:r w:rsidRPr="00215D3C">
        <w:t>.1.1.2.1</w:t>
      </w:r>
      <w:r w:rsidRPr="00215D3C">
        <w:tab/>
        <w:t>Definition</w:t>
      </w:r>
      <w:bookmarkEnd w:id="621"/>
      <w:bookmarkEnd w:id="622"/>
      <w:bookmarkEnd w:id="623"/>
      <w:bookmarkEnd w:id="624"/>
      <w:bookmarkEnd w:id="625"/>
      <w:bookmarkEnd w:id="626"/>
      <w:bookmarkEnd w:id="627"/>
      <w:bookmarkEnd w:id="628"/>
    </w:p>
    <w:p w14:paraId="4A223EF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cancel subscriptions. The </w:t>
      </w:r>
      <w:proofErr w:type="spellStart"/>
      <w:r>
        <w:rPr>
          <w:lang w:eastAsia="zh-CN" w:bidi="ar-KW"/>
        </w:rPr>
        <w:t>MnS</w:t>
      </w:r>
      <w:proofErr w:type="spellEnd"/>
      <w:r>
        <w:rPr>
          <w:lang w:eastAsia="zh-CN" w:bidi="ar-KW"/>
        </w:rPr>
        <w:t xml:space="preserve"> consumer</w:t>
      </w:r>
      <w:r w:rsidR="006A5594" w:rsidRPr="00215D3C">
        <w:t xml:space="preserve"> can cancel one subscription made with a </w:t>
      </w:r>
      <w:proofErr w:type="spellStart"/>
      <w:r w:rsidR="006A5594" w:rsidRPr="00215D3C">
        <w:t>consumerReference</w:t>
      </w:r>
      <w:proofErr w:type="spellEnd"/>
      <w:r w:rsidR="006A5594" w:rsidRPr="00215D3C">
        <w:t xml:space="preserve"> by providing the corresponding </w:t>
      </w:r>
      <w:proofErr w:type="spellStart"/>
      <w:r w:rsidR="006A5594" w:rsidRPr="00215D3C">
        <w:t>subscriptionId</w:t>
      </w:r>
      <w:proofErr w:type="spellEnd"/>
      <w:r w:rsidR="006A5594" w:rsidRPr="00215D3C">
        <w:t xml:space="preserve"> or all subscriptions made with the same </w:t>
      </w:r>
      <w:proofErr w:type="spellStart"/>
      <w:r w:rsidR="006A5594" w:rsidRPr="00215D3C">
        <w:t>consumerReference</w:t>
      </w:r>
      <w:proofErr w:type="spellEnd"/>
      <w:r w:rsidR="006A5594" w:rsidRPr="00215D3C">
        <w:t xml:space="preserve"> by leaving the </w:t>
      </w:r>
      <w:proofErr w:type="spellStart"/>
      <w:r w:rsidR="006A5594" w:rsidRPr="00215D3C">
        <w:t>subscriptionId</w:t>
      </w:r>
      <w:proofErr w:type="spellEnd"/>
      <w:r w:rsidR="006A5594" w:rsidRPr="00215D3C">
        <w:t xml:space="preserve"> parameter absent.</w:t>
      </w:r>
    </w:p>
    <w:p w14:paraId="1ED5778C" w14:textId="77777777" w:rsidR="006A5594" w:rsidRPr="00215D3C" w:rsidRDefault="006A5594" w:rsidP="006A5594">
      <w:pPr>
        <w:pStyle w:val="Heading6"/>
      </w:pPr>
      <w:bookmarkStart w:id="629" w:name="_Toc20494412"/>
      <w:bookmarkStart w:id="630" w:name="_Toc26975435"/>
      <w:bookmarkStart w:id="631" w:name="_Toc35856308"/>
      <w:bookmarkStart w:id="632" w:name="_Toc44001163"/>
      <w:bookmarkStart w:id="633" w:name="_Toc51580762"/>
      <w:bookmarkStart w:id="634" w:name="_Toc52356025"/>
      <w:bookmarkStart w:id="635" w:name="_Toc55227595"/>
      <w:bookmarkStart w:id="636" w:name="_Toc90024487"/>
      <w:r>
        <w:t>11.2</w:t>
      </w:r>
      <w:r w:rsidRPr="00215D3C">
        <w:t>.1.1.2.2</w:t>
      </w:r>
      <w:r w:rsidRPr="00215D3C">
        <w:tab/>
        <w:t xml:space="preserve">Input </w:t>
      </w:r>
      <w:r w:rsidR="000E3B70">
        <w:t>p</w:t>
      </w:r>
      <w:r w:rsidRPr="00215D3C">
        <w:t>arameters</w:t>
      </w:r>
      <w:bookmarkEnd w:id="629"/>
      <w:bookmarkEnd w:id="630"/>
      <w:bookmarkEnd w:id="631"/>
      <w:bookmarkEnd w:id="632"/>
      <w:bookmarkEnd w:id="633"/>
      <w:bookmarkEnd w:id="634"/>
      <w:bookmarkEnd w:id="635"/>
      <w:bookmarkEnd w:id="6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proofErr w:type="spellStart"/>
            <w:r w:rsidRPr="001D11CC">
              <w:rPr>
                <w:rFonts w:cs="Arial"/>
              </w:rPr>
              <w:t>consumerReference</w:t>
            </w:r>
            <w:proofErr w:type="spellEnd"/>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proofErr w:type="spellStart"/>
            <w:r w:rsidR="000E3B70">
              <w:t>MnS</w:t>
            </w:r>
            <w:proofErr w:type="spellEnd"/>
            <w:r w:rsidR="000E3B70">
              <w:t xml:space="preserve">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proofErr w:type="spellStart"/>
            <w:r w:rsidRPr="001D11CC">
              <w:rPr>
                <w:rFonts w:cs="Arial"/>
              </w:rPr>
              <w:t>subscriptionId</w:t>
            </w:r>
            <w:proofErr w:type="spellEnd"/>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w:t>
            </w:r>
            <w:proofErr w:type="spellStart"/>
            <w:r w:rsidRPr="00215D3C">
              <w:rPr>
                <w:rFonts w:cs="Arial"/>
              </w:rPr>
              <w:t>subscriptionId</w:t>
            </w:r>
            <w:proofErr w:type="spellEnd"/>
            <w:r w:rsidRPr="00215D3C">
              <w:rPr>
                <w:rFonts w:cs="Arial"/>
              </w:rPr>
              <w:t xml:space="preserve">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37" w:name="_Toc20494413"/>
      <w:bookmarkStart w:id="638" w:name="_Toc26975436"/>
      <w:bookmarkStart w:id="639" w:name="_Toc35856309"/>
      <w:bookmarkStart w:id="640" w:name="_Toc44001164"/>
      <w:bookmarkStart w:id="641" w:name="_Toc51580763"/>
      <w:bookmarkStart w:id="642" w:name="_Toc52356026"/>
      <w:bookmarkStart w:id="643" w:name="_Toc55227596"/>
      <w:bookmarkStart w:id="644" w:name="_Toc90024488"/>
      <w:r>
        <w:t>11.2</w:t>
      </w:r>
      <w:r w:rsidRPr="00215D3C">
        <w:t>.1.1.2.3</w:t>
      </w:r>
      <w:r w:rsidRPr="00215D3C">
        <w:tab/>
        <w:t xml:space="preserve">Output </w:t>
      </w:r>
      <w:r w:rsidR="000E3B70">
        <w:t>p</w:t>
      </w:r>
      <w:r w:rsidRPr="00215D3C">
        <w:t>arameters</w:t>
      </w:r>
      <w:bookmarkEnd w:id="637"/>
      <w:bookmarkEnd w:id="638"/>
      <w:bookmarkEnd w:id="639"/>
      <w:bookmarkEnd w:id="640"/>
      <w:bookmarkEnd w:id="641"/>
      <w:bookmarkEnd w:id="642"/>
      <w:bookmarkEnd w:id="643"/>
      <w:bookmarkEnd w:id="6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w:t>
            </w:r>
            <w:proofErr w:type="spellStart"/>
            <w:r w:rsidRPr="00215D3C">
              <w:t>OperationSucceeded</w:t>
            </w:r>
            <w:proofErr w:type="spellEnd"/>
            <w:r w:rsidRPr="00215D3C">
              <w:t xml:space="preserve">, </w:t>
            </w:r>
            <w:proofErr w:type="spellStart"/>
            <w:r w:rsidRPr="00215D3C">
              <w:t>OperationFailed</w:t>
            </w:r>
            <w:proofErr w:type="spellEnd"/>
            <w:r w:rsidRPr="00215D3C">
              <w:t>)</w:t>
            </w:r>
          </w:p>
        </w:tc>
        <w:tc>
          <w:tcPr>
            <w:tcW w:w="4194" w:type="dxa"/>
          </w:tcPr>
          <w:p w14:paraId="61A1B455" w14:textId="77777777" w:rsidR="006A5594" w:rsidRPr="00215D3C" w:rsidRDefault="006A5594" w:rsidP="000516BC">
            <w:pPr>
              <w:pStyle w:val="TAL"/>
            </w:pPr>
            <w:r w:rsidRPr="00215D3C">
              <w:t>If (</w:t>
            </w:r>
            <w:proofErr w:type="spellStart"/>
            <w:r w:rsidRPr="00215D3C">
              <w:t>subscriptionDeleted</w:t>
            </w:r>
            <w:proofErr w:type="spellEnd"/>
            <w:r w:rsidRPr="00215D3C">
              <w:t xml:space="preserve"> OR </w:t>
            </w:r>
            <w:proofErr w:type="spellStart"/>
            <w:r w:rsidRPr="00215D3C">
              <w:t>allSubscriptionDeleted</w:t>
            </w:r>
            <w:proofErr w:type="spellEnd"/>
            <w:r w:rsidRPr="00215D3C">
              <w:t xml:space="preserve">) is true, status = </w:t>
            </w:r>
            <w:proofErr w:type="spellStart"/>
            <w:r w:rsidRPr="00215D3C">
              <w:t>OperationSucceeded</w:t>
            </w:r>
            <w:proofErr w:type="spellEnd"/>
            <w:r w:rsidRPr="00215D3C">
              <w:t>.</w:t>
            </w:r>
          </w:p>
          <w:p w14:paraId="13900775" w14:textId="77777777" w:rsidR="006A5594" w:rsidRPr="00215D3C" w:rsidRDefault="006A5594" w:rsidP="000516BC">
            <w:pPr>
              <w:pStyle w:val="TAL"/>
            </w:pPr>
            <w:r w:rsidRPr="00215D3C">
              <w:t xml:space="preserve">If </w:t>
            </w:r>
            <w:proofErr w:type="spellStart"/>
            <w:r w:rsidRPr="00215D3C">
              <w:t>operation_failed</w:t>
            </w:r>
            <w:proofErr w:type="spellEnd"/>
            <w:r w:rsidRPr="00215D3C">
              <w:t xml:space="preserve"> is true, status = </w:t>
            </w:r>
            <w:proofErr w:type="spellStart"/>
            <w:r w:rsidRPr="00215D3C">
              <w:t>OperationFailed</w:t>
            </w:r>
            <w:proofErr w:type="spellEnd"/>
            <w:r w:rsidRPr="00215D3C">
              <w:t>.</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45" w:name="_Toc20494414"/>
      <w:bookmarkStart w:id="646" w:name="_Toc26975437"/>
      <w:bookmarkStart w:id="647" w:name="_Toc35856310"/>
      <w:bookmarkStart w:id="648" w:name="_Toc44001165"/>
      <w:bookmarkStart w:id="649" w:name="_Toc51580764"/>
      <w:bookmarkStart w:id="650" w:name="_Toc52356027"/>
      <w:bookmarkStart w:id="651" w:name="_Toc55227597"/>
      <w:bookmarkStart w:id="652" w:name="_Toc90024489"/>
      <w:r>
        <w:t>11.2</w:t>
      </w:r>
      <w:r w:rsidRPr="00215D3C">
        <w:t>.1.1.2.4</w:t>
      </w:r>
      <w:r w:rsidRPr="00215D3C">
        <w:tab/>
        <w:t>Pre-condition</w:t>
      </w:r>
      <w:bookmarkEnd w:id="645"/>
      <w:bookmarkEnd w:id="646"/>
      <w:bookmarkEnd w:id="647"/>
      <w:bookmarkEnd w:id="648"/>
      <w:bookmarkEnd w:id="649"/>
      <w:bookmarkEnd w:id="650"/>
      <w:bookmarkEnd w:id="651"/>
      <w:bookmarkEnd w:id="652"/>
    </w:p>
    <w:p w14:paraId="608F0BA5" w14:textId="77777777" w:rsidR="006A5594" w:rsidRPr="00215D3C" w:rsidRDefault="006A5594" w:rsidP="006A5594">
      <w:proofErr w:type="spellStart"/>
      <w:r w:rsidRPr="00215D3C">
        <w:t>validSubscriptionId&amp;ManagerReference</w:t>
      </w:r>
      <w:proofErr w:type="spellEnd"/>
      <w:r w:rsidRPr="00215D3C">
        <w:t xml:space="preserve"> OR </w:t>
      </w:r>
      <w:proofErr w:type="spellStart"/>
      <w:r w:rsidRPr="00215D3C">
        <w:t>SubscriptionIdAbsent&amp;ValidManagerReference</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proofErr w:type="spellStart"/>
            <w:r w:rsidRPr="001D11CC">
              <w:rPr>
                <w:rFonts w:cs="Arial"/>
              </w:rPr>
              <w:t>validSubscriptionId&amp;ManagerReference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proofErr w:type="spellStart"/>
            <w:r w:rsidRPr="001D11CC">
              <w:rPr>
                <w:rFonts w:cs="Arial"/>
              </w:rPr>
              <w:t>subscriptionIdAbsent&amp;ValidManagerReference</w:t>
            </w:r>
            <w:proofErr w:type="spellEnd"/>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 xml:space="preserve">The </w:t>
            </w:r>
            <w:proofErr w:type="spellStart"/>
            <w:r w:rsidRPr="00215D3C">
              <w:t>subscriptionId</w:t>
            </w:r>
            <w:proofErr w:type="spellEnd"/>
            <w:r w:rsidRPr="00215D3C">
              <w:t xml:space="preserve"> input parameter is absent and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53" w:name="_Toc20494415"/>
      <w:bookmarkStart w:id="654" w:name="_Toc26975438"/>
      <w:bookmarkStart w:id="655" w:name="_Toc35856311"/>
      <w:bookmarkStart w:id="656" w:name="_Toc44001166"/>
      <w:bookmarkStart w:id="657" w:name="_Toc51580765"/>
      <w:bookmarkStart w:id="658" w:name="_Toc52356028"/>
      <w:bookmarkStart w:id="659" w:name="_Toc55227598"/>
      <w:bookmarkStart w:id="660" w:name="_Toc90024490"/>
      <w:r>
        <w:t>11.2</w:t>
      </w:r>
      <w:r w:rsidRPr="00215D3C">
        <w:t>.1.1.2.5</w:t>
      </w:r>
      <w:r w:rsidRPr="00215D3C">
        <w:tab/>
        <w:t>Post-condition</w:t>
      </w:r>
      <w:bookmarkEnd w:id="653"/>
      <w:bookmarkEnd w:id="654"/>
      <w:bookmarkEnd w:id="655"/>
      <w:bookmarkEnd w:id="656"/>
      <w:bookmarkEnd w:id="657"/>
      <w:bookmarkEnd w:id="658"/>
      <w:bookmarkEnd w:id="659"/>
      <w:bookmarkEnd w:id="660"/>
    </w:p>
    <w:p w14:paraId="4354FF9D" w14:textId="77777777" w:rsidR="006A5594" w:rsidRPr="00215D3C" w:rsidRDefault="006A5594" w:rsidP="006A5594">
      <w:proofErr w:type="spellStart"/>
      <w:r w:rsidRPr="00215D3C">
        <w:t>subscriptionDeleted</w:t>
      </w:r>
      <w:proofErr w:type="spellEnd"/>
      <w:r w:rsidRPr="00215D3C">
        <w:t xml:space="preserve"> OR </w:t>
      </w:r>
      <w:proofErr w:type="spellStart"/>
      <w:r w:rsidRPr="00215D3C">
        <w:t>allSubscriptionDeleted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proofErr w:type="spellStart"/>
            <w:r w:rsidRPr="001D11CC">
              <w:rPr>
                <w:rFonts w:cs="Arial"/>
              </w:rPr>
              <w:t>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 xml:space="preserve">The </w:t>
            </w:r>
            <w:proofErr w:type="spellStart"/>
            <w:r w:rsidRPr="00215D3C">
              <w:t>NtfSubscription</w:t>
            </w:r>
            <w:proofErr w:type="spellEnd"/>
            <w:r w:rsidRPr="00215D3C">
              <w:t xml:space="preserve"> identified by </w:t>
            </w:r>
            <w:proofErr w:type="spellStart"/>
            <w:r w:rsidRPr="00215D3C">
              <w:t>subscriptionId</w:t>
            </w:r>
            <w:proofErr w:type="spellEnd"/>
            <w:r w:rsidRPr="00215D3C">
              <w:t xml:space="preserve"> input parameter is no more involved in a subscription relationship with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and has been deleted. If this </w:t>
            </w:r>
            <w:proofErr w:type="spellStart"/>
            <w:r w:rsidRPr="00215D3C">
              <w:t>NtfSubscriber</w:t>
            </w:r>
            <w:proofErr w:type="spellEnd"/>
            <w:r w:rsidRPr="00215D3C">
              <w:t xml:space="preserve"> has no more </w:t>
            </w:r>
            <w:proofErr w:type="spellStart"/>
            <w:r w:rsidRPr="00215D3C">
              <w:t>NtfSubscription</w:t>
            </w:r>
            <w:proofErr w:type="spellEnd"/>
            <w:r w:rsidRPr="00215D3C">
              <w:t>,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proofErr w:type="spellStart"/>
            <w:r w:rsidRPr="001D11CC">
              <w:rPr>
                <w:rFonts w:cs="Arial"/>
              </w:rPr>
              <w:t>allSubscriptionDeleted</w:t>
            </w:r>
            <w:proofErr w:type="spellEnd"/>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 xml:space="preserve">"In the case </w:t>
            </w:r>
            <w:proofErr w:type="spellStart"/>
            <w:r w:rsidRPr="00215D3C">
              <w:t>subscriptionId</w:t>
            </w:r>
            <w:proofErr w:type="spellEnd"/>
            <w:r w:rsidRPr="00215D3C">
              <w:t xml:space="preserve"> input parameter was absent, the </w:t>
            </w:r>
            <w:proofErr w:type="spellStart"/>
            <w:r w:rsidRPr="00215D3C">
              <w:t>NtfSubscriber</w:t>
            </w:r>
            <w:proofErr w:type="spellEnd"/>
            <w:r w:rsidRPr="00215D3C">
              <w:t xml:space="preserve"> identified by the </w:t>
            </w:r>
            <w:proofErr w:type="spellStart"/>
            <w:r w:rsidRPr="00215D3C">
              <w:t>managerReference</w:t>
            </w:r>
            <w:proofErr w:type="spellEnd"/>
            <w:r w:rsidRPr="00215D3C">
              <w:t xml:space="preserve"> input parameter is no more involved in any subscription relationship and is deleted, the corresponding </w:t>
            </w:r>
            <w:proofErr w:type="spellStart"/>
            <w:r w:rsidRPr="00215D3C">
              <w:t>NtfSubscription</w:t>
            </w:r>
            <w:proofErr w:type="spellEnd"/>
            <w:r w:rsidRPr="00215D3C">
              <w:t xml:space="preserve">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61" w:name="_Toc20494416"/>
      <w:bookmarkStart w:id="662" w:name="_Toc26975439"/>
      <w:bookmarkStart w:id="663" w:name="_Toc35856312"/>
      <w:bookmarkStart w:id="664" w:name="_Toc44001167"/>
      <w:bookmarkStart w:id="665" w:name="_Toc51580766"/>
      <w:bookmarkStart w:id="666" w:name="_Toc52356029"/>
      <w:bookmarkStart w:id="667" w:name="_Toc55227599"/>
      <w:bookmarkStart w:id="668" w:name="_Toc90024491"/>
      <w:r>
        <w:t>11.2</w:t>
      </w:r>
      <w:r w:rsidRPr="00215D3C">
        <w:t>.1.1.2.</w:t>
      </w:r>
      <w:r w:rsidRPr="00215D3C">
        <w:rPr>
          <w:rFonts w:hint="eastAsia"/>
        </w:rPr>
        <w:t>6</w:t>
      </w:r>
      <w:r w:rsidRPr="00215D3C">
        <w:tab/>
        <w:t>Exceptions</w:t>
      </w:r>
      <w:bookmarkEnd w:id="661"/>
      <w:bookmarkEnd w:id="662"/>
      <w:bookmarkEnd w:id="663"/>
      <w:bookmarkEnd w:id="664"/>
      <w:bookmarkEnd w:id="665"/>
      <w:bookmarkEnd w:id="666"/>
      <w:bookmarkEnd w:id="667"/>
      <w:bookmarkEnd w:id="6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77777777" w:rsidR="006A5594" w:rsidRPr="00215D3C" w:rsidRDefault="006A5594" w:rsidP="006A5594">
      <w:pPr>
        <w:pStyle w:val="Heading5"/>
      </w:pPr>
      <w:bookmarkStart w:id="669" w:name="_Toc20494417"/>
      <w:bookmarkStart w:id="670" w:name="_Toc26975440"/>
      <w:bookmarkStart w:id="671" w:name="_Toc35856313"/>
      <w:bookmarkStart w:id="672" w:name="_Toc44001168"/>
      <w:bookmarkStart w:id="673" w:name="_Toc51580767"/>
      <w:bookmarkStart w:id="674" w:name="_Toc52356030"/>
      <w:bookmarkStart w:id="675" w:name="_Toc55227600"/>
      <w:bookmarkStart w:id="676" w:name="_Toc90024492"/>
      <w:r>
        <w:lastRenderedPageBreak/>
        <w:t>11.2</w:t>
      </w:r>
      <w:r w:rsidRPr="00215D3C">
        <w:t>.1.1.3</w:t>
      </w:r>
      <w:r w:rsidRPr="00215D3C">
        <w:tab/>
      </w:r>
      <w:r w:rsidRPr="00215D3C">
        <w:tab/>
      </w:r>
      <w:proofErr w:type="spellStart"/>
      <w:r w:rsidRPr="001D11CC">
        <w:rPr>
          <w:rFonts w:cs="Arial"/>
        </w:rPr>
        <w:t>getAlarmList</w:t>
      </w:r>
      <w:bookmarkEnd w:id="669"/>
      <w:bookmarkEnd w:id="670"/>
      <w:bookmarkEnd w:id="671"/>
      <w:bookmarkEnd w:id="672"/>
      <w:bookmarkEnd w:id="673"/>
      <w:bookmarkEnd w:id="674"/>
      <w:bookmarkEnd w:id="675"/>
      <w:bookmarkEnd w:id="676"/>
      <w:proofErr w:type="spellEnd"/>
    </w:p>
    <w:p w14:paraId="135CCD01" w14:textId="77777777" w:rsidR="006A5594" w:rsidRPr="00215D3C" w:rsidRDefault="006A5594" w:rsidP="006A5594">
      <w:pPr>
        <w:pStyle w:val="Heading6"/>
      </w:pPr>
      <w:bookmarkStart w:id="677" w:name="_Toc20494418"/>
      <w:bookmarkStart w:id="678" w:name="_Toc26975441"/>
      <w:bookmarkStart w:id="679" w:name="_Toc35856314"/>
      <w:bookmarkStart w:id="680" w:name="_Toc44001169"/>
      <w:bookmarkStart w:id="681" w:name="_Toc51580768"/>
      <w:bookmarkStart w:id="682" w:name="_Toc52356031"/>
      <w:bookmarkStart w:id="683" w:name="_Toc55227601"/>
      <w:bookmarkStart w:id="684" w:name="_Toc90024493"/>
      <w:r>
        <w:t>11.2</w:t>
      </w:r>
      <w:r w:rsidRPr="00215D3C">
        <w:t>.1.1.3.1</w:t>
      </w:r>
      <w:r w:rsidRPr="00215D3C">
        <w:tab/>
        <w:t>Definition</w:t>
      </w:r>
      <w:bookmarkEnd w:id="677"/>
      <w:bookmarkEnd w:id="678"/>
      <w:bookmarkEnd w:id="679"/>
      <w:bookmarkEnd w:id="680"/>
      <w:bookmarkEnd w:id="681"/>
      <w:bookmarkEnd w:id="682"/>
      <w:bookmarkEnd w:id="683"/>
      <w:bookmarkEnd w:id="684"/>
    </w:p>
    <w:p w14:paraId="6A3166B1" w14:textId="77777777" w:rsidR="006A5594" w:rsidRPr="00215D3C" w:rsidRDefault="000E3B70" w:rsidP="006A5594">
      <w:r>
        <w:rPr>
          <w:lang w:eastAsia="zh-CN" w:bidi="ar-KW"/>
        </w:rPr>
        <w:t xml:space="preserve">A </w:t>
      </w:r>
      <w:proofErr w:type="spellStart"/>
      <w:r>
        <w:rPr>
          <w:lang w:eastAsia="zh-CN" w:bidi="ar-KW"/>
        </w:rPr>
        <w:t>MnS</w:t>
      </w:r>
      <w:proofErr w:type="spellEnd"/>
      <w:r>
        <w:rPr>
          <w:lang w:eastAsia="zh-CN" w:bidi="ar-KW"/>
        </w:rPr>
        <w:t xml:space="preserve"> consumer</w:t>
      </w:r>
      <w:r w:rsidR="006A5594" w:rsidRPr="00215D3C">
        <w:t xml:space="preserve"> invokes this operation to request the </w:t>
      </w:r>
      <w:proofErr w:type="spellStart"/>
      <w:r>
        <w:t>MnS</w:t>
      </w:r>
      <w:proofErr w:type="spellEnd"/>
      <w:r>
        <w:t xml:space="preserve"> producer</w:t>
      </w:r>
      <w:r w:rsidR="006A5594" w:rsidRPr="00215D3C">
        <w:t xml:space="preserve"> to provide either the complete list of </w:t>
      </w:r>
      <w:proofErr w:type="spellStart"/>
      <w:r w:rsidR="006A5594" w:rsidRPr="00215D3C">
        <w:rPr>
          <w:rFonts w:ascii="Courier New" w:hAnsi="Courier New"/>
        </w:rPr>
        <w:t>AlarmInformation</w:t>
      </w:r>
      <w:proofErr w:type="spellEnd"/>
      <w:r w:rsidR="006A5594" w:rsidRPr="00215D3C">
        <w:t xml:space="preserve"> instances in the </w:t>
      </w:r>
      <w:proofErr w:type="spellStart"/>
      <w:r w:rsidR="006A5594" w:rsidRPr="00215D3C">
        <w:rPr>
          <w:rFonts w:ascii="Courier New" w:hAnsi="Courier New"/>
        </w:rPr>
        <w:t>AlarmList</w:t>
      </w:r>
      <w:proofErr w:type="spellEnd"/>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proofErr w:type="spellStart"/>
      <w:r w:rsidRPr="00215D3C">
        <w:rPr>
          <w:rFonts w:ascii="Courier New" w:hAnsi="Courier New"/>
        </w:rPr>
        <w:t>baseObjectClass</w:t>
      </w:r>
      <w:proofErr w:type="spellEnd"/>
      <w:r w:rsidRPr="00215D3C">
        <w:t xml:space="preserve"> and </w:t>
      </w:r>
      <w:proofErr w:type="spellStart"/>
      <w:r w:rsidRPr="00215D3C">
        <w:rPr>
          <w:rFonts w:ascii="Courier New" w:hAnsi="Courier New"/>
        </w:rPr>
        <w:t>baseObjectInstance</w:t>
      </w:r>
      <w:proofErr w:type="spellEnd"/>
      <w:r w:rsidRPr="00215D3C">
        <w:t xml:space="preserve"> are used to identify the part of the alarm list to be returned. If they are absent, then the complete alarm list shall be provided (full alarm alignment). If they identify a particular class instance, then only a) the </w:t>
      </w:r>
      <w:proofErr w:type="spellStart"/>
      <w:r w:rsidRPr="00215D3C">
        <w:rPr>
          <w:rFonts w:ascii="Courier New" w:hAnsi="Courier New"/>
        </w:rPr>
        <w:t>AlarmInformation</w:t>
      </w:r>
      <w:proofErr w:type="spellEnd"/>
      <w:r w:rsidRPr="00215D3C">
        <w:t xml:space="preserve"> instances related to this class instance and b) the </w:t>
      </w:r>
      <w:proofErr w:type="spellStart"/>
      <w:r w:rsidRPr="00215D3C">
        <w:rPr>
          <w:rFonts w:ascii="Courier New" w:hAnsi="Courier New" w:cs="Courier New"/>
        </w:rPr>
        <w:t>AlarmInformation</w:t>
      </w:r>
      <w:proofErr w:type="spellEnd"/>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instances </w:t>
      </w:r>
      <w:r w:rsidRPr="00215D3C">
        <w:t>in</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is returned synchronously with the operation. The other mode is asynchronous. In this mode, the list of </w:t>
      </w:r>
      <w:proofErr w:type="spellStart"/>
      <w:r w:rsidRPr="00215D3C">
        <w:rPr>
          <w:rFonts w:ascii="Courier New" w:hAnsi="Courier New"/>
        </w:rPr>
        <w:t>AlarmInformation</w:t>
      </w:r>
      <w:proofErr w:type="spellEnd"/>
      <w:r w:rsidRPr="00215D3C">
        <w:rPr>
          <w:rFonts w:ascii="Courier New" w:hAnsi="Courier New"/>
        </w:rPr>
        <w:t xml:space="preserve">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85" w:name="_Toc20494419"/>
      <w:bookmarkStart w:id="686" w:name="_Toc26975442"/>
      <w:bookmarkStart w:id="687" w:name="_Toc35856315"/>
      <w:bookmarkStart w:id="688" w:name="_Toc44001170"/>
      <w:bookmarkStart w:id="689" w:name="_Toc51580769"/>
      <w:bookmarkStart w:id="690" w:name="_Toc52356032"/>
      <w:bookmarkStart w:id="691" w:name="_Toc55227602"/>
      <w:bookmarkStart w:id="692" w:name="_Toc90024494"/>
      <w:r>
        <w:t>11.2</w:t>
      </w:r>
      <w:r w:rsidRPr="00215D3C">
        <w:t>.1.1.3.2</w:t>
      </w:r>
      <w:r w:rsidRPr="00215D3C">
        <w:tab/>
        <w:t xml:space="preserve">Input </w:t>
      </w:r>
      <w:r w:rsidR="000E3B70">
        <w:t>p</w:t>
      </w:r>
      <w:r w:rsidRPr="00215D3C">
        <w:t>arameters</w:t>
      </w:r>
      <w:bookmarkEnd w:id="685"/>
      <w:bookmarkEnd w:id="686"/>
      <w:bookmarkEnd w:id="687"/>
      <w:bookmarkEnd w:id="688"/>
      <w:bookmarkEnd w:id="689"/>
      <w:bookmarkEnd w:id="690"/>
      <w:bookmarkEnd w:id="691"/>
      <w:bookmarkEnd w:id="6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proofErr w:type="spellStart"/>
            <w:r w:rsidRPr="00971FE6">
              <w:rPr>
                <w:rFonts w:cs="Arial"/>
                <w:lang w:eastAsia="zh-CN"/>
              </w:rPr>
              <w:t>FaultSupervision</w:t>
            </w:r>
            <w:proofErr w:type="spellEnd"/>
            <w:r w:rsidRPr="00971FE6">
              <w:rPr>
                <w:rFonts w:cs="Arial"/>
                <w:lang w:eastAsia="zh-CN"/>
              </w:rPr>
              <w:t xml:space="preserve"> </w:t>
            </w:r>
            <w:proofErr w:type="spellStart"/>
            <w:r w:rsidRPr="00971FE6">
              <w:rPr>
                <w:rFonts w:cs="Arial"/>
                <w:lang w:eastAsia="zh-CN"/>
              </w:rPr>
              <w:t>MnS</w:t>
            </w:r>
            <w:proofErr w:type="spellEnd"/>
            <w:r w:rsidRPr="00971FE6">
              <w:rPr>
                <w:rFonts w:cs="Arial"/>
                <w:lang w:eastAsia="zh-CN"/>
              </w:rPr>
              <w:t xml:space="preserve"> producer</w:t>
            </w:r>
            <w:r w:rsidRPr="00215D3C">
              <w:rPr>
                <w:rFonts w:cs="Arial"/>
              </w:rPr>
              <w:t xml:space="preserve"> shall apply it on </w:t>
            </w:r>
            <w:proofErr w:type="spellStart"/>
            <w:r w:rsidRPr="00215D3C">
              <w:rPr>
                <w:rFonts w:cs="Arial"/>
              </w:rPr>
              <w:t>AlarmInformation</w:t>
            </w:r>
            <w:proofErr w:type="spellEnd"/>
            <w:r w:rsidRPr="00215D3C">
              <w:rPr>
                <w:rFonts w:cs="Arial"/>
              </w:rPr>
              <w:t xml:space="preserve"> instances in </w:t>
            </w:r>
            <w:proofErr w:type="spellStart"/>
            <w:r w:rsidRPr="00215D3C">
              <w:rPr>
                <w:rFonts w:cs="Arial"/>
              </w:rPr>
              <w:t>AlarmList</w:t>
            </w:r>
            <w:proofErr w:type="spellEnd"/>
            <w:r w:rsidRPr="00215D3C">
              <w:rPr>
                <w:rFonts w:cs="Arial"/>
              </w:rPr>
              <w:t xml:space="preserve"> when constructing its output parameter </w:t>
            </w:r>
            <w:proofErr w:type="spellStart"/>
            <w:r w:rsidRPr="00215D3C">
              <w:rPr>
                <w:rFonts w:cs="Arial"/>
              </w:rPr>
              <w:t>AlarmInformationList</w:t>
            </w:r>
            <w:proofErr w:type="spellEnd"/>
            <w:r w:rsidRPr="00215D3C">
              <w:rPr>
                <w:rFonts w:cs="Arial"/>
              </w:rPr>
              <w: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proofErr w:type="spellStart"/>
            <w:r w:rsidRPr="001D11CC">
              <w:rPr>
                <w:rFonts w:cs="Arial"/>
              </w:rPr>
              <w:t>baseObjectClass</w:t>
            </w:r>
            <w:proofErr w:type="spellEnd"/>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proofErr w:type="spellStart"/>
            <w:r w:rsidRPr="001D11CC">
              <w:rPr>
                <w:rFonts w:cs="Arial"/>
              </w:rPr>
              <w:t>baseObjectInstance</w:t>
            </w:r>
            <w:proofErr w:type="spellEnd"/>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it on </w:t>
            </w:r>
            <w:proofErr w:type="spellStart"/>
            <w:r w:rsidRPr="00215D3C">
              <w:rPr>
                <w:rFonts w:ascii="Courier New" w:hAnsi="Courier New" w:cs="Courier New"/>
              </w:rPr>
              <w:t>AlarmInformation</w:t>
            </w:r>
            <w:proofErr w:type="spellEnd"/>
            <w:r w:rsidRPr="00215D3C">
              <w:rPr>
                <w:rFonts w:cs="Arial"/>
              </w:rPr>
              <w:t xml:space="preserve"> instances in </w:t>
            </w:r>
            <w:proofErr w:type="spellStart"/>
            <w:r w:rsidRPr="00215D3C">
              <w:rPr>
                <w:rFonts w:ascii="Courier New" w:hAnsi="Courier New" w:cs="Courier New"/>
              </w:rPr>
              <w:t>AlarmList</w:t>
            </w:r>
            <w:proofErr w:type="spellEnd"/>
            <w:r w:rsidRPr="00215D3C">
              <w:rPr>
                <w:rFonts w:cs="Arial"/>
              </w:rPr>
              <w:t xml:space="preserve"> when constructing its output parameter </w:t>
            </w:r>
            <w:proofErr w:type="spellStart"/>
            <w:r w:rsidRPr="00215D3C">
              <w:rPr>
                <w:rFonts w:ascii="Courier New" w:hAnsi="Courier New" w:cs="Courier New"/>
              </w:rPr>
              <w:t>AlarmInformationList</w:t>
            </w:r>
            <w:proofErr w:type="spellEnd"/>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proofErr w:type="spellStart"/>
            <w:r w:rsidRPr="00215D3C">
              <w:rPr>
                <w:rFonts w:ascii="Courier New" w:hAnsi="Courier New" w:cs="Courier New"/>
              </w:rPr>
              <w:t>AlarmInformation</w:t>
            </w:r>
            <w:proofErr w:type="spellEnd"/>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proofErr w:type="spellStart"/>
            <w:r w:rsidRPr="00215D3C">
              <w:rPr>
                <w:rFonts w:ascii="Courier New" w:hAnsi="Courier New"/>
                <w:sz w:val="20"/>
              </w:rPr>
              <w:t>notifyAlarmListRebuilt</w:t>
            </w:r>
            <w:proofErr w:type="spellEnd"/>
            <w:r w:rsidRPr="00215D3C">
              <w:t xml:space="preserve"> supports indicating that only a part of the alarm list has been rebuilt then the operation </w:t>
            </w:r>
            <w:proofErr w:type="spellStart"/>
            <w:r w:rsidRPr="00215D3C">
              <w:rPr>
                <w:rFonts w:ascii="Courier New" w:hAnsi="Courier New"/>
                <w:sz w:val="20"/>
              </w:rPr>
              <w:t>getAlarmList</w:t>
            </w:r>
            <w:proofErr w:type="spellEnd"/>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are restricted to those carried by the parameters </w:t>
            </w:r>
            <w:proofErr w:type="spellStart"/>
            <w:r w:rsidRPr="00215D3C">
              <w:rPr>
                <w:rFonts w:ascii="Courier New" w:hAnsi="Courier New"/>
                <w:sz w:val="20"/>
              </w:rPr>
              <w:t>baseObjectClass</w:t>
            </w:r>
            <w:proofErr w:type="spellEnd"/>
            <w:r w:rsidRPr="00215D3C">
              <w:t xml:space="preserve"> and </w:t>
            </w:r>
            <w:proofErr w:type="spellStart"/>
            <w:r w:rsidRPr="00215D3C">
              <w:rPr>
                <w:rFonts w:ascii="Courier New" w:hAnsi="Courier New"/>
                <w:sz w:val="20"/>
              </w:rPr>
              <w:t>baseObjectInstance</w:t>
            </w:r>
            <w:proofErr w:type="spellEnd"/>
            <w:r w:rsidRPr="00215D3C">
              <w:t xml:space="preserve"> in the recent </w:t>
            </w:r>
            <w:proofErr w:type="spellStart"/>
            <w:r w:rsidRPr="00215D3C">
              <w:rPr>
                <w:rFonts w:ascii="Courier New" w:hAnsi="Courier New"/>
                <w:sz w:val="20"/>
              </w:rPr>
              <w:t>notifyAlarmListRebuilt</w:t>
            </w:r>
            <w:proofErr w:type="spellEnd"/>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93" w:name="_Toc20494420"/>
      <w:bookmarkStart w:id="694" w:name="_Toc26975443"/>
      <w:bookmarkStart w:id="695" w:name="_Toc35856316"/>
      <w:bookmarkStart w:id="696" w:name="_Toc44001171"/>
      <w:bookmarkStart w:id="697" w:name="_Toc51580770"/>
      <w:bookmarkStart w:id="698" w:name="_Toc52356033"/>
      <w:bookmarkStart w:id="699" w:name="_Toc55227603"/>
      <w:bookmarkStart w:id="700" w:name="_Toc90024495"/>
      <w:r>
        <w:lastRenderedPageBreak/>
        <w:t>11.2</w:t>
      </w:r>
      <w:r w:rsidRPr="00215D3C">
        <w:t>.1.1.3.3</w:t>
      </w:r>
      <w:r w:rsidRPr="00215D3C">
        <w:tab/>
        <w:t xml:space="preserve">Output </w:t>
      </w:r>
      <w:r w:rsidR="000E3B70">
        <w:t>p</w:t>
      </w:r>
      <w:r w:rsidRPr="00215D3C">
        <w:t>arameters</w:t>
      </w:r>
      <w:bookmarkEnd w:id="693"/>
      <w:bookmarkEnd w:id="694"/>
      <w:bookmarkEnd w:id="695"/>
      <w:bookmarkEnd w:id="696"/>
      <w:bookmarkEnd w:id="697"/>
      <w:bookmarkEnd w:id="698"/>
      <w:bookmarkEnd w:id="699"/>
      <w:bookmarkEnd w:id="700"/>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 xml:space="preserve">the operation </w:t>
      </w:r>
      <w:proofErr w:type="spellStart"/>
      <w:r>
        <w:rPr>
          <w:lang w:eastAsia="zh-CN"/>
        </w:rPr>
        <w:t>getAlarmList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proofErr w:type="spellStart"/>
            <w:r w:rsidRPr="001D11CC">
              <w:rPr>
                <w:rFonts w:cs="Arial"/>
              </w:rPr>
              <w:t>alarmInformationList</w:t>
            </w:r>
            <w:proofErr w:type="spellEnd"/>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w:t>
            </w:r>
            <w:proofErr w:type="spellEnd"/>
            <w:r w:rsidRPr="00215D3C">
              <w:rPr>
                <w:rFonts w:cs="Arial"/>
              </w:rPr>
              <w:t>.</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proofErr w:type="spellStart"/>
            <w:r w:rsidRPr="00215D3C">
              <w:rPr>
                <w:rFonts w:ascii="Courier New" w:hAnsi="Courier New" w:cs="Courier New"/>
              </w:rPr>
              <w:t>AlarmInformation</w:t>
            </w:r>
            <w:proofErr w:type="spellEnd"/>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constraints expressed in </w:t>
            </w:r>
            <w:proofErr w:type="spellStart"/>
            <w:r w:rsidRPr="00215D3C">
              <w:rPr>
                <w:rFonts w:cs="Arial"/>
              </w:rPr>
              <w:t>alarmAckState</w:t>
            </w:r>
            <w:proofErr w:type="spellEnd"/>
            <w:r w:rsidRPr="00215D3C">
              <w:rPr>
                <w:rFonts w:cs="Arial"/>
              </w:rPr>
              <w:t xml:space="preserve"> and filter to </w:t>
            </w:r>
            <w:proofErr w:type="spellStart"/>
            <w:r w:rsidRPr="00215D3C">
              <w:rPr>
                <w:rFonts w:cs="Arial"/>
              </w:rPr>
              <w:t>AlarmInformation</w:t>
            </w:r>
            <w:proofErr w:type="spellEnd"/>
            <w:r w:rsidRPr="00215D3C">
              <w:rPr>
                <w:rFonts w:cs="Arial"/>
              </w:rPr>
              <w:t xml:space="preserve">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 xml:space="preserve">(a) If the filter parameter is present, </w:t>
            </w:r>
            <w:proofErr w:type="spellStart"/>
            <w:r w:rsidRPr="00215D3C">
              <w:rPr>
                <w:rFonts w:cs="Arial"/>
              </w:rPr>
              <w:t>the</w:t>
            </w:r>
            <w:r w:rsidR="00B96F8E" w:rsidRPr="00B96F8E">
              <w:rPr>
                <w:rFonts w:cs="Arial"/>
              </w:rPr>
              <w:t>MnS</w:t>
            </w:r>
            <w:proofErr w:type="spellEnd"/>
            <w:r w:rsidR="00B96F8E" w:rsidRPr="00B96F8E">
              <w:rPr>
                <w:rFonts w:cs="Arial"/>
              </w:rPr>
              <w:t xml:space="preserve"> producer</w:t>
            </w:r>
            <w:r w:rsidRPr="00215D3C">
              <w:rPr>
                <w:rFonts w:cs="Arial"/>
              </w:rPr>
              <w:t xml:space="preserve"> shall apply the constraint when constructing this output parameter. Furthermore,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the filter constraint currently active in the notification channel when constructing this output parameter. If the </w:t>
            </w:r>
            <w:proofErr w:type="spellStart"/>
            <w:r w:rsidRPr="00215D3C">
              <w:rPr>
                <w:rFonts w:cs="Arial"/>
              </w:rPr>
              <w:t>alarmAckState</w:t>
            </w:r>
            <w:proofErr w:type="spellEnd"/>
            <w:r w:rsidRPr="00215D3C">
              <w:rPr>
                <w:rFonts w:cs="Arial"/>
              </w:rPr>
              <w:t xml:space="preserve"> constraint is present, the </w:t>
            </w:r>
            <w:proofErr w:type="spellStart"/>
            <w:r w:rsidR="00B96F8E" w:rsidRPr="00B96F8E">
              <w:rPr>
                <w:rFonts w:cs="Arial"/>
              </w:rPr>
              <w:t>MnS</w:t>
            </w:r>
            <w:proofErr w:type="spellEnd"/>
            <w:r w:rsidR="00B96F8E" w:rsidRPr="00B96F8E">
              <w:rPr>
                <w:rFonts w:cs="Arial"/>
              </w:rPr>
              <w:t xml:space="preserve">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w:t>
            </w:r>
            <w:proofErr w:type="spellStart"/>
            <w:r w:rsidRPr="00215D3C">
              <w:rPr>
                <w:rFonts w:cs="Arial"/>
              </w:rPr>
              <w:t>OperationSucceeded</w:t>
            </w:r>
            <w:proofErr w:type="spellEnd"/>
            <w:r w:rsidRPr="00215D3C">
              <w:rPr>
                <w:rFonts w:cs="Arial"/>
              </w:rPr>
              <w:t xml:space="preserve">, </w:t>
            </w:r>
            <w:proofErr w:type="spellStart"/>
            <w:r w:rsidRPr="00215D3C">
              <w:rPr>
                <w:rFonts w:cs="Arial"/>
              </w:rPr>
              <w:t>OperationFailed</w:t>
            </w:r>
            <w:proofErr w:type="spellEnd"/>
            <w:r w:rsidRPr="00215D3C">
              <w:rPr>
                <w:rFonts w:cs="Arial"/>
              </w:rPr>
              <w:t>)</w:t>
            </w:r>
          </w:p>
        </w:tc>
        <w:tc>
          <w:tcPr>
            <w:tcW w:w="3788" w:type="dxa"/>
          </w:tcPr>
          <w:p w14:paraId="5A562A7C" w14:textId="77777777" w:rsidR="006A5594" w:rsidRPr="00215D3C" w:rsidRDefault="006A5594" w:rsidP="000516BC">
            <w:pPr>
              <w:pStyle w:val="TAL"/>
              <w:rPr>
                <w:rFonts w:cs="Arial"/>
              </w:rPr>
            </w:pPr>
            <w:r w:rsidRPr="00215D3C">
              <w:rPr>
                <w:rFonts w:cs="Arial"/>
              </w:rPr>
              <w:t xml:space="preserve">If all the </w:t>
            </w:r>
            <w:proofErr w:type="spellStart"/>
            <w:r w:rsidRPr="00215D3C">
              <w:rPr>
                <w:rFonts w:cs="Arial"/>
              </w:rPr>
              <w:t>AlarmInformation</w:t>
            </w:r>
            <w:proofErr w:type="spellEnd"/>
            <w:r w:rsidRPr="00215D3C">
              <w:rPr>
                <w:rFonts w:cs="Arial"/>
              </w:rPr>
              <w:t xml:space="preserve"> are returned, status = </w:t>
            </w:r>
            <w:proofErr w:type="spellStart"/>
            <w:r w:rsidRPr="00215D3C">
              <w:rPr>
                <w:rFonts w:cs="Arial"/>
              </w:rPr>
              <w:t>OperationSucceeded</w:t>
            </w:r>
            <w:proofErr w:type="spellEnd"/>
            <w:r w:rsidRPr="00215D3C">
              <w:rPr>
                <w:rFonts w:cs="Arial"/>
              </w:rPr>
              <w:t>.</w:t>
            </w:r>
          </w:p>
          <w:p w14:paraId="36A8BD7A" w14:textId="77777777" w:rsidR="006A5594" w:rsidRPr="00215D3C" w:rsidRDefault="006A5594" w:rsidP="000516BC">
            <w:pPr>
              <w:pStyle w:val="TAL"/>
              <w:rPr>
                <w:rFonts w:cs="Arial"/>
              </w:rPr>
            </w:pPr>
            <w:r w:rsidRPr="00215D3C">
              <w:rPr>
                <w:rFonts w:cs="Arial"/>
              </w:rPr>
              <w:t xml:space="preserve">If operation is failed, status = </w:t>
            </w:r>
            <w:proofErr w:type="spellStart"/>
            <w:r w:rsidRPr="00215D3C">
              <w:rPr>
                <w:rFonts w:cs="Arial"/>
              </w:rPr>
              <w:t>OperationFailed</w:t>
            </w:r>
            <w:proofErr w:type="spellEnd"/>
            <w:r w:rsidRPr="00215D3C">
              <w:rPr>
                <w:rFonts w:cs="Arial"/>
              </w:rPr>
              <w:t>.</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proofErr w:type="spellStart"/>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proofErr w:type="spellEnd"/>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proofErr w:type="spellStart"/>
      <w:r w:rsidRPr="007D7AB5">
        <w:rPr>
          <w:rFonts w:ascii="Courier New" w:hAnsi="Courier New" w:cs="Courier New"/>
          <w:lang w:eastAsia="zh-CN"/>
        </w:rPr>
        <w:t>alarmInformationList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proofErr w:type="spellStart"/>
            <w:r w:rsidRPr="001D11CC">
              <w:rPr>
                <w:rFonts w:cs="Arial"/>
              </w:rPr>
              <w:t>objectClass</w:t>
            </w:r>
            <w:proofErr w:type="spellEnd"/>
            <w:r w:rsidRPr="001D11CC">
              <w:rPr>
                <w:rFonts w:cs="Arial"/>
              </w:rPr>
              <w:t>,</w:t>
            </w:r>
          </w:p>
          <w:p w14:paraId="44F8C9DA" w14:textId="77777777" w:rsidR="00F137D3" w:rsidRPr="001D11CC" w:rsidRDefault="00F137D3" w:rsidP="00F137D3">
            <w:pPr>
              <w:pStyle w:val="TAL"/>
              <w:rPr>
                <w:rFonts w:cs="Arial"/>
              </w:rPr>
            </w:pPr>
            <w:proofErr w:type="spellStart"/>
            <w:r w:rsidRPr="001D11CC">
              <w:rPr>
                <w:rFonts w:cs="Arial"/>
              </w:rPr>
              <w:t>objectInstance</w:t>
            </w:r>
            <w:proofErr w:type="spellEnd"/>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proofErr w:type="spellStart"/>
            <w:r w:rsidRPr="00215D3C">
              <w:rPr>
                <w:rFonts w:cs="Arial"/>
              </w:rPr>
              <w:t>MonitoredEntity.objectClass</w:t>
            </w:r>
            <w:proofErr w:type="spellEnd"/>
            <w:r>
              <w:rPr>
                <w:rFonts w:cs="Arial"/>
              </w:rPr>
              <w:t>,</w:t>
            </w:r>
          </w:p>
          <w:p w14:paraId="5020E32E" w14:textId="77777777" w:rsidR="00F137D3" w:rsidRPr="00215D3C" w:rsidRDefault="00F137D3" w:rsidP="00F137D3">
            <w:pPr>
              <w:pStyle w:val="TAL"/>
              <w:rPr>
                <w:rFonts w:cs="Arial"/>
              </w:rPr>
            </w:pPr>
            <w:proofErr w:type="spellStart"/>
            <w:r w:rsidRPr="00215D3C">
              <w:rPr>
                <w:rFonts w:cs="Arial"/>
              </w:rPr>
              <w:t>MonitoredEntity.objectInstance</w:t>
            </w:r>
            <w:proofErr w:type="spellEnd"/>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 xml:space="preserve">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proofErr w:type="spellStart"/>
            <w:r w:rsidRPr="001D11CC">
              <w:rPr>
                <w:rFonts w:cs="Arial"/>
              </w:rPr>
              <w:t>notificationId</w:t>
            </w:r>
            <w:proofErr w:type="spellEnd"/>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proofErr w:type="spellStart"/>
            <w:r>
              <w:rPr>
                <w:rFonts w:cs="Arial"/>
              </w:rPr>
              <w:t>AlarmInformation.notificationId</w:t>
            </w:r>
            <w:proofErr w:type="spellEnd"/>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proofErr w:type="spellStart"/>
            <w:r w:rsidRPr="001D11CC">
              <w:rPr>
                <w:rFonts w:cs="Arial"/>
              </w:rPr>
              <w:t>notificationType</w:t>
            </w:r>
            <w:proofErr w:type="spellEnd"/>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w:t>
            </w:r>
            <w:proofErr w:type="spellStart"/>
            <w:r w:rsidRPr="00215D3C">
              <w:rPr>
                <w:rFonts w:cs="Arial"/>
              </w:rPr>
              <w:t>notifyNewAlarm</w:t>
            </w:r>
            <w:proofErr w:type="spellEnd"/>
            <w:r w:rsidRPr="00215D3C">
              <w:rPr>
                <w:rFonts w:cs="Arial"/>
              </w:rPr>
              <w:t xml:space="preserve">"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w:t>
            </w:r>
            <w:proofErr w:type="spellStart"/>
            <w:r w:rsidRPr="00215D3C">
              <w:rPr>
                <w:rFonts w:cs="Arial"/>
              </w:rPr>
              <w:t>notifyChangedAlarm</w:t>
            </w:r>
            <w:proofErr w:type="spellEnd"/>
            <w:r w:rsidRPr="00215D3C">
              <w:rPr>
                <w:rFonts w:cs="Arial"/>
              </w:rPr>
              <w:t>"</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w:t>
            </w:r>
            <w:proofErr w:type="spellStart"/>
            <w:r w:rsidRPr="00215D3C">
              <w:rPr>
                <w:rFonts w:cs="Arial"/>
              </w:rPr>
              <w:t>notifyClearedAlarm</w:t>
            </w:r>
            <w:proofErr w:type="spellEnd"/>
            <w:r w:rsidRPr="00215D3C">
              <w:rPr>
                <w:rFonts w:cs="Arial"/>
              </w:rPr>
              <w:t>"</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proofErr w:type="spellStart"/>
            <w:r w:rsidRPr="00215D3C">
              <w:t>notifyNewAlarm</w:t>
            </w:r>
            <w:proofErr w:type="spellEnd"/>
            <w:r w:rsidRPr="00215D3C">
              <w:t xml:space="preserve"> in case the alarm has not yet changed and has not yet been cleared.</w:t>
            </w:r>
          </w:p>
          <w:p w14:paraId="65905D28" w14:textId="77777777" w:rsidR="006A5594" w:rsidRPr="00215D3C" w:rsidRDefault="006A5594" w:rsidP="007056CE">
            <w:pPr>
              <w:pStyle w:val="FP"/>
            </w:pPr>
            <w:r>
              <w:t xml:space="preserve">- </w:t>
            </w:r>
            <w:proofErr w:type="spellStart"/>
            <w:r w:rsidRPr="00215D3C">
              <w:t>notifyChangedAlarm</w:t>
            </w:r>
            <w:proofErr w:type="spellEnd"/>
            <w:r w:rsidRPr="00215D3C">
              <w:t xml:space="preserve"> in case the alarm has changed but has not yet been cleared.</w:t>
            </w:r>
          </w:p>
          <w:p w14:paraId="6E52B7D9" w14:textId="77777777" w:rsidR="006A5594" w:rsidRPr="00215D3C" w:rsidRDefault="006A5594" w:rsidP="007056CE">
            <w:pPr>
              <w:pStyle w:val="FP"/>
            </w:pPr>
            <w:r>
              <w:t xml:space="preserve">- </w:t>
            </w:r>
            <w:proofErr w:type="spellStart"/>
            <w:r w:rsidRPr="00215D3C">
              <w:t>notifyClearedAlarm</w:t>
            </w:r>
            <w:proofErr w:type="spellEnd"/>
            <w:r w:rsidRPr="00215D3C">
              <w:t xml:space="preserve">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proofErr w:type="spellStart"/>
            <w:r w:rsidRPr="00215D3C">
              <w:rPr>
                <w:rFonts w:cs="Arial"/>
              </w:rPr>
              <w:t>AlarmInformation.alarmRaisedTime</w:t>
            </w:r>
            <w:proofErr w:type="spellEnd"/>
            <w:r w:rsidRPr="00215D3C">
              <w:t xml:space="preserve"> or </w:t>
            </w:r>
          </w:p>
          <w:p w14:paraId="48A7700E" w14:textId="77777777" w:rsidR="006A5594" w:rsidRPr="00215D3C" w:rsidRDefault="006A5594" w:rsidP="000516BC">
            <w:pPr>
              <w:pStyle w:val="TAL"/>
              <w:rPr>
                <w:rFonts w:cs="Arial"/>
              </w:rPr>
            </w:pPr>
            <w:proofErr w:type="spellStart"/>
            <w:r w:rsidRPr="00215D3C">
              <w:rPr>
                <w:rFonts w:cs="Arial"/>
              </w:rPr>
              <w:t>AlarmInformation.alarmChangedTime</w:t>
            </w:r>
            <w:proofErr w:type="spellEnd"/>
            <w:r w:rsidRPr="00215D3C">
              <w:rPr>
                <w:rFonts w:cs="Arial"/>
              </w:rPr>
              <w:t xml:space="preserve"> or</w:t>
            </w:r>
          </w:p>
          <w:p w14:paraId="5A8291B1"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r>
            <w:proofErr w:type="spellStart"/>
            <w:r w:rsidRPr="00215D3C">
              <w:t>alarmRaisedTime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notifyNewAlarm</w:t>
            </w:r>
            <w:proofErr w:type="spellEnd"/>
          </w:p>
          <w:p w14:paraId="2C272E78" w14:textId="77777777" w:rsidR="006A5594" w:rsidRPr="00215D3C" w:rsidRDefault="006A5594" w:rsidP="000516BC">
            <w:pPr>
              <w:pStyle w:val="TAL"/>
            </w:pPr>
            <w:r w:rsidRPr="00215D3C">
              <w:t>-</w:t>
            </w:r>
            <w:r w:rsidRPr="00215D3C">
              <w:tab/>
            </w:r>
            <w:proofErr w:type="spellStart"/>
            <w:r w:rsidRPr="00215D3C">
              <w:t>alarmChangedTime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notifyChangedAlarm</w:t>
            </w:r>
            <w:proofErr w:type="spellEnd"/>
          </w:p>
          <w:p w14:paraId="762E79AC" w14:textId="77777777" w:rsidR="006A5594" w:rsidRPr="00215D3C" w:rsidRDefault="006A5594" w:rsidP="000516BC">
            <w:pPr>
              <w:pStyle w:val="TAL"/>
            </w:pPr>
            <w:r w:rsidRPr="00215D3C">
              <w:t>-</w:t>
            </w:r>
            <w:r w:rsidRPr="00215D3C">
              <w:tab/>
            </w:r>
            <w:proofErr w:type="spellStart"/>
            <w:r w:rsidRPr="00215D3C">
              <w:t>alarmClearedTime</w:t>
            </w:r>
            <w:proofErr w:type="spellEnd"/>
            <w:r w:rsidRPr="00215D3C">
              <w:t xml:space="preserve"> in case </w:t>
            </w:r>
            <w:proofErr w:type="spellStart"/>
            <w:r w:rsidRPr="00215D3C">
              <w:t>notificationType</w:t>
            </w:r>
            <w:proofErr w:type="spellEnd"/>
            <w:r w:rsidRPr="00215D3C">
              <w:t xml:space="preserve"> carries </w:t>
            </w:r>
            <w:proofErr w:type="spellStart"/>
            <w:r w:rsidRPr="00215D3C">
              <w:t>notifyClearedAlarm</w:t>
            </w:r>
            <w:proofErr w:type="spellEnd"/>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proofErr w:type="spellStart"/>
            <w:r w:rsidRPr="001D11CC">
              <w:rPr>
                <w:rFonts w:cs="Arial"/>
              </w:rPr>
              <w:t>alarmId</w:t>
            </w:r>
            <w:proofErr w:type="spellEnd"/>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proofErr w:type="spellStart"/>
            <w:r w:rsidRPr="00215D3C">
              <w:rPr>
                <w:rFonts w:cs="Arial"/>
              </w:rPr>
              <w:t>AlarmInformation.alarmId</w:t>
            </w:r>
            <w:proofErr w:type="spellEnd"/>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w:t>
            </w:r>
            <w:proofErr w:type="spellStart"/>
            <w:r w:rsidRPr="001D11CC">
              <w:rPr>
                <w:rFonts w:cs="Arial"/>
              </w:rPr>
              <w:t>objectClass</w:t>
            </w:r>
            <w:proofErr w:type="spellEnd"/>
            <w:r w:rsidRPr="001D11CC">
              <w:rPr>
                <w:rFonts w:cs="Arial"/>
              </w:rPr>
              <w:t>],</w:t>
            </w:r>
          </w:p>
          <w:p w14:paraId="56B82BD5" w14:textId="77777777" w:rsidR="00AD6280" w:rsidRPr="001D11CC" w:rsidRDefault="00AD6280" w:rsidP="00AD6280">
            <w:pPr>
              <w:pStyle w:val="TAL"/>
              <w:rPr>
                <w:rFonts w:cs="Arial"/>
              </w:rPr>
            </w:pPr>
            <w:r w:rsidRPr="001D11CC">
              <w:rPr>
                <w:rFonts w:cs="Arial"/>
              </w:rPr>
              <w:t>[</w:t>
            </w:r>
            <w:proofErr w:type="spellStart"/>
            <w:r w:rsidRPr="001D11CC">
              <w:rPr>
                <w:rFonts w:cs="Arial"/>
              </w:rPr>
              <w:t>objectInstance</w:t>
            </w:r>
            <w:proofErr w:type="spellEnd"/>
            <w:r w:rsidRPr="001D11CC">
              <w:rPr>
                <w:rFonts w:cs="Arial"/>
              </w:rPr>
              <w:t>]</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proofErr w:type="spellStart"/>
            <w:r w:rsidRPr="00215D3C">
              <w:rPr>
                <w:rFonts w:cs="Arial"/>
              </w:rPr>
              <w:t>MonitoredEntity.object</w:t>
            </w:r>
            <w:r>
              <w:rPr>
                <w:rFonts w:cs="Arial"/>
              </w:rPr>
              <w:t>Class</w:t>
            </w:r>
            <w:proofErr w:type="spellEnd"/>
            <w:r>
              <w:rPr>
                <w:rFonts w:cs="Arial"/>
              </w:rPr>
              <w:t>,</w:t>
            </w:r>
          </w:p>
          <w:p w14:paraId="707FB180" w14:textId="77777777" w:rsidR="00AD6280" w:rsidRPr="00215D3C" w:rsidRDefault="00AD6280" w:rsidP="00AD6280">
            <w:pPr>
              <w:pStyle w:val="TAL"/>
              <w:rPr>
                <w:rFonts w:cs="Arial"/>
              </w:rPr>
            </w:pPr>
            <w:proofErr w:type="spellStart"/>
            <w:r w:rsidRPr="00215D3C">
              <w:rPr>
                <w:rFonts w:cs="Arial"/>
              </w:rPr>
              <w:t>MonitoredEntity.objectInstance</w:t>
            </w:r>
            <w:proofErr w:type="spellEnd"/>
          </w:p>
        </w:tc>
        <w:tc>
          <w:tcPr>
            <w:tcW w:w="3329" w:type="dxa"/>
          </w:tcPr>
          <w:p w14:paraId="6DC96572"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first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w:t>
            </w:r>
            <w:proofErr w:type="spellStart"/>
            <w:r w:rsidRPr="001D11CC">
              <w:rPr>
                <w:rFonts w:cs="Arial"/>
              </w:rPr>
              <w:t>notificationId</w:t>
            </w:r>
            <w:proofErr w:type="spellEnd"/>
            <w:r w:rsidRPr="001D11CC">
              <w:rPr>
                <w:rFonts w:cs="Arial"/>
              </w:rPr>
              <w:t>]</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proofErr w:type="spellStart"/>
            <w:r>
              <w:rPr>
                <w:rFonts w:cs="Arial"/>
              </w:rPr>
              <w:t>AlarmInformation.notificationId</w:t>
            </w:r>
            <w:proofErr w:type="spellEnd"/>
          </w:p>
        </w:tc>
        <w:tc>
          <w:tcPr>
            <w:tcW w:w="3329" w:type="dxa"/>
          </w:tcPr>
          <w:p w14:paraId="51FE0A5F" w14:textId="77777777" w:rsidR="00AD6280" w:rsidRPr="00215D3C" w:rsidRDefault="00AD6280" w:rsidP="00AD6280">
            <w:pPr>
              <w:pStyle w:val="TAL"/>
            </w:pPr>
            <w:proofErr w:type="spellStart"/>
            <w:r>
              <w:rPr>
                <w:rFonts w:ascii="Helvetica" w:hAnsi="Helvetica"/>
              </w:rPr>
              <w:t>Parmeter</w:t>
            </w:r>
            <w:proofErr w:type="spellEnd"/>
            <w:r>
              <w:rPr>
                <w:rFonts w:ascii="Helvetica" w:hAnsi="Helvetica"/>
              </w:rPr>
              <w:t xml:space="preserve"> identical to the second parameter in this list, shown here to clarify all elements of </w:t>
            </w:r>
            <w:proofErr w:type="spellStart"/>
            <w:r>
              <w:rPr>
                <w:rFonts w:ascii="Helvetica" w:hAnsi="Helvetica"/>
              </w:rPr>
              <w:t>AlarmInformation</w:t>
            </w:r>
            <w:proofErr w:type="spellEnd"/>
            <w:r>
              <w:rPr>
                <w:rFonts w:ascii="Helvetica" w:hAnsi="Helvetica"/>
              </w:rPr>
              <w:t xml:space="preserve">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proofErr w:type="spellStart"/>
            <w:r w:rsidRPr="001D11CC">
              <w:rPr>
                <w:rFonts w:cs="Arial"/>
              </w:rPr>
              <w:t>alarmRaisedTime</w:t>
            </w:r>
            <w:proofErr w:type="spellEnd"/>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proofErr w:type="spellStart"/>
            <w:r w:rsidRPr="00215D3C">
              <w:rPr>
                <w:rFonts w:cs="Arial"/>
              </w:rPr>
              <w:t>AlarmInformation.alarmRaisedTime</w:t>
            </w:r>
            <w:proofErr w:type="spellEnd"/>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proofErr w:type="spellStart"/>
            <w:r w:rsidRPr="001D11CC">
              <w:rPr>
                <w:rFonts w:cs="Arial"/>
                <w:szCs w:val="16"/>
              </w:rPr>
              <w:t>alarmChangedTime</w:t>
            </w:r>
            <w:proofErr w:type="spellEnd"/>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proofErr w:type="spellStart"/>
            <w:r w:rsidRPr="00215D3C">
              <w:rPr>
                <w:rFonts w:cs="Arial"/>
                <w:sz w:val="16"/>
                <w:szCs w:val="16"/>
              </w:rPr>
              <w:t>AlarmInformation.</w:t>
            </w:r>
            <w:r w:rsidRPr="00215D3C">
              <w:rPr>
                <w:rFonts w:ascii="Helvetica" w:hAnsi="Helvetica"/>
                <w:sz w:val="16"/>
                <w:szCs w:val="16"/>
              </w:rPr>
              <w:t>alarmChangedTime</w:t>
            </w:r>
            <w:proofErr w:type="spellEnd"/>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proofErr w:type="spellStart"/>
            <w:r w:rsidRPr="001D11CC">
              <w:rPr>
                <w:rFonts w:cs="Arial"/>
              </w:rPr>
              <w:t>alarmClearedTime</w:t>
            </w:r>
            <w:proofErr w:type="spellEnd"/>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proofErr w:type="spellStart"/>
            <w:r w:rsidRPr="00215D3C">
              <w:rPr>
                <w:rFonts w:cs="Arial"/>
              </w:rPr>
              <w:t>AlarmInformation.alarmClearedTime</w:t>
            </w:r>
            <w:proofErr w:type="spellEnd"/>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proofErr w:type="spellStart"/>
            <w:r w:rsidRPr="001D11CC">
              <w:rPr>
                <w:rFonts w:cs="Arial"/>
              </w:rPr>
              <w:t>alarmType</w:t>
            </w:r>
            <w:proofErr w:type="spellEnd"/>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proofErr w:type="spellStart"/>
            <w:r w:rsidRPr="00215D3C">
              <w:t>AlarmInformation.</w:t>
            </w:r>
            <w:r>
              <w:t>alarmType</w:t>
            </w:r>
            <w:proofErr w:type="spellEnd"/>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proofErr w:type="spellStart"/>
            <w:r w:rsidRPr="00215D3C">
              <w:rPr>
                <w:rFonts w:cs="Arial"/>
              </w:rPr>
              <w:t>AlarmInformation.probableCause</w:t>
            </w:r>
            <w:proofErr w:type="spellEnd"/>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proofErr w:type="spellStart"/>
            <w:r w:rsidRPr="001D11CC">
              <w:rPr>
                <w:rFonts w:cs="Arial"/>
              </w:rPr>
              <w:t>specificProblem</w:t>
            </w:r>
            <w:proofErr w:type="spellEnd"/>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proofErr w:type="spellStart"/>
            <w:r w:rsidRPr="00215D3C">
              <w:rPr>
                <w:rFonts w:cs="Arial"/>
              </w:rPr>
              <w:t>AlarmInformation.specificProblem</w:t>
            </w:r>
            <w:proofErr w:type="spellEnd"/>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proofErr w:type="spellStart"/>
            <w:r w:rsidRPr="00215D3C">
              <w:rPr>
                <w:rFonts w:cs="Arial"/>
              </w:rPr>
              <w:t>AlarmInformation.perceivedSeverity</w:t>
            </w:r>
            <w:proofErr w:type="spellEnd"/>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proofErr w:type="spellStart"/>
            <w:r w:rsidRPr="001D11CC">
              <w:rPr>
                <w:rFonts w:cs="Arial"/>
              </w:rPr>
              <w:t>backedUpStatus</w:t>
            </w:r>
            <w:proofErr w:type="spellEnd"/>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proofErr w:type="spellStart"/>
            <w:r w:rsidRPr="00215D3C">
              <w:rPr>
                <w:rFonts w:cs="Arial"/>
              </w:rPr>
              <w:t>AlarmInformation.backedUpStatus</w:t>
            </w:r>
            <w:proofErr w:type="spellEnd"/>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proofErr w:type="spellStart"/>
            <w:r w:rsidRPr="001D11CC">
              <w:rPr>
                <w:rFonts w:cs="Arial"/>
              </w:rPr>
              <w:t>backUpObject</w:t>
            </w:r>
            <w:proofErr w:type="spellEnd"/>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proofErr w:type="spellStart"/>
            <w:r w:rsidRPr="00215D3C">
              <w:rPr>
                <w:rFonts w:cs="Arial"/>
              </w:rPr>
              <w:t>MonitoredEntity.objectInstance</w:t>
            </w:r>
            <w:proofErr w:type="spellEnd"/>
          </w:p>
        </w:tc>
        <w:tc>
          <w:tcPr>
            <w:tcW w:w="3329" w:type="dxa"/>
          </w:tcPr>
          <w:p w14:paraId="6655B154" w14:textId="77777777" w:rsidR="004920A2" w:rsidRDefault="004920A2" w:rsidP="004920A2">
            <w:pPr>
              <w:pStyle w:val="TAL"/>
              <w:rPr>
                <w:rFonts w:ascii="Helvetica" w:hAnsi="Helvetica"/>
              </w:rPr>
            </w:pPr>
            <w:r>
              <w:t>T</w:t>
            </w:r>
            <w:r w:rsidRPr="00AD33BA">
              <w:t xml:space="preserve">he </w:t>
            </w:r>
            <w:proofErr w:type="spellStart"/>
            <w:r w:rsidRPr="00AD33BA">
              <w:t>MonitoredEntity</w:t>
            </w:r>
            <w:proofErr w:type="spellEnd"/>
            <w:r w:rsidRPr="00AD33BA">
              <w:t xml:space="preserve"> is identified by relation-</w:t>
            </w:r>
            <w:proofErr w:type="spellStart"/>
            <w:r w:rsidRPr="00AD33BA">
              <w:t>BackUpObject</w:t>
            </w:r>
            <w:proofErr w:type="spellEnd"/>
            <w:r w:rsidRPr="00AD33BA">
              <w:t>-</w:t>
            </w:r>
            <w:proofErr w:type="spellStart"/>
            <w:r w:rsidRPr="00AD33BA">
              <w:t>AlarmInformation</w:t>
            </w:r>
            <w:proofErr w:type="spellEnd"/>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proofErr w:type="spellStart"/>
            <w:r w:rsidRPr="001D11CC">
              <w:rPr>
                <w:rFonts w:cs="Arial"/>
              </w:rPr>
              <w:t>trendIndication</w:t>
            </w:r>
            <w:proofErr w:type="spellEnd"/>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proofErr w:type="spellStart"/>
            <w:r w:rsidRPr="00215D3C">
              <w:rPr>
                <w:rFonts w:cs="Arial"/>
              </w:rPr>
              <w:t>AlarmInformation.trendIndication</w:t>
            </w:r>
            <w:proofErr w:type="spellEnd"/>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proofErr w:type="spellStart"/>
            <w:r w:rsidRPr="001D11CC">
              <w:rPr>
                <w:rFonts w:cs="Arial"/>
              </w:rPr>
              <w:t>thresholdInfo</w:t>
            </w:r>
            <w:proofErr w:type="spellEnd"/>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proofErr w:type="spellStart"/>
            <w:r w:rsidRPr="00215D3C">
              <w:rPr>
                <w:rFonts w:cs="Arial"/>
              </w:rPr>
              <w:t>AlarmInformation.thresholdInfo</w:t>
            </w:r>
            <w:proofErr w:type="spellEnd"/>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proofErr w:type="spellStart"/>
            <w:r w:rsidRPr="001D11CC">
              <w:rPr>
                <w:rFonts w:cs="Arial"/>
              </w:rPr>
              <w:t>correlatedNotifications</w:t>
            </w:r>
            <w:proofErr w:type="spellEnd"/>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w:t>
            </w:r>
            <w:proofErr w:type="spellStart"/>
            <w:r w:rsidRPr="00AD33BA">
              <w:t>CorrelatedNotification</w:t>
            </w:r>
            <w:proofErr w:type="spellEnd"/>
            <w:r w:rsidRPr="00AD33BA">
              <w:t xml:space="preserve"> </w:t>
            </w:r>
            <w:r>
              <w:t xml:space="preserve">instances </w:t>
            </w:r>
            <w:r w:rsidRPr="00AD33BA">
              <w:t xml:space="preserve">related to this </w:t>
            </w:r>
            <w:proofErr w:type="spellStart"/>
            <w:r w:rsidRPr="00AD33BA">
              <w:t>AlarmInformation</w:t>
            </w:r>
            <w:proofErr w:type="spellEnd"/>
            <w:r w:rsidRPr="00AD33BA">
              <w:t>.</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proofErr w:type="spellStart"/>
            <w:r w:rsidRPr="001D11CC">
              <w:rPr>
                <w:rFonts w:cs="Arial"/>
              </w:rPr>
              <w:t>stateChangeDefinition</w:t>
            </w:r>
            <w:proofErr w:type="spellEnd"/>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proofErr w:type="spellStart"/>
            <w:r w:rsidRPr="00215D3C">
              <w:rPr>
                <w:rFonts w:cs="Arial"/>
              </w:rPr>
              <w:t>AlarmInformation.stateChange</w:t>
            </w:r>
            <w:proofErr w:type="spellEnd"/>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proofErr w:type="spellStart"/>
            <w:r w:rsidRPr="001D11CC">
              <w:rPr>
                <w:rFonts w:cs="Arial"/>
              </w:rPr>
              <w:t>monitoredAttributes</w:t>
            </w:r>
            <w:proofErr w:type="spellEnd"/>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proofErr w:type="spellStart"/>
            <w:r w:rsidRPr="00215D3C">
              <w:rPr>
                <w:rFonts w:cs="Arial"/>
              </w:rPr>
              <w:t>AlarmInformation.monitoredAttributes</w:t>
            </w:r>
            <w:proofErr w:type="spellEnd"/>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proofErr w:type="spellStart"/>
            <w:r w:rsidRPr="001D11CC">
              <w:rPr>
                <w:rFonts w:cs="Arial"/>
              </w:rPr>
              <w:lastRenderedPageBreak/>
              <w:t>proposedRepairActions</w:t>
            </w:r>
            <w:proofErr w:type="spellEnd"/>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proofErr w:type="spellStart"/>
            <w:r w:rsidRPr="00215D3C">
              <w:rPr>
                <w:rFonts w:cs="Arial"/>
              </w:rPr>
              <w:t>AlarmInformation.proposedRepairActions</w:t>
            </w:r>
            <w:proofErr w:type="spellEnd"/>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proofErr w:type="spellStart"/>
            <w:r w:rsidRPr="00215D3C">
              <w:rPr>
                <w:rFonts w:cs="Arial"/>
              </w:rPr>
              <w:t>AlarmInformation.additionalText</w:t>
            </w:r>
            <w:proofErr w:type="spellEnd"/>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proofErr w:type="spellStart"/>
            <w:r w:rsidRPr="00215D3C">
              <w:rPr>
                <w:rFonts w:cs="Arial"/>
              </w:rPr>
              <w:t>AlarmInformation.additionalInformation</w:t>
            </w:r>
            <w:proofErr w:type="spellEnd"/>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proofErr w:type="spellStart"/>
            <w:r w:rsidRPr="001D11CC">
              <w:rPr>
                <w:rFonts w:cs="Arial"/>
              </w:rPr>
              <w:t>rootCauseIndicator</w:t>
            </w:r>
            <w:proofErr w:type="spellEnd"/>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proofErr w:type="spellStart"/>
            <w:r w:rsidRPr="00215D3C">
              <w:rPr>
                <w:rFonts w:cs="Arial"/>
              </w:rPr>
              <w:t>AlarmInformation.rootCauseIndicator</w:t>
            </w:r>
            <w:proofErr w:type="spellEnd"/>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proofErr w:type="spellStart"/>
            <w:r w:rsidRPr="001D11CC">
              <w:rPr>
                <w:rFonts w:cs="Arial"/>
              </w:rPr>
              <w:t>ackTime</w:t>
            </w:r>
            <w:proofErr w:type="spellEnd"/>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proofErr w:type="spellStart"/>
            <w:r w:rsidRPr="00215D3C">
              <w:rPr>
                <w:rFonts w:cs="Arial"/>
              </w:rPr>
              <w:t>AlarmInformation.ackTime</w:t>
            </w:r>
            <w:proofErr w:type="spellEnd"/>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w:t>
            </w:r>
            <w:proofErr w:type="spellStart"/>
            <w:r w:rsidRPr="00215D3C">
              <w:rPr>
                <w:rFonts w:ascii="Arial" w:hAnsi="Arial" w:cs="Arial"/>
                <w:sz w:val="18"/>
                <w:szCs w:val="18"/>
              </w:rPr>
              <w:t>eventTime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alarmRaisedTime</w:t>
            </w:r>
            <w:proofErr w:type="spellEnd"/>
            <w:r w:rsidRPr="00215D3C">
              <w:rPr>
                <w:rFonts w:ascii="Arial" w:hAnsi="Arial" w:cs="Arial"/>
                <w:sz w:val="18"/>
                <w:szCs w:val="18"/>
              </w:rPr>
              <w:t xml:space="preserve">, </w:t>
            </w:r>
            <w:proofErr w:type="spellStart"/>
            <w:r w:rsidRPr="00215D3C">
              <w:rPr>
                <w:rFonts w:ascii="Arial" w:hAnsi="Arial" w:cs="Arial"/>
                <w:sz w:val="18"/>
                <w:szCs w:val="18"/>
              </w:rPr>
              <w:t>alarmClearedTime</w:t>
            </w:r>
            <w:proofErr w:type="spellEnd"/>
            <w:r w:rsidRPr="00215D3C">
              <w:rPr>
                <w:rFonts w:ascii="Arial" w:hAnsi="Arial" w:cs="Arial"/>
                <w:sz w:val="18"/>
                <w:szCs w:val="18"/>
              </w:rPr>
              <w:t xml:space="preserve"> and </w:t>
            </w:r>
            <w:proofErr w:type="spellStart"/>
            <w:r w:rsidRPr="00215D3C">
              <w:rPr>
                <w:rFonts w:ascii="Arial" w:hAnsi="Arial" w:cs="Arial"/>
                <w:sz w:val="18"/>
                <w:szCs w:val="18"/>
              </w:rPr>
              <w:t>ackTime</w:t>
            </w:r>
            <w:proofErr w:type="spellEnd"/>
            <w:r w:rsidRPr="00215D3C">
              <w:rPr>
                <w:rFonts w:ascii="Arial" w:hAnsi="Arial" w:cs="Arial"/>
                <w:sz w:val="18"/>
                <w:szCs w:val="18"/>
              </w:rPr>
              <w:t xml:space="preserv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proofErr w:type="spellStart"/>
            <w:r w:rsidRPr="00215D3C">
              <w:t>AlarmInformation.ackUserId</w:t>
            </w:r>
            <w:proofErr w:type="spellEnd"/>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proofErr w:type="spellStart"/>
            <w:r w:rsidRPr="00215D3C">
              <w:t>AlarmInformation.ackSystemId</w:t>
            </w:r>
            <w:proofErr w:type="spellEnd"/>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proofErr w:type="spellStart"/>
            <w:r w:rsidRPr="001D11CC">
              <w:rPr>
                <w:rFonts w:cs="Arial"/>
              </w:rPr>
              <w:t>ackState</w:t>
            </w:r>
            <w:proofErr w:type="spellEnd"/>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proofErr w:type="spellStart"/>
            <w:r w:rsidRPr="00215D3C">
              <w:rPr>
                <w:rFonts w:cs="Arial"/>
              </w:rPr>
              <w:t>AlarmInformation.ackState</w:t>
            </w:r>
            <w:proofErr w:type="spellEnd"/>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proofErr w:type="spellStart"/>
            <w:r w:rsidRPr="00215D3C">
              <w:t>AlarmInformation.clearUserId</w:t>
            </w:r>
            <w:proofErr w:type="spellEnd"/>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proofErr w:type="spellStart"/>
            <w:r w:rsidRPr="00215D3C">
              <w:t>AlarmInformation.clearSystemId</w:t>
            </w:r>
            <w:proofErr w:type="spellEnd"/>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proofErr w:type="spellStart"/>
            <w:r w:rsidRPr="00215D3C">
              <w:t>AlarmInformation.serviceUser</w:t>
            </w:r>
            <w:proofErr w:type="spellEnd"/>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proofErr w:type="spellStart"/>
            <w:r w:rsidRPr="00215D3C">
              <w:t>AlarmInformation.serviceProvider</w:t>
            </w:r>
            <w:proofErr w:type="spellEnd"/>
            <w:r w:rsidRPr="00215D3C">
              <w:t xml:space="preserve">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proofErr w:type="spellStart"/>
            <w:r w:rsidRPr="00215D3C">
              <w:t>AlarmInformation.securityAlarmDetector</w:t>
            </w:r>
            <w:proofErr w:type="spellEnd"/>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proofErr w:type="spellStart"/>
            <w:r w:rsidRPr="00AD33BA">
              <w:t>AlarmInformation</w:t>
            </w:r>
            <w:proofErr w:type="spellEnd"/>
            <w:r w:rsidRPr="00AD33BA">
              <w:t>.</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701" w:name="_Toc20494421"/>
      <w:bookmarkStart w:id="702" w:name="_Toc26975444"/>
      <w:bookmarkStart w:id="703" w:name="_Toc35856317"/>
      <w:bookmarkStart w:id="704" w:name="_Toc44001172"/>
      <w:bookmarkStart w:id="705" w:name="_Toc51580771"/>
      <w:bookmarkStart w:id="706" w:name="_Toc52356034"/>
      <w:bookmarkStart w:id="707" w:name="_Toc55227604"/>
      <w:bookmarkStart w:id="708" w:name="_Toc90024496"/>
      <w:r>
        <w:t>11.2</w:t>
      </w:r>
      <w:r w:rsidRPr="00215D3C">
        <w:t>.1.1.3.4</w:t>
      </w:r>
      <w:r w:rsidRPr="00215D3C">
        <w:tab/>
        <w:t xml:space="preserve">Exceptions and </w:t>
      </w:r>
      <w:bookmarkEnd w:id="701"/>
      <w:bookmarkEnd w:id="702"/>
      <w:bookmarkEnd w:id="703"/>
      <w:r w:rsidR="00EA2838">
        <w:t>c</w:t>
      </w:r>
      <w:r w:rsidR="00EA2838" w:rsidRPr="00215D3C">
        <w:t>onstraints</w:t>
      </w:r>
      <w:bookmarkEnd w:id="704"/>
      <w:bookmarkEnd w:id="705"/>
      <w:bookmarkEnd w:id="706"/>
      <w:bookmarkEnd w:id="707"/>
      <w:bookmarkEnd w:id="7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9" w:name="_Toc20494422"/>
      <w:bookmarkStart w:id="710" w:name="_Toc26975445"/>
      <w:bookmarkStart w:id="711" w:name="_Toc35856318"/>
      <w:bookmarkStart w:id="712" w:name="_Toc44001173"/>
      <w:bookmarkStart w:id="713" w:name="_Toc51580772"/>
      <w:bookmarkStart w:id="714" w:name="_Toc52356035"/>
      <w:bookmarkStart w:id="715" w:name="_Toc55227605"/>
      <w:bookmarkStart w:id="716" w:name="_Toc90024497"/>
      <w:r>
        <w:t>11.2</w:t>
      </w:r>
      <w:r w:rsidRPr="00215D3C">
        <w:t>.1.1.</w:t>
      </w:r>
      <w:r w:rsidRPr="00215D3C">
        <w:rPr>
          <w:rFonts w:hint="eastAsia"/>
        </w:rPr>
        <w:t>4</w:t>
      </w:r>
      <w:r w:rsidRPr="00215D3C">
        <w:tab/>
      </w:r>
      <w:proofErr w:type="spellStart"/>
      <w:r w:rsidRPr="001D11CC">
        <w:rPr>
          <w:rFonts w:cs="Arial"/>
        </w:rPr>
        <w:t>notifyNewAlarm</w:t>
      </w:r>
      <w:bookmarkEnd w:id="709"/>
      <w:bookmarkEnd w:id="710"/>
      <w:bookmarkEnd w:id="711"/>
      <w:bookmarkEnd w:id="712"/>
      <w:bookmarkEnd w:id="713"/>
      <w:bookmarkEnd w:id="714"/>
      <w:bookmarkEnd w:id="715"/>
      <w:bookmarkEnd w:id="716"/>
      <w:proofErr w:type="spellEnd"/>
    </w:p>
    <w:p w14:paraId="33D50163" w14:textId="77777777" w:rsidR="006A5594" w:rsidRPr="00215D3C" w:rsidRDefault="006A5594" w:rsidP="006A5594">
      <w:pPr>
        <w:pStyle w:val="Heading6"/>
      </w:pPr>
      <w:bookmarkStart w:id="717" w:name="_Toc20494423"/>
      <w:bookmarkStart w:id="718" w:name="_Toc26975446"/>
      <w:bookmarkStart w:id="719" w:name="_Toc35856319"/>
      <w:bookmarkStart w:id="720" w:name="_Toc44001174"/>
      <w:bookmarkStart w:id="721" w:name="_Toc51580773"/>
      <w:bookmarkStart w:id="722" w:name="_Toc52356036"/>
      <w:bookmarkStart w:id="723" w:name="_Toc55227606"/>
      <w:bookmarkStart w:id="724" w:name="_Toc90024498"/>
      <w:r>
        <w:t>11.2</w:t>
      </w:r>
      <w:r w:rsidRPr="00215D3C">
        <w:t>.1.1.</w:t>
      </w:r>
      <w:r w:rsidRPr="00215D3C">
        <w:rPr>
          <w:rFonts w:hint="eastAsia"/>
        </w:rPr>
        <w:t>4</w:t>
      </w:r>
      <w:r w:rsidRPr="00215D3C">
        <w:t>.1</w:t>
      </w:r>
      <w:r w:rsidRPr="00215D3C">
        <w:tab/>
        <w:t>Definition</w:t>
      </w:r>
      <w:bookmarkEnd w:id="717"/>
      <w:bookmarkEnd w:id="718"/>
      <w:bookmarkEnd w:id="719"/>
      <w:bookmarkEnd w:id="720"/>
      <w:bookmarkEnd w:id="721"/>
      <w:bookmarkEnd w:id="722"/>
      <w:bookmarkEnd w:id="723"/>
      <w:bookmarkEnd w:id="724"/>
    </w:p>
    <w:p w14:paraId="0DA3065D" w14:textId="77777777" w:rsidR="006A5594" w:rsidRPr="00215D3C" w:rsidRDefault="00EA2838" w:rsidP="006A5594">
      <w:r>
        <w:t xml:space="preserve">This notification is generated by the </w:t>
      </w:r>
      <w:proofErr w:type="spellStart"/>
      <w:r>
        <w:t>MnS</w:t>
      </w:r>
      <w:proofErr w:type="spellEnd"/>
      <w:r>
        <w:t xml:space="preserve"> producer when a new </w:t>
      </w:r>
      <w:proofErr w:type="spellStart"/>
      <w:r w:rsidRPr="00215D3C">
        <w:rPr>
          <w:rFonts w:ascii="Courier New" w:hAnsi="Courier New"/>
        </w:rPr>
        <w:t>AlarmInformation</w:t>
      </w:r>
      <w:proofErr w:type="spellEnd"/>
      <w:r w:rsidRPr="00215D3C">
        <w:t xml:space="preserve"> </w:t>
      </w:r>
      <w:r>
        <w:t xml:space="preserve">is added to the </w:t>
      </w:r>
      <w:proofErr w:type="spellStart"/>
      <w:r w:rsidRPr="00215D3C">
        <w:rPr>
          <w:rFonts w:ascii="Courier New" w:hAnsi="Courier New"/>
        </w:rPr>
        <w:t>AlarmList</w:t>
      </w:r>
      <w:proofErr w:type="spellEnd"/>
      <w:r>
        <w:t xml:space="preserve">. The notification parameters depend on the </w:t>
      </w:r>
      <w:proofErr w:type="spellStart"/>
      <w:r>
        <w:t>alarmType</w:t>
      </w:r>
      <w:proofErr w:type="spellEnd"/>
      <w:r>
        <w:t xml:space="preserve"> and are different for non-security and security alarms.</w:t>
      </w:r>
    </w:p>
    <w:p w14:paraId="4237D7A1" w14:textId="77777777" w:rsidR="006A5594" w:rsidRPr="00215D3C" w:rsidRDefault="006A5594" w:rsidP="006A5594">
      <w:pPr>
        <w:pStyle w:val="Heading6"/>
      </w:pPr>
      <w:bookmarkStart w:id="725" w:name="_Toc20494424"/>
      <w:bookmarkStart w:id="726" w:name="_Toc26975447"/>
      <w:bookmarkStart w:id="727" w:name="_Toc35856320"/>
      <w:bookmarkStart w:id="728" w:name="_Toc44001175"/>
      <w:bookmarkStart w:id="729" w:name="_Toc51580774"/>
      <w:bookmarkStart w:id="730" w:name="_Toc52356037"/>
      <w:bookmarkStart w:id="731" w:name="_Toc55227607"/>
      <w:bookmarkStart w:id="732" w:name="_Toc90024499"/>
      <w:r>
        <w:t>11.2</w:t>
      </w:r>
      <w:r w:rsidRPr="00215D3C">
        <w:t>.1.1.</w:t>
      </w:r>
      <w:r w:rsidRPr="00215D3C">
        <w:rPr>
          <w:rFonts w:hint="eastAsia"/>
        </w:rPr>
        <w:t>4</w:t>
      </w:r>
      <w:r w:rsidRPr="00215D3C">
        <w:t>.2</w:t>
      </w:r>
      <w:r w:rsidRPr="00215D3C">
        <w:tab/>
        <w:t xml:space="preserve">Input </w:t>
      </w:r>
      <w:bookmarkEnd w:id="725"/>
      <w:bookmarkEnd w:id="726"/>
      <w:bookmarkEnd w:id="727"/>
      <w:r w:rsidR="00EA2838">
        <w:t>p</w:t>
      </w:r>
      <w:r w:rsidR="00EA2838" w:rsidRPr="00215D3C">
        <w:t>arameters</w:t>
      </w:r>
      <w:bookmarkEnd w:id="728"/>
      <w:bookmarkEnd w:id="729"/>
      <w:bookmarkEnd w:id="730"/>
      <w:bookmarkEnd w:id="731"/>
      <w:bookmarkEnd w:id="732"/>
    </w:p>
    <w:p w14:paraId="73581E04" w14:textId="77777777" w:rsidR="006A5594" w:rsidRPr="00215D3C" w:rsidRDefault="00EA2838" w:rsidP="006A5594">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proofErr w:type="spellStart"/>
            <w:r w:rsidRPr="00215D3C">
              <w:rPr>
                <w:rFonts w:cs="Arial"/>
              </w:rPr>
              <w:t>MonitoredEntity.objectClass</w:t>
            </w:r>
            <w:proofErr w:type="spellEnd"/>
            <w:r w:rsidRPr="00215D3C">
              <w:rPr>
                <w:rFonts w:cs="Arial"/>
              </w:rPr>
              <w:t xml:space="preserve"> </w:t>
            </w:r>
          </w:p>
        </w:tc>
        <w:tc>
          <w:tcPr>
            <w:tcW w:w="2687" w:type="dxa"/>
          </w:tcPr>
          <w:p w14:paraId="78BE6754"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proofErr w:type="spellStart"/>
            <w:r w:rsidRPr="00215D3C">
              <w:rPr>
                <w:rFonts w:cs="Arial"/>
              </w:rPr>
              <w:t>MonitoredEntity.objectInstance</w:t>
            </w:r>
            <w:proofErr w:type="spellEnd"/>
          </w:p>
        </w:tc>
        <w:tc>
          <w:tcPr>
            <w:tcW w:w="2687" w:type="dxa"/>
          </w:tcPr>
          <w:p w14:paraId="7DEB0659" w14:textId="77777777" w:rsidR="006A5594" w:rsidRPr="00215D3C" w:rsidRDefault="006A5594" w:rsidP="000516BC">
            <w:pPr>
              <w:pStyle w:val="TAL"/>
              <w:rPr>
                <w:rFonts w:cs="Arial"/>
              </w:rPr>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proofErr w:type="spellStart"/>
            <w:r w:rsidRPr="001D11CC">
              <w:rPr>
                <w:rFonts w:cs="Arial"/>
              </w:rPr>
              <w:t>notificationType</w:t>
            </w:r>
            <w:proofErr w:type="spellEnd"/>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w:t>
            </w:r>
            <w:proofErr w:type="spellStart"/>
            <w:r w:rsidRPr="00215D3C">
              <w:rPr>
                <w:rFonts w:cs="Arial"/>
              </w:rPr>
              <w:t>notifyNewAlarm</w:t>
            </w:r>
            <w:proofErr w:type="spellEnd"/>
            <w:r w:rsidRPr="00215D3C">
              <w:rPr>
                <w:rFonts w:cs="Arial"/>
              </w:rPr>
              <w:t>"</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proofErr w:type="spellStart"/>
            <w:r w:rsidRPr="001D11CC">
              <w:rPr>
                <w:rFonts w:cs="Arial"/>
              </w:rPr>
              <w:t>eventTime</w:t>
            </w:r>
            <w:proofErr w:type="spellEnd"/>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proofErr w:type="spellStart"/>
            <w:r w:rsidRPr="00215D3C">
              <w:rPr>
                <w:rFonts w:cs="Arial"/>
              </w:rPr>
              <w:t>AlarmInformation.alarmRaisedTime</w:t>
            </w:r>
            <w:proofErr w:type="spellEnd"/>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proofErr w:type="spellStart"/>
            <w:r w:rsidRPr="001D11CC">
              <w:rPr>
                <w:rFonts w:cs="Arial"/>
              </w:rPr>
              <w:t>systemDN</w:t>
            </w:r>
            <w:proofErr w:type="spellEnd"/>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proofErr w:type="spellStart"/>
            <w:r w:rsidRPr="001D11CC">
              <w:rPr>
                <w:rFonts w:cs="Arial"/>
              </w:rPr>
              <w:t>alarmId</w:t>
            </w:r>
            <w:proofErr w:type="spellEnd"/>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proofErr w:type="spellStart"/>
            <w:r w:rsidRPr="00215D3C">
              <w:rPr>
                <w:rFonts w:cs="Arial"/>
              </w:rPr>
              <w:t>AlarmInformation.alarmId</w:t>
            </w:r>
            <w:proofErr w:type="spellEnd"/>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proofErr w:type="spellStart"/>
            <w:r w:rsidRPr="001D11CC">
              <w:rPr>
                <w:rFonts w:cs="Arial"/>
              </w:rPr>
              <w:t>alarmType</w:t>
            </w:r>
            <w:proofErr w:type="spellEnd"/>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proofErr w:type="spellStart"/>
            <w:r w:rsidRPr="00215D3C">
              <w:t>AlarmInformation.</w:t>
            </w:r>
            <w:r>
              <w:t>alarmType</w:t>
            </w:r>
            <w:proofErr w:type="spellEnd"/>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proofErr w:type="spellStart"/>
            <w:r w:rsidRPr="001D11CC">
              <w:rPr>
                <w:rFonts w:cs="Arial"/>
              </w:rPr>
              <w:t>probableCause</w:t>
            </w:r>
            <w:proofErr w:type="spellEnd"/>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proofErr w:type="spellStart"/>
            <w:r w:rsidRPr="00215D3C">
              <w:rPr>
                <w:rFonts w:cs="Arial"/>
              </w:rPr>
              <w:t>AlarmInformation.probableCause</w:t>
            </w:r>
            <w:proofErr w:type="spellEnd"/>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proofErr w:type="spellStart"/>
            <w:r w:rsidRPr="001D11CC">
              <w:rPr>
                <w:rFonts w:cs="Arial"/>
              </w:rPr>
              <w:t>perceivedSeverity</w:t>
            </w:r>
            <w:proofErr w:type="spellEnd"/>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proofErr w:type="spellStart"/>
            <w:r w:rsidRPr="00215D3C">
              <w:rPr>
                <w:rFonts w:cs="Arial"/>
              </w:rPr>
              <w:t>AlarmInformation.perceivedSeverity</w:t>
            </w:r>
            <w:proofErr w:type="spellEnd"/>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proofErr w:type="spellStart"/>
            <w:r w:rsidRPr="001D11CC">
              <w:rPr>
                <w:rFonts w:cs="Arial"/>
              </w:rPr>
              <w:t>specificProblem</w:t>
            </w:r>
            <w:proofErr w:type="spellEnd"/>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proofErr w:type="spellStart"/>
            <w:r w:rsidRPr="00215D3C">
              <w:rPr>
                <w:rFonts w:cs="Arial"/>
              </w:rPr>
              <w:t>AlarmInformation.specificProblem</w:t>
            </w:r>
            <w:proofErr w:type="spellEnd"/>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proofErr w:type="spellStart"/>
            <w:r w:rsidRPr="001D11CC">
              <w:rPr>
                <w:rFonts w:cs="Arial"/>
              </w:rPr>
              <w:t>backedUpStatus</w:t>
            </w:r>
            <w:proofErr w:type="spellEnd"/>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proofErr w:type="spellStart"/>
            <w:r w:rsidRPr="00215D3C">
              <w:rPr>
                <w:rFonts w:cs="Arial"/>
              </w:rPr>
              <w:t>AlarmInformation.backedUpStatus</w:t>
            </w:r>
            <w:proofErr w:type="spellEnd"/>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proofErr w:type="spellStart"/>
            <w:r w:rsidRPr="001D11CC">
              <w:rPr>
                <w:rFonts w:cs="Arial"/>
              </w:rPr>
              <w:t>backUpObject</w:t>
            </w:r>
            <w:proofErr w:type="spellEnd"/>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proofErr w:type="spellStart"/>
            <w:r w:rsidRPr="00215D3C">
              <w:rPr>
                <w:rFonts w:cs="Arial"/>
              </w:rPr>
              <w:t>MonitoredEntity.objectInstance</w:t>
            </w:r>
            <w:proofErr w:type="spellEnd"/>
          </w:p>
          <w:p w14:paraId="256B1C46" w14:textId="77777777" w:rsidR="00EA2838" w:rsidRPr="00215D3C" w:rsidRDefault="00EA2838" w:rsidP="00EA2838">
            <w:pPr>
              <w:pStyle w:val="TAL"/>
              <w:rPr>
                <w:rFonts w:cs="Arial"/>
              </w:rPr>
            </w:pPr>
            <w:r w:rsidRPr="00215D3C">
              <w:rPr>
                <w:rFonts w:cs="Arial"/>
              </w:rPr>
              <w:t xml:space="preserve">It carries the DN of the </w:t>
            </w:r>
            <w:proofErr w:type="spellStart"/>
            <w:r w:rsidRPr="00215D3C">
              <w:rPr>
                <w:rFonts w:cs="Arial"/>
              </w:rPr>
              <w:t>back up</w:t>
            </w:r>
            <w:proofErr w:type="spellEnd"/>
            <w:r w:rsidRPr="00215D3C">
              <w:rPr>
                <w:rFonts w:cs="Arial"/>
              </w:rPr>
              <w:t xml:space="preserve">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w:t>
            </w:r>
            <w:proofErr w:type="spellStart"/>
            <w:r w:rsidRPr="00215D3C">
              <w:rPr>
                <w:rFonts w:cs="Arial"/>
              </w:rPr>
              <w:t>BackUpObject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proofErr w:type="spellStart"/>
            <w:r w:rsidRPr="001D11CC">
              <w:rPr>
                <w:rFonts w:cs="Arial"/>
              </w:rPr>
              <w:t>trendIndication</w:t>
            </w:r>
            <w:proofErr w:type="spellEnd"/>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proofErr w:type="spellStart"/>
            <w:r w:rsidRPr="00215D3C">
              <w:rPr>
                <w:rFonts w:cs="Arial"/>
              </w:rPr>
              <w:t>AlarmInformation.trendIndication</w:t>
            </w:r>
            <w:proofErr w:type="spellEnd"/>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proofErr w:type="spellStart"/>
            <w:r w:rsidRPr="001D11CC">
              <w:rPr>
                <w:rFonts w:cs="Arial"/>
              </w:rPr>
              <w:t>thresholdInfo</w:t>
            </w:r>
            <w:proofErr w:type="spellEnd"/>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proofErr w:type="spellStart"/>
            <w:r w:rsidRPr="00215D3C">
              <w:rPr>
                <w:rFonts w:cs="Arial"/>
              </w:rPr>
              <w:t>AlarmInformation.thresholdInfo</w:t>
            </w:r>
            <w:proofErr w:type="spellEnd"/>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proofErr w:type="spellStart"/>
            <w:r w:rsidRPr="001D11CC">
              <w:rPr>
                <w:rFonts w:cs="Arial"/>
              </w:rPr>
              <w:t>correlatedNotifications</w:t>
            </w:r>
            <w:proofErr w:type="spellEnd"/>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w:t>
            </w:r>
            <w:proofErr w:type="spellStart"/>
            <w:r w:rsidRPr="00215D3C">
              <w:rPr>
                <w:rFonts w:cs="Arial"/>
              </w:rPr>
              <w:t>CorrelatedNotification</w:t>
            </w:r>
            <w:proofErr w:type="spellEnd"/>
            <w:r w:rsidRPr="00215D3C">
              <w:rPr>
                <w:rFonts w:cs="Arial"/>
              </w:rPr>
              <w:t xml:space="preserve"> </w:t>
            </w:r>
            <w:r>
              <w:rPr>
                <w:rFonts w:cs="Arial"/>
              </w:rPr>
              <w:t xml:space="preserve">instances </w:t>
            </w:r>
            <w:r w:rsidRPr="00215D3C">
              <w:rPr>
                <w:rFonts w:cs="Arial"/>
              </w:rPr>
              <w:t xml:space="preserve">related to this </w:t>
            </w:r>
            <w:proofErr w:type="spellStart"/>
            <w:r w:rsidRPr="00215D3C">
              <w:rPr>
                <w:rFonts w:cs="Arial"/>
              </w:rPr>
              <w:t>AlarmInformation</w:t>
            </w:r>
            <w:proofErr w:type="spellEnd"/>
            <w:r w:rsidRPr="00215D3C">
              <w:rPr>
                <w:rFonts w:cs="Arial"/>
              </w:rPr>
              <w:t>.</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proofErr w:type="spellStart"/>
            <w:r w:rsidRPr="001D11CC">
              <w:rPr>
                <w:rFonts w:cs="Arial"/>
              </w:rPr>
              <w:t>stateChangeDefinition</w:t>
            </w:r>
            <w:proofErr w:type="spellEnd"/>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proofErr w:type="spellStart"/>
            <w:r w:rsidRPr="00215D3C">
              <w:rPr>
                <w:rFonts w:cs="Arial"/>
              </w:rPr>
              <w:t>AlarmInformation.stateChangeDefinition</w:t>
            </w:r>
            <w:proofErr w:type="spellEnd"/>
            <w:r w:rsidRPr="00215D3C">
              <w:rPr>
                <w:rFonts w:cs="Arial"/>
              </w:rPr>
              <w:t xml:space="preserve">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proofErr w:type="spellStart"/>
            <w:r w:rsidRPr="001D11CC">
              <w:rPr>
                <w:rFonts w:cs="Arial"/>
              </w:rPr>
              <w:t>monitoredAttributes</w:t>
            </w:r>
            <w:proofErr w:type="spellEnd"/>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proofErr w:type="spellStart"/>
            <w:r w:rsidRPr="00215D3C">
              <w:rPr>
                <w:rFonts w:cs="Arial"/>
              </w:rPr>
              <w:t>AlarmInformation.monitoredAttributes</w:t>
            </w:r>
            <w:proofErr w:type="spellEnd"/>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proofErr w:type="spellStart"/>
            <w:r w:rsidRPr="001D11CC">
              <w:rPr>
                <w:rFonts w:cs="Arial"/>
              </w:rPr>
              <w:t>proposedRepairActions</w:t>
            </w:r>
            <w:proofErr w:type="spellEnd"/>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proofErr w:type="spellStart"/>
            <w:r w:rsidRPr="00215D3C">
              <w:rPr>
                <w:rFonts w:cs="Arial"/>
              </w:rPr>
              <w:t>AlarmInformaton.proposedRepairActions</w:t>
            </w:r>
            <w:proofErr w:type="spellEnd"/>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proofErr w:type="spellStart"/>
            <w:r w:rsidRPr="001D11CC">
              <w:rPr>
                <w:rFonts w:cs="Arial"/>
              </w:rPr>
              <w:t>additionalText</w:t>
            </w:r>
            <w:proofErr w:type="spellEnd"/>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proofErr w:type="spellStart"/>
            <w:r w:rsidRPr="00215D3C">
              <w:rPr>
                <w:rFonts w:cs="Arial"/>
              </w:rPr>
              <w:t>AlarmInformation.additionalText</w:t>
            </w:r>
            <w:proofErr w:type="spellEnd"/>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proofErr w:type="spellStart"/>
            <w:r w:rsidRPr="001D11CC">
              <w:rPr>
                <w:rFonts w:cs="Arial"/>
              </w:rPr>
              <w:t>additionalInformation</w:t>
            </w:r>
            <w:proofErr w:type="spellEnd"/>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proofErr w:type="spellStart"/>
            <w:r w:rsidRPr="00215D3C">
              <w:rPr>
                <w:rFonts w:cs="Arial"/>
              </w:rPr>
              <w:t>AlarmInformation.additionalInformation</w:t>
            </w:r>
            <w:proofErr w:type="spellEnd"/>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proofErr w:type="spellStart"/>
            <w:r w:rsidRPr="001D11CC">
              <w:rPr>
                <w:rFonts w:cs="Arial"/>
              </w:rPr>
              <w:t>rootCauseIndicator</w:t>
            </w:r>
            <w:proofErr w:type="spellEnd"/>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proofErr w:type="spellStart"/>
            <w:r w:rsidRPr="00215D3C">
              <w:rPr>
                <w:rFonts w:cs="Arial"/>
              </w:rPr>
              <w:t>AlarmInformation.</w:t>
            </w:r>
            <w:r>
              <w:rPr>
                <w:rFonts w:cs="Arial"/>
              </w:rPr>
              <w:t>rootCauseIndicator</w:t>
            </w:r>
            <w:proofErr w:type="spellEnd"/>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33" w:name="_Toc44001176"/>
      <w:bookmarkStart w:id="734" w:name="_Toc51580775"/>
      <w:bookmarkStart w:id="735" w:name="_Toc52356038"/>
      <w:bookmarkStart w:id="736" w:name="_Toc55227608"/>
    </w:p>
    <w:p w14:paraId="29044959" w14:textId="42A02B30" w:rsidR="00372330" w:rsidRPr="00215D3C" w:rsidRDefault="00372330" w:rsidP="00372330">
      <w:pPr>
        <w:pStyle w:val="Heading6"/>
      </w:pPr>
      <w:bookmarkStart w:id="737" w:name="_Toc90024500"/>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33"/>
      <w:bookmarkEnd w:id="734"/>
      <w:bookmarkEnd w:id="735"/>
      <w:bookmarkEnd w:id="736"/>
      <w:bookmarkEnd w:id="737"/>
    </w:p>
    <w:p w14:paraId="247E9FBE" w14:textId="77777777" w:rsidR="00372330" w:rsidRDefault="00372330" w:rsidP="00027185">
      <w:pPr>
        <w:rPr>
          <w:lang w:eastAsia="zh-CN"/>
        </w:rPr>
      </w:pPr>
      <w:r>
        <w:t xml:space="preserve">The </w:t>
      </w:r>
      <w:proofErr w:type="spellStart"/>
      <w:r w:rsidRPr="00CA26F4">
        <w:rPr>
          <w:rFonts w:ascii="Courier New" w:hAnsi="Courier New" w:cs="Courier New"/>
        </w:rPr>
        <w:t>notifyNewAlarm</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2726" w:type="dxa"/>
          </w:tcPr>
          <w:p w14:paraId="02FA2DFA"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proofErr w:type="spellStart"/>
            <w:r w:rsidRPr="00215D3C">
              <w:rPr>
                <w:rFonts w:cs="Arial"/>
              </w:rPr>
              <w:t>MonitoredEntity.objectInstance</w:t>
            </w:r>
            <w:proofErr w:type="spellEnd"/>
          </w:p>
        </w:tc>
        <w:tc>
          <w:tcPr>
            <w:tcW w:w="2726" w:type="dxa"/>
          </w:tcPr>
          <w:p w14:paraId="7AECFB43"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Pr="00215D3C">
              <w:rPr>
                <w:rFonts w:cs="Arial"/>
              </w:rPr>
              <w:t xml:space="preserve"> of the new </w:t>
            </w:r>
            <w:proofErr w:type="spellStart"/>
            <w:r w:rsidRPr="00215D3C">
              <w:rPr>
                <w:rFonts w:cs="Arial"/>
              </w:rPr>
              <w:t>AlarmInformation</w:t>
            </w:r>
            <w:proofErr w:type="spellEnd"/>
            <w:r w:rsidRPr="00215D3C">
              <w:rPr>
                <w:rFonts w:cs="Arial"/>
              </w:rPr>
              <w:t>.</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proofErr w:type="spellStart"/>
            <w:r w:rsidRPr="001D11CC">
              <w:rPr>
                <w:rFonts w:cs="Arial"/>
              </w:rPr>
              <w:t>notificationType</w:t>
            </w:r>
            <w:proofErr w:type="spellEnd"/>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w:t>
            </w:r>
            <w:proofErr w:type="spellStart"/>
            <w:r w:rsidRPr="00215D3C">
              <w:t>notifyNewAlarm</w:t>
            </w:r>
            <w:proofErr w:type="spellEnd"/>
            <w:r w:rsidRPr="00215D3C">
              <w:t>"</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proofErr w:type="spellStart"/>
            <w:r w:rsidRPr="00215D3C">
              <w:t>AlarmInformation.alarmRaisedTime</w:t>
            </w:r>
            <w:proofErr w:type="spellEnd"/>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proofErr w:type="spellStart"/>
            <w:r w:rsidRPr="001D11CC">
              <w:rPr>
                <w:rFonts w:cs="Arial"/>
              </w:rPr>
              <w:t>alarmId</w:t>
            </w:r>
            <w:proofErr w:type="spellEnd"/>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proofErr w:type="spellStart"/>
            <w:r w:rsidRPr="00215D3C">
              <w:t>AlarmInformation.alarmId</w:t>
            </w:r>
            <w:proofErr w:type="spellEnd"/>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proofErr w:type="spellStart"/>
            <w:r w:rsidRPr="001D11CC">
              <w:rPr>
                <w:rFonts w:cs="Arial"/>
              </w:rPr>
              <w:t>alarmType</w:t>
            </w:r>
            <w:proofErr w:type="spellEnd"/>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proofErr w:type="spellStart"/>
            <w:r w:rsidRPr="00215D3C">
              <w:t>AlarmInformation.</w:t>
            </w:r>
            <w:r>
              <w:t>alarmType</w:t>
            </w:r>
            <w:proofErr w:type="spellEnd"/>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proofErr w:type="spellStart"/>
            <w:r w:rsidRPr="00215D3C">
              <w:t>AlarmInformation.probableCause</w:t>
            </w:r>
            <w:proofErr w:type="spellEnd"/>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proofErr w:type="spellStart"/>
            <w:r w:rsidRPr="00215D3C">
              <w:t>AlarmInformation.perceivedSeverity</w:t>
            </w:r>
            <w:proofErr w:type="spellEnd"/>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proofErr w:type="spellStart"/>
            <w:r w:rsidRPr="001D11CC">
              <w:rPr>
                <w:rFonts w:cs="Arial"/>
              </w:rPr>
              <w:t>correlatedNotifications</w:t>
            </w:r>
            <w:proofErr w:type="spellEnd"/>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 xml:space="preserve">The set of </w:t>
            </w:r>
            <w:proofErr w:type="spellStart"/>
            <w:r w:rsidRPr="00215D3C">
              <w:t>CorrelatedNotification</w:t>
            </w:r>
            <w:proofErr w:type="spellEnd"/>
            <w:r w:rsidRPr="00215D3C">
              <w:t xml:space="preserve"> related to this </w:t>
            </w:r>
            <w:proofErr w:type="spellStart"/>
            <w:r w:rsidRPr="00215D3C">
              <w:t>AlarmInformation</w:t>
            </w:r>
            <w:proofErr w:type="spellEnd"/>
            <w:r w:rsidRPr="00215D3C">
              <w:t>.</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proofErr w:type="spellStart"/>
            <w:r w:rsidRPr="001D11CC">
              <w:rPr>
                <w:rFonts w:cs="Arial"/>
              </w:rPr>
              <w:t>additionalText</w:t>
            </w:r>
            <w:proofErr w:type="spellEnd"/>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proofErr w:type="spellStart"/>
            <w:r w:rsidRPr="00215D3C">
              <w:t>AlarmInformation.additionalText</w:t>
            </w:r>
            <w:proofErr w:type="spellEnd"/>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proofErr w:type="spellStart"/>
            <w:r w:rsidRPr="001D11CC">
              <w:rPr>
                <w:rFonts w:cs="Arial"/>
              </w:rPr>
              <w:t>additionalInformation</w:t>
            </w:r>
            <w:proofErr w:type="spellEnd"/>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proofErr w:type="spellStart"/>
            <w:r w:rsidRPr="00215D3C">
              <w:rPr>
                <w:rFonts w:cs="Arial"/>
              </w:rPr>
              <w:t>AlarmInformation.additionalInformation</w:t>
            </w:r>
            <w:proofErr w:type="spellEnd"/>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proofErr w:type="spellStart"/>
            <w:r w:rsidRPr="001D11CC">
              <w:rPr>
                <w:rFonts w:cs="Arial"/>
              </w:rPr>
              <w:t>rootCauseIndicator</w:t>
            </w:r>
            <w:proofErr w:type="spellEnd"/>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proofErr w:type="spellStart"/>
            <w:r>
              <w:rPr>
                <w:rFonts w:cs="Arial"/>
              </w:rPr>
              <w:t>AlarmIngormation.rootCauseIndicator</w:t>
            </w:r>
            <w:proofErr w:type="spellEnd"/>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proofErr w:type="spellStart"/>
            <w:r w:rsidRPr="001D11CC">
              <w:rPr>
                <w:rFonts w:cs="Arial"/>
              </w:rPr>
              <w:t>serviceUser</w:t>
            </w:r>
            <w:proofErr w:type="spellEnd"/>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proofErr w:type="spellStart"/>
            <w:r w:rsidRPr="00215D3C">
              <w:t>AlarmInformation.securityServiceUser</w:t>
            </w:r>
            <w:proofErr w:type="spellEnd"/>
          </w:p>
        </w:tc>
        <w:tc>
          <w:tcPr>
            <w:tcW w:w="2726" w:type="dxa"/>
          </w:tcPr>
          <w:p w14:paraId="6F1DB483" w14:textId="77777777" w:rsidR="006A5594" w:rsidRPr="00215D3C" w:rsidRDefault="006A5594" w:rsidP="000516BC">
            <w:pPr>
              <w:pStyle w:val="TAL"/>
            </w:pPr>
            <w:r w:rsidRPr="00215D3C">
              <w:t xml:space="preserve">This may contain no information if the </w:t>
            </w:r>
            <w:proofErr w:type="spellStart"/>
            <w:r w:rsidRPr="00215D3C">
              <w:t>identify</w:t>
            </w:r>
            <w:proofErr w:type="spellEnd"/>
            <w:r w:rsidRPr="00215D3C">
              <w:t xml:space="preserve">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proofErr w:type="spellStart"/>
            <w:r w:rsidRPr="001D11CC">
              <w:rPr>
                <w:rFonts w:cs="Arial"/>
              </w:rPr>
              <w:t>serviceProvider</w:t>
            </w:r>
            <w:proofErr w:type="spellEnd"/>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proofErr w:type="spellStart"/>
            <w:r w:rsidRPr="00215D3C">
              <w:t>AlarmInformation.securityServiceProvider</w:t>
            </w:r>
            <w:proofErr w:type="spellEnd"/>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w:t>
            </w:r>
            <w:proofErr w:type="spellStart"/>
            <w:r w:rsidRPr="00215D3C">
              <w:t>serviceUser</w:t>
            </w:r>
            <w:proofErr w:type="spellEnd"/>
            <w:r w:rsidRPr="00215D3C">
              <w:t xml:space="preserve">,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proofErr w:type="spellStart"/>
            <w:r w:rsidRPr="001D11CC">
              <w:rPr>
                <w:rFonts w:cs="Arial"/>
              </w:rPr>
              <w:t>securityAlarmDetector</w:t>
            </w:r>
            <w:proofErr w:type="spellEnd"/>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proofErr w:type="spellStart"/>
            <w:r w:rsidRPr="00215D3C">
              <w:t>AlarmInformation.securityAlarmDetector</w:t>
            </w:r>
            <w:proofErr w:type="spellEnd"/>
          </w:p>
        </w:tc>
        <w:tc>
          <w:tcPr>
            <w:tcW w:w="2726" w:type="dxa"/>
          </w:tcPr>
          <w:p w14:paraId="5FEFFDD1" w14:textId="77777777" w:rsidR="006A5594" w:rsidRPr="00215D3C" w:rsidRDefault="006A5594" w:rsidP="000516BC">
            <w:pPr>
              <w:pStyle w:val="TAL"/>
            </w:pPr>
            <w:r w:rsidRPr="00215D3C">
              <w:t xml:space="preserve">This may contain no information if the detector of the security alarm is the </w:t>
            </w:r>
            <w:proofErr w:type="spellStart"/>
            <w:r w:rsidRPr="00215D3C">
              <w:t>serviceProvider</w:t>
            </w:r>
            <w:proofErr w:type="spellEnd"/>
            <w:r w:rsidRPr="00215D3C">
              <w:t>.</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8" w:name="_Toc20494425"/>
      <w:bookmarkStart w:id="739" w:name="_Toc26975448"/>
      <w:bookmarkStart w:id="740" w:name="_Toc35856321"/>
      <w:bookmarkStart w:id="741" w:name="_Toc44001177"/>
      <w:bookmarkStart w:id="742" w:name="_Toc51580776"/>
      <w:bookmarkStart w:id="743" w:name="_Toc52356039"/>
      <w:bookmarkStart w:id="744" w:name="_Toc55227609"/>
      <w:bookmarkStart w:id="745" w:name="_Toc90024501"/>
      <w:r>
        <w:t>11.2</w:t>
      </w:r>
      <w:r w:rsidRPr="00215D3C">
        <w:t>.1.1.</w:t>
      </w:r>
      <w:r w:rsidRPr="00215D3C">
        <w:rPr>
          <w:rFonts w:hint="eastAsia"/>
        </w:rPr>
        <w:t>4</w:t>
      </w:r>
      <w:r w:rsidRPr="00215D3C">
        <w:t>.3</w:t>
      </w:r>
      <w:r w:rsidRPr="00215D3C">
        <w:tab/>
        <w:t>Triggering event</w:t>
      </w:r>
      <w:bookmarkEnd w:id="738"/>
      <w:bookmarkEnd w:id="739"/>
      <w:bookmarkEnd w:id="740"/>
      <w:bookmarkEnd w:id="741"/>
      <w:bookmarkEnd w:id="742"/>
      <w:bookmarkEnd w:id="743"/>
      <w:bookmarkEnd w:id="744"/>
      <w:bookmarkEnd w:id="745"/>
    </w:p>
    <w:p w14:paraId="643EEE6E" w14:textId="77777777" w:rsidR="006A5594" w:rsidRPr="00215D3C" w:rsidRDefault="006A5594" w:rsidP="006A5594">
      <w:pPr>
        <w:pStyle w:val="Heading7"/>
      </w:pPr>
      <w:bookmarkStart w:id="746" w:name="_Toc20494426"/>
      <w:bookmarkStart w:id="747" w:name="_Toc26975449"/>
      <w:bookmarkStart w:id="748" w:name="_Toc35856322"/>
      <w:bookmarkStart w:id="749" w:name="_Toc44001178"/>
      <w:bookmarkStart w:id="750" w:name="_Toc51580777"/>
      <w:bookmarkStart w:id="751" w:name="_Toc52356040"/>
      <w:bookmarkStart w:id="752" w:name="_Toc55227610"/>
      <w:bookmarkStart w:id="753" w:name="_Toc90024502"/>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6"/>
      <w:bookmarkEnd w:id="747"/>
      <w:bookmarkEnd w:id="748"/>
      <w:bookmarkEnd w:id="749"/>
      <w:bookmarkEnd w:id="750"/>
      <w:bookmarkEnd w:id="751"/>
      <w:bookmarkEnd w:id="752"/>
      <w:bookmarkEnd w:id="753"/>
    </w:p>
    <w:p w14:paraId="5D4DEF17" w14:textId="77777777" w:rsidR="006A5594" w:rsidRPr="00215D3C" w:rsidRDefault="006A5594" w:rsidP="006A5594">
      <w:pPr>
        <w:keepNext/>
      </w:pPr>
      <w:proofErr w:type="spellStart"/>
      <w:r w:rsidRPr="00215D3C">
        <w:rPr>
          <w:rFonts w:ascii="Courier New" w:hAnsi="Courier New"/>
        </w:rPr>
        <w:t>noMatchedAlarm</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proofErr w:type="spellStart"/>
            <w:r w:rsidRPr="001D11CC">
              <w:rPr>
                <w:rFonts w:cs="Arial"/>
              </w:rPr>
              <w:t>noMatchedAlarm</w:t>
            </w:r>
            <w:proofErr w:type="spellEnd"/>
          </w:p>
        </w:tc>
        <w:tc>
          <w:tcPr>
            <w:tcW w:w="4157" w:type="pct"/>
          </w:tcPr>
          <w:p w14:paraId="1CA7FE42" w14:textId="77777777" w:rsidR="006A5594" w:rsidRPr="00215D3C" w:rsidRDefault="006A5594" w:rsidP="000516BC">
            <w:pPr>
              <w:pStyle w:val="TAL"/>
              <w:rPr>
                <w:rFonts w:cs="Arial"/>
              </w:rPr>
            </w:pPr>
            <w:proofErr w:type="spellStart"/>
            <w:r w:rsidRPr="00215D3C">
              <w:rPr>
                <w:rFonts w:cs="Arial"/>
              </w:rPr>
              <w:t>AlarmList</w:t>
            </w:r>
            <w:proofErr w:type="spellEnd"/>
            <w:r w:rsidRPr="00215D3C">
              <w:rPr>
                <w:rFonts w:cs="Arial"/>
              </w:rPr>
              <w:t xml:space="preserve"> does not contain an </w:t>
            </w:r>
            <w:proofErr w:type="spellStart"/>
            <w:r w:rsidRPr="00215D3C">
              <w:rPr>
                <w:rFonts w:cs="Arial"/>
              </w:rPr>
              <w:t>AlarmInformation</w:t>
            </w:r>
            <w:proofErr w:type="spellEnd"/>
            <w:r w:rsidRPr="00215D3C">
              <w:rPr>
                <w:rFonts w:cs="Arial"/>
              </w:rPr>
              <w:t xml:space="preserve">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w:t>
            </w:r>
            <w:proofErr w:type="spellStart"/>
            <w:r w:rsidRPr="00215D3C">
              <w:rPr>
                <w:rFonts w:cs="Arial"/>
              </w:rPr>
              <w:t>AlarmObject</w:t>
            </w:r>
            <w:proofErr w:type="spellEnd"/>
            <w:r w:rsidRPr="00215D3C">
              <w:rPr>
                <w:rFonts w:cs="Arial"/>
              </w:rPr>
              <w:t>-</w:t>
            </w:r>
            <w:proofErr w:type="spellStart"/>
            <w:r w:rsidRPr="00215D3C">
              <w:rPr>
                <w:rFonts w:cs="Arial"/>
              </w:rPr>
              <w:t>AlarmInformation</w:t>
            </w:r>
            <w:proofErr w:type="spellEnd"/>
            <w:r w:rsidRPr="00215D3C">
              <w:rPr>
                <w:rFonts w:cs="Arial"/>
              </w:rPr>
              <w:t xml:space="preserve"> with the same </w:t>
            </w:r>
            <w:proofErr w:type="spellStart"/>
            <w:r w:rsidRPr="00215D3C">
              <w:rPr>
                <w:rFonts w:cs="Arial"/>
              </w:rPr>
              <w:t>MonitoredEntity</w:t>
            </w:r>
            <w:proofErr w:type="spellEnd"/>
            <w:r w:rsidRPr="00215D3C">
              <w:rPr>
                <w:rFonts w:cs="Arial"/>
              </w:rPr>
              <w:t xml:space="preserve">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54" w:name="_Toc20494427"/>
      <w:bookmarkStart w:id="755" w:name="_Toc26975450"/>
      <w:bookmarkStart w:id="756" w:name="_Toc35856323"/>
      <w:bookmarkStart w:id="757" w:name="_Toc44001179"/>
      <w:bookmarkStart w:id="758" w:name="_Toc51580778"/>
      <w:bookmarkStart w:id="759" w:name="_Toc52356041"/>
      <w:bookmarkStart w:id="760" w:name="_Toc55227611"/>
      <w:bookmarkStart w:id="761" w:name="_Toc90024503"/>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54"/>
      <w:bookmarkEnd w:id="755"/>
      <w:bookmarkEnd w:id="756"/>
      <w:bookmarkEnd w:id="757"/>
      <w:bookmarkEnd w:id="758"/>
      <w:bookmarkEnd w:id="759"/>
      <w:bookmarkEnd w:id="760"/>
      <w:bookmarkEnd w:id="761"/>
    </w:p>
    <w:p w14:paraId="4B3A1C59" w14:textId="77777777" w:rsidR="006A5594" w:rsidRPr="00215D3C" w:rsidRDefault="006A5594" w:rsidP="006A5594">
      <w:pPr>
        <w:keepNext/>
      </w:pPr>
      <w:proofErr w:type="spellStart"/>
      <w:r w:rsidRPr="00215D3C">
        <w:rPr>
          <w:rFonts w:ascii="Courier New" w:hAnsi="Courier New"/>
        </w:rPr>
        <w:t>newAlarmInAlarmList</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proofErr w:type="spellStart"/>
            <w:r w:rsidRPr="001D11CC">
              <w:rPr>
                <w:rFonts w:cs="Arial"/>
              </w:rPr>
              <w:t>newAlarmInAlarmList</w:t>
            </w:r>
            <w:proofErr w:type="spellEnd"/>
          </w:p>
        </w:tc>
        <w:tc>
          <w:tcPr>
            <w:tcW w:w="3880" w:type="pct"/>
          </w:tcPr>
          <w:p w14:paraId="5FB0E467" w14:textId="77777777" w:rsidR="006A5594" w:rsidRPr="00215D3C" w:rsidRDefault="006A5594" w:rsidP="000516BC">
            <w:pPr>
              <w:pStyle w:val="TAL"/>
            </w:pPr>
            <w:proofErr w:type="spellStart"/>
            <w:r w:rsidRPr="00215D3C">
              <w:t>AlarmList</w:t>
            </w:r>
            <w:proofErr w:type="spellEnd"/>
            <w:r w:rsidRPr="00215D3C">
              <w:t xml:space="preserve"> contains an </w:t>
            </w:r>
            <w:proofErr w:type="spellStart"/>
            <w:r w:rsidRPr="00215D3C">
              <w:t>AlarmInformation</w:t>
            </w:r>
            <w:proofErr w:type="spellEnd"/>
            <w:r w:rsidRPr="00215D3C">
              <w:t xml:space="preserve"> holding information conveyed by the newly generated network alarm. This </w:t>
            </w:r>
            <w:proofErr w:type="spellStart"/>
            <w:r w:rsidRPr="00215D3C">
              <w:t>AlarmInformation</w:t>
            </w:r>
            <w:proofErr w:type="spellEnd"/>
            <w:r w:rsidRPr="00215D3C">
              <w:t xml:space="preserve"> is involved in relation-</w:t>
            </w:r>
            <w:proofErr w:type="spellStart"/>
            <w:r w:rsidRPr="00215D3C">
              <w:t>AlarmObject</w:t>
            </w:r>
            <w:proofErr w:type="spellEnd"/>
            <w:r w:rsidRPr="00215D3C">
              <w:t>-</w:t>
            </w:r>
            <w:proofErr w:type="spellStart"/>
            <w:r w:rsidRPr="00215D3C">
              <w:t>AlarmInformation</w:t>
            </w:r>
            <w:proofErr w:type="spellEnd"/>
            <w:r w:rsidRPr="00215D3C">
              <w:t xml:space="preserve"> with the same </w:t>
            </w:r>
            <w:proofErr w:type="spellStart"/>
            <w:r w:rsidRPr="00215D3C">
              <w:t>MonitoredEntity</w:t>
            </w:r>
            <w:proofErr w:type="spellEnd"/>
            <w:r w:rsidRPr="00215D3C">
              <w:t xml:space="preserve">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 xml:space="preserve">The following attributes of the </w:t>
            </w:r>
            <w:proofErr w:type="spellStart"/>
            <w:r w:rsidRPr="00215D3C">
              <w:t>AlarmInformation</w:t>
            </w:r>
            <w:proofErr w:type="spellEnd"/>
            <w:r w:rsidRPr="00215D3C">
              <w:t xml:space="preserve"> shall be populated with information in the newly generated alarm</w:t>
            </w:r>
            <w:r w:rsidR="00FA2988">
              <w:t>:</w:t>
            </w:r>
          </w:p>
          <w:p w14:paraId="464DF2DB" w14:textId="77777777" w:rsidR="006A5594" w:rsidRPr="00215D3C" w:rsidRDefault="00FA2988" w:rsidP="000516BC">
            <w:pPr>
              <w:pStyle w:val="TAL"/>
            </w:pPr>
            <w:proofErr w:type="spellStart"/>
            <w:r w:rsidRPr="00215D3C">
              <w:t>notificationId</w:t>
            </w:r>
            <w:proofErr w:type="spellEnd"/>
            <w:r w:rsidRPr="00215D3C">
              <w:t xml:space="preserve">, </w:t>
            </w:r>
            <w:proofErr w:type="spellStart"/>
            <w:r w:rsidRPr="00215D3C">
              <w:t>alarmRaisedTime</w:t>
            </w:r>
            <w:proofErr w:type="spellEnd"/>
            <w:r>
              <w:t>,</w:t>
            </w:r>
            <w:r w:rsidRPr="00215D3C">
              <w:t xml:space="preserve"> </w:t>
            </w:r>
            <w:proofErr w:type="spellStart"/>
            <w:r w:rsidR="006A5594" w:rsidRPr="00215D3C">
              <w:t>alarmId</w:t>
            </w:r>
            <w:proofErr w:type="spellEnd"/>
            <w:r w:rsidR="006A5594" w:rsidRPr="00215D3C">
              <w:t xml:space="preserve">, </w:t>
            </w:r>
            <w:proofErr w:type="spellStart"/>
            <w:r>
              <w:t>alarmType</w:t>
            </w:r>
            <w:proofErr w:type="spellEnd"/>
            <w:r>
              <w:t>,</w:t>
            </w:r>
            <w:r w:rsidRPr="00215D3C" w:rsidDel="00CF3CAE">
              <w:t xml:space="preserve"> </w:t>
            </w:r>
            <w:r w:rsidR="006A5594" w:rsidRPr="00215D3C">
              <w:t xml:space="preserve">, </w:t>
            </w:r>
            <w:proofErr w:type="spellStart"/>
            <w:r w:rsidR="006A5594" w:rsidRPr="00215D3C">
              <w:t>probableCause</w:t>
            </w:r>
            <w:proofErr w:type="spellEnd"/>
            <w:r w:rsidR="006A5594" w:rsidRPr="00215D3C">
              <w:t xml:space="preserve">, </w:t>
            </w:r>
            <w:proofErr w:type="spellStart"/>
            <w:r w:rsidR="006A5594" w:rsidRPr="00215D3C">
              <w:t>perceivedSeverity</w:t>
            </w:r>
            <w:proofErr w:type="spellEnd"/>
            <w:r w:rsidR="006A5594" w:rsidRPr="00215D3C">
              <w:t>.</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w:t>
            </w:r>
            <w:proofErr w:type="spellStart"/>
            <w:r w:rsidRPr="00215D3C">
              <w:t>AlarmInformation</w:t>
            </w:r>
            <w:proofErr w:type="spellEnd"/>
            <w:r w:rsidRPr="00215D3C">
              <w:t xml:space="preserve">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proofErr w:type="spellStart"/>
            <w:r w:rsidRPr="00215D3C">
              <w:t>specificProblem</w:t>
            </w:r>
            <w:proofErr w:type="spellEnd"/>
            <w:r w:rsidRPr="00215D3C">
              <w:t xml:space="preserve">, </w:t>
            </w:r>
            <w:proofErr w:type="spellStart"/>
            <w:r w:rsidRPr="00215D3C">
              <w:t>backedUpStatus</w:t>
            </w:r>
            <w:proofErr w:type="spellEnd"/>
            <w:r w:rsidRPr="00215D3C">
              <w:t xml:space="preserve">, </w:t>
            </w:r>
            <w:proofErr w:type="spellStart"/>
            <w:r w:rsidRPr="00215D3C">
              <w:t>trendIndication</w:t>
            </w:r>
            <w:proofErr w:type="spellEnd"/>
            <w:r w:rsidRPr="00215D3C">
              <w:t xml:space="preserve">, </w:t>
            </w:r>
            <w:proofErr w:type="spellStart"/>
            <w:r w:rsidRPr="00215D3C">
              <w:t>thresholdInfo</w:t>
            </w:r>
            <w:proofErr w:type="spellEnd"/>
            <w:r w:rsidRPr="00215D3C">
              <w:t xml:space="preserve">, </w:t>
            </w:r>
            <w:proofErr w:type="spellStart"/>
            <w:r w:rsidRPr="00215D3C">
              <w:t>stateChangeDefinition</w:t>
            </w:r>
            <w:proofErr w:type="spellEnd"/>
            <w:r w:rsidRPr="00215D3C">
              <w:t xml:space="preserve">, </w:t>
            </w:r>
            <w:proofErr w:type="spellStart"/>
            <w:r w:rsidRPr="00215D3C">
              <w:t>monitoredAttributes</w:t>
            </w:r>
            <w:proofErr w:type="spellEnd"/>
            <w:r w:rsidRPr="00215D3C">
              <w:t xml:space="preserve">, </w:t>
            </w:r>
            <w:proofErr w:type="spellStart"/>
            <w:r w:rsidRPr="00215D3C">
              <w:t>proposedRepairActions</w:t>
            </w:r>
            <w:proofErr w:type="spellEnd"/>
            <w:r w:rsidRPr="00215D3C">
              <w:t xml:space="preserve">, </w:t>
            </w:r>
            <w:proofErr w:type="spellStart"/>
            <w:r w:rsidRPr="00215D3C">
              <w:t>additionalText</w:t>
            </w:r>
            <w:proofErr w:type="spellEnd"/>
            <w:r w:rsidRPr="00215D3C">
              <w:t xml:space="preserve">, </w:t>
            </w:r>
            <w:proofErr w:type="spellStart"/>
            <w:r w:rsidRPr="00215D3C">
              <w:t>additionalInformation</w:t>
            </w:r>
            <w:proofErr w:type="spellEnd"/>
            <w:r w:rsidRPr="00215D3C">
              <w:t>.</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62" w:name="_Toc20494428"/>
      <w:bookmarkStart w:id="763" w:name="_Toc26975451"/>
      <w:bookmarkStart w:id="764" w:name="_Toc35856324"/>
      <w:bookmarkStart w:id="765" w:name="_Toc44001180"/>
      <w:bookmarkStart w:id="766" w:name="_Toc51580779"/>
      <w:bookmarkStart w:id="767" w:name="_Toc52356042"/>
      <w:bookmarkStart w:id="768" w:name="_Toc55227612"/>
      <w:bookmarkStart w:id="769" w:name="_Toc90024504"/>
      <w:r>
        <w:t>11.2</w:t>
      </w:r>
      <w:r w:rsidRPr="00215D3C">
        <w:t>.1.1.</w:t>
      </w:r>
      <w:r w:rsidRPr="00215D3C">
        <w:rPr>
          <w:rFonts w:hint="eastAsia"/>
        </w:rPr>
        <w:t>5</w:t>
      </w:r>
      <w:r w:rsidRPr="00215D3C">
        <w:tab/>
      </w:r>
      <w:proofErr w:type="spellStart"/>
      <w:r w:rsidRPr="001D11CC">
        <w:rPr>
          <w:rFonts w:cs="Arial"/>
        </w:rPr>
        <w:t>notifyChangedAlarm</w:t>
      </w:r>
      <w:bookmarkEnd w:id="762"/>
      <w:bookmarkEnd w:id="763"/>
      <w:bookmarkEnd w:id="764"/>
      <w:bookmarkEnd w:id="765"/>
      <w:bookmarkEnd w:id="766"/>
      <w:bookmarkEnd w:id="767"/>
      <w:bookmarkEnd w:id="768"/>
      <w:bookmarkEnd w:id="769"/>
      <w:proofErr w:type="spellEnd"/>
    </w:p>
    <w:p w14:paraId="150D6F25" w14:textId="77777777" w:rsidR="006A5594" w:rsidRPr="00215D3C" w:rsidRDefault="006A5594" w:rsidP="006A5594">
      <w:pPr>
        <w:pStyle w:val="Heading6"/>
      </w:pPr>
      <w:bookmarkStart w:id="770" w:name="_Toc20494429"/>
      <w:bookmarkStart w:id="771" w:name="_Toc26975452"/>
      <w:bookmarkStart w:id="772" w:name="_Toc35856325"/>
      <w:bookmarkStart w:id="773" w:name="_Toc44001181"/>
      <w:bookmarkStart w:id="774" w:name="_Toc51580780"/>
      <w:bookmarkStart w:id="775" w:name="_Toc52356043"/>
      <w:bookmarkStart w:id="776" w:name="_Toc55227613"/>
      <w:bookmarkStart w:id="777" w:name="_Toc90024505"/>
      <w:r>
        <w:t>11.2</w:t>
      </w:r>
      <w:r w:rsidRPr="00215D3C">
        <w:t>.1.1.</w:t>
      </w:r>
      <w:r w:rsidRPr="00215D3C">
        <w:rPr>
          <w:rFonts w:hint="eastAsia"/>
        </w:rPr>
        <w:t>5</w:t>
      </w:r>
      <w:r w:rsidRPr="00215D3C">
        <w:t>.1</w:t>
      </w:r>
      <w:r w:rsidRPr="00215D3C">
        <w:tab/>
        <w:t>Definition</w:t>
      </w:r>
      <w:bookmarkEnd w:id="770"/>
      <w:bookmarkEnd w:id="771"/>
      <w:bookmarkEnd w:id="772"/>
      <w:bookmarkEnd w:id="773"/>
      <w:bookmarkEnd w:id="774"/>
      <w:bookmarkEnd w:id="775"/>
      <w:bookmarkEnd w:id="776"/>
      <w:bookmarkEnd w:id="777"/>
    </w:p>
    <w:p w14:paraId="3F6D92AB" w14:textId="77777777" w:rsidR="00FA2988" w:rsidRDefault="00FA2988" w:rsidP="00FA2988">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8" w:name="_Toc20494430"/>
      <w:bookmarkStart w:id="779" w:name="_Toc26975453"/>
      <w:bookmarkStart w:id="780" w:name="_Toc35856326"/>
      <w:bookmarkStart w:id="781" w:name="_Toc44001182"/>
      <w:bookmarkStart w:id="782" w:name="_Toc51580781"/>
      <w:bookmarkStart w:id="783" w:name="_Toc52356044"/>
      <w:bookmarkStart w:id="784" w:name="_Toc55227614"/>
      <w:bookmarkStart w:id="785" w:name="_Toc90024506"/>
      <w:r>
        <w:t>11.2</w:t>
      </w:r>
      <w:r w:rsidRPr="00215D3C">
        <w:t>.1.1.</w:t>
      </w:r>
      <w:r w:rsidRPr="00215D3C">
        <w:rPr>
          <w:rFonts w:hint="eastAsia"/>
        </w:rPr>
        <w:t>5</w:t>
      </w:r>
      <w:r w:rsidRPr="00215D3C">
        <w:t>.2</w:t>
      </w:r>
      <w:r w:rsidRPr="00215D3C">
        <w:tab/>
        <w:t xml:space="preserve">Input </w:t>
      </w:r>
      <w:bookmarkEnd w:id="778"/>
      <w:bookmarkEnd w:id="779"/>
      <w:bookmarkEnd w:id="780"/>
      <w:r w:rsidR="00BD6C66">
        <w:t>p</w:t>
      </w:r>
      <w:r w:rsidR="00BD6C66" w:rsidRPr="00215D3C">
        <w:t>arameters</w:t>
      </w:r>
      <w:bookmarkEnd w:id="781"/>
      <w:bookmarkEnd w:id="782"/>
      <w:bookmarkEnd w:id="783"/>
      <w:bookmarkEnd w:id="784"/>
      <w:bookmarkEnd w:id="78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proofErr w:type="spellStart"/>
            <w:r w:rsidRPr="001D11CC">
              <w:rPr>
                <w:rFonts w:cs="Arial"/>
              </w:rPr>
              <w:t>objectClass</w:t>
            </w:r>
            <w:proofErr w:type="spellEnd"/>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proofErr w:type="spellStart"/>
            <w:r w:rsidRPr="00215D3C">
              <w:rPr>
                <w:rFonts w:cs="Arial"/>
              </w:rPr>
              <w:t>MonitoredEntity.objectClass</w:t>
            </w:r>
            <w:proofErr w:type="spellEnd"/>
            <w:r w:rsidRPr="00215D3C">
              <w:rPr>
                <w:rFonts w:cs="Arial"/>
              </w:rPr>
              <w:t xml:space="preserve"> </w:t>
            </w:r>
          </w:p>
        </w:tc>
        <w:tc>
          <w:tcPr>
            <w:tcW w:w="3787" w:type="dxa"/>
          </w:tcPr>
          <w:p w14:paraId="46938C8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proofErr w:type="spellStart"/>
            <w:r w:rsidRPr="001D11CC">
              <w:rPr>
                <w:rFonts w:cs="Arial"/>
              </w:rPr>
              <w:t>objectInstance</w:t>
            </w:r>
            <w:proofErr w:type="spellEnd"/>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proofErr w:type="spellStart"/>
            <w:r w:rsidRPr="00215D3C">
              <w:rPr>
                <w:rFonts w:cs="Arial"/>
              </w:rPr>
              <w:t>MonitoredEntity.objectInstance</w:t>
            </w:r>
            <w:proofErr w:type="spellEnd"/>
          </w:p>
        </w:tc>
        <w:tc>
          <w:tcPr>
            <w:tcW w:w="3787" w:type="dxa"/>
          </w:tcPr>
          <w:p w14:paraId="09E2CA40" w14:textId="77777777" w:rsidR="006A5594" w:rsidRPr="00215D3C" w:rsidRDefault="006A5594" w:rsidP="000516BC">
            <w:pPr>
              <w:pStyle w:val="TAL"/>
            </w:pPr>
            <w:r w:rsidRPr="00215D3C">
              <w:rPr>
                <w:rFonts w:cs="Arial"/>
              </w:rPr>
              <w:t xml:space="preserve">The </w:t>
            </w:r>
            <w:proofErr w:type="spellStart"/>
            <w:r w:rsidRPr="00215D3C">
              <w:rPr>
                <w:rFonts w:cs="Arial"/>
              </w:rPr>
              <w:t>MonitoredEntity</w:t>
            </w:r>
            <w:proofErr w:type="spellEnd"/>
            <w:r w:rsidRPr="00215D3C">
              <w:rPr>
                <w:rFonts w:cs="Arial"/>
              </w:rPr>
              <w:t xml:space="preserve"> is identified by the relation-</w:t>
            </w:r>
            <w:proofErr w:type="spellStart"/>
            <w:r w:rsidRPr="00215D3C">
              <w:rPr>
                <w:rFonts w:cs="Arial"/>
              </w:rPr>
              <w:t>AlarmedObject</w:t>
            </w:r>
            <w:proofErr w:type="spellEnd"/>
            <w:r w:rsidRPr="00215D3C">
              <w:rPr>
                <w:rFonts w:cs="Arial"/>
              </w:rPr>
              <w:t>-</w:t>
            </w:r>
            <w:proofErr w:type="spellStart"/>
            <w:r w:rsidRPr="00215D3C">
              <w:rPr>
                <w:rFonts w:cs="Arial"/>
              </w:rPr>
              <w:t>AlarmInformation</w:t>
            </w:r>
            <w:proofErr w:type="spellEnd"/>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proofErr w:type="spellStart"/>
            <w:r w:rsidRPr="001D11CC">
              <w:rPr>
                <w:rFonts w:cs="Arial"/>
              </w:rPr>
              <w:t>notificationId</w:t>
            </w:r>
            <w:proofErr w:type="spellEnd"/>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proofErr w:type="spellStart"/>
            <w:r w:rsidRPr="001D11CC">
              <w:rPr>
                <w:rFonts w:cs="Arial"/>
              </w:rPr>
              <w:t>notificationType</w:t>
            </w:r>
            <w:proofErr w:type="spellEnd"/>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w:t>
            </w:r>
            <w:proofErr w:type="spellStart"/>
            <w:r w:rsidRPr="00215D3C">
              <w:t>notifyChangedAlarm</w:t>
            </w:r>
            <w:proofErr w:type="spellEnd"/>
            <w:r w:rsidRPr="00215D3C">
              <w:t>"</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proofErr w:type="spellStart"/>
            <w:r w:rsidRPr="001D11CC">
              <w:rPr>
                <w:rFonts w:cs="Arial"/>
              </w:rPr>
              <w:t>eventTime</w:t>
            </w:r>
            <w:proofErr w:type="spellEnd"/>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proofErr w:type="spellStart"/>
            <w:r w:rsidRPr="00215D3C">
              <w:rPr>
                <w:rFonts w:cs="Arial"/>
              </w:rPr>
              <w:t>AlarmInformation.alarm</w:t>
            </w:r>
            <w:r w:rsidR="00F31C9C">
              <w:rPr>
                <w:rFonts w:cs="Arial"/>
              </w:rPr>
              <w:t>Changed</w:t>
            </w:r>
            <w:r w:rsidRPr="00215D3C">
              <w:rPr>
                <w:rFonts w:cs="Arial"/>
              </w:rPr>
              <w:t>Time</w:t>
            </w:r>
            <w:proofErr w:type="spellEnd"/>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proofErr w:type="spellStart"/>
            <w:r w:rsidRPr="001D11CC">
              <w:rPr>
                <w:rFonts w:cs="Arial"/>
              </w:rPr>
              <w:t>systemDN</w:t>
            </w:r>
            <w:proofErr w:type="spellEnd"/>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proofErr w:type="spellStart"/>
            <w:r w:rsidRPr="001D11CC">
              <w:rPr>
                <w:rFonts w:cs="Arial"/>
              </w:rPr>
              <w:t>alarmId</w:t>
            </w:r>
            <w:proofErr w:type="spellEnd"/>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proofErr w:type="spellStart"/>
            <w:r w:rsidRPr="00215D3C">
              <w:t>AlarmInformation.alarmId</w:t>
            </w:r>
            <w:proofErr w:type="spellEnd"/>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proofErr w:type="spellStart"/>
            <w:r w:rsidRPr="001D11CC">
              <w:rPr>
                <w:rFonts w:cs="Arial"/>
              </w:rPr>
              <w:t>alarmType</w:t>
            </w:r>
            <w:proofErr w:type="spellEnd"/>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proofErr w:type="spellStart"/>
            <w:r w:rsidRPr="00215D3C">
              <w:t>AlarmInformation.</w:t>
            </w:r>
            <w:r>
              <w:t>alarmType</w:t>
            </w:r>
            <w:proofErr w:type="spellEnd"/>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proofErr w:type="spellStart"/>
            <w:r w:rsidRPr="001D11CC">
              <w:rPr>
                <w:rFonts w:cs="Arial"/>
              </w:rPr>
              <w:t>probableCause</w:t>
            </w:r>
            <w:proofErr w:type="spellEnd"/>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proofErr w:type="spellStart"/>
            <w:r w:rsidRPr="00215D3C">
              <w:t>AlarmInformation.probableCause</w:t>
            </w:r>
            <w:proofErr w:type="spellEnd"/>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proofErr w:type="spellStart"/>
            <w:r w:rsidRPr="001D11CC">
              <w:rPr>
                <w:rFonts w:cs="Arial"/>
              </w:rPr>
              <w:t>perceivedSeverity</w:t>
            </w:r>
            <w:proofErr w:type="spellEnd"/>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proofErr w:type="spellStart"/>
            <w:r w:rsidRPr="00215D3C">
              <w:t>AlarmInformation.perceivedSeverity</w:t>
            </w:r>
            <w:proofErr w:type="spellEnd"/>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6" w:name="_Toc20494431"/>
      <w:bookmarkStart w:id="787" w:name="_Toc26975454"/>
      <w:bookmarkStart w:id="788" w:name="_Toc35856327"/>
      <w:bookmarkStart w:id="789" w:name="_Toc44001183"/>
      <w:bookmarkStart w:id="790" w:name="_Toc51580782"/>
      <w:bookmarkStart w:id="791" w:name="_Toc52356045"/>
      <w:bookmarkStart w:id="792" w:name="_Toc55227615"/>
      <w:bookmarkStart w:id="793" w:name="_Toc90024507"/>
      <w:r>
        <w:t>11.2</w:t>
      </w:r>
      <w:r w:rsidRPr="00215D3C">
        <w:t>.1.1.</w:t>
      </w:r>
      <w:r w:rsidRPr="00215D3C">
        <w:rPr>
          <w:rFonts w:hint="eastAsia"/>
        </w:rPr>
        <w:t>5</w:t>
      </w:r>
      <w:r w:rsidRPr="00215D3C">
        <w:t>.3</w:t>
      </w:r>
      <w:r w:rsidRPr="00215D3C">
        <w:tab/>
        <w:t>Triggering event</w:t>
      </w:r>
      <w:bookmarkEnd w:id="786"/>
      <w:bookmarkEnd w:id="787"/>
      <w:bookmarkEnd w:id="788"/>
      <w:bookmarkEnd w:id="789"/>
      <w:bookmarkEnd w:id="790"/>
      <w:bookmarkEnd w:id="791"/>
      <w:bookmarkEnd w:id="792"/>
      <w:bookmarkEnd w:id="793"/>
    </w:p>
    <w:p w14:paraId="0DBA8BA0" w14:textId="77777777" w:rsidR="006A5594" w:rsidRPr="00215D3C" w:rsidRDefault="006A5594" w:rsidP="006A5594">
      <w:pPr>
        <w:pStyle w:val="Heading7"/>
      </w:pPr>
      <w:bookmarkStart w:id="794" w:name="_Toc20494432"/>
      <w:bookmarkStart w:id="795" w:name="_Toc26975455"/>
      <w:bookmarkStart w:id="796" w:name="_Toc35856328"/>
      <w:bookmarkStart w:id="797" w:name="_Toc44001184"/>
      <w:bookmarkStart w:id="798" w:name="_Toc51580783"/>
      <w:bookmarkStart w:id="799" w:name="_Toc52356046"/>
      <w:bookmarkStart w:id="800" w:name="_Toc55227616"/>
      <w:bookmarkStart w:id="801" w:name="_Toc90024508"/>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94"/>
      <w:bookmarkEnd w:id="795"/>
      <w:bookmarkEnd w:id="796"/>
      <w:bookmarkEnd w:id="797"/>
      <w:bookmarkEnd w:id="798"/>
      <w:bookmarkEnd w:id="799"/>
      <w:bookmarkEnd w:id="800"/>
      <w:bookmarkEnd w:id="801"/>
    </w:p>
    <w:p w14:paraId="488B373E" w14:textId="77777777" w:rsidR="006A5594" w:rsidRPr="00215D3C" w:rsidRDefault="006A5594" w:rsidP="006A5594">
      <w:pPr>
        <w:keepNext/>
      </w:pPr>
      <w:proofErr w:type="spellStart"/>
      <w:r w:rsidRPr="00215D3C">
        <w:t>alarmMatched</w:t>
      </w:r>
      <w:proofErr w:type="spellEnd"/>
      <w:r w:rsidRPr="00215D3C">
        <w:t xml:space="preserve"> AND </w:t>
      </w:r>
      <w:proofErr w:type="spellStart"/>
      <w:r w:rsidRPr="00215D3C">
        <w:t>alarmNotCleared</w:t>
      </w:r>
      <w:proofErr w:type="spellEnd"/>
      <w:r w:rsidRPr="00215D3C">
        <w:t xml:space="preserve"> AND </w:t>
      </w:r>
      <w:proofErr w:type="spellStart"/>
      <w:r w:rsidRPr="00215D3C">
        <w:t>alarmChanged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proofErr w:type="spellStart"/>
            <w:r w:rsidRPr="001D11CC">
              <w:rPr>
                <w:rFonts w:cs="Arial"/>
                <w:szCs w:val="18"/>
              </w:rPr>
              <w:t>alarmMatched</w:t>
            </w:r>
            <w:proofErr w:type="spellEnd"/>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w:t>
            </w:r>
            <w:proofErr w:type="spellStart"/>
            <w:r w:rsidRPr="00BB224E">
              <w:rPr>
                <w:szCs w:val="18"/>
              </w:rPr>
              <w:t>AlarmInformation</w:t>
            </w:r>
            <w:proofErr w:type="spellEnd"/>
            <w:r w:rsidRPr="00BB224E">
              <w:rPr>
                <w:szCs w:val="18"/>
              </w:rPr>
              <w:t xml:space="preserve"> in </w:t>
            </w:r>
            <w:proofErr w:type="spellStart"/>
            <w:r w:rsidRPr="00BB224E">
              <w:rPr>
                <w:szCs w:val="18"/>
              </w:rPr>
              <w:t>AlarmList</w:t>
            </w:r>
            <w:proofErr w:type="spellEnd"/>
            <w:r w:rsidRPr="00BB224E">
              <w:rPr>
                <w:szCs w:val="18"/>
              </w:rPr>
              <w:t xml:space="preserve">.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proofErr w:type="spellStart"/>
            <w:r w:rsidRPr="001D11CC">
              <w:rPr>
                <w:rFonts w:cs="Arial"/>
                <w:szCs w:val="18"/>
              </w:rPr>
              <w:t>alarmNotCleared</w:t>
            </w:r>
            <w:proofErr w:type="spellEnd"/>
          </w:p>
        </w:tc>
        <w:tc>
          <w:tcPr>
            <w:tcW w:w="4101" w:type="pct"/>
          </w:tcPr>
          <w:p w14:paraId="3386E74E" w14:textId="77777777" w:rsidR="006A5594" w:rsidRPr="009B1F2D"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proofErr w:type="spellStart"/>
            <w:r w:rsidRPr="001D11CC">
              <w:rPr>
                <w:rFonts w:cs="Arial"/>
                <w:szCs w:val="18"/>
              </w:rPr>
              <w:t>alarmChanged</w:t>
            </w:r>
            <w:proofErr w:type="spellEnd"/>
          </w:p>
        </w:tc>
        <w:tc>
          <w:tcPr>
            <w:tcW w:w="4101" w:type="pct"/>
          </w:tcPr>
          <w:p w14:paraId="15380882" w14:textId="77777777" w:rsidR="006A5594" w:rsidRPr="00846C5C" w:rsidRDefault="006A5594" w:rsidP="000516BC">
            <w:pPr>
              <w:pStyle w:val="TAL"/>
              <w:rPr>
                <w:szCs w:val="18"/>
              </w:rPr>
            </w:pPr>
            <w:r w:rsidRPr="009B1F2D">
              <w:rPr>
                <w:szCs w:val="18"/>
              </w:rPr>
              <w:t xml:space="preserve">The </w:t>
            </w:r>
            <w:proofErr w:type="spellStart"/>
            <w:r w:rsidRPr="009B1F2D">
              <w:rPr>
                <w:szCs w:val="18"/>
              </w:rPr>
              <w:t>perceivedSeverity</w:t>
            </w:r>
            <w:proofErr w:type="spellEnd"/>
            <w:r w:rsidRPr="009B1F2D">
              <w:rPr>
                <w:szCs w:val="18"/>
              </w:rPr>
              <w:t xml:space="preserve"> of the newly generated network alarm and of the matched </w:t>
            </w:r>
            <w:proofErr w:type="spellStart"/>
            <w:r w:rsidRPr="009B1F2D">
              <w:rPr>
                <w:szCs w:val="18"/>
              </w:rPr>
              <w:t>AlarmInformation</w:t>
            </w:r>
            <w:proofErr w:type="spellEnd"/>
            <w:r w:rsidRPr="009B1F2D">
              <w:rPr>
                <w:szCs w:val="18"/>
              </w:rPr>
              <w:t xml:space="preserve">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802" w:name="_Toc20494433"/>
      <w:bookmarkStart w:id="803" w:name="_Toc26975456"/>
      <w:bookmarkStart w:id="804" w:name="_Toc35856329"/>
      <w:bookmarkStart w:id="805" w:name="_Toc44001185"/>
      <w:bookmarkStart w:id="806" w:name="_Toc51580784"/>
      <w:bookmarkStart w:id="807" w:name="_Toc52356047"/>
      <w:bookmarkStart w:id="808" w:name="_Toc55227617"/>
      <w:bookmarkStart w:id="809" w:name="_Toc90024509"/>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802"/>
      <w:bookmarkEnd w:id="803"/>
      <w:bookmarkEnd w:id="804"/>
      <w:bookmarkEnd w:id="805"/>
      <w:bookmarkEnd w:id="806"/>
      <w:bookmarkEnd w:id="807"/>
      <w:bookmarkEnd w:id="808"/>
      <w:bookmarkEnd w:id="809"/>
    </w:p>
    <w:p w14:paraId="33E45A2B" w14:textId="77777777" w:rsidR="006A5594" w:rsidRPr="00215D3C" w:rsidRDefault="006A5594" w:rsidP="006A5594">
      <w:pPr>
        <w:keepNext/>
      </w:pPr>
      <w:proofErr w:type="spellStart"/>
      <w:r w:rsidRPr="00215D3C">
        <w:rPr>
          <w:rFonts w:ascii="Courier New" w:hAnsi="Courier New"/>
        </w:rPr>
        <w:t>informationUpdate</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proofErr w:type="spellStart"/>
            <w:r w:rsidRPr="001D11CC">
              <w:rPr>
                <w:rFonts w:cs="Arial"/>
                <w:szCs w:val="18"/>
              </w:rPr>
              <w:t>informationUpdate</w:t>
            </w:r>
            <w:proofErr w:type="spellEnd"/>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w:t>
            </w:r>
            <w:proofErr w:type="spellStart"/>
            <w:r w:rsidRPr="001D11CC">
              <w:rPr>
                <w:rFonts w:ascii="Arial" w:hAnsi="Arial" w:cs="Arial"/>
                <w:sz w:val="18"/>
                <w:szCs w:val="18"/>
              </w:rPr>
              <w:t>AlarmInformation</w:t>
            </w:r>
            <w:proofErr w:type="spellEnd"/>
            <w:r w:rsidRPr="001D11CC">
              <w:rPr>
                <w:rFonts w:ascii="Arial" w:hAnsi="Arial" w:cs="Arial"/>
                <w:sz w:val="18"/>
                <w:szCs w:val="18"/>
              </w:rPr>
              <w:t xml:space="preserve"> identified in </w:t>
            </w:r>
            <w:proofErr w:type="spellStart"/>
            <w:r w:rsidRPr="001D11CC">
              <w:rPr>
                <w:rFonts w:ascii="Arial" w:hAnsi="Arial" w:cs="Arial"/>
                <w:sz w:val="18"/>
                <w:szCs w:val="18"/>
              </w:rPr>
              <w:t>alarmMatched</w:t>
            </w:r>
            <w:proofErr w:type="spellEnd"/>
            <w:r w:rsidRPr="001D11CC">
              <w:rPr>
                <w:rFonts w:ascii="Arial" w:hAnsi="Arial" w:cs="Arial"/>
                <w:sz w:val="18"/>
                <w:szCs w:val="18"/>
              </w:rPr>
              <w:t xml:space="preserve">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xml:space="preserve">- </w:t>
            </w:r>
            <w:proofErr w:type="spellStart"/>
            <w:r w:rsidRPr="009B1F2D">
              <w:rPr>
                <w:rFonts w:ascii="Arial" w:hAnsi="Arial" w:cs="Arial"/>
                <w:sz w:val="18"/>
                <w:szCs w:val="18"/>
              </w:rPr>
              <w:t>notificationId</w:t>
            </w:r>
            <w:proofErr w:type="spellEnd"/>
            <w:r w:rsidRPr="009B1F2D">
              <w:rPr>
                <w:rFonts w:ascii="Arial" w:hAnsi="Arial" w:cs="Arial"/>
                <w:sz w:val="18"/>
                <w:szCs w:val="18"/>
              </w:rPr>
              <w:t xml:space="preserve">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xml:space="preserve">- </w:t>
            </w:r>
            <w:proofErr w:type="spellStart"/>
            <w:r w:rsidRPr="00846C5C">
              <w:rPr>
                <w:rFonts w:ascii="Arial" w:hAnsi="Arial" w:cs="Arial"/>
                <w:sz w:val="18"/>
                <w:szCs w:val="18"/>
              </w:rPr>
              <w:t>alarmChangedTime</w:t>
            </w:r>
            <w:proofErr w:type="spellEnd"/>
            <w:r w:rsidRPr="00846C5C">
              <w:rPr>
                <w:rFonts w:ascii="Arial" w:hAnsi="Arial" w:cs="Arial"/>
                <w:sz w:val="18"/>
                <w:szCs w:val="18"/>
              </w:rPr>
              <w:t xml:space="preserv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proofErr w:type="spellStart"/>
            <w:r w:rsidR="006A5594" w:rsidRPr="001D11CC">
              <w:rPr>
                <w:rFonts w:ascii="Arial" w:hAnsi="Arial" w:cs="Arial"/>
                <w:sz w:val="18"/>
                <w:szCs w:val="18"/>
              </w:rPr>
              <w:t>perceivedSeverity</w:t>
            </w:r>
            <w:proofErr w:type="spellEnd"/>
            <w:r w:rsidR="006A5594" w:rsidRPr="001D11CC">
              <w:rPr>
                <w:rFonts w:ascii="Arial" w:hAnsi="Arial" w:cs="Arial"/>
                <w:sz w:val="18"/>
                <w:szCs w:val="18"/>
              </w:rPr>
              <w:t xml:space="preserve">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ackTime</w:t>
            </w:r>
            <w:proofErr w:type="spellEnd"/>
            <w:r w:rsidRPr="001D11CC">
              <w:rPr>
                <w:rFonts w:ascii="Arial" w:hAnsi="Arial" w:cs="Arial"/>
                <w:sz w:val="18"/>
                <w:szCs w:val="18"/>
              </w:rPr>
              <w:t xml:space="preserve">, </w:t>
            </w:r>
            <w:proofErr w:type="spellStart"/>
            <w:r w:rsidRPr="001D11CC">
              <w:rPr>
                <w:rFonts w:ascii="Arial" w:hAnsi="Arial" w:cs="Arial"/>
                <w:sz w:val="18"/>
                <w:szCs w:val="18"/>
              </w:rPr>
              <w:t>ackUserId</w:t>
            </w:r>
            <w:proofErr w:type="spellEnd"/>
            <w:r w:rsidRPr="001D11CC">
              <w:rPr>
                <w:rFonts w:ascii="Arial" w:hAnsi="Arial" w:cs="Arial"/>
                <w:sz w:val="18"/>
                <w:szCs w:val="18"/>
              </w:rPr>
              <w:t xml:space="preserve"> and </w:t>
            </w:r>
            <w:proofErr w:type="spellStart"/>
            <w:r w:rsidRPr="001D11CC">
              <w:rPr>
                <w:rFonts w:ascii="Arial" w:hAnsi="Arial" w:cs="Arial"/>
                <w:sz w:val="18"/>
                <w:szCs w:val="18"/>
              </w:rPr>
              <w:t>ackSystemId</w:t>
            </w:r>
            <w:proofErr w:type="spellEnd"/>
            <w:r w:rsidRPr="001D11CC">
              <w:rPr>
                <w:rFonts w:ascii="Arial" w:hAnsi="Arial" w:cs="Arial"/>
                <w:sz w:val="18"/>
                <w:szCs w:val="18"/>
              </w:rPr>
              <w:t xml:space="preserve">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xml:space="preserve">- </w:t>
            </w:r>
            <w:proofErr w:type="spellStart"/>
            <w:r w:rsidRPr="001D11CC">
              <w:rPr>
                <w:rFonts w:ascii="Arial" w:hAnsi="Arial" w:cs="Arial"/>
                <w:sz w:val="18"/>
                <w:szCs w:val="18"/>
              </w:rPr>
              <w:t>ackState</w:t>
            </w:r>
            <w:proofErr w:type="spellEnd"/>
            <w:r w:rsidRPr="001D11CC">
              <w:rPr>
                <w:rFonts w:ascii="Arial" w:hAnsi="Arial" w:cs="Arial"/>
                <w:sz w:val="18"/>
                <w:szCs w:val="18"/>
              </w:rPr>
              <w:t xml:space="preserv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10" w:name="_Toc20494434"/>
      <w:bookmarkStart w:id="811" w:name="_Toc26975457"/>
      <w:bookmarkStart w:id="812" w:name="_Toc35856330"/>
      <w:bookmarkStart w:id="813" w:name="_Toc44001186"/>
      <w:bookmarkStart w:id="814" w:name="_Toc51580785"/>
      <w:bookmarkStart w:id="815" w:name="_Toc52356048"/>
      <w:bookmarkStart w:id="816" w:name="_Toc55227618"/>
      <w:bookmarkStart w:id="817" w:name="_Toc90024510"/>
      <w:r>
        <w:t>11.2</w:t>
      </w:r>
      <w:r w:rsidRPr="00215D3C">
        <w:t>.1.1.</w:t>
      </w:r>
      <w:r w:rsidRPr="00215D3C">
        <w:rPr>
          <w:rFonts w:hint="eastAsia"/>
        </w:rPr>
        <w:t>6</w:t>
      </w:r>
      <w:r w:rsidRPr="00215D3C">
        <w:tab/>
      </w:r>
      <w:proofErr w:type="spellStart"/>
      <w:r w:rsidRPr="001D11CC">
        <w:rPr>
          <w:rFonts w:cs="Arial"/>
        </w:rPr>
        <w:t>notifyAlarmListRebuilt</w:t>
      </w:r>
      <w:bookmarkEnd w:id="810"/>
      <w:bookmarkEnd w:id="811"/>
      <w:bookmarkEnd w:id="812"/>
      <w:bookmarkEnd w:id="813"/>
      <w:bookmarkEnd w:id="814"/>
      <w:bookmarkEnd w:id="815"/>
      <w:bookmarkEnd w:id="816"/>
      <w:bookmarkEnd w:id="817"/>
      <w:proofErr w:type="spellEnd"/>
    </w:p>
    <w:p w14:paraId="79E4DE10" w14:textId="77777777" w:rsidR="006A5594" w:rsidRPr="00215D3C" w:rsidRDefault="006A5594" w:rsidP="006A5594">
      <w:pPr>
        <w:pStyle w:val="Heading6"/>
      </w:pPr>
      <w:bookmarkStart w:id="818" w:name="_Toc20494435"/>
      <w:bookmarkStart w:id="819" w:name="_Toc26975458"/>
      <w:bookmarkStart w:id="820" w:name="_Toc35856331"/>
      <w:bookmarkStart w:id="821" w:name="_Toc44001187"/>
      <w:bookmarkStart w:id="822" w:name="_Toc51580786"/>
      <w:bookmarkStart w:id="823" w:name="_Toc52356049"/>
      <w:bookmarkStart w:id="824" w:name="_Toc55227619"/>
      <w:bookmarkStart w:id="825" w:name="_Toc90024511"/>
      <w:r>
        <w:t>11.2</w:t>
      </w:r>
      <w:r w:rsidRPr="00215D3C">
        <w:t>.1.1.</w:t>
      </w:r>
      <w:r w:rsidRPr="00215D3C">
        <w:rPr>
          <w:rFonts w:hint="eastAsia"/>
        </w:rPr>
        <w:t>6</w:t>
      </w:r>
      <w:r w:rsidRPr="00215D3C">
        <w:t>.1</w:t>
      </w:r>
      <w:r w:rsidRPr="00215D3C">
        <w:tab/>
        <w:t>Definition</w:t>
      </w:r>
      <w:bookmarkEnd w:id="818"/>
      <w:bookmarkEnd w:id="819"/>
      <w:bookmarkEnd w:id="820"/>
      <w:bookmarkEnd w:id="821"/>
      <w:bookmarkEnd w:id="822"/>
      <w:bookmarkEnd w:id="823"/>
      <w:bookmarkEnd w:id="824"/>
      <w:bookmarkEnd w:id="825"/>
    </w:p>
    <w:p w14:paraId="5C2801E6" w14:textId="77777777" w:rsidR="006A5594" w:rsidRPr="00215D3C" w:rsidRDefault="00A123FD" w:rsidP="006A5594">
      <w:pPr>
        <w:rPr>
          <w:lang w:eastAsia="zh-CN"/>
        </w:rPr>
      </w:pPr>
      <w:r>
        <w:rPr>
          <w:lang w:eastAsia="zh-CN" w:bidi="ar-KW"/>
        </w:rPr>
        <w:t xml:space="preserve">This notification is generated by the </w:t>
      </w:r>
      <w:proofErr w:type="spellStart"/>
      <w:r>
        <w:rPr>
          <w:lang w:eastAsia="zh-CN" w:bidi="ar-KW"/>
        </w:rPr>
        <w:t>MnS</w:t>
      </w:r>
      <w:proofErr w:type="spellEnd"/>
      <w:r>
        <w:rPr>
          <w:lang w:eastAsia="zh-CN" w:bidi="ar-KW"/>
        </w:rPr>
        <w:t xml:space="preserve"> producer when the </w:t>
      </w:r>
      <w:proofErr w:type="spellStart"/>
      <w:r w:rsidRPr="00215D3C">
        <w:rPr>
          <w:rFonts w:ascii="Courier New" w:hAnsi="Courier New" w:hint="eastAsia"/>
        </w:rPr>
        <w:t>AlarmList</w:t>
      </w:r>
      <w:proofErr w:type="spellEnd"/>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6" w:name="_Toc20494436"/>
      <w:bookmarkStart w:id="827" w:name="_Toc26975459"/>
      <w:bookmarkStart w:id="828" w:name="_Toc35856332"/>
      <w:bookmarkStart w:id="829" w:name="_Toc44001188"/>
      <w:bookmarkStart w:id="830" w:name="_Toc51580787"/>
      <w:bookmarkStart w:id="831" w:name="_Toc52356050"/>
      <w:bookmarkStart w:id="832" w:name="_Toc55227620"/>
      <w:bookmarkStart w:id="833" w:name="_Toc90024512"/>
      <w:r>
        <w:t>11.2</w:t>
      </w:r>
      <w:r w:rsidRPr="00215D3C">
        <w:t>.1.1.</w:t>
      </w:r>
      <w:r w:rsidRPr="00215D3C">
        <w:rPr>
          <w:rFonts w:hint="eastAsia"/>
        </w:rPr>
        <w:t>6</w:t>
      </w:r>
      <w:r w:rsidRPr="00215D3C">
        <w:t>.2</w:t>
      </w:r>
      <w:r w:rsidRPr="00215D3C">
        <w:tab/>
        <w:t xml:space="preserve">Input </w:t>
      </w:r>
      <w:bookmarkEnd w:id="826"/>
      <w:bookmarkEnd w:id="827"/>
      <w:bookmarkEnd w:id="828"/>
      <w:r w:rsidR="00D769CA">
        <w:t>p</w:t>
      </w:r>
      <w:r w:rsidR="00D769CA" w:rsidRPr="00215D3C">
        <w:t>arameters</w:t>
      </w:r>
      <w:bookmarkEnd w:id="829"/>
      <w:bookmarkEnd w:id="830"/>
      <w:bookmarkEnd w:id="831"/>
      <w:bookmarkEnd w:id="832"/>
      <w:bookmarkEnd w:id="83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proofErr w:type="spellStart"/>
            <w:r w:rsidRPr="005563DD">
              <w:rPr>
                <w:rFonts w:cs="Courier New"/>
                <w:szCs w:val="18"/>
              </w:rPr>
              <w:t>objectClass</w:t>
            </w:r>
            <w:proofErr w:type="spellEnd"/>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objectInstance</w:t>
            </w:r>
            <w:proofErr w:type="spellEnd"/>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w:t>
            </w:r>
            <w:proofErr w:type="spellStart"/>
            <w:r w:rsidRPr="00846C5C">
              <w:rPr>
                <w:szCs w:val="18"/>
              </w:rPr>
              <w:t>paramter</w:t>
            </w:r>
            <w:proofErr w:type="spellEnd"/>
            <w:r w:rsidRPr="00846C5C">
              <w:rPr>
                <w:szCs w:val="18"/>
              </w:rPr>
              <w:t xml:space="preserve"> specifies the class of the instance carried in </w:t>
            </w:r>
            <w:proofErr w:type="spellStart"/>
            <w:r w:rsidRPr="00846C5C">
              <w:rPr>
                <w:szCs w:val="18"/>
              </w:rPr>
              <w:t>systemDN</w:t>
            </w:r>
            <w:proofErr w:type="spellEnd"/>
            <w:r w:rsidRPr="00846C5C">
              <w:rPr>
                <w:szCs w:val="18"/>
              </w:rPr>
              <w:t xml:space="preserve">, then all </w:t>
            </w:r>
            <w:proofErr w:type="spellStart"/>
            <w:r w:rsidRPr="00BB224E">
              <w:rPr>
                <w:rFonts w:ascii="Courier New" w:hAnsi="Courier New"/>
                <w:szCs w:val="18"/>
              </w:rPr>
              <w:t>AlarmInformation</w:t>
            </w:r>
            <w:proofErr w:type="spellEnd"/>
            <w:r w:rsidRPr="00A32054">
              <w:rPr>
                <w:szCs w:val="18"/>
              </w:rPr>
              <w:t xml:space="preserve"> instances in the </w:t>
            </w:r>
            <w:proofErr w:type="spellStart"/>
            <w:r w:rsidRPr="004544E4">
              <w:rPr>
                <w:rFonts w:ascii="Courier New" w:hAnsi="Courier New" w:cs="Courier New"/>
                <w:szCs w:val="18"/>
              </w:rPr>
              <w:t>AlarmList</w:t>
            </w:r>
            <w:proofErr w:type="spellEnd"/>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proofErr w:type="spellStart"/>
            <w:r w:rsidRPr="003B1319">
              <w:rPr>
                <w:rFonts w:ascii="Courier New" w:hAnsi="Courier New" w:cs="Courier New"/>
                <w:szCs w:val="18"/>
              </w:rPr>
              <w:t>MonitoredEntity</w:t>
            </w:r>
            <w:proofErr w:type="spellEnd"/>
            <w:r w:rsidRPr="003B1319">
              <w:rPr>
                <w:szCs w:val="18"/>
              </w:rPr>
              <w:t xml:space="preserve">, then a subset of the </w:t>
            </w:r>
            <w:proofErr w:type="spellStart"/>
            <w:r w:rsidRPr="001E0433">
              <w:rPr>
                <w:rFonts w:ascii="Courier New" w:hAnsi="Courier New"/>
                <w:szCs w:val="18"/>
              </w:rPr>
              <w:t>AlarmInformation</w:t>
            </w:r>
            <w:proofErr w:type="spellEnd"/>
            <w:r w:rsidRPr="001E0433">
              <w:rPr>
                <w:szCs w:val="18"/>
              </w:rPr>
              <w:t xml:space="preserve"> instances in the </w:t>
            </w:r>
            <w:proofErr w:type="spellStart"/>
            <w:r w:rsidRPr="009C1028">
              <w:rPr>
                <w:rFonts w:ascii="Courier New" w:hAnsi="Courier New" w:cs="Courier New"/>
                <w:szCs w:val="18"/>
              </w:rPr>
              <w:t>AlarmList</w:t>
            </w:r>
            <w:proofErr w:type="spellEnd"/>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proofErr w:type="spellStart"/>
            <w:r w:rsidRPr="005563DD">
              <w:rPr>
                <w:rFonts w:cs="Courier New"/>
                <w:szCs w:val="18"/>
              </w:rPr>
              <w:t>objectInstance</w:t>
            </w:r>
            <w:proofErr w:type="spellEnd"/>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proofErr w:type="spellStart"/>
            <w:r w:rsidRPr="005563DD">
              <w:rPr>
                <w:rFonts w:ascii="Courier New" w:hAnsi="Courier New" w:cs="Courier New"/>
                <w:szCs w:val="18"/>
              </w:rPr>
              <w:t>objetClass</w:t>
            </w:r>
            <w:proofErr w:type="spellEnd"/>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 xml:space="preserve">If this parameter is equal to the instance carried in </w:t>
            </w:r>
            <w:proofErr w:type="spellStart"/>
            <w:r w:rsidRPr="00BB224E">
              <w:rPr>
                <w:rFonts w:cs="Arial"/>
                <w:szCs w:val="18"/>
              </w:rPr>
              <w:t>systemDN</w:t>
            </w:r>
            <w:proofErr w:type="spellEnd"/>
            <w:r w:rsidRPr="00BB224E">
              <w:rPr>
                <w:rFonts w:cs="Arial"/>
                <w:szCs w:val="18"/>
              </w:rPr>
              <w:t>, then al</w:t>
            </w:r>
            <w:r w:rsidRPr="00A32054">
              <w:rPr>
                <w:rFonts w:cs="Arial"/>
                <w:szCs w:val="18"/>
              </w:rPr>
              <w:t>l</w:t>
            </w:r>
            <w:r w:rsidRPr="004544E4">
              <w:rPr>
                <w:rFonts w:cs="Arial"/>
                <w:szCs w:val="18"/>
              </w:rPr>
              <w:t xml:space="preserve"> </w:t>
            </w:r>
            <w:proofErr w:type="spellStart"/>
            <w:r w:rsidRPr="004544E4">
              <w:rPr>
                <w:rFonts w:ascii="Courier New" w:hAnsi="Courier New"/>
                <w:szCs w:val="18"/>
              </w:rPr>
              <w:t>AlarmInformation</w:t>
            </w:r>
            <w:proofErr w:type="spellEnd"/>
            <w:r w:rsidRPr="004544E4">
              <w:rPr>
                <w:szCs w:val="18"/>
              </w:rPr>
              <w:t xml:space="preserve"> instances in the </w:t>
            </w:r>
            <w:proofErr w:type="spellStart"/>
            <w:r w:rsidRPr="002B66C8">
              <w:rPr>
                <w:rFonts w:ascii="Courier New" w:hAnsi="Courier New" w:cs="Courier New"/>
                <w:szCs w:val="18"/>
              </w:rPr>
              <w:t>AlarmList</w:t>
            </w:r>
            <w:proofErr w:type="spellEnd"/>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proofErr w:type="spellStart"/>
            <w:r w:rsidRPr="00AC292E">
              <w:rPr>
                <w:rFonts w:ascii="Courier New" w:hAnsi="Courier New" w:cs="Courier New"/>
                <w:szCs w:val="18"/>
              </w:rPr>
              <w:t>MonitoredEntity</w:t>
            </w:r>
            <w:proofErr w:type="spellEnd"/>
            <w:r w:rsidRPr="006623B1">
              <w:rPr>
                <w:rFonts w:cs="Arial"/>
                <w:szCs w:val="18"/>
              </w:rPr>
              <w:t xml:space="preserve">, then only </w:t>
            </w:r>
            <w:proofErr w:type="spellStart"/>
            <w:r w:rsidRPr="00D12BCB">
              <w:rPr>
                <w:rFonts w:ascii="Courier New" w:hAnsi="Courier New" w:cs="Courier New"/>
                <w:szCs w:val="18"/>
              </w:rPr>
              <w:t>AlarmInformation</w:t>
            </w:r>
            <w:proofErr w:type="spellEnd"/>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proofErr w:type="spellStart"/>
            <w:r w:rsidRPr="005563DD">
              <w:rPr>
                <w:rFonts w:cs="Courier New"/>
                <w:szCs w:val="18"/>
              </w:rPr>
              <w:t>notificationId</w:t>
            </w:r>
            <w:proofErr w:type="spellEnd"/>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proofErr w:type="spellStart"/>
            <w:r w:rsidRPr="005563DD">
              <w:rPr>
                <w:rFonts w:cs="Courier New"/>
                <w:szCs w:val="18"/>
              </w:rPr>
              <w:t>notificationType</w:t>
            </w:r>
            <w:proofErr w:type="spellEnd"/>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w:t>
            </w:r>
            <w:proofErr w:type="spellStart"/>
            <w:r w:rsidRPr="005563DD">
              <w:rPr>
                <w:rFonts w:cs="Arial"/>
                <w:szCs w:val="18"/>
              </w:rPr>
              <w:t>notifyAlarmListRebuilt</w:t>
            </w:r>
            <w:proofErr w:type="spellEnd"/>
            <w:r w:rsidRPr="005563DD">
              <w:rPr>
                <w:rFonts w:cs="Arial"/>
                <w:szCs w:val="18"/>
              </w:rPr>
              <w: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proofErr w:type="spellStart"/>
            <w:r w:rsidRPr="005563DD">
              <w:rPr>
                <w:rFonts w:cs="Courier New"/>
                <w:szCs w:val="18"/>
              </w:rPr>
              <w:t>eventTime</w:t>
            </w:r>
            <w:proofErr w:type="spellEnd"/>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proofErr w:type="spellStart"/>
            <w:r w:rsidRPr="005563DD">
              <w:rPr>
                <w:rFonts w:cs="Arial"/>
                <w:szCs w:val="18"/>
              </w:rPr>
              <w:t>systemDN</w:t>
            </w:r>
            <w:proofErr w:type="spellEnd"/>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proofErr w:type="spellStart"/>
            <w:r w:rsidR="00A975B3" w:rsidRPr="005563DD">
              <w:rPr>
                <w:rFonts w:cs="Arial"/>
                <w:szCs w:val="18"/>
              </w:rPr>
              <w:t>MnS</w:t>
            </w:r>
            <w:proofErr w:type="spellEnd"/>
            <w:r w:rsidR="00A975B3" w:rsidRPr="005563DD">
              <w:rPr>
                <w:rFonts w:cs="Arial"/>
                <w:szCs w:val="18"/>
              </w:rPr>
              <w:t xml:space="preserve">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w:t>
            </w:r>
            <w:proofErr w:type="spellStart"/>
            <w:r w:rsidR="006660FB" w:rsidRPr="009B1F2D">
              <w:rPr>
                <w:rFonts w:cs="Arial"/>
                <w:szCs w:val="18"/>
              </w:rPr>
              <w:t>AlarmList</w:t>
            </w:r>
            <w:proofErr w:type="spellEnd"/>
            <w:r w:rsidR="006660FB" w:rsidRPr="009B1F2D">
              <w:rPr>
                <w:rFonts w:cs="Arial"/>
                <w:szCs w:val="18"/>
              </w:rPr>
              <w:t xml:space="preserve">. This may carry different reasons than that carried by the immediate previous </w:t>
            </w:r>
            <w:proofErr w:type="spellStart"/>
            <w:r w:rsidR="006660FB" w:rsidRPr="009B1F2D">
              <w:rPr>
                <w:rFonts w:cs="Arial"/>
                <w:szCs w:val="18"/>
              </w:rPr>
              <w:t>notifyPotentialFaultyAlarmList</w:t>
            </w:r>
            <w:proofErr w:type="spellEnd"/>
            <w:r w:rsidR="006660FB" w:rsidRPr="009B1F2D">
              <w:rPr>
                <w:rFonts w:cs="Arial"/>
                <w:szCs w:val="18"/>
              </w:rPr>
              <w: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proofErr w:type="spellStart"/>
            <w:r w:rsidRPr="005563DD">
              <w:rPr>
                <w:rFonts w:cs="Arial"/>
                <w:szCs w:val="18"/>
              </w:rPr>
              <w:t>alarmListAlignmentRequirement</w:t>
            </w:r>
            <w:proofErr w:type="spellEnd"/>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w:t>
            </w:r>
            <w:proofErr w:type="spellStart"/>
            <w:r w:rsidRPr="005563DD">
              <w:rPr>
                <w:rFonts w:cs="Arial"/>
                <w:szCs w:val="18"/>
              </w:rPr>
              <w:t>alignmentRequired</w:t>
            </w:r>
            <w:proofErr w:type="spellEnd"/>
            <w:r w:rsidRPr="005563DD">
              <w:rPr>
                <w:rFonts w:cs="Arial"/>
                <w:szCs w:val="18"/>
              </w:rPr>
              <w:t>",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w:t>
            </w:r>
            <w:proofErr w:type="spellStart"/>
            <w:r w:rsidRPr="005563DD">
              <w:rPr>
                <w:rFonts w:cs="Arial"/>
                <w:szCs w:val="18"/>
              </w:rPr>
              <w:t>alignmentRequired</w:t>
            </w:r>
            <w:proofErr w:type="spellEnd"/>
            <w:r w:rsidRPr="005563DD">
              <w:rPr>
                <w:rFonts w:cs="Arial"/>
                <w:szCs w:val="18"/>
              </w:rPr>
              <w:t>" and "</w:t>
            </w:r>
            <w:proofErr w:type="spellStart"/>
            <w:r w:rsidRPr="005563DD">
              <w:rPr>
                <w:rFonts w:cs="Arial"/>
                <w:szCs w:val="18"/>
              </w:rPr>
              <w:t>alignmentNotRequired</w:t>
            </w:r>
            <w:proofErr w:type="spellEnd"/>
            <w:r w:rsidRPr="005563DD">
              <w:rPr>
                <w:rFonts w:cs="Arial"/>
                <w:szCs w:val="18"/>
              </w:rPr>
              <w:t>"</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34" w:name="_Toc20494437"/>
      <w:bookmarkStart w:id="835" w:name="_Toc26975460"/>
      <w:bookmarkStart w:id="836" w:name="_Toc35856333"/>
      <w:bookmarkStart w:id="837" w:name="_Toc44001189"/>
      <w:bookmarkStart w:id="838" w:name="_Toc51580788"/>
      <w:bookmarkStart w:id="839" w:name="_Toc52356051"/>
      <w:bookmarkStart w:id="840" w:name="_Toc55227621"/>
      <w:bookmarkStart w:id="841" w:name="_Toc90024513"/>
      <w:r>
        <w:lastRenderedPageBreak/>
        <w:t>11.2</w:t>
      </w:r>
      <w:r w:rsidRPr="00215D3C">
        <w:t>.1.1.</w:t>
      </w:r>
      <w:r w:rsidRPr="00215D3C">
        <w:rPr>
          <w:rFonts w:hint="eastAsia"/>
        </w:rPr>
        <w:t>6</w:t>
      </w:r>
      <w:r w:rsidRPr="00215D3C">
        <w:t>.3</w:t>
      </w:r>
      <w:r w:rsidRPr="00215D3C">
        <w:tab/>
      </w:r>
      <w:r w:rsidRPr="00215D3C">
        <w:rPr>
          <w:rFonts w:hint="eastAsia"/>
        </w:rPr>
        <w:t>Triggering event</w:t>
      </w:r>
      <w:bookmarkEnd w:id="834"/>
      <w:bookmarkEnd w:id="835"/>
      <w:bookmarkEnd w:id="836"/>
      <w:bookmarkEnd w:id="837"/>
      <w:bookmarkEnd w:id="838"/>
      <w:bookmarkEnd w:id="839"/>
      <w:bookmarkEnd w:id="840"/>
      <w:bookmarkEnd w:id="841"/>
    </w:p>
    <w:p w14:paraId="0B0E18F8" w14:textId="77777777" w:rsidR="006A5594" w:rsidRPr="00215D3C" w:rsidRDefault="006A5594" w:rsidP="006A5594">
      <w:pPr>
        <w:pStyle w:val="Heading7"/>
        <w:rPr>
          <w:lang w:eastAsia="zh-CN"/>
        </w:rPr>
      </w:pPr>
      <w:bookmarkStart w:id="842" w:name="_Toc20494438"/>
      <w:bookmarkStart w:id="843" w:name="_Toc26975461"/>
      <w:bookmarkStart w:id="844" w:name="_Toc35856334"/>
      <w:bookmarkStart w:id="845" w:name="_Toc44001190"/>
      <w:bookmarkStart w:id="846" w:name="_Toc51580789"/>
      <w:bookmarkStart w:id="847" w:name="_Toc52356052"/>
      <w:bookmarkStart w:id="848" w:name="_Toc55227622"/>
      <w:bookmarkStart w:id="849" w:name="_Toc90024514"/>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42"/>
      <w:bookmarkEnd w:id="843"/>
      <w:bookmarkEnd w:id="844"/>
      <w:bookmarkEnd w:id="845"/>
      <w:bookmarkEnd w:id="846"/>
      <w:bookmarkEnd w:id="847"/>
      <w:bookmarkEnd w:id="848"/>
      <w:bookmarkEnd w:id="849"/>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cold-started, initialized, re-initialized or rebooted and it has initiated procedure to rebuild its </w:t>
            </w:r>
            <w:proofErr w:type="spellStart"/>
            <w:r w:rsidR="006A5594" w:rsidRPr="009B1F2D">
              <w:rPr>
                <w:rFonts w:cs="Arial"/>
                <w:szCs w:val="18"/>
              </w:rPr>
              <w:t>AlarmList</w:t>
            </w:r>
            <w:proofErr w:type="spellEnd"/>
            <w:r w:rsidR="006A5594" w:rsidRPr="009B1F2D">
              <w:rPr>
                <w:rFonts w:cs="Arial"/>
                <w:szCs w:val="18"/>
              </w:rPr>
              <w: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loses confidence in part or whole of its </w:t>
            </w:r>
            <w:proofErr w:type="spellStart"/>
            <w:r w:rsidR="006A5594" w:rsidRPr="009B1F2D">
              <w:rPr>
                <w:rFonts w:cs="Arial"/>
                <w:szCs w:val="18"/>
              </w:rPr>
              <w:t>AlarmList</w:t>
            </w:r>
            <w:proofErr w:type="spellEnd"/>
            <w:r w:rsidR="006A5594" w:rsidRPr="009B1F2D">
              <w:rPr>
                <w:rFonts w:cs="Arial"/>
                <w:szCs w:val="18"/>
              </w:rPr>
              <w:t xml:space="preserve">. </w:t>
            </w:r>
            <w:proofErr w:type="spellStart"/>
            <w:r w:rsidRPr="009B1F2D">
              <w:rPr>
                <w:rFonts w:cs="Arial"/>
                <w:szCs w:val="18"/>
              </w:rPr>
              <w:t>MnS</w:t>
            </w:r>
            <w:proofErr w:type="spellEnd"/>
            <w:r w:rsidRPr="009B1F2D">
              <w:rPr>
                <w:rFonts w:cs="Arial"/>
                <w:szCs w:val="18"/>
              </w:rPr>
              <w:t xml:space="preserve"> producer </w:t>
            </w:r>
            <w:r w:rsidR="006A5594" w:rsidRPr="009B1F2D">
              <w:rPr>
                <w:rFonts w:cs="Arial"/>
                <w:szCs w:val="18"/>
              </w:rPr>
              <w:t xml:space="preserve">has initiated procedure to repair its </w:t>
            </w:r>
            <w:proofErr w:type="spellStart"/>
            <w:r w:rsidR="006A5594" w:rsidRPr="009B1F2D">
              <w:rPr>
                <w:rFonts w:cs="Arial"/>
                <w:szCs w:val="18"/>
              </w:rPr>
              <w:t>AlarmList</w:t>
            </w:r>
            <w:proofErr w:type="spellEnd"/>
            <w:r w:rsidR="006A5594" w:rsidRPr="009B1F2D">
              <w:rPr>
                <w:rFonts w:cs="Arial"/>
                <w:szCs w:val="18"/>
              </w:rPr>
              <w:t>.</w:t>
            </w:r>
          </w:p>
        </w:tc>
      </w:tr>
    </w:tbl>
    <w:p w14:paraId="73E22171" w14:textId="77777777" w:rsidR="00696036" w:rsidRPr="00215D3C" w:rsidRDefault="00696036" w:rsidP="00696036">
      <w:bookmarkStart w:id="850" w:name="_Toc20494439"/>
      <w:bookmarkStart w:id="851" w:name="_Toc26975462"/>
      <w:bookmarkStart w:id="852" w:name="_Toc35856335"/>
      <w:bookmarkStart w:id="853" w:name="_Toc44001191"/>
      <w:bookmarkStart w:id="854" w:name="_Toc51580790"/>
      <w:bookmarkStart w:id="855" w:name="_Toc52356053"/>
      <w:bookmarkStart w:id="856" w:name="_Toc55227623"/>
    </w:p>
    <w:p w14:paraId="2790D850" w14:textId="77777777" w:rsidR="006A5594" w:rsidRPr="00215D3C" w:rsidRDefault="006A5594" w:rsidP="006A5594">
      <w:pPr>
        <w:pStyle w:val="Heading7"/>
        <w:rPr>
          <w:lang w:eastAsia="zh-CN"/>
        </w:rPr>
      </w:pPr>
      <w:bookmarkStart w:id="857" w:name="_Toc90024515"/>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50"/>
      <w:bookmarkEnd w:id="851"/>
      <w:bookmarkEnd w:id="852"/>
      <w:bookmarkEnd w:id="853"/>
      <w:bookmarkEnd w:id="854"/>
      <w:bookmarkEnd w:id="855"/>
      <w:bookmarkEnd w:id="856"/>
      <w:bookmarkEnd w:id="857"/>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proofErr w:type="spellStart"/>
            <w:r w:rsidRPr="009B1F2D">
              <w:rPr>
                <w:szCs w:val="18"/>
                <w:lang w:eastAsia="zh-CN"/>
              </w:rPr>
              <w:t>MnS</w:t>
            </w:r>
            <w:proofErr w:type="spellEnd"/>
            <w:r w:rsidRPr="009B1F2D">
              <w:rPr>
                <w:szCs w:val="18"/>
                <w:lang w:eastAsia="zh-CN"/>
              </w:rPr>
              <w:t xml:space="preserve"> producer </w:t>
            </w:r>
            <w:r w:rsidR="006A5594" w:rsidRPr="009B1F2D">
              <w:rPr>
                <w:szCs w:val="18"/>
              </w:rPr>
              <w:t>rebuild</w:t>
            </w:r>
            <w:r w:rsidR="006A5594" w:rsidRPr="009B1F2D">
              <w:rPr>
                <w:szCs w:val="18"/>
                <w:lang w:eastAsia="zh-CN"/>
              </w:rPr>
              <w:t>s</w:t>
            </w:r>
            <w:r w:rsidR="006A5594" w:rsidRPr="009B1F2D">
              <w:rPr>
                <w:szCs w:val="18"/>
              </w:rPr>
              <w:t xml:space="preserve"> the whole or part of </w:t>
            </w:r>
            <w:proofErr w:type="spellStart"/>
            <w:r w:rsidR="006A5594" w:rsidRPr="009B1F2D">
              <w:rPr>
                <w:szCs w:val="18"/>
              </w:rPr>
              <w:t>AlarmList</w:t>
            </w:r>
            <w:proofErr w:type="spellEnd"/>
            <w:r w:rsidR="006A5594" w:rsidRPr="009B1F2D">
              <w:rPr>
                <w:szCs w:val="18"/>
              </w:rPr>
              <w:t xml:space="preserve">.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8" w:name="_Toc20494440"/>
      <w:bookmarkStart w:id="859" w:name="_Toc26975463"/>
      <w:bookmarkStart w:id="860" w:name="_Toc35856336"/>
      <w:bookmarkStart w:id="861" w:name="_Toc44001192"/>
      <w:bookmarkStart w:id="862" w:name="_Toc51580791"/>
      <w:bookmarkStart w:id="863" w:name="_Toc52356054"/>
      <w:bookmarkStart w:id="864" w:name="_Toc55227624"/>
      <w:bookmarkStart w:id="865" w:name="_Toc90024516"/>
      <w:r>
        <w:t>11.2</w:t>
      </w:r>
      <w:r w:rsidRPr="00215D3C">
        <w:t>.1.1.</w:t>
      </w:r>
      <w:r w:rsidRPr="00215D3C">
        <w:rPr>
          <w:rFonts w:hint="eastAsia"/>
        </w:rPr>
        <w:t>7</w:t>
      </w:r>
      <w:r w:rsidRPr="00215D3C">
        <w:tab/>
      </w:r>
      <w:proofErr w:type="spellStart"/>
      <w:r w:rsidRPr="001D11CC">
        <w:rPr>
          <w:rFonts w:cs="Arial"/>
        </w:rPr>
        <w:t>notifyCorrelatedNotificationChanged</w:t>
      </w:r>
      <w:bookmarkEnd w:id="858"/>
      <w:bookmarkEnd w:id="859"/>
      <w:bookmarkEnd w:id="860"/>
      <w:bookmarkEnd w:id="861"/>
      <w:bookmarkEnd w:id="862"/>
      <w:bookmarkEnd w:id="863"/>
      <w:bookmarkEnd w:id="864"/>
      <w:bookmarkEnd w:id="865"/>
      <w:proofErr w:type="spellEnd"/>
    </w:p>
    <w:p w14:paraId="01D0BCAA" w14:textId="77777777" w:rsidR="006A5594" w:rsidRPr="00215D3C" w:rsidRDefault="006A5594" w:rsidP="006A5594">
      <w:pPr>
        <w:pStyle w:val="Heading6"/>
      </w:pPr>
      <w:bookmarkStart w:id="866" w:name="_Toc20494441"/>
      <w:bookmarkStart w:id="867" w:name="_Toc26975464"/>
      <w:bookmarkStart w:id="868" w:name="_Toc35856337"/>
      <w:bookmarkStart w:id="869" w:name="_Toc44001193"/>
      <w:bookmarkStart w:id="870" w:name="_Toc51580792"/>
      <w:bookmarkStart w:id="871" w:name="_Toc52356055"/>
      <w:bookmarkStart w:id="872" w:name="_Toc55227625"/>
      <w:bookmarkStart w:id="873" w:name="_Toc90024517"/>
      <w:r>
        <w:t>11.2</w:t>
      </w:r>
      <w:r w:rsidRPr="00215D3C">
        <w:t>.1.1.</w:t>
      </w:r>
      <w:r w:rsidRPr="00215D3C">
        <w:rPr>
          <w:rFonts w:hint="eastAsia"/>
        </w:rPr>
        <w:t>7</w:t>
      </w:r>
      <w:r w:rsidRPr="00215D3C">
        <w:t>.1</w:t>
      </w:r>
      <w:r w:rsidRPr="00215D3C">
        <w:tab/>
        <w:t>Definition</w:t>
      </w:r>
      <w:bookmarkEnd w:id="866"/>
      <w:bookmarkEnd w:id="867"/>
      <w:bookmarkEnd w:id="868"/>
      <w:bookmarkEnd w:id="869"/>
      <w:bookmarkEnd w:id="870"/>
      <w:bookmarkEnd w:id="871"/>
      <w:bookmarkEnd w:id="872"/>
      <w:bookmarkEnd w:id="873"/>
    </w:p>
    <w:p w14:paraId="3FE26F58" w14:textId="77777777" w:rsidR="006A5594" w:rsidRPr="00215D3C" w:rsidRDefault="00442303" w:rsidP="006A5594">
      <w:r>
        <w:t xml:space="preserve">This notification is generated by the </w:t>
      </w:r>
      <w:proofErr w:type="spellStart"/>
      <w:r>
        <w:t>MnS</w:t>
      </w:r>
      <w:proofErr w:type="spellEnd"/>
      <w:r>
        <w:t xml:space="preserve"> producer when t</w:t>
      </w:r>
      <w:r w:rsidR="006A5594" w:rsidRPr="00215D3C">
        <w:t xml:space="preserve">he set of </w:t>
      </w:r>
      <w:proofErr w:type="spellStart"/>
      <w:r w:rsidR="006A5594" w:rsidRPr="00215D3C">
        <w:rPr>
          <w:rFonts w:ascii="Courier New" w:hAnsi="Courier New" w:cs="Courier New"/>
          <w:lang w:eastAsia="zh-CN"/>
        </w:rPr>
        <w:t>CorrelatedNotification</w:t>
      </w:r>
      <w:proofErr w:type="spellEnd"/>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74" w:name="_Toc20494442"/>
      <w:bookmarkStart w:id="875" w:name="_Toc26975465"/>
      <w:bookmarkStart w:id="876" w:name="_Toc35856338"/>
      <w:bookmarkStart w:id="877" w:name="_Toc44001194"/>
      <w:bookmarkStart w:id="878" w:name="_Toc51580793"/>
      <w:bookmarkStart w:id="879" w:name="_Toc52356056"/>
      <w:bookmarkStart w:id="880" w:name="_Toc55227626"/>
      <w:bookmarkStart w:id="881" w:name="_Toc90024518"/>
      <w:r>
        <w:t>11.2</w:t>
      </w:r>
      <w:r w:rsidRPr="00215D3C">
        <w:t>.1.1.</w:t>
      </w:r>
      <w:r w:rsidRPr="00215D3C">
        <w:rPr>
          <w:rFonts w:hint="eastAsia"/>
        </w:rPr>
        <w:t>7</w:t>
      </w:r>
      <w:r w:rsidRPr="00215D3C">
        <w:t>.2</w:t>
      </w:r>
      <w:r w:rsidRPr="00215D3C">
        <w:tab/>
        <w:t xml:space="preserve">Input </w:t>
      </w:r>
      <w:bookmarkEnd w:id="874"/>
      <w:bookmarkEnd w:id="875"/>
      <w:bookmarkEnd w:id="876"/>
      <w:r w:rsidR="00442303">
        <w:t>p</w:t>
      </w:r>
      <w:r w:rsidR="00442303" w:rsidRPr="00215D3C">
        <w:t>arameters</w:t>
      </w:r>
      <w:bookmarkEnd w:id="877"/>
      <w:bookmarkEnd w:id="878"/>
      <w:bookmarkEnd w:id="879"/>
      <w:bookmarkEnd w:id="880"/>
      <w:bookmarkEnd w:id="8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proofErr w:type="spellStart"/>
            <w:r w:rsidRPr="001D11CC">
              <w:rPr>
                <w:rFonts w:cs="Arial"/>
                <w:szCs w:val="18"/>
              </w:rPr>
              <w:t>objectClass</w:t>
            </w:r>
            <w:proofErr w:type="spellEnd"/>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proofErr w:type="spellStart"/>
            <w:r w:rsidRPr="005563DD">
              <w:rPr>
                <w:rFonts w:cs="Arial"/>
                <w:szCs w:val="18"/>
              </w:rPr>
              <w:t>MonitoredEntity.objectClass</w:t>
            </w:r>
            <w:proofErr w:type="spellEnd"/>
            <w:r w:rsidRPr="005563DD">
              <w:rPr>
                <w:rFonts w:cs="Arial"/>
                <w:szCs w:val="18"/>
              </w:rPr>
              <w:t xml:space="preserve">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proofErr w:type="spellStart"/>
            <w:r w:rsidRPr="001D11CC">
              <w:rPr>
                <w:rFonts w:cs="Arial"/>
                <w:szCs w:val="18"/>
              </w:rPr>
              <w:t>objectInstance</w:t>
            </w:r>
            <w:proofErr w:type="spellEnd"/>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proofErr w:type="spellStart"/>
            <w:r w:rsidRPr="005563DD">
              <w:rPr>
                <w:rFonts w:cs="Arial"/>
                <w:szCs w:val="18"/>
              </w:rPr>
              <w:t>MonitoredEntity.objectInstance</w:t>
            </w:r>
            <w:proofErr w:type="spellEnd"/>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 xml:space="preserve">The </w:t>
            </w:r>
            <w:proofErr w:type="spellStart"/>
            <w:r w:rsidRPr="009B1F2D">
              <w:rPr>
                <w:rFonts w:cs="Arial"/>
                <w:szCs w:val="18"/>
              </w:rPr>
              <w:t>MonitoredEntity</w:t>
            </w:r>
            <w:proofErr w:type="spellEnd"/>
            <w:r w:rsidRPr="009B1F2D">
              <w:rPr>
                <w:rFonts w:cs="Arial"/>
                <w:szCs w:val="18"/>
              </w:rPr>
              <w:t xml:space="preserve"> is identified by the relation-</w:t>
            </w:r>
            <w:proofErr w:type="spellStart"/>
            <w:r w:rsidRPr="009B1F2D">
              <w:rPr>
                <w:rFonts w:cs="Arial"/>
                <w:szCs w:val="18"/>
              </w:rPr>
              <w:t>AlarmedObject</w:t>
            </w:r>
            <w:proofErr w:type="spellEnd"/>
            <w:r w:rsidRPr="009B1F2D">
              <w:rPr>
                <w:rFonts w:cs="Arial"/>
                <w:szCs w:val="18"/>
              </w:rPr>
              <w:t>-</w:t>
            </w:r>
            <w:proofErr w:type="spellStart"/>
            <w:r w:rsidRPr="009B1F2D">
              <w:rPr>
                <w:rFonts w:cs="Arial"/>
                <w:szCs w:val="18"/>
              </w:rPr>
              <w:t>AlarmInformation</w:t>
            </w:r>
            <w:proofErr w:type="spellEnd"/>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proofErr w:type="spellStart"/>
            <w:r w:rsidRPr="001D11CC">
              <w:rPr>
                <w:rFonts w:cs="Arial"/>
                <w:szCs w:val="18"/>
              </w:rPr>
              <w:t>notificationId</w:t>
            </w:r>
            <w:proofErr w:type="spellEnd"/>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proofErr w:type="spellStart"/>
            <w:r w:rsidRPr="001D11CC">
              <w:rPr>
                <w:rFonts w:cs="Arial"/>
                <w:szCs w:val="18"/>
              </w:rPr>
              <w:t>notificationType</w:t>
            </w:r>
            <w:proofErr w:type="spellEnd"/>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w:t>
            </w:r>
            <w:proofErr w:type="spellStart"/>
            <w:r w:rsidRPr="005563DD">
              <w:rPr>
                <w:rFonts w:cs="Arial"/>
                <w:szCs w:val="18"/>
              </w:rPr>
              <w:t>notifyCorrelatedNotificationChanged</w:t>
            </w:r>
            <w:proofErr w:type="spellEnd"/>
            <w:r w:rsidRPr="005563DD">
              <w:rPr>
                <w:rFonts w:cs="Arial"/>
                <w:szCs w:val="18"/>
              </w:rPr>
              <w:t>"</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proofErr w:type="spellStart"/>
            <w:r w:rsidRPr="001D11CC">
              <w:rPr>
                <w:rFonts w:cs="Arial"/>
                <w:szCs w:val="18"/>
              </w:rPr>
              <w:t>eventTime</w:t>
            </w:r>
            <w:proofErr w:type="spellEnd"/>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w:t>
            </w:r>
            <w:proofErr w:type="spellStart"/>
            <w:r w:rsidRPr="005563DD">
              <w:rPr>
                <w:rFonts w:cs="Arial"/>
                <w:szCs w:val="18"/>
              </w:rPr>
              <w:t>CorrelatedNotification</w:t>
            </w:r>
            <w:proofErr w:type="spellEnd"/>
            <w:r w:rsidRPr="005563DD">
              <w:rPr>
                <w:rFonts w:cs="Arial"/>
                <w:szCs w:val="18"/>
              </w:rPr>
              <w:t xml:space="preserve">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proofErr w:type="spellStart"/>
            <w:r w:rsidRPr="001D11CC">
              <w:rPr>
                <w:rFonts w:cs="Arial"/>
                <w:szCs w:val="18"/>
              </w:rPr>
              <w:t>systemDN</w:t>
            </w:r>
            <w:proofErr w:type="spellEnd"/>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proofErr w:type="spellStart"/>
            <w:r w:rsidRPr="001D11CC">
              <w:rPr>
                <w:rFonts w:cs="Arial"/>
                <w:szCs w:val="18"/>
              </w:rPr>
              <w:t>alarmId</w:t>
            </w:r>
            <w:proofErr w:type="spellEnd"/>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proofErr w:type="spellStart"/>
            <w:r w:rsidRPr="005563DD">
              <w:rPr>
                <w:rFonts w:cs="Arial"/>
                <w:szCs w:val="18"/>
              </w:rPr>
              <w:t>AlarmInformation.alarmId</w:t>
            </w:r>
            <w:proofErr w:type="spellEnd"/>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proofErr w:type="spellStart"/>
            <w:r w:rsidRPr="001D11CC">
              <w:rPr>
                <w:rFonts w:cs="Arial"/>
                <w:szCs w:val="18"/>
              </w:rPr>
              <w:t>correlatedNotifications</w:t>
            </w:r>
            <w:proofErr w:type="spellEnd"/>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 xml:space="preserve">The </w:t>
            </w:r>
            <w:proofErr w:type="spellStart"/>
            <w:r w:rsidRPr="005563DD">
              <w:rPr>
                <w:rFonts w:cs="Arial"/>
                <w:szCs w:val="18"/>
              </w:rPr>
              <w:t>CorrelatedNotification</w:t>
            </w:r>
            <w:proofErr w:type="spellEnd"/>
            <w:r w:rsidRPr="005563DD">
              <w:rPr>
                <w:rFonts w:cs="Arial"/>
                <w:szCs w:val="18"/>
              </w:rPr>
              <w:t xml:space="preserve"> instances related to this </w:t>
            </w:r>
            <w:proofErr w:type="spellStart"/>
            <w:r w:rsidRPr="005563DD">
              <w:rPr>
                <w:rFonts w:cs="Arial"/>
                <w:szCs w:val="18"/>
              </w:rPr>
              <w:t>AlarmIn</w:t>
            </w:r>
            <w:r w:rsidRPr="009B1F2D">
              <w:rPr>
                <w:rFonts w:cs="Arial"/>
                <w:szCs w:val="18"/>
              </w:rPr>
              <w:t>formation</w:t>
            </w:r>
            <w:proofErr w:type="spellEnd"/>
            <w:r w:rsidRPr="009B1F2D">
              <w:rPr>
                <w:rFonts w:cs="Arial"/>
                <w:szCs w:val="18"/>
              </w:rPr>
              <w:t>.</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proofErr w:type="spellStart"/>
            <w:r w:rsidRPr="001D11CC">
              <w:rPr>
                <w:rFonts w:cs="Arial"/>
                <w:szCs w:val="18"/>
              </w:rPr>
              <w:t>rootCauseIndicator</w:t>
            </w:r>
            <w:proofErr w:type="spellEnd"/>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proofErr w:type="spellStart"/>
            <w:r w:rsidRPr="005563DD">
              <w:rPr>
                <w:rFonts w:cs="Arial"/>
                <w:szCs w:val="18"/>
              </w:rPr>
              <w:t>AlarmInformation.rootCauseIndicator</w:t>
            </w:r>
            <w:proofErr w:type="spellEnd"/>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82" w:name="_Toc20494443"/>
      <w:bookmarkStart w:id="883" w:name="_Toc26975466"/>
      <w:bookmarkStart w:id="884" w:name="_Toc35856339"/>
      <w:bookmarkStart w:id="885" w:name="_Toc44001195"/>
      <w:bookmarkStart w:id="886" w:name="_Toc51580794"/>
      <w:bookmarkStart w:id="887" w:name="_Toc52356057"/>
      <w:bookmarkStart w:id="888" w:name="_Toc55227627"/>
      <w:bookmarkStart w:id="889" w:name="_Toc90024519"/>
      <w:r>
        <w:t>11.2</w:t>
      </w:r>
      <w:r w:rsidRPr="00215D3C">
        <w:t>.1.1.</w:t>
      </w:r>
      <w:r w:rsidRPr="00215D3C">
        <w:rPr>
          <w:rFonts w:hint="eastAsia"/>
        </w:rPr>
        <w:t>7</w:t>
      </w:r>
      <w:r w:rsidRPr="00215D3C">
        <w:t>.3</w:t>
      </w:r>
      <w:r w:rsidRPr="00215D3C">
        <w:tab/>
        <w:t>Triggering event</w:t>
      </w:r>
      <w:bookmarkEnd w:id="882"/>
      <w:bookmarkEnd w:id="883"/>
      <w:bookmarkEnd w:id="884"/>
      <w:bookmarkEnd w:id="885"/>
      <w:bookmarkEnd w:id="886"/>
      <w:bookmarkEnd w:id="887"/>
      <w:bookmarkEnd w:id="888"/>
      <w:bookmarkEnd w:id="889"/>
    </w:p>
    <w:p w14:paraId="404CDC89" w14:textId="77777777" w:rsidR="006A5594" w:rsidRPr="00215D3C" w:rsidRDefault="006A5594" w:rsidP="006A5594">
      <w:pPr>
        <w:pStyle w:val="Heading7"/>
      </w:pPr>
      <w:bookmarkStart w:id="890" w:name="_Toc20494444"/>
      <w:bookmarkStart w:id="891" w:name="_Toc26975467"/>
      <w:bookmarkStart w:id="892" w:name="_Toc35856340"/>
      <w:bookmarkStart w:id="893" w:name="_Toc44001196"/>
      <w:bookmarkStart w:id="894" w:name="_Toc51580795"/>
      <w:bookmarkStart w:id="895" w:name="_Toc52356058"/>
      <w:bookmarkStart w:id="896" w:name="_Toc55227628"/>
      <w:bookmarkStart w:id="897" w:name="_Toc90024520"/>
      <w:r>
        <w:t>11.2</w:t>
      </w:r>
      <w:r w:rsidRPr="00215D3C">
        <w:t>.1.1</w:t>
      </w:r>
      <w:r w:rsidRPr="00215D3C">
        <w:rPr>
          <w:rFonts w:hint="eastAsia"/>
        </w:rPr>
        <w:t>.7</w:t>
      </w:r>
      <w:r w:rsidRPr="00215D3C">
        <w:t>.3.1</w:t>
      </w:r>
      <w:r w:rsidRPr="00215D3C">
        <w:tab/>
        <w:t>From-state</w:t>
      </w:r>
      <w:bookmarkEnd w:id="890"/>
      <w:bookmarkEnd w:id="891"/>
      <w:bookmarkEnd w:id="892"/>
      <w:bookmarkEnd w:id="893"/>
      <w:bookmarkEnd w:id="894"/>
      <w:bookmarkEnd w:id="895"/>
      <w:bookmarkEnd w:id="896"/>
      <w:bookmarkEnd w:id="897"/>
    </w:p>
    <w:p w14:paraId="5FB54EA8" w14:textId="77777777" w:rsidR="006A5594" w:rsidRPr="00215D3C" w:rsidRDefault="006A5594" w:rsidP="006A5594">
      <w:proofErr w:type="spellStart"/>
      <w:r w:rsidRPr="00215D3C">
        <w:rPr>
          <w:rFonts w:ascii="Courier New" w:hAnsi="Courier New"/>
        </w:rPr>
        <w:t>newAlarmCorrelationInfoIsAvailable</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proofErr w:type="spellStart"/>
            <w:r w:rsidRPr="001D11CC">
              <w:rPr>
                <w:rFonts w:cs="Arial"/>
              </w:rPr>
              <w:t>newAlarmCorrelationInfoIsAvailable</w:t>
            </w:r>
            <w:proofErr w:type="spellEnd"/>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proofErr w:type="spellStart"/>
            <w:r w:rsidRPr="001D11CC">
              <w:rPr>
                <w:rFonts w:cs="Arial"/>
              </w:rPr>
              <w:t>alarmInformationExists</w:t>
            </w:r>
            <w:proofErr w:type="spellEnd"/>
          </w:p>
        </w:tc>
        <w:tc>
          <w:tcPr>
            <w:tcW w:w="3052" w:type="pct"/>
          </w:tcPr>
          <w:p w14:paraId="4CDFA493"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is in </w:t>
            </w:r>
            <w:proofErr w:type="spellStart"/>
            <w:r w:rsidRPr="00215D3C">
              <w:t>AlarmList</w:t>
            </w:r>
            <w:proofErr w:type="spellEnd"/>
            <w:r w:rsidRPr="00215D3C">
              <w: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8" w:name="_Toc20494445"/>
      <w:bookmarkStart w:id="899" w:name="_Toc26975468"/>
      <w:bookmarkStart w:id="900" w:name="_Toc35856341"/>
      <w:bookmarkStart w:id="901" w:name="_Toc44001197"/>
      <w:bookmarkStart w:id="902" w:name="_Toc51580796"/>
      <w:bookmarkStart w:id="903" w:name="_Toc52356059"/>
      <w:bookmarkStart w:id="904" w:name="_Toc55227629"/>
      <w:bookmarkStart w:id="905" w:name="_Toc90024521"/>
      <w:r>
        <w:lastRenderedPageBreak/>
        <w:t>11.2</w:t>
      </w:r>
      <w:r w:rsidRPr="00215D3C">
        <w:t>.1.1</w:t>
      </w:r>
      <w:r w:rsidRPr="00215D3C">
        <w:rPr>
          <w:rFonts w:hint="eastAsia"/>
        </w:rPr>
        <w:t>.7</w:t>
      </w:r>
      <w:r w:rsidRPr="00215D3C">
        <w:t>.3.2</w:t>
      </w:r>
      <w:r w:rsidRPr="00215D3C">
        <w:tab/>
        <w:t>To-state</w:t>
      </w:r>
      <w:bookmarkEnd w:id="898"/>
      <w:bookmarkEnd w:id="899"/>
      <w:bookmarkEnd w:id="900"/>
      <w:bookmarkEnd w:id="901"/>
      <w:bookmarkEnd w:id="902"/>
      <w:bookmarkEnd w:id="903"/>
      <w:bookmarkEnd w:id="904"/>
      <w:bookmarkEnd w:id="905"/>
    </w:p>
    <w:p w14:paraId="6C2B0E2E" w14:textId="77777777" w:rsidR="006A5594" w:rsidRPr="00215D3C" w:rsidRDefault="006A5594" w:rsidP="006A5594">
      <w:pPr>
        <w:keepNext/>
      </w:pPr>
      <w:proofErr w:type="spellStart"/>
      <w:r w:rsidRPr="00215D3C">
        <w:rPr>
          <w:rFonts w:ascii="Courier New" w:hAnsi="Courier New"/>
        </w:rPr>
        <w:t>alarmCorrelatedInfoUpdated</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proofErr w:type="spellStart"/>
            <w:r w:rsidRPr="001D11CC">
              <w:rPr>
                <w:rFonts w:cs="Arial"/>
              </w:rPr>
              <w:t>alarmCorrelatedInfoUpdated</w:t>
            </w:r>
            <w:proofErr w:type="spellEnd"/>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proofErr w:type="spellStart"/>
            <w:r w:rsidRPr="00215D3C">
              <w:rPr>
                <w:rFonts w:ascii="Courier New" w:hAnsi="Courier New" w:cs="Courier New"/>
                <w:lang w:eastAsia="zh-CN"/>
              </w:rPr>
              <w:t>CorrelatedNotification</w:t>
            </w:r>
            <w:proofErr w:type="spellEnd"/>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6" w:name="_Toc20494446"/>
      <w:bookmarkStart w:id="907" w:name="_Toc26975469"/>
      <w:bookmarkStart w:id="908" w:name="_Toc35856342"/>
      <w:bookmarkStart w:id="909" w:name="_Toc44001198"/>
      <w:bookmarkStart w:id="910" w:name="_Toc51580797"/>
      <w:bookmarkStart w:id="911" w:name="_Toc52356060"/>
      <w:bookmarkStart w:id="912" w:name="_Toc55227630"/>
      <w:bookmarkStart w:id="913" w:name="_Toc90024522"/>
      <w:r>
        <w:t>11.2.1.1.8</w:t>
      </w:r>
      <w:r>
        <w:tab/>
      </w:r>
      <w:proofErr w:type="spellStart"/>
      <w:r>
        <w:t>getAlarmCount</w:t>
      </w:r>
      <w:bookmarkEnd w:id="906"/>
      <w:bookmarkEnd w:id="907"/>
      <w:bookmarkEnd w:id="908"/>
      <w:bookmarkEnd w:id="909"/>
      <w:bookmarkEnd w:id="910"/>
      <w:bookmarkEnd w:id="911"/>
      <w:bookmarkEnd w:id="912"/>
      <w:bookmarkEnd w:id="913"/>
      <w:proofErr w:type="spellEnd"/>
    </w:p>
    <w:p w14:paraId="41FBA56D" w14:textId="77777777" w:rsidR="006A5594" w:rsidRDefault="006A5594" w:rsidP="006A5594">
      <w:pPr>
        <w:pStyle w:val="Heading6"/>
      </w:pPr>
      <w:bookmarkStart w:id="914" w:name="_Toc20494447"/>
      <w:bookmarkStart w:id="915" w:name="_Toc26975470"/>
      <w:bookmarkStart w:id="916" w:name="_Toc35856343"/>
      <w:bookmarkStart w:id="917" w:name="_Toc44001199"/>
      <w:bookmarkStart w:id="918" w:name="_Toc51580798"/>
      <w:bookmarkStart w:id="919" w:name="_Toc52356061"/>
      <w:bookmarkStart w:id="920" w:name="_Toc55227631"/>
      <w:bookmarkStart w:id="921" w:name="_Toc90024523"/>
      <w:r>
        <w:t>11.2.1.1.8.1</w:t>
      </w:r>
      <w:r>
        <w:tab/>
        <w:t>Definition</w:t>
      </w:r>
      <w:bookmarkEnd w:id="914"/>
      <w:bookmarkEnd w:id="915"/>
      <w:bookmarkEnd w:id="916"/>
      <w:bookmarkEnd w:id="917"/>
      <w:bookmarkEnd w:id="918"/>
      <w:bookmarkEnd w:id="919"/>
      <w:bookmarkEnd w:id="920"/>
      <w:bookmarkEnd w:id="921"/>
    </w:p>
    <w:p w14:paraId="6E062275" w14:textId="77777777" w:rsidR="006A5594" w:rsidRDefault="000C43A7" w:rsidP="006A5594">
      <w:r>
        <w:t xml:space="preserve">A </w:t>
      </w:r>
      <w:proofErr w:type="spellStart"/>
      <w:r>
        <w:t>MnS</w:t>
      </w:r>
      <w:proofErr w:type="spellEnd"/>
      <w:r>
        <w:t xml:space="preserve">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22" w:name="_Toc20494448"/>
      <w:bookmarkStart w:id="923" w:name="_Toc26975471"/>
      <w:bookmarkStart w:id="924" w:name="_Toc35856344"/>
      <w:bookmarkStart w:id="925" w:name="_Toc44001200"/>
      <w:bookmarkStart w:id="926" w:name="_Toc51580799"/>
      <w:bookmarkStart w:id="927" w:name="_Toc52356062"/>
      <w:bookmarkStart w:id="928" w:name="_Toc55227632"/>
      <w:bookmarkStart w:id="929" w:name="_Toc90024524"/>
      <w:r>
        <w:t>11.2.1.1.8.2</w:t>
      </w:r>
      <w:r>
        <w:tab/>
        <w:t xml:space="preserve">Input </w:t>
      </w:r>
      <w:bookmarkEnd w:id="922"/>
      <w:bookmarkEnd w:id="923"/>
      <w:bookmarkEnd w:id="924"/>
      <w:r w:rsidR="007F78D8">
        <w:t>parameters</w:t>
      </w:r>
      <w:bookmarkEnd w:id="925"/>
      <w:bookmarkEnd w:id="926"/>
      <w:bookmarkEnd w:id="927"/>
      <w:bookmarkEnd w:id="928"/>
      <w:bookmarkEnd w:id="9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 xml:space="preserve">It carries a filter constraint. The operation shall apply it when counting the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w:t>
            </w:r>
          </w:p>
          <w:p w14:paraId="2E38B940" w14:textId="77777777" w:rsidR="006A5594" w:rsidRDefault="006A5594" w:rsidP="000516BC">
            <w:pPr>
              <w:pStyle w:val="TAL"/>
              <w:rPr>
                <w:rFonts w:cs="Arial"/>
              </w:rPr>
            </w:pPr>
            <w:r>
              <w:rPr>
                <w:rFonts w:cs="Arial"/>
              </w:rPr>
              <w:t xml:space="preserve">Case when synchronous mode of operation is used for </w:t>
            </w:r>
            <w:proofErr w:type="spellStart"/>
            <w:r>
              <w:rPr>
                <w:rFonts w:cs="Arial"/>
              </w:rPr>
              <w:t>getAlarmList</w:t>
            </w:r>
            <w:proofErr w:type="spellEnd"/>
            <w:r>
              <w:rPr>
                <w:rFonts w:cs="Arial"/>
              </w:rPr>
              <w:t>:</w:t>
            </w:r>
          </w:p>
          <w:p w14:paraId="512795C1" w14:textId="77777777" w:rsidR="006A5594" w:rsidRDefault="006A5594" w:rsidP="000516BC">
            <w:pPr>
              <w:pStyle w:val="TAL"/>
              <w:rPr>
                <w:rFonts w:cs="Arial"/>
              </w:rPr>
            </w:pPr>
            <w:r>
              <w:rPr>
                <w:rFonts w:cs="Arial"/>
              </w:rPr>
              <w:t xml:space="preserve">(a) If this parameter is present, the operation shall count the </w:t>
            </w:r>
            <w:proofErr w:type="spellStart"/>
            <w:r>
              <w:rPr>
                <w:rFonts w:cs="Arial"/>
              </w:rPr>
              <w:t>AlarmInformation</w:t>
            </w:r>
            <w:proofErr w:type="spellEnd"/>
            <w:r>
              <w:rPr>
                <w:rFonts w:cs="Arial"/>
              </w:rPr>
              <w:t xml:space="preserve"> instances which satisfy both (a) this filter constraint and (b) the condition set by input parameter </w:t>
            </w:r>
            <w:proofErr w:type="spellStart"/>
            <w:r>
              <w:rPr>
                <w:rFonts w:cs="Arial"/>
              </w:rPr>
              <w:t>alarmAckState</w:t>
            </w:r>
            <w:proofErr w:type="spellEnd"/>
            <w:r>
              <w:rPr>
                <w:rFonts w:cs="Arial"/>
              </w:rPr>
              <w:t>.</w:t>
            </w:r>
          </w:p>
          <w:p w14:paraId="76A8EE38" w14:textId="77777777" w:rsidR="006A5594" w:rsidRDefault="006A5594" w:rsidP="000516BC">
            <w:pPr>
              <w:pStyle w:val="TAL"/>
              <w:rPr>
                <w:rFonts w:cs="Arial"/>
              </w:rPr>
            </w:pPr>
            <w:r>
              <w:rPr>
                <w:rFonts w:cs="Arial"/>
              </w:rPr>
              <w:t xml:space="preserve">(b) If this parameter is absent, the operation shall count all </w:t>
            </w:r>
            <w:proofErr w:type="spellStart"/>
            <w:r>
              <w:rPr>
                <w:rFonts w:cs="Arial"/>
              </w:rPr>
              <w:t>AlarmInformation</w:t>
            </w:r>
            <w:proofErr w:type="spellEnd"/>
            <w:r>
              <w:rPr>
                <w:rFonts w:cs="Arial"/>
              </w:rPr>
              <w:t xml:space="preserve"> instances that satisfy the condition set by input parameter </w:t>
            </w:r>
            <w:proofErr w:type="spellStart"/>
            <w:r>
              <w:rPr>
                <w:rFonts w:cs="Arial"/>
              </w:rPr>
              <w:t>alarmAckState</w:t>
            </w:r>
            <w:proofErr w:type="spellEnd"/>
            <w:r>
              <w:rPr>
                <w:rFonts w:cs="Arial"/>
              </w:rPr>
              <w:t>.</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 xml:space="preserve">Case when asynchronous mode of operation is used for </w:t>
            </w:r>
            <w:proofErr w:type="spellStart"/>
            <w:r>
              <w:rPr>
                <w:rFonts w:cs="Arial"/>
              </w:rPr>
              <w:t>getAlarmList</w:t>
            </w:r>
            <w:proofErr w:type="spellEnd"/>
            <w:r>
              <w:rPr>
                <w:rFonts w:cs="Arial"/>
              </w:rPr>
              <w:t>:</w:t>
            </w:r>
          </w:p>
          <w:p w14:paraId="26F1A1E8" w14:textId="77777777" w:rsidR="006A5594" w:rsidRDefault="006A5594" w:rsidP="000516BC">
            <w:pPr>
              <w:pStyle w:val="TAL"/>
              <w:rPr>
                <w:rFonts w:cs="Arial"/>
              </w:rPr>
            </w:pPr>
            <w:r>
              <w:rPr>
                <w:rFonts w:cs="Arial"/>
              </w:rPr>
              <w:t xml:space="preserve">(a) If this parameter is present, the operation shall count all </w:t>
            </w:r>
            <w:proofErr w:type="spellStart"/>
            <w:r>
              <w:rPr>
                <w:rFonts w:cs="Arial"/>
              </w:rPr>
              <w:t>AlarmInformation</w:t>
            </w:r>
            <w:proofErr w:type="spellEnd"/>
            <w:r>
              <w:rPr>
                <w:rFonts w:cs="Arial"/>
              </w:rPr>
              <w:t xml:space="preserve"> instances that satisfy this filter constraint and the condition set by input parameter </w:t>
            </w:r>
            <w:proofErr w:type="spellStart"/>
            <w:r>
              <w:rPr>
                <w:rFonts w:cs="Arial"/>
              </w:rPr>
              <w:t>alarmAckState</w:t>
            </w:r>
            <w:proofErr w:type="spellEnd"/>
            <w:r>
              <w:rPr>
                <w:rFonts w:cs="Arial"/>
              </w:rPr>
              <w:t>.</w:t>
            </w:r>
          </w:p>
          <w:p w14:paraId="1EDD0C96" w14:textId="262F96D1" w:rsidR="006A5594" w:rsidRDefault="006A5594" w:rsidP="000516BC">
            <w:pPr>
              <w:pStyle w:val="TAL"/>
              <w:rPr>
                <w:rFonts w:cs="Arial"/>
              </w:rPr>
            </w:pPr>
            <w:r>
              <w:rPr>
                <w:rFonts w:cs="Arial"/>
              </w:rPr>
              <w:t xml:space="preserve">(b) If this parameter is absent, the operation shall count </w:t>
            </w:r>
            <w:proofErr w:type="spellStart"/>
            <w:r>
              <w:rPr>
                <w:rFonts w:cs="Arial"/>
              </w:rPr>
              <w:t>AlarmInformation</w:t>
            </w:r>
            <w:proofErr w:type="spellEnd"/>
            <w:r>
              <w:rPr>
                <w:rFonts w:cs="Arial"/>
              </w:rPr>
              <w:t xml:space="preserve"> instances that satisfy (a) the filter constraint currently active in the notification channel established between the </w:t>
            </w:r>
            <w:r>
              <w:rPr>
                <w:lang w:eastAsia="zh-CN" w:bidi="ar-KW"/>
              </w:rPr>
              <w:t xml:space="preserve">authorized </w:t>
            </w:r>
            <w:proofErr w:type="spellStart"/>
            <w:r w:rsidR="00A975B3" w:rsidRPr="00A975B3">
              <w:rPr>
                <w:lang w:eastAsia="zh-CN" w:bidi="ar-KW"/>
              </w:rPr>
              <w:t>MnS</w:t>
            </w:r>
            <w:proofErr w:type="spellEnd"/>
            <w:r w:rsidR="00A975B3" w:rsidRPr="00A975B3">
              <w:rPr>
                <w:lang w:eastAsia="zh-CN" w:bidi="ar-KW"/>
              </w:rPr>
              <w:t xml:space="preserve"> </w:t>
            </w:r>
            <w:r>
              <w:rPr>
                <w:lang w:eastAsia="zh-CN" w:bidi="ar-KW"/>
              </w:rPr>
              <w:t>consumer</w:t>
            </w:r>
            <w:r>
              <w:rPr>
                <w:rFonts w:cs="Arial"/>
              </w:rPr>
              <w:t xml:space="preserve"> and the </w:t>
            </w:r>
            <w:proofErr w:type="spellStart"/>
            <w:r w:rsidR="00A975B3" w:rsidRPr="00A975B3">
              <w:t>MnS</w:t>
            </w:r>
            <w:proofErr w:type="spellEnd"/>
            <w:r w:rsidR="00A975B3" w:rsidRPr="00A975B3">
              <w:t xml:space="preserve"> produce</w:t>
            </w:r>
            <w:r>
              <w:rPr>
                <w:rFonts w:cs="Arial"/>
              </w:rPr>
              <w:t xml:space="preserve"> and (b) the condition set by input parameter </w:t>
            </w:r>
            <w:proofErr w:type="spellStart"/>
            <w:r>
              <w:rPr>
                <w:rFonts w:cs="Arial"/>
              </w:rPr>
              <w:t>alarmAckState</w:t>
            </w:r>
            <w:proofErr w:type="spellEnd"/>
            <w:r>
              <w:rPr>
                <w:rFonts w:cs="Arial"/>
              </w:rPr>
              <w:t>.</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proofErr w:type="spellStart"/>
            <w:r w:rsidRPr="001D11CC">
              <w:rPr>
                <w:rFonts w:cs="Arial"/>
              </w:rPr>
              <w:t>alarmAckState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 xml:space="preserve">It carries a constraint. The operation shall apply it on </w:t>
            </w:r>
            <w:proofErr w:type="spellStart"/>
            <w:r>
              <w:rPr>
                <w:rFonts w:cs="Arial"/>
              </w:rPr>
              <w:t>AlarmInformation</w:t>
            </w:r>
            <w:proofErr w:type="spellEnd"/>
            <w:r>
              <w:rPr>
                <w:rFonts w:cs="Arial"/>
              </w:rPr>
              <w:t xml:space="preserve"> instances in </w:t>
            </w:r>
            <w:proofErr w:type="spellStart"/>
            <w:r>
              <w:rPr>
                <w:rFonts w:cs="Arial"/>
              </w:rPr>
              <w:t>AlarmList</w:t>
            </w:r>
            <w:proofErr w:type="spellEnd"/>
            <w:r>
              <w:rPr>
                <w:rFonts w:cs="Arial"/>
              </w:rPr>
              <w:t xml:space="preserve">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30" w:name="_Toc20494449"/>
      <w:bookmarkStart w:id="931" w:name="_Toc26975472"/>
      <w:bookmarkStart w:id="932" w:name="_Toc35856345"/>
      <w:bookmarkStart w:id="933" w:name="_Toc44001201"/>
      <w:bookmarkStart w:id="934" w:name="_Toc51580800"/>
      <w:bookmarkStart w:id="935" w:name="_Toc52356063"/>
      <w:bookmarkStart w:id="936" w:name="_Toc55227633"/>
      <w:bookmarkStart w:id="937" w:name="_Toc90024525"/>
      <w:r>
        <w:lastRenderedPageBreak/>
        <w:t>11.2.1.1.8.3</w:t>
      </w:r>
      <w:r>
        <w:tab/>
        <w:t xml:space="preserve">Output </w:t>
      </w:r>
      <w:bookmarkEnd w:id="930"/>
      <w:bookmarkEnd w:id="931"/>
      <w:bookmarkEnd w:id="932"/>
      <w:r w:rsidR="007F78D8">
        <w:t>parameters</w:t>
      </w:r>
      <w:bookmarkEnd w:id="933"/>
      <w:bookmarkEnd w:id="934"/>
      <w:bookmarkEnd w:id="935"/>
      <w:bookmarkEnd w:id="936"/>
      <w:bookmarkEnd w:id="9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proofErr w:type="spellStart"/>
            <w:r w:rsidRPr="001D11CC">
              <w:rPr>
                <w:rFonts w:cs="Arial"/>
              </w:rPr>
              <w:t>criticalCount</w:t>
            </w:r>
            <w:proofErr w:type="spellEnd"/>
            <w:r w:rsidRPr="001D11CC">
              <w:rPr>
                <w:rFonts w:cs="Arial"/>
              </w:rPr>
              <w:t xml:space="preserve">, </w:t>
            </w:r>
            <w:proofErr w:type="spellStart"/>
            <w:r w:rsidRPr="001D11CC">
              <w:rPr>
                <w:rFonts w:cs="Arial"/>
              </w:rPr>
              <w:t>majorCount</w:t>
            </w:r>
            <w:proofErr w:type="spellEnd"/>
            <w:r w:rsidRPr="001D11CC">
              <w:rPr>
                <w:rFonts w:cs="Arial"/>
              </w:rPr>
              <w:t xml:space="preserve">, </w:t>
            </w:r>
            <w:proofErr w:type="spellStart"/>
            <w:r w:rsidRPr="001D11CC">
              <w:rPr>
                <w:rFonts w:cs="Arial"/>
              </w:rPr>
              <w:t>minorCount</w:t>
            </w:r>
            <w:proofErr w:type="spellEnd"/>
            <w:r w:rsidRPr="001D11CC">
              <w:rPr>
                <w:rFonts w:cs="Arial"/>
              </w:rPr>
              <w:t xml:space="preserve">, </w:t>
            </w:r>
            <w:proofErr w:type="spellStart"/>
            <w:r w:rsidRPr="001D11CC">
              <w:rPr>
                <w:rFonts w:cs="Arial"/>
              </w:rPr>
              <w:t>warningCount</w:t>
            </w:r>
            <w:proofErr w:type="spellEnd"/>
            <w:r w:rsidRPr="001D11CC">
              <w:rPr>
                <w:rFonts w:cs="Arial"/>
              </w:rPr>
              <w:t xml:space="preserve">, </w:t>
            </w:r>
            <w:proofErr w:type="spellStart"/>
            <w:r w:rsidRPr="001D11CC">
              <w:rPr>
                <w:rFonts w:cs="Arial"/>
              </w:rPr>
              <w:t>indeterminateCount</w:t>
            </w:r>
            <w:proofErr w:type="spellEnd"/>
            <w:r w:rsidRPr="001D11CC">
              <w:rPr>
                <w:rFonts w:cs="Arial"/>
              </w:rPr>
              <w:t xml:space="preserve">, </w:t>
            </w:r>
            <w:proofErr w:type="spellStart"/>
            <w:r w:rsidRPr="001D11CC">
              <w:rPr>
                <w:rFonts w:cs="Arial"/>
              </w:rPr>
              <w:t>clearedCount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 xml:space="preserve">They carry the number of </w:t>
            </w:r>
            <w:proofErr w:type="spellStart"/>
            <w:r>
              <w:rPr>
                <w:rFonts w:cs="Arial"/>
              </w:rPr>
              <w:t>AlarmInformation</w:t>
            </w:r>
            <w:proofErr w:type="spellEnd"/>
            <w:r>
              <w:rPr>
                <w:rFonts w:cs="Arial"/>
              </w:rPr>
              <w:t xml:space="preserve"> in </w:t>
            </w:r>
            <w:proofErr w:type="spellStart"/>
            <w:r>
              <w:rPr>
                <w:rFonts w:cs="Arial"/>
              </w:rPr>
              <w:t>AlarmList</w:t>
            </w:r>
            <w:proofErr w:type="spellEnd"/>
            <w:r>
              <w:rPr>
                <w:rFonts w:cs="Arial"/>
              </w:rPr>
              <w:t xml:space="preserve">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 xml:space="preserve">(a) The operation shall apply the constraints expressed in </w:t>
            </w:r>
            <w:proofErr w:type="spellStart"/>
            <w:r>
              <w:rPr>
                <w:rFonts w:cs="Arial"/>
              </w:rPr>
              <w:t>alarmAckState</w:t>
            </w:r>
            <w:proofErr w:type="spellEnd"/>
            <w:r>
              <w:rPr>
                <w:rFonts w:cs="Arial"/>
              </w:rPr>
              <w:t xml:space="preserve"> and filter to </w:t>
            </w:r>
            <w:proofErr w:type="spellStart"/>
            <w:r>
              <w:rPr>
                <w:rFonts w:cs="Arial"/>
              </w:rPr>
              <w:t>AlarmInformation</w:t>
            </w:r>
            <w:proofErr w:type="spellEnd"/>
            <w:r>
              <w:rPr>
                <w:rFonts w:cs="Arial"/>
              </w:rPr>
              <w:t xml:space="preserve">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 xml:space="preserve">(a) If the filter parameter is present, the operation shall apply the constraint when counting. Furthermore, if the </w:t>
            </w:r>
            <w:proofErr w:type="spellStart"/>
            <w:r>
              <w:rPr>
                <w:rFonts w:cs="Arial"/>
              </w:rPr>
              <w:t>alarmAckState</w:t>
            </w:r>
            <w:proofErr w:type="spellEnd"/>
            <w:r>
              <w:rPr>
                <w:rFonts w:cs="Arial"/>
              </w:rPr>
              <w:t xml:space="preserv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 xml:space="preserve">(b) If the filter parameter is absent, the operation shall apply the filter constraint currently active in the notification channel when counting. If the </w:t>
            </w:r>
            <w:proofErr w:type="spellStart"/>
            <w:r>
              <w:rPr>
                <w:rFonts w:cs="Arial"/>
              </w:rPr>
              <w:t>alarmAckState</w:t>
            </w:r>
            <w:proofErr w:type="spellEnd"/>
            <w:r>
              <w:rPr>
                <w:rFonts w:cs="Arial"/>
              </w:rPr>
              <w:t xml:space="preserv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w:t>
            </w:r>
            <w:proofErr w:type="spellStart"/>
            <w:r>
              <w:rPr>
                <w:rFonts w:cs="Arial"/>
              </w:rPr>
              <w:t>OperationSucceeded</w:t>
            </w:r>
            <w:proofErr w:type="spellEnd"/>
            <w:r>
              <w:rPr>
                <w:rFonts w:cs="Arial"/>
              </w:rPr>
              <w:t xml:space="preserve">, </w:t>
            </w:r>
            <w:proofErr w:type="spellStart"/>
            <w:r>
              <w:rPr>
                <w:rFonts w:cs="Arial"/>
              </w:rPr>
              <w:t>OperationFailed</w:t>
            </w:r>
            <w:proofErr w:type="spellEnd"/>
            <w:r>
              <w:rPr>
                <w:rFonts w:cs="Arial"/>
              </w:rPr>
              <w:t>)</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 xml:space="preserve">If </w:t>
            </w:r>
            <w:proofErr w:type="spellStart"/>
            <w:r>
              <w:rPr>
                <w:rFonts w:cs="Arial"/>
              </w:rPr>
              <w:t>allAlarmInformationCounted</w:t>
            </w:r>
            <w:proofErr w:type="spellEnd"/>
            <w:r>
              <w:rPr>
                <w:rFonts w:cs="Arial"/>
              </w:rPr>
              <w:t xml:space="preserve"> is true, status = </w:t>
            </w:r>
            <w:proofErr w:type="spellStart"/>
            <w:r>
              <w:rPr>
                <w:rFonts w:cs="Arial"/>
              </w:rPr>
              <w:t>OperationSucceeded</w:t>
            </w:r>
            <w:proofErr w:type="spellEnd"/>
            <w:r>
              <w:rPr>
                <w:rFonts w:cs="Arial"/>
              </w:rPr>
              <w:t>.</w:t>
            </w:r>
          </w:p>
          <w:p w14:paraId="2FC90619" w14:textId="77777777" w:rsidR="006A5594" w:rsidRDefault="006A5594" w:rsidP="000516BC">
            <w:pPr>
              <w:pStyle w:val="TAL"/>
              <w:rPr>
                <w:rFonts w:cs="Arial"/>
              </w:rPr>
            </w:pPr>
            <w:r>
              <w:rPr>
                <w:rFonts w:cs="Arial"/>
              </w:rPr>
              <w:t xml:space="preserve">If </w:t>
            </w:r>
            <w:proofErr w:type="spellStart"/>
            <w:r>
              <w:rPr>
                <w:rFonts w:cs="Arial"/>
              </w:rPr>
              <w:t>operation_failed</w:t>
            </w:r>
            <w:proofErr w:type="spellEnd"/>
            <w:r>
              <w:rPr>
                <w:rFonts w:cs="Arial"/>
              </w:rPr>
              <w:t xml:space="preserve"> is true, status = </w:t>
            </w:r>
            <w:proofErr w:type="spellStart"/>
            <w:r>
              <w:rPr>
                <w:rFonts w:cs="Arial"/>
              </w:rPr>
              <w:t>OperationFailed</w:t>
            </w:r>
            <w:proofErr w:type="spellEnd"/>
            <w:r>
              <w:rPr>
                <w:rFonts w:cs="Arial"/>
              </w:rPr>
              <w:t>.</w:t>
            </w:r>
          </w:p>
        </w:tc>
      </w:tr>
    </w:tbl>
    <w:p w14:paraId="4BB283F2" w14:textId="77777777" w:rsidR="006A5594" w:rsidRDefault="006A5594" w:rsidP="006A5594"/>
    <w:p w14:paraId="1A7CB4C1" w14:textId="77777777" w:rsidR="006A5594" w:rsidRDefault="006A5594" w:rsidP="006A5594">
      <w:pPr>
        <w:pStyle w:val="Heading6"/>
      </w:pPr>
      <w:bookmarkStart w:id="938" w:name="_Toc20494450"/>
      <w:bookmarkStart w:id="939" w:name="_Toc26975473"/>
      <w:bookmarkStart w:id="940" w:name="_Toc35856346"/>
      <w:bookmarkStart w:id="941" w:name="_Toc44001202"/>
      <w:bookmarkStart w:id="942" w:name="_Toc51580801"/>
      <w:bookmarkStart w:id="943" w:name="_Toc52356064"/>
      <w:bookmarkStart w:id="944" w:name="_Toc55227634"/>
      <w:bookmarkStart w:id="945" w:name="_Toc90024526"/>
      <w:r>
        <w:t>11.2.1.1.8.4</w:t>
      </w:r>
      <w:r>
        <w:tab/>
        <w:t>Pre-condition</w:t>
      </w:r>
      <w:bookmarkEnd w:id="938"/>
      <w:bookmarkEnd w:id="939"/>
      <w:bookmarkEnd w:id="940"/>
      <w:bookmarkEnd w:id="941"/>
      <w:bookmarkEnd w:id="942"/>
      <w:bookmarkEnd w:id="943"/>
      <w:bookmarkEnd w:id="944"/>
      <w:bookmarkEnd w:id="945"/>
    </w:p>
    <w:p w14:paraId="3D2F21C9" w14:textId="77777777" w:rsidR="006A5594" w:rsidRDefault="006A5594" w:rsidP="006A5594">
      <w:r>
        <w:t>There are no pre-conditions.</w:t>
      </w:r>
    </w:p>
    <w:p w14:paraId="542FF568" w14:textId="77777777" w:rsidR="006A5594" w:rsidRDefault="006A5594" w:rsidP="006A5594">
      <w:pPr>
        <w:pStyle w:val="Heading6"/>
      </w:pPr>
      <w:bookmarkStart w:id="946" w:name="_Toc20494451"/>
      <w:bookmarkStart w:id="947" w:name="_Toc26975474"/>
      <w:bookmarkStart w:id="948" w:name="_Toc35856347"/>
      <w:bookmarkStart w:id="949" w:name="_Toc44001203"/>
      <w:bookmarkStart w:id="950" w:name="_Toc51580802"/>
      <w:bookmarkStart w:id="951" w:name="_Toc52356065"/>
      <w:bookmarkStart w:id="952" w:name="_Toc55227635"/>
      <w:bookmarkStart w:id="953" w:name="_Toc90024527"/>
      <w:r>
        <w:t>11.2.1.1.8.5</w:t>
      </w:r>
      <w:r>
        <w:tab/>
        <w:t>Post-condition</w:t>
      </w:r>
      <w:bookmarkEnd w:id="946"/>
      <w:bookmarkEnd w:id="947"/>
      <w:bookmarkEnd w:id="948"/>
      <w:bookmarkEnd w:id="949"/>
      <w:bookmarkEnd w:id="950"/>
      <w:bookmarkEnd w:id="951"/>
      <w:bookmarkEnd w:id="952"/>
      <w:bookmarkEnd w:id="953"/>
    </w:p>
    <w:p w14:paraId="4EE68B5E" w14:textId="77777777" w:rsidR="006A5594" w:rsidRDefault="006A5594" w:rsidP="006A5594">
      <w:proofErr w:type="spellStart"/>
      <w:r>
        <w:rPr>
          <w:rFonts w:ascii="Courier New" w:hAnsi="Courier New"/>
        </w:rPr>
        <w:t>allAlarmInformationCounted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proofErr w:type="spellStart"/>
            <w:r w:rsidRPr="001D11CC">
              <w:rPr>
                <w:rFonts w:cs="Arial"/>
              </w:rPr>
              <w:t>allAlarmInformationCounted</w:t>
            </w:r>
            <w:proofErr w:type="spellEnd"/>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w:t>
            </w:r>
            <w:proofErr w:type="spellStart"/>
            <w:r>
              <w:t>AlarmInformation</w:t>
            </w:r>
            <w:proofErr w:type="spellEnd"/>
            <w:r>
              <w:t xml:space="preserve"> that satisfy the constraints expressed in input parameters filter and </w:t>
            </w:r>
            <w:proofErr w:type="spellStart"/>
            <w:r>
              <w:t>alarmAckState</w:t>
            </w:r>
            <w:proofErr w:type="spellEnd"/>
            <w:r>
              <w:t xml:space="preserve"> and are present in the </w:t>
            </w:r>
            <w:proofErr w:type="spellStart"/>
            <w:r>
              <w:t>AlarmList</w:t>
            </w:r>
            <w:proofErr w:type="spellEnd"/>
            <w:r>
              <w:t xml:space="preserve"> at the moment of this operation invocation are counted and the result returned. </w:t>
            </w:r>
          </w:p>
          <w:p w14:paraId="7CF8CF51" w14:textId="77777777" w:rsidR="006A5594" w:rsidRDefault="006A5594" w:rsidP="000516BC">
            <w:pPr>
              <w:pStyle w:val="TAL"/>
            </w:pPr>
            <w:r>
              <w:t xml:space="preserve">All </w:t>
            </w:r>
            <w:proofErr w:type="spellStart"/>
            <w:r>
              <w:t>AlarmInformation</w:t>
            </w:r>
            <w:proofErr w:type="spellEnd"/>
            <w:r>
              <w:t xml:space="preserve"> in </w:t>
            </w:r>
            <w:proofErr w:type="spellStart"/>
            <w:r>
              <w:t>AlarmList</w:t>
            </w:r>
            <w:proofErr w:type="spellEnd"/>
            <w:r>
              <w:t xml:space="preserve">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54" w:name="_Toc20494452"/>
      <w:bookmarkStart w:id="955" w:name="_Toc26975475"/>
      <w:bookmarkStart w:id="956" w:name="_Toc35856348"/>
      <w:bookmarkStart w:id="957" w:name="_Toc44001204"/>
      <w:bookmarkStart w:id="958" w:name="_Toc51580803"/>
      <w:bookmarkStart w:id="959" w:name="_Toc52356066"/>
      <w:bookmarkStart w:id="960" w:name="_Toc55227636"/>
      <w:bookmarkStart w:id="961" w:name="_Toc90024528"/>
      <w:r>
        <w:t>11.2.1.1.8.6</w:t>
      </w:r>
      <w:r>
        <w:tab/>
        <w:t>Exceptions</w:t>
      </w:r>
      <w:bookmarkEnd w:id="954"/>
      <w:bookmarkEnd w:id="955"/>
      <w:bookmarkEnd w:id="956"/>
      <w:bookmarkEnd w:id="957"/>
      <w:bookmarkEnd w:id="958"/>
      <w:bookmarkEnd w:id="959"/>
      <w:bookmarkEnd w:id="960"/>
      <w:bookmarkEnd w:id="9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proofErr w:type="spellStart"/>
            <w:r w:rsidRPr="001D11CC">
              <w:rPr>
                <w:rFonts w:cs="Arial"/>
              </w:rPr>
              <w:t>filter_complexity_limit</w:t>
            </w:r>
            <w:proofErr w:type="spellEnd"/>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62" w:name="_Toc26975476"/>
      <w:bookmarkStart w:id="963" w:name="_Toc35856349"/>
      <w:bookmarkStart w:id="964" w:name="_Toc44001205"/>
      <w:bookmarkStart w:id="965" w:name="_Toc51580804"/>
      <w:bookmarkStart w:id="966" w:name="_Toc52356067"/>
      <w:bookmarkStart w:id="967" w:name="_Toc55227637"/>
      <w:bookmarkStart w:id="968" w:name="_Toc90024529"/>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proofErr w:type="spellStart"/>
      <w:r w:rsidRPr="001D11CC">
        <w:rPr>
          <w:rFonts w:cs="Arial"/>
        </w:rPr>
        <w:t>setComment</w:t>
      </w:r>
      <w:bookmarkEnd w:id="962"/>
      <w:bookmarkEnd w:id="963"/>
      <w:bookmarkEnd w:id="964"/>
      <w:bookmarkEnd w:id="965"/>
      <w:bookmarkEnd w:id="966"/>
      <w:bookmarkEnd w:id="967"/>
      <w:bookmarkEnd w:id="968"/>
      <w:proofErr w:type="spellEnd"/>
    </w:p>
    <w:p w14:paraId="38DE97C2" w14:textId="77777777" w:rsidR="00F27E3D" w:rsidRDefault="00F27E3D" w:rsidP="00F27E3D">
      <w:pPr>
        <w:pStyle w:val="Heading6"/>
        <w:rPr>
          <w:lang w:eastAsia="zh-CN"/>
        </w:rPr>
      </w:pPr>
      <w:bookmarkStart w:id="969" w:name="_Toc26975477"/>
      <w:bookmarkStart w:id="970" w:name="_Toc35856350"/>
      <w:bookmarkStart w:id="971" w:name="_Toc44001206"/>
      <w:bookmarkStart w:id="972" w:name="_Toc51580805"/>
      <w:bookmarkStart w:id="973" w:name="_Toc52356068"/>
      <w:bookmarkStart w:id="974" w:name="_Toc55227638"/>
      <w:bookmarkStart w:id="975" w:name="_Toc90024530"/>
      <w:r>
        <w:rPr>
          <w:lang w:eastAsia="zh-CN"/>
        </w:rPr>
        <w:t>11.2.1.1.9.1</w:t>
      </w:r>
      <w:r>
        <w:rPr>
          <w:lang w:eastAsia="zh-CN"/>
        </w:rPr>
        <w:tab/>
        <w:t>Definition</w:t>
      </w:r>
      <w:bookmarkEnd w:id="969"/>
      <w:bookmarkEnd w:id="970"/>
      <w:bookmarkEnd w:id="971"/>
      <w:bookmarkEnd w:id="972"/>
      <w:bookmarkEnd w:id="973"/>
      <w:bookmarkEnd w:id="974"/>
      <w:bookmarkEnd w:id="975"/>
    </w:p>
    <w:p w14:paraId="4E70B854" w14:textId="77777777" w:rsidR="00F27E3D" w:rsidRDefault="007F78D8" w:rsidP="00F27E3D">
      <w:pPr>
        <w:rPr>
          <w:lang w:eastAsia="zh-CN"/>
        </w:rPr>
      </w:pPr>
      <w:r>
        <w:t xml:space="preserve">A </w:t>
      </w:r>
      <w:proofErr w:type="spellStart"/>
      <w:r>
        <w:t>MnS</w:t>
      </w:r>
      <w:proofErr w:type="spellEnd"/>
      <w:r>
        <w:t xml:space="preserve"> consumer </w:t>
      </w:r>
      <w:r w:rsidR="00F27E3D">
        <w:t xml:space="preserve">invokes this operation to </w:t>
      </w:r>
      <w:r>
        <w:t xml:space="preserve">set </w:t>
      </w:r>
      <w:r w:rsidR="00F27E3D">
        <w:t xml:space="preserve">a comment in one or more </w:t>
      </w:r>
      <w:proofErr w:type="spellStart"/>
      <w:r w:rsidR="00F27E3D">
        <w:rPr>
          <w:rFonts w:ascii="Courier New" w:hAnsi="Courier New"/>
        </w:rPr>
        <w:t>AlarmInformation</w:t>
      </w:r>
      <w:proofErr w:type="spellEnd"/>
      <w:r w:rsidR="00F27E3D">
        <w:rPr>
          <w:rFonts w:ascii="Courier New" w:hAnsi="Courier New"/>
        </w:rPr>
        <w:t xml:space="preserve"> </w:t>
      </w:r>
      <w:r w:rsidR="00F27E3D">
        <w:t xml:space="preserve">instances in </w:t>
      </w:r>
      <w:proofErr w:type="spellStart"/>
      <w:r w:rsidR="00F27E3D">
        <w:t>AlarmList</w:t>
      </w:r>
      <w:proofErr w:type="spellEnd"/>
      <w:r w:rsidR="00F27E3D">
        <w:t>.</w:t>
      </w:r>
    </w:p>
    <w:p w14:paraId="555C59F6" w14:textId="77777777" w:rsidR="00F27E3D" w:rsidRDefault="00F27E3D" w:rsidP="00F27E3D">
      <w:pPr>
        <w:pStyle w:val="Heading6"/>
        <w:rPr>
          <w:lang w:eastAsia="zh-CN"/>
        </w:rPr>
      </w:pPr>
      <w:bookmarkStart w:id="976" w:name="_Toc26975478"/>
      <w:bookmarkStart w:id="977" w:name="_Toc35856351"/>
      <w:bookmarkStart w:id="978" w:name="_Toc44001207"/>
      <w:bookmarkStart w:id="979" w:name="_Toc51580806"/>
      <w:bookmarkStart w:id="980" w:name="_Toc52356069"/>
      <w:bookmarkStart w:id="981" w:name="_Toc55227639"/>
      <w:bookmarkStart w:id="982" w:name="_Toc90024531"/>
      <w:r>
        <w:rPr>
          <w:rFonts w:hint="eastAsia"/>
          <w:lang w:eastAsia="zh-CN"/>
        </w:rPr>
        <w:lastRenderedPageBreak/>
        <w:t>1</w:t>
      </w:r>
      <w:r>
        <w:rPr>
          <w:lang w:eastAsia="zh-CN"/>
        </w:rPr>
        <w:t>1.2.1.1.9.2</w:t>
      </w:r>
      <w:r>
        <w:rPr>
          <w:lang w:eastAsia="zh-CN"/>
        </w:rPr>
        <w:tab/>
        <w:t xml:space="preserve">Input </w:t>
      </w:r>
      <w:bookmarkEnd w:id="976"/>
      <w:bookmarkEnd w:id="977"/>
      <w:r w:rsidR="007F78D8">
        <w:rPr>
          <w:lang w:eastAsia="zh-CN"/>
        </w:rPr>
        <w:t>parameters</w:t>
      </w:r>
      <w:bookmarkEnd w:id="978"/>
      <w:bookmarkEnd w:id="979"/>
      <w:bookmarkEnd w:id="980"/>
      <w:bookmarkEnd w:id="981"/>
      <w:bookmarkEnd w:id="9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proofErr w:type="spellStart"/>
            <w:r>
              <w:rPr>
                <w:rFonts w:cs="Arial"/>
              </w:rPr>
              <w:t>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 xml:space="preserve">List of </w:t>
            </w:r>
            <w:proofErr w:type="spellStart"/>
            <w:r>
              <w:rPr>
                <w:rFonts w:cs="Arial"/>
              </w:rPr>
              <w:t>AlarmInformation.alarmId</w:t>
            </w:r>
            <w:proofErr w:type="spellEnd"/>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w:t>
            </w:r>
            <w:proofErr w:type="spellStart"/>
            <w:r>
              <w:rPr>
                <w:rFonts w:cs="Arial"/>
              </w:rPr>
              <w:t>AlarmInformation</w:t>
            </w:r>
            <w:proofErr w:type="spellEnd"/>
            <w:r>
              <w:rPr>
                <w:rFonts w:cs="Arial"/>
              </w:rPr>
              <w:t xml:space="preserve"> instances in the </w:t>
            </w:r>
            <w:proofErr w:type="spellStart"/>
            <w:r>
              <w:rPr>
                <w:rFonts w:cs="Arial"/>
              </w:rPr>
              <w:t>AlarmList</w:t>
            </w:r>
            <w:proofErr w:type="spellEnd"/>
            <w:r>
              <w:rPr>
                <w:rFonts w:cs="Arial"/>
              </w:rPr>
              <w:t xml:space="preserve">.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proofErr w:type="spellStart"/>
            <w:r>
              <w:rPr>
                <w:rFonts w:cs="Arial"/>
              </w:rPr>
              <w:t>commentUserId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proofErr w:type="spellStart"/>
            <w:r>
              <w:rPr>
                <w:rFonts w:cs="Arial"/>
              </w:rPr>
              <w:t>Comment.commentUserId</w:t>
            </w:r>
            <w:proofErr w:type="spellEnd"/>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proofErr w:type="spellStart"/>
            <w:r>
              <w:rPr>
                <w:rFonts w:cs="Arial"/>
              </w:rPr>
              <w:t>commentSystemId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proofErr w:type="spellStart"/>
            <w:r>
              <w:rPr>
                <w:rFonts w:cs="Arial"/>
              </w:rPr>
              <w:t>Comment.commentSystemId</w:t>
            </w:r>
            <w:proofErr w:type="spellEnd"/>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proofErr w:type="spellStart"/>
            <w:r>
              <w:rPr>
                <w:rFonts w:cs="Arial"/>
              </w:rPr>
              <w:t>commentText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proofErr w:type="spellStart"/>
            <w:r>
              <w:rPr>
                <w:rFonts w:cs="Arial"/>
              </w:rPr>
              <w:t>Comment.commentText</w:t>
            </w:r>
            <w:proofErr w:type="spellEnd"/>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w:t>
            </w:r>
            <w:proofErr w:type="spellStart"/>
            <w:r>
              <w:rPr>
                <w:rFonts w:cs="Arial"/>
              </w:rPr>
              <w:t>AlarmInformation</w:t>
            </w:r>
            <w:proofErr w:type="spellEnd"/>
            <w:r>
              <w:rPr>
                <w:rFonts w:cs="Arial"/>
              </w:rPr>
              <w:t>-Comment.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83" w:name="_Toc26975479"/>
      <w:bookmarkStart w:id="984" w:name="_Toc35856352"/>
      <w:bookmarkStart w:id="985" w:name="_Toc44001208"/>
      <w:bookmarkStart w:id="986" w:name="_Toc51580807"/>
      <w:bookmarkStart w:id="987" w:name="_Toc52356070"/>
      <w:bookmarkStart w:id="988" w:name="_Toc55227640"/>
      <w:bookmarkStart w:id="989" w:name="_Toc90024532"/>
      <w:r>
        <w:rPr>
          <w:rFonts w:hint="eastAsia"/>
          <w:lang w:eastAsia="zh-CN"/>
        </w:rPr>
        <w:t>1</w:t>
      </w:r>
      <w:r>
        <w:rPr>
          <w:lang w:eastAsia="zh-CN"/>
        </w:rPr>
        <w:t>1.2.1.1.9.3</w:t>
      </w:r>
      <w:r>
        <w:rPr>
          <w:lang w:eastAsia="zh-CN"/>
        </w:rPr>
        <w:tab/>
        <w:t>Output Parameters</w:t>
      </w:r>
      <w:bookmarkEnd w:id="983"/>
      <w:bookmarkEnd w:id="984"/>
      <w:bookmarkEnd w:id="985"/>
      <w:bookmarkEnd w:id="986"/>
      <w:bookmarkEnd w:id="987"/>
      <w:bookmarkEnd w:id="988"/>
      <w:bookmarkEnd w:id="9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proofErr w:type="spellStart"/>
            <w:r>
              <w:rPr>
                <w:rFonts w:cs="Arial"/>
              </w:rPr>
              <w:t>badAlarmInformationReferenceList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 xml:space="preserve">List of pair of </w:t>
            </w:r>
            <w:proofErr w:type="spellStart"/>
            <w:r>
              <w:rPr>
                <w:rFonts w:cs="Arial"/>
              </w:rPr>
              <w:t>AlarmInformation.alarmId</w:t>
            </w:r>
            <w:proofErr w:type="spellEnd"/>
            <w:r>
              <w:rPr>
                <w:rFonts w:cs="Arial"/>
              </w:rPr>
              <w:t xml:space="preserve">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it contains no information.</w:t>
            </w:r>
          </w:p>
          <w:p w14:paraId="784B3672"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it contains identifications of </w:t>
            </w:r>
            <w:proofErr w:type="spellStart"/>
            <w:r>
              <w:rPr>
                <w:rFonts w:cs="Arial"/>
              </w:rPr>
              <w:t>AlarmInformation</w:t>
            </w:r>
            <w:proofErr w:type="spellEnd"/>
            <w:r>
              <w:rPr>
                <w:rFonts w:cs="Arial"/>
              </w:rPr>
              <w:t xml:space="preserve"> that are not present in </w:t>
            </w:r>
            <w:proofErr w:type="spellStart"/>
            <w:r>
              <w:rPr>
                <w:rFonts w:cs="Arial"/>
              </w:rPr>
              <w:t>AlarmList</w:t>
            </w:r>
            <w:proofErr w:type="spellEnd"/>
            <w:r>
              <w:rPr>
                <w:rFonts w:cs="Arial"/>
              </w:rPr>
              <w:t xml:space="preserve"> or that they are present, but </w:t>
            </w:r>
            <w:proofErr w:type="spellStart"/>
            <w:r>
              <w:rPr>
                <w:rFonts w:cs="Arial"/>
              </w:rPr>
              <w:t>AlarmInformation.comments</w:t>
            </w:r>
            <w:proofErr w:type="spellEnd"/>
            <w:r>
              <w:rPr>
                <w:rFonts w:cs="Arial"/>
              </w:rPr>
              <w:t xml:space="preserve">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w:t>
            </w:r>
            <w:proofErr w:type="spellStart"/>
            <w:r>
              <w:rPr>
                <w:rFonts w:cs="Arial"/>
              </w:rPr>
              <w:t>allUpdated</w:t>
            </w:r>
            <w:proofErr w:type="spellEnd"/>
            <w:r>
              <w:rPr>
                <w:rFonts w:cs="Arial"/>
              </w:rPr>
              <w:t xml:space="preserve"> is true, then status = </w:t>
            </w:r>
            <w:proofErr w:type="spellStart"/>
            <w:r>
              <w:rPr>
                <w:rFonts w:cs="Arial"/>
              </w:rPr>
              <w:t>OperationSucceeded</w:t>
            </w:r>
            <w:proofErr w:type="spellEnd"/>
            <w:r>
              <w:rPr>
                <w:rFonts w:cs="Arial"/>
              </w:rPr>
              <w:t xml:space="preserve">. </w:t>
            </w:r>
          </w:p>
          <w:p w14:paraId="58CC2508" w14:textId="77777777" w:rsidR="00F27E3D" w:rsidRDefault="00F27E3D" w:rsidP="00234739">
            <w:pPr>
              <w:pStyle w:val="TAL"/>
              <w:rPr>
                <w:rFonts w:cs="Arial"/>
              </w:rPr>
            </w:pPr>
            <w:r>
              <w:rPr>
                <w:rFonts w:cs="Arial"/>
              </w:rPr>
              <w:t xml:space="preserve">If </w:t>
            </w:r>
            <w:proofErr w:type="spellStart"/>
            <w:r>
              <w:rPr>
                <w:rFonts w:cs="Arial"/>
              </w:rPr>
              <w:t>someUpdated</w:t>
            </w:r>
            <w:proofErr w:type="spellEnd"/>
            <w:r>
              <w:rPr>
                <w:rFonts w:cs="Arial"/>
              </w:rPr>
              <w:t xml:space="preserve"> is true, then status = </w:t>
            </w:r>
            <w:proofErr w:type="spellStart"/>
            <w:r>
              <w:rPr>
                <w:rFonts w:cs="Arial"/>
              </w:rPr>
              <w:t>OperationPartiallyFailed</w:t>
            </w:r>
            <w:proofErr w:type="spellEnd"/>
            <w:r>
              <w:rPr>
                <w:rFonts w:cs="Arial"/>
              </w:rPr>
              <w:t>.</w:t>
            </w:r>
          </w:p>
          <w:p w14:paraId="2AB57F05" w14:textId="77777777" w:rsidR="00F27E3D" w:rsidRDefault="00F27E3D" w:rsidP="00234739">
            <w:pPr>
              <w:pStyle w:val="TAL"/>
              <w:rPr>
                <w:rFonts w:cs="Arial"/>
              </w:rPr>
            </w:pPr>
            <w:r>
              <w:rPr>
                <w:rFonts w:cs="Arial"/>
              </w:rPr>
              <w:t xml:space="preserve">If exception </w:t>
            </w:r>
            <w:proofErr w:type="spellStart"/>
            <w:r>
              <w:rPr>
                <w:rFonts w:cs="Arial"/>
              </w:rPr>
              <w:t>operationFailed</w:t>
            </w:r>
            <w:proofErr w:type="spellEnd"/>
            <w:r>
              <w:rPr>
                <w:rFonts w:cs="Arial"/>
              </w:rPr>
              <w:t xml:space="preserve"> is raised, then status = </w:t>
            </w:r>
            <w:proofErr w:type="spellStart"/>
            <w:r>
              <w:rPr>
                <w:rFonts w:cs="Arial"/>
              </w:rPr>
              <w:t>OperationFailed</w:t>
            </w:r>
            <w:proofErr w:type="spellEnd"/>
            <w:r>
              <w:rPr>
                <w:rFonts w:cs="Arial"/>
              </w:rPr>
              <w:t>.</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90" w:name="_Toc20494453"/>
      <w:bookmarkStart w:id="991" w:name="_Toc26975480"/>
      <w:bookmarkStart w:id="992" w:name="_Toc35856353"/>
      <w:bookmarkStart w:id="993" w:name="_Toc44001209"/>
      <w:bookmarkStart w:id="994" w:name="_Toc51580808"/>
      <w:bookmarkStart w:id="995" w:name="_Toc52356071"/>
      <w:bookmarkStart w:id="996" w:name="_Toc55227641"/>
      <w:bookmarkStart w:id="997" w:name="_Toc90024533"/>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90"/>
      <w:bookmarkEnd w:id="991"/>
      <w:bookmarkEnd w:id="992"/>
      <w:bookmarkEnd w:id="993"/>
      <w:bookmarkEnd w:id="994"/>
      <w:bookmarkEnd w:id="995"/>
      <w:bookmarkEnd w:id="996"/>
      <w:bookmarkEnd w:id="997"/>
    </w:p>
    <w:p w14:paraId="74261DE7" w14:textId="77777777" w:rsidR="006A5594" w:rsidRPr="00215D3C" w:rsidRDefault="006A5594" w:rsidP="006A5594">
      <w:pPr>
        <w:pStyle w:val="Heading5"/>
      </w:pPr>
      <w:bookmarkStart w:id="998" w:name="_Toc20494454"/>
      <w:bookmarkStart w:id="999" w:name="_Toc26975481"/>
      <w:bookmarkStart w:id="1000" w:name="_Toc35856354"/>
      <w:bookmarkStart w:id="1001" w:name="_Toc44001210"/>
      <w:bookmarkStart w:id="1002" w:name="_Toc51580809"/>
      <w:bookmarkStart w:id="1003" w:name="_Toc52356072"/>
      <w:bookmarkStart w:id="1004" w:name="_Toc55227642"/>
      <w:bookmarkStart w:id="1005" w:name="_Toc90024534"/>
      <w:r>
        <w:t>11.2</w:t>
      </w:r>
      <w:r w:rsidRPr="00215D3C">
        <w:t>.1.</w:t>
      </w:r>
      <w:r w:rsidRPr="00215D3C">
        <w:rPr>
          <w:rFonts w:hint="eastAsia"/>
        </w:rPr>
        <w:t>2</w:t>
      </w:r>
      <w:r w:rsidRPr="00215D3C">
        <w:t>.</w:t>
      </w:r>
      <w:r w:rsidRPr="00215D3C">
        <w:rPr>
          <w:rFonts w:hint="eastAsia"/>
        </w:rPr>
        <w:t>1</w:t>
      </w:r>
      <w:r w:rsidRPr="00215D3C">
        <w:tab/>
      </w:r>
      <w:proofErr w:type="spellStart"/>
      <w:r w:rsidRPr="001D11CC">
        <w:rPr>
          <w:rFonts w:cs="Arial"/>
        </w:rPr>
        <w:t>acknowledgeAlarms</w:t>
      </w:r>
      <w:bookmarkEnd w:id="998"/>
      <w:bookmarkEnd w:id="999"/>
      <w:bookmarkEnd w:id="1000"/>
      <w:bookmarkEnd w:id="1001"/>
      <w:bookmarkEnd w:id="1002"/>
      <w:bookmarkEnd w:id="1003"/>
      <w:bookmarkEnd w:id="1004"/>
      <w:bookmarkEnd w:id="1005"/>
      <w:proofErr w:type="spellEnd"/>
    </w:p>
    <w:p w14:paraId="7556143C" w14:textId="77777777" w:rsidR="006A5594" w:rsidRPr="00215D3C" w:rsidRDefault="006A5594" w:rsidP="006A5594">
      <w:pPr>
        <w:pStyle w:val="Heading6"/>
      </w:pPr>
      <w:bookmarkStart w:id="1006" w:name="_Toc20494455"/>
      <w:bookmarkStart w:id="1007" w:name="_Toc26975482"/>
      <w:bookmarkStart w:id="1008" w:name="_Toc35856355"/>
      <w:bookmarkStart w:id="1009" w:name="_Toc44001211"/>
      <w:bookmarkStart w:id="1010" w:name="_Toc51580810"/>
      <w:bookmarkStart w:id="1011" w:name="_Toc52356073"/>
      <w:bookmarkStart w:id="1012" w:name="_Toc55227643"/>
      <w:bookmarkStart w:id="1013" w:name="_Toc90024535"/>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6"/>
      <w:bookmarkEnd w:id="1007"/>
      <w:bookmarkEnd w:id="1008"/>
      <w:bookmarkEnd w:id="1009"/>
      <w:bookmarkEnd w:id="1010"/>
      <w:bookmarkEnd w:id="1011"/>
      <w:bookmarkEnd w:id="1012"/>
      <w:bookmarkEnd w:id="1013"/>
    </w:p>
    <w:p w14:paraId="0253429A" w14:textId="77777777" w:rsidR="009150EA" w:rsidRDefault="006A5594" w:rsidP="009150EA">
      <w:r w:rsidRPr="00215D3C">
        <w:rPr>
          <w:lang w:eastAsia="zh-CN" w:bidi="ar-KW"/>
        </w:rPr>
        <w:t xml:space="preserve">The </w:t>
      </w:r>
      <w:proofErr w:type="spellStart"/>
      <w:r w:rsidR="009150EA">
        <w:rPr>
          <w:lang w:eastAsia="zh-CN" w:bidi="ar-KW"/>
        </w:rPr>
        <w:t>MnS</w:t>
      </w:r>
      <w:proofErr w:type="spellEnd"/>
      <w:r w:rsidR="009150EA">
        <w:rPr>
          <w:lang w:eastAsia="zh-CN" w:bidi="ar-KW"/>
        </w:rPr>
        <w:t xml:space="preserve"> consumer</w:t>
      </w:r>
      <w:r w:rsidRPr="00215D3C">
        <w:t xml:space="preserve"> invokes this operation to acknowledge one or more alarms.</w:t>
      </w:r>
    </w:p>
    <w:p w14:paraId="4F2ECAB6" w14:textId="77777777" w:rsidR="006A5594" w:rsidRPr="00215D3C" w:rsidRDefault="009150EA" w:rsidP="009150EA">
      <w:r>
        <w:t xml:space="preserve">When this operation is not supported, the </w:t>
      </w:r>
      <w:proofErr w:type="spellStart"/>
      <w:r>
        <w:t>MnS</w:t>
      </w:r>
      <w:proofErr w:type="spellEnd"/>
      <w:r>
        <w:t xml:space="preserve"> producer shall support acknowledging alarms.</w:t>
      </w:r>
    </w:p>
    <w:p w14:paraId="51238DDF" w14:textId="77777777" w:rsidR="006A5594" w:rsidRPr="00215D3C" w:rsidRDefault="006A5594" w:rsidP="006A5594">
      <w:pPr>
        <w:pStyle w:val="Heading6"/>
      </w:pPr>
      <w:bookmarkStart w:id="1014" w:name="_Toc20494456"/>
      <w:bookmarkStart w:id="1015" w:name="_Toc26975483"/>
      <w:bookmarkStart w:id="1016" w:name="_Toc35856356"/>
      <w:bookmarkStart w:id="1017" w:name="_Toc44001212"/>
      <w:bookmarkStart w:id="1018" w:name="_Toc51580811"/>
      <w:bookmarkStart w:id="1019" w:name="_Toc52356074"/>
      <w:bookmarkStart w:id="1020" w:name="_Toc55227644"/>
      <w:bookmarkStart w:id="1021" w:name="_Toc90024536"/>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14"/>
      <w:bookmarkEnd w:id="1015"/>
      <w:bookmarkEnd w:id="1016"/>
      <w:r w:rsidR="009150EA">
        <w:t>p</w:t>
      </w:r>
      <w:r w:rsidR="009150EA" w:rsidRPr="00215D3C">
        <w:t>arameters</w:t>
      </w:r>
      <w:bookmarkEnd w:id="1017"/>
      <w:bookmarkEnd w:id="1018"/>
      <w:bookmarkEnd w:id="1019"/>
      <w:bookmarkEnd w:id="1020"/>
      <w:bookmarkEnd w:id="10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proofErr w:type="spellStart"/>
            <w:r w:rsidRPr="001D11CC">
              <w:rPr>
                <w:rFonts w:cs="Arial"/>
              </w:rPr>
              <w:t>alarmInformation</w:t>
            </w:r>
            <w:r w:rsidR="00A975B3" w:rsidRPr="001D11CC">
              <w:rPr>
                <w:rFonts w:cs="Arial"/>
              </w:rPr>
              <w:t>And</w:t>
            </w:r>
            <w:proofErr w:type="spellEnd"/>
            <w:r w:rsidR="00A975B3" w:rsidRPr="001D11CC">
              <w:rPr>
                <w:rFonts w:cs="Arial"/>
              </w:rPr>
              <w:t xml:space="preserve"> </w:t>
            </w:r>
            <w:proofErr w:type="spellStart"/>
            <w:r w:rsidR="00A975B3" w:rsidRPr="001D11CC">
              <w:rPr>
                <w:rFonts w:cs="Arial"/>
              </w:rPr>
              <w:t>Severity</w:t>
            </w:r>
            <w:r w:rsidRPr="001D11CC">
              <w:rPr>
                <w:rFonts w:cs="Arial"/>
              </w:rPr>
              <w:t>ReferenceList</w:t>
            </w:r>
            <w:proofErr w:type="spellEnd"/>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AlarmInformation.alarmId</w:t>
            </w:r>
            <w:proofErr w:type="spellEnd"/>
            <w:r w:rsidRPr="00E965D7">
              <w:rPr>
                <w:rFonts w:cs="Arial"/>
              </w:rPr>
              <w:t xml:space="preserve"> (M)</w:t>
            </w:r>
          </w:p>
          <w:p w14:paraId="17DA9567" w14:textId="77777777" w:rsidR="009150EA" w:rsidRPr="00E965D7" w:rsidRDefault="009150EA" w:rsidP="009150EA">
            <w:pPr>
              <w:pStyle w:val="TAL"/>
              <w:rPr>
                <w:rFonts w:cs="Arial"/>
              </w:rPr>
            </w:pPr>
            <w:r w:rsidRPr="00E965D7">
              <w:rPr>
                <w:rFonts w:cs="Arial"/>
              </w:rPr>
              <w:t xml:space="preserve">  </w:t>
            </w:r>
            <w:proofErr w:type="spellStart"/>
            <w:r w:rsidRPr="00E965D7">
              <w:rPr>
                <w:rFonts w:cs="Arial"/>
              </w:rPr>
              <w:t>AlarmInformation.perceivedSeverity</w:t>
            </w:r>
            <w:proofErr w:type="spellEnd"/>
            <w:r w:rsidRPr="00E965D7">
              <w:rPr>
                <w:rFonts w:cs="Arial"/>
              </w:rPr>
              <w:t xml:space="preserve">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proofErr w:type="spellStart"/>
            <w:r w:rsidRPr="001D11CC">
              <w:rPr>
                <w:rFonts w:cs="Arial"/>
              </w:rPr>
              <w:t>ackUserId</w:t>
            </w:r>
            <w:proofErr w:type="spellEnd"/>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proofErr w:type="spellStart"/>
            <w:r w:rsidRPr="001D11CC">
              <w:rPr>
                <w:rFonts w:cs="Arial"/>
              </w:rPr>
              <w:t>AlarmInformation.ackUserId</w:t>
            </w:r>
            <w:proofErr w:type="spellEnd"/>
          </w:p>
        </w:tc>
        <w:tc>
          <w:tcPr>
            <w:tcW w:w="3004" w:type="dxa"/>
          </w:tcPr>
          <w:p w14:paraId="6AAB1405" w14:textId="77777777" w:rsidR="006A5594" w:rsidRPr="00215D3C" w:rsidRDefault="009150EA" w:rsidP="000516BC">
            <w:pPr>
              <w:pStyle w:val="TAL"/>
            </w:pPr>
            <w:r>
              <w:t xml:space="preserve">The identifier of the user </w:t>
            </w:r>
            <w:proofErr w:type="spellStart"/>
            <w:r>
              <w:t>acknowledgeding</w:t>
            </w:r>
            <w:proofErr w:type="spellEnd"/>
            <w:r>
              <w:t xml:space="preserve">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proofErr w:type="spellStart"/>
            <w:r w:rsidRPr="001D11CC">
              <w:rPr>
                <w:rFonts w:cs="Arial"/>
              </w:rPr>
              <w:t>ackSystemId</w:t>
            </w:r>
            <w:proofErr w:type="spellEnd"/>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proofErr w:type="spellStart"/>
            <w:r w:rsidRPr="001D11CC">
              <w:rPr>
                <w:rFonts w:cs="Arial"/>
              </w:rPr>
              <w:t>AlarmInformation.ackSystemId</w:t>
            </w:r>
            <w:proofErr w:type="spellEnd"/>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22" w:name="_Toc20494457"/>
      <w:bookmarkStart w:id="1023" w:name="_Toc26975484"/>
      <w:bookmarkStart w:id="1024" w:name="_Toc35856357"/>
      <w:bookmarkStart w:id="1025" w:name="_Toc44001213"/>
      <w:bookmarkStart w:id="1026" w:name="_Toc51580812"/>
      <w:bookmarkStart w:id="1027" w:name="_Toc52356075"/>
      <w:bookmarkStart w:id="1028" w:name="_Toc55227645"/>
      <w:bookmarkStart w:id="1029" w:name="_Toc90024537"/>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22"/>
      <w:bookmarkEnd w:id="1023"/>
      <w:bookmarkEnd w:id="1024"/>
      <w:r w:rsidR="00900EDB">
        <w:t>p</w:t>
      </w:r>
      <w:r w:rsidR="00900EDB" w:rsidRPr="00215D3C">
        <w:t>arameters</w:t>
      </w:r>
      <w:bookmarkEnd w:id="1025"/>
      <w:bookmarkEnd w:id="1026"/>
      <w:bookmarkEnd w:id="1027"/>
      <w:bookmarkEnd w:id="1028"/>
      <w:bookmarkEnd w:id="102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proofErr w:type="spellStart"/>
            <w:r w:rsidRPr="00834DCD">
              <w:t>AlarmInformation.alarmId</w:t>
            </w:r>
            <w:proofErr w:type="spellEnd"/>
            <w:r>
              <w:t xml:space="preserve"> (M)</w:t>
            </w:r>
          </w:p>
          <w:p w14:paraId="647AEBBB" w14:textId="77777777" w:rsidR="00900EDB" w:rsidRDefault="00900EDB" w:rsidP="00900EDB">
            <w:pPr>
              <w:pStyle w:val="TAL"/>
            </w:pPr>
            <w:r>
              <w:t xml:space="preserve">  </w:t>
            </w:r>
            <w:proofErr w:type="spellStart"/>
            <w:r>
              <w:t>errorReason</w:t>
            </w:r>
            <w:proofErr w:type="spellEnd"/>
            <w:r>
              <w:t xml:space="preserve">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proofErr w:type="spellStart"/>
            <w:r>
              <w:t>errorReason</w:t>
            </w:r>
            <w:proofErr w:type="spellEnd"/>
            <w:r>
              <w:t xml:space="preserve"> ::= ENUM {</w:t>
            </w:r>
          </w:p>
          <w:p w14:paraId="0F1ADF13" w14:textId="77777777" w:rsidR="00900EDB" w:rsidRDefault="00900EDB" w:rsidP="00900EDB">
            <w:pPr>
              <w:pStyle w:val="TAL"/>
            </w:pPr>
            <w:r>
              <w:t xml:space="preserve">  </w:t>
            </w:r>
            <w:proofErr w:type="spellStart"/>
            <w:r w:rsidRPr="00215D3C">
              <w:t>UnknownAlarmId</w:t>
            </w:r>
            <w:proofErr w:type="spellEnd"/>
            <w:r w:rsidRPr="00215D3C">
              <w:t>,</w:t>
            </w:r>
          </w:p>
          <w:p w14:paraId="14EC9B4B" w14:textId="77777777" w:rsidR="00900EDB" w:rsidRDefault="00900EDB" w:rsidP="00900EDB">
            <w:pPr>
              <w:pStyle w:val="TAL"/>
            </w:pPr>
            <w:r>
              <w:t xml:space="preserve">  </w:t>
            </w:r>
            <w:proofErr w:type="spellStart"/>
            <w:r w:rsidRPr="00215D3C">
              <w:t>AcknowledgmentFailed</w:t>
            </w:r>
            <w:proofErr w:type="spellEnd"/>
            <w:r w:rsidRPr="00215D3C">
              <w:t>,</w:t>
            </w:r>
          </w:p>
          <w:p w14:paraId="540E5959" w14:textId="77777777" w:rsidR="00900EDB" w:rsidRDefault="00900EDB" w:rsidP="00900EDB">
            <w:pPr>
              <w:pStyle w:val="TAL"/>
            </w:pPr>
            <w:r>
              <w:t xml:space="preserve">  </w:t>
            </w:r>
            <w:proofErr w:type="spellStart"/>
            <w:r w:rsidRPr="00215D3C">
              <w:t>WrongPerceivedSeverity</w:t>
            </w:r>
            <w:proofErr w:type="spellEnd"/>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215D3C">
              <w:rPr>
                <w:rFonts w:ascii="Courier New" w:hAnsi="Courier New"/>
              </w:rPr>
              <w:t xml:space="preserve"> </w:t>
            </w:r>
            <w:r w:rsidR="00900EDB">
              <w:rPr>
                <w:rFonts w:cs="Arial"/>
              </w:rPr>
              <w:t>(</w:t>
            </w:r>
            <w:proofErr w:type="spellStart"/>
            <w:r w:rsidR="00900EDB">
              <w:rPr>
                <w:rFonts w:cs="Arial"/>
              </w:rPr>
              <w:t>errorReason</w:t>
            </w:r>
            <w:proofErr w:type="spellEnd"/>
            <w:r w:rsidR="00900EDB">
              <w:rPr>
                <w:rFonts w:cs="Arial"/>
              </w:rPr>
              <w:t xml:space="preserve"> </w:t>
            </w:r>
            <w:r w:rsidRPr="00215D3C">
              <w:rPr>
                <w:rFonts w:ascii="Courier New" w:hAnsi="Courier New"/>
              </w:rPr>
              <w:t xml:space="preserve">= </w:t>
            </w:r>
            <w:proofErr w:type="spellStart"/>
            <w:r w:rsidRPr="00215D3C">
              <w:t>UnknownAlarmId</w:t>
            </w:r>
            <w:proofErr w:type="spellEnd"/>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w:t>
            </w:r>
            <w:proofErr w:type="spellStart"/>
            <w:r w:rsidR="00900EDB">
              <w:t>errorReason</w:t>
            </w:r>
            <w:proofErr w:type="spellEnd"/>
            <w:r w:rsidR="00900EDB">
              <w:t xml:space="preserve"> </w:t>
            </w:r>
            <w:r w:rsidRPr="00215D3C">
              <w:t xml:space="preserve">= </w:t>
            </w:r>
            <w:proofErr w:type="spellStart"/>
            <w:r w:rsidRPr="00215D3C">
              <w:t>AcknowledgmentFailed</w:t>
            </w:r>
            <w:proofErr w:type="spellEnd"/>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rsidR="00900EDB">
              <w:t>(</w:t>
            </w:r>
            <w:proofErr w:type="spellStart"/>
            <w:r w:rsidR="00900EDB">
              <w:t>ErrorReason</w:t>
            </w:r>
            <w:proofErr w:type="spellEnd"/>
            <w:r w:rsidR="00900EDB">
              <w:t xml:space="preserve"> </w:t>
            </w:r>
            <w:r w:rsidRPr="00215D3C">
              <w:t xml:space="preserve">= </w:t>
            </w:r>
            <w:proofErr w:type="spellStart"/>
            <w:r w:rsidRPr="00215D3C">
              <w:t>WrongPerceivedSeverity</w:t>
            </w:r>
            <w:proofErr w:type="spellEnd"/>
            <w:r w:rsidR="00900EDB">
              <w:t>),</w:t>
            </w:r>
            <w:r w:rsidRPr="00215D3C">
              <w:t xml:space="preserve"> applicable only if </w:t>
            </w:r>
            <w:proofErr w:type="spellStart"/>
            <w:r w:rsidRPr="00215D3C">
              <w:t>perceivedSeverity</w:t>
            </w:r>
            <w:proofErr w:type="spellEnd"/>
            <w:r w:rsidRPr="00215D3C">
              <w:t xml:space="preserve">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proofErr w:type="spellStart"/>
            <w:r w:rsidRPr="00215D3C">
              <w:t>OperationSucceeded</w:t>
            </w:r>
            <w:proofErr w:type="spellEnd"/>
            <w:r w:rsidRPr="00215D3C">
              <w:t>,</w:t>
            </w:r>
          </w:p>
          <w:p w14:paraId="2759E018" w14:textId="77777777" w:rsidR="00836B56" w:rsidRDefault="00836B56" w:rsidP="00836B56">
            <w:pPr>
              <w:pStyle w:val="TAL"/>
            </w:pPr>
            <w:r>
              <w:t xml:space="preserve">  </w:t>
            </w:r>
            <w:proofErr w:type="spellStart"/>
            <w:r w:rsidRPr="00215D3C">
              <w:t>OperationPartiallySucceeded</w:t>
            </w:r>
            <w:proofErr w:type="spellEnd"/>
            <w:r>
              <w:t>,</w:t>
            </w:r>
          </w:p>
          <w:p w14:paraId="3DF6C705" w14:textId="77777777" w:rsidR="00836B56" w:rsidRDefault="00836B56" w:rsidP="00836B56">
            <w:pPr>
              <w:pStyle w:val="TAL"/>
            </w:pPr>
            <w:r>
              <w:t xml:space="preserve">  </w:t>
            </w:r>
            <w:proofErr w:type="spellStart"/>
            <w:r w:rsidRPr="00215D3C">
              <w:t>OperationFailed</w:t>
            </w:r>
            <w:proofErr w:type="spellEnd"/>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 xml:space="preserve">status = </w:t>
            </w:r>
            <w:proofErr w:type="spellStart"/>
            <w:r w:rsidRPr="00215D3C">
              <w:t>OperationSucceeded</w:t>
            </w:r>
            <w:proofErr w:type="spellEnd"/>
            <w:r w:rsidRPr="00215D3C">
              <w:t>.</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 xml:space="preserve">status = </w:t>
            </w:r>
            <w:proofErr w:type="spellStart"/>
            <w:r w:rsidRPr="00215D3C">
              <w:t>OperationPartiallySuceeded</w:t>
            </w:r>
            <w:proofErr w:type="spellEnd"/>
            <w:r w:rsidRPr="00215D3C">
              <w:t>.</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 xml:space="preserve">status = </w:t>
            </w:r>
            <w:proofErr w:type="spellStart"/>
            <w:r w:rsidRPr="00215D3C">
              <w:t>OperationFailed</w:t>
            </w:r>
            <w:proofErr w:type="spellEnd"/>
            <w:r w:rsidRPr="00215D3C">
              <w:t>.</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53B1EA7E" w14:textId="77777777" w:rsidR="006A5594" w:rsidRPr="00215D3C" w:rsidRDefault="006A5594" w:rsidP="006A5594">
      <w:pPr>
        <w:pStyle w:val="Heading6"/>
      </w:pPr>
      <w:bookmarkStart w:id="1030" w:name="_Toc20494458"/>
      <w:bookmarkStart w:id="1031" w:name="_Toc26975485"/>
      <w:bookmarkStart w:id="1032" w:name="_Toc35856358"/>
      <w:bookmarkStart w:id="1033" w:name="_Toc44001214"/>
      <w:bookmarkStart w:id="1034" w:name="_Toc51580813"/>
      <w:bookmarkStart w:id="1035" w:name="_Toc52356076"/>
      <w:bookmarkStart w:id="1036" w:name="_Toc55227646"/>
      <w:bookmarkStart w:id="1037" w:name="_Toc90024538"/>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30"/>
      <w:bookmarkEnd w:id="1031"/>
      <w:bookmarkEnd w:id="1032"/>
      <w:r w:rsidR="00EF1893">
        <w:t>c</w:t>
      </w:r>
      <w:r w:rsidR="00EF1893" w:rsidRPr="00215D3C">
        <w:t>onstraints</w:t>
      </w:r>
      <w:bookmarkEnd w:id="1033"/>
      <w:bookmarkEnd w:id="1034"/>
      <w:bookmarkEnd w:id="1035"/>
      <w:bookmarkEnd w:id="1036"/>
      <w:bookmarkEnd w:id="103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77777777" w:rsidR="006A5594" w:rsidRPr="00215D3C" w:rsidRDefault="006A5594" w:rsidP="006A5594">
      <w:pPr>
        <w:pStyle w:val="Heading5"/>
      </w:pPr>
      <w:bookmarkStart w:id="1038" w:name="_Toc20494459"/>
      <w:bookmarkStart w:id="1039" w:name="_Toc26975486"/>
      <w:bookmarkStart w:id="1040" w:name="_Toc35856359"/>
      <w:bookmarkStart w:id="1041" w:name="_Toc44001215"/>
      <w:bookmarkStart w:id="1042" w:name="_Toc51580814"/>
      <w:bookmarkStart w:id="1043" w:name="_Toc52356077"/>
      <w:bookmarkStart w:id="1044" w:name="_Toc55227647"/>
      <w:bookmarkStart w:id="1045" w:name="_Toc90024539"/>
      <w:r>
        <w:t>11.2</w:t>
      </w:r>
      <w:r w:rsidRPr="00215D3C">
        <w:t>.1.</w:t>
      </w:r>
      <w:r w:rsidRPr="00215D3C">
        <w:rPr>
          <w:rFonts w:hint="eastAsia"/>
        </w:rPr>
        <w:t>2</w:t>
      </w:r>
      <w:r w:rsidRPr="00215D3C">
        <w:t>.</w:t>
      </w:r>
      <w:r w:rsidRPr="00215D3C">
        <w:rPr>
          <w:rFonts w:hint="eastAsia"/>
        </w:rPr>
        <w:t>2</w:t>
      </w:r>
      <w:r w:rsidRPr="00215D3C">
        <w:tab/>
      </w:r>
      <w:r w:rsidRPr="00215D3C">
        <w:tab/>
      </w:r>
      <w:proofErr w:type="spellStart"/>
      <w:r w:rsidRPr="001D11CC">
        <w:rPr>
          <w:rFonts w:cs="Arial"/>
        </w:rPr>
        <w:t>unacknowledgeAlarms</w:t>
      </w:r>
      <w:bookmarkEnd w:id="1038"/>
      <w:bookmarkEnd w:id="1039"/>
      <w:bookmarkEnd w:id="1040"/>
      <w:bookmarkEnd w:id="1041"/>
      <w:bookmarkEnd w:id="1042"/>
      <w:bookmarkEnd w:id="1043"/>
      <w:bookmarkEnd w:id="1044"/>
      <w:bookmarkEnd w:id="1045"/>
      <w:proofErr w:type="spellEnd"/>
    </w:p>
    <w:p w14:paraId="076161F0" w14:textId="77777777" w:rsidR="006A5594" w:rsidRPr="00215D3C" w:rsidRDefault="006A5594" w:rsidP="006A5594">
      <w:pPr>
        <w:pStyle w:val="Heading6"/>
      </w:pPr>
      <w:bookmarkStart w:id="1046" w:name="_Toc20494460"/>
      <w:bookmarkStart w:id="1047" w:name="_Toc26975487"/>
      <w:bookmarkStart w:id="1048" w:name="_Toc35856360"/>
      <w:bookmarkStart w:id="1049" w:name="_Toc44001216"/>
      <w:bookmarkStart w:id="1050" w:name="_Toc51580815"/>
      <w:bookmarkStart w:id="1051" w:name="_Toc52356078"/>
      <w:bookmarkStart w:id="1052" w:name="_Toc55227648"/>
      <w:bookmarkStart w:id="1053" w:name="_Toc90024540"/>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6"/>
      <w:bookmarkEnd w:id="1047"/>
      <w:bookmarkEnd w:id="1048"/>
      <w:bookmarkEnd w:id="1049"/>
      <w:bookmarkEnd w:id="1050"/>
      <w:bookmarkEnd w:id="1051"/>
      <w:bookmarkEnd w:id="1052"/>
      <w:bookmarkEnd w:id="1053"/>
    </w:p>
    <w:p w14:paraId="3DF6DD53" w14:textId="77777777" w:rsidR="006A5594" w:rsidRPr="00215D3C" w:rsidRDefault="006A5594" w:rsidP="006A5594">
      <w:r w:rsidRPr="00215D3C">
        <w:t xml:space="preserve">The </w:t>
      </w:r>
      <w:proofErr w:type="spellStart"/>
      <w:r w:rsidR="00EF1893">
        <w:rPr>
          <w:lang w:eastAsia="zh-CN" w:bidi="ar-KW"/>
        </w:rPr>
        <w:t>MnS</w:t>
      </w:r>
      <w:proofErr w:type="spellEnd"/>
      <w:r w:rsidRPr="00215D3C">
        <w:rPr>
          <w:lang w:eastAsia="zh-CN" w:bidi="ar-KW"/>
        </w:rPr>
        <w:t xml:space="preserve"> consumer</w:t>
      </w:r>
      <w:r w:rsidRPr="00215D3C">
        <w:t xml:space="preserve"> invokes this operation to remove acknowledgement information kept in one or more </w:t>
      </w:r>
      <w:proofErr w:type="spellStart"/>
      <w:r w:rsidRPr="00215D3C">
        <w:rPr>
          <w:rFonts w:ascii="Courier New" w:hAnsi="Courier New"/>
        </w:rPr>
        <w:t>AlarmInformation</w:t>
      </w:r>
      <w:proofErr w:type="spellEnd"/>
      <w:r w:rsidRPr="00215D3C">
        <w:t xml:space="preserve"> instances.</w:t>
      </w:r>
    </w:p>
    <w:p w14:paraId="42958847" w14:textId="77777777" w:rsidR="006A5594" w:rsidRPr="00215D3C" w:rsidRDefault="006A5594" w:rsidP="006A5594">
      <w:pPr>
        <w:pStyle w:val="Heading6"/>
      </w:pPr>
      <w:bookmarkStart w:id="1054" w:name="_Toc20494461"/>
      <w:bookmarkStart w:id="1055" w:name="_Toc26975488"/>
      <w:bookmarkStart w:id="1056" w:name="_Toc35856361"/>
      <w:bookmarkStart w:id="1057" w:name="_Toc44001217"/>
      <w:bookmarkStart w:id="1058" w:name="_Toc51580816"/>
      <w:bookmarkStart w:id="1059" w:name="_Toc52356079"/>
      <w:bookmarkStart w:id="1060" w:name="_Toc55227649"/>
      <w:bookmarkStart w:id="1061" w:name="_Toc90024541"/>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54"/>
      <w:bookmarkEnd w:id="1055"/>
      <w:bookmarkEnd w:id="1056"/>
      <w:r w:rsidR="00EF1893">
        <w:t>p</w:t>
      </w:r>
      <w:r w:rsidR="00EF1893" w:rsidRPr="00215D3C">
        <w:t>arameters</w:t>
      </w:r>
      <w:bookmarkEnd w:id="1057"/>
      <w:bookmarkEnd w:id="1058"/>
      <w:bookmarkEnd w:id="1059"/>
      <w:bookmarkEnd w:id="1060"/>
      <w:bookmarkEnd w:id="10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 xml:space="preserve">List of </w:t>
            </w:r>
            <w:proofErr w:type="spellStart"/>
            <w:r w:rsidRPr="00215D3C">
              <w:rPr>
                <w:rFonts w:cs="Arial"/>
              </w:rPr>
              <w:t>AlarmInformation.alarmId</w:t>
            </w:r>
            <w:proofErr w:type="spellEnd"/>
          </w:p>
        </w:tc>
        <w:tc>
          <w:tcPr>
            <w:tcW w:w="3146" w:type="dxa"/>
          </w:tcPr>
          <w:p w14:paraId="0C3A3307" w14:textId="237F2532" w:rsidR="006A5594" w:rsidRPr="00215D3C" w:rsidRDefault="006A5594" w:rsidP="000516BC">
            <w:pPr>
              <w:pStyle w:val="TAL"/>
              <w:rPr>
                <w:rFonts w:cs="Arial"/>
              </w:rPr>
            </w:pPr>
            <w:r w:rsidRPr="00215D3C">
              <w:rPr>
                <w:rFonts w:cs="Arial"/>
              </w:rPr>
              <w:t xml:space="preserve">It carries one or more identifiers identifying </w:t>
            </w:r>
            <w:proofErr w:type="spellStart"/>
            <w:r w:rsidRPr="00215D3C">
              <w:rPr>
                <w:rFonts w:cs="Arial"/>
              </w:rPr>
              <w:t>AlarmInformation</w:t>
            </w:r>
            <w:proofErr w:type="spellEnd"/>
            <w:r w:rsidRPr="00215D3C">
              <w:rPr>
                <w:rFonts w:cs="Arial"/>
              </w:rPr>
              <w:t xml:space="preserve"> in </w:t>
            </w:r>
            <w:proofErr w:type="spellStart"/>
            <w:r w:rsidRPr="00215D3C">
              <w:rPr>
                <w:rFonts w:cs="Arial"/>
              </w:rPr>
              <w:t>AlarmList</w:t>
            </w:r>
            <w:proofErr w:type="spellEnd"/>
            <w:r w:rsidRPr="00215D3C">
              <w:rPr>
                <w:rFonts w:cs="Arial"/>
              </w:rPr>
              <w: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proofErr w:type="spellStart"/>
            <w:r w:rsidRPr="001D11CC">
              <w:rPr>
                <w:rFonts w:cs="Arial"/>
              </w:rPr>
              <w:t>ackUserId</w:t>
            </w:r>
            <w:proofErr w:type="spellEnd"/>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proofErr w:type="spellStart"/>
            <w:r w:rsidRPr="00215D3C">
              <w:rPr>
                <w:rFonts w:cs="Arial"/>
              </w:rPr>
              <w:t>AlarmInformation.ackUserId</w:t>
            </w:r>
            <w:proofErr w:type="spellEnd"/>
          </w:p>
        </w:tc>
        <w:tc>
          <w:tcPr>
            <w:tcW w:w="3146" w:type="dxa"/>
          </w:tcPr>
          <w:p w14:paraId="64D530DB" w14:textId="77777777" w:rsidR="00EF1893" w:rsidRPr="00215D3C" w:rsidRDefault="00EF1893" w:rsidP="00EF1893">
            <w:pPr>
              <w:pStyle w:val="TAL"/>
              <w:rPr>
                <w:rFonts w:cs="Arial"/>
              </w:rPr>
            </w:pPr>
            <w:r>
              <w:t xml:space="preserve">The identifier of the user </w:t>
            </w:r>
            <w:proofErr w:type="spellStart"/>
            <w:r>
              <w:t>unacknowledgeding</w:t>
            </w:r>
            <w:proofErr w:type="spellEnd"/>
            <w:r>
              <w:t xml:space="preserve">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proofErr w:type="spellStart"/>
            <w:r w:rsidRPr="001D11CC">
              <w:rPr>
                <w:rFonts w:cs="Arial"/>
              </w:rPr>
              <w:t>ackSystemId</w:t>
            </w:r>
            <w:proofErr w:type="spellEnd"/>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proofErr w:type="spellStart"/>
            <w:r w:rsidRPr="00215D3C">
              <w:rPr>
                <w:rFonts w:cs="Arial"/>
              </w:rPr>
              <w:t>AlarmInformation.ackSystemId</w:t>
            </w:r>
            <w:proofErr w:type="spellEnd"/>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62" w:name="_Toc20494462"/>
      <w:bookmarkStart w:id="1063" w:name="_Toc26975489"/>
      <w:bookmarkStart w:id="1064" w:name="_Toc35856362"/>
      <w:bookmarkStart w:id="1065" w:name="_Toc44001218"/>
      <w:bookmarkStart w:id="1066" w:name="_Toc51580817"/>
      <w:bookmarkStart w:id="1067" w:name="_Toc52356080"/>
      <w:bookmarkStart w:id="1068" w:name="_Toc55227650"/>
      <w:bookmarkStart w:id="1069" w:name="_Toc90024542"/>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62"/>
      <w:bookmarkEnd w:id="1063"/>
      <w:bookmarkEnd w:id="1064"/>
      <w:r w:rsidR="007A0CEF">
        <w:t>p</w:t>
      </w:r>
      <w:r w:rsidR="007A0CEF" w:rsidRPr="00215D3C">
        <w:t>arameters</w:t>
      </w:r>
      <w:bookmarkEnd w:id="1065"/>
      <w:bookmarkEnd w:id="1066"/>
      <w:bookmarkEnd w:id="1067"/>
      <w:bookmarkEnd w:id="1068"/>
      <w:bookmarkEnd w:id="106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proofErr w:type="spellStart"/>
            <w:r w:rsidRPr="001D11CC">
              <w:rPr>
                <w:rFonts w:cs="Arial"/>
              </w:rPr>
              <w:t>badAlarmInformationReferenceList</w:t>
            </w:r>
            <w:proofErr w:type="spellEnd"/>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proofErr w:type="spellStart"/>
            <w:r w:rsidRPr="00834DCD">
              <w:t>AlarmInformation.alarmId</w:t>
            </w:r>
            <w:proofErr w:type="spellEnd"/>
            <w:r>
              <w:t xml:space="preserve"> (M)</w:t>
            </w:r>
          </w:p>
          <w:p w14:paraId="26C30446" w14:textId="77777777" w:rsidR="007A0CEF" w:rsidRDefault="007A0CEF" w:rsidP="007A0CEF">
            <w:pPr>
              <w:pStyle w:val="TAL"/>
            </w:pPr>
            <w:r>
              <w:t xml:space="preserve">  </w:t>
            </w:r>
            <w:proofErr w:type="spellStart"/>
            <w:r>
              <w:t>errorReason</w:t>
            </w:r>
            <w:proofErr w:type="spellEnd"/>
            <w:r>
              <w:t xml:space="preserve">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proofErr w:type="spellStart"/>
            <w:r>
              <w:t>errorReason</w:t>
            </w:r>
            <w:proofErr w:type="spellEnd"/>
            <w:r>
              <w:t xml:space="preserve"> ::= ENUM {</w:t>
            </w:r>
          </w:p>
          <w:p w14:paraId="007C3DFB" w14:textId="77777777" w:rsidR="007A0CEF" w:rsidRDefault="007A0CEF" w:rsidP="007A0CEF">
            <w:pPr>
              <w:pStyle w:val="TAL"/>
            </w:pPr>
            <w:r>
              <w:t xml:space="preserve">  </w:t>
            </w:r>
            <w:proofErr w:type="spellStart"/>
            <w:r w:rsidRPr="00215D3C">
              <w:t>UnknownAlarmId</w:t>
            </w:r>
            <w:proofErr w:type="spellEnd"/>
            <w:r w:rsidRPr="00215D3C">
              <w:t>,</w:t>
            </w:r>
          </w:p>
          <w:p w14:paraId="39626EB8" w14:textId="77777777" w:rsidR="007A0CEF" w:rsidRDefault="007A0CEF" w:rsidP="007A0CEF">
            <w:pPr>
              <w:pStyle w:val="TAL"/>
            </w:pPr>
            <w:r>
              <w:t xml:space="preserve">  </w:t>
            </w:r>
            <w:proofErr w:type="spellStart"/>
            <w:r w:rsidRPr="00215D3C">
              <w:t>AcknowledgmentFailed</w:t>
            </w:r>
            <w:proofErr w:type="spellEnd"/>
            <w:r w:rsidRPr="00215D3C">
              <w:t>,</w:t>
            </w:r>
          </w:p>
          <w:p w14:paraId="103E6CF4" w14:textId="77777777" w:rsidR="007A0CEF" w:rsidRDefault="007A0CEF" w:rsidP="007A0CEF">
            <w:pPr>
              <w:pStyle w:val="TAL"/>
            </w:pPr>
            <w:r>
              <w:t xml:space="preserve">  </w:t>
            </w:r>
            <w:proofErr w:type="spellStart"/>
            <w:r w:rsidRPr="00215D3C">
              <w:t>WrongPerceivedSeverity</w:t>
            </w:r>
            <w:proofErr w:type="spellEnd"/>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proofErr w:type="spellStart"/>
            <w:r w:rsidRPr="00215D3C">
              <w:rPr>
                <w:rFonts w:ascii="Courier New" w:hAnsi="Courier New"/>
              </w:rPr>
              <w:t>AlarmInformation</w:t>
            </w:r>
            <w:proofErr w:type="spellEnd"/>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proofErr w:type="spellStart"/>
            <w:r w:rsidRPr="00215D3C">
              <w:rPr>
                <w:rFonts w:ascii="Courier New" w:hAnsi="Courier New"/>
              </w:rPr>
              <w:t>AlarmInformationReferenceList</w:t>
            </w:r>
            <w:proofErr w:type="spellEnd"/>
            <w:r w:rsidRPr="00215D3C">
              <w:t xml:space="preserve"> but absent in the</w:t>
            </w:r>
            <w:r w:rsidRPr="00215D3C">
              <w:rPr>
                <w:rFonts w:ascii="Courier New" w:hAnsi="Courier New"/>
              </w:rPr>
              <w:t xml:space="preserve"> </w:t>
            </w:r>
            <w:proofErr w:type="spellStart"/>
            <w:r w:rsidRPr="00215D3C">
              <w:rPr>
                <w:rFonts w:ascii="Courier New" w:hAnsi="Courier New"/>
              </w:rPr>
              <w:t>AlarmList</w:t>
            </w:r>
            <w:proofErr w:type="spellEnd"/>
            <w:r w:rsidRPr="00B00B64">
              <w:rPr>
                <w:rFonts w:cs="Arial"/>
              </w:rPr>
              <w:t xml:space="preserve"> </w:t>
            </w:r>
            <w:r>
              <w:rPr>
                <w:rFonts w:cs="Arial"/>
              </w:rPr>
              <w:t>(</w:t>
            </w:r>
            <w:proofErr w:type="spellStart"/>
            <w:r>
              <w:rPr>
                <w:rFonts w:cs="Arial"/>
              </w:rPr>
              <w:t>errorReason</w:t>
            </w:r>
            <w:proofErr w:type="spellEnd"/>
            <w:r>
              <w:rPr>
                <w:rFonts w:cs="Arial"/>
              </w:rPr>
              <w:t xml:space="preserve"> </w:t>
            </w:r>
            <w:r w:rsidRPr="00B00B64">
              <w:t xml:space="preserve">= </w:t>
            </w:r>
            <w:proofErr w:type="spellStart"/>
            <w:r w:rsidRPr="00215D3C">
              <w:t>UnknownAlarmId</w:t>
            </w:r>
            <w:proofErr w:type="spellEnd"/>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B00B64">
              <w:rPr>
                <w:rFonts w:ascii="Courier New" w:hAnsi="Courier New"/>
              </w:rPr>
              <w:t>AlarmList</w:t>
            </w:r>
            <w:proofErr w:type="spellEnd"/>
            <w:r w:rsidRPr="00215D3C">
              <w:t xml:space="preserve"> but the Acknowledgement Information (see note below table) has not changed </w:t>
            </w:r>
            <w:r>
              <w:t xml:space="preserve">despite </w:t>
            </w:r>
            <w:r w:rsidRPr="00B00B64">
              <w:t>the consumer</w:t>
            </w:r>
            <w:r w:rsidRPr="00215D3C">
              <w:t xml:space="preserve">'s request </w:t>
            </w:r>
            <w:r>
              <w:t>(</w:t>
            </w:r>
            <w:proofErr w:type="spellStart"/>
            <w:r>
              <w:t>errorReason</w:t>
            </w:r>
            <w:proofErr w:type="spellEnd"/>
            <w:r>
              <w:t xml:space="preserve"> </w:t>
            </w:r>
            <w:r w:rsidRPr="00215D3C">
              <w:t xml:space="preserve">= </w:t>
            </w:r>
            <w:proofErr w:type="spellStart"/>
            <w:r w:rsidRPr="00215D3C">
              <w:t>AcknowledgmentFailed</w:t>
            </w:r>
            <w:proofErr w:type="spellEnd"/>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proofErr w:type="spellStart"/>
            <w:r w:rsidRPr="00215D3C">
              <w:rPr>
                <w:rFonts w:ascii="Courier New" w:hAnsi="Courier New"/>
              </w:rPr>
              <w:t>AlarmInformationReferenceList</w:t>
            </w:r>
            <w:proofErr w:type="spellEnd"/>
            <w:r w:rsidRPr="00215D3C">
              <w:t xml:space="preserve"> and present in the </w:t>
            </w:r>
            <w:proofErr w:type="spellStart"/>
            <w:r w:rsidRPr="00215D3C">
              <w:t>AlarmList</w:t>
            </w:r>
            <w:proofErr w:type="spellEnd"/>
            <w:r w:rsidRPr="00215D3C">
              <w:t xml:space="preserve"> but the </w:t>
            </w:r>
            <w:proofErr w:type="spellStart"/>
            <w:r w:rsidRPr="00215D3C">
              <w:rPr>
                <w:rFonts w:ascii="Courier New" w:hAnsi="Courier New"/>
              </w:rPr>
              <w:t>perceivedSeverity</w:t>
            </w:r>
            <w:proofErr w:type="spellEnd"/>
            <w:r w:rsidRPr="00215D3C">
              <w:t xml:space="preserve"> to be acknowledged has changed and/or is different in the Alarm List </w:t>
            </w:r>
            <w:r>
              <w:t>(</w:t>
            </w:r>
            <w:proofErr w:type="spellStart"/>
            <w:r>
              <w:t>ErrorReason</w:t>
            </w:r>
            <w:proofErr w:type="spellEnd"/>
            <w:r>
              <w:t xml:space="preserve"> </w:t>
            </w:r>
            <w:r w:rsidRPr="00215D3C">
              <w:t xml:space="preserve">= </w:t>
            </w:r>
            <w:proofErr w:type="spellStart"/>
            <w:r w:rsidRPr="00215D3C">
              <w:t>WrongPerceivedSeverity</w:t>
            </w:r>
            <w:proofErr w:type="spellEnd"/>
            <w:r>
              <w:t>),</w:t>
            </w:r>
            <w:r w:rsidRPr="00215D3C">
              <w:t xml:space="preserve"> applicable only if </w:t>
            </w:r>
            <w:proofErr w:type="spellStart"/>
            <w:r w:rsidRPr="00215D3C">
              <w:t>perceivedSeverity</w:t>
            </w:r>
            <w:proofErr w:type="spellEnd"/>
            <w:r w:rsidRPr="00215D3C">
              <w:t xml:space="preserve">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proofErr w:type="spellStart"/>
            <w:r w:rsidRPr="00215D3C">
              <w:t>OperationSucceeded</w:t>
            </w:r>
            <w:proofErr w:type="spellEnd"/>
            <w:r w:rsidRPr="00215D3C">
              <w:t>,</w:t>
            </w:r>
          </w:p>
          <w:p w14:paraId="05005AD3" w14:textId="77777777" w:rsidR="007A0CEF" w:rsidRDefault="007A0CEF" w:rsidP="007A0CEF">
            <w:pPr>
              <w:pStyle w:val="TAL"/>
            </w:pPr>
            <w:r>
              <w:t xml:space="preserve">  </w:t>
            </w:r>
            <w:proofErr w:type="spellStart"/>
            <w:r w:rsidRPr="00215D3C">
              <w:t>OperationPartiallySucceeded</w:t>
            </w:r>
            <w:proofErr w:type="spellEnd"/>
            <w:r>
              <w:t>,</w:t>
            </w:r>
          </w:p>
          <w:p w14:paraId="79A8F43D" w14:textId="77777777" w:rsidR="006A5594" w:rsidRPr="00215D3C" w:rsidRDefault="007A0CEF" w:rsidP="007A0CEF">
            <w:pPr>
              <w:pStyle w:val="TAL"/>
              <w:rPr>
                <w:rFonts w:cs="Arial"/>
              </w:rPr>
            </w:pPr>
            <w:r>
              <w:t xml:space="preserve">  </w:t>
            </w:r>
            <w:proofErr w:type="spellStart"/>
            <w:r w:rsidRPr="00215D3C">
              <w:t>OperationFailed</w:t>
            </w:r>
            <w:proofErr w:type="spellEnd"/>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 xml:space="preserve">status = </w:t>
            </w:r>
            <w:proofErr w:type="spellStart"/>
            <w:r w:rsidRPr="00215D3C">
              <w:t>OperationSucceeded</w:t>
            </w:r>
            <w:proofErr w:type="spellEnd"/>
            <w:r w:rsidRPr="00215D3C">
              <w:t>.</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proofErr w:type="spellStart"/>
            <w:r w:rsidRPr="00215D3C">
              <w:t>OperationPartiallySuceeded</w:t>
            </w:r>
            <w:proofErr w:type="spellEnd"/>
            <w:r w:rsidRPr="00215D3C">
              <w:t>.</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 xml:space="preserve">status = </w:t>
            </w:r>
            <w:proofErr w:type="spellStart"/>
            <w:r w:rsidRPr="00215D3C">
              <w:t>OperationFailed</w:t>
            </w:r>
            <w:proofErr w:type="spellEnd"/>
            <w:r w:rsidRPr="00215D3C">
              <w:t>.</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proofErr w:type="spellStart"/>
      <w:r w:rsidRPr="00215D3C">
        <w:rPr>
          <w:rFonts w:ascii="Courier New" w:hAnsi="Courier New"/>
        </w:rPr>
        <w:t>AlarmInformation.</w:t>
      </w:r>
      <w:r w:rsidRPr="00215D3C">
        <w:t>ackTime</w:t>
      </w:r>
      <w:proofErr w:type="spellEnd"/>
      <w:r w:rsidRPr="00215D3C">
        <w:t xml:space="preserve">, </w:t>
      </w:r>
      <w:proofErr w:type="spellStart"/>
      <w:r w:rsidRPr="00215D3C">
        <w:rPr>
          <w:rFonts w:ascii="Courier New" w:hAnsi="Courier New"/>
        </w:rPr>
        <w:t>AlarmInformation.</w:t>
      </w:r>
      <w:r w:rsidRPr="00215D3C">
        <w:t>ackUserId</w:t>
      </w:r>
      <w:proofErr w:type="spellEnd"/>
      <w:r w:rsidRPr="00215D3C">
        <w:t xml:space="preserve">, </w:t>
      </w:r>
      <w:proofErr w:type="spellStart"/>
      <w:r w:rsidRPr="00215D3C">
        <w:t>AlarmInformaton.ackSystemId</w:t>
      </w:r>
      <w:proofErr w:type="spellEnd"/>
      <w:r w:rsidRPr="00215D3C">
        <w:t xml:space="preserve">, </w:t>
      </w:r>
      <w:proofErr w:type="spellStart"/>
      <w:r w:rsidRPr="00215D3C">
        <w:rPr>
          <w:rFonts w:ascii="Courier New" w:hAnsi="Courier New"/>
        </w:rPr>
        <w:t>AlarmInformation.</w:t>
      </w:r>
      <w:r w:rsidRPr="00215D3C">
        <w:t>ackState</w:t>
      </w:r>
      <w:proofErr w:type="spellEnd"/>
      <w:r w:rsidRPr="00215D3C">
        <w:t>.</w:t>
      </w:r>
    </w:p>
    <w:p w14:paraId="7D130B1E" w14:textId="77777777" w:rsidR="006A5594" w:rsidRPr="00215D3C" w:rsidRDefault="006A5594" w:rsidP="006A5594"/>
    <w:p w14:paraId="5E9E86CA" w14:textId="77777777" w:rsidR="006A5594" w:rsidRPr="00215D3C" w:rsidRDefault="006A5594" w:rsidP="006A5594">
      <w:pPr>
        <w:pStyle w:val="Heading6"/>
      </w:pPr>
      <w:bookmarkStart w:id="1070" w:name="_Toc20494463"/>
      <w:bookmarkStart w:id="1071" w:name="_Toc26975490"/>
      <w:bookmarkStart w:id="1072" w:name="_Toc35856363"/>
      <w:bookmarkStart w:id="1073" w:name="_Toc44001219"/>
      <w:bookmarkStart w:id="1074" w:name="_Toc51580818"/>
      <w:bookmarkStart w:id="1075" w:name="_Toc52356081"/>
      <w:bookmarkStart w:id="1076" w:name="_Toc55227651"/>
      <w:bookmarkStart w:id="1077" w:name="_Toc90024543"/>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70"/>
      <w:bookmarkEnd w:id="1071"/>
      <w:bookmarkEnd w:id="1072"/>
      <w:bookmarkEnd w:id="1073"/>
      <w:bookmarkEnd w:id="1074"/>
      <w:bookmarkEnd w:id="1075"/>
      <w:bookmarkEnd w:id="1076"/>
      <w:bookmarkEnd w:id="10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8" w:name="_Toc20494464"/>
      <w:bookmarkStart w:id="1079" w:name="_Toc26975491"/>
      <w:bookmarkStart w:id="1080" w:name="_Toc35856364"/>
      <w:bookmarkStart w:id="1081" w:name="_Toc44001220"/>
      <w:bookmarkStart w:id="1082" w:name="_Toc51580819"/>
      <w:bookmarkStart w:id="1083" w:name="_Toc52356082"/>
      <w:bookmarkStart w:id="1084" w:name="_Toc55227652"/>
      <w:bookmarkStart w:id="1085" w:name="_Toc90024544"/>
      <w:r>
        <w:t>11.2</w:t>
      </w:r>
      <w:r w:rsidRPr="00215D3C">
        <w:t>.1.</w:t>
      </w:r>
      <w:r w:rsidRPr="00215D3C">
        <w:rPr>
          <w:rFonts w:hint="eastAsia"/>
        </w:rPr>
        <w:t>2</w:t>
      </w:r>
      <w:r w:rsidRPr="00215D3C">
        <w:t>.</w:t>
      </w:r>
      <w:r w:rsidRPr="00215D3C">
        <w:rPr>
          <w:rFonts w:hint="eastAsia"/>
        </w:rPr>
        <w:t>3</w:t>
      </w:r>
      <w:r w:rsidRPr="00215D3C">
        <w:tab/>
      </w:r>
      <w:proofErr w:type="spellStart"/>
      <w:r w:rsidRPr="001D11CC">
        <w:rPr>
          <w:rFonts w:cs="Arial"/>
        </w:rPr>
        <w:t>clearAlarms</w:t>
      </w:r>
      <w:bookmarkEnd w:id="1078"/>
      <w:bookmarkEnd w:id="1079"/>
      <w:bookmarkEnd w:id="1080"/>
      <w:bookmarkEnd w:id="1081"/>
      <w:bookmarkEnd w:id="1082"/>
      <w:bookmarkEnd w:id="1083"/>
      <w:bookmarkEnd w:id="1084"/>
      <w:bookmarkEnd w:id="1085"/>
      <w:proofErr w:type="spellEnd"/>
    </w:p>
    <w:p w14:paraId="45DDFA81" w14:textId="77777777" w:rsidR="006A5594" w:rsidRPr="00215D3C" w:rsidRDefault="006A5594" w:rsidP="006A5594">
      <w:pPr>
        <w:pStyle w:val="Heading6"/>
      </w:pPr>
      <w:bookmarkStart w:id="1086" w:name="_Toc20494465"/>
      <w:bookmarkStart w:id="1087" w:name="_Toc26975492"/>
      <w:bookmarkStart w:id="1088" w:name="_Toc35856365"/>
      <w:bookmarkStart w:id="1089" w:name="_Toc44001221"/>
      <w:bookmarkStart w:id="1090" w:name="_Toc51580820"/>
      <w:bookmarkStart w:id="1091" w:name="_Toc52356083"/>
      <w:bookmarkStart w:id="1092" w:name="_Toc55227653"/>
      <w:bookmarkStart w:id="1093" w:name="_Toc90024545"/>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6"/>
      <w:bookmarkEnd w:id="1087"/>
      <w:bookmarkEnd w:id="1088"/>
      <w:bookmarkEnd w:id="1089"/>
      <w:bookmarkEnd w:id="1090"/>
      <w:bookmarkEnd w:id="1091"/>
      <w:bookmarkEnd w:id="1092"/>
      <w:bookmarkEnd w:id="1093"/>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proofErr w:type="spellStart"/>
      <w:r w:rsidRPr="00215D3C">
        <w:rPr>
          <w:rFonts w:ascii="Courier New" w:hAnsi="Courier New"/>
          <w:snapToGrid w:val="0"/>
        </w:rPr>
        <w:t>AlarmInformation</w:t>
      </w:r>
      <w:proofErr w:type="spellEnd"/>
      <w:r w:rsidRPr="00215D3C">
        <w:rPr>
          <w:rFonts w:ascii="Courier New" w:hAnsi="Courier New"/>
          <w:snapToGrid w:val="0"/>
        </w:rPr>
        <w:t xml:space="preserve"> </w:t>
      </w:r>
      <w:r w:rsidRPr="00215D3C">
        <w:rPr>
          <w:snapToGrid w:val="0"/>
        </w:rPr>
        <w:t xml:space="preserve">instances in </w:t>
      </w:r>
      <w:proofErr w:type="spellStart"/>
      <w:r w:rsidRPr="00215D3C">
        <w:rPr>
          <w:snapToGrid w:val="0"/>
        </w:rPr>
        <w:t>AlarmList</w:t>
      </w:r>
      <w:proofErr w:type="spellEnd"/>
      <w:r w:rsidRPr="00215D3C">
        <w:rPr>
          <w:snapToGrid w:val="0"/>
        </w:rPr>
        <w: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94" w:name="_Toc20494466"/>
      <w:bookmarkStart w:id="1095" w:name="_Toc26975493"/>
      <w:bookmarkStart w:id="1096" w:name="_Toc35856366"/>
      <w:bookmarkStart w:id="1097" w:name="_Toc44001222"/>
      <w:bookmarkStart w:id="1098" w:name="_Toc51580821"/>
      <w:bookmarkStart w:id="1099" w:name="_Toc52356084"/>
      <w:bookmarkStart w:id="1100" w:name="_Toc55227654"/>
      <w:bookmarkStart w:id="1101" w:name="_Toc90024546"/>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94"/>
      <w:bookmarkEnd w:id="1095"/>
      <w:bookmarkEnd w:id="1096"/>
      <w:r w:rsidR="009C7E1B">
        <w:t>p</w:t>
      </w:r>
      <w:r w:rsidR="009C7E1B" w:rsidRPr="00215D3C">
        <w:t>arameters</w:t>
      </w:r>
      <w:bookmarkEnd w:id="1097"/>
      <w:bookmarkEnd w:id="1098"/>
      <w:bookmarkEnd w:id="1099"/>
      <w:bookmarkEnd w:id="1100"/>
      <w:bookmarkEnd w:id="1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proofErr w:type="spellStart"/>
            <w:r w:rsidRPr="001D11CC">
              <w:rPr>
                <w:rFonts w:cs="Arial"/>
              </w:rPr>
              <w:t>alarmInformationReferenceList</w:t>
            </w:r>
            <w:proofErr w:type="spellEnd"/>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 xml:space="preserve">List of </w:t>
            </w:r>
            <w:proofErr w:type="spellStart"/>
            <w:r w:rsidRPr="00215D3C">
              <w:t>AlarmInformation.alarmId</w:t>
            </w:r>
            <w:proofErr w:type="spellEnd"/>
          </w:p>
        </w:tc>
        <w:tc>
          <w:tcPr>
            <w:tcW w:w="4280" w:type="dxa"/>
          </w:tcPr>
          <w:p w14:paraId="254A49F5" w14:textId="77777777" w:rsidR="006A5594" w:rsidRPr="00215D3C" w:rsidRDefault="006A5594" w:rsidP="000516BC">
            <w:pPr>
              <w:pStyle w:val="TAL"/>
            </w:pPr>
            <w:r w:rsidRPr="00215D3C">
              <w:t xml:space="preserve">It carries one or more identifiers identifying </w:t>
            </w:r>
            <w:proofErr w:type="spellStart"/>
            <w:r w:rsidRPr="00215D3C">
              <w:t>AlarmInformation</w:t>
            </w:r>
            <w:proofErr w:type="spellEnd"/>
            <w:r w:rsidRPr="00215D3C">
              <w:t xml:space="preserve"> instances in the </w:t>
            </w:r>
            <w:proofErr w:type="spellStart"/>
            <w:r w:rsidRPr="00215D3C">
              <w:t>AlarmList</w:t>
            </w:r>
            <w:proofErr w:type="spellEnd"/>
            <w:r w:rsidRPr="00215D3C">
              <w:t xml:space="preserve">.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proofErr w:type="spellStart"/>
            <w:r w:rsidRPr="001D11CC">
              <w:rPr>
                <w:rFonts w:cs="Arial"/>
              </w:rPr>
              <w:t>clearUserId</w:t>
            </w:r>
            <w:proofErr w:type="spellEnd"/>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proofErr w:type="spellStart"/>
            <w:r w:rsidRPr="00215D3C">
              <w:t>AlarmInformation.clearUserId</w:t>
            </w:r>
            <w:proofErr w:type="spellEnd"/>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proofErr w:type="spellStart"/>
            <w:r w:rsidRPr="001D11CC">
              <w:rPr>
                <w:rFonts w:cs="Arial"/>
              </w:rPr>
              <w:t>clearSystemId</w:t>
            </w:r>
            <w:proofErr w:type="spellEnd"/>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proofErr w:type="spellStart"/>
            <w:r w:rsidRPr="00215D3C">
              <w:t>AlarmInformation.clearSystemId</w:t>
            </w:r>
            <w:proofErr w:type="spellEnd"/>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proofErr w:type="spellStart"/>
            <w:r w:rsidR="00A975B3" w:rsidRPr="00A975B3">
              <w:t>MnS</w:t>
            </w:r>
            <w:proofErr w:type="spellEnd"/>
            <w:r w:rsidR="00A975B3" w:rsidRPr="00A975B3">
              <w:t xml:space="preserve">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102" w:name="_Toc20494467"/>
      <w:bookmarkStart w:id="1103" w:name="_Toc26975494"/>
      <w:bookmarkStart w:id="1104" w:name="_Toc35856367"/>
      <w:bookmarkStart w:id="1105" w:name="_Toc44001223"/>
      <w:bookmarkStart w:id="1106" w:name="_Toc51580822"/>
      <w:bookmarkStart w:id="1107" w:name="_Toc52356085"/>
      <w:bookmarkStart w:id="1108" w:name="_Toc55227655"/>
      <w:bookmarkStart w:id="1109" w:name="_Toc90024547"/>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102"/>
      <w:bookmarkEnd w:id="1103"/>
      <w:bookmarkEnd w:id="1104"/>
      <w:r w:rsidR="009C7E1B">
        <w:t>p</w:t>
      </w:r>
      <w:r w:rsidR="009C7E1B" w:rsidRPr="00215D3C">
        <w:t>arameters</w:t>
      </w:r>
      <w:bookmarkEnd w:id="1105"/>
      <w:bookmarkEnd w:id="1106"/>
      <w:bookmarkEnd w:id="1107"/>
      <w:bookmarkEnd w:id="1108"/>
      <w:bookmarkEnd w:id="110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proofErr w:type="spellStart"/>
            <w:r w:rsidRPr="001D11CC">
              <w:rPr>
                <w:rFonts w:cs="Arial"/>
              </w:rPr>
              <w:t>badAlarmInformationReferenceList</w:t>
            </w:r>
            <w:proofErr w:type="spellEnd"/>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 xml:space="preserve">List of pair of </w:t>
            </w:r>
            <w:proofErr w:type="spellStart"/>
            <w:r w:rsidRPr="00215D3C">
              <w:t>AlarmInformation.alarmId</w:t>
            </w:r>
            <w:proofErr w:type="spellEnd"/>
            <w:r w:rsidRPr="00215D3C">
              <w:t xml:space="preserve">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w:t>
            </w:r>
            <w:proofErr w:type="spellStart"/>
            <w:r w:rsidRPr="00215D3C">
              <w:t>AlarmInformation</w:t>
            </w:r>
            <w:proofErr w:type="spellEnd"/>
            <w:r w:rsidRPr="00215D3C">
              <w:t xml:space="preserve"> that are not present in </w:t>
            </w:r>
            <w:proofErr w:type="spellStart"/>
            <w:r w:rsidRPr="00215D3C">
              <w:t>AlarmList</w:t>
            </w:r>
            <w:proofErr w:type="spellEnd"/>
            <w:r w:rsidRPr="00215D3C">
              <w:t xml:space="preserve"> or that are present in </w:t>
            </w:r>
            <w:proofErr w:type="spellStart"/>
            <w:r w:rsidRPr="00215D3C">
              <w:t>AlarmList</w:t>
            </w:r>
            <w:proofErr w:type="spellEnd"/>
            <w:r w:rsidRPr="00215D3C">
              <w:t xml:space="preserve">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r>
            <w:proofErr w:type="spellStart"/>
            <w:r w:rsidRPr="00215D3C">
              <w:t>OperationSucceeded</w:t>
            </w:r>
            <w:proofErr w:type="spellEnd"/>
            <w:r w:rsidRPr="00215D3C">
              <w:t>,</w:t>
            </w:r>
            <w:r w:rsidRPr="00215D3C">
              <w:br/>
            </w:r>
            <w:proofErr w:type="spellStart"/>
            <w:r w:rsidRPr="00215D3C">
              <w:t>OperationFailed</w:t>
            </w:r>
            <w:proofErr w:type="spellEnd"/>
            <w:r w:rsidRPr="00215D3C">
              <w:t>,</w:t>
            </w:r>
            <w:r w:rsidRPr="00215D3C">
              <w:br/>
            </w:r>
            <w:proofErr w:type="spellStart"/>
            <w:r w:rsidRPr="00215D3C">
              <w:t>OperationPartiallySucceeded</w:t>
            </w:r>
            <w:proofErr w:type="spellEnd"/>
            <w:r w:rsidRPr="00215D3C">
              <w:t>)</w:t>
            </w:r>
          </w:p>
        </w:tc>
        <w:tc>
          <w:tcPr>
            <w:tcW w:w="3895" w:type="dxa"/>
          </w:tcPr>
          <w:p w14:paraId="395DE6A8" w14:textId="77777777" w:rsidR="006A5594" w:rsidRPr="00215D3C" w:rsidRDefault="006A5594" w:rsidP="000516BC">
            <w:pPr>
              <w:pStyle w:val="TAL"/>
            </w:pPr>
            <w:r w:rsidRPr="00215D3C">
              <w:t xml:space="preserve">If all alarms are cleared, then status = </w:t>
            </w:r>
            <w:proofErr w:type="spellStart"/>
            <w:r w:rsidRPr="00215D3C">
              <w:t>OperationSucceeded</w:t>
            </w:r>
            <w:proofErr w:type="spellEnd"/>
            <w:r w:rsidRPr="00215D3C">
              <w:t xml:space="preserve">. </w:t>
            </w:r>
          </w:p>
          <w:p w14:paraId="62668C7A" w14:textId="77777777" w:rsidR="006A5594" w:rsidRPr="00215D3C" w:rsidRDefault="006A5594" w:rsidP="000516BC">
            <w:pPr>
              <w:pStyle w:val="TAL"/>
            </w:pPr>
            <w:r w:rsidRPr="00215D3C">
              <w:t xml:space="preserve">If some alarms are cleared, then status = </w:t>
            </w:r>
            <w:proofErr w:type="spellStart"/>
            <w:r w:rsidRPr="00215D3C">
              <w:t>OperationPartiallySucceeded</w:t>
            </w:r>
            <w:proofErr w:type="spellEnd"/>
            <w:r w:rsidRPr="00215D3C">
              <w:t>.</w:t>
            </w:r>
          </w:p>
          <w:p w14:paraId="13280F2C" w14:textId="77777777" w:rsidR="006A5594" w:rsidRPr="00215D3C" w:rsidRDefault="006A5594" w:rsidP="000516BC">
            <w:pPr>
              <w:pStyle w:val="TAL"/>
            </w:pPr>
            <w:r w:rsidRPr="00215D3C">
              <w:t xml:space="preserve">If operation is failed, then status = </w:t>
            </w:r>
            <w:proofErr w:type="spellStart"/>
            <w:r w:rsidRPr="00215D3C">
              <w:t>OperationFailed</w:t>
            </w:r>
            <w:proofErr w:type="spellEnd"/>
            <w:r w:rsidRPr="00215D3C">
              <w:t>.</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10" w:name="_Toc20494468"/>
      <w:bookmarkStart w:id="1111" w:name="_Toc26975495"/>
      <w:bookmarkStart w:id="1112" w:name="_Toc35856368"/>
      <w:bookmarkStart w:id="1113" w:name="_Toc44001224"/>
      <w:bookmarkStart w:id="1114" w:name="_Toc51580823"/>
      <w:bookmarkStart w:id="1115" w:name="_Toc52356086"/>
      <w:bookmarkStart w:id="1116" w:name="_Toc55227656"/>
      <w:bookmarkStart w:id="1117" w:name="_Toc90024548"/>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10"/>
      <w:bookmarkEnd w:id="1111"/>
      <w:bookmarkEnd w:id="1112"/>
      <w:r w:rsidR="009C7E1B">
        <w:t>c</w:t>
      </w:r>
      <w:r w:rsidR="009C7E1B" w:rsidRPr="00215D3C">
        <w:t>onstraints</w:t>
      </w:r>
      <w:bookmarkEnd w:id="1113"/>
      <w:bookmarkEnd w:id="1114"/>
      <w:bookmarkEnd w:id="1115"/>
      <w:bookmarkEnd w:id="1116"/>
      <w:bookmarkEnd w:id="111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proofErr w:type="spellStart"/>
            <w:r w:rsidRPr="001D11CC">
              <w:rPr>
                <w:rFonts w:cs="Arial"/>
              </w:rPr>
              <w:t>operation_failed</w:t>
            </w:r>
            <w:proofErr w:type="spellEnd"/>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8" w:name="_Toc20494469"/>
      <w:bookmarkStart w:id="1119" w:name="_Toc26975496"/>
      <w:bookmarkStart w:id="1120" w:name="_Toc35856369"/>
      <w:bookmarkStart w:id="1121" w:name="_Toc44001225"/>
      <w:bookmarkStart w:id="1122" w:name="_Toc51580824"/>
      <w:bookmarkStart w:id="1123" w:name="_Toc52356087"/>
      <w:bookmarkStart w:id="1124" w:name="_Toc55227657"/>
      <w:bookmarkStart w:id="1125" w:name="_Toc90024549"/>
      <w:r>
        <w:t>11.2</w:t>
      </w:r>
      <w:r w:rsidRPr="00215D3C">
        <w:t>.1.</w:t>
      </w:r>
      <w:r w:rsidRPr="00215D3C">
        <w:rPr>
          <w:rFonts w:hint="eastAsia"/>
        </w:rPr>
        <w:t>2</w:t>
      </w:r>
      <w:r w:rsidRPr="00215D3C">
        <w:t>.</w:t>
      </w:r>
      <w:r w:rsidRPr="00215D3C">
        <w:rPr>
          <w:rFonts w:hint="eastAsia"/>
        </w:rPr>
        <w:t>4</w:t>
      </w:r>
      <w:r w:rsidRPr="00215D3C">
        <w:tab/>
      </w:r>
      <w:proofErr w:type="spellStart"/>
      <w:r w:rsidRPr="001D11CC">
        <w:rPr>
          <w:rFonts w:cs="Arial"/>
        </w:rPr>
        <w:t>notifyClearedAlarm</w:t>
      </w:r>
      <w:bookmarkEnd w:id="1118"/>
      <w:bookmarkEnd w:id="1119"/>
      <w:bookmarkEnd w:id="1120"/>
      <w:bookmarkEnd w:id="1121"/>
      <w:bookmarkEnd w:id="1122"/>
      <w:bookmarkEnd w:id="1123"/>
      <w:bookmarkEnd w:id="1124"/>
      <w:bookmarkEnd w:id="1125"/>
      <w:proofErr w:type="spellEnd"/>
    </w:p>
    <w:p w14:paraId="361B4911" w14:textId="77777777" w:rsidR="006A5594" w:rsidRPr="00215D3C" w:rsidRDefault="006A5594" w:rsidP="006A5594">
      <w:pPr>
        <w:pStyle w:val="Heading6"/>
      </w:pPr>
      <w:bookmarkStart w:id="1126" w:name="_Toc20494470"/>
      <w:bookmarkStart w:id="1127" w:name="_Toc26975497"/>
      <w:bookmarkStart w:id="1128" w:name="_Toc35856370"/>
      <w:bookmarkStart w:id="1129" w:name="_Toc44001226"/>
      <w:bookmarkStart w:id="1130" w:name="_Toc51580825"/>
      <w:bookmarkStart w:id="1131" w:name="_Toc52356088"/>
      <w:bookmarkStart w:id="1132" w:name="_Toc55227658"/>
      <w:bookmarkStart w:id="1133" w:name="_Toc90024550"/>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6"/>
      <w:bookmarkEnd w:id="1127"/>
      <w:bookmarkEnd w:id="1128"/>
      <w:bookmarkEnd w:id="1129"/>
      <w:bookmarkEnd w:id="1130"/>
      <w:bookmarkEnd w:id="1131"/>
      <w:bookmarkEnd w:id="1132"/>
      <w:bookmarkEnd w:id="1133"/>
    </w:p>
    <w:p w14:paraId="4FCEE339" w14:textId="77777777" w:rsidR="006A5594" w:rsidRPr="00215D3C" w:rsidRDefault="009C7E1B" w:rsidP="006A5594">
      <w:pPr>
        <w:rPr>
          <w:lang w:eastAsia="zh-CN"/>
        </w:rPr>
      </w:pPr>
      <w:r>
        <w:t xml:space="preserve">This notification is generated by the </w:t>
      </w:r>
      <w:proofErr w:type="spellStart"/>
      <w:r>
        <w:t>MnS</w:t>
      </w:r>
      <w:proofErr w:type="spellEnd"/>
      <w:r>
        <w:t xml:space="preserve"> producer when the </w:t>
      </w:r>
      <w:proofErr w:type="spellStart"/>
      <w:r w:rsidRPr="00215D3C">
        <w:rPr>
          <w:rFonts w:ascii="Courier New" w:hAnsi="Courier New"/>
        </w:rPr>
        <w:t>perceivedSeverity</w:t>
      </w:r>
      <w:proofErr w:type="spellEnd"/>
      <w:r w:rsidRPr="00215D3C">
        <w:t xml:space="preserve"> </w:t>
      </w:r>
      <w:r>
        <w:t xml:space="preserve">of an existing </w:t>
      </w:r>
      <w:proofErr w:type="spellStart"/>
      <w:r w:rsidRPr="00215D3C">
        <w:rPr>
          <w:rFonts w:ascii="Courier New" w:hAnsi="Courier New"/>
        </w:rPr>
        <w:t>AlarmInformation</w:t>
      </w:r>
      <w:proofErr w:type="spellEnd"/>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34" w:name="_Toc20494471"/>
      <w:bookmarkStart w:id="1135" w:name="_Toc26975498"/>
      <w:bookmarkStart w:id="1136" w:name="_Toc35856371"/>
      <w:bookmarkStart w:id="1137" w:name="_Toc44001227"/>
      <w:bookmarkStart w:id="1138" w:name="_Toc51580826"/>
      <w:bookmarkStart w:id="1139" w:name="_Toc52356089"/>
      <w:bookmarkStart w:id="1140" w:name="_Toc55227659"/>
      <w:bookmarkStart w:id="1141" w:name="_Toc90024551"/>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34"/>
      <w:bookmarkEnd w:id="1135"/>
      <w:bookmarkEnd w:id="1136"/>
      <w:r w:rsidR="009C7E1B">
        <w:t>p</w:t>
      </w:r>
      <w:r w:rsidR="009C7E1B" w:rsidRPr="00215D3C">
        <w:t>arameters</w:t>
      </w:r>
      <w:bookmarkEnd w:id="1137"/>
      <w:bookmarkEnd w:id="1138"/>
      <w:bookmarkEnd w:id="1139"/>
      <w:bookmarkEnd w:id="1140"/>
      <w:bookmarkEnd w:id="11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proofErr w:type="spellStart"/>
            <w:r w:rsidRPr="00CA26F4">
              <w:rPr>
                <w:rFonts w:cs="Courier New"/>
              </w:rPr>
              <w:t>objectClass</w:t>
            </w:r>
            <w:proofErr w:type="spellEnd"/>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proofErr w:type="spellStart"/>
            <w:r w:rsidRPr="009C6C5A">
              <w:rPr>
                <w:rFonts w:cs="Arial"/>
              </w:rPr>
              <w:t>MonitoredEntity.objectClass</w:t>
            </w:r>
            <w:proofErr w:type="spellEnd"/>
            <w:r w:rsidRPr="009C6C5A">
              <w:rPr>
                <w:rFonts w:cs="Arial"/>
              </w:rPr>
              <w:t xml:space="preserve">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proofErr w:type="spellStart"/>
            <w:r w:rsidRPr="00CA26F4">
              <w:rPr>
                <w:rFonts w:cs="Courier New"/>
              </w:rPr>
              <w:t>objectInstance</w:t>
            </w:r>
            <w:proofErr w:type="spellEnd"/>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proofErr w:type="spellStart"/>
            <w:r w:rsidRPr="009C6C5A">
              <w:rPr>
                <w:rFonts w:cs="Arial"/>
              </w:rPr>
              <w:t>MonitoredEntity.objectInstance</w:t>
            </w:r>
            <w:proofErr w:type="spellEnd"/>
            <w:r w:rsidRPr="009C6C5A">
              <w:rPr>
                <w:rFonts w:cs="Arial"/>
              </w:rPr>
              <w:t xml:space="preserv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proofErr w:type="spellStart"/>
            <w:r w:rsidRPr="00075335">
              <w:rPr>
                <w:rFonts w:cs="Courier New"/>
              </w:rPr>
              <w:t>notificationId</w:t>
            </w:r>
            <w:proofErr w:type="spellEnd"/>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proofErr w:type="spellStart"/>
            <w:r w:rsidRPr="00075335">
              <w:rPr>
                <w:rFonts w:cs="Courier New"/>
              </w:rPr>
              <w:t>notificationType</w:t>
            </w:r>
            <w:proofErr w:type="spellEnd"/>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w:t>
            </w:r>
            <w:proofErr w:type="spellStart"/>
            <w:r w:rsidRPr="00215D3C">
              <w:rPr>
                <w:rFonts w:cs="Arial"/>
              </w:rPr>
              <w:t>notifyClearedAlarm</w:t>
            </w:r>
            <w:proofErr w:type="spellEnd"/>
            <w:r w:rsidRPr="00215D3C">
              <w:rPr>
                <w:rFonts w:cs="Arial"/>
              </w:rPr>
              <w:t>"</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proofErr w:type="spellStart"/>
            <w:r w:rsidRPr="00075335">
              <w:rPr>
                <w:rFonts w:cs="Courier New"/>
              </w:rPr>
              <w:t>eventTime</w:t>
            </w:r>
            <w:proofErr w:type="spellEnd"/>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proofErr w:type="spellStart"/>
            <w:r w:rsidRPr="00903122">
              <w:rPr>
                <w:rFonts w:cs="Arial"/>
                <w:lang w:eastAsia="zh-CN"/>
              </w:rPr>
              <w:t>AlarmInformation.alarmClearedTime</w:t>
            </w:r>
            <w:proofErr w:type="spellEnd"/>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proofErr w:type="spellStart"/>
            <w:r w:rsidRPr="00010D2B">
              <w:rPr>
                <w:rFonts w:cs="Arial"/>
              </w:rPr>
              <w:t>systemDN</w:t>
            </w:r>
            <w:proofErr w:type="spellEnd"/>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proofErr w:type="spellStart"/>
            <w:r w:rsidRPr="00075335">
              <w:rPr>
                <w:rFonts w:cs="Courier New"/>
              </w:rPr>
              <w:t>alarmId</w:t>
            </w:r>
            <w:proofErr w:type="spellEnd"/>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proofErr w:type="spellStart"/>
            <w:r>
              <w:rPr>
                <w:rFonts w:cs="Arial"/>
              </w:rPr>
              <w:t>AlarmInformation.alarmId</w:t>
            </w:r>
            <w:proofErr w:type="spellEnd"/>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proofErr w:type="spellStart"/>
            <w:r w:rsidRPr="00075335">
              <w:rPr>
                <w:rFonts w:cs="Courier New"/>
              </w:rPr>
              <w:t>alarmType</w:t>
            </w:r>
            <w:proofErr w:type="spellEnd"/>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proofErr w:type="spellStart"/>
            <w:r>
              <w:rPr>
                <w:rFonts w:cs="Arial"/>
              </w:rPr>
              <w:t>AlarmInformation.alarmType</w:t>
            </w:r>
            <w:proofErr w:type="spellEnd"/>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proofErr w:type="spellStart"/>
            <w:r w:rsidRPr="00075335">
              <w:rPr>
                <w:rFonts w:cs="Courier New"/>
              </w:rPr>
              <w:t>probableCause</w:t>
            </w:r>
            <w:proofErr w:type="spellEnd"/>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proofErr w:type="spellStart"/>
            <w:r>
              <w:rPr>
                <w:rFonts w:cs="Arial"/>
              </w:rPr>
              <w:t>AlarmInformation.probablaCause</w:t>
            </w:r>
            <w:proofErr w:type="spellEnd"/>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proofErr w:type="spellStart"/>
            <w:r w:rsidRPr="00075335">
              <w:rPr>
                <w:rFonts w:cs="Courier New"/>
              </w:rPr>
              <w:t>perceivedSeverity</w:t>
            </w:r>
            <w:proofErr w:type="spellEnd"/>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proofErr w:type="spellStart"/>
            <w:r>
              <w:rPr>
                <w:rFonts w:cs="Arial"/>
              </w:rPr>
              <w:t>AlarmInformation.perceivedSeverity</w:t>
            </w:r>
            <w:proofErr w:type="spellEnd"/>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proofErr w:type="spellStart"/>
            <w:r w:rsidRPr="00075335">
              <w:rPr>
                <w:rFonts w:cs="Courier New"/>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 xml:space="preserve">he </w:t>
            </w:r>
            <w:proofErr w:type="spellStart"/>
            <w:r w:rsidRPr="00646241">
              <w:rPr>
                <w:rFonts w:cs="Arial"/>
              </w:rPr>
              <w:t>Correlate</w:t>
            </w:r>
            <w:r w:rsidRPr="00613515">
              <w:rPr>
                <w:rFonts w:cs="Arial"/>
              </w:rPr>
              <w:t>dNotification</w:t>
            </w:r>
            <w:proofErr w:type="spellEnd"/>
            <w:r w:rsidRPr="00613515">
              <w:rPr>
                <w:rFonts w:cs="Arial"/>
              </w:rPr>
              <w:t xml:space="preserve"> instance</w:t>
            </w:r>
            <w:r w:rsidRPr="008175E0">
              <w:rPr>
                <w:rFonts w:cs="Arial"/>
              </w:rPr>
              <w:t xml:space="preserve">s </w:t>
            </w:r>
            <w:r w:rsidRPr="00966A44">
              <w:rPr>
                <w:rFonts w:cs="Arial"/>
              </w:rPr>
              <w:t xml:space="preserve">related to this </w:t>
            </w:r>
            <w:proofErr w:type="spellStart"/>
            <w:r w:rsidRPr="00966A44">
              <w:rPr>
                <w:rFonts w:cs="Arial"/>
              </w:rPr>
              <w:t>AlarmInformation</w:t>
            </w:r>
            <w:proofErr w:type="spellEnd"/>
            <w:r w:rsidRPr="00966A44">
              <w:rPr>
                <w:rFonts w:cs="Arial"/>
              </w:rPr>
              <w:t>.</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w:t>
            </w:r>
            <w:proofErr w:type="spellStart"/>
            <w:r w:rsidRPr="00F364C2">
              <w:rPr>
                <w:rFonts w:cs="Arial"/>
              </w:rPr>
              <w:t>AlarmInf</w:t>
            </w:r>
            <w:r w:rsidRPr="00646241">
              <w:rPr>
                <w:rFonts w:cs="Arial"/>
              </w:rPr>
              <w:t>ormation</w:t>
            </w:r>
            <w:proofErr w:type="spellEnd"/>
            <w:r w:rsidRPr="00646241">
              <w:rPr>
                <w:rFonts w:cs="Arial"/>
              </w:rPr>
              <w:t xml:space="preserve"> instances whose </w:t>
            </w:r>
            <w:proofErr w:type="spellStart"/>
            <w:r w:rsidRPr="00646241">
              <w:rPr>
                <w:rFonts w:cs="Arial"/>
              </w:rPr>
              <w:t>perceivedSev</w:t>
            </w:r>
            <w:r w:rsidRPr="00613515">
              <w:rPr>
                <w:rFonts w:cs="Arial"/>
              </w:rPr>
              <w:t>erity</w:t>
            </w:r>
            <w:proofErr w:type="spellEnd"/>
            <w:r w:rsidRPr="00613515">
              <w:rPr>
                <w:rFonts w:cs="Arial"/>
              </w:rPr>
              <w:t xml:space="preserve">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proofErr w:type="spellStart"/>
            <w:r w:rsidRPr="00F364C2">
              <w:rPr>
                <w:rFonts w:cs="Arial"/>
              </w:rPr>
              <w:t>perc</w:t>
            </w:r>
            <w:r w:rsidRPr="00646241">
              <w:rPr>
                <w:rFonts w:cs="Arial"/>
              </w:rPr>
              <w:t>eivedSeverity</w:t>
            </w:r>
            <w:proofErr w:type="spellEnd"/>
            <w:r w:rsidRPr="00646241">
              <w:rPr>
                <w:rFonts w:cs="Arial"/>
              </w:rPr>
              <w:t xml:space="preserve"> level of multiple</w:t>
            </w:r>
            <w:r w:rsidRPr="00613515">
              <w:rPr>
                <w:rFonts w:cs="Arial"/>
              </w:rPr>
              <w:t xml:space="preserve"> </w:t>
            </w:r>
            <w:proofErr w:type="spellStart"/>
            <w:r w:rsidRPr="00613515">
              <w:rPr>
                <w:rFonts w:cs="Arial"/>
              </w:rPr>
              <w:t>AlarmInformation</w:t>
            </w:r>
            <w:proofErr w:type="spellEnd"/>
            <w:r w:rsidRPr="00613515">
              <w:rPr>
                <w:rFonts w:cs="Arial"/>
              </w:rPr>
              <w:t xml:space="preserve">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proofErr w:type="spellStart"/>
            <w:r w:rsidRPr="00075335">
              <w:rPr>
                <w:rFonts w:cs="Courier New"/>
              </w:rPr>
              <w:t>clearUserId</w:t>
            </w:r>
            <w:proofErr w:type="spellEnd"/>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proofErr w:type="spellStart"/>
            <w:r>
              <w:rPr>
                <w:rFonts w:cs="Arial"/>
              </w:rPr>
              <w:t>AlarmInformation.clearUserId</w:t>
            </w:r>
            <w:proofErr w:type="spellEnd"/>
          </w:p>
        </w:tc>
        <w:tc>
          <w:tcPr>
            <w:tcW w:w="4138" w:type="dxa"/>
          </w:tcPr>
          <w:p w14:paraId="4B0E29CA" w14:textId="77777777" w:rsidR="009C7E1B" w:rsidRPr="00CA26F4" w:rsidRDefault="009C7E1B" w:rsidP="00B00977">
            <w:pPr>
              <w:pStyle w:val="TAL"/>
            </w:pPr>
            <w:r>
              <w:t xml:space="preserve">This parameter shall be present and contain valid information if the </w:t>
            </w:r>
            <w:proofErr w:type="spellStart"/>
            <w:r>
              <w:t>AlarmInformation</w:t>
            </w:r>
            <w:proofErr w:type="spellEnd"/>
            <w:r>
              <w:t xml:space="preserve"> is cleared by a </w:t>
            </w:r>
            <w:proofErr w:type="spellStart"/>
            <w:r>
              <w:t>clearAlarms</w:t>
            </w:r>
            <w:proofErr w:type="spellEnd"/>
            <w:r>
              <w:t xml:space="preserve">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proofErr w:type="spellStart"/>
            <w:r w:rsidRPr="00075335">
              <w:rPr>
                <w:rFonts w:cs="Courier New"/>
              </w:rPr>
              <w:t>clearSystemId</w:t>
            </w:r>
            <w:proofErr w:type="spellEnd"/>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proofErr w:type="spellStart"/>
            <w:r>
              <w:rPr>
                <w:rFonts w:cs="Arial"/>
              </w:rPr>
              <w:t>AlarmInformation.clearSystemId</w:t>
            </w:r>
            <w:proofErr w:type="spellEnd"/>
          </w:p>
        </w:tc>
        <w:tc>
          <w:tcPr>
            <w:tcW w:w="4138" w:type="dxa"/>
          </w:tcPr>
          <w:p w14:paraId="6C975340" w14:textId="77777777" w:rsidR="009C7E1B" w:rsidRPr="00CA26F4" w:rsidRDefault="009C7E1B" w:rsidP="00B00977">
            <w:pPr>
              <w:pStyle w:val="TAL"/>
            </w:pPr>
            <w:r>
              <w:t xml:space="preserve">This parameter is present if </w:t>
            </w:r>
            <w:proofErr w:type="spellStart"/>
            <w:r>
              <w:t>clearUserId</w:t>
            </w:r>
            <w:proofErr w:type="spellEnd"/>
            <w:r>
              <w:t xml:space="preserve"> is present and if </w:t>
            </w:r>
            <w:proofErr w:type="spellStart"/>
            <w:r>
              <w:t>AlarmInformation.clearSystemId</w:t>
            </w:r>
            <w:proofErr w:type="spellEnd"/>
            <w:r>
              <w:t xml:space="preserve">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42" w:name="_Toc20494472"/>
      <w:bookmarkStart w:id="1143" w:name="_Toc26975499"/>
      <w:bookmarkStart w:id="1144" w:name="_Toc35856372"/>
      <w:bookmarkStart w:id="1145" w:name="_Toc44001228"/>
      <w:bookmarkStart w:id="1146" w:name="_Toc51580827"/>
      <w:bookmarkStart w:id="1147" w:name="_Toc52356090"/>
      <w:bookmarkStart w:id="1148" w:name="_Toc55227660"/>
      <w:bookmarkStart w:id="1149" w:name="_Toc90024552"/>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42"/>
      <w:bookmarkEnd w:id="1143"/>
      <w:bookmarkEnd w:id="1144"/>
      <w:bookmarkEnd w:id="1145"/>
      <w:bookmarkEnd w:id="1146"/>
      <w:bookmarkEnd w:id="1147"/>
      <w:bookmarkEnd w:id="1148"/>
      <w:bookmarkEnd w:id="1149"/>
    </w:p>
    <w:p w14:paraId="55DA079B" w14:textId="77777777" w:rsidR="006A5594" w:rsidRPr="00215D3C" w:rsidRDefault="006A5594" w:rsidP="006A5594">
      <w:pPr>
        <w:pStyle w:val="Heading7"/>
        <w:rPr>
          <w:lang w:eastAsia="zh-CN"/>
        </w:rPr>
      </w:pPr>
      <w:bookmarkStart w:id="1150" w:name="_Toc20494473"/>
      <w:bookmarkStart w:id="1151" w:name="_Toc26975500"/>
      <w:bookmarkStart w:id="1152" w:name="_Toc35856373"/>
      <w:bookmarkStart w:id="1153" w:name="_Toc44001229"/>
      <w:bookmarkStart w:id="1154" w:name="_Toc51580828"/>
      <w:bookmarkStart w:id="1155" w:name="_Toc52356091"/>
      <w:bookmarkStart w:id="1156" w:name="_Toc55227661"/>
      <w:bookmarkStart w:id="1157" w:name="_Toc90024553"/>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50"/>
      <w:bookmarkEnd w:id="1151"/>
      <w:bookmarkEnd w:id="1152"/>
      <w:bookmarkEnd w:id="1153"/>
      <w:bookmarkEnd w:id="1154"/>
      <w:bookmarkEnd w:id="1155"/>
      <w:bookmarkEnd w:id="1156"/>
      <w:bookmarkEnd w:id="1157"/>
    </w:p>
    <w:p w14:paraId="2862AE82" w14:textId="77777777" w:rsidR="006A5594" w:rsidRPr="00215D3C" w:rsidRDefault="006A5594" w:rsidP="006A5594">
      <w:proofErr w:type="spellStart"/>
      <w:r w:rsidRPr="00215D3C">
        <w:rPr>
          <w:rFonts w:ascii="Courier New" w:hAnsi="Courier New"/>
        </w:rPr>
        <w:t>alarmMatchedAndCleared</w:t>
      </w:r>
      <w:proofErr w:type="spellEnd"/>
      <w:r w:rsidRPr="00215D3C">
        <w:rPr>
          <w:rFonts w:ascii="Courier New" w:hAnsi="Courier New"/>
        </w:rPr>
        <w:t xml:space="preserve"> OR </w:t>
      </w:r>
      <w:proofErr w:type="spellStart"/>
      <w:r w:rsidRPr="00215D3C">
        <w:rPr>
          <w:rFonts w:ascii="Courier New" w:hAnsi="Courier New"/>
        </w:rPr>
        <w:t>clearedBy</w:t>
      </w:r>
      <w:r w:rsidRPr="00215D3C">
        <w:rPr>
          <w:rFonts w:ascii="Courier New" w:hAnsi="Courier New" w:hint="eastAsia"/>
          <w:lang w:eastAsia="zh-CN"/>
        </w:rPr>
        <w:t>Provider</w:t>
      </w:r>
      <w:proofErr w:type="spellEnd"/>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proofErr w:type="spellStart"/>
            <w:r w:rsidRPr="00075335">
              <w:rPr>
                <w:rFonts w:cs="Arial"/>
              </w:rPr>
              <w:t>alarmMatchedAndCleared</w:t>
            </w:r>
            <w:proofErr w:type="spellEnd"/>
          </w:p>
        </w:tc>
        <w:tc>
          <w:tcPr>
            <w:tcW w:w="3860" w:type="pct"/>
          </w:tcPr>
          <w:p w14:paraId="55CD9AC9" w14:textId="77777777" w:rsidR="006A5594" w:rsidRPr="00215D3C" w:rsidRDefault="006A5594" w:rsidP="000516BC">
            <w:pPr>
              <w:pStyle w:val="TAL"/>
            </w:pPr>
            <w:r w:rsidRPr="00215D3C">
              <w:t xml:space="preserve">The matching-criteria-attributes of the newly generated network alarm have values that are identical (matched) with ones in one </w:t>
            </w:r>
            <w:proofErr w:type="spellStart"/>
            <w:r w:rsidRPr="00215D3C">
              <w:t>AlarmInformation</w:t>
            </w:r>
            <w:proofErr w:type="spellEnd"/>
            <w:r w:rsidRPr="00215D3C">
              <w:t xml:space="preserve"> in </w:t>
            </w:r>
            <w:proofErr w:type="spellStart"/>
            <w:r w:rsidRPr="00215D3C">
              <w:t>AlarmList</w:t>
            </w:r>
            <w:proofErr w:type="spellEnd"/>
            <w:r w:rsidRPr="00215D3C">
              <w:t xml:space="preserve"> and the </w:t>
            </w:r>
            <w:proofErr w:type="spellStart"/>
            <w:r w:rsidRPr="00215D3C">
              <w:t>perceivedSeverity</w:t>
            </w:r>
            <w:proofErr w:type="spellEnd"/>
            <w:r w:rsidRPr="00215D3C">
              <w:t xml:space="preserve"> of the matched </w:t>
            </w:r>
            <w:proofErr w:type="spellStart"/>
            <w:r w:rsidRPr="00215D3C">
              <w:t>AlarmInformation</w:t>
            </w:r>
            <w:proofErr w:type="spellEnd"/>
            <w:r w:rsidRPr="00215D3C">
              <w:t xml:space="preserve">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 xml:space="preserve">The </w:t>
            </w:r>
            <w:proofErr w:type="spellStart"/>
            <w:r w:rsidRPr="00215D3C">
              <w:t>perceivedSeverity</w:t>
            </w:r>
            <w:proofErr w:type="spellEnd"/>
            <w:r w:rsidRPr="00215D3C">
              <w:t xml:space="preserve">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proofErr w:type="spellStart"/>
            <w:r w:rsidRPr="00075335">
              <w:rPr>
                <w:rFonts w:cs="Arial"/>
              </w:rPr>
              <w:t>clearedBy</w:t>
            </w:r>
            <w:r w:rsidRPr="00075335">
              <w:rPr>
                <w:rFonts w:cs="Arial"/>
                <w:lang w:eastAsia="zh-CN"/>
              </w:rPr>
              <w:t>Provider</w:t>
            </w:r>
            <w:proofErr w:type="spellEnd"/>
          </w:p>
        </w:tc>
        <w:tc>
          <w:tcPr>
            <w:tcW w:w="3860" w:type="pct"/>
          </w:tcPr>
          <w:p w14:paraId="2CFB0345" w14:textId="77777777" w:rsidR="006A5594" w:rsidRPr="00215D3C" w:rsidRDefault="006A5594" w:rsidP="000516BC">
            <w:pPr>
              <w:pStyle w:val="TAL"/>
            </w:pPr>
            <w:r w:rsidRPr="00215D3C">
              <w:t xml:space="preserve">Reception of a valid </w:t>
            </w:r>
            <w:proofErr w:type="spellStart"/>
            <w:r w:rsidRPr="00215D3C">
              <w:t>clearAlarms</w:t>
            </w:r>
            <w:proofErr w:type="spellEnd"/>
            <w:r w:rsidRPr="00215D3C">
              <w:t xml:space="preserve"> operation that identifies the subject </w:t>
            </w:r>
            <w:proofErr w:type="spellStart"/>
            <w:r w:rsidRPr="00215D3C">
              <w:t>AlarmInformation</w:t>
            </w:r>
            <w:proofErr w:type="spellEnd"/>
            <w:r w:rsidRPr="00215D3C">
              <w:t xml:space="preserve"> instances. This triggering event shall occur regardless of the </w:t>
            </w:r>
            <w:proofErr w:type="spellStart"/>
            <w:r w:rsidRPr="00215D3C">
              <w:t>perceivedSeverity</w:t>
            </w:r>
            <w:proofErr w:type="spellEnd"/>
            <w:r w:rsidRPr="00215D3C">
              <w:t xml:space="preserve"> state of the identified </w:t>
            </w:r>
            <w:proofErr w:type="spellStart"/>
            <w:r w:rsidRPr="00215D3C">
              <w:t>AlarmInformation</w:t>
            </w:r>
            <w:proofErr w:type="spellEnd"/>
            <w:r w:rsidRPr="00215D3C">
              <w:t xml:space="preserve">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8" w:name="_Toc20494474"/>
      <w:bookmarkStart w:id="1159" w:name="_Toc26975501"/>
      <w:bookmarkStart w:id="1160" w:name="_Toc35856374"/>
      <w:bookmarkStart w:id="1161" w:name="_Toc44001230"/>
      <w:bookmarkStart w:id="1162" w:name="_Toc51580829"/>
      <w:bookmarkStart w:id="1163" w:name="_Toc52356092"/>
      <w:bookmarkStart w:id="1164" w:name="_Toc55227662"/>
      <w:bookmarkStart w:id="1165" w:name="_Toc90024554"/>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8"/>
      <w:bookmarkEnd w:id="1159"/>
      <w:bookmarkEnd w:id="1160"/>
      <w:bookmarkEnd w:id="1161"/>
      <w:bookmarkEnd w:id="1162"/>
      <w:bookmarkEnd w:id="1163"/>
      <w:bookmarkEnd w:id="1164"/>
      <w:bookmarkEnd w:id="1165"/>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 xml:space="preserve">Case if From-state is </w:t>
            </w:r>
            <w:proofErr w:type="spellStart"/>
            <w:r w:rsidRPr="00215D3C">
              <w:t>alarmMatchedAndCleared</w:t>
            </w:r>
            <w:proofErr w:type="spellEnd"/>
            <w:r w:rsidRPr="00215D3C">
              <w:t>:</w:t>
            </w:r>
          </w:p>
          <w:p w14:paraId="60FEDC71" w14:textId="77777777" w:rsidR="006A5594" w:rsidRPr="00215D3C" w:rsidRDefault="006A5594" w:rsidP="000516BC">
            <w:pPr>
              <w:pStyle w:val="TAL"/>
            </w:pPr>
            <w:r w:rsidRPr="00215D3C">
              <w:t xml:space="preserve">The following attributes of the subject </w:t>
            </w:r>
            <w:proofErr w:type="spellStart"/>
            <w:r w:rsidRPr="00215D3C">
              <w:rPr>
                <w:rFonts w:ascii="Courier New" w:hAnsi="Courier New"/>
              </w:rPr>
              <w:t>AlarmInformation</w:t>
            </w:r>
            <w:proofErr w:type="spellEnd"/>
            <w:r w:rsidRPr="00215D3C">
              <w:t xml:space="preserve"> are updated:</w:t>
            </w:r>
          </w:p>
          <w:p w14:paraId="2C5BD63C" w14:textId="77777777" w:rsidR="006A5594" w:rsidRPr="00215D3C" w:rsidRDefault="006A5594" w:rsidP="000516BC">
            <w:pPr>
              <w:pStyle w:val="TAL"/>
            </w:pPr>
            <w:proofErr w:type="spellStart"/>
            <w:r w:rsidRPr="00215D3C">
              <w:rPr>
                <w:rFonts w:ascii="Courier New" w:hAnsi="Courier New"/>
              </w:rPr>
              <w:t>notificationId</w:t>
            </w:r>
            <w:proofErr w:type="spellEnd"/>
            <w:r w:rsidRPr="00215D3C">
              <w:rPr>
                <w:rFonts w:ascii="Courier New" w:hAnsi="Courier New"/>
              </w:rPr>
              <w:t>,</w:t>
            </w:r>
            <w:r w:rsidRPr="00215D3C">
              <w:t xml:space="preserve"> </w:t>
            </w:r>
            <w:proofErr w:type="spellStart"/>
            <w:r w:rsidRPr="00215D3C">
              <w:rPr>
                <w:rFonts w:ascii="Courier New" w:hAnsi="Courier New"/>
              </w:rPr>
              <w:t>perceivedSeverity</w:t>
            </w:r>
            <w:proofErr w:type="spellEnd"/>
            <w:r w:rsidRPr="00215D3C">
              <w:t xml:space="preserve"> (updated to</w:t>
            </w:r>
            <w:r w:rsidRPr="00215D3C">
              <w:rPr>
                <w:rFonts w:ascii="Courier New" w:hAnsi="Courier New"/>
              </w:rPr>
              <w:t xml:space="preserve"> Cleared), </w:t>
            </w:r>
            <w:proofErr w:type="spellStart"/>
            <w:r w:rsidRPr="00215D3C">
              <w:rPr>
                <w:rFonts w:ascii="Courier New" w:hAnsi="Courier New"/>
              </w:rPr>
              <w:t>alarmClearedTime</w:t>
            </w:r>
            <w:proofErr w:type="spellEnd"/>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 xml:space="preserve">Case if From-state is </w:t>
            </w:r>
            <w:proofErr w:type="spellStart"/>
            <w:r w:rsidRPr="00215D3C">
              <w:t>clearedBy</w:t>
            </w:r>
            <w:r w:rsidRPr="00215D3C">
              <w:rPr>
                <w:rFonts w:hint="eastAsia"/>
                <w:lang w:eastAsia="zh-CN"/>
              </w:rPr>
              <w:t>Provider</w:t>
            </w:r>
            <w:proofErr w:type="spellEnd"/>
            <w:r w:rsidRPr="00215D3C">
              <w:t>:</w:t>
            </w:r>
          </w:p>
          <w:p w14:paraId="3111181E" w14:textId="77777777" w:rsidR="006A5594" w:rsidRPr="00215D3C" w:rsidRDefault="006A5594" w:rsidP="000516BC">
            <w:pPr>
              <w:pStyle w:val="TAL"/>
            </w:pPr>
            <w:r w:rsidRPr="00215D3C">
              <w:t xml:space="preserve">The following attributes of the subject </w:t>
            </w:r>
            <w:proofErr w:type="spellStart"/>
            <w:r w:rsidRPr="00215D3C">
              <w:t>AlarmInformation</w:t>
            </w:r>
            <w:proofErr w:type="spellEnd"/>
            <w:r w:rsidRPr="00215D3C">
              <w:t xml:space="preserve"> are updated:</w:t>
            </w:r>
          </w:p>
          <w:p w14:paraId="77D70951" w14:textId="77777777" w:rsidR="006A5594" w:rsidRPr="00215D3C" w:rsidRDefault="006A5594" w:rsidP="000516BC">
            <w:pPr>
              <w:pStyle w:val="TAL"/>
            </w:pPr>
            <w:proofErr w:type="spellStart"/>
            <w:r w:rsidRPr="00215D3C">
              <w:t>notificationId</w:t>
            </w:r>
            <w:proofErr w:type="spellEnd"/>
            <w:r w:rsidR="009C7E1B" w:rsidRPr="00215D3C">
              <w:t xml:space="preserve">, </w:t>
            </w:r>
            <w:proofErr w:type="spellStart"/>
            <w:r w:rsidR="009C7E1B" w:rsidRPr="00215D3C">
              <w:t>alarmClearedTime</w:t>
            </w:r>
            <w:proofErr w:type="spellEnd"/>
            <w:r w:rsidRPr="00215D3C">
              <w:t xml:space="preserve">, </w:t>
            </w:r>
            <w:proofErr w:type="spellStart"/>
            <w:r w:rsidRPr="00215D3C">
              <w:t>perceivedSeverity</w:t>
            </w:r>
            <w:proofErr w:type="spellEnd"/>
            <w:r w:rsidRPr="00215D3C">
              <w:t xml:space="preserve"> (updated to </w:t>
            </w:r>
            <w:r w:rsidR="009C7E1B">
              <w:t>CLEARED</w:t>
            </w:r>
            <w:r w:rsidRPr="00215D3C">
              <w:t xml:space="preserve">), </w:t>
            </w:r>
            <w:proofErr w:type="spellStart"/>
            <w:r w:rsidRPr="00215D3C">
              <w:t>alarmClearedUserId</w:t>
            </w:r>
            <w:proofErr w:type="spellEnd"/>
            <w:r w:rsidRPr="00215D3C">
              <w:t xml:space="preserve">, </w:t>
            </w:r>
            <w:proofErr w:type="spellStart"/>
            <w:r w:rsidRPr="00215D3C">
              <w:t>alarmClearedSystemId</w:t>
            </w:r>
            <w:proofErr w:type="spellEnd"/>
            <w:r w:rsidRPr="00215D3C">
              <w:t>.</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6" w:name="_Toc20494475"/>
      <w:bookmarkStart w:id="1167" w:name="_Toc26975502"/>
      <w:bookmarkStart w:id="1168" w:name="_Toc35856375"/>
      <w:bookmarkStart w:id="1169" w:name="_Toc44001231"/>
      <w:bookmarkStart w:id="1170" w:name="_Toc51580830"/>
      <w:bookmarkStart w:id="1171" w:name="_Toc52356093"/>
      <w:bookmarkStart w:id="1172" w:name="_Toc55227663"/>
      <w:bookmarkStart w:id="1173" w:name="_Toc90024555"/>
      <w:r>
        <w:lastRenderedPageBreak/>
        <w:t>11.2</w:t>
      </w:r>
      <w:r w:rsidRPr="00215D3C">
        <w:t>.1.</w:t>
      </w:r>
      <w:r w:rsidRPr="00215D3C">
        <w:rPr>
          <w:rFonts w:hint="eastAsia"/>
        </w:rPr>
        <w:t>2</w:t>
      </w:r>
      <w:r w:rsidRPr="00215D3C">
        <w:t>.</w:t>
      </w:r>
      <w:r w:rsidRPr="00215D3C">
        <w:rPr>
          <w:rFonts w:hint="eastAsia"/>
        </w:rPr>
        <w:t>5</w:t>
      </w:r>
      <w:r w:rsidRPr="00215D3C">
        <w:tab/>
      </w:r>
      <w:proofErr w:type="spellStart"/>
      <w:r w:rsidRPr="001D11CC">
        <w:rPr>
          <w:rFonts w:cs="Arial"/>
        </w:rPr>
        <w:t>notifyAckStateChanged</w:t>
      </w:r>
      <w:bookmarkEnd w:id="1166"/>
      <w:bookmarkEnd w:id="1167"/>
      <w:bookmarkEnd w:id="1168"/>
      <w:bookmarkEnd w:id="1169"/>
      <w:bookmarkEnd w:id="1170"/>
      <w:bookmarkEnd w:id="1171"/>
      <w:bookmarkEnd w:id="1172"/>
      <w:bookmarkEnd w:id="1173"/>
      <w:proofErr w:type="spellEnd"/>
    </w:p>
    <w:p w14:paraId="0AD8245D" w14:textId="77777777" w:rsidR="006A5594" w:rsidRPr="00215D3C" w:rsidRDefault="006A5594" w:rsidP="006A5594">
      <w:pPr>
        <w:pStyle w:val="Heading6"/>
      </w:pPr>
      <w:bookmarkStart w:id="1174" w:name="_Toc20494476"/>
      <w:bookmarkStart w:id="1175" w:name="_Toc26975503"/>
      <w:bookmarkStart w:id="1176" w:name="_Toc35856376"/>
      <w:bookmarkStart w:id="1177" w:name="_Toc44001232"/>
      <w:bookmarkStart w:id="1178" w:name="_Toc51580831"/>
      <w:bookmarkStart w:id="1179" w:name="_Toc52356094"/>
      <w:bookmarkStart w:id="1180" w:name="_Toc55227664"/>
      <w:bookmarkStart w:id="1181" w:name="_Toc90024556"/>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74"/>
      <w:bookmarkEnd w:id="1175"/>
      <w:bookmarkEnd w:id="1176"/>
      <w:bookmarkEnd w:id="1177"/>
      <w:bookmarkEnd w:id="1178"/>
      <w:bookmarkEnd w:id="1179"/>
      <w:bookmarkEnd w:id="1180"/>
      <w:bookmarkEnd w:id="1181"/>
    </w:p>
    <w:p w14:paraId="20F7B072" w14:textId="77777777" w:rsidR="006A5594" w:rsidRPr="00215D3C" w:rsidRDefault="009C7E1B" w:rsidP="009C7E1B">
      <w:pPr>
        <w:rPr>
          <w:lang w:eastAsia="zh-CN"/>
        </w:rPr>
      </w:pPr>
      <w:r>
        <w:t xml:space="preserve">This notification is generated by the </w:t>
      </w:r>
      <w:proofErr w:type="spellStart"/>
      <w:r>
        <w:t>MnS</w:t>
      </w:r>
      <w:proofErr w:type="spellEnd"/>
      <w:r>
        <w:t xml:space="preserve">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82" w:name="_Toc20494477"/>
      <w:bookmarkStart w:id="1183" w:name="_Toc26975504"/>
      <w:bookmarkStart w:id="1184" w:name="_Toc35856377"/>
      <w:bookmarkStart w:id="1185" w:name="_Toc44001233"/>
      <w:bookmarkStart w:id="1186" w:name="_Toc51580832"/>
      <w:bookmarkStart w:id="1187" w:name="_Toc52356095"/>
      <w:bookmarkStart w:id="1188" w:name="_Toc55227665"/>
      <w:bookmarkStart w:id="1189" w:name="_Toc90024557"/>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82"/>
      <w:bookmarkEnd w:id="1183"/>
      <w:bookmarkEnd w:id="1184"/>
      <w:r w:rsidR="0052370E">
        <w:t>p</w:t>
      </w:r>
      <w:r w:rsidR="0052370E" w:rsidRPr="00215D3C">
        <w:t>arameters</w:t>
      </w:r>
      <w:bookmarkEnd w:id="1185"/>
      <w:bookmarkEnd w:id="1186"/>
      <w:bookmarkEnd w:id="1187"/>
      <w:bookmarkEnd w:id="1188"/>
      <w:bookmarkEnd w:id="11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proofErr w:type="spellStart"/>
            <w:r w:rsidRPr="00731ACB">
              <w:rPr>
                <w:rFonts w:cs="Arial"/>
              </w:rPr>
              <w:t>objectClass</w:t>
            </w:r>
            <w:proofErr w:type="spellEnd"/>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proofErr w:type="spellStart"/>
            <w:r w:rsidRPr="009C6C5A">
              <w:rPr>
                <w:rFonts w:cs="Arial"/>
              </w:rPr>
              <w:t>MonitoredEntity.objectClass</w:t>
            </w:r>
            <w:proofErr w:type="spellEnd"/>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proofErr w:type="spellStart"/>
            <w:r w:rsidRPr="00731ACB">
              <w:rPr>
                <w:rFonts w:cs="Arial"/>
              </w:rPr>
              <w:t>objectInstance</w:t>
            </w:r>
            <w:proofErr w:type="spellEnd"/>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proofErr w:type="spellStart"/>
            <w:r w:rsidRPr="009C6C5A">
              <w:rPr>
                <w:rFonts w:cs="Arial"/>
              </w:rPr>
              <w:t>MonitoredEntity.objectInstance</w:t>
            </w:r>
            <w:proofErr w:type="spellEnd"/>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proofErr w:type="spellStart"/>
            <w:r w:rsidRPr="009C6C5A">
              <w:rPr>
                <w:rFonts w:cs="Arial"/>
              </w:rPr>
              <w:t>notificationId</w:t>
            </w:r>
            <w:proofErr w:type="spellEnd"/>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proofErr w:type="spellStart"/>
            <w:r w:rsidRPr="00075335">
              <w:rPr>
                <w:rFonts w:cs="Arial"/>
              </w:rPr>
              <w:t>notificationType</w:t>
            </w:r>
            <w:proofErr w:type="spellEnd"/>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w:t>
            </w:r>
            <w:proofErr w:type="spellStart"/>
            <w:r w:rsidRPr="00215D3C">
              <w:rPr>
                <w:rFonts w:cs="Arial"/>
              </w:rPr>
              <w:t>notify</w:t>
            </w:r>
            <w:r w:rsidRPr="00215D3C">
              <w:rPr>
                <w:rFonts w:cs="Arial" w:hint="eastAsia"/>
                <w:lang w:eastAsia="zh-CN"/>
              </w:rPr>
              <w:t>AckStateChanged</w:t>
            </w:r>
            <w:proofErr w:type="spellEnd"/>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proofErr w:type="spellStart"/>
            <w:r w:rsidRPr="00F01661">
              <w:rPr>
                <w:rFonts w:cs="Arial"/>
              </w:rPr>
              <w:t>eventTime</w:t>
            </w:r>
            <w:proofErr w:type="spellEnd"/>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proofErr w:type="spellStart"/>
            <w:r>
              <w:rPr>
                <w:rFonts w:cs="Arial"/>
              </w:rPr>
              <w:t>AlarmInformation.ackTime</w:t>
            </w:r>
            <w:proofErr w:type="spellEnd"/>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proofErr w:type="spellStart"/>
            <w:r w:rsidRPr="00A5644C">
              <w:rPr>
                <w:rFonts w:cs="Arial"/>
              </w:rPr>
              <w:t>systemDN</w:t>
            </w:r>
            <w:proofErr w:type="spellEnd"/>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proofErr w:type="spellStart"/>
            <w:r w:rsidRPr="00075335">
              <w:rPr>
                <w:rFonts w:cs="Arial"/>
              </w:rPr>
              <w:t>alarmId</w:t>
            </w:r>
            <w:proofErr w:type="spellEnd"/>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proofErr w:type="spellStart"/>
            <w:r>
              <w:rPr>
                <w:rFonts w:cs="Arial"/>
              </w:rPr>
              <w:t>AlarmInformation.alarmId</w:t>
            </w:r>
            <w:proofErr w:type="spellEnd"/>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proofErr w:type="spellStart"/>
            <w:r w:rsidRPr="00075335">
              <w:rPr>
                <w:rFonts w:cs="Arial"/>
              </w:rPr>
              <w:t>alarmType</w:t>
            </w:r>
            <w:proofErr w:type="spellEnd"/>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proofErr w:type="spellStart"/>
            <w:r>
              <w:rPr>
                <w:rFonts w:cs="Arial"/>
              </w:rPr>
              <w:t>AlarmInformation.alarmType</w:t>
            </w:r>
            <w:proofErr w:type="spellEnd"/>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proofErr w:type="spellStart"/>
            <w:r w:rsidRPr="00075335">
              <w:rPr>
                <w:rFonts w:cs="Arial"/>
              </w:rPr>
              <w:t>probableCause</w:t>
            </w:r>
            <w:proofErr w:type="spellEnd"/>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proofErr w:type="spellStart"/>
            <w:r>
              <w:rPr>
                <w:rFonts w:cs="Arial"/>
              </w:rPr>
              <w:t>AlarmInformation.probableCause</w:t>
            </w:r>
            <w:proofErr w:type="spellEnd"/>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proofErr w:type="spellStart"/>
            <w:r w:rsidRPr="00075335">
              <w:rPr>
                <w:rFonts w:cs="Arial"/>
              </w:rPr>
              <w:t>perceivedSeverity</w:t>
            </w:r>
            <w:proofErr w:type="spellEnd"/>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proofErr w:type="spellStart"/>
            <w:r>
              <w:rPr>
                <w:rFonts w:cs="Arial"/>
              </w:rPr>
              <w:t>AlarmInformation.perceivedSeverity</w:t>
            </w:r>
            <w:proofErr w:type="spellEnd"/>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proofErr w:type="spellStart"/>
            <w:r w:rsidRPr="00075335">
              <w:rPr>
                <w:rFonts w:cs="Arial"/>
              </w:rPr>
              <w:t>ackState</w:t>
            </w:r>
            <w:proofErr w:type="spellEnd"/>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proofErr w:type="spellStart"/>
            <w:r>
              <w:rPr>
                <w:rFonts w:cs="Arial"/>
              </w:rPr>
              <w:t>AlarmInformation.ackState</w:t>
            </w:r>
            <w:proofErr w:type="spellEnd"/>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proofErr w:type="spellStart"/>
            <w:r w:rsidRPr="00075335">
              <w:rPr>
                <w:rFonts w:cs="Arial"/>
              </w:rPr>
              <w:t>ackUserId</w:t>
            </w:r>
            <w:proofErr w:type="spellEnd"/>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proofErr w:type="spellStart"/>
            <w:r>
              <w:t>AlarmInformation.ackUserId</w:t>
            </w:r>
            <w:proofErr w:type="spellEnd"/>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proofErr w:type="spellStart"/>
            <w:r w:rsidRPr="00075335">
              <w:rPr>
                <w:rFonts w:cs="Arial"/>
              </w:rPr>
              <w:t>ackSystemId</w:t>
            </w:r>
            <w:proofErr w:type="spellEnd"/>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proofErr w:type="spellStart"/>
            <w:r>
              <w:t>AlarmInformation.ackSystemId</w:t>
            </w:r>
            <w:proofErr w:type="spellEnd"/>
          </w:p>
        </w:tc>
        <w:tc>
          <w:tcPr>
            <w:tcW w:w="4704" w:type="dxa"/>
          </w:tcPr>
          <w:p w14:paraId="3AC452B6" w14:textId="77777777" w:rsidR="0052370E" w:rsidRPr="00215D3C" w:rsidRDefault="0052370E" w:rsidP="00B00977">
            <w:pPr>
              <w:pStyle w:val="TAL"/>
            </w:pPr>
            <w:r>
              <w:t xml:space="preserve">The identifier of the system where the acknowledgement or </w:t>
            </w:r>
            <w:proofErr w:type="spellStart"/>
            <w:r>
              <w:t>unacknowledgement</w:t>
            </w:r>
            <w:proofErr w:type="spellEnd"/>
            <w:r>
              <w:t xml:space="preserve">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90" w:name="_Toc20494478"/>
      <w:bookmarkStart w:id="1191" w:name="_Toc26975505"/>
      <w:bookmarkStart w:id="1192" w:name="_Toc35856378"/>
      <w:bookmarkStart w:id="1193" w:name="_Toc44001234"/>
      <w:bookmarkStart w:id="1194" w:name="_Toc51580833"/>
      <w:bookmarkStart w:id="1195" w:name="_Toc52356096"/>
      <w:bookmarkStart w:id="1196" w:name="_Toc55227666"/>
      <w:bookmarkStart w:id="1197" w:name="_Toc90024558"/>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90"/>
      <w:bookmarkEnd w:id="1191"/>
      <w:bookmarkEnd w:id="1192"/>
      <w:bookmarkEnd w:id="1193"/>
      <w:bookmarkEnd w:id="1194"/>
      <w:bookmarkEnd w:id="1195"/>
      <w:bookmarkEnd w:id="1196"/>
      <w:bookmarkEnd w:id="1197"/>
    </w:p>
    <w:p w14:paraId="2C977889" w14:textId="77777777" w:rsidR="006A5594" w:rsidRPr="00215D3C" w:rsidRDefault="006A5594" w:rsidP="006A5594">
      <w:pPr>
        <w:pStyle w:val="Heading7"/>
        <w:rPr>
          <w:lang w:eastAsia="zh-CN"/>
        </w:rPr>
      </w:pPr>
      <w:bookmarkStart w:id="1198" w:name="_Toc20494479"/>
      <w:bookmarkStart w:id="1199" w:name="_Toc26975506"/>
      <w:bookmarkStart w:id="1200" w:name="_Toc35856379"/>
      <w:bookmarkStart w:id="1201" w:name="_Toc44001235"/>
      <w:bookmarkStart w:id="1202" w:name="_Toc51580834"/>
      <w:bookmarkStart w:id="1203" w:name="_Toc52356097"/>
      <w:bookmarkStart w:id="1204" w:name="_Toc55227667"/>
      <w:bookmarkStart w:id="1205" w:name="_Toc90024559"/>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8"/>
      <w:bookmarkEnd w:id="1199"/>
      <w:bookmarkEnd w:id="1200"/>
      <w:bookmarkEnd w:id="1201"/>
      <w:bookmarkEnd w:id="1202"/>
      <w:bookmarkEnd w:id="1203"/>
      <w:bookmarkEnd w:id="1204"/>
      <w:bookmarkEnd w:id="1205"/>
    </w:p>
    <w:p w14:paraId="49F7ED8C" w14:textId="77777777" w:rsidR="006A5594" w:rsidRPr="00215D3C" w:rsidRDefault="006A5594" w:rsidP="006A5594">
      <w:pPr>
        <w:rPr>
          <w:lang w:eastAsia="zh-CN"/>
        </w:rPr>
      </w:pPr>
      <w:proofErr w:type="spellStart"/>
      <w:r w:rsidRPr="00215D3C">
        <w:rPr>
          <w:rFonts w:ascii="Courier New" w:hAnsi="Courier New"/>
        </w:rPr>
        <w:t>ackedBy</w:t>
      </w:r>
      <w:r w:rsidRPr="00215D3C">
        <w:rPr>
          <w:rFonts w:ascii="Courier New" w:hAnsi="Courier New" w:hint="eastAsia"/>
          <w:lang w:eastAsia="zh-CN"/>
        </w:rPr>
        <w:t>Consumer</w:t>
      </w:r>
      <w:proofErr w:type="spellEnd"/>
      <w:r w:rsidRPr="00215D3C">
        <w:rPr>
          <w:rFonts w:ascii="Courier New" w:hAnsi="Courier New"/>
        </w:rPr>
        <w:t xml:space="preserve"> OR </w:t>
      </w:r>
      <w:proofErr w:type="spellStart"/>
      <w:r w:rsidRPr="00215D3C">
        <w:rPr>
          <w:rFonts w:ascii="Courier New" w:hAnsi="Courier New"/>
        </w:rPr>
        <w:t>ackedBy</w:t>
      </w:r>
      <w:r w:rsidRPr="00215D3C">
        <w:rPr>
          <w:rFonts w:ascii="Courier New" w:hAnsi="Courier New" w:hint="eastAsia"/>
          <w:lang w:eastAsia="zh-CN"/>
        </w:rPr>
        <w:t>Provider</w:t>
      </w:r>
      <w:proofErr w:type="spellEnd"/>
      <w:r w:rsidRPr="00215D3C">
        <w:rPr>
          <w:rFonts w:ascii="Courier New" w:hAnsi="Courier New"/>
        </w:rPr>
        <w:t xml:space="preserve"> AND </w:t>
      </w:r>
      <w:proofErr w:type="spellStart"/>
      <w:r w:rsidRPr="00215D3C">
        <w:rPr>
          <w:rFonts w:ascii="Courier New" w:hAnsi="Courier New"/>
        </w:rPr>
        <w:t>alarmInformationExists</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Consumer</w:t>
            </w:r>
            <w:proofErr w:type="spellEnd"/>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w:t>
            </w:r>
            <w:proofErr w:type="spellStart"/>
            <w:r w:rsidRPr="00215D3C">
              <w:t>acknowledgeAlarms</w:t>
            </w:r>
            <w:proofErr w:type="spellEnd"/>
            <w:r w:rsidRPr="00215D3C">
              <w:t xml:space="preserve">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proofErr w:type="spellStart"/>
            <w:r w:rsidRPr="00075335">
              <w:rPr>
                <w:rFonts w:cs="Arial"/>
              </w:rPr>
              <w:t>ackedBy</w:t>
            </w:r>
            <w:r w:rsidRPr="00075335">
              <w:rPr>
                <w:rFonts w:cs="Arial"/>
                <w:lang w:eastAsia="zh-CN"/>
              </w:rPr>
              <w:t>Provider</w:t>
            </w:r>
            <w:proofErr w:type="spellEnd"/>
          </w:p>
        </w:tc>
        <w:tc>
          <w:tcPr>
            <w:tcW w:w="3994" w:type="pct"/>
          </w:tcPr>
          <w:p w14:paraId="0C7B413B" w14:textId="77777777" w:rsidR="006A5594" w:rsidRPr="00215D3C" w:rsidRDefault="006A5594" w:rsidP="000516BC">
            <w:pPr>
              <w:pStyle w:val="TAL"/>
            </w:pPr>
            <w:r w:rsidRPr="00215D3C">
              <w:t xml:space="preserve">Reception of a local (non-standard) </w:t>
            </w:r>
            <w:proofErr w:type="spellStart"/>
            <w:r w:rsidRPr="00215D3C">
              <w:t>acknowlegeAlarms</w:t>
            </w:r>
            <w:proofErr w:type="spellEnd"/>
            <w:r w:rsidRPr="00215D3C">
              <w:t xml:space="preserve">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proofErr w:type="spellStart"/>
            <w:r w:rsidRPr="00075335">
              <w:rPr>
                <w:rFonts w:cs="Arial"/>
              </w:rPr>
              <w:t>alarmInformationExists</w:t>
            </w:r>
            <w:proofErr w:type="spellEnd"/>
          </w:p>
        </w:tc>
        <w:tc>
          <w:tcPr>
            <w:tcW w:w="3994" w:type="pct"/>
          </w:tcPr>
          <w:p w14:paraId="73EC3275" w14:textId="77777777" w:rsidR="006A5594" w:rsidRPr="00215D3C" w:rsidRDefault="006A5594" w:rsidP="000516BC">
            <w:pPr>
              <w:pStyle w:val="TAL"/>
            </w:pPr>
            <w:r w:rsidRPr="00215D3C">
              <w:t xml:space="preserve">The </w:t>
            </w:r>
            <w:proofErr w:type="spellStart"/>
            <w:r w:rsidRPr="00215D3C">
              <w:t>AlarmInformation</w:t>
            </w:r>
            <w:proofErr w:type="spellEnd"/>
            <w:r w:rsidRPr="00215D3C">
              <w:t xml:space="preserve"> exists in </w:t>
            </w:r>
            <w:proofErr w:type="spellStart"/>
            <w:r w:rsidRPr="00215D3C">
              <w:t>AlarmList</w:t>
            </w:r>
            <w:proofErr w:type="spellEnd"/>
            <w:r w:rsidRPr="00215D3C">
              <w: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6" w:name="_Toc20494480"/>
      <w:bookmarkStart w:id="1207" w:name="_Toc26975507"/>
      <w:bookmarkStart w:id="1208" w:name="_Toc35856380"/>
      <w:bookmarkStart w:id="1209" w:name="_Toc44001236"/>
      <w:bookmarkStart w:id="1210" w:name="_Toc51580835"/>
      <w:bookmarkStart w:id="1211" w:name="_Toc52356098"/>
      <w:bookmarkStart w:id="1212" w:name="_Toc55227668"/>
      <w:bookmarkStart w:id="1213" w:name="_Toc90024560"/>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6"/>
      <w:bookmarkEnd w:id="1207"/>
      <w:bookmarkEnd w:id="1208"/>
      <w:bookmarkEnd w:id="1209"/>
      <w:bookmarkEnd w:id="1210"/>
      <w:bookmarkEnd w:id="1211"/>
      <w:bookmarkEnd w:id="1212"/>
      <w:bookmarkEnd w:id="1213"/>
    </w:p>
    <w:p w14:paraId="0F0F9802" w14:textId="77777777" w:rsidR="006A5594" w:rsidRPr="00215D3C" w:rsidRDefault="006A5594" w:rsidP="006A5594">
      <w:proofErr w:type="spellStart"/>
      <w:r w:rsidRPr="00215D3C">
        <w:rPr>
          <w:rFonts w:ascii="Courier New" w:hAnsi="Courier New"/>
        </w:rPr>
        <w:t>alarmAckStateHasChanged</w:t>
      </w:r>
      <w:proofErr w:type="spellEnd"/>
      <w:r w:rsidRPr="00215D3C">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proofErr w:type="spellStart"/>
            <w:r w:rsidRPr="00075335">
              <w:rPr>
                <w:rFonts w:cs="Arial"/>
              </w:rPr>
              <w:t>alarmAckStateHasChanged</w:t>
            </w:r>
            <w:proofErr w:type="spellEnd"/>
          </w:p>
        </w:tc>
        <w:tc>
          <w:tcPr>
            <w:tcW w:w="3794" w:type="pct"/>
          </w:tcPr>
          <w:p w14:paraId="11D2003E" w14:textId="77777777" w:rsidR="006A5594" w:rsidRPr="00215D3C" w:rsidRDefault="006A5594" w:rsidP="000516BC">
            <w:pPr>
              <w:pStyle w:val="TAL"/>
            </w:pPr>
            <w:r w:rsidRPr="00215D3C">
              <w:t xml:space="preserve">The </w:t>
            </w:r>
            <w:proofErr w:type="spellStart"/>
            <w:r w:rsidRPr="00215D3C">
              <w:t>AlarmInformation.ackState</w:t>
            </w:r>
            <w:proofErr w:type="spellEnd"/>
            <w:r w:rsidRPr="00215D3C">
              <w:t xml:space="preserve"> of the </w:t>
            </w:r>
            <w:proofErr w:type="spellStart"/>
            <w:r w:rsidRPr="00215D3C">
              <w:t>AlarmInformation</w:t>
            </w:r>
            <w:proofErr w:type="spellEnd"/>
            <w:r w:rsidRPr="00215D3C">
              <w:t xml:space="preserve"> identified by from-state assertion </w:t>
            </w:r>
            <w:proofErr w:type="spellStart"/>
            <w:r w:rsidRPr="00215D3C">
              <w:t>alarmInformationExists</w:t>
            </w:r>
            <w:proofErr w:type="spellEnd"/>
            <w:r w:rsidRPr="00215D3C">
              <w:t xml:space="preserve"> have been updated. Specifically, the following attributes of the subject </w:t>
            </w:r>
            <w:proofErr w:type="spellStart"/>
            <w:r w:rsidRPr="00215D3C">
              <w:t>AlarmInformation</w:t>
            </w:r>
            <w:proofErr w:type="spellEnd"/>
            <w:r w:rsidRPr="00215D3C">
              <w:t xml:space="preserve"> are updated:</w:t>
            </w:r>
          </w:p>
          <w:p w14:paraId="40601347" w14:textId="77777777" w:rsidR="006A5594" w:rsidRPr="00215D3C" w:rsidRDefault="006A5594" w:rsidP="000516BC">
            <w:pPr>
              <w:pStyle w:val="TAL"/>
            </w:pPr>
            <w:r w:rsidRPr="00215D3C">
              <w:t xml:space="preserve">-- </w:t>
            </w:r>
            <w:proofErr w:type="spellStart"/>
            <w:r w:rsidRPr="00215D3C">
              <w:t>notificationId</w:t>
            </w:r>
            <w:proofErr w:type="spellEnd"/>
            <w:r w:rsidRPr="00215D3C">
              <w:t xml:space="preserve">, </w:t>
            </w:r>
            <w:proofErr w:type="spellStart"/>
            <w:r w:rsidRPr="00215D3C">
              <w:t>ackTime</w:t>
            </w:r>
            <w:proofErr w:type="spellEnd"/>
            <w:r w:rsidRPr="00215D3C">
              <w:t xml:space="preserve">, </w:t>
            </w:r>
            <w:proofErr w:type="spellStart"/>
            <w:r w:rsidRPr="00215D3C">
              <w:t>ackUserId</w:t>
            </w:r>
            <w:proofErr w:type="spellEnd"/>
            <w:r w:rsidRPr="00215D3C">
              <w:t xml:space="preserve">, </w:t>
            </w:r>
            <w:proofErr w:type="spellStart"/>
            <w:r w:rsidRPr="00215D3C">
              <w:t>ackState</w:t>
            </w:r>
            <w:proofErr w:type="spellEnd"/>
            <w:r w:rsidRPr="00215D3C">
              <w:t xml:space="preserve">, </w:t>
            </w:r>
            <w:proofErr w:type="spellStart"/>
            <w:r w:rsidRPr="00215D3C">
              <w:t>ackSystemId</w:t>
            </w:r>
            <w:proofErr w:type="spellEnd"/>
            <w:r w:rsidRPr="00215D3C">
              <w:t>.</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14" w:name="_Toc26975508"/>
      <w:bookmarkStart w:id="1215" w:name="_Toc35856381"/>
      <w:bookmarkStart w:id="1216" w:name="_Toc44001237"/>
      <w:bookmarkStart w:id="1217" w:name="_Toc51580836"/>
      <w:bookmarkStart w:id="1218" w:name="_Toc52356099"/>
      <w:bookmarkStart w:id="1219" w:name="_Toc55227669"/>
      <w:bookmarkStart w:id="1220" w:name="_Toc90024561"/>
      <w:r>
        <w:rPr>
          <w:rFonts w:hint="eastAsia"/>
          <w:lang w:eastAsia="zh-CN"/>
        </w:rPr>
        <w:t>1</w:t>
      </w:r>
      <w:r>
        <w:rPr>
          <w:lang w:eastAsia="zh-CN"/>
        </w:rPr>
        <w:t>1.2.1.2.6</w:t>
      </w:r>
      <w:r>
        <w:rPr>
          <w:lang w:eastAsia="zh-CN"/>
        </w:rPr>
        <w:tab/>
      </w:r>
      <w:proofErr w:type="spellStart"/>
      <w:r w:rsidRPr="001D11CC">
        <w:rPr>
          <w:rFonts w:cs="Arial"/>
        </w:rPr>
        <w:t>notifyComments</w:t>
      </w:r>
      <w:bookmarkEnd w:id="1214"/>
      <w:bookmarkEnd w:id="1215"/>
      <w:bookmarkEnd w:id="1216"/>
      <w:bookmarkEnd w:id="1217"/>
      <w:bookmarkEnd w:id="1218"/>
      <w:bookmarkEnd w:id="1219"/>
      <w:bookmarkEnd w:id="1220"/>
      <w:proofErr w:type="spellEnd"/>
    </w:p>
    <w:p w14:paraId="6853997E" w14:textId="77777777" w:rsidR="001E3F3B" w:rsidRDefault="001E3F3B" w:rsidP="001E3F3B">
      <w:pPr>
        <w:pStyle w:val="Heading6"/>
        <w:rPr>
          <w:lang w:eastAsia="zh-CN"/>
        </w:rPr>
      </w:pPr>
      <w:bookmarkStart w:id="1221" w:name="_Toc26975509"/>
      <w:bookmarkStart w:id="1222" w:name="_Toc35856382"/>
      <w:bookmarkStart w:id="1223" w:name="_Toc44001238"/>
      <w:bookmarkStart w:id="1224" w:name="_Toc51580837"/>
      <w:bookmarkStart w:id="1225" w:name="_Toc52356100"/>
      <w:bookmarkStart w:id="1226" w:name="_Toc55227670"/>
      <w:bookmarkStart w:id="1227" w:name="_Toc90024562"/>
      <w:r>
        <w:rPr>
          <w:lang w:eastAsia="zh-CN"/>
        </w:rPr>
        <w:t>11.2.1.2.6.1</w:t>
      </w:r>
      <w:r>
        <w:rPr>
          <w:lang w:eastAsia="zh-CN"/>
        </w:rPr>
        <w:tab/>
        <w:t>Definition</w:t>
      </w:r>
      <w:bookmarkEnd w:id="1221"/>
      <w:bookmarkEnd w:id="1222"/>
      <w:bookmarkEnd w:id="1223"/>
      <w:bookmarkEnd w:id="1224"/>
      <w:bookmarkEnd w:id="1225"/>
      <w:bookmarkEnd w:id="1226"/>
      <w:bookmarkEnd w:id="1227"/>
    </w:p>
    <w:p w14:paraId="6A34546E" w14:textId="77777777" w:rsidR="001E3F3B" w:rsidRDefault="0052370E" w:rsidP="00813C6F">
      <w:r>
        <w:t xml:space="preserve">This notification is generated by the </w:t>
      </w:r>
      <w:proofErr w:type="spellStart"/>
      <w:r>
        <w:t>MnS</w:t>
      </w:r>
      <w:proofErr w:type="spellEnd"/>
      <w:r>
        <w:t xml:space="preserve"> producer when a </w:t>
      </w:r>
      <w:r>
        <w:rPr>
          <w:rFonts w:ascii="Courier New" w:hAnsi="Courier New"/>
        </w:rPr>
        <w:t>Comment</w:t>
      </w:r>
      <w:r>
        <w:t xml:space="preserve"> instance is added to an </w:t>
      </w:r>
      <w:proofErr w:type="spellStart"/>
      <w:r>
        <w:rPr>
          <w:rFonts w:ascii="Courier New" w:hAnsi="Courier New"/>
        </w:rPr>
        <w:t>AlarmInformation</w:t>
      </w:r>
      <w:proofErr w:type="spellEnd"/>
      <w:r>
        <w:rPr>
          <w:rFonts w:ascii="Courier New" w:hAnsi="Courier New"/>
        </w:rPr>
        <w:t xml:space="preserve"> </w:t>
      </w:r>
      <w:r>
        <w:t xml:space="preserve">instance in the </w:t>
      </w:r>
      <w:proofErr w:type="spellStart"/>
      <w:r>
        <w:rPr>
          <w:rFonts w:ascii="Courier New" w:hAnsi="Courier New"/>
        </w:rPr>
        <w:t>AlarmList</w:t>
      </w:r>
      <w:proofErr w:type="spellEnd"/>
      <w:r>
        <w:t>.</w:t>
      </w:r>
    </w:p>
    <w:p w14:paraId="7498021C" w14:textId="77777777" w:rsidR="001E3F3B" w:rsidRPr="00207931" w:rsidRDefault="00813C6F" w:rsidP="001E3F3B">
      <w:pPr>
        <w:rPr>
          <w:lang w:eastAsia="zh-CN"/>
        </w:rPr>
      </w:pPr>
      <w:r>
        <w:lastRenderedPageBreak/>
        <w:t xml:space="preserve">A </w:t>
      </w:r>
      <w:proofErr w:type="spellStart"/>
      <w:r>
        <w:t>MnS</w:t>
      </w:r>
      <w:proofErr w:type="spellEnd"/>
      <w:r>
        <w:t xml:space="preserve"> producer</w:t>
      </w:r>
      <w:r w:rsidR="001E3F3B">
        <w:t xml:space="preserve"> shall support this notification if it supports the operation </w:t>
      </w:r>
      <w:proofErr w:type="spellStart"/>
      <w:r w:rsidR="001E3F3B">
        <w:rPr>
          <w:rFonts w:ascii="Courier New" w:hAnsi="Courier New"/>
        </w:rPr>
        <w:t>setComment</w:t>
      </w:r>
      <w:proofErr w:type="spellEnd"/>
      <w:r w:rsidR="001E3F3B">
        <w:t>.</w:t>
      </w:r>
    </w:p>
    <w:p w14:paraId="0695D992" w14:textId="77777777" w:rsidR="001E3F3B" w:rsidRDefault="001E3F3B" w:rsidP="001E3F3B">
      <w:pPr>
        <w:pStyle w:val="Heading6"/>
        <w:rPr>
          <w:lang w:eastAsia="zh-CN"/>
        </w:rPr>
      </w:pPr>
      <w:bookmarkStart w:id="1228" w:name="_Toc26975510"/>
      <w:bookmarkStart w:id="1229" w:name="_Toc35856383"/>
      <w:bookmarkStart w:id="1230" w:name="_Toc44001239"/>
      <w:bookmarkStart w:id="1231" w:name="_Toc51580838"/>
      <w:bookmarkStart w:id="1232" w:name="_Toc52356101"/>
      <w:bookmarkStart w:id="1233" w:name="_Toc55227671"/>
      <w:bookmarkStart w:id="1234" w:name="_Toc90024563"/>
      <w:r>
        <w:rPr>
          <w:rFonts w:hint="eastAsia"/>
          <w:lang w:eastAsia="zh-CN"/>
        </w:rPr>
        <w:t>1</w:t>
      </w:r>
      <w:r>
        <w:rPr>
          <w:lang w:eastAsia="zh-CN"/>
        </w:rPr>
        <w:t>1.2.1.2.6.2</w:t>
      </w:r>
      <w:r>
        <w:rPr>
          <w:lang w:eastAsia="zh-CN"/>
        </w:rPr>
        <w:tab/>
        <w:t xml:space="preserve">Input </w:t>
      </w:r>
      <w:bookmarkEnd w:id="1228"/>
      <w:bookmarkEnd w:id="1229"/>
      <w:r w:rsidR="00813C6F">
        <w:rPr>
          <w:lang w:eastAsia="zh-CN"/>
        </w:rPr>
        <w:t>parameters</w:t>
      </w:r>
      <w:bookmarkEnd w:id="1230"/>
      <w:bookmarkEnd w:id="1231"/>
      <w:bookmarkEnd w:id="1232"/>
      <w:bookmarkEnd w:id="1233"/>
      <w:bookmarkEnd w:id="12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proofErr w:type="spellStart"/>
            <w:r>
              <w:rPr>
                <w:rFonts w:cs="Arial"/>
              </w:rPr>
              <w:t>MonitoredEntity.objectClass</w:t>
            </w:r>
            <w:proofErr w:type="spellEnd"/>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proofErr w:type="spellStart"/>
            <w:r>
              <w:rPr>
                <w:rFonts w:cs="Arial"/>
              </w:rPr>
              <w:t>MonitoredEntity.objectInstance</w:t>
            </w:r>
            <w:proofErr w:type="spellEnd"/>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w:t>
            </w:r>
            <w:proofErr w:type="spellStart"/>
            <w:r>
              <w:rPr>
                <w:rFonts w:cs="Arial"/>
              </w:rPr>
              <w:t>notifyComments</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proofErr w:type="spellStart"/>
            <w:r>
              <w:rPr>
                <w:rFonts w:cs="Arial"/>
              </w:rPr>
              <w:t>Comment.commentTime</w:t>
            </w:r>
            <w:proofErr w:type="spellEnd"/>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proofErr w:type="spellStart"/>
            <w:r>
              <w:rPr>
                <w:rFonts w:cs="Arial"/>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proofErr w:type="spellStart"/>
            <w:r>
              <w:rPr>
                <w:rFonts w:cs="Arial"/>
              </w:rPr>
              <w:t>AlarmInformation.alarmId</w:t>
            </w:r>
            <w:proofErr w:type="spellEnd"/>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proofErr w:type="spellStart"/>
            <w:r>
              <w:rPr>
                <w:rFonts w:cs="Arial"/>
              </w:rPr>
              <w:t>alarmType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proofErr w:type="spellStart"/>
            <w:r>
              <w:rPr>
                <w:rFonts w:cs="Arial"/>
              </w:rPr>
              <w:t>AlarmInformation.</w:t>
            </w:r>
            <w:r w:rsidR="005A044D">
              <w:rPr>
                <w:rFonts w:cs="Arial"/>
              </w:rPr>
              <w:t>alarmType</w:t>
            </w:r>
            <w:proofErr w:type="spellEnd"/>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proofErr w:type="spellStart"/>
            <w:r>
              <w:rPr>
                <w:rFonts w:cs="Arial"/>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proofErr w:type="spellStart"/>
            <w:r>
              <w:rPr>
                <w:rFonts w:cs="Arial"/>
              </w:rPr>
              <w:t>AlarmInformation.probableCause</w:t>
            </w:r>
            <w:proofErr w:type="spellEnd"/>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proofErr w:type="spellStart"/>
            <w:r>
              <w:rPr>
                <w:rFonts w:cs="Arial"/>
              </w:rPr>
              <w:t>AlarmInformation.perceivedSeverity</w:t>
            </w:r>
            <w:proofErr w:type="spellEnd"/>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w:t>
            </w:r>
            <w:proofErr w:type="spellStart"/>
            <w:r>
              <w:rPr>
                <w:rFonts w:cs="Arial"/>
              </w:rPr>
              <w:t>AlarmInformation</w:t>
            </w:r>
            <w:proofErr w:type="spellEnd"/>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35" w:name="_Toc26975511"/>
      <w:bookmarkStart w:id="1236" w:name="_Toc35856384"/>
      <w:bookmarkStart w:id="1237" w:name="_Toc44001240"/>
      <w:bookmarkStart w:id="1238" w:name="_Toc51580839"/>
      <w:bookmarkStart w:id="1239" w:name="_Toc52356102"/>
      <w:bookmarkStart w:id="1240" w:name="_Toc55227672"/>
      <w:bookmarkStart w:id="1241" w:name="_Toc90024564"/>
      <w:r>
        <w:rPr>
          <w:rFonts w:hint="eastAsia"/>
          <w:lang w:eastAsia="zh-CN"/>
        </w:rPr>
        <w:t>1</w:t>
      </w:r>
      <w:r>
        <w:rPr>
          <w:lang w:eastAsia="zh-CN"/>
        </w:rPr>
        <w:t>1.2.1.2.6.3</w:t>
      </w:r>
      <w:r>
        <w:rPr>
          <w:lang w:eastAsia="zh-CN"/>
        </w:rPr>
        <w:tab/>
        <w:t>Trigger event</w:t>
      </w:r>
      <w:bookmarkEnd w:id="1235"/>
      <w:bookmarkEnd w:id="1236"/>
      <w:bookmarkEnd w:id="1237"/>
      <w:bookmarkEnd w:id="1238"/>
      <w:bookmarkEnd w:id="1239"/>
      <w:bookmarkEnd w:id="1240"/>
      <w:bookmarkEnd w:id="1241"/>
    </w:p>
    <w:p w14:paraId="5EDCC237" w14:textId="77777777" w:rsidR="001E3F3B" w:rsidRDefault="001E3F3B" w:rsidP="001E3F3B">
      <w:pPr>
        <w:pStyle w:val="Heading7"/>
        <w:rPr>
          <w:lang w:eastAsia="zh-CN"/>
        </w:rPr>
      </w:pPr>
      <w:bookmarkStart w:id="1242" w:name="_Toc26975512"/>
      <w:bookmarkStart w:id="1243" w:name="_Toc35856385"/>
      <w:bookmarkStart w:id="1244" w:name="_Toc44001241"/>
      <w:bookmarkStart w:id="1245" w:name="_Toc51580840"/>
      <w:bookmarkStart w:id="1246" w:name="_Toc52356103"/>
      <w:bookmarkStart w:id="1247" w:name="_Toc55227673"/>
      <w:bookmarkStart w:id="1248" w:name="_Toc90024565"/>
      <w:r>
        <w:rPr>
          <w:rFonts w:hint="eastAsia"/>
          <w:lang w:eastAsia="zh-CN"/>
        </w:rPr>
        <w:t>1</w:t>
      </w:r>
      <w:r>
        <w:rPr>
          <w:lang w:eastAsia="zh-CN"/>
        </w:rPr>
        <w:t>1.2.1.2.6.3.1</w:t>
      </w:r>
      <w:r>
        <w:rPr>
          <w:lang w:eastAsia="zh-CN"/>
        </w:rPr>
        <w:tab/>
        <w:t>From-state</w:t>
      </w:r>
      <w:bookmarkEnd w:id="1242"/>
      <w:bookmarkEnd w:id="1243"/>
      <w:bookmarkEnd w:id="1244"/>
      <w:bookmarkEnd w:id="1245"/>
      <w:bookmarkEnd w:id="1246"/>
      <w:bookmarkEnd w:id="1247"/>
      <w:bookmarkEnd w:id="1248"/>
    </w:p>
    <w:p w14:paraId="5613ABE5" w14:textId="77777777" w:rsidR="001E3F3B" w:rsidRDefault="001E3F3B" w:rsidP="001E3F3B">
      <w:proofErr w:type="spellStart"/>
      <w:r>
        <w:rPr>
          <w:rFonts w:ascii="Courier New" w:hAnsi="Courier New"/>
        </w:rPr>
        <w:t>commentedByServiceprovider</w:t>
      </w:r>
      <w:proofErr w:type="spellEnd"/>
      <w:r>
        <w:rPr>
          <w:rFonts w:ascii="Courier New" w:hAnsi="Courier New"/>
        </w:rPr>
        <w:t xml:space="preserve"> OR </w:t>
      </w:r>
      <w:proofErr w:type="spellStart"/>
      <w:r>
        <w:rPr>
          <w:rFonts w:ascii="Courier New" w:hAnsi="Courier New"/>
        </w:rPr>
        <w:t>commentedByServiceprovider</w:t>
      </w:r>
      <w:proofErr w:type="spellEnd"/>
      <w:r>
        <w:rPr>
          <w:rFonts w:ascii="Courier New" w:hAnsi="Courier New"/>
        </w:rPr>
        <w:t xml:space="preserve"> AND </w:t>
      </w:r>
      <w:proofErr w:type="spellStart"/>
      <w:r>
        <w:rPr>
          <w:rFonts w:ascii="Courier New" w:hAnsi="Courier New"/>
        </w:rPr>
        <w:t>alarmInformationExists</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9" w:name="_Hlk19198830"/>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w:t>
            </w:r>
            <w:proofErr w:type="spellStart"/>
            <w:r>
              <w:t>setComment</w:t>
            </w:r>
            <w:proofErr w:type="spellEnd"/>
            <w:r>
              <w:t xml:space="preserve"> operation and a subsequent operation success return. </w:t>
            </w:r>
          </w:p>
        </w:tc>
      </w:tr>
      <w:bookmarkEnd w:id="1249"/>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proofErr w:type="spellStart"/>
            <w:r>
              <w:t>commentedByServiceprovider</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 xml:space="preserve">Reception of a local (non-standard) </w:t>
            </w:r>
            <w:proofErr w:type="spellStart"/>
            <w:r>
              <w:t>setComment</w:t>
            </w:r>
            <w:proofErr w:type="spellEnd"/>
            <w:r>
              <w:t xml:space="preserve">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proofErr w:type="spellStart"/>
            <w:r>
              <w:t>alarmInformationExists</w:t>
            </w:r>
            <w:proofErr w:type="spellEnd"/>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 xml:space="preserve">The </w:t>
            </w:r>
            <w:proofErr w:type="spellStart"/>
            <w:r>
              <w:t>AlarmInformation</w:t>
            </w:r>
            <w:proofErr w:type="spellEnd"/>
            <w:r>
              <w:t xml:space="preserve"> is in </w:t>
            </w:r>
            <w:proofErr w:type="spellStart"/>
            <w:r>
              <w:t>AlarmList</w:t>
            </w:r>
            <w:proofErr w:type="spellEnd"/>
            <w:r>
              <w: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50" w:name="_Toc26975513"/>
      <w:bookmarkStart w:id="1251" w:name="_Toc35856386"/>
      <w:bookmarkStart w:id="1252" w:name="_Toc44001242"/>
      <w:bookmarkStart w:id="1253" w:name="_Toc51580841"/>
      <w:bookmarkStart w:id="1254" w:name="_Toc52356104"/>
      <w:bookmarkStart w:id="1255" w:name="_Toc55227674"/>
      <w:bookmarkStart w:id="1256" w:name="_Toc90024566"/>
      <w:r>
        <w:rPr>
          <w:lang w:eastAsia="zh-CN"/>
        </w:rPr>
        <w:t>11.2.1.2.6.3.2</w:t>
      </w:r>
      <w:r>
        <w:rPr>
          <w:lang w:eastAsia="zh-CN"/>
        </w:rPr>
        <w:tab/>
        <w:t>To-state</w:t>
      </w:r>
      <w:bookmarkEnd w:id="1250"/>
      <w:bookmarkEnd w:id="1251"/>
      <w:bookmarkEnd w:id="1252"/>
      <w:bookmarkEnd w:id="1253"/>
      <w:bookmarkEnd w:id="1254"/>
      <w:bookmarkEnd w:id="1255"/>
      <w:bookmarkEnd w:id="1256"/>
    </w:p>
    <w:p w14:paraId="6371FA0B" w14:textId="77777777" w:rsidR="001E3F3B" w:rsidRDefault="001E3F3B" w:rsidP="001E3F3B">
      <w:pPr>
        <w:keepNext/>
      </w:pPr>
      <w:proofErr w:type="spellStart"/>
      <w:r>
        <w:rPr>
          <w:rFonts w:ascii="Courier New" w:hAnsi="Courier New"/>
        </w:rPr>
        <w:t>commentInserted</w:t>
      </w:r>
      <w:proofErr w:type="spellEnd"/>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proofErr w:type="spellStart"/>
            <w:r>
              <w:t>commentInserted</w:t>
            </w:r>
            <w:proofErr w:type="spellEnd"/>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 xml:space="preserve">One Comment has been created and it is involved in a relationship with the </w:t>
            </w:r>
            <w:proofErr w:type="spellStart"/>
            <w:r>
              <w:t>AlarmInformation</w:t>
            </w:r>
            <w:proofErr w:type="spellEnd"/>
            <w:r>
              <w:t xml:space="preserve"> identified by from-state assertion </w:t>
            </w:r>
            <w:proofErr w:type="spellStart"/>
            <w:r>
              <w:t>alarmInformationExists</w:t>
            </w:r>
            <w:proofErr w:type="spellEnd"/>
            <w:r>
              <w:t>.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proofErr w:type="spellStart"/>
            <w:r>
              <w:t>commentTime</w:t>
            </w:r>
            <w:proofErr w:type="spellEnd"/>
            <w:r>
              <w:t xml:space="preserve">, </w:t>
            </w:r>
            <w:proofErr w:type="spellStart"/>
            <w:r>
              <w:t>commentText</w:t>
            </w:r>
            <w:proofErr w:type="spellEnd"/>
            <w:r>
              <w:t xml:space="preserve">, </w:t>
            </w:r>
            <w:proofErr w:type="spellStart"/>
            <w:r>
              <w:t>commentUserId</w:t>
            </w:r>
            <w:proofErr w:type="spellEnd"/>
            <w:r>
              <w:t xml:space="preserve"> and </w:t>
            </w:r>
            <w:proofErr w:type="spellStart"/>
            <w:r>
              <w:t>commentSystemId</w:t>
            </w:r>
            <w:proofErr w:type="spellEnd"/>
            <w:r>
              <w:t>.</w:t>
            </w:r>
          </w:p>
        </w:tc>
      </w:tr>
    </w:tbl>
    <w:p w14:paraId="78EB5911" w14:textId="77777777" w:rsidR="00F246ED" w:rsidRPr="008C3D87" w:rsidRDefault="00F246ED" w:rsidP="00F246ED">
      <w:pPr>
        <w:rPr>
          <w:lang w:val="en-US" w:eastAsia="zh-CN"/>
        </w:rPr>
      </w:pPr>
      <w:bookmarkStart w:id="1257" w:name="_Toc26975514"/>
      <w:bookmarkStart w:id="1258" w:name="_Toc35856387"/>
      <w:bookmarkStart w:id="1259" w:name="_Toc44001243"/>
      <w:bookmarkStart w:id="1260" w:name="_Toc51580842"/>
      <w:bookmarkStart w:id="1261" w:name="_Toc52356105"/>
      <w:bookmarkStart w:id="1262" w:name="_Toc55227675"/>
    </w:p>
    <w:p w14:paraId="746DCC45" w14:textId="77777777" w:rsidR="001E3F3B" w:rsidRDefault="001E3F3B" w:rsidP="001E3F3B">
      <w:pPr>
        <w:pStyle w:val="Heading5"/>
        <w:rPr>
          <w:sz w:val="18"/>
          <w:szCs w:val="18"/>
          <w:lang w:eastAsia="zh-CN"/>
        </w:rPr>
      </w:pPr>
      <w:bookmarkStart w:id="1263" w:name="_Toc90024567"/>
      <w:r>
        <w:rPr>
          <w:rFonts w:hint="eastAsia"/>
          <w:lang w:eastAsia="zh-CN"/>
        </w:rPr>
        <w:t>1</w:t>
      </w:r>
      <w:r>
        <w:rPr>
          <w:lang w:eastAsia="zh-CN"/>
        </w:rPr>
        <w:t>1.2.1.2.7</w:t>
      </w:r>
      <w:r>
        <w:rPr>
          <w:lang w:eastAsia="zh-CN"/>
        </w:rPr>
        <w:tab/>
      </w:r>
      <w:proofErr w:type="spellStart"/>
      <w:r w:rsidRPr="001D11CC">
        <w:rPr>
          <w:rFonts w:cs="Arial"/>
        </w:rPr>
        <w:t>notifyPotentialFaultyAlarmList</w:t>
      </w:r>
      <w:bookmarkEnd w:id="1257"/>
      <w:bookmarkEnd w:id="1258"/>
      <w:bookmarkEnd w:id="1259"/>
      <w:bookmarkEnd w:id="1260"/>
      <w:bookmarkEnd w:id="1261"/>
      <w:bookmarkEnd w:id="1262"/>
      <w:bookmarkEnd w:id="1263"/>
      <w:proofErr w:type="spellEnd"/>
    </w:p>
    <w:p w14:paraId="3342773E" w14:textId="77777777" w:rsidR="001E3F3B" w:rsidRDefault="001E3F3B" w:rsidP="001E3F3B">
      <w:pPr>
        <w:pStyle w:val="Heading6"/>
        <w:rPr>
          <w:lang w:eastAsia="zh-CN"/>
        </w:rPr>
      </w:pPr>
      <w:bookmarkStart w:id="1264" w:name="_Toc26975515"/>
      <w:bookmarkStart w:id="1265" w:name="_Toc35856388"/>
      <w:bookmarkStart w:id="1266" w:name="_Toc44001244"/>
      <w:bookmarkStart w:id="1267" w:name="_Toc51580843"/>
      <w:bookmarkStart w:id="1268" w:name="_Toc52356106"/>
      <w:bookmarkStart w:id="1269" w:name="_Toc55227676"/>
      <w:bookmarkStart w:id="1270" w:name="_Toc90024568"/>
      <w:r>
        <w:rPr>
          <w:lang w:eastAsia="zh-CN"/>
        </w:rPr>
        <w:t>11.2.1.2.7.1</w:t>
      </w:r>
      <w:r>
        <w:rPr>
          <w:lang w:eastAsia="zh-CN"/>
        </w:rPr>
        <w:tab/>
        <w:t>Definition</w:t>
      </w:r>
      <w:bookmarkEnd w:id="1264"/>
      <w:bookmarkEnd w:id="1265"/>
      <w:bookmarkEnd w:id="1266"/>
      <w:bookmarkEnd w:id="1267"/>
      <w:bookmarkEnd w:id="1268"/>
      <w:bookmarkEnd w:id="1269"/>
      <w:bookmarkEnd w:id="1270"/>
    </w:p>
    <w:p w14:paraId="17E548E3" w14:textId="77777777" w:rsidR="00B46084" w:rsidRDefault="00B46084" w:rsidP="00B46084">
      <w:r>
        <w:t xml:space="preserve">This notification is generated by the </w:t>
      </w:r>
      <w:proofErr w:type="spellStart"/>
      <w:r>
        <w:t>MnS</w:t>
      </w:r>
      <w:proofErr w:type="spellEnd"/>
      <w:r>
        <w:t xml:space="preserve"> producer when the </w:t>
      </w:r>
      <w:proofErr w:type="spellStart"/>
      <w:r>
        <w:t>MnS</w:t>
      </w:r>
      <w:proofErr w:type="spellEnd"/>
      <w:r>
        <w:t xml:space="preserve"> producer </w:t>
      </w:r>
      <w:proofErr w:type="spellStart"/>
      <w:r>
        <w:t>looses</w:t>
      </w:r>
      <w:proofErr w:type="spellEnd"/>
      <w:r>
        <w:t xml:space="preserve"> confidence in the integrity of its alarm list.</w:t>
      </w:r>
    </w:p>
    <w:p w14:paraId="5229EB41" w14:textId="77777777" w:rsidR="00B46084" w:rsidRDefault="00B46084" w:rsidP="00B46084">
      <w:r>
        <w:t xml:space="preserve">The </w:t>
      </w:r>
      <w:proofErr w:type="spellStart"/>
      <w:r>
        <w:t>MnS</w:t>
      </w:r>
      <w:proofErr w:type="spellEnd"/>
      <w:r>
        <w:t xml:space="preserve"> producer may then rebuilt the faulty alarm list. When the alarm List is rebuilt or confidence in the existing alarm list is re-established the </w:t>
      </w:r>
      <w:proofErr w:type="spellStart"/>
      <w:r>
        <w:t>MnS</w:t>
      </w:r>
      <w:proofErr w:type="spellEnd"/>
      <w:r>
        <w:t xml:space="preserve"> producer may generate a </w:t>
      </w:r>
      <w:proofErr w:type="spellStart"/>
      <w:r w:rsidRPr="00CA26F4">
        <w:rPr>
          <w:rFonts w:ascii="Courier New" w:hAnsi="Courier New" w:cs="Courier New"/>
        </w:rPr>
        <w:t>notifyAlarmListRebuilt</w:t>
      </w:r>
      <w:proofErr w:type="spellEnd"/>
      <w:r>
        <w:t xml:space="preserve"> notification.</w:t>
      </w:r>
    </w:p>
    <w:p w14:paraId="2D32FEB2" w14:textId="77777777" w:rsidR="001E3F3B" w:rsidRDefault="00B46084" w:rsidP="001E3F3B">
      <w:pPr>
        <w:rPr>
          <w:color w:val="000000"/>
        </w:rPr>
      </w:pPr>
      <w:r>
        <w:t xml:space="preserve">The parameters </w:t>
      </w:r>
      <w:proofErr w:type="spellStart"/>
      <w:r w:rsidRPr="00CA26F4">
        <w:rPr>
          <w:rFonts w:ascii="Courier New" w:hAnsi="Courier New" w:cs="Courier New"/>
        </w:rPr>
        <w:t>objectClass</w:t>
      </w:r>
      <w:proofErr w:type="spellEnd"/>
      <w:r>
        <w:t xml:space="preserve"> and </w:t>
      </w:r>
      <w:proofErr w:type="spellStart"/>
      <w:r w:rsidRPr="00CA26F4">
        <w:rPr>
          <w:rFonts w:ascii="Courier New" w:hAnsi="Courier New" w:cs="Courier New"/>
        </w:rPr>
        <w:t>objectInstance</w:t>
      </w:r>
      <w:proofErr w:type="spellEnd"/>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proofErr w:type="spellStart"/>
      <w:r w:rsidR="00B46084">
        <w:rPr>
          <w:color w:val="000000"/>
        </w:rPr>
        <w:t>MnS</w:t>
      </w:r>
      <w:proofErr w:type="spellEnd"/>
      <w:r w:rsidR="00B46084" w:rsidRPr="00FC72F6">
        <w:rPr>
          <w:color w:val="000000"/>
        </w:rPr>
        <w:t xml:space="preserve"> </w:t>
      </w:r>
      <w:r w:rsidRPr="00FC72F6">
        <w:rPr>
          <w:color w:val="000000"/>
        </w:rPr>
        <w:t>consumer</w:t>
      </w:r>
      <w:r>
        <w:rPr>
          <w:color w:val="000000"/>
        </w:rPr>
        <w:t xml:space="preserve"> behaviour, on reception of this </w:t>
      </w:r>
      <w:proofErr w:type="spellStart"/>
      <w:r>
        <w:rPr>
          <w:color w:val="000000"/>
        </w:rPr>
        <w:t>notifyPotentialFaultyAlarmList</w:t>
      </w:r>
      <w:proofErr w:type="spellEnd"/>
      <w:r>
        <w:rPr>
          <w:color w:val="000000"/>
        </w:rPr>
        <w:t xml:space="preserve">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proofErr w:type="spellStart"/>
      <w:r w:rsidRPr="00FC72F6">
        <w:rPr>
          <w:color w:val="000000"/>
        </w:rPr>
        <w:t>uthorized</w:t>
      </w:r>
      <w:proofErr w:type="spellEnd"/>
      <w:r w:rsidRPr="00FC72F6">
        <w:rPr>
          <w:color w:val="000000"/>
        </w:rPr>
        <w:t xml:space="preserve">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proofErr w:type="spellStart"/>
      <w:r w:rsidRPr="00FC72F6">
        <w:rPr>
          <w:color w:val="000000"/>
        </w:rPr>
        <w:t>uthorized</w:t>
      </w:r>
      <w:proofErr w:type="spellEnd"/>
      <w:r w:rsidRPr="00FC72F6">
        <w:rPr>
          <w:color w:val="000000"/>
        </w:rPr>
        <w:t xml:space="preserve"> consumer</w:t>
      </w:r>
      <w:r>
        <w:t xml:space="preserve"> should not perform any task requiring the integrity of the </w:t>
      </w:r>
      <w:proofErr w:type="spellStart"/>
      <w:r>
        <w:t>AlarmInformation</w:t>
      </w:r>
      <w:proofErr w:type="spellEnd"/>
      <w:r>
        <w:t xml:space="preserve"> identified as faulty or unreliable by the subject notification.</w:t>
      </w:r>
    </w:p>
    <w:p w14:paraId="051D222D" w14:textId="77777777" w:rsidR="001E3F3B" w:rsidRPr="00FC72F6" w:rsidRDefault="001E3F3B" w:rsidP="001E3F3B">
      <w:pPr>
        <w:pStyle w:val="B10"/>
      </w:pPr>
      <w:r>
        <w:t>2)</w:t>
      </w:r>
      <w:r>
        <w:tab/>
        <w:t xml:space="preserve">The </w:t>
      </w:r>
      <w:proofErr w:type="spellStart"/>
      <w:r w:rsidRPr="00FC72F6">
        <w:rPr>
          <w:color w:val="000000"/>
        </w:rPr>
        <w:t>uthorized</w:t>
      </w:r>
      <w:proofErr w:type="spellEnd"/>
      <w:r w:rsidRPr="00FC72F6">
        <w:rPr>
          <w:color w:val="000000"/>
        </w:rPr>
        <w:t xml:space="preserve"> consumer</w:t>
      </w:r>
      <w:r>
        <w:t xml:space="preserve"> should not invoke operations that require integrity of the </w:t>
      </w:r>
      <w:proofErr w:type="spellStart"/>
      <w:r>
        <w:t>AlarmList</w:t>
      </w:r>
      <w:proofErr w:type="spellEnd"/>
      <w:r>
        <w:t xml:space="preserve"> such as </w:t>
      </w:r>
      <w:proofErr w:type="spellStart"/>
      <w:r>
        <w:t>getAlarmList</w:t>
      </w:r>
      <w:proofErr w:type="spellEnd"/>
      <w:r>
        <w:t xml:space="preserve">., </w:t>
      </w:r>
      <w:proofErr w:type="spellStart"/>
      <w:r>
        <w:t>acknolwedgeAlarms</w:t>
      </w:r>
      <w:proofErr w:type="spellEnd"/>
      <w:r>
        <w:t xml:space="preserve"> operations.</w:t>
      </w:r>
    </w:p>
    <w:p w14:paraId="49B4BA24" w14:textId="77777777" w:rsidR="001E3F3B" w:rsidRDefault="001E3F3B" w:rsidP="001E3F3B">
      <w:pPr>
        <w:pStyle w:val="Heading6"/>
        <w:rPr>
          <w:lang w:eastAsia="zh-CN"/>
        </w:rPr>
      </w:pPr>
      <w:bookmarkStart w:id="1271" w:name="_Toc26975516"/>
      <w:bookmarkStart w:id="1272" w:name="_Toc35856389"/>
      <w:bookmarkStart w:id="1273" w:name="_Toc44001245"/>
      <w:bookmarkStart w:id="1274" w:name="_Toc51580844"/>
      <w:bookmarkStart w:id="1275" w:name="_Toc52356107"/>
      <w:bookmarkStart w:id="1276" w:name="_Toc55227677"/>
      <w:bookmarkStart w:id="1277" w:name="_Toc90024569"/>
      <w:r>
        <w:rPr>
          <w:rFonts w:hint="eastAsia"/>
          <w:lang w:eastAsia="zh-CN"/>
        </w:rPr>
        <w:t>1</w:t>
      </w:r>
      <w:r>
        <w:rPr>
          <w:lang w:eastAsia="zh-CN"/>
        </w:rPr>
        <w:t>1.2.1.2.7.2</w:t>
      </w:r>
      <w:r>
        <w:rPr>
          <w:lang w:eastAsia="zh-CN"/>
        </w:rPr>
        <w:tab/>
        <w:t xml:space="preserve">Input </w:t>
      </w:r>
      <w:bookmarkEnd w:id="1271"/>
      <w:bookmarkEnd w:id="1272"/>
      <w:r w:rsidR="00B46084">
        <w:rPr>
          <w:lang w:eastAsia="zh-CN"/>
        </w:rPr>
        <w:t>parameters</w:t>
      </w:r>
      <w:bookmarkEnd w:id="1273"/>
      <w:bookmarkEnd w:id="1274"/>
      <w:bookmarkEnd w:id="1275"/>
      <w:bookmarkEnd w:id="1276"/>
      <w:bookmarkEnd w:id="127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proofErr w:type="spellStart"/>
            <w:r>
              <w:rPr>
                <w:rFonts w:cs="Arial"/>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 xml:space="preserve">the class of the instance identified by </w:t>
            </w:r>
            <w:proofErr w:type="spellStart"/>
            <w:r w:rsidRPr="001D11CC">
              <w:rPr>
                <w:rFonts w:cs="Arial"/>
              </w:rPr>
              <w:t>systemDN</w:t>
            </w:r>
            <w:proofErr w:type="spellEnd"/>
            <w:r w:rsidRPr="001D11CC">
              <w:rPr>
                <w:rFonts w:cs="Arial"/>
              </w:rPr>
              <w:t xml:space="preserve"> or the class of </w:t>
            </w:r>
            <w:proofErr w:type="spellStart"/>
            <w:r w:rsidRPr="001D11CC">
              <w:rPr>
                <w:rFonts w:cs="Arial"/>
              </w:rPr>
              <w:t>MonitoredEntity</w:t>
            </w:r>
            <w:proofErr w:type="spellEnd"/>
            <w:r w:rsidRPr="001D11CC">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objectInstance</w:t>
            </w:r>
            <w:proofErr w:type="spellEnd"/>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w:t>
            </w:r>
            <w:proofErr w:type="spellStart"/>
            <w:r>
              <w:t>paramter</w:t>
            </w:r>
            <w:proofErr w:type="spellEnd"/>
            <w:r>
              <w:t xml:space="preserve"> specifies the class of the instance carried in </w:t>
            </w:r>
            <w:proofErr w:type="spellStart"/>
            <w:r>
              <w:t>systemDN</w:t>
            </w:r>
            <w:proofErr w:type="spellEnd"/>
            <w: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proofErr w:type="spellStart"/>
            <w:r>
              <w:rPr>
                <w:rFonts w:ascii="Courier New" w:hAnsi="Courier New" w:cs="Courier New"/>
              </w:rPr>
              <w:t>MonitoredEntity</w:t>
            </w:r>
            <w:proofErr w:type="spellEnd"/>
            <w:r>
              <w:t xml:space="preserve">, then a subset of the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proofErr w:type="spellStart"/>
            <w:r>
              <w:rPr>
                <w:rFonts w:cs="Arial"/>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 xml:space="preserve">It identifies the instance identified by </w:t>
            </w:r>
            <w:proofErr w:type="spellStart"/>
            <w:r>
              <w:rPr>
                <w:rFonts w:cs="Arial"/>
              </w:rPr>
              <w:t>systemDN</w:t>
            </w:r>
            <w:proofErr w:type="spellEnd"/>
            <w:r>
              <w:rPr>
                <w:rFonts w:cs="Arial"/>
              </w:rPr>
              <w:t xml:space="preserve"> or an instance of </w:t>
            </w:r>
            <w:proofErr w:type="spellStart"/>
            <w:r>
              <w:rPr>
                <w:rFonts w:cs="Arial"/>
              </w:rPr>
              <w:t>MonitoredEntity</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proofErr w:type="spellStart"/>
            <w:r w:rsidRPr="005B2E4D">
              <w:rPr>
                <w:rFonts w:ascii="Courier New" w:hAnsi="Courier New" w:cs="Courier New"/>
              </w:rPr>
              <w:t>obje</w:t>
            </w:r>
            <w:r>
              <w:rPr>
                <w:rFonts w:ascii="Courier New" w:hAnsi="Courier New" w:cs="Courier New"/>
              </w:rPr>
              <w:t>tClass</w:t>
            </w:r>
            <w:proofErr w:type="spellEnd"/>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w:t>
            </w:r>
            <w:proofErr w:type="spellStart"/>
            <w:r>
              <w:rPr>
                <w:rFonts w:cs="Arial"/>
              </w:rPr>
              <w:t>systemDN</w:t>
            </w:r>
            <w:proofErr w:type="spellEnd"/>
            <w:r>
              <w:rPr>
                <w:rFonts w:cs="Arial"/>
              </w:rPr>
              <w:t xml:space="preserve">, then all </w:t>
            </w:r>
            <w:proofErr w:type="spellStart"/>
            <w:r>
              <w:rPr>
                <w:rFonts w:ascii="Courier New" w:hAnsi="Courier New"/>
              </w:rPr>
              <w:t>AlarmInformation</w:t>
            </w:r>
            <w:proofErr w:type="spellEnd"/>
            <w:r>
              <w:t xml:space="preserve"> instances in the </w:t>
            </w:r>
            <w:proofErr w:type="spellStart"/>
            <w:r>
              <w:rPr>
                <w:rFonts w:ascii="Courier New" w:hAnsi="Courier New" w:cs="Courier New"/>
              </w:rPr>
              <w:t>AlarmList</w:t>
            </w:r>
            <w:proofErr w:type="spellEnd"/>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proofErr w:type="spellStart"/>
            <w:r>
              <w:rPr>
                <w:rFonts w:ascii="Courier New" w:hAnsi="Courier New" w:cs="Courier New"/>
              </w:rPr>
              <w:t>MonitoredEntity</w:t>
            </w:r>
            <w:proofErr w:type="spellEnd"/>
            <w:r>
              <w:rPr>
                <w:rFonts w:cs="Arial"/>
              </w:rPr>
              <w:t xml:space="preserve">, then only </w:t>
            </w:r>
            <w:proofErr w:type="spellStart"/>
            <w:r>
              <w:rPr>
                <w:rFonts w:ascii="Courier New" w:hAnsi="Courier New" w:cs="Courier New"/>
              </w:rPr>
              <w:t>AlarmInformation</w:t>
            </w:r>
            <w:proofErr w:type="spellEnd"/>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proofErr w:type="spellStart"/>
            <w:r>
              <w:rPr>
                <w:rFonts w:cs="Arial"/>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proofErr w:type="spellStart"/>
            <w:r>
              <w:rPr>
                <w:rFonts w:cs="Arial"/>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w:t>
            </w:r>
            <w:proofErr w:type="spellStart"/>
            <w:r>
              <w:rPr>
                <w:rFonts w:cs="Arial"/>
              </w:rPr>
              <w:t>notifyPotentialFaultyAlarmList</w:t>
            </w:r>
            <w:proofErr w:type="spellEnd"/>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proofErr w:type="spellStart"/>
            <w:r>
              <w:rPr>
                <w:rFonts w:cs="Arial"/>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 xml:space="preserve">Time when the </w:t>
            </w:r>
            <w:proofErr w:type="spellStart"/>
            <w:r>
              <w:rPr>
                <w:rFonts w:cs="Arial"/>
              </w:rPr>
              <w:t>MnS</w:t>
            </w:r>
            <w:proofErr w:type="spellEnd"/>
            <w:r>
              <w:rPr>
                <w:rFonts w:cs="Arial"/>
              </w:rPr>
              <w:t xml:space="preserve">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proofErr w:type="spellStart"/>
            <w:r>
              <w:rPr>
                <w:rFonts w:cs="Arial"/>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8" w:name="OLE_LINK2"/>
            <w:bookmarkStart w:id="1279" w:name="OLE_LINK3"/>
            <w:proofErr w:type="spellStart"/>
            <w:r>
              <w:rPr>
                <w:rFonts w:cs="Arial" w:hint="eastAsia"/>
                <w:lang w:eastAsia="zh-CN"/>
              </w:rPr>
              <w:t>serviceprovider</w:t>
            </w:r>
            <w:bookmarkEnd w:id="1278"/>
            <w:bookmarkEnd w:id="1279"/>
            <w:proofErr w:type="spellEnd"/>
            <w:r>
              <w:rPr>
                <w:rFonts w:cs="Arial"/>
              </w:rPr>
              <w:t>-NE communication error", "</w:t>
            </w:r>
            <w:r>
              <w:rPr>
                <w:rFonts w:cs="Arial" w:hint="eastAsia"/>
                <w:lang w:eastAsia="zh-CN"/>
              </w:rPr>
              <w:t xml:space="preserve"> </w:t>
            </w:r>
            <w:proofErr w:type="spellStart"/>
            <w:r>
              <w:rPr>
                <w:rFonts w:cs="Arial" w:hint="eastAsia"/>
                <w:lang w:eastAsia="zh-CN"/>
              </w:rPr>
              <w:t>serviceprovider</w:t>
            </w:r>
            <w:proofErr w:type="spellEnd"/>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proofErr w:type="spellStart"/>
            <w:r>
              <w:rPr>
                <w:rFonts w:cs="Arial"/>
              </w:rPr>
              <w:t>MnS</w:t>
            </w:r>
            <w:proofErr w:type="spellEnd"/>
            <w:r>
              <w:rPr>
                <w:rFonts w:cs="Arial"/>
              </w:rPr>
              <w:t xml:space="preserve"> producer</w:t>
            </w:r>
            <w:r w:rsidR="001E3F3B">
              <w:rPr>
                <w:rFonts w:cs="Arial"/>
              </w:rPr>
              <w:t xml:space="preserve"> has to rebuild its </w:t>
            </w:r>
            <w:proofErr w:type="spellStart"/>
            <w:r w:rsidR="001E3F3B">
              <w:rPr>
                <w:rFonts w:cs="Arial"/>
              </w:rPr>
              <w:t>AlarmList</w:t>
            </w:r>
            <w:proofErr w:type="spellEnd"/>
            <w:r w:rsidR="001E3F3B">
              <w:rPr>
                <w:rFonts w:cs="Arial"/>
              </w:rPr>
              <w:t xml:space="preserve">.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80" w:name="_Toc26975517"/>
      <w:bookmarkStart w:id="1281" w:name="_Toc35856390"/>
      <w:bookmarkStart w:id="1282" w:name="_Toc44001246"/>
      <w:bookmarkStart w:id="1283" w:name="_Toc51580845"/>
      <w:bookmarkStart w:id="1284" w:name="_Toc52356108"/>
      <w:bookmarkStart w:id="1285" w:name="_Toc55227678"/>
      <w:bookmarkStart w:id="1286" w:name="_Toc90024570"/>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80"/>
      <w:bookmarkEnd w:id="1281"/>
      <w:bookmarkEnd w:id="1282"/>
      <w:bookmarkEnd w:id="1283"/>
      <w:bookmarkEnd w:id="1284"/>
      <w:bookmarkEnd w:id="1285"/>
      <w:bookmarkEnd w:id="1286"/>
    </w:p>
    <w:p w14:paraId="24924AE8" w14:textId="77777777" w:rsidR="001E3F3B" w:rsidRDefault="001E3F3B" w:rsidP="001E3F3B">
      <w:pPr>
        <w:pStyle w:val="Heading7"/>
        <w:rPr>
          <w:lang w:eastAsia="zh-CN"/>
        </w:rPr>
      </w:pPr>
      <w:bookmarkStart w:id="1287" w:name="_Toc26975518"/>
      <w:bookmarkStart w:id="1288" w:name="_Toc35856391"/>
      <w:bookmarkStart w:id="1289" w:name="_Toc44001247"/>
      <w:bookmarkStart w:id="1290" w:name="_Toc51580846"/>
      <w:bookmarkStart w:id="1291" w:name="_Toc52356109"/>
      <w:bookmarkStart w:id="1292" w:name="_Toc55227679"/>
      <w:bookmarkStart w:id="1293" w:name="_Toc90024571"/>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87"/>
      <w:bookmarkEnd w:id="1288"/>
      <w:bookmarkEnd w:id="1289"/>
      <w:bookmarkEnd w:id="1290"/>
      <w:bookmarkEnd w:id="1291"/>
      <w:bookmarkEnd w:id="1292"/>
      <w:bookmarkEnd w:id="1293"/>
    </w:p>
    <w:p w14:paraId="1B505C15" w14:textId="77777777" w:rsidR="001E3F3B" w:rsidRDefault="001E3F3B" w:rsidP="001E3F3B">
      <w:pPr>
        <w:rPr>
          <w:rFonts w:ascii="Courier New" w:hAnsi="Courier New"/>
        </w:rPr>
      </w:pPr>
      <w:proofErr w:type="spellStart"/>
      <w:r>
        <w:rPr>
          <w:rFonts w:ascii="Courier New" w:hAnsi="Courier New"/>
        </w:rPr>
        <w:t>faultyAlarmListDetected</w:t>
      </w:r>
      <w:proofErr w:type="spellEnd"/>
      <w:r>
        <w:rPr>
          <w:rFonts w:ascii="Courier New"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proofErr w:type="spellStart"/>
            <w:r>
              <w:rPr>
                <w:rFonts w:cs="Arial"/>
              </w:rPr>
              <w:t>faultyAlarmListDetected</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detects faults in part or whole of its </w:t>
            </w:r>
            <w:proofErr w:type="spellStart"/>
            <w:r w:rsidR="001E3F3B">
              <w:rPr>
                <w:rFonts w:cs="Arial"/>
              </w:rPr>
              <w:t>AlarmList</w:t>
            </w:r>
            <w:proofErr w:type="spellEnd"/>
            <w:r w:rsidR="001E3F3B">
              <w:rPr>
                <w:rFonts w:cs="Arial"/>
              </w:rPr>
              <w:t xml:space="preserve">.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94" w:name="_Toc26975519"/>
      <w:bookmarkStart w:id="1295" w:name="_Toc35856392"/>
      <w:bookmarkStart w:id="1296" w:name="_Toc44001248"/>
      <w:bookmarkStart w:id="1297" w:name="_Toc51580847"/>
      <w:bookmarkStart w:id="1298" w:name="_Toc52356110"/>
      <w:bookmarkStart w:id="1299" w:name="_Toc55227680"/>
      <w:bookmarkStart w:id="1300" w:name="_Toc90024572"/>
      <w:r>
        <w:rPr>
          <w:lang w:eastAsia="zh-CN"/>
        </w:rPr>
        <w:t>11.2.1.2.</w:t>
      </w:r>
      <w:r w:rsidR="00FD3602">
        <w:rPr>
          <w:lang w:eastAsia="zh-CN"/>
        </w:rPr>
        <w:t>7</w:t>
      </w:r>
      <w:r>
        <w:rPr>
          <w:lang w:eastAsia="zh-CN"/>
        </w:rPr>
        <w:t>.3.2</w:t>
      </w:r>
      <w:r>
        <w:rPr>
          <w:lang w:eastAsia="zh-CN"/>
        </w:rPr>
        <w:tab/>
        <w:t>To-state</w:t>
      </w:r>
      <w:bookmarkEnd w:id="1294"/>
      <w:bookmarkEnd w:id="1295"/>
      <w:bookmarkEnd w:id="1296"/>
      <w:bookmarkEnd w:id="1297"/>
      <w:bookmarkEnd w:id="1298"/>
      <w:bookmarkEnd w:id="1299"/>
      <w:bookmarkEnd w:id="1300"/>
    </w:p>
    <w:p w14:paraId="70191B4A" w14:textId="77777777" w:rsidR="001E3F3B" w:rsidRDefault="001E3F3B" w:rsidP="001E3F3B">
      <w:pPr>
        <w:rPr>
          <w:rFonts w:ascii="Courier New" w:hAnsi="Courier New"/>
        </w:rPr>
      </w:pPr>
      <w:proofErr w:type="spellStart"/>
      <w:r>
        <w:rPr>
          <w:rFonts w:ascii="Courier New" w:hAnsi="Courier New"/>
        </w:rPr>
        <w:t>faultyAlarmList</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proofErr w:type="spellStart"/>
            <w:r>
              <w:rPr>
                <w:rFonts w:cs="Arial"/>
              </w:rPr>
              <w:t>faultyAlarmList</w:t>
            </w:r>
            <w:proofErr w:type="spellEnd"/>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proofErr w:type="spellStart"/>
            <w:r w:rsidRPr="00A975B3">
              <w:rPr>
                <w:rFonts w:cs="Arial"/>
              </w:rPr>
              <w:t>MnS</w:t>
            </w:r>
            <w:proofErr w:type="spellEnd"/>
            <w:r w:rsidRPr="00A975B3">
              <w:rPr>
                <w:rFonts w:cs="Arial"/>
              </w:rPr>
              <w:t xml:space="preserve"> producer</w:t>
            </w:r>
            <w:r w:rsidR="001E3F3B">
              <w:rPr>
                <w:rFonts w:cs="Arial"/>
              </w:rPr>
              <w:t xml:space="preserve"> initiates the </w:t>
            </w:r>
            <w:proofErr w:type="spellStart"/>
            <w:r w:rsidR="001E3F3B">
              <w:rPr>
                <w:rFonts w:cs="Arial"/>
              </w:rPr>
              <w:t>AlarmList</w:t>
            </w:r>
            <w:proofErr w:type="spellEnd"/>
            <w:r w:rsidR="001E3F3B">
              <w:rPr>
                <w:rFonts w:cs="Arial"/>
              </w:rPr>
              <w:t xml:space="preserve">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301" w:name="_Toc26975520"/>
      <w:bookmarkStart w:id="1302" w:name="_Toc35856393"/>
      <w:bookmarkStart w:id="1303" w:name="_Toc44001249"/>
      <w:bookmarkStart w:id="1304" w:name="_Toc51580848"/>
      <w:bookmarkStart w:id="1305" w:name="_Toc52356111"/>
      <w:bookmarkStart w:id="1306" w:name="_Toc55227681"/>
      <w:bookmarkStart w:id="1307" w:name="_Toc90024573"/>
      <w:r>
        <w:rPr>
          <w:rFonts w:hint="eastAsia"/>
          <w:lang w:eastAsia="zh-CN"/>
        </w:rPr>
        <w:lastRenderedPageBreak/>
        <w:t>1</w:t>
      </w:r>
      <w:r>
        <w:rPr>
          <w:lang w:eastAsia="zh-CN"/>
        </w:rPr>
        <w:t>1.2.1.2.</w:t>
      </w:r>
      <w:r w:rsidR="00FD3602">
        <w:rPr>
          <w:lang w:eastAsia="zh-CN"/>
        </w:rPr>
        <w:t>8</w:t>
      </w:r>
      <w:r>
        <w:rPr>
          <w:lang w:eastAsia="zh-CN"/>
        </w:rPr>
        <w:tab/>
      </w:r>
      <w:proofErr w:type="spellStart"/>
      <w:r w:rsidRPr="001D11CC">
        <w:rPr>
          <w:rFonts w:cs="Arial"/>
        </w:rPr>
        <w:t>notifyChangedAlarmGeneral</w:t>
      </w:r>
      <w:bookmarkEnd w:id="1301"/>
      <w:bookmarkEnd w:id="1302"/>
      <w:bookmarkEnd w:id="1303"/>
      <w:bookmarkEnd w:id="1304"/>
      <w:bookmarkEnd w:id="1305"/>
      <w:bookmarkEnd w:id="1306"/>
      <w:bookmarkEnd w:id="1307"/>
      <w:proofErr w:type="spellEnd"/>
    </w:p>
    <w:p w14:paraId="57AB045E" w14:textId="77777777" w:rsidR="001E3F3B" w:rsidRDefault="001E3F3B" w:rsidP="001E3F3B">
      <w:pPr>
        <w:pStyle w:val="Heading6"/>
        <w:rPr>
          <w:lang w:eastAsia="zh-CN"/>
        </w:rPr>
      </w:pPr>
      <w:bookmarkStart w:id="1308" w:name="_Toc26975521"/>
      <w:bookmarkStart w:id="1309" w:name="_Toc35856394"/>
      <w:bookmarkStart w:id="1310" w:name="_Toc44001250"/>
      <w:bookmarkStart w:id="1311" w:name="_Toc51580849"/>
      <w:bookmarkStart w:id="1312" w:name="_Toc52356112"/>
      <w:bookmarkStart w:id="1313" w:name="_Toc55227682"/>
      <w:bookmarkStart w:id="1314" w:name="_Toc90024574"/>
      <w:r>
        <w:rPr>
          <w:lang w:eastAsia="zh-CN"/>
        </w:rPr>
        <w:t>11.2.1.2.</w:t>
      </w:r>
      <w:r w:rsidR="00FD3602">
        <w:rPr>
          <w:lang w:eastAsia="zh-CN"/>
        </w:rPr>
        <w:t>8</w:t>
      </w:r>
      <w:r>
        <w:rPr>
          <w:lang w:eastAsia="zh-CN"/>
        </w:rPr>
        <w:t>.1</w:t>
      </w:r>
      <w:r>
        <w:rPr>
          <w:lang w:eastAsia="zh-CN"/>
        </w:rPr>
        <w:tab/>
        <w:t>Definition</w:t>
      </w:r>
      <w:bookmarkEnd w:id="1308"/>
      <w:bookmarkEnd w:id="1309"/>
      <w:bookmarkEnd w:id="1310"/>
      <w:bookmarkEnd w:id="1311"/>
      <w:bookmarkEnd w:id="1312"/>
      <w:bookmarkEnd w:id="1313"/>
      <w:bookmarkEnd w:id="1314"/>
    </w:p>
    <w:p w14:paraId="56D37046" w14:textId="6D2A7901" w:rsidR="00EA150C" w:rsidRDefault="00EA150C" w:rsidP="00EA150C">
      <w:r>
        <w:t xml:space="preserve">This notification is generated by the </w:t>
      </w:r>
      <w:proofErr w:type="spellStart"/>
      <w:r>
        <w:t>MnS</w:t>
      </w:r>
      <w:proofErr w:type="spellEnd"/>
      <w:r>
        <w:t xml:space="preserve"> producer when one or more of the following attributes </w:t>
      </w:r>
      <w:r>
        <w:rPr>
          <w:rFonts w:eastAsia="SimSun"/>
          <w:lang w:eastAsia="zh-CN"/>
        </w:rPr>
        <w:t>of an</w:t>
      </w:r>
      <w:r>
        <w:rPr>
          <w:rFonts w:ascii="Courier New" w:eastAsia="SimSun" w:hAnsi="Courier New"/>
          <w:lang w:eastAsia="zh-CN"/>
        </w:rPr>
        <w:t xml:space="preserve"> </w:t>
      </w:r>
      <w:proofErr w:type="spellStart"/>
      <w:r>
        <w:rPr>
          <w:rFonts w:ascii="Courier New" w:eastAsia="SimSun" w:hAnsi="Courier New"/>
          <w:lang w:eastAsia="zh-CN"/>
        </w:rPr>
        <w:t>AlarmInformation</w:t>
      </w:r>
      <w:proofErr w:type="spellEnd"/>
      <w:r>
        <w:rPr>
          <w:rFonts w:ascii="Courier New" w:eastAsia="SimSun" w:hAnsi="Courier New"/>
          <w:lang w:eastAsia="zh-CN"/>
        </w:rPr>
        <w:t xml:space="preserve"> </w:t>
      </w:r>
      <w:r>
        <w:rPr>
          <w:rFonts w:eastAsia="SimSun"/>
          <w:lang w:eastAsia="zh-CN"/>
        </w:rPr>
        <w:t>instance in the</w:t>
      </w:r>
      <w:r>
        <w:rPr>
          <w:rFonts w:eastAsia="SimSun"/>
        </w:rPr>
        <w:t xml:space="preserve"> </w:t>
      </w:r>
      <w:proofErr w:type="spellStart"/>
      <w:r>
        <w:rPr>
          <w:rFonts w:ascii="Courier New" w:eastAsia="SimSun" w:hAnsi="Courier New"/>
        </w:rPr>
        <w:t>AlarmList</w:t>
      </w:r>
      <w:proofErr w:type="spellEnd"/>
      <w:r>
        <w:t xml:space="preserve"> changes its value: </w:t>
      </w:r>
      <w:proofErr w:type="spellStart"/>
      <w:r w:rsidR="00C365BC" w:rsidRPr="007B5E64">
        <w:rPr>
          <w:rFonts w:ascii="Courier New" w:eastAsia="SimSun" w:hAnsi="Courier New" w:cs="Courier New"/>
          <w:lang w:eastAsia="zh-CN"/>
        </w:rPr>
        <w:t>perceivedSeverity</w:t>
      </w:r>
      <w:proofErr w:type="spellEnd"/>
      <w:r w:rsidR="00C365BC">
        <w:t xml:space="preserve">, </w:t>
      </w:r>
      <w:proofErr w:type="spellStart"/>
      <w:r>
        <w:rPr>
          <w:rFonts w:ascii="Courier New" w:eastAsia="SimSun" w:hAnsi="Courier New" w:cs="Courier New"/>
          <w:lang w:eastAsia="zh-CN"/>
        </w:rPr>
        <w:t>backedUpStatus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backUpObject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trendIndication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thresholdInfo</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stateChangeDefinition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monitoredAttributes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proposedRepairActions</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additionalText</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additionalInformation</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serviceUser</w:t>
      </w:r>
      <w:proofErr w:type="spellEnd"/>
      <w:r>
        <w:rPr>
          <w:rFonts w:ascii="Courier New" w:eastAsia="SimSun" w:hAnsi="Courier New" w:cs="Courier New"/>
          <w:lang w:eastAsia="zh-CN"/>
        </w:rPr>
        <w:t xml:space="preserve">, </w:t>
      </w:r>
      <w:proofErr w:type="spellStart"/>
      <w:r>
        <w:rPr>
          <w:rFonts w:ascii="Courier New" w:eastAsia="SimSun" w:hAnsi="Courier New" w:cs="Courier New"/>
          <w:lang w:eastAsia="zh-CN"/>
        </w:rPr>
        <w:t>serviceProvider</w:t>
      </w:r>
      <w:proofErr w:type="spellEnd"/>
      <w:r>
        <w:rPr>
          <w:rFonts w:ascii="Courier New" w:eastAsia="SimSun" w:hAnsi="Courier New" w:cs="Courier New"/>
          <w:lang w:eastAsia="zh-CN"/>
        </w:rPr>
        <w:t xml:space="preserve"> </w:t>
      </w:r>
      <w:r>
        <w:rPr>
          <w:rFonts w:eastAsia="SimSun"/>
        </w:rPr>
        <w:t>or</w:t>
      </w:r>
      <w:r>
        <w:rPr>
          <w:rFonts w:ascii="Courier New" w:eastAsia="SimSun" w:hAnsi="Courier New" w:cs="Courier New"/>
          <w:lang w:eastAsia="zh-CN"/>
        </w:rPr>
        <w:t xml:space="preserve"> </w:t>
      </w:r>
      <w:proofErr w:type="spellStart"/>
      <w:r>
        <w:rPr>
          <w:rFonts w:ascii="Courier New" w:eastAsia="SimSun" w:hAnsi="Courier New" w:cs="Courier New"/>
          <w:lang w:eastAsia="zh-CN"/>
        </w:rPr>
        <w:t>securityAlarmDetector</w:t>
      </w:r>
      <w:proofErr w:type="spellEnd"/>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proofErr w:type="spellStart"/>
      <w:r w:rsidRPr="00CA26F4">
        <w:rPr>
          <w:rFonts w:ascii="Courier New" w:hAnsi="Courier New" w:cs="Courier New"/>
        </w:rPr>
        <w:t>alarmType</w:t>
      </w:r>
      <w:proofErr w:type="spellEnd"/>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15" w:name="_Toc26975522"/>
      <w:bookmarkStart w:id="1316" w:name="_Toc35856395"/>
      <w:bookmarkStart w:id="1317" w:name="_Toc44001251"/>
      <w:bookmarkStart w:id="1318" w:name="_Toc51580850"/>
      <w:bookmarkStart w:id="1319" w:name="_Toc52356113"/>
      <w:bookmarkStart w:id="1320" w:name="_Toc55227683"/>
      <w:bookmarkStart w:id="1321" w:name="_Toc90024575"/>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15"/>
      <w:bookmarkEnd w:id="1316"/>
      <w:r w:rsidR="00EA150C">
        <w:rPr>
          <w:lang w:eastAsia="zh-CN"/>
        </w:rPr>
        <w:t>parameters for notifications related to non-security alarms</w:t>
      </w:r>
      <w:bookmarkEnd w:id="1317"/>
      <w:bookmarkEnd w:id="1318"/>
      <w:bookmarkEnd w:id="1319"/>
      <w:bookmarkEnd w:id="1320"/>
      <w:bookmarkEnd w:id="1321"/>
    </w:p>
    <w:p w14:paraId="10D638CC" w14:textId="57AA2322" w:rsidR="001E3F3B" w:rsidRDefault="00EA150C" w:rsidP="001E3F3B">
      <w:pPr>
        <w:rPr>
          <w:rFonts w:eastAsia="SimSun"/>
        </w:rPr>
      </w:pPr>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proofErr w:type="spellStart"/>
      <w:r w:rsidRPr="00215D3C">
        <w:t>alarmType</w:t>
      </w:r>
      <w:proofErr w:type="spellEnd"/>
      <w:r w:rsidRPr="00215D3C">
        <w:t xml:space="preserv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w:t>
            </w:r>
            <w:proofErr w:type="spellStart"/>
            <w:r>
              <w:rPr>
                <w:rFonts w:eastAsia="SimSun"/>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proofErr w:type="spellStart"/>
            <w:r>
              <w:rPr>
                <w:rFonts w:eastAsia="SimSun"/>
              </w:rPr>
              <w:t>specificProblem</w:t>
            </w:r>
            <w:proofErr w:type="spellEnd"/>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proofErr w:type="spellStart"/>
            <w:r>
              <w:rPr>
                <w:rFonts w:eastAsia="SimSun"/>
              </w:rPr>
              <w:t>AlarmInformation.specificProblem</w:t>
            </w:r>
            <w:proofErr w:type="spellEnd"/>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proofErr w:type="spellStart"/>
            <w:r>
              <w:rPr>
                <w:rFonts w:eastAsia="SimSun"/>
              </w:rPr>
              <w:t>backedUpStatus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proofErr w:type="spellStart"/>
            <w:r>
              <w:rPr>
                <w:rFonts w:eastAsia="SimSun"/>
              </w:rPr>
              <w:t>AlarmInformation.backedUpStatus</w:t>
            </w:r>
            <w:proofErr w:type="spellEnd"/>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proofErr w:type="spellStart"/>
            <w:r>
              <w:rPr>
                <w:rFonts w:eastAsia="SimSun"/>
              </w:rPr>
              <w:t>backUpObject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proofErr w:type="spellStart"/>
            <w:r>
              <w:rPr>
                <w:rFonts w:eastAsia="SimSun"/>
              </w:rPr>
              <w:t>MonitoredEntity.objectInstance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 xml:space="preserve">he DN of the </w:t>
            </w:r>
            <w:proofErr w:type="spellStart"/>
            <w:r w:rsidR="001E3F3B">
              <w:rPr>
                <w:rFonts w:eastAsia="SimSun"/>
              </w:rPr>
              <w:t>back up</w:t>
            </w:r>
            <w:proofErr w:type="spellEnd"/>
            <w:r w:rsidR="001E3F3B">
              <w:rPr>
                <w:rFonts w:eastAsia="SimSun"/>
              </w:rPr>
              <w:t xml:space="preserve"> object. The object is identified by relation-</w:t>
            </w:r>
            <w:proofErr w:type="spellStart"/>
            <w:r w:rsidR="001E3F3B">
              <w:rPr>
                <w:rFonts w:eastAsia="SimSun"/>
              </w:rPr>
              <w:t>BackUpObject</w:t>
            </w:r>
            <w:proofErr w:type="spellEnd"/>
            <w:r w:rsidR="001E3F3B">
              <w:rPr>
                <w:rFonts w:eastAsia="SimSun"/>
              </w:rPr>
              <w:t>-</w:t>
            </w:r>
            <w:proofErr w:type="spellStart"/>
            <w:r w:rsidR="001E3F3B">
              <w:rPr>
                <w:rFonts w:eastAsia="SimSun"/>
              </w:rPr>
              <w:t>AlarmInformation</w:t>
            </w:r>
            <w:proofErr w:type="spellEnd"/>
            <w:r w:rsidR="001E3F3B">
              <w:rPr>
                <w:rFonts w:eastAsia="SimSun"/>
              </w:rPr>
              <w:t xml:space="preserve"> of the new </w:t>
            </w:r>
            <w:proofErr w:type="spellStart"/>
            <w:r w:rsidR="001E3F3B">
              <w:rPr>
                <w:rFonts w:eastAsia="SimSun"/>
              </w:rPr>
              <w:t>AlarmInformation</w:t>
            </w:r>
            <w:proofErr w:type="spellEnd"/>
            <w:r w:rsidR="001E3F3B">
              <w:rPr>
                <w:rFonts w:eastAsia="SimSun"/>
              </w:rPr>
              <w:t>.</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proofErr w:type="spellStart"/>
            <w:r>
              <w:rPr>
                <w:rFonts w:eastAsia="SimSun"/>
              </w:rPr>
              <w:t>trendIndication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proofErr w:type="spellStart"/>
            <w:r>
              <w:rPr>
                <w:rFonts w:eastAsia="SimSun"/>
              </w:rPr>
              <w:t>AlarmInformation.trendIndication</w:t>
            </w:r>
            <w:proofErr w:type="spellEnd"/>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proofErr w:type="spellStart"/>
            <w:r>
              <w:rPr>
                <w:rFonts w:eastAsia="SimSun"/>
              </w:rPr>
              <w:t>thresholdInfo</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proofErr w:type="spellStart"/>
            <w:r>
              <w:rPr>
                <w:rFonts w:eastAsia="SimSun"/>
              </w:rPr>
              <w:t>AlarmInformation.thresholdInfo</w:t>
            </w:r>
            <w:proofErr w:type="spellEnd"/>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 xml:space="preserve">Set of </w:t>
            </w:r>
            <w:proofErr w:type="spellStart"/>
            <w:r>
              <w:rPr>
                <w:rFonts w:eastAsia="SimSun"/>
              </w:rPr>
              <w:t>CorrelatedNotification</w:t>
            </w:r>
            <w:proofErr w:type="spellEnd"/>
            <w:r>
              <w:rPr>
                <w:rFonts w:eastAsia="SimSun"/>
              </w:rPr>
              <w:t xml:space="preserve"> related to this </w:t>
            </w:r>
            <w:proofErr w:type="spellStart"/>
            <w:r>
              <w:rPr>
                <w:rFonts w:eastAsia="SimSun"/>
              </w:rPr>
              <w:t>AlarmInformation</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proofErr w:type="spellStart"/>
            <w:r>
              <w:rPr>
                <w:rFonts w:eastAsia="SimSun"/>
              </w:rPr>
              <w:t>stateChangeDefinition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proofErr w:type="spellStart"/>
            <w:r>
              <w:rPr>
                <w:rFonts w:eastAsia="SimSun"/>
              </w:rPr>
              <w:t>AlarmInformation.stateChange</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proofErr w:type="spellStart"/>
            <w:r>
              <w:rPr>
                <w:rFonts w:eastAsia="SimSun"/>
              </w:rPr>
              <w:t>monitoredAttributes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proofErr w:type="spellStart"/>
            <w:r>
              <w:rPr>
                <w:rFonts w:eastAsia="SimSun"/>
              </w:rPr>
              <w:t>AlarmInformation.monitoredAttributes</w:t>
            </w:r>
            <w:proofErr w:type="spellEnd"/>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proofErr w:type="spellStart"/>
            <w:r>
              <w:rPr>
                <w:rFonts w:eastAsia="SimSun"/>
              </w:rPr>
              <w:t>proposedRepairActions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proofErr w:type="spellStart"/>
            <w:r>
              <w:rPr>
                <w:rFonts w:eastAsia="SimSun"/>
              </w:rPr>
              <w:t>AlarmInformaton.proposedRepairActions</w:t>
            </w:r>
            <w:proofErr w:type="spellEnd"/>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proofErr w:type="spellStart"/>
            <w:r>
              <w:rPr>
                <w:rFonts w:eastAsia="SimSun"/>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proofErr w:type="spellStart"/>
            <w:r>
              <w:rPr>
                <w:rFonts w:eastAsia="SimSun"/>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proofErr w:type="spellStart"/>
            <w:r>
              <w:rPr>
                <w:rFonts w:eastAsia="SimSun"/>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proofErr w:type="spellStart"/>
            <w:r>
              <w:rPr>
                <w:rFonts w:eastAsia="SimSun"/>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22" w:name="_Toc26975523"/>
      <w:bookmarkStart w:id="1323" w:name="_Toc35856396"/>
      <w:bookmarkStart w:id="1324" w:name="_Toc44001252"/>
      <w:bookmarkStart w:id="1325" w:name="_Toc51580851"/>
      <w:bookmarkStart w:id="1326" w:name="_Toc52356114"/>
      <w:bookmarkStart w:id="1327" w:name="_Toc55227684"/>
      <w:bookmarkStart w:id="1328" w:name="_Toc90024576"/>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22"/>
      <w:bookmarkEnd w:id="1323"/>
      <w:bookmarkEnd w:id="1324"/>
      <w:bookmarkEnd w:id="1325"/>
      <w:bookmarkEnd w:id="1326"/>
      <w:bookmarkEnd w:id="1327"/>
      <w:bookmarkEnd w:id="1328"/>
    </w:p>
    <w:p w14:paraId="3F32F3C6" w14:textId="77777777" w:rsidR="00B00977" w:rsidRDefault="00B00977" w:rsidP="00B00977">
      <w:r>
        <w:t xml:space="preserve">The </w:t>
      </w:r>
      <w:proofErr w:type="spellStart"/>
      <w:r w:rsidRPr="00CA26F4">
        <w:rPr>
          <w:rFonts w:ascii="Courier New" w:hAnsi="Courier New" w:cs="Courier New"/>
        </w:rPr>
        <w:t>notifyChangedAlarmGeneral</w:t>
      </w:r>
      <w:proofErr w:type="spellEnd"/>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proofErr w:type="spellStart"/>
      <w:r w:rsidRPr="00CA26F4">
        <w:rPr>
          <w:rFonts w:ascii="Courier New" w:hAnsi="Courier New" w:cs="Courier New"/>
        </w:rPr>
        <w:t>alarmType</w:t>
      </w:r>
      <w:proofErr w:type="spellEnd"/>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proofErr w:type="spellStart"/>
            <w:r>
              <w:rPr>
                <w:rFonts w:eastAsia="SimSun"/>
              </w:rPr>
              <w:t>objectClass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proofErr w:type="spellStart"/>
            <w:r>
              <w:rPr>
                <w:rFonts w:eastAsia="SimSun"/>
              </w:rPr>
              <w:t>MonitoredEntity.objectClass</w:t>
            </w:r>
            <w:proofErr w:type="spellEnd"/>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proofErr w:type="spellStart"/>
            <w:r>
              <w:rPr>
                <w:rFonts w:eastAsia="SimSun"/>
              </w:rPr>
              <w:t>objectInstance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proofErr w:type="spellStart"/>
            <w:r>
              <w:rPr>
                <w:rFonts w:eastAsia="SimSun"/>
              </w:rPr>
              <w:t>MonitoredEntity.objectInstance</w:t>
            </w:r>
            <w:proofErr w:type="spellEnd"/>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proofErr w:type="spellStart"/>
            <w:r>
              <w:rPr>
                <w:rFonts w:eastAsia="SimSun"/>
              </w:rPr>
              <w:t>notificationId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proofErr w:type="spellStart"/>
            <w:r>
              <w:rPr>
                <w:rFonts w:eastAsia="SimSun"/>
              </w:rPr>
              <w:t>notificationType</w:t>
            </w:r>
            <w:proofErr w:type="spellEnd"/>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proofErr w:type="spellStart"/>
            <w:r>
              <w:rPr>
                <w:rFonts w:eastAsia="SimSun" w:cs="Arial"/>
              </w:rPr>
              <w:t>notifyChangedAlarmGeneral</w:t>
            </w:r>
            <w:proofErr w:type="spellEnd"/>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proofErr w:type="spellStart"/>
            <w:r>
              <w:rPr>
                <w:rFonts w:eastAsia="SimSun"/>
              </w:rPr>
              <w:t>eventTime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proofErr w:type="spellStart"/>
            <w:r>
              <w:rPr>
                <w:rFonts w:eastAsia="SimSun"/>
              </w:rPr>
              <w:t>AlarmInformation.alarmChangedTime</w:t>
            </w:r>
            <w:proofErr w:type="spellEnd"/>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proofErr w:type="spellStart"/>
            <w:r>
              <w:rPr>
                <w:rFonts w:eastAsia="SimSun"/>
              </w:rPr>
              <w:t>systemDN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proofErr w:type="spellStart"/>
            <w:r>
              <w:rPr>
                <w:rFonts w:eastAsia="SimSun"/>
              </w:rPr>
              <w:t>alarmId</w:t>
            </w:r>
            <w:proofErr w:type="spellEnd"/>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proofErr w:type="spellStart"/>
            <w:r>
              <w:rPr>
                <w:rFonts w:eastAsia="SimSun"/>
              </w:rPr>
              <w:t>AlarmInformation.alarmId</w:t>
            </w:r>
            <w:proofErr w:type="spellEnd"/>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proofErr w:type="spellStart"/>
            <w:r>
              <w:rPr>
                <w:rFonts w:eastAsia="SimSun"/>
              </w:rPr>
              <w:t>alarmType</w:t>
            </w:r>
            <w:proofErr w:type="spellEnd"/>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proofErr w:type="spellStart"/>
            <w:r>
              <w:rPr>
                <w:rFonts w:eastAsia="SimSun"/>
              </w:rPr>
              <w:t>AlarmInformation.alarmType</w:t>
            </w:r>
            <w:proofErr w:type="spellEnd"/>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proofErr w:type="spellStart"/>
            <w:r>
              <w:rPr>
                <w:rFonts w:eastAsia="SimSun"/>
              </w:rPr>
              <w:t>probableCause</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proofErr w:type="spellStart"/>
            <w:r>
              <w:rPr>
                <w:rFonts w:eastAsia="SimSun"/>
              </w:rPr>
              <w:t>AlarmInformation.probableCause</w:t>
            </w:r>
            <w:proofErr w:type="spellEnd"/>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proofErr w:type="spellStart"/>
            <w:r>
              <w:rPr>
                <w:rFonts w:eastAsia="SimSun"/>
              </w:rPr>
              <w:t>perceivedSeverity</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proofErr w:type="spellStart"/>
            <w:r>
              <w:rPr>
                <w:rFonts w:eastAsia="SimSun"/>
              </w:rPr>
              <w:t>AlarmInformation.perceivedSeverity</w:t>
            </w:r>
            <w:proofErr w:type="spellEnd"/>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proofErr w:type="spellStart"/>
            <w:r>
              <w:rPr>
                <w:rFonts w:eastAsia="SimSun"/>
              </w:rPr>
              <w:t>correlatedNotifications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 xml:space="preserve">et of </w:t>
            </w:r>
            <w:proofErr w:type="spellStart"/>
            <w:r w:rsidR="001E3F3B">
              <w:rPr>
                <w:rFonts w:eastAsia="SimSun"/>
              </w:rPr>
              <w:t>CorrelatedNotification</w:t>
            </w:r>
            <w:proofErr w:type="spellEnd"/>
            <w:r w:rsidR="001E3F3B">
              <w:rPr>
                <w:rFonts w:eastAsia="SimSun"/>
              </w:rPr>
              <w:t xml:space="preserve"> related to this </w:t>
            </w:r>
            <w:proofErr w:type="spellStart"/>
            <w:r w:rsidR="001E3F3B">
              <w:rPr>
                <w:rFonts w:eastAsia="SimSun"/>
              </w:rPr>
              <w:t>AlarmInformation</w:t>
            </w:r>
            <w:proofErr w:type="spellEnd"/>
            <w:r w:rsidR="001E3F3B">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proofErr w:type="spellStart"/>
            <w:r>
              <w:rPr>
                <w:rFonts w:eastAsia="SimSun"/>
              </w:rPr>
              <w:t>additionalText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proofErr w:type="spellStart"/>
            <w:r>
              <w:rPr>
                <w:rFonts w:eastAsia="SimSun"/>
              </w:rPr>
              <w:t>AlarmInformation.additionalText</w:t>
            </w:r>
            <w:proofErr w:type="spellEnd"/>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proofErr w:type="spellStart"/>
            <w:r>
              <w:rPr>
                <w:rFonts w:eastAsia="SimSun" w:cs="Arial"/>
              </w:rPr>
              <w:t>additionalInformation</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proofErr w:type="spellStart"/>
            <w:r>
              <w:rPr>
                <w:rFonts w:eastAsia="SimSun" w:cs="Arial"/>
              </w:rPr>
              <w:t>AlarmInformation.additionalInformation</w:t>
            </w:r>
            <w:proofErr w:type="spellEnd"/>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proofErr w:type="spellStart"/>
            <w:r>
              <w:rPr>
                <w:rFonts w:eastAsia="SimSun" w:cs="Arial"/>
              </w:rPr>
              <w:t>rootCauseIndicator</w:t>
            </w:r>
            <w:proofErr w:type="spellEnd"/>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proofErr w:type="spellStart"/>
            <w:r>
              <w:rPr>
                <w:rFonts w:eastAsia="SimSun"/>
              </w:rPr>
              <w:t>alarmInformation.rootCauseIndicator</w:t>
            </w:r>
            <w:proofErr w:type="spellEnd"/>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proofErr w:type="spellStart"/>
            <w:r>
              <w:rPr>
                <w:rFonts w:eastAsia="SimSun"/>
              </w:rPr>
              <w:t>serviceUser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proofErr w:type="spellStart"/>
            <w:r>
              <w:rPr>
                <w:rFonts w:eastAsia="SimSun"/>
              </w:rPr>
              <w:t>AlarmInformation.serviceUser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 xml:space="preserve">This may contain no information if the </w:t>
            </w:r>
            <w:proofErr w:type="spellStart"/>
            <w:r>
              <w:rPr>
                <w:rFonts w:eastAsia="SimSun"/>
              </w:rPr>
              <w:t>identify</w:t>
            </w:r>
            <w:proofErr w:type="spellEnd"/>
            <w:r>
              <w:rPr>
                <w:rFonts w:eastAsia="SimSun"/>
              </w:rPr>
              <w:t xml:space="preserve">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proofErr w:type="spellStart"/>
            <w:r>
              <w:rPr>
                <w:rFonts w:eastAsia="SimSun"/>
              </w:rPr>
              <w:t>serviceProvider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proofErr w:type="spellStart"/>
            <w:r>
              <w:rPr>
                <w:rFonts w:eastAsia="SimSun"/>
              </w:rPr>
              <w:t>AlarmInformation.serviceProvider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w:t>
            </w:r>
            <w:proofErr w:type="spellStart"/>
            <w:r>
              <w:rPr>
                <w:rFonts w:eastAsia="SimSun"/>
              </w:rPr>
              <w:t>serviceUser</w:t>
            </w:r>
            <w:proofErr w:type="spellEnd"/>
            <w:r>
              <w:rPr>
                <w:rFonts w:eastAsia="SimSun"/>
              </w:rPr>
              <w:t xml:space="preserve">,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proofErr w:type="spellStart"/>
            <w:r>
              <w:rPr>
                <w:rFonts w:eastAsia="SimSun"/>
              </w:rPr>
              <w:t>securityAlarmDetector</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proofErr w:type="spellStart"/>
            <w:r>
              <w:rPr>
                <w:rFonts w:eastAsia="SimSun"/>
              </w:rPr>
              <w:t>AlarmInformation.securityAlarmDetector</w:t>
            </w:r>
            <w:proofErr w:type="spellEnd"/>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 xml:space="preserve">This may contain no information if the detector of the security alarm is the </w:t>
            </w:r>
            <w:proofErr w:type="spellStart"/>
            <w:r>
              <w:rPr>
                <w:rFonts w:eastAsia="SimSun"/>
              </w:rPr>
              <w:t>serviceProvider</w:t>
            </w:r>
            <w:proofErr w:type="spellEnd"/>
            <w:r>
              <w:rPr>
                <w:rFonts w:eastAsia="SimSun"/>
              </w:rPr>
              <w:t>.</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proofErr w:type="spellStart"/>
            <w:r>
              <w:rPr>
                <w:rFonts w:eastAsia="SimSun" w:cs="Arial"/>
              </w:rPr>
              <w:t>changedAlarmAttributes</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LIST OF SEQUENCE &lt;</w:t>
            </w:r>
            <w:proofErr w:type="spellStart"/>
            <w:r>
              <w:rPr>
                <w:rFonts w:eastAsia="SimSun"/>
              </w:rPr>
              <w:t>AttributeName</w:t>
            </w:r>
            <w:proofErr w:type="spellEnd"/>
            <w:r>
              <w:rPr>
                <w:rFonts w:eastAsia="SimSun"/>
              </w:rPr>
              <w:t xml:space="preserve">, </w:t>
            </w:r>
            <w:proofErr w:type="spellStart"/>
            <w:r>
              <w:rPr>
                <w:rFonts w:eastAsia="SimSun"/>
                <w:lang w:eastAsia="zh-CN"/>
              </w:rPr>
              <w:t>Old</w:t>
            </w:r>
            <w:r>
              <w:rPr>
                <w:rFonts w:eastAsia="SimSun"/>
              </w:rPr>
              <w:t>AttributeValue</w:t>
            </w:r>
            <w:proofErr w:type="spellEnd"/>
            <w:r>
              <w:rPr>
                <w:rFonts w:eastAsia="SimSun"/>
              </w:rPr>
              <w:t>&gt;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9" w:name="_Toc26975524"/>
      <w:bookmarkStart w:id="1330" w:name="_Toc35856397"/>
      <w:bookmarkStart w:id="1331" w:name="_Toc44001253"/>
      <w:bookmarkStart w:id="1332" w:name="_Toc51580852"/>
      <w:bookmarkStart w:id="1333" w:name="_Toc52356115"/>
      <w:bookmarkStart w:id="1334" w:name="_Toc55227685"/>
      <w:bookmarkStart w:id="1335" w:name="_Toc90024577"/>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9"/>
      <w:bookmarkEnd w:id="1330"/>
      <w:bookmarkEnd w:id="1331"/>
      <w:bookmarkEnd w:id="1332"/>
      <w:bookmarkEnd w:id="1333"/>
      <w:bookmarkEnd w:id="1334"/>
      <w:bookmarkEnd w:id="1335"/>
    </w:p>
    <w:p w14:paraId="55D69A34" w14:textId="77777777" w:rsidR="001E3F3B" w:rsidRDefault="001E3F3B" w:rsidP="001E3F3B">
      <w:pPr>
        <w:pStyle w:val="Heading7"/>
        <w:rPr>
          <w:lang w:eastAsia="zh-CN"/>
        </w:rPr>
      </w:pPr>
      <w:bookmarkStart w:id="1336" w:name="_Toc26975525"/>
      <w:bookmarkStart w:id="1337" w:name="_Toc35856398"/>
      <w:bookmarkStart w:id="1338" w:name="_Toc44001254"/>
      <w:bookmarkStart w:id="1339" w:name="_Toc51580853"/>
      <w:bookmarkStart w:id="1340" w:name="_Toc52356116"/>
      <w:bookmarkStart w:id="1341" w:name="_Toc55227686"/>
      <w:bookmarkStart w:id="1342" w:name="_Toc90024578"/>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6"/>
      <w:bookmarkEnd w:id="1337"/>
      <w:bookmarkEnd w:id="1338"/>
      <w:bookmarkEnd w:id="1339"/>
      <w:bookmarkEnd w:id="1340"/>
      <w:bookmarkEnd w:id="1341"/>
      <w:bookmarkEnd w:id="1342"/>
    </w:p>
    <w:p w14:paraId="24E6A7F7" w14:textId="77777777" w:rsidR="001E3F3B" w:rsidRDefault="001E3F3B" w:rsidP="001E3F3B">
      <w:pPr>
        <w:keepNext/>
        <w:rPr>
          <w:rFonts w:eastAsia="SimSun"/>
        </w:rPr>
      </w:pPr>
      <w:proofErr w:type="spellStart"/>
      <w:r>
        <w:rPr>
          <w:rFonts w:eastAsia="SimSun"/>
        </w:rPr>
        <w:t>alarmMatched</w:t>
      </w:r>
      <w:proofErr w:type="spellEnd"/>
      <w:r>
        <w:rPr>
          <w:rFonts w:eastAsia="SimSun"/>
        </w:rPr>
        <w:t xml:space="preserve"> AND </w:t>
      </w:r>
      <w:proofErr w:type="spellStart"/>
      <w:r>
        <w:rPr>
          <w:rFonts w:eastAsia="SimSun"/>
        </w:rPr>
        <w:t>alarmNotCleared</w:t>
      </w:r>
      <w:proofErr w:type="spellEnd"/>
      <w:r>
        <w:rPr>
          <w:rFonts w:eastAsia="SimSun"/>
        </w:rPr>
        <w:t xml:space="preserve"> AND </w:t>
      </w:r>
      <w:proofErr w:type="spellStart"/>
      <w:r>
        <w:rPr>
          <w:rFonts w:eastAsia="SimSun"/>
        </w:rPr>
        <w:t>alarmChanged</w:t>
      </w:r>
      <w:proofErr w:type="spellEnd"/>
      <w:r>
        <w:rPr>
          <w:rFonts w:eastAsia="SimSun"/>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proofErr w:type="spellStart"/>
            <w:r>
              <w:rPr>
                <w:rFonts w:ascii="Arial" w:eastAsia="SimSun" w:hAnsi="Arial"/>
                <w:sz w:val="18"/>
              </w:rPr>
              <w:t>alarmMatched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w:t>
            </w:r>
            <w:proofErr w:type="spellStart"/>
            <w:r>
              <w:rPr>
                <w:rFonts w:ascii="Arial" w:eastAsia="SimSun" w:hAnsi="Arial"/>
                <w:sz w:val="18"/>
              </w:rPr>
              <w:t>AlarmInformation</w:t>
            </w:r>
            <w:proofErr w:type="spellEnd"/>
            <w:r>
              <w:rPr>
                <w:rFonts w:ascii="Arial" w:eastAsia="SimSun" w:hAnsi="Arial"/>
                <w:sz w:val="18"/>
              </w:rPr>
              <w:t xml:space="preserve"> in </w:t>
            </w:r>
            <w:proofErr w:type="spellStart"/>
            <w:r>
              <w:rPr>
                <w:rFonts w:ascii="Arial" w:eastAsia="SimSun" w:hAnsi="Arial"/>
                <w:sz w:val="18"/>
              </w:rPr>
              <w:t>AlarmList</w:t>
            </w:r>
            <w:proofErr w:type="spellEnd"/>
            <w:r>
              <w:rPr>
                <w:rFonts w:ascii="Arial" w:eastAsia="SimSun" w:hAnsi="Arial"/>
                <w:sz w:val="18"/>
              </w:rPr>
              <w:t xml:space="preserve">.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proofErr w:type="spellStart"/>
            <w:r>
              <w:rPr>
                <w:rFonts w:eastAsia="SimSun"/>
              </w:rPr>
              <w:t>alarmChanged</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w:t>
            </w:r>
            <w:proofErr w:type="spellStart"/>
            <w:r>
              <w:rPr>
                <w:rFonts w:eastAsia="SimSun"/>
              </w:rPr>
              <w:t>perceivedSeverity</w:t>
            </w:r>
            <w:proofErr w:type="spellEnd"/>
            <w:r>
              <w:rPr>
                <w:rFonts w:eastAsia="SimSun"/>
              </w:rPr>
              <w:t xml:space="preserve">, </w:t>
            </w:r>
            <w:proofErr w:type="spellStart"/>
            <w:r w:rsidR="001E3F3B">
              <w:rPr>
                <w:rFonts w:eastAsia="SimSun"/>
                <w:lang w:eastAsia="zh-CN"/>
              </w:rPr>
              <w:t>backedUpStatus</w:t>
            </w:r>
            <w:proofErr w:type="spellEnd"/>
            <w:r w:rsidR="001E3F3B">
              <w:rPr>
                <w:rFonts w:eastAsia="SimSun"/>
                <w:lang w:eastAsia="zh-CN"/>
              </w:rPr>
              <w:t xml:space="preserve">, </w:t>
            </w:r>
            <w:proofErr w:type="spellStart"/>
            <w:r w:rsidR="001E3F3B">
              <w:rPr>
                <w:rFonts w:eastAsia="SimSun"/>
                <w:lang w:eastAsia="zh-CN"/>
              </w:rPr>
              <w:t>backUpObject</w:t>
            </w:r>
            <w:proofErr w:type="spellEnd"/>
            <w:r w:rsidR="001E3F3B">
              <w:rPr>
                <w:rFonts w:eastAsia="SimSun"/>
                <w:lang w:eastAsia="zh-CN"/>
              </w:rPr>
              <w:t xml:space="preserve">, </w:t>
            </w:r>
            <w:proofErr w:type="spellStart"/>
            <w:r w:rsidR="001E3F3B">
              <w:rPr>
                <w:rFonts w:eastAsia="SimSun"/>
                <w:lang w:eastAsia="zh-CN"/>
              </w:rPr>
              <w:t>trendIndication</w:t>
            </w:r>
            <w:proofErr w:type="spellEnd"/>
            <w:r w:rsidR="001E3F3B">
              <w:rPr>
                <w:rFonts w:eastAsia="SimSun"/>
                <w:lang w:eastAsia="zh-CN"/>
              </w:rPr>
              <w:t xml:space="preserve">, </w:t>
            </w:r>
            <w:proofErr w:type="spellStart"/>
            <w:r w:rsidR="001E3F3B">
              <w:rPr>
                <w:rFonts w:eastAsia="SimSun"/>
                <w:lang w:eastAsia="zh-CN"/>
              </w:rPr>
              <w:t>thresholdInfo</w:t>
            </w:r>
            <w:proofErr w:type="spellEnd"/>
            <w:r w:rsidR="001E3F3B">
              <w:rPr>
                <w:rFonts w:eastAsia="SimSun"/>
                <w:lang w:eastAsia="zh-CN"/>
              </w:rPr>
              <w:t xml:space="preserve">, </w:t>
            </w:r>
            <w:proofErr w:type="spellStart"/>
            <w:r w:rsidR="001E3F3B">
              <w:rPr>
                <w:rFonts w:eastAsia="SimSun"/>
                <w:lang w:eastAsia="zh-CN"/>
              </w:rPr>
              <w:t>stateChangeDefinition</w:t>
            </w:r>
            <w:proofErr w:type="spellEnd"/>
            <w:r w:rsidR="001E3F3B">
              <w:rPr>
                <w:rFonts w:eastAsia="SimSun"/>
                <w:lang w:eastAsia="zh-CN"/>
              </w:rPr>
              <w:t xml:space="preserve">, </w:t>
            </w:r>
            <w:proofErr w:type="spellStart"/>
            <w:r w:rsidR="001E3F3B">
              <w:rPr>
                <w:rFonts w:eastAsia="SimSun"/>
                <w:lang w:eastAsia="zh-CN"/>
              </w:rPr>
              <w:t>monitoredAttributes</w:t>
            </w:r>
            <w:proofErr w:type="spellEnd"/>
            <w:r w:rsidR="001E3F3B">
              <w:rPr>
                <w:rFonts w:eastAsia="SimSun"/>
                <w:lang w:eastAsia="zh-CN"/>
              </w:rPr>
              <w:t xml:space="preserve">, </w:t>
            </w:r>
            <w:proofErr w:type="spellStart"/>
            <w:r w:rsidR="001E3F3B">
              <w:rPr>
                <w:rFonts w:eastAsia="SimSun"/>
                <w:lang w:eastAsia="zh-CN"/>
              </w:rPr>
              <w:t>proposedRepairActions</w:t>
            </w:r>
            <w:proofErr w:type="spellEnd"/>
            <w:r w:rsidR="001E3F3B">
              <w:rPr>
                <w:rFonts w:eastAsia="SimSun"/>
                <w:lang w:eastAsia="zh-CN"/>
              </w:rPr>
              <w:t xml:space="preserve">, </w:t>
            </w:r>
            <w:proofErr w:type="spellStart"/>
            <w:r w:rsidR="001E3F3B">
              <w:rPr>
                <w:rFonts w:eastAsia="SimSun"/>
                <w:lang w:eastAsia="zh-CN"/>
              </w:rPr>
              <w:t>additionalText</w:t>
            </w:r>
            <w:proofErr w:type="spellEnd"/>
            <w:r w:rsidR="001E3F3B">
              <w:rPr>
                <w:rFonts w:eastAsia="SimSun"/>
                <w:lang w:eastAsia="zh-CN"/>
              </w:rPr>
              <w:t xml:space="preserve">, </w:t>
            </w:r>
            <w:proofErr w:type="spellStart"/>
            <w:r w:rsidR="001E3F3B">
              <w:rPr>
                <w:rFonts w:eastAsia="SimSun"/>
                <w:lang w:eastAsia="zh-CN"/>
              </w:rPr>
              <w:t>additionalInformation</w:t>
            </w:r>
            <w:proofErr w:type="spellEnd"/>
            <w:r w:rsidR="001E3F3B">
              <w:rPr>
                <w:rFonts w:eastAsia="SimSun"/>
                <w:lang w:eastAsia="zh-CN"/>
              </w:rPr>
              <w:t xml:space="preserve">, </w:t>
            </w:r>
            <w:proofErr w:type="spellStart"/>
            <w:r w:rsidR="001E3F3B">
              <w:rPr>
                <w:rFonts w:eastAsia="SimSun"/>
                <w:lang w:eastAsia="zh-CN"/>
              </w:rPr>
              <w:t>serviceUser</w:t>
            </w:r>
            <w:proofErr w:type="spellEnd"/>
            <w:r w:rsidR="001E3F3B">
              <w:rPr>
                <w:rFonts w:eastAsia="SimSun"/>
                <w:lang w:eastAsia="zh-CN"/>
              </w:rPr>
              <w:t xml:space="preserve">, </w:t>
            </w:r>
            <w:proofErr w:type="spellStart"/>
            <w:r w:rsidR="001E3F3B">
              <w:rPr>
                <w:rFonts w:eastAsia="SimSun"/>
                <w:lang w:eastAsia="zh-CN"/>
              </w:rPr>
              <w:t>serviceProvider</w:t>
            </w:r>
            <w:proofErr w:type="spellEnd"/>
            <w:r w:rsidR="001E3F3B">
              <w:rPr>
                <w:rFonts w:eastAsia="SimSun"/>
                <w:lang w:eastAsia="zh-CN"/>
              </w:rPr>
              <w:t xml:space="preserve"> or </w:t>
            </w:r>
            <w:proofErr w:type="spellStart"/>
            <w:r w:rsidR="001E3F3B">
              <w:rPr>
                <w:rFonts w:eastAsia="SimSun"/>
                <w:lang w:eastAsia="zh-CN"/>
              </w:rPr>
              <w:t>securityAlarmDetector</w:t>
            </w:r>
            <w:proofErr w:type="spellEnd"/>
            <w:r w:rsidR="001E3F3B">
              <w:rPr>
                <w:rFonts w:eastAsia="SimSun"/>
                <w:lang w:eastAsia="zh-CN"/>
              </w:rPr>
              <w:t xml:space="preserve"> </w:t>
            </w:r>
            <w:r w:rsidR="001E3F3B">
              <w:rPr>
                <w:rFonts w:eastAsia="SimSun"/>
              </w:rPr>
              <w:t xml:space="preserve">of the newly generated network alarm and of the matched </w:t>
            </w:r>
            <w:proofErr w:type="spellStart"/>
            <w:r w:rsidR="001E3F3B">
              <w:rPr>
                <w:rFonts w:eastAsia="SimSun"/>
              </w:rPr>
              <w:t>AlarmInformation</w:t>
            </w:r>
            <w:proofErr w:type="spellEnd"/>
            <w:r w:rsidR="001E3F3B">
              <w:rPr>
                <w:rFonts w:eastAsia="SimSun"/>
              </w:rPr>
              <w:t xml:space="preserve">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proofErr w:type="spellStart"/>
      <w:r>
        <w:rPr>
          <w:rFonts w:ascii="Courier New" w:eastAsia="SimSun" w:hAnsi="Courier New"/>
        </w:rPr>
        <w:t>informationUpdate</w:t>
      </w:r>
      <w:proofErr w:type="spellEnd"/>
      <w:r>
        <w:rPr>
          <w:rFonts w:ascii="Courier New" w:eastAsia="SimSun" w:hAnsi="Courier New"/>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proofErr w:type="spellStart"/>
            <w:r>
              <w:rPr>
                <w:rFonts w:eastAsia="SimSun"/>
              </w:rPr>
              <w:t>informationUpdate</w:t>
            </w:r>
            <w:proofErr w:type="spellEnd"/>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w:t>
            </w:r>
            <w:proofErr w:type="spellStart"/>
            <w:r>
              <w:rPr>
                <w:rFonts w:eastAsia="SimSun"/>
              </w:rPr>
              <w:t>AlarmInformation</w:t>
            </w:r>
            <w:proofErr w:type="spellEnd"/>
            <w:r>
              <w:rPr>
                <w:rFonts w:eastAsia="SimSun"/>
              </w:rPr>
              <w:t xml:space="preserve"> identified in </w:t>
            </w:r>
            <w:proofErr w:type="spellStart"/>
            <w:r>
              <w:rPr>
                <w:rFonts w:eastAsia="SimSun"/>
              </w:rPr>
              <w:t>alarmMatched</w:t>
            </w:r>
            <w:proofErr w:type="spellEnd"/>
            <w:r>
              <w:rPr>
                <w:rFonts w:eastAsia="SimSun"/>
              </w:rPr>
              <w:t xml:space="preserve"> in from-state has been updated according to the following rules: </w:t>
            </w:r>
            <w:proofErr w:type="spellStart"/>
            <w:r w:rsidR="00C365BC">
              <w:rPr>
                <w:rFonts w:eastAsia="SimSun"/>
              </w:rPr>
              <w:t>perceivedSeverity</w:t>
            </w:r>
            <w:proofErr w:type="spellEnd"/>
            <w:r w:rsidR="00C365BC">
              <w:rPr>
                <w:rFonts w:eastAsia="SimSun"/>
              </w:rPr>
              <w:t xml:space="preserve">, </w:t>
            </w:r>
            <w:proofErr w:type="spellStart"/>
            <w:r>
              <w:rPr>
                <w:rFonts w:eastAsia="SimSun"/>
              </w:rPr>
              <w:t>backedUpStatus</w:t>
            </w:r>
            <w:proofErr w:type="spellEnd"/>
            <w:r>
              <w:rPr>
                <w:rFonts w:eastAsia="SimSun"/>
              </w:rPr>
              <w:t xml:space="preserve">, </w:t>
            </w:r>
            <w:proofErr w:type="spellStart"/>
            <w:r>
              <w:rPr>
                <w:rFonts w:eastAsia="SimSun"/>
              </w:rPr>
              <w:t>backUpObject</w:t>
            </w:r>
            <w:proofErr w:type="spellEnd"/>
            <w:r>
              <w:rPr>
                <w:rFonts w:eastAsia="SimSun"/>
              </w:rPr>
              <w:t xml:space="preserve">, </w:t>
            </w:r>
            <w:proofErr w:type="spellStart"/>
            <w:r>
              <w:rPr>
                <w:rFonts w:eastAsia="SimSun"/>
              </w:rPr>
              <w:t>trendIndication</w:t>
            </w:r>
            <w:proofErr w:type="spellEnd"/>
            <w:r>
              <w:rPr>
                <w:rFonts w:eastAsia="SimSun"/>
              </w:rPr>
              <w:t xml:space="preserve">, </w:t>
            </w:r>
            <w:proofErr w:type="spellStart"/>
            <w:r>
              <w:rPr>
                <w:rFonts w:eastAsia="SimSun"/>
              </w:rPr>
              <w:t>thresholdInfo</w:t>
            </w:r>
            <w:proofErr w:type="spellEnd"/>
            <w:r>
              <w:rPr>
                <w:rFonts w:eastAsia="SimSun"/>
              </w:rPr>
              <w:t xml:space="preserve">, </w:t>
            </w:r>
            <w:proofErr w:type="spellStart"/>
            <w:r>
              <w:rPr>
                <w:rFonts w:eastAsia="SimSun"/>
              </w:rPr>
              <w:t>stateChangeDefinition</w:t>
            </w:r>
            <w:proofErr w:type="spellEnd"/>
            <w:r>
              <w:rPr>
                <w:rFonts w:eastAsia="SimSun"/>
              </w:rPr>
              <w:t xml:space="preserve">, </w:t>
            </w:r>
            <w:proofErr w:type="spellStart"/>
            <w:r>
              <w:rPr>
                <w:rFonts w:eastAsia="SimSun"/>
              </w:rPr>
              <w:t>monitoredAttributes</w:t>
            </w:r>
            <w:proofErr w:type="spellEnd"/>
            <w:r>
              <w:rPr>
                <w:rFonts w:eastAsia="SimSun"/>
              </w:rPr>
              <w:t xml:space="preserve">, </w:t>
            </w:r>
            <w:proofErr w:type="spellStart"/>
            <w:r>
              <w:rPr>
                <w:rFonts w:eastAsia="SimSun"/>
              </w:rPr>
              <w:t>proposedRepairActions</w:t>
            </w:r>
            <w:proofErr w:type="spellEnd"/>
            <w:r>
              <w:rPr>
                <w:rFonts w:eastAsia="SimSun"/>
              </w:rPr>
              <w:t xml:space="preserve">, </w:t>
            </w:r>
            <w:proofErr w:type="spellStart"/>
            <w:r>
              <w:rPr>
                <w:rFonts w:eastAsia="SimSun"/>
              </w:rPr>
              <w:t>additionalText</w:t>
            </w:r>
            <w:proofErr w:type="spellEnd"/>
            <w:r>
              <w:rPr>
                <w:rFonts w:eastAsia="SimSun"/>
                <w:lang w:eastAsia="zh-CN"/>
              </w:rPr>
              <w:t>,</w:t>
            </w:r>
            <w:r>
              <w:rPr>
                <w:rFonts w:eastAsia="SimSun"/>
              </w:rPr>
              <w:t xml:space="preserve"> </w:t>
            </w:r>
            <w:proofErr w:type="spellStart"/>
            <w:r>
              <w:rPr>
                <w:rFonts w:eastAsia="SimSun"/>
              </w:rPr>
              <w:t>additionalInformation</w:t>
            </w:r>
            <w:proofErr w:type="spellEnd"/>
            <w:r>
              <w:rPr>
                <w:rFonts w:eastAsia="SimSun"/>
                <w:lang w:eastAsia="zh-CN"/>
              </w:rPr>
              <w:t xml:space="preserve">, </w:t>
            </w:r>
            <w:proofErr w:type="spellStart"/>
            <w:r>
              <w:rPr>
                <w:rFonts w:eastAsia="SimSun"/>
                <w:lang w:eastAsia="zh-CN"/>
              </w:rPr>
              <w:t>serviceUser</w:t>
            </w:r>
            <w:proofErr w:type="spellEnd"/>
            <w:r>
              <w:rPr>
                <w:rFonts w:eastAsia="SimSun"/>
                <w:lang w:eastAsia="zh-CN"/>
              </w:rPr>
              <w:t xml:space="preserve">, </w:t>
            </w:r>
            <w:proofErr w:type="spellStart"/>
            <w:r>
              <w:rPr>
                <w:rFonts w:eastAsia="SimSun"/>
                <w:lang w:eastAsia="zh-CN"/>
              </w:rPr>
              <w:t>serviceProvider</w:t>
            </w:r>
            <w:proofErr w:type="spellEnd"/>
            <w:r>
              <w:rPr>
                <w:rFonts w:eastAsia="SimSun"/>
                <w:lang w:eastAsia="zh-CN"/>
              </w:rPr>
              <w:t xml:space="preserve"> or </w:t>
            </w:r>
            <w:proofErr w:type="spellStart"/>
            <w:r>
              <w:rPr>
                <w:rFonts w:eastAsia="SimSun"/>
                <w:lang w:eastAsia="zh-CN"/>
              </w:rPr>
              <w:t>securityAlarmDetector</w:t>
            </w:r>
            <w:proofErr w:type="spellEnd"/>
            <w:r>
              <w:rPr>
                <w:rFonts w:eastAsia="SimSun"/>
                <w:lang w:eastAsia="zh-CN"/>
              </w:rPr>
              <w:t xml:space="preserve"> </w:t>
            </w:r>
            <w:r>
              <w:rPr>
                <w:rFonts w:eastAsia="SimSun"/>
              </w:rPr>
              <w:t>is updated;</w:t>
            </w:r>
          </w:p>
          <w:p w14:paraId="5AEF5FC9" w14:textId="77777777" w:rsidR="001E3F3B" w:rsidRDefault="001E3F3B" w:rsidP="00234739">
            <w:pPr>
              <w:pStyle w:val="TAL"/>
              <w:rPr>
                <w:rFonts w:eastAsia="SimSun"/>
              </w:rPr>
            </w:pPr>
            <w:proofErr w:type="spellStart"/>
            <w:r>
              <w:rPr>
                <w:rFonts w:eastAsia="SimSun"/>
              </w:rPr>
              <w:t>notificationId</w:t>
            </w:r>
            <w:proofErr w:type="spellEnd"/>
            <w:r>
              <w:rPr>
                <w:rFonts w:eastAsia="SimSun"/>
              </w:rPr>
              <w:t xml:space="preserve"> is updated;</w:t>
            </w:r>
          </w:p>
          <w:p w14:paraId="2C3A8BBF" w14:textId="77777777" w:rsidR="001E3F3B" w:rsidRDefault="001E3F3B" w:rsidP="00234739">
            <w:pPr>
              <w:pStyle w:val="TAL"/>
              <w:rPr>
                <w:rFonts w:eastAsia="SimSun"/>
              </w:rPr>
            </w:pPr>
            <w:proofErr w:type="spellStart"/>
            <w:r>
              <w:rPr>
                <w:rFonts w:eastAsia="SimSun"/>
              </w:rPr>
              <w:t>alarmChangedTime</w:t>
            </w:r>
            <w:proofErr w:type="spellEnd"/>
            <w:r>
              <w:rPr>
                <w:rFonts w:eastAsia="SimSun"/>
              </w:rPr>
              <w:t xml:space="preserve"> is updated;</w:t>
            </w:r>
          </w:p>
          <w:p w14:paraId="5D0FDD2D" w14:textId="77777777" w:rsidR="001E3F3B" w:rsidRDefault="001E3F3B" w:rsidP="00234739">
            <w:pPr>
              <w:pStyle w:val="TAL"/>
              <w:rPr>
                <w:rFonts w:eastAsia="SimSun"/>
              </w:rPr>
            </w:pPr>
            <w:proofErr w:type="spellStart"/>
            <w:r>
              <w:rPr>
                <w:rFonts w:eastAsia="SimSun"/>
              </w:rPr>
              <w:t>ackTime</w:t>
            </w:r>
            <w:proofErr w:type="spellEnd"/>
            <w:r>
              <w:rPr>
                <w:rFonts w:eastAsia="SimSun"/>
              </w:rPr>
              <w:t xml:space="preserve">, </w:t>
            </w:r>
            <w:proofErr w:type="spellStart"/>
            <w:r>
              <w:rPr>
                <w:rFonts w:eastAsia="SimSun"/>
              </w:rPr>
              <w:t>ackUserId</w:t>
            </w:r>
            <w:proofErr w:type="spellEnd"/>
            <w:r>
              <w:rPr>
                <w:rFonts w:eastAsia="SimSun"/>
              </w:rPr>
              <w:t xml:space="preserve"> and </w:t>
            </w:r>
            <w:proofErr w:type="spellStart"/>
            <w:r>
              <w:rPr>
                <w:rFonts w:eastAsia="SimSun"/>
              </w:rPr>
              <w:t>ackSystemId</w:t>
            </w:r>
            <w:proofErr w:type="spellEnd"/>
            <w:r>
              <w:rPr>
                <w:rFonts w:eastAsia="SimSun"/>
              </w:rPr>
              <w:t xml:space="preserve"> are updated to contain no information;</w:t>
            </w:r>
          </w:p>
          <w:p w14:paraId="44A4E96E" w14:textId="77777777" w:rsidR="001E3F3B" w:rsidRDefault="001E3F3B" w:rsidP="00234739">
            <w:pPr>
              <w:pStyle w:val="TAL"/>
              <w:rPr>
                <w:rFonts w:eastAsia="SimSun"/>
              </w:rPr>
            </w:pPr>
            <w:proofErr w:type="spellStart"/>
            <w:r>
              <w:rPr>
                <w:rFonts w:eastAsia="SimSun"/>
              </w:rPr>
              <w:t>ackState</w:t>
            </w:r>
            <w:proofErr w:type="spellEnd"/>
            <w:r>
              <w:rPr>
                <w:rFonts w:eastAsia="SimSun"/>
              </w:rPr>
              <w:t xml:space="preserv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43" w:name="_Toc20494481"/>
      <w:bookmarkStart w:id="1344" w:name="_Toc26975526"/>
      <w:bookmarkStart w:id="1345" w:name="_Toc35856399"/>
      <w:bookmarkStart w:id="1346" w:name="_Toc44001255"/>
      <w:bookmarkStart w:id="1347" w:name="_Toc51580854"/>
      <w:bookmarkStart w:id="1348" w:name="_Toc52356117"/>
      <w:bookmarkStart w:id="1349" w:name="_Toc55227687"/>
      <w:bookmarkStart w:id="1350" w:name="_Toc90024579"/>
      <w:r>
        <w:rPr>
          <w:lang w:eastAsia="zh-CN"/>
        </w:rPr>
        <w:lastRenderedPageBreak/>
        <w:t>11.2</w:t>
      </w:r>
      <w:r w:rsidRPr="00215D3C">
        <w:rPr>
          <w:lang w:eastAsia="zh-CN"/>
        </w:rPr>
        <w:t>.2</w:t>
      </w:r>
      <w:r w:rsidRPr="00215D3C">
        <w:rPr>
          <w:lang w:eastAsia="zh-CN"/>
        </w:rPr>
        <w:tab/>
        <w:t>Managed information</w:t>
      </w:r>
      <w:bookmarkEnd w:id="1343"/>
      <w:bookmarkEnd w:id="1344"/>
      <w:bookmarkEnd w:id="1345"/>
      <w:bookmarkEnd w:id="1346"/>
      <w:bookmarkEnd w:id="1347"/>
      <w:bookmarkEnd w:id="1348"/>
      <w:bookmarkEnd w:id="1349"/>
      <w:bookmarkEnd w:id="1350"/>
    </w:p>
    <w:p w14:paraId="18A7017A" w14:textId="77777777" w:rsidR="006A5594" w:rsidRPr="00215D3C" w:rsidRDefault="006A5594" w:rsidP="006A5594">
      <w:pPr>
        <w:pStyle w:val="Heading4"/>
      </w:pPr>
      <w:bookmarkStart w:id="1351" w:name="_Toc20494482"/>
      <w:bookmarkStart w:id="1352" w:name="_Toc26975527"/>
      <w:bookmarkStart w:id="1353" w:name="_Toc35856400"/>
      <w:bookmarkStart w:id="1354" w:name="_Toc44001256"/>
      <w:bookmarkStart w:id="1355" w:name="_Toc51580855"/>
      <w:bookmarkStart w:id="1356" w:name="_Toc52356118"/>
      <w:bookmarkStart w:id="1357" w:name="_Toc55227688"/>
      <w:bookmarkStart w:id="1358" w:name="_Toc90024580"/>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51"/>
      <w:bookmarkEnd w:id="1352"/>
      <w:bookmarkEnd w:id="1353"/>
      <w:bookmarkEnd w:id="1354"/>
      <w:bookmarkEnd w:id="1355"/>
      <w:bookmarkEnd w:id="1356"/>
      <w:bookmarkEnd w:id="1357"/>
      <w:bookmarkEnd w:id="1358"/>
    </w:p>
    <w:p w14:paraId="59F06E26" w14:textId="77777777" w:rsidR="006A5594" w:rsidRPr="00215D3C" w:rsidRDefault="006A5594" w:rsidP="006A5594">
      <w:pPr>
        <w:pStyle w:val="Heading5"/>
      </w:pPr>
      <w:bookmarkStart w:id="1359" w:name="_Toc20494483"/>
      <w:bookmarkStart w:id="1360" w:name="_Toc26975528"/>
      <w:bookmarkStart w:id="1361" w:name="_Toc35856401"/>
      <w:bookmarkStart w:id="1362" w:name="_Toc44001257"/>
      <w:bookmarkStart w:id="1363" w:name="_Toc51580856"/>
      <w:bookmarkStart w:id="1364" w:name="_Toc52356119"/>
      <w:bookmarkStart w:id="1365" w:name="_Toc55227689"/>
      <w:bookmarkStart w:id="1366" w:name="_Toc90024581"/>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9"/>
      <w:bookmarkEnd w:id="1360"/>
      <w:bookmarkEnd w:id="1361"/>
      <w:bookmarkEnd w:id="1362"/>
      <w:bookmarkEnd w:id="1363"/>
      <w:bookmarkEnd w:id="1364"/>
      <w:bookmarkEnd w:id="1365"/>
      <w:bookmarkEnd w:id="1366"/>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67" w:name="_Toc20494484"/>
      <w:bookmarkStart w:id="1368" w:name="_Toc26975529"/>
      <w:bookmarkStart w:id="1369" w:name="_Toc35856402"/>
      <w:bookmarkStart w:id="1370" w:name="_Toc44001258"/>
      <w:bookmarkStart w:id="1371" w:name="_Toc51580857"/>
      <w:bookmarkStart w:id="1372" w:name="_Toc52356120"/>
      <w:bookmarkStart w:id="1373" w:name="_Toc55227690"/>
      <w:bookmarkStart w:id="1374" w:name="_Toc90024582"/>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67"/>
      <w:bookmarkEnd w:id="1368"/>
      <w:bookmarkEnd w:id="1369"/>
      <w:bookmarkEnd w:id="1370"/>
      <w:bookmarkEnd w:id="1371"/>
      <w:bookmarkEnd w:id="1372"/>
      <w:bookmarkEnd w:id="1373"/>
      <w:bookmarkEnd w:id="1374"/>
    </w:p>
    <w:p w14:paraId="4957A186" w14:textId="77777777" w:rsidR="006A5594" w:rsidRPr="00215D3C" w:rsidRDefault="006A5594" w:rsidP="006A5594">
      <w:pPr>
        <w:pStyle w:val="Heading6"/>
      </w:pPr>
      <w:bookmarkStart w:id="1375" w:name="_Toc20494485"/>
      <w:bookmarkStart w:id="1376" w:name="_Toc26975530"/>
      <w:bookmarkStart w:id="1377" w:name="_Toc35856403"/>
      <w:bookmarkStart w:id="1378" w:name="_Toc44001259"/>
      <w:bookmarkStart w:id="1379" w:name="_Toc51580858"/>
      <w:bookmarkStart w:id="1380" w:name="_Toc52356121"/>
      <w:bookmarkStart w:id="1381" w:name="_Toc55227691"/>
      <w:bookmarkStart w:id="1382" w:name="_Toc90024583"/>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75"/>
      <w:bookmarkEnd w:id="1376"/>
      <w:bookmarkEnd w:id="1377"/>
      <w:bookmarkEnd w:id="1378"/>
      <w:bookmarkEnd w:id="1379"/>
      <w:bookmarkEnd w:id="1380"/>
      <w:bookmarkEnd w:id="1381"/>
      <w:bookmarkEnd w:id="1382"/>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w:t>
      </w:r>
      <w:proofErr w:type="spellStart"/>
      <w:r w:rsidRPr="00215D3C">
        <w:t>SupportIOCs</w:t>
      </w:r>
      <w:proofErr w:type="spellEnd"/>
      <w:r w:rsidRPr="00215D3C">
        <w:t xml:space="preserve">).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83" w:name="_Toc20494486"/>
      <w:bookmarkStart w:id="1384" w:name="_Toc26975531"/>
      <w:bookmarkStart w:id="1385" w:name="_Toc35856404"/>
      <w:bookmarkStart w:id="1386" w:name="_Toc44001260"/>
      <w:bookmarkStart w:id="1387" w:name="_Toc51580859"/>
      <w:bookmarkStart w:id="1388" w:name="_Toc52356122"/>
      <w:bookmarkStart w:id="1389" w:name="_Toc55227692"/>
      <w:bookmarkStart w:id="1390" w:name="_Toc90024584"/>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83"/>
      <w:bookmarkEnd w:id="1384"/>
      <w:bookmarkEnd w:id="1385"/>
      <w:bookmarkEnd w:id="1386"/>
      <w:bookmarkEnd w:id="1387"/>
      <w:bookmarkEnd w:id="1388"/>
      <w:bookmarkEnd w:id="1389"/>
      <w:bookmarkEnd w:id="1390"/>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390pt" o:ole="">
            <v:imagedata r:id="rId12" o:title=""/>
          </v:shape>
          <o:OLEObject Type="Embed" ProgID="VisioViewer.Viewer.1" ShapeID="_x0000_i1025" DrawAspect="Content" ObjectID="_1700641909" r:id="rId13"/>
        </w:object>
      </w:r>
    </w:p>
    <w:p w14:paraId="15C39BF7" w14:textId="77777777" w:rsidR="006A5594" w:rsidRPr="00215D3C" w:rsidRDefault="006A5594" w:rsidP="006A5594">
      <w:pPr>
        <w:pStyle w:val="Heading5"/>
      </w:pPr>
      <w:bookmarkStart w:id="1391" w:name="_Toc20494487"/>
      <w:bookmarkStart w:id="1392" w:name="_Toc26975532"/>
      <w:bookmarkStart w:id="1393" w:name="_Toc35856405"/>
      <w:bookmarkStart w:id="1394" w:name="_Toc44001261"/>
      <w:bookmarkStart w:id="1395" w:name="_Toc51580860"/>
      <w:bookmarkStart w:id="1396" w:name="_Toc52356123"/>
      <w:bookmarkStart w:id="1397" w:name="_Toc55227693"/>
      <w:bookmarkStart w:id="1398" w:name="_Toc90024585"/>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91"/>
      <w:bookmarkEnd w:id="1392"/>
      <w:bookmarkEnd w:id="1393"/>
      <w:bookmarkEnd w:id="1394"/>
      <w:bookmarkEnd w:id="1395"/>
      <w:bookmarkEnd w:id="1396"/>
      <w:bookmarkEnd w:id="1397"/>
      <w:bookmarkEnd w:id="1398"/>
    </w:p>
    <w:p w14:paraId="0C4316FE" w14:textId="77777777" w:rsidR="006A5594" w:rsidRPr="00215D3C" w:rsidRDefault="006A5594" w:rsidP="006A5594">
      <w:pPr>
        <w:pStyle w:val="Heading6"/>
      </w:pPr>
      <w:bookmarkStart w:id="1399" w:name="_Toc20494488"/>
      <w:bookmarkStart w:id="1400" w:name="_Toc26975533"/>
      <w:bookmarkStart w:id="1401" w:name="_Toc35856406"/>
      <w:bookmarkStart w:id="1402" w:name="_Toc44001262"/>
      <w:bookmarkStart w:id="1403" w:name="_Toc51580861"/>
      <w:bookmarkStart w:id="1404" w:name="_Toc52356124"/>
      <w:bookmarkStart w:id="1405" w:name="_Toc55227694"/>
      <w:bookmarkStart w:id="1406" w:name="_Toc90024586"/>
      <w:r>
        <w:t>11.2</w:t>
      </w:r>
      <w:r w:rsidRPr="00215D3C">
        <w:t>.</w:t>
      </w:r>
      <w:r w:rsidRPr="00215D3C">
        <w:rPr>
          <w:rFonts w:hint="eastAsia"/>
        </w:rPr>
        <w:t>2</w:t>
      </w:r>
      <w:r w:rsidRPr="00215D3C">
        <w:t>.</w:t>
      </w:r>
      <w:r w:rsidRPr="00215D3C">
        <w:rPr>
          <w:rFonts w:hint="eastAsia"/>
        </w:rPr>
        <w:t>1</w:t>
      </w:r>
      <w:r w:rsidRPr="00215D3C">
        <w:t>.3.1</w:t>
      </w:r>
      <w:r w:rsidRPr="00215D3C">
        <w:tab/>
      </w:r>
      <w:proofErr w:type="spellStart"/>
      <w:r w:rsidRPr="00215D3C">
        <w:t>AlarmInformation</w:t>
      </w:r>
      <w:bookmarkEnd w:id="1399"/>
      <w:bookmarkEnd w:id="1400"/>
      <w:bookmarkEnd w:id="1401"/>
      <w:bookmarkEnd w:id="1402"/>
      <w:bookmarkEnd w:id="1403"/>
      <w:bookmarkEnd w:id="1404"/>
      <w:bookmarkEnd w:id="1405"/>
      <w:bookmarkEnd w:id="1406"/>
      <w:proofErr w:type="spellEnd"/>
    </w:p>
    <w:p w14:paraId="04D5D3F6" w14:textId="77777777" w:rsidR="006A5594" w:rsidRPr="00215D3C" w:rsidRDefault="006A5594" w:rsidP="006A5594">
      <w:pPr>
        <w:pStyle w:val="Heading7"/>
      </w:pPr>
      <w:bookmarkStart w:id="1407" w:name="_Toc20494489"/>
      <w:bookmarkStart w:id="1408" w:name="_Toc26975534"/>
      <w:bookmarkStart w:id="1409" w:name="_Toc35856407"/>
      <w:bookmarkStart w:id="1410" w:name="_Toc44001263"/>
      <w:bookmarkStart w:id="1411" w:name="_Toc51580862"/>
      <w:bookmarkStart w:id="1412" w:name="_Toc52356125"/>
      <w:bookmarkStart w:id="1413" w:name="_Toc55227695"/>
      <w:bookmarkStart w:id="1414" w:name="_Toc90024587"/>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07"/>
      <w:bookmarkEnd w:id="1408"/>
      <w:bookmarkEnd w:id="1409"/>
      <w:bookmarkEnd w:id="1410"/>
      <w:bookmarkEnd w:id="1411"/>
      <w:bookmarkEnd w:id="1412"/>
      <w:bookmarkEnd w:id="1413"/>
      <w:bookmarkEnd w:id="1414"/>
    </w:p>
    <w:p w14:paraId="1A313500" w14:textId="77777777" w:rsidR="006A5594" w:rsidRPr="00215D3C" w:rsidRDefault="006A5594" w:rsidP="006A5594">
      <w:pPr>
        <w:rPr>
          <w:rFonts w:ascii="Courier New" w:hAnsi="Courier New"/>
        </w:rPr>
      </w:pPr>
      <w:proofErr w:type="spellStart"/>
      <w:r w:rsidRPr="00215D3C">
        <w:rPr>
          <w:rFonts w:ascii="Courier New" w:hAnsi="Courier New"/>
        </w:rPr>
        <w:t>AlarmInformation</w:t>
      </w:r>
      <w:proofErr w:type="spellEnd"/>
      <w:r w:rsidRPr="00215D3C">
        <w:t xml:space="preserve"> contains information about alarm condition</w:t>
      </w:r>
      <w:r w:rsidR="004F29FC">
        <w:t>s</w:t>
      </w:r>
      <w:r w:rsidRPr="00215D3C">
        <w:t xml:space="preserve"> of an alarmed </w:t>
      </w:r>
      <w:proofErr w:type="spellStart"/>
      <w:r w:rsidRPr="00215D3C">
        <w:rPr>
          <w:rFonts w:ascii="Courier New" w:hAnsi="Courier New"/>
        </w:rPr>
        <w:t>MonitoredEntity</w:t>
      </w:r>
      <w:proofErr w:type="spellEnd"/>
      <w:r w:rsidRPr="00215D3C">
        <w:rPr>
          <w:rFonts w:ascii="Courier New" w:hAnsi="Courier New"/>
        </w:rPr>
        <w:t>.</w:t>
      </w:r>
    </w:p>
    <w:p w14:paraId="6CCAF00D" w14:textId="77777777" w:rsidR="006A5594" w:rsidRPr="00215D3C" w:rsidRDefault="004F29FC" w:rsidP="006A5594">
      <w:pPr>
        <w:rPr>
          <w:snapToGrid w:val="0"/>
        </w:rPr>
      </w:pPr>
      <w:r>
        <w:rPr>
          <w:snapToGrid w:val="0"/>
        </w:rPr>
        <w:t xml:space="preserve">A </w:t>
      </w:r>
      <w:proofErr w:type="spellStart"/>
      <w:r w:rsidR="006A5594" w:rsidRPr="00785E43">
        <w:rPr>
          <w:snapToGrid w:val="0"/>
        </w:rPr>
        <w:t>MnS</w:t>
      </w:r>
      <w:proofErr w:type="spellEnd"/>
      <w:r w:rsidR="006A5594" w:rsidRPr="00785E43">
        <w:rPr>
          <w:snapToGrid w:val="0"/>
        </w:rPr>
        <w:t xml:space="preserve"> producer</w:t>
      </w:r>
      <w:r w:rsidR="006A5594" w:rsidRPr="00215D3C">
        <w:rPr>
          <w:rFonts w:ascii="Courier New" w:hAnsi="Courier New"/>
          <w:snapToGrid w:val="0"/>
        </w:rPr>
        <w:t xml:space="preserve"> </w:t>
      </w:r>
      <w:r w:rsidR="006A5594" w:rsidRPr="00215D3C">
        <w:rPr>
          <w:snapToGrid w:val="0"/>
        </w:rPr>
        <w:t xml:space="preserve">is related to at most one </w:t>
      </w:r>
      <w:proofErr w:type="spellStart"/>
      <w:r w:rsidR="006A5594" w:rsidRPr="00215D3C">
        <w:rPr>
          <w:rFonts w:ascii="Courier New" w:hAnsi="Courier New"/>
          <w:snapToGrid w:val="0"/>
        </w:rPr>
        <w:t>AlarmList</w:t>
      </w:r>
      <w:proofErr w:type="spellEnd"/>
      <w:r w:rsidR="006A5594" w:rsidRPr="00215D3C">
        <w:rPr>
          <w:snapToGrid w:val="0"/>
        </w:rPr>
        <w:t xml:space="preserve">. The </w:t>
      </w:r>
      <w:proofErr w:type="spellStart"/>
      <w:r w:rsidRPr="00CA26F4">
        <w:rPr>
          <w:snapToGrid w:val="0"/>
        </w:rPr>
        <w:t>MnS</w:t>
      </w:r>
      <w:proofErr w:type="spellEnd"/>
      <w:r w:rsidRPr="00CA26F4">
        <w:rPr>
          <w:snapToGrid w:val="0"/>
        </w:rPr>
        <w:t xml:space="preserve"> producer</w:t>
      </w:r>
      <w:r w:rsidR="006A5594" w:rsidRPr="00215D3C">
        <w:rPr>
          <w:snapToGrid w:val="0"/>
        </w:rPr>
        <w:t xml:space="preserve"> assigns an identifier, called </w:t>
      </w:r>
      <w:proofErr w:type="spellStart"/>
      <w:r w:rsidR="006A5594" w:rsidRPr="00215D3C">
        <w:rPr>
          <w:rFonts w:ascii="Courier New" w:hAnsi="Courier New"/>
          <w:snapToGrid w:val="0"/>
        </w:rPr>
        <w:t>alarmId</w:t>
      </w:r>
      <w:proofErr w:type="spellEnd"/>
      <w:r w:rsidR="006A5594" w:rsidRPr="00215D3C">
        <w:rPr>
          <w:snapToGrid w:val="0"/>
        </w:rPr>
        <w:t xml:space="preserve">, to each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w:t>
      </w:r>
      <w:proofErr w:type="spellStart"/>
      <w:r w:rsidR="006A5594" w:rsidRPr="00215D3C">
        <w:rPr>
          <w:rFonts w:ascii="Courier New" w:hAnsi="Courier New"/>
          <w:snapToGrid w:val="0"/>
        </w:rPr>
        <w:t>alarmId</w:t>
      </w:r>
      <w:proofErr w:type="spellEnd"/>
      <w:r w:rsidR="006A5594" w:rsidRPr="00215D3C">
        <w:rPr>
          <w:rFonts w:ascii="Courier New" w:hAnsi="Courier New"/>
          <w:snapToGrid w:val="0"/>
        </w:rPr>
        <w:t xml:space="preserve"> </w:t>
      </w:r>
      <w:r w:rsidR="006A5594" w:rsidRPr="00215D3C">
        <w:rPr>
          <w:snapToGrid w:val="0"/>
        </w:rPr>
        <w:t xml:space="preserve">unambiguously identifies one </w:t>
      </w:r>
      <w:proofErr w:type="spellStart"/>
      <w:r w:rsidR="006A5594" w:rsidRPr="00215D3C">
        <w:rPr>
          <w:rFonts w:ascii="Courier New" w:hAnsi="Courier New"/>
          <w:snapToGrid w:val="0"/>
        </w:rPr>
        <w:t>AlarmInformation</w:t>
      </w:r>
      <w:proofErr w:type="spellEnd"/>
      <w:r w:rsidR="006A5594" w:rsidRPr="00215D3C">
        <w:rPr>
          <w:snapToGrid w:val="0"/>
        </w:rPr>
        <w:t xml:space="preserve"> in the </w:t>
      </w:r>
      <w:proofErr w:type="spellStart"/>
      <w:r w:rsidR="006A5594" w:rsidRPr="00215D3C">
        <w:rPr>
          <w:rFonts w:ascii="Courier New" w:hAnsi="Courier New"/>
          <w:snapToGrid w:val="0"/>
        </w:rPr>
        <w:t>AlarmList</w:t>
      </w:r>
      <w:proofErr w:type="spellEnd"/>
      <w:r w:rsidR="006A5594" w:rsidRPr="00215D3C">
        <w:rPr>
          <w:snapToGrid w:val="0"/>
        </w:rPr>
        <w:t xml:space="preserve">. </w:t>
      </w:r>
    </w:p>
    <w:p w14:paraId="4068259F" w14:textId="77777777" w:rsidR="006A5594" w:rsidRPr="00215D3C" w:rsidRDefault="006A5594" w:rsidP="006A5594">
      <w:pPr>
        <w:pStyle w:val="Heading7"/>
      </w:pPr>
      <w:bookmarkStart w:id="1415" w:name="_Toc20494490"/>
      <w:bookmarkStart w:id="1416" w:name="_Toc26975535"/>
      <w:bookmarkStart w:id="1417" w:name="_Toc35856408"/>
      <w:bookmarkStart w:id="1418" w:name="_Toc44001264"/>
      <w:bookmarkStart w:id="1419" w:name="_Toc51580863"/>
      <w:bookmarkStart w:id="1420" w:name="_Toc52356126"/>
      <w:bookmarkStart w:id="1421" w:name="_Toc55227696"/>
      <w:bookmarkStart w:id="1422" w:name="_Toc90024588"/>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15"/>
      <w:bookmarkEnd w:id="1416"/>
      <w:bookmarkEnd w:id="1417"/>
      <w:bookmarkEnd w:id="1418"/>
      <w:bookmarkEnd w:id="1419"/>
      <w:bookmarkEnd w:id="1420"/>
      <w:bookmarkEnd w:id="1421"/>
      <w:bookmarkEnd w:id="1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r w:rsidRPr="001D11CC">
              <w:rPr>
                <w:rFonts w:ascii="Arial" w:hAnsi="Arial" w:cs="Arial"/>
                <w:sz w:val="18"/>
              </w:rPr>
              <w:t xml:space="preserve">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backedUpStatus</w:t>
            </w:r>
            <w:proofErr w:type="spellEnd"/>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backUpObject</w:t>
            </w:r>
            <w:proofErr w:type="spellEnd"/>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correlatedNotifications</w:t>
            </w:r>
            <w:proofErr w:type="spellEnd"/>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ackUserId</w:t>
            </w:r>
            <w:proofErr w:type="spellEnd"/>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 xml:space="preserve">These attributes and qualifiers are applicable only if the management service producer supports </w:t>
            </w:r>
            <w:proofErr w:type="spellStart"/>
            <w:r w:rsidRPr="00215D3C">
              <w:rPr>
                <w:rFonts w:ascii="Arial" w:hAnsi="Arial" w:cs="Arial"/>
                <w:sz w:val="18"/>
              </w:rPr>
              <w:t>clearAlarms</w:t>
            </w:r>
            <w:proofErr w:type="spellEnd"/>
            <w:r w:rsidRPr="00215D3C">
              <w:rPr>
                <w:rFonts w:ascii="Arial" w:hAnsi="Arial" w:cs="Arial"/>
                <w:sz w:val="18"/>
              </w:rPr>
              <w:t xml:space="preserve">() (they are absent if </w:t>
            </w:r>
            <w:proofErr w:type="spellStart"/>
            <w:r w:rsidRPr="00215D3C">
              <w:rPr>
                <w:rFonts w:ascii="Arial" w:hAnsi="Arial" w:cs="Arial"/>
                <w:sz w:val="18"/>
              </w:rPr>
              <w:t>clearAlarms</w:t>
            </w:r>
            <w:proofErr w:type="spellEnd"/>
            <w:r w:rsidRPr="00215D3C">
              <w:rPr>
                <w:rFonts w:ascii="Arial" w:hAnsi="Arial" w:cs="Arial"/>
                <w:sz w:val="18"/>
              </w:rPr>
              <w:t>()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proofErr w:type="spellStart"/>
            <w:r w:rsidRPr="00215D3C">
              <w:rPr>
                <w:rFonts w:ascii="Courier New" w:hAnsi="Courier New" w:cs="Courier New"/>
                <w:sz w:val="18"/>
              </w:rPr>
              <w:t>notifyNewAlarm</w:t>
            </w:r>
            <w:proofErr w:type="spellEnd"/>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23" w:name="_Toc20494491"/>
      <w:bookmarkStart w:id="1424" w:name="_Toc26975536"/>
      <w:bookmarkStart w:id="1425" w:name="_Toc35856409"/>
      <w:bookmarkStart w:id="1426" w:name="_Toc44001265"/>
      <w:bookmarkStart w:id="1427" w:name="_Toc51580864"/>
      <w:bookmarkStart w:id="1428" w:name="_Toc52356127"/>
      <w:bookmarkStart w:id="1429" w:name="_Toc55227697"/>
      <w:bookmarkStart w:id="1430" w:name="_Toc90024589"/>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23"/>
      <w:bookmarkEnd w:id="1424"/>
      <w:bookmarkEnd w:id="1425"/>
      <w:bookmarkEnd w:id="1426"/>
      <w:bookmarkEnd w:id="1427"/>
      <w:bookmarkEnd w:id="1428"/>
      <w:bookmarkEnd w:id="1429"/>
      <w:bookmarkEnd w:id="1430"/>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in </w:t>
      </w:r>
      <w:proofErr w:type="spellStart"/>
      <w:r w:rsidRPr="00215D3C">
        <w:rPr>
          <w:rFonts w:ascii="Courier New" w:hAnsi="Courier New"/>
        </w:rPr>
        <w:t>AlarmList</w:t>
      </w:r>
      <w:proofErr w:type="spellEnd"/>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w:t>
      </w:r>
      <w:proofErr w:type="spellStart"/>
      <w:r w:rsidRPr="00215D3C">
        <w:t>AlarmInformation</w:t>
      </w:r>
      <w:proofErr w:type="spellEnd"/>
      <w:r w:rsidRPr="00215D3C">
        <w:t xml:space="preserve"> shall not be accessible via the Service interface and is removed from the </w:t>
      </w:r>
      <w:proofErr w:type="spellStart"/>
      <w:r w:rsidRPr="00215D3C">
        <w:rPr>
          <w:rFonts w:ascii="Courier New" w:hAnsi="Courier New"/>
        </w:rPr>
        <w:t>AlarmList</w:t>
      </w:r>
      <w:proofErr w:type="spellEnd"/>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proofErr w:type="spellStart"/>
      <w:r w:rsidRPr="00785E43">
        <w:t>FaultSupervision</w:t>
      </w:r>
      <w:proofErr w:type="spellEnd"/>
      <w:r w:rsidRPr="00785E43">
        <w:t xml:space="preserve"> </w:t>
      </w:r>
      <w:proofErr w:type="spellStart"/>
      <w:r w:rsidRPr="00785E43">
        <w:t>MnS</w:t>
      </w:r>
      <w:proofErr w:type="spellEnd"/>
      <w:r w:rsidRPr="00785E43">
        <w:t xml:space="preserve"> producer</w:t>
      </w:r>
      <w:r w:rsidRPr="00215D3C">
        <w:t xml:space="preserve"> because of the triggering event</w:t>
      </w:r>
      <w:r>
        <w:t>.</w:t>
      </w:r>
    </w:p>
    <w:p w14:paraId="77C6CF31" w14:textId="77777777" w:rsidR="006A5594" w:rsidRPr="00215D3C" w:rsidRDefault="006A5594" w:rsidP="006A5594">
      <w:r w:rsidRPr="00215D3C">
        <w:t xml:space="preserve">Note that </w:t>
      </w:r>
      <w:proofErr w:type="spellStart"/>
      <w:r w:rsidRPr="00215D3C">
        <w:rPr>
          <w:rFonts w:ascii="Courier New" w:hAnsi="Courier New"/>
        </w:rPr>
        <w:t>acknowledgeAlarm</w:t>
      </w:r>
      <w:r w:rsidRPr="00215D3C">
        <w:t>^</w:t>
      </w:r>
      <w:r w:rsidRPr="00215D3C">
        <w:rPr>
          <w:rFonts w:ascii="Courier New" w:hAnsi="Courier New"/>
        </w:rPr>
        <w:t>notifyAckStateChanged</w:t>
      </w:r>
      <w:proofErr w:type="spellEnd"/>
      <w:r w:rsidRPr="00215D3C">
        <w:t xml:space="preserve"> and the </w:t>
      </w:r>
      <w:proofErr w:type="spellStart"/>
      <w:r w:rsidRPr="00215D3C">
        <w:rPr>
          <w:rFonts w:ascii="Courier New" w:hAnsi="Courier New"/>
        </w:rPr>
        <w:t>unacknowledgeAlarm^notifyAckStateChange</w:t>
      </w:r>
      <w:r w:rsidR="004F29FC">
        <w:rPr>
          <w:rFonts w:ascii="Courier New" w:hAnsi="Courier New"/>
        </w:rPr>
        <w:t>d</w:t>
      </w:r>
      <w:proofErr w:type="spellEnd"/>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w:t>
      </w:r>
      <w:proofErr w:type="spellStart"/>
      <w:r w:rsidRPr="00215D3C">
        <w:rPr>
          <w:rFonts w:ascii="Courier New" w:hAnsi="Courier New"/>
        </w:rPr>
        <w:t>AlarmInformation</w:t>
      </w:r>
      <w:proofErr w:type="spellEnd"/>
      <w:r w:rsidRPr="00215D3C">
        <w:rPr>
          <w:rFonts w:ascii="Courier New" w:hAnsi="Courier New"/>
        </w:rPr>
        <w:t xml:space="preserve">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proofErr w:type="spellStart"/>
      <w:r w:rsidRPr="00215D3C">
        <w:rPr>
          <w:rFonts w:ascii="Courier New" w:hAnsi="Courier New"/>
        </w:rPr>
        <w:t>setComment^notifyComment</w:t>
      </w:r>
      <w:proofErr w:type="spellEnd"/>
      <w:r w:rsidRPr="00215D3C">
        <w:t xml:space="preserve"> is not included in the figure . One transition should be applied from </w:t>
      </w:r>
      <w:proofErr w:type="spellStart"/>
      <w:r w:rsidRPr="00215D3C">
        <w:rPr>
          <w:rFonts w:ascii="Courier New" w:hAnsi="Courier New"/>
        </w:rPr>
        <w:t>unack&amp;unclear</w:t>
      </w:r>
      <w:proofErr w:type="spellEnd"/>
      <w:r w:rsidRPr="00215D3C">
        <w:t xml:space="preserve"> to itself. Similarly, another transition should be applied from </w:t>
      </w:r>
      <w:proofErr w:type="spellStart"/>
      <w:r w:rsidRPr="00215D3C">
        <w:rPr>
          <w:rFonts w:ascii="Courier New" w:hAnsi="Courier New"/>
        </w:rPr>
        <w:t>ack&amp;unclear</w:t>
      </w:r>
      <w:proofErr w:type="spellEnd"/>
      <w:r w:rsidRPr="00215D3C">
        <w:t xml:space="preserve"> to itself. Another one is from </w:t>
      </w:r>
      <w:proofErr w:type="spellStart"/>
      <w:r w:rsidRPr="00215D3C">
        <w:rPr>
          <w:rFonts w:ascii="Courier New" w:hAnsi="Courier New"/>
        </w:rPr>
        <w:t>unack&amp;clear</w:t>
      </w:r>
      <w:proofErr w:type="spellEnd"/>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w:t>
      </w:r>
      <w:proofErr w:type="spellStart"/>
      <w:r w:rsidRPr="00215D3C">
        <w:t>notifyChangedAlarm</w:t>
      </w:r>
      <w:proofErr w:type="spellEnd"/>
      <w:r w:rsidRPr="00215D3C">
        <w:t xml:space="preserve"> and Figure </w:t>
      </w:r>
      <w:r>
        <w:t>11.2.2.1.3.1.3-2</w:t>
      </w:r>
      <w:r w:rsidRPr="00215D3C">
        <w:t xml:space="preserve"> is used if it does not support ^</w:t>
      </w:r>
      <w:proofErr w:type="spellStart"/>
      <w:r w:rsidRPr="00215D3C">
        <w:t>notifyChangedAlarm</w:t>
      </w:r>
      <w:proofErr w:type="spellEnd"/>
      <w:r w:rsidRPr="00215D3C">
        <w:t>.</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proofErr w:type="spellStart"/>
      <w:r w:rsidRPr="00645434">
        <w:t>n</w:t>
      </w:r>
      <w:r w:rsidRPr="00215D3C">
        <w:t>otifyChangedAlarm</w:t>
      </w:r>
      <w:proofErr w:type="spellEnd"/>
      <w:r w:rsidRPr="00215D3C">
        <w:t xml:space="preserve">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proofErr w:type="spellStart"/>
      <w:r w:rsidRPr="00215D3C">
        <w:t>notifyChangedAlarm</w:t>
      </w:r>
      <w:proofErr w:type="spellEnd"/>
      <w:r w:rsidRPr="00215D3C">
        <w:t xml:space="preserve"> not supported</w:t>
      </w:r>
    </w:p>
    <w:p w14:paraId="7BFAF339" w14:textId="77777777" w:rsidR="006A5594" w:rsidRPr="00215D3C" w:rsidRDefault="006A5594" w:rsidP="006A5594">
      <w:pPr>
        <w:pStyle w:val="Heading6"/>
      </w:pPr>
      <w:bookmarkStart w:id="1431" w:name="_Toc20494492"/>
      <w:bookmarkStart w:id="1432" w:name="_Toc26975537"/>
      <w:bookmarkStart w:id="1433" w:name="_Toc35856410"/>
      <w:bookmarkStart w:id="1434" w:name="_Toc44001266"/>
      <w:bookmarkStart w:id="1435" w:name="_Toc51580865"/>
      <w:bookmarkStart w:id="1436" w:name="_Toc52356128"/>
      <w:bookmarkStart w:id="1437" w:name="_Toc55227698"/>
      <w:bookmarkStart w:id="1438" w:name="_Toc90024590"/>
      <w:r>
        <w:t>11.2</w:t>
      </w:r>
      <w:r w:rsidRPr="00215D3C">
        <w:t>.</w:t>
      </w:r>
      <w:r w:rsidRPr="00215D3C">
        <w:rPr>
          <w:rFonts w:hint="eastAsia"/>
        </w:rPr>
        <w:t>2</w:t>
      </w:r>
      <w:r w:rsidRPr="00215D3C">
        <w:t>.</w:t>
      </w:r>
      <w:r w:rsidRPr="00215D3C">
        <w:rPr>
          <w:rFonts w:hint="eastAsia"/>
        </w:rPr>
        <w:t>1</w:t>
      </w:r>
      <w:r w:rsidRPr="00215D3C">
        <w:t>.3.2</w:t>
      </w:r>
      <w:r w:rsidRPr="00215D3C">
        <w:tab/>
      </w:r>
      <w:proofErr w:type="spellStart"/>
      <w:r w:rsidRPr="001D11CC">
        <w:rPr>
          <w:rFonts w:cs="Arial"/>
        </w:rPr>
        <w:t>AlarmList</w:t>
      </w:r>
      <w:bookmarkEnd w:id="1431"/>
      <w:bookmarkEnd w:id="1432"/>
      <w:bookmarkEnd w:id="1433"/>
      <w:bookmarkEnd w:id="1434"/>
      <w:bookmarkEnd w:id="1435"/>
      <w:bookmarkEnd w:id="1436"/>
      <w:bookmarkEnd w:id="1437"/>
      <w:bookmarkEnd w:id="1438"/>
      <w:proofErr w:type="spellEnd"/>
    </w:p>
    <w:p w14:paraId="6551BB21" w14:textId="77777777" w:rsidR="006A5594" w:rsidRPr="00215D3C" w:rsidRDefault="006A5594" w:rsidP="006A5594">
      <w:pPr>
        <w:pStyle w:val="Heading7"/>
      </w:pPr>
      <w:bookmarkStart w:id="1439" w:name="_Toc20494493"/>
      <w:bookmarkStart w:id="1440" w:name="_Toc26975538"/>
      <w:bookmarkStart w:id="1441" w:name="_Toc35856411"/>
      <w:bookmarkStart w:id="1442" w:name="_Toc44001267"/>
      <w:bookmarkStart w:id="1443" w:name="_Toc51580866"/>
      <w:bookmarkStart w:id="1444" w:name="_Toc52356129"/>
      <w:bookmarkStart w:id="1445" w:name="_Toc55227699"/>
      <w:bookmarkStart w:id="1446" w:name="_Toc90024591"/>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9"/>
      <w:bookmarkEnd w:id="1440"/>
      <w:bookmarkEnd w:id="1441"/>
      <w:bookmarkEnd w:id="1442"/>
      <w:bookmarkEnd w:id="1443"/>
      <w:bookmarkEnd w:id="1444"/>
      <w:bookmarkEnd w:id="1445"/>
      <w:bookmarkEnd w:id="1446"/>
    </w:p>
    <w:p w14:paraId="0B84D0B6" w14:textId="77777777" w:rsidR="006A5594" w:rsidRPr="00215D3C" w:rsidRDefault="004F29FC" w:rsidP="006A5594">
      <w:r>
        <w:t>The</w:t>
      </w:r>
      <w:r w:rsidRPr="00785E43">
        <w:t xml:space="preserve"> </w:t>
      </w:r>
      <w:proofErr w:type="spellStart"/>
      <w:r w:rsidR="006A5594" w:rsidRPr="00785E43">
        <w:t>MnS</w:t>
      </w:r>
      <w:proofErr w:type="spellEnd"/>
      <w:r w:rsidR="006A5594" w:rsidRPr="00785E43">
        <w:t xml:space="preserve"> producer</w:t>
      </w:r>
      <w:r w:rsidR="006A5594" w:rsidRPr="00215D3C">
        <w:t xml:space="preserve"> maintains an </w:t>
      </w:r>
      <w:proofErr w:type="spellStart"/>
      <w:r w:rsidR="006A5594" w:rsidRPr="00215D3C">
        <w:rPr>
          <w:rFonts w:ascii="Courier New" w:hAnsi="Courier New"/>
        </w:rPr>
        <w:t>AlarmList</w:t>
      </w:r>
      <w:proofErr w:type="spellEnd"/>
      <w:r w:rsidR="006A5594" w:rsidRPr="00215D3C">
        <w:t xml:space="preserve"> that contains currently active alarms (i.e. </w:t>
      </w:r>
      <w:proofErr w:type="spellStart"/>
      <w:r w:rsidR="006A5594" w:rsidRPr="00215D3C">
        <w:rPr>
          <w:rFonts w:ascii="Courier New" w:hAnsi="Courier New"/>
        </w:rPr>
        <w:t>AlarmInformation</w:t>
      </w:r>
      <w:proofErr w:type="spellEnd"/>
      <w:r w:rsidR="006A5594" w:rsidRPr="00215D3C">
        <w:t xml:space="preserve"> whose </w:t>
      </w:r>
      <w:proofErr w:type="spellStart"/>
      <w:r w:rsidR="006A5594" w:rsidRPr="00215D3C">
        <w:rPr>
          <w:rFonts w:ascii="Courier New" w:hAnsi="Courier New"/>
        </w:rPr>
        <w:t>perceivedSeverity</w:t>
      </w:r>
      <w:proofErr w:type="spellEnd"/>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47" w:name="_Toc20494494"/>
      <w:bookmarkStart w:id="1448" w:name="_Toc26975539"/>
      <w:bookmarkStart w:id="1449" w:name="_Toc35856412"/>
      <w:bookmarkStart w:id="1450" w:name="_Toc44001268"/>
      <w:bookmarkStart w:id="1451" w:name="_Toc51580867"/>
      <w:bookmarkStart w:id="1452" w:name="_Toc52356130"/>
      <w:bookmarkStart w:id="1453" w:name="_Toc55227700"/>
      <w:bookmarkStart w:id="1454" w:name="_Toc90024592"/>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47"/>
      <w:bookmarkEnd w:id="1448"/>
      <w:bookmarkEnd w:id="1449"/>
      <w:bookmarkEnd w:id="1450"/>
      <w:bookmarkEnd w:id="1451"/>
      <w:bookmarkEnd w:id="1452"/>
      <w:bookmarkEnd w:id="1453"/>
      <w:bookmarkEnd w:id="1454"/>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55" w:name="_Toc20494495"/>
      <w:bookmarkStart w:id="1456" w:name="_Toc26975540"/>
      <w:bookmarkStart w:id="1457" w:name="_Toc35856413"/>
      <w:bookmarkStart w:id="1458" w:name="_Toc44001269"/>
      <w:bookmarkStart w:id="1459" w:name="_Toc51580868"/>
      <w:bookmarkStart w:id="1460" w:name="_Toc52356131"/>
      <w:bookmarkStart w:id="1461" w:name="_Toc55227701"/>
      <w:bookmarkStart w:id="1462" w:name="_Toc90024593"/>
      <w:r>
        <w:lastRenderedPageBreak/>
        <w:t>11.2</w:t>
      </w:r>
      <w:r w:rsidRPr="00215D3C">
        <w:t>.</w:t>
      </w:r>
      <w:r w:rsidRPr="00215D3C">
        <w:rPr>
          <w:rFonts w:hint="eastAsia"/>
        </w:rPr>
        <w:t>2</w:t>
      </w:r>
      <w:r w:rsidRPr="00215D3C">
        <w:t>.</w:t>
      </w:r>
      <w:r w:rsidRPr="00215D3C">
        <w:rPr>
          <w:rFonts w:hint="eastAsia"/>
        </w:rPr>
        <w:t>1</w:t>
      </w:r>
      <w:r w:rsidRPr="00215D3C">
        <w:t>.3.3</w:t>
      </w:r>
      <w:r w:rsidRPr="00215D3C">
        <w:tab/>
      </w:r>
      <w:proofErr w:type="spellStart"/>
      <w:r w:rsidRPr="001D11CC">
        <w:rPr>
          <w:rFonts w:cs="Arial"/>
          <w:lang w:eastAsia="zh-CN"/>
        </w:rPr>
        <w:t>FSMnSProducer</w:t>
      </w:r>
      <w:bookmarkEnd w:id="1455"/>
      <w:bookmarkEnd w:id="1456"/>
      <w:bookmarkEnd w:id="1457"/>
      <w:bookmarkEnd w:id="1458"/>
      <w:bookmarkEnd w:id="1459"/>
      <w:bookmarkEnd w:id="1460"/>
      <w:bookmarkEnd w:id="1461"/>
      <w:bookmarkEnd w:id="1462"/>
      <w:proofErr w:type="spellEnd"/>
    </w:p>
    <w:p w14:paraId="22D1D507" w14:textId="77777777" w:rsidR="006A5594" w:rsidRPr="00215D3C" w:rsidRDefault="006A5594" w:rsidP="006A5594">
      <w:pPr>
        <w:pStyle w:val="Heading7"/>
      </w:pPr>
      <w:bookmarkStart w:id="1463" w:name="_Toc20494496"/>
      <w:bookmarkStart w:id="1464" w:name="_Toc26975541"/>
      <w:bookmarkStart w:id="1465" w:name="_Toc35856414"/>
      <w:bookmarkStart w:id="1466" w:name="_Toc44001270"/>
      <w:bookmarkStart w:id="1467" w:name="_Toc51580869"/>
      <w:bookmarkStart w:id="1468" w:name="_Toc52356132"/>
      <w:bookmarkStart w:id="1469" w:name="_Toc55227702"/>
      <w:bookmarkStart w:id="1470" w:name="_Toc90024594"/>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63"/>
      <w:bookmarkEnd w:id="1464"/>
      <w:bookmarkEnd w:id="1465"/>
      <w:bookmarkEnd w:id="1466"/>
      <w:bookmarkEnd w:id="1467"/>
      <w:bookmarkEnd w:id="1468"/>
      <w:bookmarkEnd w:id="1469"/>
      <w:bookmarkEnd w:id="1470"/>
    </w:p>
    <w:p w14:paraId="66E62836" w14:textId="77777777" w:rsidR="006A5594" w:rsidRPr="00215D3C" w:rsidRDefault="006A5594" w:rsidP="006A5594">
      <w:proofErr w:type="spellStart"/>
      <w:r>
        <w:rPr>
          <w:rFonts w:ascii="Courier New" w:hAnsi="Courier New" w:cs="Courier New"/>
          <w:lang w:eastAsia="zh-CN"/>
        </w:rPr>
        <w:t>FSMnSProducer</w:t>
      </w:r>
      <w:proofErr w:type="spellEnd"/>
      <w:r w:rsidRPr="00215D3C">
        <w:t xml:space="preserve"> is the representation of </w:t>
      </w:r>
      <w:r>
        <w:t xml:space="preserve">the entity who provides the fault supervision management service(s) and contains the </w:t>
      </w:r>
      <w:proofErr w:type="spellStart"/>
      <w:r w:rsidRPr="00215D3C">
        <w:rPr>
          <w:rFonts w:ascii="Courier New" w:hAnsi="Courier New"/>
        </w:rPr>
        <w:t>AlarmList</w:t>
      </w:r>
      <w:proofErr w:type="spellEnd"/>
      <w:r>
        <w:t xml:space="preserve">. </w:t>
      </w:r>
    </w:p>
    <w:p w14:paraId="26A18213" w14:textId="77777777" w:rsidR="006A5594" w:rsidRPr="00215D3C" w:rsidRDefault="006A5594" w:rsidP="006A5594">
      <w:pPr>
        <w:pStyle w:val="Heading7"/>
      </w:pPr>
      <w:bookmarkStart w:id="1471" w:name="_Toc20494497"/>
      <w:bookmarkStart w:id="1472" w:name="_Toc26975542"/>
      <w:bookmarkStart w:id="1473" w:name="_Toc35856415"/>
      <w:bookmarkStart w:id="1474" w:name="_Toc44001271"/>
      <w:bookmarkStart w:id="1475" w:name="_Toc51580870"/>
      <w:bookmarkStart w:id="1476" w:name="_Toc52356133"/>
      <w:bookmarkStart w:id="1477" w:name="_Toc55227703"/>
      <w:bookmarkStart w:id="1478" w:name="_Toc90024595"/>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71"/>
      <w:bookmarkEnd w:id="1472"/>
      <w:bookmarkEnd w:id="1473"/>
      <w:bookmarkEnd w:id="1474"/>
      <w:bookmarkEnd w:id="1475"/>
      <w:bookmarkEnd w:id="1476"/>
      <w:bookmarkEnd w:id="1477"/>
      <w:bookmarkEnd w:id="1478"/>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9" w:name="_Toc20494498"/>
      <w:bookmarkStart w:id="1480" w:name="_Toc26975543"/>
      <w:bookmarkStart w:id="1481" w:name="_Toc35856416"/>
      <w:bookmarkStart w:id="1482" w:name="_Toc44001272"/>
      <w:bookmarkStart w:id="1483" w:name="_Toc51580871"/>
      <w:bookmarkStart w:id="1484" w:name="_Toc52356134"/>
      <w:bookmarkStart w:id="1485" w:name="_Toc55227704"/>
      <w:bookmarkStart w:id="1486" w:name="_Toc90024596"/>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9"/>
      <w:bookmarkEnd w:id="1480"/>
      <w:bookmarkEnd w:id="1481"/>
      <w:bookmarkEnd w:id="1482"/>
      <w:bookmarkEnd w:id="1483"/>
      <w:bookmarkEnd w:id="1484"/>
      <w:bookmarkEnd w:id="1485"/>
      <w:bookmarkEnd w:id="14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notifyAlarmListRebuilt</w:t>
            </w:r>
            <w:proofErr w:type="spellEnd"/>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notifyPotentialFaultyAlarmList</w:t>
            </w:r>
            <w:proofErr w:type="spellEnd"/>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87" w:name="_Toc20494499"/>
      <w:bookmarkStart w:id="1488" w:name="_Toc26975544"/>
      <w:bookmarkStart w:id="1489" w:name="_Toc35856417"/>
      <w:bookmarkStart w:id="1490" w:name="_Toc44001273"/>
      <w:bookmarkStart w:id="1491" w:name="_Toc51580872"/>
      <w:bookmarkStart w:id="1492" w:name="_Toc52356135"/>
      <w:bookmarkStart w:id="1493" w:name="_Toc55227705"/>
      <w:bookmarkStart w:id="1494" w:name="_Toc90024597"/>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87"/>
      <w:bookmarkEnd w:id="1488"/>
      <w:bookmarkEnd w:id="1489"/>
      <w:bookmarkEnd w:id="1490"/>
      <w:bookmarkEnd w:id="1491"/>
      <w:bookmarkEnd w:id="1492"/>
      <w:bookmarkEnd w:id="1493"/>
      <w:bookmarkEnd w:id="1494"/>
    </w:p>
    <w:p w14:paraId="10A406A3" w14:textId="77777777" w:rsidR="006A5594" w:rsidRPr="00215D3C" w:rsidRDefault="006A5594" w:rsidP="006A5594">
      <w:pPr>
        <w:pStyle w:val="Heading7"/>
      </w:pPr>
      <w:bookmarkStart w:id="1495" w:name="_Toc20494500"/>
      <w:bookmarkStart w:id="1496" w:name="_Toc26975545"/>
      <w:bookmarkStart w:id="1497" w:name="_Toc35856418"/>
      <w:bookmarkStart w:id="1498" w:name="_Toc44001274"/>
      <w:bookmarkStart w:id="1499" w:name="_Toc51580873"/>
      <w:bookmarkStart w:id="1500" w:name="_Toc52356136"/>
      <w:bookmarkStart w:id="1501" w:name="_Toc55227706"/>
      <w:bookmarkStart w:id="1502" w:name="_Toc90024598"/>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95"/>
      <w:bookmarkEnd w:id="1496"/>
      <w:bookmarkEnd w:id="1497"/>
      <w:bookmarkEnd w:id="1498"/>
      <w:bookmarkEnd w:id="1499"/>
      <w:bookmarkEnd w:id="1500"/>
      <w:bookmarkEnd w:id="1501"/>
      <w:bookmarkEnd w:id="1502"/>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503" w:name="_Toc20494501"/>
      <w:bookmarkStart w:id="1504" w:name="_Toc26975546"/>
      <w:bookmarkStart w:id="1505" w:name="_Toc35856419"/>
      <w:bookmarkStart w:id="1506" w:name="_Toc44001275"/>
      <w:bookmarkStart w:id="1507" w:name="_Toc51580874"/>
      <w:bookmarkStart w:id="1508" w:name="_Toc52356137"/>
      <w:bookmarkStart w:id="1509" w:name="_Toc55227707"/>
      <w:bookmarkStart w:id="1510" w:name="_Toc90024599"/>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503"/>
      <w:bookmarkEnd w:id="1504"/>
      <w:bookmarkEnd w:id="1505"/>
      <w:bookmarkEnd w:id="1506"/>
      <w:bookmarkEnd w:id="1507"/>
      <w:bookmarkEnd w:id="1508"/>
      <w:bookmarkEnd w:id="1509"/>
      <w:bookmarkEnd w:id="15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11" w:name="_Toc20494502"/>
      <w:bookmarkStart w:id="1512" w:name="_Toc26975547"/>
      <w:bookmarkStart w:id="1513" w:name="_Toc35856420"/>
      <w:bookmarkStart w:id="1514" w:name="_Toc44001276"/>
      <w:bookmarkStart w:id="1515" w:name="_Toc51580875"/>
      <w:bookmarkStart w:id="1516" w:name="_Toc52356138"/>
      <w:bookmarkStart w:id="1517" w:name="_Toc55227708"/>
      <w:bookmarkStart w:id="1518" w:name="_Toc90024600"/>
      <w:r>
        <w:t>11.2</w:t>
      </w:r>
      <w:r w:rsidRPr="00215D3C">
        <w:t>.</w:t>
      </w:r>
      <w:r w:rsidRPr="00215D3C">
        <w:rPr>
          <w:rFonts w:hint="eastAsia"/>
        </w:rPr>
        <w:t>2</w:t>
      </w:r>
      <w:r w:rsidRPr="00215D3C">
        <w:t>.</w:t>
      </w:r>
      <w:r w:rsidRPr="00215D3C">
        <w:rPr>
          <w:rFonts w:hint="eastAsia"/>
        </w:rPr>
        <w:t>1</w:t>
      </w:r>
      <w:r w:rsidRPr="00215D3C">
        <w:t>.3.5</w:t>
      </w:r>
      <w:r w:rsidRPr="00215D3C">
        <w:tab/>
      </w:r>
      <w:proofErr w:type="spellStart"/>
      <w:r w:rsidRPr="001D11CC">
        <w:rPr>
          <w:rFonts w:cs="Arial"/>
        </w:rPr>
        <w:t>CorrelatedNotification</w:t>
      </w:r>
      <w:bookmarkEnd w:id="1511"/>
      <w:bookmarkEnd w:id="1512"/>
      <w:bookmarkEnd w:id="1513"/>
      <w:bookmarkEnd w:id="1514"/>
      <w:bookmarkEnd w:id="1515"/>
      <w:bookmarkEnd w:id="1516"/>
      <w:bookmarkEnd w:id="1517"/>
      <w:bookmarkEnd w:id="1518"/>
      <w:proofErr w:type="spellEnd"/>
    </w:p>
    <w:p w14:paraId="5A2B1CF4" w14:textId="77777777" w:rsidR="006A5594" w:rsidRPr="00215D3C" w:rsidRDefault="006A5594" w:rsidP="006A5594">
      <w:pPr>
        <w:pStyle w:val="Heading7"/>
      </w:pPr>
      <w:bookmarkStart w:id="1519" w:name="_Toc20494503"/>
      <w:bookmarkStart w:id="1520" w:name="_Toc26975548"/>
      <w:bookmarkStart w:id="1521" w:name="_Toc35856421"/>
      <w:bookmarkStart w:id="1522" w:name="_Toc44001277"/>
      <w:bookmarkStart w:id="1523" w:name="_Toc51580876"/>
      <w:bookmarkStart w:id="1524" w:name="_Toc52356139"/>
      <w:bookmarkStart w:id="1525" w:name="_Toc55227709"/>
      <w:bookmarkStart w:id="1526" w:name="_Toc90024601"/>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9"/>
      <w:bookmarkEnd w:id="1520"/>
      <w:bookmarkEnd w:id="1521"/>
      <w:bookmarkEnd w:id="1522"/>
      <w:bookmarkEnd w:id="1523"/>
      <w:bookmarkEnd w:id="1524"/>
      <w:bookmarkEnd w:id="1525"/>
      <w:bookmarkEnd w:id="1526"/>
    </w:p>
    <w:p w14:paraId="4302A77D" w14:textId="77777777" w:rsidR="006A5594" w:rsidRPr="00215D3C" w:rsidRDefault="004F29FC" w:rsidP="006A5594">
      <w:r>
        <w:t xml:space="preserve">The </w:t>
      </w:r>
      <w:proofErr w:type="spellStart"/>
      <w:r w:rsidRPr="00CA26F4">
        <w:rPr>
          <w:rFonts w:ascii="Courier New" w:hAnsi="Courier New" w:cs="Courier New"/>
        </w:rPr>
        <w:t>source</w:t>
      </w:r>
      <w:r>
        <w:rPr>
          <w:rFonts w:ascii="Courier New" w:hAnsi="Courier New" w:cs="Courier New"/>
        </w:rPr>
        <w:t>ObjectInstance</w:t>
      </w:r>
      <w:proofErr w:type="spellEnd"/>
      <w:r>
        <w:t xml:space="preserve"> attribute of </w:t>
      </w:r>
      <w:proofErr w:type="spellStart"/>
      <w:r w:rsidRPr="00CA26F4">
        <w:rPr>
          <w:rFonts w:ascii="Courier New" w:hAnsi="Courier New" w:cs="Courier New"/>
        </w:rPr>
        <w:t>CorrelatedNotification</w:t>
      </w:r>
      <w:proofErr w:type="spellEnd"/>
      <w:r w:rsidR="006A5594" w:rsidRPr="00215D3C">
        <w:t xml:space="preserve"> identifies one </w:t>
      </w:r>
      <w:proofErr w:type="spellStart"/>
      <w:r w:rsidR="006A5594" w:rsidRPr="00215D3C">
        <w:rPr>
          <w:rFonts w:ascii="Courier New" w:hAnsi="Courier New" w:cs="Courier New"/>
        </w:rPr>
        <w:t>MonitoredEntity</w:t>
      </w:r>
      <w:proofErr w:type="spellEnd"/>
      <w:r w:rsidR="006A5594" w:rsidRPr="00215D3C">
        <w:t>. For th</w:t>
      </w:r>
      <w:r>
        <w:t>e</w:t>
      </w:r>
      <w:r w:rsidR="006A5594" w:rsidRPr="00215D3C">
        <w:t xml:space="preserve"> </w:t>
      </w:r>
      <w:proofErr w:type="spellStart"/>
      <w:r w:rsidR="006A5594" w:rsidRPr="00215D3C">
        <w:rPr>
          <w:rFonts w:ascii="Courier New" w:hAnsi="Courier New" w:cs="Courier New"/>
        </w:rPr>
        <w:t>MonitoredEntity</w:t>
      </w:r>
      <w:proofErr w:type="spellEnd"/>
      <w:r w:rsidR="006A5594" w:rsidRPr="00215D3C">
        <w:t xml:space="preserve"> identified, a set of notification identifiers is also identified. One or more </w:t>
      </w:r>
      <w:proofErr w:type="spellStart"/>
      <w:r w:rsidR="006A5594" w:rsidRPr="00215D3C">
        <w:rPr>
          <w:rFonts w:ascii="Courier New" w:hAnsi="Courier New" w:cs="Courier New"/>
        </w:rPr>
        <w:t>CorrelatedNotification</w:t>
      </w:r>
      <w:proofErr w:type="spellEnd"/>
      <w:r w:rsidR="006A5594" w:rsidRPr="00215D3C">
        <w:t xml:space="preserve"> instances can be related to an </w:t>
      </w:r>
      <w:proofErr w:type="spellStart"/>
      <w:r w:rsidR="006A5594" w:rsidRPr="00215D3C">
        <w:rPr>
          <w:rFonts w:ascii="Courier New" w:hAnsi="Courier New" w:cs="Courier New"/>
        </w:rPr>
        <w:t>AlarmInformation</w:t>
      </w:r>
      <w:proofErr w:type="spellEnd"/>
      <w:r w:rsidR="006A5594" w:rsidRPr="00215D3C">
        <w:t xml:space="preserve">. In this case, the information of the </w:t>
      </w:r>
      <w:proofErr w:type="spellStart"/>
      <w:r w:rsidR="006A5594" w:rsidRPr="00215D3C">
        <w:rPr>
          <w:rFonts w:ascii="Courier New" w:hAnsi="Courier New" w:cs="Courier New"/>
        </w:rPr>
        <w:t>AlarmInformation</w:t>
      </w:r>
      <w:proofErr w:type="spellEnd"/>
      <w:r w:rsidR="006A5594" w:rsidRPr="00215D3C">
        <w:t xml:space="preserve"> is said to be correlated to information carried in the notifications identified by the </w:t>
      </w:r>
      <w:proofErr w:type="spellStart"/>
      <w:r w:rsidR="006A5594" w:rsidRPr="00215D3C">
        <w:rPr>
          <w:rFonts w:ascii="Courier New" w:hAnsi="Courier New" w:cs="Courier New"/>
        </w:rPr>
        <w:t>CorrelatedNotification</w:t>
      </w:r>
      <w:proofErr w:type="spellEnd"/>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proofErr w:type="spellStart"/>
      <w:r w:rsidRPr="00215D3C">
        <w:rPr>
          <w:rFonts w:ascii="Courier New" w:hAnsi="Courier New" w:cs="Courier New"/>
        </w:rPr>
        <w:t>CorrelatedNotification</w:t>
      </w:r>
      <w:proofErr w:type="spellEnd"/>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proofErr w:type="spellStart"/>
      <w:r w:rsidRPr="00215D3C">
        <w:rPr>
          <w:rFonts w:ascii="Courier New" w:hAnsi="Courier New" w:cs="Courier New"/>
        </w:rPr>
        <w:t>CorrelatedNotification</w:t>
      </w:r>
      <w:proofErr w:type="spellEnd"/>
      <w:r w:rsidRPr="00215D3C">
        <w:t xml:space="preserve">, can indicate a managed instance attribute value change. In this case, the information of the </w:t>
      </w:r>
      <w:proofErr w:type="spellStart"/>
      <w:r w:rsidRPr="00215D3C">
        <w:rPr>
          <w:rFonts w:ascii="Courier New" w:hAnsi="Courier New" w:cs="Courier New"/>
        </w:rPr>
        <w:t>AlarmInformation</w:t>
      </w:r>
      <w:proofErr w:type="spellEnd"/>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proofErr w:type="spellStart"/>
      <w:r w:rsidRPr="00215D3C">
        <w:rPr>
          <w:rFonts w:ascii="Courier New" w:hAnsi="Courier New" w:cs="Courier New"/>
        </w:rPr>
        <w:t>correlatedNotification</w:t>
      </w:r>
      <w:proofErr w:type="spellEnd"/>
      <w:r w:rsidRPr="00215D3C">
        <w:t xml:space="preserve"> input parameter for each type of notification, such as </w:t>
      </w:r>
      <w:proofErr w:type="spellStart"/>
      <w:r w:rsidRPr="00215D3C">
        <w:rPr>
          <w:rFonts w:ascii="Courier New" w:hAnsi="Courier New" w:cs="Courier New"/>
        </w:rPr>
        <w:t>notifyNewAlarm</w:t>
      </w:r>
      <w:proofErr w:type="spellEnd"/>
      <w:r w:rsidRPr="00215D3C">
        <w:t>.</w:t>
      </w:r>
    </w:p>
    <w:p w14:paraId="62D66207" w14:textId="77777777" w:rsidR="006A5594" w:rsidRPr="00215D3C" w:rsidRDefault="006A5594" w:rsidP="006A5594">
      <w:pPr>
        <w:rPr>
          <w:rFonts w:ascii="Courier New" w:hAnsi="Courier New"/>
        </w:rPr>
      </w:pPr>
      <w:r w:rsidRPr="00215D3C">
        <w:t xml:space="preserve">Notification carries </w:t>
      </w:r>
      <w:proofErr w:type="spellStart"/>
      <w:r w:rsidRPr="00215D3C">
        <w:rPr>
          <w:rFonts w:ascii="Courier New" w:hAnsi="Courier New"/>
        </w:rPr>
        <w:t>AlarmInformation</w:t>
      </w:r>
      <w:proofErr w:type="spellEnd"/>
      <w:r w:rsidRPr="00215D3C">
        <w:t xml:space="preserve">. The </w:t>
      </w:r>
      <w:proofErr w:type="spellStart"/>
      <w:r w:rsidRPr="00215D3C">
        <w:rPr>
          <w:rFonts w:ascii="Courier New" w:hAnsi="Courier New"/>
        </w:rPr>
        <w:t>AlarmInformation</w:t>
      </w:r>
      <w:proofErr w:type="spellEnd"/>
      <w:r w:rsidRPr="00215D3C">
        <w:t xml:space="preserve"> instances referred to by the </w:t>
      </w:r>
      <w:proofErr w:type="spellStart"/>
      <w:r w:rsidRPr="00215D3C">
        <w:rPr>
          <w:rFonts w:ascii="Courier New" w:hAnsi="Courier New"/>
        </w:rPr>
        <w:t>correlatedNotification</w:t>
      </w:r>
      <w:proofErr w:type="spellEnd"/>
      <w:r w:rsidRPr="00215D3C">
        <w:t xml:space="preserve"> may or may not exist in the </w:t>
      </w:r>
      <w:proofErr w:type="spellStart"/>
      <w:r w:rsidRPr="00215D3C">
        <w:rPr>
          <w:rFonts w:ascii="Courier New" w:hAnsi="Courier New"/>
        </w:rPr>
        <w:t>AlarmList</w:t>
      </w:r>
      <w:proofErr w:type="spellEnd"/>
      <w:r w:rsidRPr="00215D3C">
        <w:t xml:space="preserve">. For example, the </w:t>
      </w:r>
      <w:proofErr w:type="spellStart"/>
      <w:r w:rsidRPr="00215D3C">
        <w:rPr>
          <w:rFonts w:ascii="Courier New" w:hAnsi="Courier New"/>
        </w:rPr>
        <w:t>AlarmInformation</w:t>
      </w:r>
      <w:proofErr w:type="spellEnd"/>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proofErr w:type="spellStart"/>
      <w:r w:rsidRPr="00215D3C">
        <w:rPr>
          <w:rFonts w:ascii="Courier New" w:hAnsi="Courier New"/>
        </w:rPr>
        <w:t>AlarmList</w:t>
      </w:r>
      <w:proofErr w:type="spellEnd"/>
      <w:r w:rsidRPr="00215D3C">
        <w:t>.</w:t>
      </w:r>
    </w:p>
    <w:p w14:paraId="557B9EE0" w14:textId="77777777" w:rsidR="006A5594" w:rsidRPr="00215D3C" w:rsidRDefault="006A5594" w:rsidP="006A5594">
      <w:pPr>
        <w:pStyle w:val="Heading7"/>
      </w:pPr>
      <w:bookmarkStart w:id="1527" w:name="_Toc20494504"/>
      <w:bookmarkStart w:id="1528" w:name="_Toc26975549"/>
      <w:bookmarkStart w:id="1529" w:name="_Toc35856422"/>
      <w:bookmarkStart w:id="1530" w:name="_Toc44001278"/>
      <w:bookmarkStart w:id="1531" w:name="_Toc51580877"/>
      <w:bookmarkStart w:id="1532" w:name="_Toc52356140"/>
      <w:bookmarkStart w:id="1533" w:name="_Toc55227710"/>
      <w:bookmarkStart w:id="1534" w:name="_Toc90024602"/>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27"/>
      <w:bookmarkEnd w:id="1528"/>
      <w:bookmarkEnd w:id="1529"/>
      <w:bookmarkEnd w:id="1530"/>
      <w:bookmarkEnd w:id="1531"/>
      <w:bookmarkEnd w:id="1532"/>
      <w:bookmarkEnd w:id="1533"/>
      <w:bookmarkEnd w:id="15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source</w:t>
            </w:r>
            <w:r w:rsidR="004F29FC" w:rsidRPr="001D11CC">
              <w:rPr>
                <w:rFonts w:ascii="Arial" w:hAnsi="Arial" w:cs="Arial"/>
                <w:sz w:val="18"/>
              </w:rPr>
              <w:t>ObjectInstance</w:t>
            </w:r>
            <w:proofErr w:type="spellEnd"/>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35" w:name="_Toc20494505"/>
      <w:bookmarkStart w:id="1536" w:name="_Toc26975550"/>
      <w:bookmarkStart w:id="1537" w:name="_Toc35856423"/>
      <w:bookmarkStart w:id="1538" w:name="_Toc44001279"/>
      <w:bookmarkStart w:id="1539" w:name="_Toc51580878"/>
      <w:bookmarkStart w:id="1540" w:name="_Toc52356141"/>
      <w:bookmarkStart w:id="1541" w:name="_Toc55227711"/>
      <w:bookmarkStart w:id="1542" w:name="_Toc90024603"/>
      <w:r>
        <w:t>11.2</w:t>
      </w:r>
      <w:r w:rsidRPr="00215D3C">
        <w:t>.</w:t>
      </w:r>
      <w:r w:rsidRPr="00215D3C">
        <w:rPr>
          <w:rFonts w:hint="eastAsia"/>
        </w:rPr>
        <w:t>2</w:t>
      </w:r>
      <w:r w:rsidRPr="00215D3C">
        <w:t>.</w:t>
      </w:r>
      <w:r w:rsidRPr="00215D3C">
        <w:rPr>
          <w:rFonts w:hint="eastAsia"/>
        </w:rPr>
        <w:t>1</w:t>
      </w:r>
      <w:r w:rsidRPr="00215D3C">
        <w:t>.3.6</w:t>
      </w:r>
      <w:r w:rsidRPr="00215D3C">
        <w:tab/>
      </w:r>
      <w:proofErr w:type="spellStart"/>
      <w:r w:rsidRPr="001D11CC">
        <w:rPr>
          <w:rFonts w:cs="Arial"/>
        </w:rPr>
        <w:t>MonitoredEntity</w:t>
      </w:r>
      <w:bookmarkEnd w:id="1535"/>
      <w:bookmarkEnd w:id="1536"/>
      <w:bookmarkEnd w:id="1537"/>
      <w:bookmarkEnd w:id="1538"/>
      <w:bookmarkEnd w:id="1539"/>
      <w:bookmarkEnd w:id="1540"/>
      <w:bookmarkEnd w:id="1541"/>
      <w:bookmarkEnd w:id="1542"/>
      <w:proofErr w:type="spellEnd"/>
    </w:p>
    <w:p w14:paraId="24D04E43" w14:textId="77777777" w:rsidR="006A5594" w:rsidRPr="00215D3C" w:rsidRDefault="006A5594" w:rsidP="006A5594">
      <w:pPr>
        <w:pStyle w:val="Heading7"/>
      </w:pPr>
      <w:bookmarkStart w:id="1543" w:name="_Toc20494506"/>
      <w:bookmarkStart w:id="1544" w:name="_Toc26975551"/>
      <w:bookmarkStart w:id="1545" w:name="_Toc35856424"/>
      <w:bookmarkStart w:id="1546" w:name="_Toc44001280"/>
      <w:bookmarkStart w:id="1547" w:name="_Toc51580879"/>
      <w:bookmarkStart w:id="1548" w:name="_Toc52356142"/>
      <w:bookmarkStart w:id="1549" w:name="_Toc55227712"/>
      <w:bookmarkStart w:id="1550" w:name="_Toc90024604"/>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43"/>
      <w:bookmarkEnd w:id="1544"/>
      <w:bookmarkEnd w:id="1545"/>
      <w:bookmarkEnd w:id="1546"/>
      <w:bookmarkEnd w:id="1547"/>
      <w:bookmarkEnd w:id="1548"/>
      <w:bookmarkEnd w:id="1549"/>
      <w:bookmarkEnd w:id="1550"/>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proofErr w:type="spellStart"/>
      <w:r w:rsidRPr="00215D3C">
        <w:rPr>
          <w:rFonts w:ascii="Courier New" w:hAnsi="Courier New"/>
          <w:lang w:eastAsia="zh-CN"/>
        </w:rPr>
        <w:t>objectClass</w:t>
      </w:r>
      <w:proofErr w:type="spellEnd"/>
      <w:r w:rsidRPr="00215D3C">
        <w:rPr>
          <w:lang w:eastAsia="zh-CN"/>
        </w:rPr>
        <w:t xml:space="preserve"> and </w:t>
      </w:r>
      <w:proofErr w:type="spellStart"/>
      <w:r w:rsidRPr="00215D3C">
        <w:rPr>
          <w:rFonts w:ascii="Courier New" w:hAnsi="Courier New"/>
          <w:lang w:eastAsia="zh-CN"/>
        </w:rPr>
        <w:t>objectInstance</w:t>
      </w:r>
      <w:proofErr w:type="spellEnd"/>
      <w:r w:rsidRPr="00215D3C">
        <w:rPr>
          <w:lang w:eastAsia="zh-CN"/>
        </w:rPr>
        <w:t xml:space="preserve"> of this class identifies an instance of this class. The </w:t>
      </w:r>
      <w:proofErr w:type="spellStart"/>
      <w:r w:rsidRPr="00215D3C">
        <w:rPr>
          <w:rFonts w:ascii="Courier New" w:hAnsi="Courier New" w:cs="Courier New"/>
          <w:lang w:eastAsia="zh-CN"/>
        </w:rPr>
        <w:t>AlarmInformation</w:t>
      </w:r>
      <w:proofErr w:type="spellEnd"/>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w:t>
      </w:r>
      <w:proofErr w:type="spellStart"/>
      <w:r w:rsidRPr="00215D3C">
        <w:rPr>
          <w:lang w:eastAsia="zh-CN"/>
        </w:rPr>
        <w:t>back up</w:t>
      </w:r>
      <w:proofErr w:type="spellEnd"/>
      <w:r w:rsidRPr="00215D3C">
        <w:rPr>
          <w:lang w:eastAsia="zh-CN"/>
        </w:rPr>
        <w:t xml:space="preserve"> network resource for the instance that is in alarmed state.</w:t>
      </w:r>
    </w:p>
    <w:p w14:paraId="7E31D161" w14:textId="77777777" w:rsidR="006A5594" w:rsidRPr="00215D3C" w:rsidRDefault="006A5594" w:rsidP="006A5594">
      <w:pPr>
        <w:pStyle w:val="Heading7"/>
      </w:pPr>
      <w:bookmarkStart w:id="1551" w:name="_Toc20494507"/>
      <w:bookmarkStart w:id="1552" w:name="_Toc26975552"/>
      <w:bookmarkStart w:id="1553" w:name="_Toc35856425"/>
      <w:bookmarkStart w:id="1554" w:name="_Toc44001281"/>
      <w:bookmarkStart w:id="1555" w:name="_Toc51580880"/>
      <w:bookmarkStart w:id="1556" w:name="_Toc52356143"/>
      <w:bookmarkStart w:id="1557" w:name="_Toc55227713"/>
      <w:bookmarkStart w:id="1558" w:name="_Toc90024605"/>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51"/>
      <w:bookmarkEnd w:id="1552"/>
      <w:bookmarkEnd w:id="1553"/>
      <w:bookmarkEnd w:id="1554"/>
      <w:bookmarkEnd w:id="1555"/>
      <w:bookmarkEnd w:id="1556"/>
      <w:bookmarkEnd w:id="1557"/>
      <w:bookmarkEnd w:id="1558"/>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9" w:name="_Toc20494508"/>
      <w:bookmarkStart w:id="1560" w:name="_Toc26975553"/>
      <w:bookmarkStart w:id="1561" w:name="_Toc35856426"/>
      <w:bookmarkStart w:id="1562" w:name="_Toc44001282"/>
      <w:bookmarkStart w:id="1563" w:name="_Toc51580881"/>
      <w:bookmarkStart w:id="1564" w:name="_Toc52356144"/>
      <w:bookmarkStart w:id="1565" w:name="_Toc55227714"/>
      <w:bookmarkStart w:id="1566" w:name="_Toc90024606"/>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9"/>
      <w:bookmarkEnd w:id="1560"/>
      <w:bookmarkEnd w:id="1561"/>
      <w:bookmarkEnd w:id="1562"/>
      <w:bookmarkEnd w:id="1563"/>
      <w:bookmarkEnd w:id="1564"/>
      <w:bookmarkEnd w:id="1565"/>
      <w:bookmarkEnd w:id="1566"/>
    </w:p>
    <w:p w14:paraId="4C84B5DA" w14:textId="77777777" w:rsidR="006A5594" w:rsidRPr="00215D3C" w:rsidRDefault="006A5594" w:rsidP="006A5594">
      <w:pPr>
        <w:pStyle w:val="Heading6"/>
      </w:pPr>
      <w:bookmarkStart w:id="1567" w:name="_Toc20494509"/>
      <w:bookmarkStart w:id="1568" w:name="_Toc26975554"/>
      <w:bookmarkStart w:id="1569" w:name="_Toc35856427"/>
      <w:bookmarkStart w:id="1570" w:name="_Toc44001283"/>
      <w:bookmarkStart w:id="1571" w:name="_Toc51580882"/>
      <w:bookmarkStart w:id="1572" w:name="_Toc52356145"/>
      <w:bookmarkStart w:id="1573" w:name="_Toc55227715"/>
      <w:bookmarkStart w:id="1574" w:name="_Toc90024607"/>
      <w:r>
        <w:t>11.2</w:t>
      </w:r>
      <w:r w:rsidRPr="00215D3C">
        <w:t>.</w:t>
      </w:r>
      <w:r w:rsidRPr="00215D3C">
        <w:rPr>
          <w:rFonts w:hint="eastAsia"/>
        </w:rPr>
        <w:t>2</w:t>
      </w:r>
      <w:r w:rsidRPr="00215D3C">
        <w:t>.</w:t>
      </w:r>
      <w:r w:rsidRPr="00215D3C">
        <w:rPr>
          <w:rFonts w:hint="eastAsia"/>
        </w:rPr>
        <w:t>1</w:t>
      </w:r>
      <w:r w:rsidRPr="00215D3C">
        <w:t>.4.1</w:t>
      </w:r>
      <w:r w:rsidRPr="00215D3C">
        <w:tab/>
        <w:t>relation-</w:t>
      </w:r>
      <w:proofErr w:type="spellStart"/>
      <w:r>
        <w:t>FSMnSProducer</w:t>
      </w:r>
      <w:proofErr w:type="spellEnd"/>
      <w:r w:rsidRPr="00215D3C">
        <w:t>-</w:t>
      </w:r>
      <w:proofErr w:type="spellStart"/>
      <w:r w:rsidRPr="00215D3C">
        <w:t>AlarmList</w:t>
      </w:r>
      <w:proofErr w:type="spellEnd"/>
      <w:r w:rsidRPr="00215D3C">
        <w:t xml:space="preserve"> (M)</w:t>
      </w:r>
      <w:bookmarkEnd w:id="1567"/>
      <w:bookmarkEnd w:id="1568"/>
      <w:bookmarkEnd w:id="1569"/>
      <w:bookmarkEnd w:id="1570"/>
      <w:bookmarkEnd w:id="1571"/>
      <w:bookmarkEnd w:id="1572"/>
      <w:bookmarkEnd w:id="1573"/>
      <w:bookmarkEnd w:id="1574"/>
    </w:p>
    <w:p w14:paraId="1A4157CC" w14:textId="77777777" w:rsidR="006A5594" w:rsidRPr="00215D3C" w:rsidRDefault="006A5594" w:rsidP="006A5594">
      <w:pPr>
        <w:pStyle w:val="Heading7"/>
      </w:pPr>
      <w:bookmarkStart w:id="1575" w:name="_Toc20494510"/>
      <w:bookmarkStart w:id="1576" w:name="_Toc26975555"/>
      <w:bookmarkStart w:id="1577" w:name="_Toc35856428"/>
      <w:bookmarkStart w:id="1578" w:name="_Toc44001284"/>
      <w:bookmarkStart w:id="1579" w:name="_Toc51580883"/>
      <w:bookmarkStart w:id="1580" w:name="_Toc52356146"/>
      <w:bookmarkStart w:id="1581" w:name="_Toc55227716"/>
      <w:bookmarkStart w:id="1582" w:name="_Toc90024608"/>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75"/>
      <w:bookmarkEnd w:id="1576"/>
      <w:bookmarkEnd w:id="1577"/>
      <w:bookmarkEnd w:id="1578"/>
      <w:bookmarkEnd w:id="1579"/>
      <w:bookmarkEnd w:id="1580"/>
      <w:bookmarkEnd w:id="1581"/>
      <w:bookmarkEnd w:id="1582"/>
    </w:p>
    <w:p w14:paraId="57D1DA4A" w14:textId="77777777" w:rsidR="006A5594" w:rsidRPr="00215D3C" w:rsidRDefault="006A5594" w:rsidP="006A5594">
      <w:r w:rsidRPr="00215D3C">
        <w:t xml:space="preserve">This represents the relationship between </w:t>
      </w:r>
      <w:proofErr w:type="spellStart"/>
      <w:r>
        <w:rPr>
          <w:rFonts w:ascii="Courier New" w:hAnsi="Courier New" w:cs="Courier New"/>
          <w:lang w:eastAsia="zh-CN"/>
        </w:rPr>
        <w:t>FSMnSProducer</w:t>
      </w:r>
      <w:proofErr w:type="spellEnd"/>
      <w:r w:rsidRPr="00215D3C">
        <w:t xml:space="preserve"> and </w:t>
      </w:r>
      <w:proofErr w:type="spellStart"/>
      <w:r w:rsidRPr="00215D3C">
        <w:rPr>
          <w:rFonts w:ascii="Courier New" w:hAnsi="Courier New"/>
        </w:rPr>
        <w:t>AlarmList</w:t>
      </w:r>
      <w:proofErr w:type="spellEnd"/>
      <w:r w:rsidRPr="00215D3C">
        <w:t xml:space="preserve">. </w:t>
      </w:r>
    </w:p>
    <w:p w14:paraId="28B03707" w14:textId="77777777" w:rsidR="006A5594" w:rsidRPr="00215D3C" w:rsidRDefault="006A5594" w:rsidP="006A5594">
      <w:pPr>
        <w:pStyle w:val="Heading7"/>
      </w:pPr>
      <w:bookmarkStart w:id="1583" w:name="_Toc20494511"/>
      <w:bookmarkStart w:id="1584" w:name="_Toc26975556"/>
      <w:bookmarkStart w:id="1585" w:name="_Toc35856429"/>
      <w:bookmarkStart w:id="1586" w:name="_Toc44001285"/>
      <w:bookmarkStart w:id="1587" w:name="_Toc51580884"/>
      <w:bookmarkStart w:id="1588" w:name="_Toc52356147"/>
      <w:bookmarkStart w:id="1589" w:name="_Toc55227717"/>
      <w:bookmarkStart w:id="1590" w:name="_Toc90024609"/>
      <w:r>
        <w:t>11.2</w:t>
      </w:r>
      <w:r w:rsidRPr="00215D3C">
        <w:t>.</w:t>
      </w:r>
      <w:r w:rsidRPr="00215D3C">
        <w:rPr>
          <w:rFonts w:hint="eastAsia"/>
        </w:rPr>
        <w:t>2</w:t>
      </w:r>
      <w:r w:rsidRPr="00215D3C">
        <w:t>.</w:t>
      </w:r>
      <w:r w:rsidRPr="00215D3C">
        <w:rPr>
          <w:rFonts w:hint="eastAsia"/>
        </w:rPr>
        <w:t>1</w:t>
      </w:r>
      <w:r w:rsidRPr="00215D3C">
        <w:t>.4.1.2</w:t>
      </w:r>
      <w:r w:rsidRPr="00215D3C">
        <w:tab/>
        <w:t>Role</w:t>
      </w:r>
      <w:bookmarkEnd w:id="1583"/>
      <w:bookmarkEnd w:id="1584"/>
      <w:bookmarkEnd w:id="1585"/>
      <w:bookmarkEnd w:id="1586"/>
      <w:bookmarkEnd w:id="1587"/>
      <w:bookmarkEnd w:id="1588"/>
      <w:bookmarkEnd w:id="1589"/>
      <w:bookmarkEnd w:id="1590"/>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91" w:name="_Toc20494512"/>
      <w:bookmarkStart w:id="1592" w:name="_Toc26975557"/>
      <w:bookmarkStart w:id="1593" w:name="_Toc35856430"/>
      <w:bookmarkStart w:id="1594" w:name="_Toc44001286"/>
      <w:bookmarkStart w:id="1595" w:name="_Toc51580885"/>
      <w:bookmarkStart w:id="1596" w:name="_Toc52356148"/>
      <w:bookmarkStart w:id="1597" w:name="_Toc55227718"/>
      <w:bookmarkStart w:id="1598" w:name="_Toc90024610"/>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91"/>
      <w:bookmarkEnd w:id="1592"/>
      <w:bookmarkEnd w:id="1593"/>
      <w:bookmarkEnd w:id="1594"/>
      <w:bookmarkEnd w:id="1595"/>
      <w:bookmarkEnd w:id="1596"/>
      <w:bookmarkEnd w:id="1597"/>
      <w:bookmarkEnd w:id="1598"/>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9" w:name="_Toc20494513"/>
      <w:bookmarkStart w:id="1600" w:name="_Toc26975558"/>
      <w:bookmarkStart w:id="1601" w:name="_Toc35856431"/>
      <w:bookmarkStart w:id="1602" w:name="_Toc44001287"/>
      <w:bookmarkStart w:id="1603" w:name="_Toc51580886"/>
      <w:bookmarkStart w:id="1604" w:name="_Toc52356149"/>
      <w:bookmarkStart w:id="1605" w:name="_Toc55227719"/>
      <w:bookmarkStart w:id="1606" w:name="_Toc90024611"/>
      <w:r>
        <w:t>11.2</w:t>
      </w:r>
      <w:r w:rsidRPr="00215D3C">
        <w:t>.</w:t>
      </w:r>
      <w:r w:rsidRPr="00215D3C">
        <w:rPr>
          <w:rFonts w:hint="eastAsia"/>
        </w:rPr>
        <w:t>2</w:t>
      </w:r>
      <w:r w:rsidRPr="00215D3C">
        <w:t>.</w:t>
      </w:r>
      <w:r w:rsidRPr="00215D3C">
        <w:rPr>
          <w:rFonts w:hint="eastAsia"/>
        </w:rPr>
        <w:t>1</w:t>
      </w:r>
      <w:r w:rsidRPr="00215D3C">
        <w:t>.4.2</w:t>
      </w:r>
      <w:r w:rsidRPr="00215D3C">
        <w:tab/>
        <w:t>relation-</w:t>
      </w:r>
      <w:proofErr w:type="spellStart"/>
      <w:r w:rsidRPr="00215D3C">
        <w:t>AlarmList</w:t>
      </w:r>
      <w:proofErr w:type="spellEnd"/>
      <w:r w:rsidRPr="00215D3C">
        <w:t>-</w:t>
      </w:r>
      <w:proofErr w:type="spellStart"/>
      <w:r w:rsidRPr="00215D3C">
        <w:t>AlarmInformation</w:t>
      </w:r>
      <w:proofErr w:type="spellEnd"/>
      <w:r w:rsidRPr="00215D3C">
        <w:t xml:space="preserve"> (M)</w:t>
      </w:r>
      <w:bookmarkEnd w:id="1599"/>
      <w:bookmarkEnd w:id="1600"/>
      <w:bookmarkEnd w:id="1601"/>
      <w:bookmarkEnd w:id="1602"/>
      <w:bookmarkEnd w:id="1603"/>
      <w:bookmarkEnd w:id="1604"/>
      <w:bookmarkEnd w:id="1605"/>
      <w:bookmarkEnd w:id="1606"/>
    </w:p>
    <w:p w14:paraId="18EAC9EC" w14:textId="77777777" w:rsidR="006A5594" w:rsidRPr="00215D3C" w:rsidRDefault="006A5594" w:rsidP="006A5594">
      <w:pPr>
        <w:pStyle w:val="Heading7"/>
      </w:pPr>
      <w:bookmarkStart w:id="1607" w:name="_Toc20494514"/>
      <w:bookmarkStart w:id="1608" w:name="_Toc26975559"/>
      <w:bookmarkStart w:id="1609" w:name="_Toc35856432"/>
      <w:bookmarkStart w:id="1610" w:name="_Toc44001288"/>
      <w:bookmarkStart w:id="1611" w:name="_Toc51580887"/>
      <w:bookmarkStart w:id="1612" w:name="_Toc52356150"/>
      <w:bookmarkStart w:id="1613" w:name="_Toc55227720"/>
      <w:bookmarkStart w:id="1614" w:name="_Toc90024612"/>
      <w:r>
        <w:t>11.2</w:t>
      </w:r>
      <w:r w:rsidRPr="00215D3C">
        <w:t>.</w:t>
      </w:r>
      <w:r w:rsidRPr="00215D3C">
        <w:rPr>
          <w:rFonts w:hint="eastAsia"/>
        </w:rPr>
        <w:t>2.</w:t>
      </w:r>
      <w:r w:rsidRPr="00215D3C">
        <w:t>1.4.2.1</w:t>
      </w:r>
      <w:r w:rsidRPr="00215D3C">
        <w:tab/>
        <w:t>Definition</w:t>
      </w:r>
      <w:bookmarkEnd w:id="1607"/>
      <w:bookmarkEnd w:id="1608"/>
      <w:bookmarkEnd w:id="1609"/>
      <w:bookmarkEnd w:id="1610"/>
      <w:bookmarkEnd w:id="1611"/>
      <w:bookmarkEnd w:id="1612"/>
      <w:bookmarkEnd w:id="1613"/>
      <w:bookmarkEnd w:id="1614"/>
    </w:p>
    <w:p w14:paraId="0251262D"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AlarmList</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AlarmInformation</w:t>
      </w:r>
      <w:proofErr w:type="spellEnd"/>
      <w:r w:rsidRPr="00215D3C">
        <w:rPr>
          <w:rFonts w:ascii="Courier New" w:hAnsi="Courier New"/>
        </w:rPr>
        <w:t>.</w:t>
      </w:r>
    </w:p>
    <w:p w14:paraId="7E322BBD" w14:textId="77777777" w:rsidR="006A5594" w:rsidRPr="00215D3C" w:rsidRDefault="006A5594" w:rsidP="006A5594">
      <w:pPr>
        <w:pStyle w:val="Heading7"/>
      </w:pPr>
      <w:bookmarkStart w:id="1615" w:name="_Toc20494515"/>
      <w:bookmarkStart w:id="1616" w:name="_Toc26975560"/>
      <w:bookmarkStart w:id="1617" w:name="_Toc35856433"/>
      <w:bookmarkStart w:id="1618" w:name="_Toc44001289"/>
      <w:bookmarkStart w:id="1619" w:name="_Toc51580888"/>
      <w:bookmarkStart w:id="1620" w:name="_Toc52356151"/>
      <w:bookmarkStart w:id="1621" w:name="_Toc55227721"/>
      <w:bookmarkStart w:id="1622" w:name="_Toc90024613"/>
      <w:r>
        <w:t>11.2</w:t>
      </w:r>
      <w:r w:rsidRPr="00215D3C">
        <w:t>.</w:t>
      </w:r>
      <w:r w:rsidRPr="00215D3C">
        <w:rPr>
          <w:rFonts w:hint="eastAsia"/>
        </w:rPr>
        <w:t>2</w:t>
      </w:r>
      <w:r w:rsidRPr="00215D3C">
        <w:t>.</w:t>
      </w:r>
      <w:r w:rsidRPr="00215D3C">
        <w:rPr>
          <w:rFonts w:hint="eastAsia"/>
        </w:rPr>
        <w:t>1</w:t>
      </w:r>
      <w:r w:rsidRPr="00215D3C">
        <w:t>.4.2.2</w:t>
      </w:r>
      <w:r w:rsidRPr="00215D3C">
        <w:tab/>
        <w:t>Role</w:t>
      </w:r>
      <w:bookmarkEnd w:id="1615"/>
      <w:bookmarkEnd w:id="1616"/>
      <w:bookmarkEnd w:id="1617"/>
      <w:bookmarkEnd w:id="1618"/>
      <w:bookmarkEnd w:id="1619"/>
      <w:bookmarkEnd w:id="1620"/>
      <w:bookmarkEnd w:id="1621"/>
      <w:bookmarkEnd w:id="16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identifyAlarmInformation</w:t>
            </w:r>
            <w:proofErr w:type="spellEnd"/>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AlarmInformation</w:t>
            </w:r>
            <w:proofErr w:type="spellEnd"/>
            <w:r w:rsidRPr="00215D3C">
              <w:rPr>
                <w:rFonts w:ascii="Arial" w:hAnsi="Arial" w:cs="Arial"/>
                <w:sz w:val="18"/>
              </w:rPr>
              <w:t>.</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23" w:name="_Toc20494516"/>
      <w:bookmarkStart w:id="1624" w:name="_Toc26975561"/>
      <w:bookmarkStart w:id="1625" w:name="_Toc35856434"/>
      <w:bookmarkStart w:id="1626" w:name="_Toc44001290"/>
      <w:bookmarkStart w:id="1627" w:name="_Toc51580889"/>
      <w:bookmarkStart w:id="1628" w:name="_Toc52356152"/>
      <w:bookmarkStart w:id="1629" w:name="_Toc55227722"/>
      <w:bookmarkStart w:id="1630" w:name="_Toc90024614"/>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23"/>
      <w:bookmarkEnd w:id="1624"/>
      <w:bookmarkEnd w:id="1625"/>
      <w:bookmarkEnd w:id="1626"/>
      <w:bookmarkEnd w:id="1627"/>
      <w:bookmarkEnd w:id="1628"/>
      <w:bookmarkEnd w:id="1629"/>
      <w:bookmarkEnd w:id="1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 </w:t>
            </w:r>
            <w:proofErr w:type="spellStart"/>
            <w:r w:rsidRPr="00215D3C">
              <w:rPr>
                <w:rFonts w:ascii="Arial" w:hAnsi="Arial" w:cs="Arial"/>
                <w:sz w:val="18"/>
              </w:rPr>
              <w:t>AlarmInformation</w:t>
            </w:r>
            <w:proofErr w:type="spellEnd"/>
            <w:r w:rsidRPr="00215D3C">
              <w:rPr>
                <w:rFonts w:ascii="Arial" w:hAnsi="Arial" w:cs="Arial"/>
                <w:sz w:val="18"/>
              </w:rPr>
              <w:t xml:space="preserve">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shall have its </w:t>
            </w:r>
            <w:proofErr w:type="spellStart"/>
            <w:r w:rsidRPr="00215D3C">
              <w:rPr>
                <w:rFonts w:ascii="Arial" w:hAnsi="Arial" w:cs="Arial"/>
                <w:sz w:val="18"/>
              </w:rPr>
              <w:t>perceivedSeverity</w:t>
            </w:r>
            <w:proofErr w:type="spellEnd"/>
            <w:r w:rsidRPr="00215D3C">
              <w:rPr>
                <w:rFonts w:ascii="Arial" w:hAnsi="Arial" w:cs="Arial"/>
                <w:sz w:val="18"/>
              </w:rPr>
              <w:t xml:space="preserve"> = "cleared" and its </w:t>
            </w:r>
            <w:proofErr w:type="spellStart"/>
            <w:r w:rsidRPr="00215D3C">
              <w:rPr>
                <w:rFonts w:ascii="Arial" w:hAnsi="Arial" w:cs="Arial"/>
                <w:sz w:val="18"/>
              </w:rPr>
              <w:t>ackState</w:t>
            </w:r>
            <w:proofErr w:type="spellEnd"/>
            <w:r w:rsidRPr="00215D3C">
              <w:rPr>
                <w:rFonts w:ascii="Arial" w:hAnsi="Arial" w:cs="Arial"/>
                <w:sz w:val="18"/>
              </w:rPr>
              <w:t xml:space="preserv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w:t>
            </w:r>
            <w:proofErr w:type="spellEnd"/>
            <w:r w:rsidRPr="001D11CC">
              <w:rPr>
                <w:rFonts w:ascii="Arial" w:hAnsi="Arial" w:cs="Arial"/>
                <w:sz w:val="18"/>
              </w:rPr>
              <w:t>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The </w:t>
            </w:r>
            <w:proofErr w:type="spellStart"/>
            <w:r w:rsidRPr="00215D3C">
              <w:rPr>
                <w:rFonts w:ascii="Arial" w:hAnsi="Arial" w:cs="Arial"/>
                <w:sz w:val="18"/>
              </w:rPr>
              <w:t>alarmId</w:t>
            </w:r>
            <w:proofErr w:type="spellEnd"/>
            <w:r w:rsidRPr="00215D3C">
              <w:rPr>
                <w:rFonts w:ascii="Arial" w:hAnsi="Arial" w:cs="Arial"/>
                <w:sz w:val="18"/>
              </w:rPr>
              <w:t xml:space="preserve"> of all </w:t>
            </w:r>
            <w:proofErr w:type="spellStart"/>
            <w:r w:rsidRPr="00215D3C">
              <w:rPr>
                <w:rFonts w:ascii="Arial" w:hAnsi="Arial" w:cs="Arial"/>
                <w:sz w:val="18"/>
              </w:rPr>
              <w:t>AlarmInformation</w:t>
            </w:r>
            <w:proofErr w:type="spellEnd"/>
            <w:r w:rsidRPr="00215D3C">
              <w:rPr>
                <w:rFonts w:ascii="Arial" w:hAnsi="Arial" w:cs="Arial"/>
                <w:sz w:val="18"/>
              </w:rPr>
              <w:t xml:space="preserve"> instances playing the role of </w:t>
            </w:r>
            <w:proofErr w:type="spellStart"/>
            <w:r w:rsidRPr="00215D3C">
              <w:rPr>
                <w:rFonts w:ascii="Arial" w:hAnsi="Arial" w:cs="Arial"/>
                <w:sz w:val="18"/>
              </w:rPr>
              <w:t>theAlarmInformation</w:t>
            </w:r>
            <w:proofErr w:type="spellEnd"/>
            <w:r w:rsidRPr="00215D3C">
              <w:rPr>
                <w:rFonts w:ascii="Arial" w:hAnsi="Arial" w:cs="Arial"/>
                <w:sz w:val="18"/>
              </w:rPr>
              <w:t xml:space="preserve">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31" w:name="_Toc20494517"/>
      <w:bookmarkStart w:id="1632" w:name="_Toc26975562"/>
      <w:bookmarkStart w:id="1633" w:name="_Toc35856435"/>
      <w:bookmarkStart w:id="1634" w:name="_Toc44001291"/>
      <w:bookmarkStart w:id="1635" w:name="_Toc51580890"/>
      <w:bookmarkStart w:id="1636" w:name="_Toc52356153"/>
      <w:bookmarkStart w:id="1637" w:name="_Toc55227723"/>
      <w:bookmarkStart w:id="1638" w:name="_Toc90024615"/>
      <w:r>
        <w:t>11.2</w:t>
      </w:r>
      <w:r w:rsidRPr="00215D3C">
        <w:t>.</w:t>
      </w:r>
      <w:r w:rsidRPr="00215D3C">
        <w:rPr>
          <w:rFonts w:hint="eastAsia"/>
        </w:rPr>
        <w:t>2</w:t>
      </w:r>
      <w:r w:rsidRPr="00215D3C">
        <w:t>.</w:t>
      </w:r>
      <w:r w:rsidRPr="00215D3C">
        <w:rPr>
          <w:rFonts w:hint="eastAsia"/>
        </w:rPr>
        <w:t>1</w:t>
      </w:r>
      <w:r w:rsidRPr="00215D3C">
        <w:t>.4.3</w:t>
      </w:r>
      <w:r w:rsidRPr="00215D3C">
        <w:tab/>
        <w:t>relation-</w:t>
      </w:r>
      <w:proofErr w:type="spellStart"/>
      <w:r w:rsidRPr="00215D3C">
        <w:t>AlarmInformation</w:t>
      </w:r>
      <w:proofErr w:type="spellEnd"/>
      <w:r w:rsidRPr="00215D3C">
        <w:t>-Comment (M)</w:t>
      </w:r>
      <w:bookmarkEnd w:id="1631"/>
      <w:bookmarkEnd w:id="1632"/>
      <w:bookmarkEnd w:id="1633"/>
      <w:bookmarkEnd w:id="1634"/>
      <w:bookmarkEnd w:id="1635"/>
      <w:bookmarkEnd w:id="1636"/>
      <w:bookmarkEnd w:id="1637"/>
      <w:bookmarkEnd w:id="1638"/>
    </w:p>
    <w:p w14:paraId="43AC9FFB" w14:textId="77777777" w:rsidR="006A5594" w:rsidRPr="00215D3C" w:rsidRDefault="006A5594" w:rsidP="006A5594">
      <w:pPr>
        <w:pStyle w:val="Heading7"/>
      </w:pPr>
      <w:bookmarkStart w:id="1639" w:name="_Toc20494518"/>
      <w:bookmarkStart w:id="1640" w:name="_Toc26975563"/>
      <w:bookmarkStart w:id="1641" w:name="_Toc35856436"/>
      <w:bookmarkStart w:id="1642" w:name="_Toc44001292"/>
      <w:bookmarkStart w:id="1643" w:name="_Toc51580891"/>
      <w:bookmarkStart w:id="1644" w:name="_Toc52356154"/>
      <w:bookmarkStart w:id="1645" w:name="_Toc55227724"/>
      <w:bookmarkStart w:id="1646" w:name="_Toc90024616"/>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9"/>
      <w:bookmarkEnd w:id="1640"/>
      <w:bookmarkEnd w:id="1641"/>
      <w:bookmarkEnd w:id="1642"/>
      <w:bookmarkEnd w:id="1643"/>
      <w:bookmarkEnd w:id="1644"/>
      <w:bookmarkEnd w:id="1645"/>
      <w:bookmarkEnd w:id="1646"/>
    </w:p>
    <w:p w14:paraId="50822BEF"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47" w:name="_Toc20494519"/>
      <w:bookmarkStart w:id="1648" w:name="_Toc26975564"/>
      <w:bookmarkStart w:id="1649" w:name="_Toc35856437"/>
      <w:bookmarkStart w:id="1650" w:name="_Toc44001293"/>
      <w:bookmarkStart w:id="1651" w:name="_Toc51580892"/>
      <w:bookmarkStart w:id="1652" w:name="_Toc52356155"/>
      <w:bookmarkStart w:id="1653" w:name="_Toc55227725"/>
      <w:bookmarkStart w:id="1654" w:name="_Toc90024617"/>
      <w:r>
        <w:t>11.2</w:t>
      </w:r>
      <w:r w:rsidRPr="00215D3C">
        <w:t>.</w:t>
      </w:r>
      <w:r w:rsidRPr="00215D3C">
        <w:rPr>
          <w:rFonts w:hint="eastAsia"/>
        </w:rPr>
        <w:t>2</w:t>
      </w:r>
      <w:r w:rsidRPr="00215D3C">
        <w:t>.</w:t>
      </w:r>
      <w:r w:rsidRPr="00215D3C">
        <w:rPr>
          <w:rFonts w:hint="eastAsia"/>
        </w:rPr>
        <w:t>1</w:t>
      </w:r>
      <w:r w:rsidRPr="00215D3C">
        <w:t>.4.3.2</w:t>
      </w:r>
      <w:r w:rsidRPr="00215D3C">
        <w:tab/>
        <w:t>Role</w:t>
      </w:r>
      <w:bookmarkEnd w:id="1647"/>
      <w:bookmarkEnd w:id="1648"/>
      <w:bookmarkEnd w:id="1649"/>
      <w:bookmarkEnd w:id="1650"/>
      <w:bookmarkEnd w:id="1651"/>
      <w:bookmarkEnd w:id="1652"/>
      <w:bookmarkEnd w:id="1653"/>
      <w:bookmarkEnd w:id="16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55" w:name="_Toc20494520"/>
      <w:bookmarkStart w:id="1656" w:name="_Toc26975565"/>
      <w:bookmarkStart w:id="1657" w:name="_Toc35856438"/>
      <w:bookmarkStart w:id="1658" w:name="_Toc44001294"/>
      <w:bookmarkStart w:id="1659" w:name="_Toc51580893"/>
      <w:bookmarkStart w:id="1660" w:name="_Toc52356156"/>
      <w:bookmarkStart w:id="1661" w:name="_Toc55227726"/>
      <w:bookmarkStart w:id="1662" w:name="_Toc90024618"/>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55"/>
      <w:bookmarkEnd w:id="1656"/>
      <w:bookmarkEnd w:id="1657"/>
      <w:bookmarkEnd w:id="1658"/>
      <w:bookmarkEnd w:id="1659"/>
      <w:bookmarkEnd w:id="1660"/>
      <w:bookmarkEnd w:id="1661"/>
      <w:bookmarkEnd w:id="1662"/>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63" w:name="_Toc20494521"/>
      <w:bookmarkStart w:id="1664" w:name="_Toc26975566"/>
      <w:bookmarkStart w:id="1665" w:name="_Toc35856439"/>
      <w:bookmarkStart w:id="1666" w:name="_Toc44001295"/>
      <w:bookmarkStart w:id="1667" w:name="_Toc51580894"/>
      <w:bookmarkStart w:id="1668" w:name="_Toc52356157"/>
      <w:bookmarkStart w:id="1669" w:name="_Toc55227727"/>
      <w:bookmarkStart w:id="1670" w:name="_Toc90024619"/>
      <w:r>
        <w:t>11.2</w:t>
      </w:r>
      <w:r w:rsidRPr="00215D3C">
        <w:t>.</w:t>
      </w:r>
      <w:r w:rsidRPr="00215D3C">
        <w:rPr>
          <w:rFonts w:hint="eastAsia"/>
        </w:rPr>
        <w:t>2.</w:t>
      </w:r>
      <w:r w:rsidRPr="00215D3C">
        <w:t>1.4.4</w:t>
      </w:r>
      <w:r w:rsidRPr="00215D3C">
        <w:tab/>
        <w:t>relation-</w:t>
      </w:r>
      <w:proofErr w:type="spellStart"/>
      <w:r w:rsidRPr="00215D3C">
        <w:t>AlarmInformation</w:t>
      </w:r>
      <w:proofErr w:type="spellEnd"/>
      <w:r w:rsidRPr="00215D3C">
        <w:t>-</w:t>
      </w:r>
      <w:proofErr w:type="spellStart"/>
      <w:r w:rsidRPr="00215D3C">
        <w:t>CorrelatedNotification</w:t>
      </w:r>
      <w:proofErr w:type="spellEnd"/>
      <w:r w:rsidRPr="00215D3C">
        <w:t xml:space="preserve"> (M)</w:t>
      </w:r>
      <w:bookmarkEnd w:id="1663"/>
      <w:bookmarkEnd w:id="1664"/>
      <w:bookmarkEnd w:id="1665"/>
      <w:bookmarkEnd w:id="1666"/>
      <w:bookmarkEnd w:id="1667"/>
      <w:bookmarkEnd w:id="1668"/>
      <w:bookmarkEnd w:id="1669"/>
      <w:bookmarkEnd w:id="1670"/>
    </w:p>
    <w:p w14:paraId="14F9CFEA" w14:textId="77777777" w:rsidR="006A5594" w:rsidRPr="00215D3C" w:rsidRDefault="006A5594" w:rsidP="006A5594">
      <w:pPr>
        <w:pStyle w:val="Heading7"/>
      </w:pPr>
      <w:bookmarkStart w:id="1671" w:name="_Toc20494522"/>
      <w:bookmarkStart w:id="1672" w:name="_Toc26975567"/>
      <w:bookmarkStart w:id="1673" w:name="_Toc35856440"/>
      <w:bookmarkStart w:id="1674" w:name="_Toc44001296"/>
      <w:bookmarkStart w:id="1675" w:name="_Toc51580895"/>
      <w:bookmarkStart w:id="1676" w:name="_Toc52356158"/>
      <w:bookmarkStart w:id="1677" w:name="_Toc55227728"/>
      <w:bookmarkStart w:id="1678" w:name="_Toc90024620"/>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71"/>
      <w:bookmarkEnd w:id="1672"/>
      <w:bookmarkEnd w:id="1673"/>
      <w:bookmarkEnd w:id="1674"/>
      <w:bookmarkEnd w:id="1675"/>
      <w:bookmarkEnd w:id="1676"/>
      <w:bookmarkEnd w:id="1677"/>
      <w:bookmarkEnd w:id="1678"/>
    </w:p>
    <w:p w14:paraId="4EAA001A" w14:textId="77777777" w:rsidR="006A5594" w:rsidRPr="00215D3C" w:rsidRDefault="006A5594" w:rsidP="006A5594">
      <w:r w:rsidRPr="00215D3C">
        <w:t xml:space="preserve">This represents the relationship between </w:t>
      </w:r>
      <w:proofErr w:type="spellStart"/>
      <w:r w:rsidRPr="00215D3C">
        <w:rPr>
          <w:rFonts w:ascii="Courier New" w:hAnsi="Courier New"/>
        </w:rPr>
        <w:t>AlarmInformation</w:t>
      </w:r>
      <w:proofErr w:type="spellEnd"/>
      <w:r w:rsidRPr="00215D3C">
        <w:rPr>
          <w:rFonts w:ascii="Courier New" w:hAnsi="Courier New"/>
        </w:rPr>
        <w:t xml:space="preserve"> </w:t>
      </w:r>
      <w:r w:rsidRPr="00215D3C">
        <w:t xml:space="preserve">and </w:t>
      </w:r>
      <w:proofErr w:type="spellStart"/>
      <w:r w:rsidRPr="00215D3C">
        <w:rPr>
          <w:rFonts w:ascii="Courier New" w:hAnsi="Courier New"/>
        </w:rPr>
        <w:t>CorrelatedNotification</w:t>
      </w:r>
      <w:proofErr w:type="spellEnd"/>
      <w:r w:rsidRPr="00215D3C">
        <w:rPr>
          <w:rFonts w:ascii="Courier New" w:hAnsi="Courier New"/>
        </w:rPr>
        <w:t>.</w:t>
      </w:r>
    </w:p>
    <w:p w14:paraId="6AD2B2D8" w14:textId="77777777" w:rsidR="006A5594" w:rsidRPr="00215D3C" w:rsidRDefault="006A5594" w:rsidP="006A5594">
      <w:pPr>
        <w:pStyle w:val="Heading7"/>
      </w:pPr>
      <w:bookmarkStart w:id="1679" w:name="_Toc20494523"/>
      <w:bookmarkStart w:id="1680" w:name="_Toc26975568"/>
      <w:bookmarkStart w:id="1681" w:name="_Toc35856441"/>
      <w:bookmarkStart w:id="1682" w:name="_Toc44001297"/>
      <w:bookmarkStart w:id="1683" w:name="_Toc51580896"/>
      <w:bookmarkStart w:id="1684" w:name="_Toc52356159"/>
      <w:bookmarkStart w:id="1685" w:name="_Toc55227729"/>
      <w:bookmarkStart w:id="1686" w:name="_Toc90024621"/>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79"/>
      <w:bookmarkEnd w:id="1680"/>
      <w:bookmarkEnd w:id="1681"/>
      <w:bookmarkEnd w:id="1682"/>
      <w:bookmarkEnd w:id="1683"/>
      <w:bookmarkEnd w:id="1684"/>
      <w:bookmarkEnd w:id="1685"/>
      <w:bookmarkEnd w:id="1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correlatedNotification</w:t>
            </w:r>
            <w:proofErr w:type="spellEnd"/>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information contained in </w:t>
            </w:r>
            <w:proofErr w:type="spellStart"/>
            <w:r w:rsidRPr="00215D3C">
              <w:rPr>
                <w:rFonts w:ascii="Arial" w:hAnsi="Arial" w:cs="Arial"/>
                <w:sz w:val="18"/>
              </w:rPr>
              <w:t>CorrelatedNotification</w:t>
            </w:r>
            <w:proofErr w:type="spellEnd"/>
            <w:r w:rsidRPr="00215D3C">
              <w:rPr>
                <w:rFonts w:ascii="Arial" w:hAnsi="Arial" w:cs="Arial"/>
                <w:sz w:val="18"/>
              </w:rPr>
              <w:t>.</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87" w:name="_Toc20494524"/>
      <w:bookmarkStart w:id="1688" w:name="_Toc26975569"/>
      <w:bookmarkStart w:id="1689" w:name="_Toc35856442"/>
      <w:bookmarkStart w:id="1690" w:name="_Toc44001298"/>
      <w:bookmarkStart w:id="1691" w:name="_Toc51580897"/>
      <w:bookmarkStart w:id="1692" w:name="_Toc52356160"/>
      <w:bookmarkStart w:id="1693" w:name="_Toc55227730"/>
      <w:bookmarkStart w:id="1694" w:name="_Toc90024622"/>
      <w:r>
        <w:t>11.</w:t>
      </w:r>
      <w:r w:rsidRPr="00215D3C">
        <w:rPr>
          <w:rFonts w:hint="eastAsia"/>
        </w:rPr>
        <w:t>2</w:t>
      </w:r>
      <w:r w:rsidRPr="00215D3C">
        <w:t>.</w:t>
      </w:r>
      <w:r w:rsidRPr="00215D3C">
        <w:rPr>
          <w:rFonts w:hint="eastAsia"/>
        </w:rPr>
        <w:t>1</w:t>
      </w:r>
      <w:r w:rsidRPr="00215D3C">
        <w:t>.4.4.3</w:t>
      </w:r>
      <w:r w:rsidRPr="00215D3C">
        <w:tab/>
        <w:t>Constraint</w:t>
      </w:r>
      <w:bookmarkEnd w:id="1687"/>
      <w:bookmarkEnd w:id="1688"/>
      <w:bookmarkEnd w:id="1689"/>
      <w:bookmarkEnd w:id="1690"/>
      <w:bookmarkEnd w:id="1691"/>
      <w:bookmarkEnd w:id="1692"/>
      <w:bookmarkEnd w:id="1693"/>
      <w:bookmarkEnd w:id="1694"/>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95" w:name="_Toc20494525"/>
      <w:bookmarkStart w:id="1696" w:name="_Toc26975570"/>
      <w:bookmarkStart w:id="1697" w:name="_Toc35856443"/>
      <w:bookmarkStart w:id="1698" w:name="_Toc44001299"/>
      <w:bookmarkStart w:id="1699" w:name="_Toc51580898"/>
      <w:bookmarkStart w:id="1700" w:name="_Toc52356161"/>
      <w:bookmarkStart w:id="1701" w:name="_Toc55227731"/>
      <w:bookmarkStart w:id="1702" w:name="_Toc90024623"/>
      <w:r>
        <w:t>11.2</w:t>
      </w:r>
      <w:r w:rsidRPr="00215D3C">
        <w:t>.</w:t>
      </w:r>
      <w:r w:rsidRPr="00215D3C">
        <w:rPr>
          <w:rFonts w:hint="eastAsia"/>
        </w:rPr>
        <w:t>2</w:t>
      </w:r>
      <w:r w:rsidRPr="00215D3C">
        <w:t>.</w:t>
      </w:r>
      <w:r w:rsidRPr="00215D3C">
        <w:rPr>
          <w:rFonts w:hint="eastAsia"/>
        </w:rPr>
        <w:t>1</w:t>
      </w:r>
      <w:r w:rsidRPr="00215D3C">
        <w:t>.4.5</w:t>
      </w:r>
      <w:r w:rsidRPr="00215D3C">
        <w:tab/>
        <w:t>relation-</w:t>
      </w:r>
      <w:proofErr w:type="spellStart"/>
      <w:r w:rsidRPr="00215D3C">
        <w:t>AlarmedObject</w:t>
      </w:r>
      <w:proofErr w:type="spellEnd"/>
      <w:r w:rsidRPr="00215D3C">
        <w:t>-</w:t>
      </w:r>
      <w:proofErr w:type="spellStart"/>
      <w:r w:rsidRPr="00215D3C">
        <w:t>AlarmInformation</w:t>
      </w:r>
      <w:proofErr w:type="spellEnd"/>
      <w:r w:rsidRPr="00215D3C">
        <w:t xml:space="preserve"> (M)</w:t>
      </w:r>
      <w:bookmarkEnd w:id="1695"/>
      <w:bookmarkEnd w:id="1696"/>
      <w:bookmarkEnd w:id="1697"/>
      <w:bookmarkEnd w:id="1698"/>
      <w:bookmarkEnd w:id="1699"/>
      <w:bookmarkEnd w:id="1700"/>
      <w:bookmarkEnd w:id="1701"/>
      <w:bookmarkEnd w:id="1702"/>
    </w:p>
    <w:p w14:paraId="5D637314" w14:textId="77777777" w:rsidR="006A5594" w:rsidRPr="00215D3C" w:rsidRDefault="006A5594" w:rsidP="006A5594">
      <w:pPr>
        <w:pStyle w:val="Heading7"/>
      </w:pPr>
      <w:bookmarkStart w:id="1703" w:name="_Toc20494526"/>
      <w:bookmarkStart w:id="1704" w:name="_Toc26975571"/>
      <w:bookmarkStart w:id="1705" w:name="_Toc35856444"/>
      <w:bookmarkStart w:id="1706" w:name="_Toc44001300"/>
      <w:bookmarkStart w:id="1707" w:name="_Toc51580899"/>
      <w:bookmarkStart w:id="1708" w:name="_Toc52356162"/>
      <w:bookmarkStart w:id="1709" w:name="_Toc55227732"/>
      <w:bookmarkStart w:id="1710" w:name="_Toc90024624"/>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703"/>
      <w:bookmarkEnd w:id="1704"/>
      <w:bookmarkEnd w:id="1705"/>
      <w:bookmarkEnd w:id="1706"/>
      <w:bookmarkEnd w:id="1707"/>
      <w:bookmarkEnd w:id="1708"/>
      <w:bookmarkEnd w:id="1709"/>
      <w:bookmarkEnd w:id="1710"/>
    </w:p>
    <w:p w14:paraId="4B42BD7A" w14:textId="77777777" w:rsidR="006A5594" w:rsidRPr="00215D3C" w:rsidRDefault="006A5594" w:rsidP="006A5594">
      <w:r w:rsidRPr="00215D3C">
        <w:t xml:space="preserve">This represents the relationship between </w:t>
      </w:r>
      <w:proofErr w:type="spellStart"/>
      <w:r w:rsidRPr="00215D3C">
        <w:rPr>
          <w:rFonts w:ascii="Courier New" w:hAnsi="Courier New"/>
        </w:rPr>
        <w:t>MonitoredEntity</w:t>
      </w:r>
      <w:proofErr w:type="spellEnd"/>
      <w:r w:rsidRPr="00215D3C">
        <w:t xml:space="preserve"> and </w:t>
      </w:r>
      <w:proofErr w:type="spellStart"/>
      <w:r w:rsidRPr="00215D3C">
        <w:rPr>
          <w:rFonts w:ascii="Courier New" w:hAnsi="Courier New"/>
        </w:rPr>
        <w:t>AlarmInformation</w:t>
      </w:r>
      <w:proofErr w:type="spellEnd"/>
      <w:r w:rsidRPr="00215D3C">
        <w:t>.</w:t>
      </w:r>
    </w:p>
    <w:p w14:paraId="5A6BCAC9" w14:textId="77777777" w:rsidR="006A5594" w:rsidRPr="00215D3C" w:rsidRDefault="006A5594" w:rsidP="006A5594">
      <w:pPr>
        <w:pStyle w:val="Heading7"/>
      </w:pPr>
      <w:bookmarkStart w:id="1711" w:name="_Toc20494527"/>
      <w:bookmarkStart w:id="1712" w:name="_Toc26975572"/>
      <w:bookmarkStart w:id="1713" w:name="_Toc35856445"/>
      <w:bookmarkStart w:id="1714" w:name="_Toc44001301"/>
      <w:bookmarkStart w:id="1715" w:name="_Toc51580900"/>
      <w:bookmarkStart w:id="1716" w:name="_Toc52356163"/>
      <w:bookmarkStart w:id="1717" w:name="_Toc55227733"/>
      <w:bookmarkStart w:id="1718" w:name="_Toc90024625"/>
      <w:r>
        <w:t>11.2</w:t>
      </w:r>
      <w:r w:rsidRPr="00215D3C">
        <w:t>.</w:t>
      </w:r>
      <w:r w:rsidRPr="00215D3C">
        <w:rPr>
          <w:rFonts w:hint="eastAsia"/>
        </w:rPr>
        <w:t>2</w:t>
      </w:r>
      <w:r w:rsidRPr="00215D3C">
        <w:t>.</w:t>
      </w:r>
      <w:r w:rsidRPr="00215D3C">
        <w:rPr>
          <w:rFonts w:hint="eastAsia"/>
        </w:rPr>
        <w:t>1</w:t>
      </w:r>
      <w:r w:rsidRPr="00215D3C">
        <w:t>.4.5.2</w:t>
      </w:r>
      <w:r w:rsidRPr="00215D3C">
        <w:tab/>
        <w:t>Role</w:t>
      </w:r>
      <w:bookmarkEnd w:id="1711"/>
      <w:bookmarkEnd w:id="1712"/>
      <w:bookmarkEnd w:id="1713"/>
      <w:bookmarkEnd w:id="1714"/>
      <w:bookmarkEnd w:id="1715"/>
      <w:bookmarkEnd w:id="1716"/>
      <w:bookmarkEnd w:id="1717"/>
      <w:bookmarkEnd w:id="17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objectClass</w:t>
            </w:r>
            <w:proofErr w:type="spellEnd"/>
            <w:r w:rsidRPr="001D11CC">
              <w:rPr>
                <w:rFonts w:ascii="Arial" w:hAnsi="Arial" w:cs="Arial"/>
                <w:sz w:val="18"/>
              </w:rPr>
              <w:t>/</w:t>
            </w:r>
            <w:proofErr w:type="spellStart"/>
            <w:r w:rsidRPr="001D11CC">
              <w:rPr>
                <w:rFonts w:ascii="Arial" w:hAnsi="Arial" w:cs="Arial"/>
                <w:sz w:val="18"/>
              </w:rPr>
              <w:t>objectInstance</w:t>
            </w:r>
            <w:proofErr w:type="spellEnd"/>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the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9" w:name="_Toc20494528"/>
      <w:bookmarkStart w:id="1720" w:name="_Toc26975573"/>
      <w:bookmarkStart w:id="1721" w:name="_Toc35856446"/>
      <w:bookmarkStart w:id="1722" w:name="_Toc44001302"/>
      <w:bookmarkStart w:id="1723" w:name="_Toc51580901"/>
      <w:bookmarkStart w:id="1724" w:name="_Toc52356164"/>
      <w:bookmarkStart w:id="1725" w:name="_Toc55227734"/>
      <w:bookmarkStart w:id="1726" w:name="_Toc90024626"/>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9"/>
      <w:bookmarkEnd w:id="1720"/>
      <w:bookmarkEnd w:id="1721"/>
      <w:bookmarkEnd w:id="1722"/>
      <w:bookmarkEnd w:id="1723"/>
      <w:bookmarkEnd w:id="1724"/>
      <w:bookmarkEnd w:id="1725"/>
      <w:bookmarkEnd w:id="17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inv_relation</w:t>
            </w:r>
            <w:proofErr w:type="spellEnd"/>
            <w:r w:rsidRPr="001D11CC">
              <w:rPr>
                <w:rFonts w:ascii="Arial" w:hAnsi="Arial" w:cs="Arial"/>
                <w:sz w:val="18"/>
              </w:rPr>
              <w:t>-AI-ME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w:t>
            </w:r>
            <w:proofErr w:type="spellStart"/>
            <w:r w:rsidRPr="00215D3C">
              <w:rPr>
                <w:rFonts w:ascii="Arial" w:hAnsi="Arial"/>
                <w:sz w:val="18"/>
              </w:rPr>
              <w:t>AlarmInformation</w:t>
            </w:r>
            <w:proofErr w:type="spellEnd"/>
            <w:r w:rsidRPr="00215D3C">
              <w:rPr>
                <w:rFonts w:ascii="Arial" w:hAnsi="Arial"/>
                <w:sz w:val="18"/>
              </w:rPr>
              <w:t xml:space="preserve"> involved in this relationship with the same </w:t>
            </w:r>
            <w:proofErr w:type="spellStart"/>
            <w:r w:rsidRPr="00215D3C">
              <w:rPr>
                <w:rFonts w:ascii="Arial" w:hAnsi="Arial"/>
                <w:sz w:val="18"/>
              </w:rPr>
              <w:t>MonitoredEntity</w:t>
            </w:r>
            <w:proofErr w:type="spellEnd"/>
            <w:r w:rsidRPr="00215D3C">
              <w:rPr>
                <w:rFonts w:ascii="Arial" w:hAnsi="Arial"/>
                <w:sz w:val="18"/>
              </w:rPr>
              <w:t xml:space="preserve"> shall have at least one different value in the following attributes: </w:t>
            </w:r>
            <w:proofErr w:type="spellStart"/>
            <w:r w:rsidR="004F29FC">
              <w:rPr>
                <w:rFonts w:ascii="Arial" w:hAnsi="Arial"/>
                <w:sz w:val="18"/>
              </w:rPr>
              <w:t>alarmType</w:t>
            </w:r>
            <w:proofErr w:type="spellEnd"/>
            <w:r w:rsidRPr="00215D3C">
              <w:rPr>
                <w:rFonts w:ascii="Arial" w:hAnsi="Arial"/>
                <w:sz w:val="18"/>
              </w:rPr>
              <w:t xml:space="preserve">, </w:t>
            </w:r>
            <w:proofErr w:type="spellStart"/>
            <w:r w:rsidRPr="00215D3C">
              <w:rPr>
                <w:rFonts w:ascii="Arial" w:hAnsi="Arial"/>
                <w:sz w:val="18"/>
              </w:rPr>
              <w:t>probableCause</w:t>
            </w:r>
            <w:proofErr w:type="spellEnd"/>
            <w:r w:rsidRPr="00215D3C">
              <w:rPr>
                <w:rFonts w:ascii="Arial" w:hAnsi="Arial"/>
                <w:sz w:val="18"/>
              </w:rPr>
              <w:t xml:space="preserve"> and </w:t>
            </w:r>
            <w:proofErr w:type="spellStart"/>
            <w:r w:rsidRPr="00215D3C">
              <w:rPr>
                <w:rFonts w:ascii="Arial" w:hAnsi="Arial"/>
                <w:sz w:val="18"/>
              </w:rPr>
              <w:t>specificProblem</w:t>
            </w:r>
            <w:proofErr w:type="spellEnd"/>
            <w:r w:rsidRPr="00215D3C">
              <w:rPr>
                <w:rFonts w:ascii="Arial" w:hAnsi="Arial"/>
                <w:sz w:val="18"/>
              </w:rPr>
              <w:t>.</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27" w:name="_Toc20494529"/>
      <w:bookmarkStart w:id="1728" w:name="_Toc26975574"/>
      <w:bookmarkStart w:id="1729" w:name="_Toc35856447"/>
      <w:bookmarkStart w:id="1730" w:name="_Toc44001303"/>
      <w:bookmarkStart w:id="1731" w:name="_Toc51580902"/>
      <w:bookmarkStart w:id="1732" w:name="_Toc52356165"/>
      <w:bookmarkStart w:id="1733" w:name="_Toc55227735"/>
      <w:bookmarkStart w:id="1734" w:name="_Toc90024627"/>
      <w:r>
        <w:t>11.2</w:t>
      </w:r>
      <w:r w:rsidRPr="00215D3C">
        <w:t>.</w:t>
      </w:r>
      <w:r w:rsidRPr="00215D3C">
        <w:rPr>
          <w:rFonts w:hint="eastAsia"/>
        </w:rPr>
        <w:t>2</w:t>
      </w:r>
      <w:r w:rsidRPr="00215D3C">
        <w:t>.</w:t>
      </w:r>
      <w:r w:rsidRPr="00215D3C">
        <w:rPr>
          <w:rFonts w:hint="eastAsia"/>
        </w:rPr>
        <w:t>1</w:t>
      </w:r>
      <w:r w:rsidRPr="00215D3C">
        <w:t>.4.6</w:t>
      </w:r>
      <w:r w:rsidRPr="00215D3C">
        <w:tab/>
        <w:t>relation-</w:t>
      </w:r>
      <w:proofErr w:type="spellStart"/>
      <w:r w:rsidRPr="00215D3C">
        <w:t>backUpObject</w:t>
      </w:r>
      <w:proofErr w:type="spellEnd"/>
      <w:r w:rsidRPr="00215D3C">
        <w:t>-</w:t>
      </w:r>
      <w:proofErr w:type="spellStart"/>
      <w:r w:rsidRPr="00215D3C">
        <w:t>AlarmInformation</w:t>
      </w:r>
      <w:proofErr w:type="spellEnd"/>
      <w:r w:rsidRPr="00215D3C">
        <w:t xml:space="preserve"> (O)</w:t>
      </w:r>
      <w:bookmarkEnd w:id="1727"/>
      <w:bookmarkEnd w:id="1728"/>
      <w:bookmarkEnd w:id="1729"/>
      <w:bookmarkEnd w:id="1730"/>
      <w:bookmarkEnd w:id="1731"/>
      <w:bookmarkEnd w:id="1732"/>
      <w:bookmarkEnd w:id="1733"/>
      <w:bookmarkEnd w:id="1734"/>
    </w:p>
    <w:p w14:paraId="05D32116" w14:textId="77777777" w:rsidR="006A5594" w:rsidRPr="00215D3C" w:rsidRDefault="006A5594" w:rsidP="006A5594">
      <w:pPr>
        <w:pStyle w:val="Heading7"/>
      </w:pPr>
      <w:bookmarkStart w:id="1735" w:name="_Toc20494530"/>
      <w:bookmarkStart w:id="1736" w:name="_Toc26975575"/>
      <w:bookmarkStart w:id="1737" w:name="_Toc35856448"/>
      <w:bookmarkStart w:id="1738" w:name="_Toc44001304"/>
      <w:bookmarkStart w:id="1739" w:name="_Toc51580903"/>
      <w:bookmarkStart w:id="1740" w:name="_Toc52356166"/>
      <w:bookmarkStart w:id="1741" w:name="_Toc55227736"/>
      <w:bookmarkStart w:id="1742" w:name="_Toc90024628"/>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35"/>
      <w:bookmarkEnd w:id="1736"/>
      <w:bookmarkEnd w:id="1737"/>
      <w:bookmarkEnd w:id="1738"/>
      <w:bookmarkEnd w:id="1739"/>
      <w:bookmarkEnd w:id="1740"/>
      <w:bookmarkEnd w:id="1741"/>
      <w:bookmarkEnd w:id="1742"/>
    </w:p>
    <w:p w14:paraId="0FA90F34" w14:textId="77777777" w:rsidR="006A5594" w:rsidRPr="00215D3C" w:rsidRDefault="006A5594" w:rsidP="006A5594">
      <w:r w:rsidRPr="00215D3C">
        <w:t xml:space="preserve">The relationship represents the relationship between </w:t>
      </w:r>
      <w:proofErr w:type="spellStart"/>
      <w:r w:rsidRPr="00215D3C">
        <w:rPr>
          <w:rFonts w:ascii="Courier New" w:hAnsi="Courier New"/>
        </w:rPr>
        <w:t>AlarmInformation</w:t>
      </w:r>
      <w:proofErr w:type="spellEnd"/>
      <w:r w:rsidRPr="00215D3C">
        <w:t xml:space="preserve"> and the </w:t>
      </w:r>
      <w:proofErr w:type="spellStart"/>
      <w:r w:rsidRPr="00215D3C">
        <w:rPr>
          <w:rFonts w:ascii="Courier New" w:hAnsi="Courier New"/>
        </w:rPr>
        <w:t>backUpObject</w:t>
      </w:r>
      <w:proofErr w:type="spellEnd"/>
      <w:r w:rsidRPr="00215D3C">
        <w:t xml:space="preserve">. </w:t>
      </w:r>
    </w:p>
    <w:p w14:paraId="63B8F8EF" w14:textId="77777777" w:rsidR="006A5594" w:rsidRPr="00215D3C" w:rsidRDefault="006A5594" w:rsidP="006A5594">
      <w:pPr>
        <w:pStyle w:val="Heading7"/>
      </w:pPr>
      <w:bookmarkStart w:id="1743" w:name="_Toc20494531"/>
      <w:bookmarkStart w:id="1744" w:name="_Toc26975576"/>
      <w:bookmarkStart w:id="1745" w:name="_Toc35856449"/>
      <w:bookmarkStart w:id="1746" w:name="_Toc44001305"/>
      <w:bookmarkStart w:id="1747" w:name="_Toc51580904"/>
      <w:bookmarkStart w:id="1748" w:name="_Toc52356167"/>
      <w:bookmarkStart w:id="1749" w:name="_Toc55227737"/>
      <w:bookmarkStart w:id="1750" w:name="_Toc90024629"/>
      <w:r>
        <w:t>11.2</w:t>
      </w:r>
      <w:r w:rsidRPr="00215D3C">
        <w:t>.2.1.4.6.2</w:t>
      </w:r>
      <w:r w:rsidRPr="00215D3C">
        <w:tab/>
        <w:t>Role</w:t>
      </w:r>
      <w:bookmarkEnd w:id="1743"/>
      <w:bookmarkEnd w:id="1744"/>
      <w:bookmarkEnd w:id="1745"/>
      <w:bookmarkEnd w:id="1746"/>
      <w:bookmarkEnd w:id="1747"/>
      <w:bookmarkEnd w:id="1748"/>
      <w:bookmarkEnd w:id="1749"/>
      <w:bookmarkEnd w:id="17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backUpObject</w:t>
            </w:r>
            <w:proofErr w:type="spellEnd"/>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represents a capability to obtain the identification, in terms of </w:t>
            </w:r>
            <w:proofErr w:type="spellStart"/>
            <w:r w:rsidRPr="00215D3C">
              <w:rPr>
                <w:rFonts w:ascii="Arial" w:hAnsi="Arial" w:cs="Arial"/>
                <w:sz w:val="18"/>
              </w:rPr>
              <w:t>objectClass</w:t>
            </w:r>
            <w:proofErr w:type="spellEnd"/>
            <w:r w:rsidRPr="00215D3C">
              <w:rPr>
                <w:rFonts w:ascii="Arial" w:hAnsi="Arial" w:cs="Arial"/>
                <w:sz w:val="18"/>
              </w:rPr>
              <w:t xml:space="preserve"> and </w:t>
            </w:r>
            <w:proofErr w:type="spellStart"/>
            <w:r w:rsidRPr="00215D3C">
              <w:rPr>
                <w:rFonts w:ascii="Arial" w:hAnsi="Arial" w:cs="Arial"/>
                <w:sz w:val="18"/>
              </w:rPr>
              <w:t>objectInstance</w:t>
            </w:r>
            <w:proofErr w:type="spellEnd"/>
            <w:r w:rsidRPr="00215D3C">
              <w:rPr>
                <w:rFonts w:ascii="Arial" w:hAnsi="Arial" w:cs="Arial"/>
                <w:sz w:val="18"/>
              </w:rPr>
              <w:t xml:space="preserve">, of the </w:t>
            </w:r>
            <w:proofErr w:type="spellStart"/>
            <w:r w:rsidRPr="00215D3C">
              <w:rPr>
                <w:rFonts w:ascii="Arial" w:hAnsi="Arial" w:cs="Arial"/>
                <w:sz w:val="18"/>
              </w:rPr>
              <w:t>backUpObject</w:t>
            </w:r>
            <w:proofErr w:type="spellEnd"/>
            <w:r w:rsidRPr="00215D3C">
              <w:rPr>
                <w:rFonts w:ascii="Arial" w:hAnsi="Arial" w:cs="Arial"/>
                <w:sz w:val="18"/>
              </w:rPr>
              <w: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51" w:name="_Toc20494532"/>
      <w:bookmarkStart w:id="1752" w:name="_Toc26975577"/>
      <w:bookmarkStart w:id="1753" w:name="_Toc35856450"/>
      <w:bookmarkStart w:id="1754" w:name="_Toc44001306"/>
      <w:bookmarkStart w:id="1755" w:name="_Toc51580905"/>
      <w:bookmarkStart w:id="1756" w:name="_Toc52356168"/>
      <w:bookmarkStart w:id="1757" w:name="_Toc55227738"/>
      <w:bookmarkStart w:id="1758" w:name="_Toc90024630"/>
      <w:r>
        <w:t>11.2</w:t>
      </w:r>
      <w:r w:rsidRPr="00215D3C">
        <w:t>.2.1.4.6.3</w:t>
      </w:r>
      <w:r w:rsidRPr="00215D3C">
        <w:tab/>
        <w:t>Constraint</w:t>
      </w:r>
      <w:bookmarkEnd w:id="1751"/>
      <w:bookmarkEnd w:id="1752"/>
      <w:bookmarkEnd w:id="1753"/>
      <w:bookmarkEnd w:id="1754"/>
      <w:bookmarkEnd w:id="1755"/>
      <w:bookmarkEnd w:id="1756"/>
      <w:bookmarkEnd w:id="1757"/>
      <w:bookmarkEnd w:id="17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inv_identifyBackUpObject</w:t>
            </w:r>
            <w:proofErr w:type="spellEnd"/>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This relationship is present if and only if the </w:t>
            </w:r>
            <w:proofErr w:type="spellStart"/>
            <w:r w:rsidRPr="00215D3C">
              <w:rPr>
                <w:rFonts w:ascii="Arial" w:hAnsi="Arial"/>
                <w:sz w:val="18"/>
              </w:rPr>
              <w:t>AlarmInformation.backedUpStatus</w:t>
            </w:r>
            <w:proofErr w:type="spellEnd"/>
            <w:r w:rsidRPr="00215D3C">
              <w:rPr>
                <w:rFonts w:ascii="Arial" w:hAnsi="Arial"/>
                <w:sz w:val="18"/>
              </w:rPr>
              <w:t xml:space="preserve">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9" w:name="_Toc20494533"/>
      <w:bookmarkStart w:id="1760" w:name="_Toc26975578"/>
      <w:bookmarkStart w:id="1761" w:name="_Toc35856451"/>
      <w:bookmarkStart w:id="1762" w:name="_Toc44001307"/>
      <w:bookmarkStart w:id="1763" w:name="_Toc51580906"/>
      <w:bookmarkStart w:id="1764" w:name="_Toc52356169"/>
      <w:bookmarkStart w:id="1765" w:name="_Toc55227739"/>
      <w:bookmarkStart w:id="1766" w:name="_Toc90024631"/>
      <w:r>
        <w:lastRenderedPageBreak/>
        <w:t>11.2</w:t>
      </w:r>
      <w:r w:rsidRPr="00215D3C">
        <w:t>.2.1.5</w:t>
      </w:r>
      <w:r w:rsidRPr="00215D3C">
        <w:tab/>
        <w:t>Information attribute definition</w:t>
      </w:r>
      <w:bookmarkEnd w:id="1759"/>
      <w:bookmarkEnd w:id="1760"/>
      <w:bookmarkEnd w:id="1761"/>
      <w:bookmarkEnd w:id="1762"/>
      <w:bookmarkEnd w:id="1763"/>
      <w:bookmarkEnd w:id="1764"/>
      <w:bookmarkEnd w:id="1765"/>
      <w:bookmarkEnd w:id="1766"/>
    </w:p>
    <w:p w14:paraId="0E760EF4" w14:textId="77777777" w:rsidR="006A5594" w:rsidRPr="00215D3C" w:rsidRDefault="006A5594" w:rsidP="006A5594">
      <w:pPr>
        <w:pStyle w:val="Heading6"/>
      </w:pPr>
      <w:bookmarkStart w:id="1767" w:name="_Toc20494534"/>
      <w:bookmarkStart w:id="1768" w:name="_Toc26975579"/>
      <w:bookmarkStart w:id="1769" w:name="_Toc35856452"/>
      <w:bookmarkStart w:id="1770" w:name="_Toc44001308"/>
      <w:bookmarkStart w:id="1771" w:name="_Toc51580907"/>
      <w:bookmarkStart w:id="1772" w:name="_Toc52356170"/>
      <w:bookmarkStart w:id="1773" w:name="_Toc55227740"/>
      <w:bookmarkStart w:id="1774" w:name="_Toc90024632"/>
      <w:r>
        <w:t>11.2</w:t>
      </w:r>
      <w:r w:rsidRPr="00215D3C">
        <w:t>.2.1.5.1</w:t>
      </w:r>
      <w:r w:rsidRPr="00215D3C">
        <w:tab/>
        <w:t>Definition and legal values</w:t>
      </w:r>
      <w:bookmarkEnd w:id="1767"/>
      <w:bookmarkEnd w:id="1768"/>
      <w:bookmarkEnd w:id="1769"/>
      <w:bookmarkEnd w:id="1770"/>
      <w:bookmarkEnd w:id="1771"/>
      <w:bookmarkEnd w:id="1772"/>
      <w:bookmarkEnd w:id="1773"/>
      <w:bookmarkEnd w:id="17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alarmId</w:t>
            </w:r>
            <w:proofErr w:type="spellEnd"/>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w:t>
            </w:r>
            <w:proofErr w:type="spellStart"/>
            <w:r w:rsidRPr="00215D3C">
              <w:rPr>
                <w:rFonts w:ascii="Arial" w:hAnsi="Arial" w:cs="Arial"/>
                <w:sz w:val="18"/>
              </w:rPr>
              <w:t>AlarmInformation</w:t>
            </w:r>
            <w:proofErr w:type="spellEnd"/>
            <w:r w:rsidRPr="00215D3C">
              <w:rPr>
                <w:rFonts w:ascii="Arial" w:hAnsi="Arial" w:cs="Arial"/>
                <w:sz w:val="18"/>
              </w:rPr>
              <w:t xml:space="preserve"> in the </w:t>
            </w:r>
            <w:proofErr w:type="spellStart"/>
            <w:r w:rsidRPr="00215D3C">
              <w:rPr>
                <w:rFonts w:ascii="Arial" w:hAnsi="Arial" w:cs="Arial"/>
                <w:sz w:val="18"/>
              </w:rPr>
              <w:t>AlarmList</w:t>
            </w:r>
            <w:proofErr w:type="spellEnd"/>
            <w:r w:rsidRPr="00215D3C">
              <w:rPr>
                <w:rFonts w:ascii="Arial" w:hAnsi="Arial" w:cs="Arial"/>
                <w:sz w:val="18"/>
              </w:rPr>
              <w:t xml:space="preserve">.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notificationId</w:t>
            </w:r>
            <w:proofErr w:type="spellEnd"/>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w:t>
            </w:r>
            <w:proofErr w:type="spellStart"/>
            <w:r w:rsidRPr="00215D3C">
              <w:rPr>
                <w:rFonts w:ascii="Arial" w:hAnsi="Arial" w:cs="Arial"/>
                <w:sz w:val="18"/>
              </w:rPr>
              <w:t>AlarmInformation</w:t>
            </w:r>
            <w:proofErr w:type="spellEnd"/>
            <w:r w:rsidRPr="00215D3C">
              <w:rPr>
                <w:rFonts w:ascii="Arial" w:hAnsi="Arial" w:cs="Arial"/>
                <w:sz w:val="18"/>
              </w:rPr>
              <w:t xml:space="preserve">.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alarmRaisedTime</w:t>
            </w:r>
            <w:proofErr w:type="spellEnd"/>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alarmChangedTime</w:t>
            </w:r>
            <w:proofErr w:type="spellEnd"/>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w:t>
            </w:r>
            <w:proofErr w:type="spellStart"/>
            <w:r w:rsidRPr="00215D3C">
              <w:rPr>
                <w:rFonts w:ascii="Arial" w:hAnsi="Arial" w:cs="Arial"/>
                <w:sz w:val="18"/>
              </w:rPr>
              <w:t>AlarmInformation</w:t>
            </w:r>
            <w:proofErr w:type="spellEnd"/>
            <w:r w:rsidRPr="00215D3C">
              <w:rPr>
                <w:rFonts w:ascii="Arial" w:hAnsi="Arial" w:cs="Arial"/>
                <w:sz w:val="18"/>
              </w:rPr>
              <w:t xml:space="preserve"> is changed by the alarmed resource. Changes to </w:t>
            </w:r>
            <w:proofErr w:type="spellStart"/>
            <w:r w:rsidRPr="00215D3C">
              <w:rPr>
                <w:rFonts w:ascii="Arial" w:hAnsi="Arial" w:cs="Arial"/>
                <w:sz w:val="18"/>
              </w:rPr>
              <w:t>AlarmInformation</w:t>
            </w:r>
            <w:proofErr w:type="spellEnd"/>
            <w:r w:rsidRPr="00215D3C">
              <w:rPr>
                <w:rFonts w:ascii="Arial" w:hAnsi="Arial" w:cs="Arial"/>
                <w:sz w:val="18"/>
              </w:rPr>
              <w:t xml:space="preserve">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alarmClearedTime</w:t>
            </w:r>
            <w:proofErr w:type="spellEnd"/>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alarmType</w:t>
            </w:r>
            <w:proofErr w:type="spellEnd"/>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probableCause</w:t>
            </w:r>
            <w:proofErr w:type="spellEnd"/>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proofErr w:type="spellStart"/>
            <w:r w:rsidR="004F29FC">
              <w:rPr>
                <w:rFonts w:ascii="Arial" w:hAnsi="Arial" w:cs="Arial"/>
                <w:sz w:val="18"/>
              </w:rPr>
              <w:t>alarmType</w:t>
            </w:r>
            <w:proofErr w:type="spellEnd"/>
            <w:r w:rsidR="004F29FC" w:rsidRPr="00215D3C">
              <w:rPr>
                <w:rFonts w:ascii="Arial" w:hAnsi="Arial" w:cs="Arial"/>
                <w:sz w:val="18"/>
              </w:rPr>
              <w:t>.</w:t>
            </w:r>
            <w:r w:rsidR="004F29FC">
              <w:rPr>
                <w:rFonts w:ascii="Arial" w:hAnsi="Arial" w:cs="Arial"/>
                <w:sz w:val="18"/>
              </w:rPr>
              <w:t xml:space="preserve"> Probable causes are </w:t>
            </w:r>
            <w:proofErr w:type="spellStart"/>
            <w:r w:rsidR="004F29FC">
              <w:rPr>
                <w:rFonts w:ascii="Arial" w:hAnsi="Arial" w:cs="Arial"/>
                <w:sz w:val="18"/>
              </w:rPr>
              <w:t>ouside</w:t>
            </w:r>
            <w:proofErr w:type="spellEnd"/>
            <w:r w:rsidR="004F29FC">
              <w:rPr>
                <w:rFonts w:ascii="Arial" w:hAnsi="Arial" w:cs="Arial"/>
                <w:sz w:val="18"/>
              </w:rPr>
              <w:t xml:space="preserv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proofErr w:type="spellStart"/>
            <w:r w:rsidRPr="001D11CC">
              <w:rPr>
                <w:rFonts w:ascii="Arial" w:hAnsi="Arial" w:cs="Arial"/>
                <w:sz w:val="18"/>
              </w:rPr>
              <w:t>specificProblem</w:t>
            </w:r>
            <w:proofErr w:type="spellEnd"/>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proofErr w:type="spellStart"/>
            <w:r w:rsidRPr="00215D3C">
              <w:rPr>
                <w:rFonts w:ascii="Arial" w:hAnsi="Arial" w:cs="Arial"/>
                <w:sz w:val="18"/>
              </w:rPr>
              <w:t>probableCause</w:t>
            </w:r>
            <w:proofErr w:type="spellEnd"/>
            <w:r w:rsidRPr="00215D3C">
              <w:rPr>
                <w:rFonts w:ascii="Arial" w:hAnsi="Arial" w:cs="Arial"/>
                <w:sz w:val="18"/>
              </w:rPr>
              <w:t>.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perceivedSeverity</w:t>
            </w:r>
            <w:proofErr w:type="spellEnd"/>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backedUpStatus</w:t>
            </w:r>
            <w:proofErr w:type="spellEnd"/>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an object (the </w:t>
            </w:r>
            <w:proofErr w:type="spellStart"/>
            <w:r w:rsidRPr="00215D3C">
              <w:rPr>
                <w:rFonts w:ascii="Arial" w:hAnsi="Arial" w:cs="Arial"/>
                <w:sz w:val="18"/>
              </w:rPr>
              <w:t>MonitoredEntity</w:t>
            </w:r>
            <w:proofErr w:type="spellEnd"/>
            <w:r w:rsidRPr="00215D3C">
              <w:rPr>
                <w:rFonts w:ascii="Arial" w:hAnsi="Arial" w:cs="Arial"/>
                <w:sz w:val="18"/>
              </w:rPr>
              <w:t xml:space="preserve">) has a </w:t>
            </w:r>
            <w:proofErr w:type="spellStart"/>
            <w:r w:rsidRPr="00215D3C">
              <w:rPr>
                <w:rFonts w:ascii="Arial" w:hAnsi="Arial" w:cs="Arial"/>
                <w:sz w:val="18"/>
              </w:rPr>
              <w:t>back up</w:t>
            </w:r>
            <w:proofErr w:type="spellEnd"/>
            <w:r w:rsidRPr="00215D3C">
              <w:rPr>
                <w:rFonts w:ascii="Arial" w:hAnsi="Arial" w:cs="Arial"/>
                <w:sz w:val="18"/>
              </w:rPr>
              <w:t>.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carry the semantics of </w:t>
            </w:r>
            <w:proofErr w:type="spellStart"/>
            <w:r w:rsidRPr="00215D3C">
              <w:rPr>
                <w:rFonts w:ascii="Arial" w:hAnsi="Arial" w:cs="Arial"/>
                <w:sz w:val="18"/>
              </w:rPr>
              <w:t>backedUpStatus</w:t>
            </w:r>
            <w:proofErr w:type="spellEnd"/>
            <w:r w:rsidRPr="00215D3C">
              <w:rPr>
                <w:rFonts w:ascii="Arial" w:hAnsi="Arial" w:cs="Arial"/>
                <w:sz w:val="18"/>
              </w:rPr>
              <w:t xml:space="preserve">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trendIndication</w:t>
            </w:r>
            <w:proofErr w:type="spellEnd"/>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thresholdInfo</w:t>
            </w:r>
            <w:proofErr w:type="spellEnd"/>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stateChangeDefinition</w:t>
            </w:r>
            <w:proofErr w:type="spellEnd"/>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monitoredAttributes</w:t>
            </w:r>
            <w:proofErr w:type="spellEnd"/>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proposedRepairActions</w:t>
            </w:r>
            <w:proofErr w:type="spellEnd"/>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additionalText</w:t>
            </w:r>
            <w:proofErr w:type="spellEnd"/>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additionalInformation</w:t>
            </w:r>
            <w:proofErr w:type="spellEnd"/>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 xml:space="preserve">A specific condition for this optional population is when an alarm presented by the Management System (e.g. via the user interface) has different values of perceived severity, and / or alarm type, compared with the values presented to the </w:t>
            </w:r>
            <w:proofErr w:type="spellStart"/>
            <w:r w:rsidRPr="00215D3C">
              <w:rPr>
                <w:rFonts w:ascii="Arial" w:hAnsi="Arial"/>
                <w:sz w:val="18"/>
              </w:rPr>
              <w:t>Itf</w:t>
            </w:r>
            <w:proofErr w:type="spellEnd"/>
            <w:r w:rsidRPr="00215D3C">
              <w:rPr>
                <w:rFonts w:ascii="Arial" w:hAnsi="Arial"/>
                <w:sz w:val="18"/>
              </w:rPr>
              <w:t>-N.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proofErr w:type="spellStart"/>
            <w:r w:rsidRPr="001D11CC">
              <w:rPr>
                <w:rFonts w:ascii="Arial" w:hAnsi="Arial" w:cs="Arial"/>
                <w:sz w:val="18"/>
              </w:rPr>
              <w:t>rootCauseIndicator</w:t>
            </w:r>
            <w:proofErr w:type="spellEnd"/>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proofErr w:type="spellStart"/>
            <w:r w:rsidRPr="00215D3C">
              <w:rPr>
                <w:rFonts w:ascii="Courier New" w:hAnsi="Courier New"/>
                <w:sz w:val="18"/>
              </w:rPr>
              <w:t>AlarmInformation</w:t>
            </w:r>
            <w:proofErr w:type="spellEnd"/>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w:t>
            </w:r>
            <w:proofErr w:type="spellStart"/>
            <w:r w:rsidRPr="00215D3C">
              <w:rPr>
                <w:rFonts w:ascii="Courier New" w:hAnsi="Courier New" w:cs="Courier New"/>
                <w:sz w:val="18"/>
              </w:rPr>
              <w:t>CorrelatedNotification</w:t>
            </w:r>
            <w:proofErr w:type="spellEnd"/>
            <w:r w:rsidRPr="00215D3C">
              <w:rPr>
                <w:rFonts w:ascii="Courier New" w:hAnsi="Courier New" w:cs="Courier New"/>
                <w:sz w:val="18"/>
              </w:rPr>
              <w:t xml:space="preserve">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proofErr w:type="spellStart"/>
            <w:r>
              <w:rPr>
                <w:rFonts w:ascii="Arial" w:hAnsi="Arial" w:cs="Arial"/>
                <w:sz w:val="18"/>
              </w:rPr>
              <w:t>boolean</w:t>
            </w:r>
            <w:proofErr w:type="spellEnd"/>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ackTime</w:t>
            </w:r>
            <w:proofErr w:type="spellEnd"/>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time when the alarm has been acknowledged or unacknowledged the last time, i.e. it registers the time when </w:t>
            </w:r>
            <w:proofErr w:type="spellStart"/>
            <w:r w:rsidRPr="00215D3C">
              <w:rPr>
                <w:rFonts w:ascii="Arial" w:hAnsi="Arial" w:cs="Arial"/>
                <w:sz w:val="18"/>
              </w:rPr>
              <w:t>ackState</w:t>
            </w:r>
            <w:proofErr w:type="spellEnd"/>
            <w:r w:rsidRPr="00215D3C">
              <w:rPr>
                <w:rFonts w:ascii="Arial" w:hAnsi="Arial" w:cs="Arial"/>
                <w:sz w:val="18"/>
              </w:rPr>
              <w:t xml:space="preserv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that indicate valid time that are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lastRenderedPageBreak/>
              <w:t>ackUserId</w:t>
            </w:r>
            <w:proofErr w:type="spellEnd"/>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ackSystemId</w:t>
            </w:r>
            <w:proofErr w:type="spellEnd"/>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system that last changed the </w:t>
            </w:r>
            <w:proofErr w:type="spellStart"/>
            <w:r w:rsidRPr="00215D3C">
              <w:rPr>
                <w:rFonts w:ascii="Arial" w:hAnsi="Arial"/>
                <w:sz w:val="18"/>
              </w:rPr>
              <w:t>ackState</w:t>
            </w:r>
            <w:proofErr w:type="spellEnd"/>
            <w:r w:rsidRPr="00215D3C">
              <w:rPr>
                <w:rFonts w:ascii="Arial" w:hAnsi="Arial"/>
                <w:sz w:val="18"/>
              </w:rPr>
              <w:t xml:space="preserv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ackState</w:t>
            </w:r>
            <w:proofErr w:type="spellEnd"/>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commentTime</w:t>
            </w:r>
            <w:proofErr w:type="spellEnd"/>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commentText</w:t>
            </w:r>
            <w:proofErr w:type="spellEnd"/>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commentUserId</w:t>
            </w:r>
            <w:proofErr w:type="spellEnd"/>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commentSystemId</w:t>
            </w:r>
            <w:proofErr w:type="spellEnd"/>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clearUserId</w:t>
            </w:r>
            <w:proofErr w:type="spellEnd"/>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carries the identity of the user who invokes the </w:t>
            </w:r>
            <w:proofErr w:type="spellStart"/>
            <w:r w:rsidRPr="00215D3C">
              <w:rPr>
                <w:rFonts w:ascii="Arial" w:hAnsi="Arial"/>
                <w:sz w:val="18"/>
              </w:rPr>
              <w:t>clearAlarms</w:t>
            </w:r>
            <w:proofErr w:type="spellEnd"/>
            <w:r w:rsidRPr="00215D3C">
              <w:rPr>
                <w:rFonts w:ascii="Arial" w:hAnsi="Arial"/>
                <w:sz w:val="18"/>
              </w:rPr>
              <w:t xml:space="preserve">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clearSystemId</w:t>
            </w:r>
            <w:proofErr w:type="spellEnd"/>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 xml:space="preserve">That management service consumer supports the user who invokes the </w:t>
            </w:r>
            <w:proofErr w:type="spellStart"/>
            <w:r w:rsidRPr="00215D3C">
              <w:rPr>
                <w:rFonts w:ascii="Arial" w:hAnsi="Arial"/>
                <w:sz w:val="18"/>
              </w:rPr>
              <w:t>clearAlarms</w:t>
            </w:r>
            <w:proofErr w:type="spellEnd"/>
            <w:r w:rsidRPr="00215D3C">
              <w:rPr>
                <w:rFonts w:ascii="Arial" w:hAnsi="Arial"/>
                <w:sz w:val="18"/>
              </w:rPr>
              <w:t>().</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serviceUser</w:t>
            </w:r>
            <w:proofErr w:type="spellEnd"/>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serviceProvider</w:t>
            </w:r>
            <w:proofErr w:type="spellEnd"/>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securityAlarmDetector</w:t>
            </w:r>
            <w:proofErr w:type="spellEnd"/>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sourceObjectInstance</w:t>
            </w:r>
            <w:proofErr w:type="spellEnd"/>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 xml:space="preserve">It identifies one </w:t>
            </w:r>
            <w:proofErr w:type="spellStart"/>
            <w:r w:rsidRPr="00D44C88">
              <w:rPr>
                <w:rFonts w:ascii="Arial" w:hAnsi="Arial"/>
                <w:sz w:val="18"/>
              </w:rPr>
              <w:t>MonitoredEntity</w:t>
            </w:r>
            <w:proofErr w:type="spellEnd"/>
            <w:r w:rsidRPr="00D44C88">
              <w:rPr>
                <w:rFonts w:ascii="Arial" w:hAnsi="Arial"/>
                <w:sz w:val="18"/>
              </w:rPr>
              <w:t>.</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proofErr w:type="spellStart"/>
            <w:r w:rsidRPr="001D11CC">
              <w:rPr>
                <w:rFonts w:ascii="Arial" w:hAnsi="Arial" w:cs="Arial"/>
                <w:sz w:val="18"/>
              </w:rPr>
              <w:t>notificationIdSet</w:t>
            </w:r>
            <w:proofErr w:type="spellEnd"/>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75" w:name="_Toc20494535"/>
      <w:bookmarkStart w:id="1776" w:name="_Toc26975580"/>
      <w:bookmarkStart w:id="1777" w:name="_Toc35856453"/>
      <w:bookmarkStart w:id="1778" w:name="_Toc44001309"/>
      <w:bookmarkStart w:id="1779" w:name="_Toc51580908"/>
      <w:bookmarkStart w:id="1780" w:name="_Toc52356171"/>
      <w:bookmarkStart w:id="1781" w:name="_Toc55227741"/>
      <w:bookmarkStart w:id="1782" w:name="_Toc90024633"/>
      <w:r>
        <w:t>11.2</w:t>
      </w:r>
      <w:r w:rsidRPr="00215D3C">
        <w:t>.2.1.5.2</w:t>
      </w:r>
      <w:r w:rsidRPr="00215D3C">
        <w:tab/>
        <w:t>Constraints</w:t>
      </w:r>
      <w:bookmarkEnd w:id="1775"/>
      <w:bookmarkEnd w:id="1776"/>
      <w:bookmarkEnd w:id="1777"/>
      <w:bookmarkEnd w:id="1778"/>
      <w:bookmarkEnd w:id="1779"/>
      <w:bookmarkEnd w:id="1780"/>
      <w:bookmarkEnd w:id="1781"/>
      <w:bookmarkEnd w:id="17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inv_alarmChangedTime</w:t>
            </w:r>
            <w:proofErr w:type="spellEnd"/>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inv_alarmClearedTime</w:t>
            </w:r>
            <w:proofErr w:type="spellEnd"/>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inv_ackTime</w:t>
            </w:r>
            <w:proofErr w:type="spellEnd"/>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Time indicated shall be later than that carried in </w:t>
            </w:r>
            <w:proofErr w:type="spellStart"/>
            <w:r w:rsidRPr="00215D3C">
              <w:rPr>
                <w:rFonts w:ascii="Arial" w:hAnsi="Arial" w:cs="Arial"/>
                <w:sz w:val="18"/>
              </w:rPr>
              <w:t>alarmRaisedTime</w:t>
            </w:r>
            <w:proofErr w:type="spellEnd"/>
            <w:r w:rsidRPr="00215D3C">
              <w:rPr>
                <w:rFonts w:ascii="Arial" w:hAnsi="Arial" w:cs="Arial"/>
                <w:sz w:val="18"/>
              </w:rPr>
              <w:t>.</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proofErr w:type="spellStart"/>
            <w:r w:rsidRPr="001D11CC">
              <w:rPr>
                <w:rFonts w:ascii="Arial" w:hAnsi="Arial" w:cs="Arial"/>
                <w:sz w:val="18"/>
              </w:rPr>
              <w:t>inv_notificationId</w:t>
            </w:r>
            <w:proofErr w:type="spellEnd"/>
          </w:p>
        </w:tc>
        <w:tc>
          <w:tcPr>
            <w:tcW w:w="3825" w:type="pct"/>
          </w:tcPr>
          <w:p w14:paraId="6F747C23" w14:textId="75807DB5" w:rsidR="006A5594" w:rsidRPr="00215D3C" w:rsidRDefault="006A5594" w:rsidP="000516BC">
            <w:pPr>
              <w:keepNext/>
              <w:keepLines/>
              <w:spacing w:after="0"/>
              <w:rPr>
                <w:rFonts w:ascii="Arial" w:hAnsi="Arial" w:cs="Arial"/>
                <w:sz w:val="18"/>
              </w:rPr>
            </w:pPr>
            <w:proofErr w:type="spellStart"/>
            <w:r w:rsidRPr="00215D3C">
              <w:rPr>
                <w:rFonts w:ascii="Arial" w:hAnsi="Arial" w:cs="Arial"/>
                <w:sz w:val="18"/>
              </w:rPr>
              <w:t>NotificationIds</w:t>
            </w:r>
            <w:proofErr w:type="spellEnd"/>
            <w:r w:rsidRPr="00215D3C">
              <w:rPr>
                <w:rFonts w:ascii="Arial" w:hAnsi="Arial" w:cs="Arial"/>
                <w:sz w:val="18"/>
              </w:rPr>
              <w:t xml:space="preserve">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83" w:name="_Toc20494536"/>
      <w:bookmarkStart w:id="1784" w:name="_Toc26975581"/>
      <w:bookmarkStart w:id="1785" w:name="_Toc35856454"/>
      <w:bookmarkStart w:id="1786" w:name="_Toc44001310"/>
      <w:bookmarkStart w:id="1787" w:name="_Toc51580909"/>
      <w:bookmarkStart w:id="1788" w:name="_Toc52356172"/>
      <w:bookmarkStart w:id="1789" w:name="_Toc55227742"/>
      <w:bookmarkStart w:id="1790" w:name="_Toc90024634"/>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83"/>
      <w:bookmarkEnd w:id="1784"/>
      <w:bookmarkEnd w:id="1785"/>
      <w:bookmarkEnd w:id="1786"/>
      <w:bookmarkEnd w:id="1787"/>
      <w:bookmarkEnd w:id="1788"/>
      <w:bookmarkEnd w:id="1789"/>
      <w:bookmarkEnd w:id="1790"/>
    </w:p>
    <w:p w14:paraId="3BCE4F51" w14:textId="77777777" w:rsidR="006A5594" w:rsidRPr="00215D3C" w:rsidRDefault="006A5594" w:rsidP="006A5594">
      <w:pPr>
        <w:pStyle w:val="Heading5"/>
      </w:pPr>
      <w:bookmarkStart w:id="1791" w:name="_Toc20494537"/>
      <w:bookmarkStart w:id="1792" w:name="_Toc26975582"/>
      <w:bookmarkStart w:id="1793" w:name="_Toc35856455"/>
      <w:bookmarkStart w:id="1794" w:name="_Toc44001311"/>
      <w:bookmarkStart w:id="1795" w:name="_Toc51580910"/>
      <w:bookmarkStart w:id="1796" w:name="_Toc52356173"/>
      <w:bookmarkStart w:id="1797" w:name="_Toc55227743"/>
      <w:bookmarkStart w:id="1798" w:name="_Toc90024635"/>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91"/>
      <w:bookmarkEnd w:id="1792"/>
      <w:bookmarkEnd w:id="1793"/>
      <w:bookmarkEnd w:id="1794"/>
      <w:bookmarkEnd w:id="1795"/>
      <w:bookmarkEnd w:id="1796"/>
      <w:bookmarkEnd w:id="1797"/>
      <w:bookmarkEnd w:id="1798"/>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9" w:name="_Toc20494538"/>
      <w:bookmarkStart w:id="1800" w:name="_Toc26975583"/>
      <w:bookmarkStart w:id="1801" w:name="_Toc35856456"/>
      <w:bookmarkStart w:id="1802" w:name="_Toc44001312"/>
      <w:bookmarkStart w:id="1803" w:name="_Toc51580911"/>
      <w:bookmarkStart w:id="1804" w:name="_Toc52356174"/>
      <w:bookmarkStart w:id="1805" w:name="_Toc55227744"/>
      <w:bookmarkStart w:id="1806" w:name="_Toc90024636"/>
      <w:r>
        <w:t>11.2</w:t>
      </w:r>
      <w:r w:rsidRPr="00215D3C">
        <w:t>.2.2.2</w:t>
      </w:r>
      <w:r w:rsidRPr="00215D3C">
        <w:tab/>
        <w:t>Class Diagram</w:t>
      </w:r>
      <w:bookmarkEnd w:id="1799"/>
      <w:bookmarkEnd w:id="1800"/>
      <w:bookmarkEnd w:id="1801"/>
      <w:bookmarkEnd w:id="1802"/>
      <w:bookmarkEnd w:id="1803"/>
      <w:bookmarkEnd w:id="1804"/>
      <w:bookmarkEnd w:id="1805"/>
      <w:bookmarkEnd w:id="1806"/>
    </w:p>
    <w:p w14:paraId="2F63DF5B" w14:textId="77777777" w:rsidR="006A5594" w:rsidRPr="00215D3C" w:rsidRDefault="006A5594" w:rsidP="006A5594">
      <w:pPr>
        <w:pStyle w:val="Heading6"/>
      </w:pPr>
      <w:bookmarkStart w:id="1807" w:name="_Toc20494539"/>
      <w:bookmarkStart w:id="1808" w:name="_Toc26975584"/>
      <w:bookmarkStart w:id="1809" w:name="_Toc35856457"/>
      <w:bookmarkStart w:id="1810" w:name="_Toc44001313"/>
      <w:bookmarkStart w:id="1811" w:name="_Toc51580912"/>
      <w:bookmarkStart w:id="1812" w:name="_Toc52356175"/>
      <w:bookmarkStart w:id="1813" w:name="_Toc55227745"/>
      <w:bookmarkStart w:id="1814" w:name="_Toc90024637"/>
      <w:r>
        <w:t>11.2</w:t>
      </w:r>
      <w:r w:rsidRPr="00215D3C">
        <w:t>.2.2.2.1</w:t>
      </w:r>
      <w:r w:rsidRPr="00215D3C">
        <w:tab/>
        <w:t>Attributes and relationships</w:t>
      </w:r>
      <w:bookmarkEnd w:id="1807"/>
      <w:bookmarkEnd w:id="1808"/>
      <w:bookmarkEnd w:id="1809"/>
      <w:bookmarkEnd w:id="1810"/>
      <w:bookmarkEnd w:id="1811"/>
      <w:bookmarkEnd w:id="1812"/>
      <w:bookmarkEnd w:id="1813"/>
      <w:bookmarkEnd w:id="1814"/>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15" w:name="_Toc20494540"/>
      <w:bookmarkStart w:id="1816" w:name="_Toc26975585"/>
      <w:bookmarkStart w:id="1817" w:name="_Toc35856458"/>
      <w:bookmarkStart w:id="1818" w:name="_Toc44001314"/>
      <w:bookmarkStart w:id="1819" w:name="_Toc51580913"/>
      <w:bookmarkStart w:id="1820" w:name="_Toc52356176"/>
      <w:bookmarkStart w:id="1821" w:name="_Toc55227746"/>
      <w:bookmarkStart w:id="1822" w:name="_Toc90024638"/>
      <w:r>
        <w:t>11.2</w:t>
      </w:r>
      <w:r w:rsidRPr="00215D3C">
        <w:t>.2.2.2.2</w:t>
      </w:r>
      <w:r w:rsidRPr="00215D3C">
        <w:tab/>
        <w:t>Inheritance</w:t>
      </w:r>
      <w:bookmarkEnd w:id="1815"/>
      <w:bookmarkEnd w:id="1816"/>
      <w:bookmarkEnd w:id="1817"/>
      <w:bookmarkEnd w:id="1818"/>
      <w:bookmarkEnd w:id="1819"/>
      <w:bookmarkEnd w:id="1820"/>
      <w:bookmarkEnd w:id="1821"/>
      <w:bookmarkEnd w:id="1822"/>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23" w:name="_Toc20494541"/>
      <w:bookmarkStart w:id="1824" w:name="_Toc26975586"/>
      <w:bookmarkStart w:id="1825" w:name="_Toc35856459"/>
      <w:bookmarkStart w:id="1826" w:name="_Toc44001315"/>
      <w:bookmarkStart w:id="1827" w:name="_Toc51580914"/>
      <w:bookmarkStart w:id="1828" w:name="_Toc52356177"/>
      <w:bookmarkStart w:id="1829" w:name="_Toc55227747"/>
      <w:bookmarkStart w:id="1830" w:name="_Toc90024639"/>
      <w:r>
        <w:lastRenderedPageBreak/>
        <w:t>11.2</w:t>
      </w:r>
      <w:r w:rsidRPr="00215D3C">
        <w:t>.2.2.3</w:t>
      </w:r>
      <w:r w:rsidRPr="00215D3C">
        <w:tab/>
        <w:t>Information object classes definition</w:t>
      </w:r>
      <w:bookmarkEnd w:id="1823"/>
      <w:bookmarkEnd w:id="1824"/>
      <w:bookmarkEnd w:id="1825"/>
      <w:bookmarkEnd w:id="1826"/>
      <w:bookmarkEnd w:id="1827"/>
      <w:bookmarkEnd w:id="1828"/>
      <w:bookmarkEnd w:id="1829"/>
      <w:bookmarkEnd w:id="1830"/>
    </w:p>
    <w:p w14:paraId="400C0183" w14:textId="77777777" w:rsidR="006A5594" w:rsidRPr="00215D3C" w:rsidRDefault="006A5594" w:rsidP="006A5594">
      <w:pPr>
        <w:pStyle w:val="Heading6"/>
      </w:pPr>
      <w:bookmarkStart w:id="1831" w:name="_Toc20494542"/>
      <w:bookmarkStart w:id="1832" w:name="_Toc26975587"/>
      <w:bookmarkStart w:id="1833" w:name="_Toc35856460"/>
      <w:bookmarkStart w:id="1834" w:name="_Toc44001316"/>
      <w:bookmarkStart w:id="1835" w:name="_Toc51580915"/>
      <w:bookmarkStart w:id="1836" w:name="_Toc52356178"/>
      <w:bookmarkStart w:id="1837" w:name="_Toc55227748"/>
      <w:bookmarkStart w:id="1838" w:name="_Toc90024640"/>
      <w:r>
        <w:t>11.2</w:t>
      </w:r>
      <w:r w:rsidRPr="00215D3C">
        <w:t>.2.2.3.1</w:t>
      </w:r>
      <w:r w:rsidRPr="00215D3C">
        <w:tab/>
      </w:r>
      <w:proofErr w:type="spellStart"/>
      <w:r w:rsidRPr="00913BC8">
        <w:rPr>
          <w:rFonts w:ascii="Courier New" w:hAnsi="Courier New" w:cs="Courier New"/>
        </w:rPr>
        <w:t>NtfSubscriber</w:t>
      </w:r>
      <w:bookmarkEnd w:id="1831"/>
      <w:bookmarkEnd w:id="1832"/>
      <w:bookmarkEnd w:id="1833"/>
      <w:bookmarkEnd w:id="1834"/>
      <w:bookmarkEnd w:id="1835"/>
      <w:bookmarkEnd w:id="1836"/>
      <w:bookmarkEnd w:id="1837"/>
      <w:bookmarkEnd w:id="1838"/>
      <w:proofErr w:type="spellEnd"/>
    </w:p>
    <w:p w14:paraId="27A2C3E6" w14:textId="77777777" w:rsidR="006A5594" w:rsidRPr="00215D3C" w:rsidRDefault="006A5594" w:rsidP="006A5594">
      <w:pPr>
        <w:pStyle w:val="Heading7"/>
      </w:pPr>
      <w:bookmarkStart w:id="1839" w:name="_Toc20494543"/>
      <w:bookmarkStart w:id="1840" w:name="_Toc26975588"/>
      <w:bookmarkStart w:id="1841" w:name="_Toc35856461"/>
      <w:bookmarkStart w:id="1842" w:name="_Toc44001317"/>
      <w:bookmarkStart w:id="1843" w:name="_Toc51580916"/>
      <w:bookmarkStart w:id="1844" w:name="_Toc52356179"/>
      <w:bookmarkStart w:id="1845" w:name="_Toc55227749"/>
      <w:bookmarkStart w:id="1846" w:name="_Toc90024641"/>
      <w:r>
        <w:t>11.2</w:t>
      </w:r>
      <w:r w:rsidRPr="00215D3C">
        <w:t>.2.2.3.1.1</w:t>
      </w:r>
      <w:r w:rsidRPr="00215D3C">
        <w:tab/>
        <w:t>Definition</w:t>
      </w:r>
      <w:bookmarkEnd w:id="1839"/>
      <w:bookmarkEnd w:id="1840"/>
      <w:bookmarkEnd w:id="1841"/>
      <w:bookmarkEnd w:id="1842"/>
      <w:bookmarkEnd w:id="1843"/>
      <w:bookmarkEnd w:id="1844"/>
      <w:bookmarkEnd w:id="1845"/>
      <w:bookmarkEnd w:id="1846"/>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w:t>
      </w:r>
      <w:proofErr w:type="spellStart"/>
      <w:r w:rsidRPr="00215D3C">
        <w:t>NtfSubscriber</w:t>
      </w:r>
      <w:proofErr w:type="spellEnd"/>
      <w:r w:rsidRPr="00215D3C">
        <w:t xml:space="preserve"> instances. </w:t>
      </w:r>
    </w:p>
    <w:p w14:paraId="472E5B33" w14:textId="77777777" w:rsidR="006A5594" w:rsidRPr="00215D3C" w:rsidRDefault="006A5594" w:rsidP="006A5594">
      <w:pPr>
        <w:pStyle w:val="Heading7"/>
      </w:pPr>
      <w:bookmarkStart w:id="1847" w:name="_Toc20494544"/>
      <w:bookmarkStart w:id="1848" w:name="_Toc26975589"/>
      <w:bookmarkStart w:id="1849" w:name="_Toc35856462"/>
      <w:bookmarkStart w:id="1850" w:name="_Toc44001318"/>
      <w:bookmarkStart w:id="1851" w:name="_Toc51580917"/>
      <w:bookmarkStart w:id="1852" w:name="_Toc52356180"/>
      <w:bookmarkStart w:id="1853" w:name="_Toc55227750"/>
      <w:bookmarkStart w:id="1854" w:name="_Toc90024642"/>
      <w:r>
        <w:t>11.2</w:t>
      </w:r>
      <w:r w:rsidRPr="00215D3C">
        <w:t>.2.2.3.1.2</w:t>
      </w:r>
      <w:r w:rsidRPr="00215D3C">
        <w:tab/>
        <w:t>Attributes</w:t>
      </w:r>
      <w:bookmarkEnd w:id="1847"/>
      <w:bookmarkEnd w:id="1848"/>
      <w:bookmarkEnd w:id="1849"/>
      <w:bookmarkEnd w:id="1850"/>
      <w:bookmarkEnd w:id="1851"/>
      <w:bookmarkEnd w:id="1852"/>
      <w:bookmarkEnd w:id="1853"/>
      <w:bookmarkEnd w:id="18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55" w:name="_Toc20494545"/>
      <w:bookmarkStart w:id="1856" w:name="_Toc26975590"/>
      <w:bookmarkStart w:id="1857" w:name="_Toc35856463"/>
      <w:bookmarkStart w:id="1858" w:name="_Toc44001319"/>
      <w:bookmarkStart w:id="1859" w:name="_Toc51580918"/>
      <w:bookmarkStart w:id="1860" w:name="_Toc52356181"/>
      <w:bookmarkStart w:id="1861" w:name="_Toc55227751"/>
      <w:bookmarkStart w:id="1862" w:name="_Toc90024643"/>
      <w:r>
        <w:t>11.2</w:t>
      </w:r>
      <w:r w:rsidRPr="00215D3C">
        <w:t>.2.2.3.2</w:t>
      </w:r>
      <w:r w:rsidRPr="00215D3C">
        <w:tab/>
      </w:r>
      <w:proofErr w:type="spellStart"/>
      <w:r w:rsidRPr="00215D3C">
        <w:t>NtfSubscription</w:t>
      </w:r>
      <w:bookmarkEnd w:id="1855"/>
      <w:bookmarkEnd w:id="1856"/>
      <w:bookmarkEnd w:id="1857"/>
      <w:bookmarkEnd w:id="1858"/>
      <w:bookmarkEnd w:id="1859"/>
      <w:bookmarkEnd w:id="1860"/>
      <w:bookmarkEnd w:id="1861"/>
      <w:bookmarkEnd w:id="1862"/>
      <w:proofErr w:type="spellEnd"/>
    </w:p>
    <w:p w14:paraId="59A9E065" w14:textId="77777777" w:rsidR="006A5594" w:rsidRPr="00215D3C" w:rsidRDefault="006A5594" w:rsidP="006A5594">
      <w:pPr>
        <w:pStyle w:val="Heading7"/>
      </w:pPr>
      <w:bookmarkStart w:id="1863" w:name="_Toc20494546"/>
      <w:bookmarkStart w:id="1864" w:name="_Toc26975591"/>
      <w:bookmarkStart w:id="1865" w:name="_Toc35856464"/>
      <w:bookmarkStart w:id="1866" w:name="_Toc44001320"/>
      <w:bookmarkStart w:id="1867" w:name="_Toc51580919"/>
      <w:bookmarkStart w:id="1868" w:name="_Toc52356182"/>
      <w:bookmarkStart w:id="1869" w:name="_Toc55227752"/>
      <w:bookmarkStart w:id="1870" w:name="_Toc90024644"/>
      <w:r>
        <w:t>11.2</w:t>
      </w:r>
      <w:r w:rsidRPr="00215D3C">
        <w:t>.2.2.3.2.1</w:t>
      </w:r>
      <w:r w:rsidRPr="00215D3C">
        <w:tab/>
        <w:t>Definition</w:t>
      </w:r>
      <w:bookmarkEnd w:id="1863"/>
      <w:bookmarkEnd w:id="1864"/>
      <w:bookmarkEnd w:id="1865"/>
      <w:bookmarkEnd w:id="1866"/>
      <w:bookmarkEnd w:id="1867"/>
      <w:bookmarkEnd w:id="1868"/>
      <w:bookmarkEnd w:id="1869"/>
      <w:bookmarkEnd w:id="1870"/>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71" w:name="_Toc20494547"/>
      <w:bookmarkStart w:id="1872" w:name="_Toc26975592"/>
      <w:bookmarkStart w:id="1873" w:name="_Toc35856465"/>
      <w:bookmarkStart w:id="1874" w:name="_Toc44001321"/>
      <w:bookmarkStart w:id="1875" w:name="_Toc51580920"/>
      <w:bookmarkStart w:id="1876" w:name="_Toc52356183"/>
      <w:bookmarkStart w:id="1877" w:name="_Toc55227753"/>
      <w:bookmarkStart w:id="1878" w:name="_Toc90024645"/>
      <w:r>
        <w:t>11.2</w:t>
      </w:r>
      <w:r w:rsidRPr="00215D3C">
        <w:t>.2.2.3.2.2</w:t>
      </w:r>
      <w:r w:rsidRPr="00215D3C">
        <w:tab/>
        <w:t>Attributes</w:t>
      </w:r>
      <w:bookmarkEnd w:id="1871"/>
      <w:bookmarkEnd w:id="1872"/>
      <w:bookmarkEnd w:id="1873"/>
      <w:bookmarkEnd w:id="1874"/>
      <w:bookmarkEnd w:id="1875"/>
      <w:bookmarkEnd w:id="1876"/>
      <w:bookmarkEnd w:id="1877"/>
      <w:bookmarkEnd w:id="187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proofErr w:type="spellStart"/>
            <w:r w:rsidRPr="001D11CC">
              <w:rPr>
                <w:rFonts w:cs="Arial"/>
                <w:lang w:eastAsia="zh-CN"/>
              </w:rPr>
              <w:t>ntfSubscriptionState</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9" w:name="_Toc20494548"/>
      <w:bookmarkStart w:id="1880" w:name="_Toc26975593"/>
      <w:bookmarkStart w:id="1881" w:name="_Toc35856466"/>
      <w:bookmarkStart w:id="1882" w:name="_Toc44001322"/>
      <w:bookmarkStart w:id="1883" w:name="_Toc51580921"/>
      <w:bookmarkStart w:id="1884" w:name="_Toc52356184"/>
      <w:bookmarkStart w:id="1885" w:name="_Toc55227754"/>
      <w:bookmarkStart w:id="1886" w:name="_Toc90024646"/>
      <w:r>
        <w:t>11.2</w:t>
      </w:r>
      <w:r w:rsidRPr="00215D3C">
        <w:t>.2.2.3.2.3</w:t>
      </w:r>
      <w:r w:rsidRPr="00215D3C">
        <w:tab/>
      </w:r>
      <w:r>
        <w:t>Void</w:t>
      </w:r>
      <w:bookmarkEnd w:id="1879"/>
      <w:bookmarkEnd w:id="1880"/>
      <w:bookmarkEnd w:id="1881"/>
      <w:bookmarkEnd w:id="1882"/>
      <w:bookmarkEnd w:id="1883"/>
      <w:bookmarkEnd w:id="1884"/>
      <w:bookmarkEnd w:id="1885"/>
      <w:bookmarkEnd w:id="1886"/>
    </w:p>
    <w:p w14:paraId="47A9B73A" w14:textId="77777777" w:rsidR="006A5594" w:rsidRPr="00215D3C" w:rsidRDefault="006A5594" w:rsidP="006A5594">
      <w:pPr>
        <w:pStyle w:val="Heading6"/>
      </w:pPr>
      <w:bookmarkStart w:id="1887" w:name="_Toc20494549"/>
      <w:bookmarkStart w:id="1888" w:name="_Toc26975594"/>
      <w:bookmarkStart w:id="1889" w:name="_Toc35856467"/>
      <w:bookmarkStart w:id="1890" w:name="_Toc44001323"/>
      <w:bookmarkStart w:id="1891" w:name="_Toc51580922"/>
      <w:bookmarkStart w:id="1892" w:name="_Toc52356185"/>
      <w:bookmarkStart w:id="1893" w:name="_Toc55227755"/>
      <w:bookmarkStart w:id="1894" w:name="_Toc90024647"/>
      <w:r>
        <w:t>11.2</w:t>
      </w:r>
      <w:r w:rsidRPr="00215D3C">
        <w:t>.2.2.3.3</w:t>
      </w:r>
      <w:r w:rsidRPr="00215D3C">
        <w:tab/>
      </w:r>
      <w:proofErr w:type="spellStart"/>
      <w:r w:rsidRPr="00215D3C">
        <w:t>NotificationIRP</w:t>
      </w:r>
      <w:bookmarkEnd w:id="1887"/>
      <w:bookmarkEnd w:id="1888"/>
      <w:bookmarkEnd w:id="1889"/>
      <w:bookmarkEnd w:id="1890"/>
      <w:bookmarkEnd w:id="1891"/>
      <w:bookmarkEnd w:id="1892"/>
      <w:bookmarkEnd w:id="1893"/>
      <w:bookmarkEnd w:id="1894"/>
      <w:proofErr w:type="spellEnd"/>
    </w:p>
    <w:p w14:paraId="54E6FB7E" w14:textId="77777777" w:rsidR="006A5594" w:rsidRPr="00215D3C" w:rsidRDefault="006A5594" w:rsidP="006A5594">
      <w:pPr>
        <w:pStyle w:val="Heading7"/>
      </w:pPr>
      <w:bookmarkStart w:id="1895" w:name="_Toc20494550"/>
      <w:bookmarkStart w:id="1896" w:name="_Toc26975595"/>
      <w:bookmarkStart w:id="1897" w:name="_Toc35856468"/>
      <w:bookmarkStart w:id="1898" w:name="_Toc44001324"/>
      <w:bookmarkStart w:id="1899" w:name="_Toc51580923"/>
      <w:bookmarkStart w:id="1900" w:name="_Toc52356186"/>
      <w:bookmarkStart w:id="1901" w:name="_Toc55227756"/>
      <w:bookmarkStart w:id="1902" w:name="_Toc90024648"/>
      <w:r>
        <w:t>11.2</w:t>
      </w:r>
      <w:r w:rsidRPr="00215D3C">
        <w:t>.2.2.3.3.1</w:t>
      </w:r>
      <w:r w:rsidRPr="00215D3C">
        <w:tab/>
        <w:t>Definition</w:t>
      </w:r>
      <w:bookmarkEnd w:id="1895"/>
      <w:bookmarkEnd w:id="1896"/>
      <w:bookmarkEnd w:id="1897"/>
      <w:bookmarkEnd w:id="1898"/>
      <w:bookmarkEnd w:id="1899"/>
      <w:bookmarkEnd w:id="1900"/>
      <w:bookmarkEnd w:id="1901"/>
      <w:bookmarkEnd w:id="1902"/>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proofErr w:type="spellStart"/>
      <w:r w:rsidRPr="00215D3C">
        <w:rPr>
          <w:lang w:eastAsia="zh-CN"/>
        </w:rPr>
        <w:t>M</w:t>
      </w:r>
      <w:r w:rsidRPr="00215D3C">
        <w:t>anagedGenericIRP</w:t>
      </w:r>
      <w:proofErr w:type="spellEnd"/>
      <w:r w:rsidRPr="00215D3C">
        <w:t>.</w:t>
      </w:r>
    </w:p>
    <w:p w14:paraId="2430B704" w14:textId="77777777" w:rsidR="006A5594" w:rsidRPr="00215D3C" w:rsidRDefault="006A5594" w:rsidP="006A5594">
      <w:pPr>
        <w:pStyle w:val="Heading5"/>
      </w:pPr>
      <w:bookmarkStart w:id="1903" w:name="_Toc20494551"/>
      <w:bookmarkStart w:id="1904" w:name="_Toc26975596"/>
      <w:bookmarkStart w:id="1905" w:name="_Toc35856469"/>
      <w:bookmarkStart w:id="1906" w:name="_Toc44001325"/>
      <w:bookmarkStart w:id="1907" w:name="_Toc51580924"/>
      <w:bookmarkStart w:id="1908" w:name="_Toc52356187"/>
      <w:bookmarkStart w:id="1909" w:name="_Toc55227757"/>
      <w:bookmarkStart w:id="1910" w:name="_Toc90024649"/>
      <w:r>
        <w:lastRenderedPageBreak/>
        <w:t>11.2</w:t>
      </w:r>
      <w:r w:rsidRPr="00215D3C">
        <w:t>.2.2.4</w:t>
      </w:r>
      <w:r w:rsidRPr="00215D3C">
        <w:tab/>
        <w:t>Information relationship definition</w:t>
      </w:r>
      <w:r w:rsidRPr="00215D3C">
        <w:rPr>
          <w:lang w:eastAsia="zh-CN"/>
        </w:rPr>
        <w:t>s</w:t>
      </w:r>
      <w:bookmarkEnd w:id="1903"/>
      <w:bookmarkEnd w:id="1904"/>
      <w:bookmarkEnd w:id="1905"/>
      <w:bookmarkEnd w:id="1906"/>
      <w:bookmarkEnd w:id="1907"/>
      <w:bookmarkEnd w:id="1908"/>
      <w:bookmarkEnd w:id="1909"/>
      <w:bookmarkEnd w:id="1910"/>
    </w:p>
    <w:p w14:paraId="7BE9D4F7" w14:textId="77777777" w:rsidR="006A5594" w:rsidRPr="00215D3C" w:rsidRDefault="006A5594" w:rsidP="006A5594">
      <w:pPr>
        <w:pStyle w:val="Heading6"/>
      </w:pPr>
      <w:bookmarkStart w:id="1911" w:name="_Toc20494552"/>
      <w:bookmarkStart w:id="1912" w:name="_Toc26975597"/>
      <w:bookmarkStart w:id="1913" w:name="_Toc35856470"/>
      <w:bookmarkStart w:id="1914" w:name="_Toc44001326"/>
      <w:bookmarkStart w:id="1915" w:name="_Toc51580925"/>
      <w:bookmarkStart w:id="1916" w:name="_Toc52356188"/>
      <w:bookmarkStart w:id="1917" w:name="_Toc55227758"/>
      <w:bookmarkStart w:id="1918" w:name="_Toc90024650"/>
      <w:r>
        <w:t>11.2</w:t>
      </w:r>
      <w:r w:rsidRPr="00215D3C">
        <w:t>.2.2.4.1</w:t>
      </w:r>
      <w:r w:rsidRPr="00215D3C">
        <w:tab/>
        <w:t>relation-</w:t>
      </w:r>
      <w:proofErr w:type="spellStart"/>
      <w:r w:rsidRPr="00215D3C">
        <w:t>ntfSubscriber</w:t>
      </w:r>
      <w:proofErr w:type="spellEnd"/>
      <w:r w:rsidRPr="00215D3C">
        <w:t>-</w:t>
      </w:r>
      <w:proofErr w:type="spellStart"/>
      <w:r w:rsidRPr="00215D3C">
        <w:t>ntfSubscription</w:t>
      </w:r>
      <w:proofErr w:type="spellEnd"/>
      <w:r w:rsidRPr="00215D3C">
        <w:t xml:space="preserve"> (M)</w:t>
      </w:r>
      <w:bookmarkEnd w:id="1911"/>
      <w:bookmarkEnd w:id="1912"/>
      <w:bookmarkEnd w:id="1913"/>
      <w:bookmarkEnd w:id="1914"/>
      <w:bookmarkEnd w:id="1915"/>
      <w:bookmarkEnd w:id="1916"/>
      <w:bookmarkEnd w:id="1917"/>
      <w:bookmarkEnd w:id="1918"/>
    </w:p>
    <w:p w14:paraId="549BF0A1" w14:textId="77777777" w:rsidR="006A5594" w:rsidRPr="00215D3C" w:rsidRDefault="006A5594" w:rsidP="006A5594">
      <w:pPr>
        <w:pStyle w:val="Heading7"/>
      </w:pPr>
      <w:bookmarkStart w:id="1919" w:name="_Toc20494553"/>
      <w:bookmarkStart w:id="1920" w:name="_Toc26975598"/>
      <w:bookmarkStart w:id="1921" w:name="_Toc35856471"/>
      <w:bookmarkStart w:id="1922" w:name="_Toc44001327"/>
      <w:bookmarkStart w:id="1923" w:name="_Toc51580926"/>
      <w:bookmarkStart w:id="1924" w:name="_Toc52356189"/>
      <w:bookmarkStart w:id="1925" w:name="_Toc55227759"/>
      <w:bookmarkStart w:id="1926" w:name="_Toc90024651"/>
      <w:r>
        <w:t>11.2</w:t>
      </w:r>
      <w:r w:rsidRPr="00215D3C">
        <w:t>.2.2.4.1.1</w:t>
      </w:r>
      <w:r w:rsidRPr="00215D3C">
        <w:tab/>
        <w:t>Definition</w:t>
      </w:r>
      <w:bookmarkEnd w:id="1919"/>
      <w:bookmarkEnd w:id="1920"/>
      <w:bookmarkEnd w:id="1921"/>
      <w:bookmarkEnd w:id="1922"/>
      <w:bookmarkEnd w:id="1923"/>
      <w:bookmarkEnd w:id="1924"/>
      <w:bookmarkEnd w:id="1925"/>
      <w:bookmarkEnd w:id="1926"/>
    </w:p>
    <w:p w14:paraId="7D6B35B7" w14:textId="77777777" w:rsidR="006A5594" w:rsidRPr="00215D3C" w:rsidRDefault="006A5594" w:rsidP="006A5594">
      <w:pPr>
        <w:keepNext/>
      </w:pPr>
      <w:r w:rsidRPr="00215D3C">
        <w:t xml:space="preserve">This relationship defines the relationship between a </w:t>
      </w:r>
      <w:proofErr w:type="spellStart"/>
      <w:r w:rsidRPr="00215D3C">
        <w:t>NtfSubscriber</w:t>
      </w:r>
      <w:proofErr w:type="spellEnd"/>
      <w:r w:rsidRPr="00215D3C">
        <w:t xml:space="preserve"> and its current subscriptions.</w:t>
      </w:r>
    </w:p>
    <w:p w14:paraId="14F89688" w14:textId="77777777" w:rsidR="006A5594" w:rsidRPr="00215D3C" w:rsidRDefault="006A5594" w:rsidP="006A5594">
      <w:pPr>
        <w:pStyle w:val="Heading7"/>
      </w:pPr>
      <w:bookmarkStart w:id="1927" w:name="_Toc20494554"/>
      <w:bookmarkStart w:id="1928" w:name="_Toc26975599"/>
      <w:bookmarkStart w:id="1929" w:name="_Toc35856472"/>
      <w:bookmarkStart w:id="1930" w:name="_Toc44001328"/>
      <w:bookmarkStart w:id="1931" w:name="_Toc51580927"/>
      <w:bookmarkStart w:id="1932" w:name="_Toc52356190"/>
      <w:bookmarkStart w:id="1933" w:name="_Toc55227760"/>
      <w:bookmarkStart w:id="1934" w:name="_Toc90024652"/>
      <w:r>
        <w:t>11.2</w:t>
      </w:r>
      <w:r w:rsidRPr="00215D3C">
        <w:t>.2.2.4.1.2</w:t>
      </w:r>
      <w:r w:rsidRPr="00215D3C">
        <w:tab/>
        <w:t>Roles</w:t>
      </w:r>
      <w:bookmarkEnd w:id="1927"/>
      <w:bookmarkEnd w:id="1928"/>
      <w:bookmarkEnd w:id="1929"/>
      <w:bookmarkEnd w:id="1930"/>
      <w:bookmarkEnd w:id="1931"/>
      <w:bookmarkEnd w:id="1932"/>
      <w:bookmarkEnd w:id="1933"/>
      <w:bookmarkEnd w:id="19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proofErr w:type="spellStart"/>
            <w:r w:rsidRPr="001D11CC">
              <w:rPr>
                <w:rFonts w:cs="Arial"/>
              </w:rPr>
              <w:t>theNtfSubscription</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 xml:space="preserve">IOC </w:t>
            </w:r>
            <w:proofErr w:type="spellStart"/>
            <w:r w:rsidRPr="00215D3C">
              <w:t>NtfSubscription</w:t>
            </w:r>
            <w:proofErr w:type="spellEnd"/>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35" w:name="_Toc20494555"/>
      <w:bookmarkStart w:id="1936" w:name="_Toc26975600"/>
      <w:bookmarkStart w:id="1937" w:name="_Toc35856473"/>
      <w:bookmarkStart w:id="1938" w:name="_Toc44001329"/>
      <w:bookmarkStart w:id="1939" w:name="_Toc51580928"/>
      <w:bookmarkStart w:id="1940" w:name="_Toc52356191"/>
      <w:bookmarkStart w:id="1941" w:name="_Toc55227761"/>
      <w:bookmarkStart w:id="1942" w:name="_Toc90024653"/>
      <w:r>
        <w:t>11.2</w:t>
      </w:r>
      <w:r w:rsidRPr="00215D3C">
        <w:t>.2.2.4.1.3</w:t>
      </w:r>
      <w:r w:rsidRPr="00215D3C">
        <w:tab/>
        <w:t>Constraints</w:t>
      </w:r>
      <w:bookmarkEnd w:id="1935"/>
      <w:bookmarkEnd w:id="1936"/>
      <w:bookmarkEnd w:id="1937"/>
      <w:bookmarkEnd w:id="1938"/>
      <w:bookmarkEnd w:id="1939"/>
      <w:bookmarkEnd w:id="1940"/>
      <w:bookmarkEnd w:id="1941"/>
      <w:bookmarkEnd w:id="19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proofErr w:type="spellStart"/>
            <w:r w:rsidRPr="001D11CC">
              <w:rPr>
                <w:rFonts w:cs="Arial"/>
              </w:rPr>
              <w:t>inv_notificationCategoriesAllDistinct</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 xml:space="preserve">The notification categories contained in the </w:t>
            </w:r>
            <w:proofErr w:type="spellStart"/>
            <w:r w:rsidRPr="00215D3C">
              <w:t>ntfNotificationCategorySet</w:t>
            </w:r>
            <w:proofErr w:type="spellEnd"/>
            <w:r w:rsidRPr="00215D3C">
              <w:t xml:space="preserve"> attribute of </w:t>
            </w:r>
            <w:proofErr w:type="spellStart"/>
            <w:r w:rsidRPr="00215D3C">
              <w:t>NtfSubscription</w:t>
            </w:r>
            <w:proofErr w:type="spellEnd"/>
            <w:r w:rsidRPr="00215D3C">
              <w:t xml:space="preserve"> playing the role </w:t>
            </w:r>
            <w:proofErr w:type="spellStart"/>
            <w:r w:rsidRPr="00215D3C">
              <w:t>theNtfSubscription</w:t>
            </w:r>
            <w:proofErr w:type="spellEnd"/>
            <w:r w:rsidRPr="00215D3C">
              <w:t xml:space="preserve">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43" w:name="_Toc20494556"/>
      <w:bookmarkStart w:id="1944" w:name="_Toc26975601"/>
      <w:bookmarkStart w:id="1945" w:name="_Toc35856474"/>
      <w:bookmarkStart w:id="1946" w:name="_Toc44001330"/>
      <w:bookmarkStart w:id="1947" w:name="_Toc51580929"/>
      <w:bookmarkStart w:id="1948" w:name="_Toc52356192"/>
      <w:bookmarkStart w:id="1949" w:name="_Toc55227762"/>
      <w:bookmarkStart w:id="1950" w:name="_Toc90024654"/>
      <w:r>
        <w:t>11.2</w:t>
      </w:r>
      <w:r w:rsidRPr="00215D3C">
        <w:t>.2.2.4.2</w:t>
      </w:r>
      <w:r w:rsidRPr="00215D3C">
        <w:tab/>
        <w:t>relation-</w:t>
      </w:r>
      <w:proofErr w:type="spellStart"/>
      <w:r w:rsidRPr="00215D3C">
        <w:t>ntfIRP</w:t>
      </w:r>
      <w:proofErr w:type="spellEnd"/>
      <w:r w:rsidRPr="00215D3C">
        <w:t>-</w:t>
      </w:r>
      <w:proofErr w:type="spellStart"/>
      <w:r w:rsidRPr="00215D3C">
        <w:t>ntfSubscriber</w:t>
      </w:r>
      <w:proofErr w:type="spellEnd"/>
      <w:r w:rsidRPr="00215D3C">
        <w:t xml:space="preserve"> (M)</w:t>
      </w:r>
      <w:bookmarkEnd w:id="1943"/>
      <w:bookmarkEnd w:id="1944"/>
      <w:bookmarkEnd w:id="1945"/>
      <w:bookmarkEnd w:id="1946"/>
      <w:bookmarkEnd w:id="1947"/>
      <w:bookmarkEnd w:id="1948"/>
      <w:bookmarkEnd w:id="1949"/>
      <w:bookmarkEnd w:id="1950"/>
    </w:p>
    <w:p w14:paraId="56DBBDD1" w14:textId="77777777" w:rsidR="006A5594" w:rsidRPr="00215D3C" w:rsidRDefault="006A5594" w:rsidP="006A5594">
      <w:pPr>
        <w:pStyle w:val="Heading7"/>
      </w:pPr>
      <w:bookmarkStart w:id="1951" w:name="_Toc20494557"/>
      <w:bookmarkStart w:id="1952" w:name="_Toc26975602"/>
      <w:bookmarkStart w:id="1953" w:name="_Toc35856475"/>
      <w:bookmarkStart w:id="1954" w:name="_Toc44001331"/>
      <w:bookmarkStart w:id="1955" w:name="_Toc51580930"/>
      <w:bookmarkStart w:id="1956" w:name="_Toc52356193"/>
      <w:bookmarkStart w:id="1957" w:name="_Toc55227763"/>
      <w:bookmarkStart w:id="1958" w:name="_Toc90024655"/>
      <w:r>
        <w:t>11.2</w:t>
      </w:r>
      <w:r w:rsidRPr="00215D3C">
        <w:t>.2.2.4.2.1</w:t>
      </w:r>
      <w:r w:rsidRPr="00215D3C">
        <w:tab/>
        <w:t>Definition</w:t>
      </w:r>
      <w:bookmarkEnd w:id="1951"/>
      <w:bookmarkEnd w:id="1952"/>
      <w:bookmarkEnd w:id="1953"/>
      <w:bookmarkEnd w:id="1954"/>
      <w:bookmarkEnd w:id="1955"/>
      <w:bookmarkEnd w:id="1956"/>
      <w:bookmarkEnd w:id="1957"/>
      <w:bookmarkEnd w:id="1958"/>
    </w:p>
    <w:p w14:paraId="470DDAAF" w14:textId="77777777" w:rsidR="006A5594" w:rsidRPr="00215D3C" w:rsidRDefault="006A5594" w:rsidP="006A5594">
      <w:r w:rsidRPr="00215D3C">
        <w:t xml:space="preserve">This relationship defines the relationship between the </w:t>
      </w:r>
      <w:proofErr w:type="spellStart"/>
      <w:r w:rsidRPr="00215D3C">
        <w:t>NotificationIRP</w:t>
      </w:r>
      <w:proofErr w:type="spellEnd"/>
      <w:r w:rsidRPr="00215D3C">
        <w:t xml:space="preserve"> and the current subscribers of notifications.</w:t>
      </w:r>
    </w:p>
    <w:p w14:paraId="798B4AA8" w14:textId="77777777" w:rsidR="006A5594" w:rsidRPr="00215D3C" w:rsidRDefault="006A5594" w:rsidP="006A5594">
      <w:pPr>
        <w:pStyle w:val="Heading7"/>
      </w:pPr>
      <w:bookmarkStart w:id="1959" w:name="_Toc20494558"/>
      <w:bookmarkStart w:id="1960" w:name="_Toc26975603"/>
      <w:bookmarkStart w:id="1961" w:name="_Toc35856476"/>
      <w:bookmarkStart w:id="1962" w:name="_Toc44001332"/>
      <w:bookmarkStart w:id="1963" w:name="_Toc51580931"/>
      <w:bookmarkStart w:id="1964" w:name="_Toc52356194"/>
      <w:bookmarkStart w:id="1965" w:name="_Toc55227764"/>
      <w:bookmarkStart w:id="1966" w:name="_Toc90024656"/>
      <w:r>
        <w:t>11.2</w:t>
      </w:r>
      <w:r w:rsidRPr="00215D3C">
        <w:t>.2.2.4.2.2</w:t>
      </w:r>
      <w:r w:rsidRPr="00215D3C">
        <w:tab/>
        <w:t>Roles</w:t>
      </w:r>
      <w:bookmarkEnd w:id="1959"/>
      <w:bookmarkEnd w:id="1960"/>
      <w:bookmarkEnd w:id="1961"/>
      <w:bookmarkEnd w:id="1962"/>
      <w:bookmarkEnd w:id="1963"/>
      <w:bookmarkEnd w:id="1964"/>
      <w:bookmarkEnd w:id="1965"/>
      <w:bookmarkEnd w:id="196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proofErr w:type="spellStart"/>
            <w:r w:rsidRPr="001D11CC">
              <w:rPr>
                <w:rFonts w:cs="Arial"/>
              </w:rPr>
              <w:t>theNtfSubscriber</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w:t>
            </w:r>
            <w:proofErr w:type="spellStart"/>
            <w:r w:rsidRPr="00215D3C">
              <w:t>IRPAgent</w:t>
            </w:r>
            <w:proofErr w:type="spellEnd"/>
            <w:r w:rsidRPr="00215D3C">
              <w:t xml:space="preserve"> will notify events. It is played by instances of </w:t>
            </w:r>
            <w:r w:rsidRPr="00215D3C">
              <w:rPr>
                <w:lang w:eastAsia="zh-CN"/>
              </w:rPr>
              <w:t xml:space="preserve">Support </w:t>
            </w:r>
            <w:r w:rsidRPr="00215D3C">
              <w:t xml:space="preserve">IOC </w:t>
            </w:r>
            <w:proofErr w:type="spellStart"/>
            <w:r w:rsidRPr="00215D3C">
              <w:t>NtfSubscriber</w:t>
            </w:r>
            <w:proofErr w:type="spellEnd"/>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proofErr w:type="spellStart"/>
            <w:r w:rsidRPr="001D11CC">
              <w:rPr>
                <w:rFonts w:cs="Arial"/>
              </w:rPr>
              <w:t>theNotificationIRP</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w:t>
            </w:r>
            <w:proofErr w:type="spellStart"/>
            <w:r w:rsidRPr="00215D3C">
              <w:t>NotificationIRP</w:t>
            </w:r>
            <w:proofErr w:type="spellEnd"/>
            <w:r w:rsidRPr="00215D3C">
              <w:t xml:space="preserve"> to which an </w:t>
            </w:r>
            <w:proofErr w:type="spellStart"/>
            <w:r w:rsidRPr="00215D3C">
              <w:t>IRPManager</w:t>
            </w:r>
            <w:proofErr w:type="spellEnd"/>
            <w:r w:rsidRPr="00215D3C">
              <w:t xml:space="preserve"> has subscribed. It is played by instances of </w:t>
            </w:r>
            <w:r w:rsidRPr="00215D3C">
              <w:rPr>
                <w:lang w:eastAsia="zh-CN"/>
              </w:rPr>
              <w:t xml:space="preserve">Support </w:t>
            </w:r>
            <w:r w:rsidRPr="00215D3C">
              <w:t xml:space="preserve">IOC </w:t>
            </w:r>
            <w:proofErr w:type="spellStart"/>
            <w:r w:rsidRPr="00215D3C">
              <w:t>NotificationIRP</w:t>
            </w:r>
            <w:proofErr w:type="spellEnd"/>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67" w:name="_Toc20494559"/>
      <w:bookmarkStart w:id="1968" w:name="_Toc26975604"/>
      <w:bookmarkStart w:id="1969" w:name="_Toc35856477"/>
      <w:bookmarkStart w:id="1970" w:name="_Toc44001333"/>
      <w:bookmarkStart w:id="1971" w:name="_Toc51580932"/>
      <w:bookmarkStart w:id="1972" w:name="_Toc52356195"/>
      <w:bookmarkStart w:id="1973" w:name="_Toc55227765"/>
      <w:bookmarkStart w:id="1974" w:name="_Toc90024657"/>
      <w:r>
        <w:t>11.2</w:t>
      </w:r>
      <w:r w:rsidRPr="00215D3C">
        <w:t>.2.2.4.2.3</w:t>
      </w:r>
      <w:r w:rsidRPr="00215D3C">
        <w:tab/>
        <w:t>Constraints</w:t>
      </w:r>
      <w:bookmarkEnd w:id="1967"/>
      <w:bookmarkEnd w:id="1968"/>
      <w:bookmarkEnd w:id="1969"/>
      <w:bookmarkEnd w:id="1970"/>
      <w:bookmarkEnd w:id="1971"/>
      <w:bookmarkEnd w:id="1972"/>
      <w:bookmarkEnd w:id="1973"/>
      <w:bookmarkEnd w:id="19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proofErr w:type="spellStart"/>
            <w:r w:rsidRPr="001D11CC">
              <w:rPr>
                <w:rFonts w:cs="Arial"/>
              </w:rPr>
              <w:t>inv_uniqueManagerReference</w:t>
            </w:r>
            <w:proofErr w:type="spellEnd"/>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 xml:space="preserve">All </w:t>
            </w:r>
            <w:proofErr w:type="spellStart"/>
            <w:r w:rsidRPr="00215D3C">
              <w:t>NtfSubscriber</w:t>
            </w:r>
            <w:proofErr w:type="spellEnd"/>
            <w:r w:rsidRPr="00215D3C">
              <w:t xml:space="preserve"> involved in the </w:t>
            </w:r>
            <w:proofErr w:type="spellStart"/>
            <w:r w:rsidRPr="00215D3C">
              <w:t>subscriptionRegistration</w:t>
            </w:r>
            <w:proofErr w:type="spellEnd"/>
            <w:r w:rsidRPr="00215D3C">
              <w:t xml:space="preserve"> relationship are distinguished from each other by their </w:t>
            </w:r>
            <w:proofErr w:type="spellStart"/>
            <w:r w:rsidRPr="00215D3C">
              <w:t>ntfManagerReference</w:t>
            </w:r>
            <w:proofErr w:type="spellEnd"/>
            <w:r w:rsidRPr="00215D3C">
              <w:t xml:space="preserv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75" w:name="_Toc20494560"/>
      <w:bookmarkStart w:id="1976" w:name="_Toc26975605"/>
      <w:bookmarkStart w:id="1977" w:name="_Toc35856478"/>
      <w:bookmarkStart w:id="1978" w:name="_Toc44001334"/>
      <w:bookmarkStart w:id="1979" w:name="_Toc51580933"/>
      <w:bookmarkStart w:id="1980" w:name="_Toc52356196"/>
      <w:bookmarkStart w:id="1981" w:name="_Toc55227766"/>
      <w:bookmarkStart w:id="1982" w:name="_Toc90024658"/>
      <w:r>
        <w:lastRenderedPageBreak/>
        <w:t>11.2</w:t>
      </w:r>
      <w:r w:rsidRPr="00645434">
        <w:t>.2.2.5</w:t>
      </w:r>
      <w:r w:rsidRPr="00645434">
        <w:tab/>
        <w:t>Information attribute definition</w:t>
      </w:r>
      <w:r w:rsidRPr="00645434">
        <w:rPr>
          <w:lang w:eastAsia="zh-CN"/>
        </w:rPr>
        <w:t>s</w:t>
      </w:r>
      <w:bookmarkEnd w:id="1975"/>
      <w:bookmarkEnd w:id="1976"/>
      <w:bookmarkEnd w:id="1977"/>
      <w:bookmarkEnd w:id="1978"/>
      <w:bookmarkEnd w:id="1979"/>
      <w:bookmarkEnd w:id="1980"/>
      <w:bookmarkEnd w:id="1981"/>
      <w:bookmarkEnd w:id="1982"/>
    </w:p>
    <w:p w14:paraId="3A3ED1F3" w14:textId="77777777" w:rsidR="006A5594" w:rsidRPr="00645434" w:rsidRDefault="006A5594" w:rsidP="006A5594">
      <w:pPr>
        <w:pStyle w:val="Heading6"/>
        <w:rPr>
          <w:lang w:eastAsia="zh-CN"/>
        </w:rPr>
      </w:pPr>
      <w:bookmarkStart w:id="1983" w:name="_Toc20494561"/>
      <w:bookmarkStart w:id="1984" w:name="_Toc26975606"/>
      <w:bookmarkStart w:id="1985" w:name="_Toc35856479"/>
      <w:bookmarkStart w:id="1986" w:name="_Toc44001335"/>
      <w:bookmarkStart w:id="1987" w:name="_Toc51580934"/>
      <w:bookmarkStart w:id="1988" w:name="_Toc52356197"/>
      <w:bookmarkStart w:id="1989" w:name="_Toc55227767"/>
      <w:bookmarkStart w:id="1990" w:name="_Toc90024659"/>
      <w:r>
        <w:rPr>
          <w:lang w:eastAsia="zh-CN"/>
        </w:rPr>
        <w:t>11.2</w:t>
      </w:r>
      <w:r w:rsidRPr="00645434">
        <w:rPr>
          <w:lang w:eastAsia="zh-CN"/>
        </w:rPr>
        <w:t>.2.2.5.0</w:t>
      </w:r>
      <w:r w:rsidRPr="00645434">
        <w:rPr>
          <w:lang w:eastAsia="zh-CN"/>
        </w:rPr>
        <w:tab/>
        <w:t>Introduction</w:t>
      </w:r>
      <w:bookmarkEnd w:id="1983"/>
      <w:bookmarkEnd w:id="1984"/>
      <w:bookmarkEnd w:id="1985"/>
      <w:bookmarkEnd w:id="1986"/>
      <w:bookmarkEnd w:id="1987"/>
      <w:bookmarkEnd w:id="1988"/>
      <w:bookmarkEnd w:id="1989"/>
      <w:bookmarkEnd w:id="1990"/>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91" w:name="_Toc20494562"/>
      <w:bookmarkStart w:id="1992" w:name="_Toc26975607"/>
      <w:bookmarkStart w:id="1993" w:name="_Toc35856480"/>
      <w:bookmarkStart w:id="1994" w:name="_Toc44001336"/>
      <w:bookmarkStart w:id="1995" w:name="_Toc51580935"/>
      <w:bookmarkStart w:id="1996" w:name="_Toc52356198"/>
      <w:bookmarkStart w:id="1997" w:name="_Toc55227768"/>
      <w:bookmarkStart w:id="1998" w:name="_Toc90024660"/>
      <w:r>
        <w:t>11.2</w:t>
      </w:r>
      <w:r w:rsidRPr="00645434">
        <w:t>.2.2.5.1</w:t>
      </w:r>
      <w:r w:rsidRPr="00645434">
        <w:tab/>
        <w:t>Definitions and legal values</w:t>
      </w:r>
      <w:bookmarkEnd w:id="1991"/>
      <w:bookmarkEnd w:id="1992"/>
      <w:bookmarkEnd w:id="1993"/>
      <w:bookmarkEnd w:id="1994"/>
      <w:bookmarkEnd w:id="1995"/>
      <w:bookmarkEnd w:id="1996"/>
      <w:bookmarkEnd w:id="1997"/>
      <w:bookmarkEnd w:id="19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proofErr w:type="spellStart"/>
            <w:r w:rsidRPr="001D11CC">
              <w:rPr>
                <w:rFonts w:cs="Arial"/>
              </w:rPr>
              <w:t>ntfSubscriptionId</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proofErr w:type="spellStart"/>
            <w:r w:rsidRPr="001D11CC">
              <w:rPr>
                <w:rFonts w:cs="Arial"/>
              </w:rPr>
              <w:t>ntfSub</w:t>
            </w:r>
            <w:r w:rsidRPr="001D11CC">
              <w:rPr>
                <w:rFonts w:cs="Arial"/>
                <w:lang w:eastAsia="zh-CN"/>
              </w:rPr>
              <w:t>s</w:t>
            </w:r>
            <w:r w:rsidRPr="001D11CC">
              <w:rPr>
                <w:rFonts w:cs="Arial"/>
              </w:rPr>
              <w:t>criptionState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w:t>
            </w:r>
            <w:proofErr w:type="spellStart"/>
            <w:r w:rsidRPr="00215D3C">
              <w:t>notSuspended</w:t>
            </w:r>
            <w:proofErr w:type="spellEnd"/>
            <w:r w:rsidRPr="00215D3C">
              <w:t>":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proofErr w:type="spellStart"/>
            <w:r w:rsidRPr="001D11CC">
              <w:rPr>
                <w:rFonts w:cs="Arial"/>
              </w:rPr>
              <w:t>ntfTimeTick</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w:t>
            </w:r>
            <w:proofErr w:type="spellStart"/>
            <w:r w:rsidRPr="00215D3C">
              <w:t>ntfTimeTickTimer</w:t>
            </w:r>
            <w:proofErr w:type="spellEnd"/>
            <w:r w:rsidRPr="00215D3C">
              <w:t xml:space="preserve">. It is in unit of whole minute. This value defines a time window within which management service consumer intends to invoke </w:t>
            </w:r>
            <w:proofErr w:type="spellStart"/>
            <w:r w:rsidRPr="00215D3C">
              <w:rPr>
                <w:rFonts w:ascii="Courier New" w:hAnsi="Courier New"/>
              </w:rPr>
              <w:t>getSubscriptionStatus</w:t>
            </w:r>
            <w:proofErr w:type="spellEnd"/>
            <w:r w:rsidRPr="00215D3C">
              <w:rPr>
                <w:rFonts w:ascii="Courier New" w:hAnsi="Courier New"/>
              </w:rPr>
              <w:t xml:space="preserve">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proofErr w:type="spellStart"/>
            <w:r w:rsidRPr="001D11CC">
              <w:rPr>
                <w:rFonts w:cs="Arial"/>
              </w:rPr>
              <w:t>ntfTimeTickTimer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proofErr w:type="spellStart"/>
            <w:r w:rsidRPr="001D11CC">
              <w:rPr>
                <w:rFonts w:cs="Arial"/>
              </w:rPr>
              <w:t>ntfNotificationCategorySet</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proofErr w:type="spellStart"/>
            <w:r w:rsidRPr="001D11CC">
              <w:rPr>
                <w:rFonts w:cs="Arial"/>
              </w:rPr>
              <w:t>ntfFilter</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 xml:space="preserve">This attribute represents the filter of a subscription. The filter can be applied to parameters of notification header (see </w:t>
            </w:r>
            <w:proofErr w:type="spellStart"/>
            <w:r w:rsidRPr="00215D3C">
              <w:t>Notificationmaanagement</w:t>
            </w:r>
            <w:proofErr w:type="spellEnd"/>
            <w:r w:rsidRPr="00215D3C">
              <w:t xml:space="preserve"> service producer interface) and to parameters of notifications defined as filterable to</w:t>
            </w:r>
          </w:p>
          <w:p w14:paraId="302E7CEC" w14:textId="77777777" w:rsidR="006A5594" w:rsidRPr="00215D3C" w:rsidRDefault="006A5594" w:rsidP="000516BC">
            <w:pPr>
              <w:pStyle w:val="TAL"/>
            </w:pPr>
            <w:proofErr w:type="spellStart"/>
            <w:r w:rsidRPr="00215D3C">
              <w:t>IManagement</w:t>
            </w:r>
            <w:proofErr w:type="spellEnd"/>
            <w:r w:rsidRPr="00215D3C">
              <w:t xml:space="preserve"> service producer shall </w:t>
            </w:r>
            <w:proofErr w:type="spellStart"/>
            <w:r w:rsidRPr="00215D3C">
              <w:t>notifymanagement</w:t>
            </w:r>
            <w:proofErr w:type="spellEnd"/>
            <w:r w:rsidRPr="00215D3C">
              <w:t xml:space="preserve">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proofErr w:type="spellStart"/>
            <w:r w:rsidRPr="001D11CC">
              <w:rPr>
                <w:rFonts w:cs="Arial"/>
              </w:rPr>
              <w:t>ntfConsumerReference</w:t>
            </w:r>
            <w:proofErr w:type="spellEnd"/>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9" w:name="_Toc20494563"/>
      <w:bookmarkStart w:id="2000" w:name="_Toc26975608"/>
      <w:bookmarkStart w:id="2001" w:name="_Toc35856481"/>
      <w:bookmarkStart w:id="2002" w:name="_Toc44001337"/>
      <w:bookmarkStart w:id="2003" w:name="_Toc51580936"/>
      <w:bookmarkStart w:id="2004" w:name="_Toc52356199"/>
      <w:bookmarkStart w:id="2005" w:name="_Toc55227769"/>
      <w:bookmarkStart w:id="2006" w:name="_Toc90024661"/>
      <w:r>
        <w:t>11.2</w:t>
      </w:r>
      <w:r w:rsidRPr="00215D3C">
        <w:t>.2.2.5.2</w:t>
      </w:r>
      <w:r w:rsidRPr="00215D3C">
        <w:tab/>
        <w:t>Constraints</w:t>
      </w:r>
      <w:bookmarkEnd w:id="1999"/>
      <w:bookmarkEnd w:id="2000"/>
      <w:bookmarkEnd w:id="2001"/>
      <w:bookmarkEnd w:id="2002"/>
      <w:bookmarkEnd w:id="2003"/>
      <w:bookmarkEnd w:id="2004"/>
      <w:bookmarkEnd w:id="2005"/>
      <w:bookmarkEnd w:id="2006"/>
    </w:p>
    <w:p w14:paraId="23A47DE7" w14:textId="77777777" w:rsidR="006A5594" w:rsidRPr="00215D3C" w:rsidRDefault="006A5594" w:rsidP="006A5594">
      <w:pPr>
        <w:pStyle w:val="B10"/>
        <w:rPr>
          <w:lang w:eastAsia="zh-CN"/>
        </w:rPr>
      </w:pPr>
      <w:r w:rsidRPr="00215D3C">
        <w:t>-</w:t>
      </w:r>
      <w:r w:rsidRPr="00215D3C">
        <w:tab/>
        <w:t>"</w:t>
      </w:r>
      <w:proofErr w:type="spellStart"/>
      <w:r w:rsidRPr="00215D3C">
        <w:t>ntfTimeTickTimer</w:t>
      </w:r>
      <w:proofErr w:type="spellEnd"/>
      <w:r w:rsidRPr="00215D3C">
        <w:t xml:space="preserve">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07" w:name="_Toc20494564"/>
      <w:bookmarkStart w:id="2008" w:name="_Toc26975609"/>
      <w:bookmarkStart w:id="2009" w:name="_Toc35856482"/>
      <w:bookmarkStart w:id="2010" w:name="_Toc44001338"/>
      <w:bookmarkStart w:id="2011" w:name="_Toc51580937"/>
      <w:bookmarkStart w:id="2012" w:name="_Toc52356200"/>
      <w:bookmarkStart w:id="2013" w:name="_Toc55227770"/>
      <w:bookmarkStart w:id="2014" w:name="_Toc90024662"/>
      <w:r>
        <w:rPr>
          <w:lang w:eastAsia="zh-CN"/>
        </w:rPr>
        <w:t>11.3</w:t>
      </w:r>
      <w:r w:rsidRPr="00215D3C">
        <w:rPr>
          <w:lang w:eastAsia="zh-CN"/>
        </w:rPr>
        <w:tab/>
      </w:r>
      <w:r w:rsidR="005B734C">
        <w:rPr>
          <w:lang w:eastAsia="zh-CN"/>
        </w:rPr>
        <w:t>P</w:t>
      </w:r>
      <w:r>
        <w:rPr>
          <w:lang w:eastAsia="zh-CN"/>
        </w:rPr>
        <w:t>erformance assurance</w:t>
      </w:r>
      <w:bookmarkEnd w:id="2007"/>
      <w:bookmarkEnd w:id="2008"/>
      <w:bookmarkEnd w:id="2009"/>
      <w:bookmarkEnd w:id="2010"/>
      <w:bookmarkEnd w:id="2011"/>
      <w:bookmarkEnd w:id="2012"/>
      <w:bookmarkEnd w:id="2013"/>
      <w:bookmarkEnd w:id="2014"/>
    </w:p>
    <w:p w14:paraId="44661EE3" w14:textId="77777777" w:rsidR="006A5594" w:rsidRPr="00215D3C" w:rsidRDefault="006A5594" w:rsidP="006A5594">
      <w:pPr>
        <w:pStyle w:val="Heading3"/>
      </w:pPr>
      <w:bookmarkStart w:id="2015" w:name="_Toc20494565"/>
      <w:bookmarkStart w:id="2016" w:name="_Toc26975610"/>
      <w:bookmarkStart w:id="2017" w:name="_Toc35856483"/>
      <w:bookmarkStart w:id="2018" w:name="_Toc44001339"/>
      <w:bookmarkStart w:id="2019" w:name="_Toc51580938"/>
      <w:bookmarkStart w:id="2020" w:name="_Toc52356201"/>
      <w:bookmarkStart w:id="2021" w:name="_Toc55227771"/>
      <w:bookmarkStart w:id="2022" w:name="_Toc90024663"/>
      <w:r>
        <w:rPr>
          <w:lang w:eastAsia="zh-CN"/>
        </w:rPr>
        <w:t>11.3</w:t>
      </w:r>
      <w:r w:rsidRPr="00215D3C">
        <w:rPr>
          <w:lang w:eastAsia="zh-CN"/>
        </w:rPr>
        <w:t>.1</w:t>
      </w:r>
      <w:r w:rsidRPr="00215D3C">
        <w:rPr>
          <w:lang w:eastAsia="zh-CN"/>
        </w:rPr>
        <w:tab/>
        <w:t>Operations and notifications</w:t>
      </w:r>
      <w:bookmarkEnd w:id="2015"/>
      <w:bookmarkEnd w:id="2016"/>
      <w:bookmarkEnd w:id="2017"/>
      <w:bookmarkEnd w:id="2018"/>
      <w:bookmarkEnd w:id="2019"/>
      <w:bookmarkEnd w:id="2020"/>
      <w:bookmarkEnd w:id="2021"/>
      <w:bookmarkEnd w:id="2022"/>
    </w:p>
    <w:p w14:paraId="1CBBC821" w14:textId="77777777" w:rsidR="006A5594" w:rsidRPr="00215D3C" w:rsidRDefault="006A5594" w:rsidP="006A5594">
      <w:pPr>
        <w:pStyle w:val="Heading4"/>
        <w:rPr>
          <w:sz w:val="32"/>
          <w:lang w:eastAsia="zh-CN"/>
        </w:rPr>
      </w:pPr>
      <w:bookmarkStart w:id="2023" w:name="_Toc20494566"/>
      <w:bookmarkStart w:id="2024" w:name="_Toc26975611"/>
      <w:bookmarkStart w:id="2025" w:name="_Toc35856484"/>
      <w:bookmarkStart w:id="2026" w:name="_Toc44001340"/>
      <w:bookmarkStart w:id="2027" w:name="_Toc51580939"/>
      <w:bookmarkStart w:id="2028" w:name="_Toc52356202"/>
      <w:bookmarkStart w:id="2029" w:name="_Toc55227772"/>
      <w:bookmarkStart w:id="2030" w:name="_Toc90024664"/>
      <w:r>
        <w:t>11.3</w:t>
      </w:r>
      <w:r w:rsidRPr="00215D3C">
        <w:t>.1.1</w:t>
      </w:r>
      <w:r w:rsidRPr="00215D3C">
        <w:tab/>
      </w:r>
      <w:bookmarkEnd w:id="2023"/>
      <w:bookmarkEnd w:id="2024"/>
      <w:bookmarkEnd w:id="2025"/>
      <w:bookmarkEnd w:id="2026"/>
      <w:r w:rsidR="00070486">
        <w:rPr>
          <w:lang w:eastAsia="zh-CN"/>
        </w:rPr>
        <w:t>Void</w:t>
      </w:r>
      <w:bookmarkEnd w:id="2027"/>
      <w:bookmarkEnd w:id="2028"/>
      <w:bookmarkEnd w:id="2029"/>
      <w:bookmarkEnd w:id="2030"/>
    </w:p>
    <w:p w14:paraId="6AF94F69" w14:textId="28FEE8D7" w:rsidR="006A5594" w:rsidRPr="00215D3C" w:rsidRDefault="006A5594" w:rsidP="006A5594">
      <w:pPr>
        <w:pStyle w:val="Heading4"/>
        <w:rPr>
          <w:sz w:val="32"/>
          <w:lang w:eastAsia="zh-CN"/>
        </w:rPr>
      </w:pPr>
      <w:bookmarkStart w:id="2031" w:name="_Toc20494588"/>
      <w:bookmarkStart w:id="2032" w:name="_Toc26975633"/>
      <w:bookmarkStart w:id="2033" w:name="_Toc35856506"/>
      <w:bookmarkStart w:id="2034" w:name="_Toc44001362"/>
      <w:bookmarkStart w:id="2035" w:name="_Toc51580940"/>
      <w:bookmarkStart w:id="2036" w:name="_Toc52356203"/>
      <w:bookmarkStart w:id="2037" w:name="_Toc55227773"/>
      <w:bookmarkStart w:id="2038" w:name="_Toc90024665"/>
      <w:r>
        <w:t>11.3</w:t>
      </w:r>
      <w:r w:rsidRPr="00215D3C">
        <w:t>.1.</w:t>
      </w:r>
      <w:r>
        <w:t>2</w:t>
      </w:r>
      <w:r w:rsidRPr="00215D3C">
        <w:tab/>
      </w:r>
      <w:bookmarkEnd w:id="2031"/>
      <w:bookmarkEnd w:id="2032"/>
      <w:bookmarkEnd w:id="2033"/>
      <w:bookmarkEnd w:id="2034"/>
      <w:bookmarkEnd w:id="2035"/>
      <w:bookmarkEnd w:id="2036"/>
      <w:bookmarkEnd w:id="2037"/>
      <w:r w:rsidR="005B734C">
        <w:rPr>
          <w:lang w:eastAsia="zh-CN"/>
        </w:rPr>
        <w:t>Void</w:t>
      </w:r>
      <w:bookmarkEnd w:id="2038"/>
    </w:p>
    <w:p w14:paraId="0C3F78EA" w14:textId="77777777" w:rsidR="005B734C" w:rsidRDefault="005B734C" w:rsidP="005B734C">
      <w:pPr>
        <w:pStyle w:val="Heading4"/>
        <w:rPr>
          <w:rFonts w:cs="Arial"/>
        </w:rPr>
      </w:pPr>
      <w:bookmarkStart w:id="2039" w:name="_Toc90024666"/>
      <w:r>
        <w:t>11.3.1.3</w:t>
      </w:r>
      <w:r>
        <w:tab/>
        <w:t xml:space="preserve">Notification </w:t>
      </w:r>
      <w:proofErr w:type="spellStart"/>
      <w:r>
        <w:rPr>
          <w:rFonts w:cs="Arial"/>
        </w:rPr>
        <w:t>notifyThresholdCrossing</w:t>
      </w:r>
      <w:bookmarkEnd w:id="2039"/>
      <w:proofErr w:type="spellEnd"/>
    </w:p>
    <w:p w14:paraId="7A0E5330" w14:textId="77777777" w:rsidR="005B734C" w:rsidRDefault="005B734C" w:rsidP="005B734C">
      <w:pPr>
        <w:pStyle w:val="Heading5"/>
      </w:pPr>
      <w:bookmarkStart w:id="2040" w:name="_Toc90024667"/>
      <w:r>
        <w:t>11.3.1.3.1</w:t>
      </w:r>
      <w:r>
        <w:tab/>
        <w:t>Definition</w:t>
      </w:r>
      <w:bookmarkEnd w:id="2040"/>
    </w:p>
    <w:p w14:paraId="129A62C2" w14:textId="77777777" w:rsidR="005B734C" w:rsidRDefault="005B734C" w:rsidP="005B734C">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w:t>
      </w:r>
      <w:proofErr w:type="spellStart"/>
      <w:r>
        <w:rPr>
          <w:color w:val="000000"/>
        </w:rPr>
        <w:t>ThresholdMonitor</w:t>
      </w:r>
      <w:proofErr w:type="spellEnd"/>
      <w:r>
        <w:rPr>
          <w:color w:val="000000"/>
        </w:rPr>
        <w:t>" (</w:t>
      </w:r>
      <w:r>
        <w:t>3GPP TS 28.622 [11])</w:t>
      </w:r>
      <w:r>
        <w:rPr>
          <w:color w:val="000000"/>
        </w:rPr>
        <w:t xml:space="preserve"> on that </w:t>
      </w:r>
      <w:proofErr w:type="spellStart"/>
      <w:r>
        <w:rPr>
          <w:color w:val="000000"/>
        </w:rPr>
        <w:t>MnS</w:t>
      </w:r>
      <w:proofErr w:type="spellEnd"/>
      <w:r>
        <w:rPr>
          <w:color w:val="000000"/>
        </w:rPr>
        <w:t xml:space="preserve"> producer detects the threshold crossing of a monitored performance metric.</w:t>
      </w:r>
    </w:p>
    <w:p w14:paraId="47CB6BF1" w14:textId="77777777" w:rsidR="005B734C" w:rsidRDefault="005B734C" w:rsidP="005B734C">
      <w:pPr>
        <w:pStyle w:val="Heading5"/>
      </w:pPr>
      <w:bookmarkStart w:id="2041" w:name="_Toc90024668"/>
      <w:r>
        <w:lastRenderedPageBreak/>
        <w:t>11.3.1.3.2</w:t>
      </w:r>
      <w:r>
        <w:tab/>
        <w:t>Notification information</w:t>
      </w:r>
      <w:bookmarkEnd w:id="204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Default="005B734C">
            <w:pPr>
              <w:keepNext/>
              <w:keepLines/>
              <w:spacing w:after="0"/>
              <w:rPr>
                <w:rFonts w:ascii="Arial" w:hAnsi="Arial" w:cs="Arial"/>
                <w:sz w:val="18"/>
                <w:lang w:val="de-DE"/>
              </w:rPr>
            </w:pPr>
            <w:r>
              <w:rPr>
                <w:rFonts w:ascii="Arial" w:hAnsi="Arial" w:cs="Arial"/>
                <w:sz w:val="18"/>
                <w:lang w:val="de-DE"/>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Default="005B734C">
            <w:pPr>
              <w:keepNext/>
              <w:keepLines/>
              <w:spacing w:after="0"/>
              <w:rPr>
                <w:rFonts w:ascii="Arial" w:hAnsi="Arial"/>
                <w:sz w:val="18"/>
                <w:lang w:val="de-DE"/>
              </w:rPr>
            </w:pPr>
            <w:r>
              <w:rPr>
                <w:rFonts w:ascii="Arial" w:hAnsi="Arial"/>
                <w:sz w:val="18"/>
                <w:lang w:val="de-DE"/>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311DB3" w:rsidRDefault="005B734C">
            <w:pPr>
              <w:keepNext/>
              <w:keepLines/>
              <w:spacing w:after="0"/>
              <w:rPr>
                <w:rFonts w:ascii="Arial" w:hAnsi="Arial"/>
                <w:sz w:val="18"/>
                <w:lang w:val="en-US"/>
              </w:rPr>
            </w:pPr>
            <w:r w:rsidRPr="00311DB3">
              <w:rPr>
                <w:rFonts w:ascii="Arial" w:hAnsi="Arial"/>
                <w:sz w:val="18"/>
                <w:lang w:val="en-US"/>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Default="005B734C">
            <w:pPr>
              <w:keepNext/>
              <w:keepLines/>
              <w:spacing w:after="0"/>
              <w:rPr>
                <w:rFonts w:ascii="Arial" w:hAnsi="Arial" w:cs="Arial"/>
                <w:sz w:val="18"/>
                <w:lang w:val="de-DE"/>
              </w:rPr>
            </w:pPr>
            <w:r>
              <w:rPr>
                <w:rFonts w:ascii="Arial" w:hAnsi="Arial" w:cs="Arial"/>
                <w:sz w:val="18"/>
                <w:lang w:val="de-DE"/>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Default="005B734C">
            <w:pPr>
              <w:keepNext/>
              <w:keepLines/>
              <w:spacing w:after="0"/>
              <w:rPr>
                <w:rFonts w:ascii="Arial" w:hAnsi="Arial"/>
                <w:sz w:val="18"/>
                <w:lang w:val="de-DE"/>
              </w:rPr>
            </w:pPr>
            <w:r>
              <w:rPr>
                <w:rFonts w:ascii="Arial" w:hAnsi="Arial"/>
                <w:sz w:val="18"/>
                <w:lang w:val="de-DE"/>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311DB3" w:rsidRDefault="005B734C">
            <w:pPr>
              <w:keepNext/>
              <w:keepLines/>
              <w:spacing w:after="0"/>
              <w:rPr>
                <w:rFonts w:ascii="Arial" w:hAnsi="Arial"/>
                <w:sz w:val="18"/>
                <w:lang w:val="en-US"/>
              </w:rPr>
            </w:pPr>
            <w:r w:rsidRPr="00311DB3">
              <w:rPr>
                <w:rFonts w:ascii="Arial" w:hAnsi="Arial"/>
                <w:sz w:val="18"/>
                <w:lang w:val="en-US"/>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Default="005B734C">
            <w:pPr>
              <w:keepNext/>
              <w:keepLines/>
              <w:spacing w:after="0"/>
              <w:rPr>
                <w:rFonts w:ascii="Arial" w:hAnsi="Arial" w:cs="Arial"/>
                <w:sz w:val="18"/>
                <w:lang w:val="de-DE"/>
              </w:rPr>
            </w:pPr>
            <w:r>
              <w:rPr>
                <w:rFonts w:ascii="Arial" w:hAnsi="Arial" w:cs="Arial"/>
                <w:sz w:val="18"/>
                <w:lang w:val="de-DE"/>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Default="005B734C">
            <w:pPr>
              <w:keepNext/>
              <w:keepLines/>
              <w:spacing w:after="0"/>
              <w:rPr>
                <w:rFonts w:ascii="Arial" w:hAnsi="Arial"/>
                <w:sz w:val="18"/>
                <w:lang w:val="de-DE" w:eastAsia="zh-CN"/>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Default="005B734C">
            <w:pPr>
              <w:keepNext/>
              <w:keepLines/>
              <w:spacing w:after="0"/>
              <w:rPr>
                <w:rFonts w:ascii="Arial" w:hAnsi="Arial"/>
                <w:sz w:val="18"/>
                <w:lang w:val="de-DE"/>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Default="005B734C">
            <w:pPr>
              <w:keepNext/>
              <w:keepLines/>
              <w:spacing w:after="0"/>
              <w:rPr>
                <w:rFonts w:ascii="Arial" w:hAnsi="Arial" w:cs="Arial"/>
                <w:sz w:val="18"/>
                <w:lang w:val="de-DE"/>
              </w:rPr>
            </w:pPr>
            <w:r>
              <w:rPr>
                <w:rFonts w:ascii="Arial" w:hAnsi="Arial" w:cs="Arial"/>
                <w:sz w:val="18"/>
                <w:lang w:val="de-DE"/>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Default="005B734C">
            <w:pPr>
              <w:keepNext/>
              <w:keepLines/>
              <w:spacing w:after="0"/>
              <w:rPr>
                <w:rFonts w:ascii="Arial" w:hAnsi="Arial"/>
                <w:sz w:val="18"/>
                <w:lang w:val="de-DE"/>
              </w:rPr>
            </w:pPr>
            <w:r>
              <w:rPr>
                <w:rFonts w:ascii="Arial" w:hAnsi="Arial"/>
                <w:sz w:val="18"/>
                <w:lang w:val="de-DE"/>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Default="005B734C">
            <w:pPr>
              <w:keepNext/>
              <w:keepLines/>
              <w:spacing w:after="0"/>
              <w:rPr>
                <w:rFonts w:ascii="Arial" w:hAnsi="Arial"/>
                <w:sz w:val="18"/>
                <w:lang w:val="de-DE"/>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Default="005B734C">
            <w:pPr>
              <w:keepNext/>
              <w:keepLines/>
              <w:spacing w:after="0"/>
              <w:rPr>
                <w:rFonts w:ascii="Arial" w:hAnsi="Arial" w:cs="Arial"/>
                <w:sz w:val="18"/>
                <w:lang w:val="de-DE"/>
              </w:rPr>
            </w:pPr>
            <w:r>
              <w:rPr>
                <w:rFonts w:ascii="Arial" w:hAnsi="Arial" w:cs="Arial"/>
                <w:sz w:val="18"/>
                <w:lang w:val="de-DE"/>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Default="005B734C">
            <w:pPr>
              <w:keepNext/>
              <w:keepLines/>
              <w:spacing w:after="0"/>
              <w:rPr>
                <w:rFonts w:ascii="Arial" w:hAnsi="Arial" w:cs="Arial"/>
                <w:sz w:val="18"/>
                <w:lang w:val="de-DE"/>
              </w:rPr>
            </w:pPr>
            <w:r>
              <w:rPr>
                <w:rFonts w:ascii="Arial" w:hAnsi="Arial" w:cs="Arial"/>
                <w:sz w:val="18"/>
                <w:lang w:val="de-DE"/>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Default="005B734C">
            <w:pPr>
              <w:keepNext/>
              <w:keepLines/>
              <w:spacing w:after="0"/>
              <w:rPr>
                <w:rFonts w:ascii="Arial" w:hAnsi="Arial"/>
                <w:sz w:val="18"/>
                <w:lang w:val="de-DE"/>
              </w:rPr>
            </w:pPr>
            <w:r>
              <w:rPr>
                <w:rFonts w:ascii="Arial" w:hAnsi="Arial"/>
                <w:sz w:val="18"/>
                <w:lang w:val="de-DE"/>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Default="005B734C">
            <w:pPr>
              <w:keepNext/>
              <w:keepLines/>
              <w:spacing w:after="0"/>
              <w:rPr>
                <w:rFonts w:ascii="Arial" w:hAnsi="Arial"/>
                <w:sz w:val="18"/>
                <w:lang w:val="de-DE"/>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ThresholdMonitor.thresholdInfoList</w:t>
            </w:r>
            <w:proofErr w:type="spellEnd"/>
            <w:r w:rsidRPr="00311DB3">
              <w:rPr>
                <w:rFonts w:ascii="Arial" w:hAnsi="Arial"/>
                <w:sz w:val="18"/>
                <w:lang w:val="en-US"/>
              </w:rPr>
              <w:t>[</w:t>
            </w:r>
            <w:r w:rsidR="00210996">
              <w:rPr>
                <w:rFonts w:ascii="Arial" w:hAnsi="Arial"/>
                <w:sz w:val="18"/>
                <w:lang w:val="en-US"/>
              </w:rPr>
              <w:t>11</w:t>
            </w:r>
            <w:r w:rsidRPr="00311DB3">
              <w:rPr>
                <w:rFonts w:ascii="Arial" w:hAnsi="Arial"/>
                <w:sz w:val="18"/>
                <w:lang w:val="en-US"/>
              </w:rPr>
              <w:t>].\</w:t>
            </w:r>
          </w:p>
          <w:p w14:paraId="53073991" w14:textId="77777777" w:rsidR="005B734C" w:rsidRPr="00311DB3" w:rsidRDefault="005B734C">
            <w:pPr>
              <w:keepNext/>
              <w:keepLines/>
              <w:spacing w:after="0"/>
              <w:rPr>
                <w:rFonts w:ascii="Arial" w:hAnsi="Arial"/>
                <w:sz w:val="18"/>
                <w:lang w:val="en-US"/>
              </w:rPr>
            </w:pPr>
            <w:proofErr w:type="spellStart"/>
            <w:r w:rsidRPr="00311DB3">
              <w:rPr>
                <w:rFonts w:ascii="Arial" w:hAnsi="Arial"/>
                <w:sz w:val="18"/>
                <w:lang w:val="en-US"/>
              </w:rPr>
              <w:t>performanceMetrics</w:t>
            </w:r>
            <w:proofErr w:type="spellEnd"/>
            <w:r w:rsidRPr="00311DB3">
              <w:rPr>
                <w:rFonts w:ascii="Arial" w:hAnsi="Arial"/>
                <w:sz w:val="18"/>
                <w:lang w:val="en-US"/>
              </w:rPr>
              <w:t>[y]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311DB3" w:rsidRDefault="005B734C">
            <w:pPr>
              <w:keepNext/>
              <w:keepLines/>
              <w:spacing w:after="0"/>
              <w:rPr>
                <w:rFonts w:ascii="Arial" w:hAnsi="Arial"/>
                <w:sz w:val="18"/>
                <w:lang w:val="en-US"/>
              </w:rPr>
            </w:pPr>
            <w:r w:rsidRPr="00311DB3">
              <w:rPr>
                <w:rFonts w:ascii="Arial" w:hAnsi="Arial"/>
                <w:sz w:val="18"/>
                <w:lang w:val="en-US"/>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311DB3" w:rsidRDefault="005B734C">
            <w:pPr>
              <w:keepNext/>
              <w:keepLines/>
              <w:spacing w:after="0"/>
              <w:rPr>
                <w:rFonts w:ascii="Arial" w:hAnsi="Arial"/>
                <w:sz w:val="18"/>
                <w:lang w:val="en-US"/>
              </w:rPr>
            </w:pPr>
            <w:r w:rsidRPr="00311DB3">
              <w:rPr>
                <w:rFonts w:ascii="Arial" w:hAnsi="Arial"/>
                <w:sz w:val="18"/>
                <w:lang w:val="en-US"/>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Default="005B734C">
            <w:pPr>
              <w:keepNext/>
              <w:keepLines/>
              <w:spacing w:after="0"/>
              <w:rPr>
                <w:rFonts w:ascii="Arial" w:hAnsi="Arial" w:cs="Arial"/>
                <w:sz w:val="18"/>
                <w:lang w:val="de-DE"/>
              </w:rPr>
            </w:pPr>
            <w:r>
              <w:rPr>
                <w:rFonts w:ascii="Arial" w:hAnsi="Arial" w:cs="Arial"/>
                <w:sz w:val="18"/>
                <w:lang w:val="de-DE"/>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311DB3" w:rsidRDefault="005B734C">
            <w:pPr>
              <w:keepNext/>
              <w:keepLines/>
              <w:spacing w:after="0"/>
              <w:rPr>
                <w:rFonts w:ascii="Arial" w:hAnsi="Arial"/>
                <w:sz w:val="18"/>
                <w:lang w:val="en-US"/>
              </w:rPr>
            </w:pPr>
            <w:r w:rsidRPr="00311DB3">
              <w:rPr>
                <w:rFonts w:ascii="Arial" w:hAnsi="Arial"/>
                <w:sz w:val="18"/>
                <w:lang w:val="en-US"/>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Default="005B734C">
            <w:pPr>
              <w:keepNext/>
              <w:keepLines/>
              <w:spacing w:after="0"/>
              <w:rPr>
                <w:rFonts w:ascii="Arial" w:hAnsi="Arial" w:cs="Arial"/>
                <w:sz w:val="18"/>
                <w:lang w:val="de-DE"/>
              </w:rPr>
            </w:pPr>
            <w:r>
              <w:rPr>
                <w:rFonts w:ascii="Arial" w:hAnsi="Arial" w:cs="Arial"/>
                <w:sz w:val="18"/>
                <w:lang w:val="de-DE"/>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589C1BDF" w14:textId="77777777" w:rsidR="005B734C" w:rsidRDefault="005B734C">
            <w:pPr>
              <w:keepNext/>
              <w:keepLines/>
              <w:spacing w:after="0"/>
              <w:rPr>
                <w:rFonts w:ascii="Arial" w:hAnsi="Arial"/>
                <w:sz w:val="18"/>
                <w:lang w:val="de-DE"/>
              </w:rPr>
            </w:pPr>
            <w:r>
              <w:rPr>
                <w:rFonts w:ascii="Arial" w:hAnsi="Arial"/>
                <w:sz w:val="18"/>
                <w:lang w:val="de-DE"/>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311DB3" w:rsidRDefault="005B734C">
            <w:pPr>
              <w:keepNext/>
              <w:keepLines/>
              <w:spacing w:after="0"/>
              <w:rPr>
                <w:rFonts w:ascii="Arial" w:hAnsi="Arial"/>
                <w:sz w:val="18"/>
                <w:lang w:val="en-US"/>
              </w:rPr>
            </w:pPr>
            <w:r w:rsidRPr="00311DB3">
              <w:rPr>
                <w:rFonts w:ascii="Arial" w:hAnsi="Arial"/>
                <w:sz w:val="18"/>
                <w:lang w:val="en-US"/>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Default="005B734C">
            <w:pPr>
              <w:keepNext/>
              <w:keepLines/>
              <w:spacing w:after="0"/>
              <w:rPr>
                <w:rFonts w:ascii="Arial" w:hAnsi="Arial" w:cs="Arial"/>
                <w:sz w:val="18"/>
                <w:lang w:val="de-DE"/>
              </w:rPr>
            </w:pPr>
            <w:r>
              <w:rPr>
                <w:rFonts w:ascii="Arial" w:hAnsi="Arial" w:cs="Arial"/>
                <w:sz w:val="18"/>
                <w:lang w:val="de-DE"/>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Default="005B734C">
            <w:pPr>
              <w:keepNext/>
              <w:keepLines/>
              <w:spacing w:after="0"/>
              <w:rPr>
                <w:rFonts w:ascii="Arial" w:hAnsi="Arial"/>
                <w:sz w:val="18"/>
                <w:lang w:val="de-DE"/>
              </w:rPr>
            </w:pPr>
            <w:r>
              <w:rPr>
                <w:rFonts w:ascii="Arial" w:hAnsi="Arial"/>
                <w:sz w:val="18"/>
                <w:lang w:val="de-DE"/>
              </w:rPr>
              <w:t>ThresholdMonitor.thresholdInfoList[</w:t>
            </w:r>
            <w:r w:rsidR="00210996">
              <w:rPr>
                <w:rFonts w:ascii="Arial" w:hAnsi="Arial"/>
                <w:sz w:val="18"/>
                <w:lang w:val="de-DE"/>
              </w:rPr>
              <w:t>11</w:t>
            </w:r>
            <w:r>
              <w:rPr>
                <w:rFonts w:ascii="Arial" w:hAnsi="Arial"/>
                <w:sz w:val="18"/>
                <w:lang w:val="de-DE"/>
              </w:rPr>
              <w:t>].\</w:t>
            </w:r>
          </w:p>
          <w:p w14:paraId="4A297AE3" w14:textId="77777777" w:rsidR="005B734C" w:rsidRDefault="005B734C">
            <w:pPr>
              <w:keepNext/>
              <w:keepLines/>
              <w:spacing w:after="0"/>
              <w:rPr>
                <w:rFonts w:ascii="Arial" w:hAnsi="Arial"/>
                <w:sz w:val="18"/>
                <w:lang w:val="de-DE"/>
              </w:rPr>
            </w:pPr>
            <w:r>
              <w:rPr>
                <w:rFonts w:ascii="Arial" w:hAnsi="Arial"/>
                <w:sz w:val="18"/>
                <w:lang w:val="de-DE"/>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311DB3" w:rsidRDefault="005B734C">
            <w:pPr>
              <w:keepNext/>
              <w:keepLines/>
              <w:spacing w:after="0"/>
              <w:rPr>
                <w:rFonts w:ascii="Arial" w:hAnsi="Arial"/>
                <w:sz w:val="18"/>
                <w:lang w:val="en-US"/>
              </w:rPr>
            </w:pPr>
            <w:r w:rsidRPr="00311DB3">
              <w:rPr>
                <w:rFonts w:ascii="Arial" w:hAnsi="Arial"/>
                <w:sz w:val="18"/>
                <w:lang w:val="en-US"/>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Default="005B734C">
            <w:pPr>
              <w:keepNext/>
              <w:keepLines/>
              <w:spacing w:after="0"/>
              <w:rPr>
                <w:rFonts w:ascii="Arial" w:hAnsi="Arial" w:cs="Arial"/>
                <w:sz w:val="18"/>
                <w:lang w:val="de-DE"/>
              </w:rPr>
            </w:pPr>
            <w:r>
              <w:rPr>
                <w:rFonts w:ascii="Arial" w:hAnsi="Arial" w:cs="Arial"/>
                <w:sz w:val="18"/>
                <w:lang w:val="de-DE"/>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Default="005B734C">
            <w:pPr>
              <w:keepNext/>
              <w:keepLines/>
              <w:spacing w:after="0"/>
              <w:jc w:val="center"/>
              <w:rPr>
                <w:rFonts w:ascii="Arial" w:hAnsi="Arial"/>
                <w:sz w:val="18"/>
                <w:lang w:val="de-DE"/>
              </w:rPr>
            </w:pPr>
            <w:r>
              <w:rPr>
                <w:rFonts w:ascii="Arial" w:hAnsi="Arial"/>
                <w:sz w:val="18"/>
                <w:lang w:val="de-DE"/>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Default="005B734C">
            <w:pPr>
              <w:keepNext/>
              <w:keepLines/>
              <w:spacing w:after="0"/>
              <w:rPr>
                <w:rFonts w:ascii="Arial" w:hAnsi="Arial"/>
                <w:sz w:val="18"/>
                <w:lang w:val="de-DE"/>
              </w:rPr>
            </w:pPr>
            <w:r>
              <w:rPr>
                <w:rFonts w:ascii="Arial" w:hAnsi="Arial"/>
                <w:sz w:val="18"/>
                <w:lang w:val="de-DE"/>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311DB3" w:rsidRDefault="005B734C">
            <w:pPr>
              <w:keepNext/>
              <w:keepLines/>
              <w:spacing w:after="0"/>
              <w:rPr>
                <w:rFonts w:ascii="Arial" w:hAnsi="Arial"/>
                <w:sz w:val="18"/>
                <w:lang w:val="en-US"/>
              </w:rPr>
            </w:pPr>
            <w:r w:rsidRPr="00311DB3">
              <w:rPr>
                <w:rFonts w:ascii="Arial" w:hAnsi="Arial"/>
                <w:sz w:val="18"/>
                <w:lang w:val="en-US"/>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Default="005B734C">
            <w:pPr>
              <w:keepNext/>
              <w:keepLines/>
              <w:spacing w:after="0"/>
              <w:rPr>
                <w:rFonts w:ascii="Arial" w:hAnsi="Arial" w:cs="Arial"/>
                <w:sz w:val="18"/>
                <w:lang w:val="de-DE"/>
              </w:rPr>
            </w:pPr>
            <w:r>
              <w:rPr>
                <w:rFonts w:ascii="Arial" w:hAnsi="Arial" w:cs="Arial"/>
                <w:sz w:val="18"/>
                <w:lang w:val="de-DE"/>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Default="005B734C">
            <w:pPr>
              <w:keepNext/>
              <w:keepLines/>
              <w:spacing w:after="0"/>
              <w:jc w:val="center"/>
              <w:rPr>
                <w:rFonts w:ascii="Arial" w:hAnsi="Arial"/>
                <w:sz w:val="18"/>
                <w:lang w:val="de-DE"/>
              </w:rPr>
            </w:pPr>
            <w:r>
              <w:rPr>
                <w:rFonts w:ascii="Arial" w:hAnsi="Arial"/>
                <w:sz w:val="18"/>
                <w:lang w:val="de-DE"/>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Default="005B734C">
            <w:pPr>
              <w:keepNext/>
              <w:keepLines/>
              <w:spacing w:after="0"/>
              <w:rPr>
                <w:rFonts w:ascii="Arial" w:hAnsi="Arial"/>
                <w:sz w:val="18"/>
                <w:lang w:val="de-DE"/>
              </w:rPr>
            </w:pPr>
            <w:r>
              <w:rPr>
                <w:rFonts w:ascii="Arial" w:hAnsi="Arial"/>
                <w:sz w:val="18"/>
                <w:lang w:val="de-DE"/>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Default="005B734C">
            <w:pPr>
              <w:keepNext/>
              <w:keepLines/>
              <w:spacing w:after="0"/>
              <w:rPr>
                <w:rFonts w:ascii="Arial" w:hAnsi="Arial"/>
                <w:sz w:val="18"/>
                <w:lang w:val="de-DE"/>
              </w:rPr>
            </w:pPr>
            <w:r>
              <w:rPr>
                <w:rFonts w:ascii="Arial" w:hAnsi="Arial"/>
                <w:sz w:val="18"/>
                <w:lang w:val="de-DE"/>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42" w:name="_Toc20494592"/>
      <w:bookmarkStart w:id="2043" w:name="_Toc26975637"/>
      <w:bookmarkStart w:id="2044" w:name="_Toc35856510"/>
      <w:bookmarkStart w:id="2045" w:name="_Toc44001366"/>
      <w:bookmarkStart w:id="2046" w:name="_Toc51580944"/>
      <w:bookmarkStart w:id="2047" w:name="_Toc52356207"/>
      <w:bookmarkStart w:id="2048" w:name="_Toc55227777"/>
      <w:bookmarkStart w:id="2049" w:name="_Toc90024669"/>
      <w:r>
        <w:rPr>
          <w:lang w:eastAsia="zh-CN"/>
        </w:rPr>
        <w:t>11.3</w:t>
      </w:r>
      <w:r w:rsidRPr="00215D3C">
        <w:rPr>
          <w:lang w:eastAsia="zh-CN"/>
        </w:rPr>
        <w:t>.2</w:t>
      </w:r>
      <w:r w:rsidRPr="00215D3C">
        <w:rPr>
          <w:lang w:eastAsia="zh-CN"/>
        </w:rPr>
        <w:tab/>
        <w:t>Managed information</w:t>
      </w:r>
      <w:bookmarkEnd w:id="2042"/>
      <w:bookmarkEnd w:id="2043"/>
      <w:bookmarkEnd w:id="2044"/>
      <w:bookmarkEnd w:id="2045"/>
      <w:bookmarkEnd w:id="2046"/>
      <w:bookmarkEnd w:id="2047"/>
      <w:bookmarkEnd w:id="2048"/>
      <w:bookmarkEnd w:id="2049"/>
    </w:p>
    <w:p w14:paraId="3F4A2211" w14:textId="0CD65FA2" w:rsidR="006A5594" w:rsidRPr="00215D3C" w:rsidRDefault="006A5594" w:rsidP="006A5594">
      <w:pPr>
        <w:pStyle w:val="Heading4"/>
      </w:pPr>
      <w:bookmarkStart w:id="2050" w:name="_Toc20494593"/>
      <w:bookmarkStart w:id="2051" w:name="_Toc26975638"/>
      <w:bookmarkStart w:id="2052" w:name="_Toc35856511"/>
      <w:bookmarkStart w:id="2053" w:name="_Toc44001367"/>
      <w:bookmarkStart w:id="2054" w:name="_Toc51580945"/>
      <w:bookmarkStart w:id="2055" w:name="_Toc52356208"/>
      <w:bookmarkStart w:id="2056" w:name="_Toc55227778"/>
      <w:bookmarkStart w:id="2057" w:name="_Toc90024670"/>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50"/>
      <w:bookmarkEnd w:id="2051"/>
      <w:bookmarkEnd w:id="2052"/>
      <w:bookmarkEnd w:id="2053"/>
      <w:bookmarkEnd w:id="2054"/>
      <w:bookmarkEnd w:id="2055"/>
      <w:bookmarkEnd w:id="2056"/>
      <w:bookmarkEnd w:id="2057"/>
    </w:p>
    <w:p w14:paraId="1A09C32A" w14:textId="6ABCFA9B" w:rsidR="006A5594" w:rsidRPr="00215D3C" w:rsidRDefault="006A5594" w:rsidP="006A5594">
      <w:pPr>
        <w:pStyle w:val="Heading5"/>
      </w:pPr>
      <w:bookmarkStart w:id="2058" w:name="_Toc20494594"/>
      <w:bookmarkStart w:id="2059" w:name="_Toc26975639"/>
      <w:bookmarkStart w:id="2060" w:name="_Toc35856512"/>
      <w:bookmarkStart w:id="2061" w:name="_Toc44001368"/>
      <w:bookmarkStart w:id="2062" w:name="_Toc51580946"/>
      <w:bookmarkStart w:id="2063" w:name="_Toc52356209"/>
      <w:bookmarkStart w:id="2064" w:name="_Toc55227779"/>
      <w:bookmarkStart w:id="2065" w:name="_Toc9002467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8"/>
      <w:bookmarkEnd w:id="2059"/>
      <w:bookmarkEnd w:id="2060"/>
      <w:bookmarkEnd w:id="2061"/>
      <w:bookmarkEnd w:id="2062"/>
      <w:bookmarkEnd w:id="2063"/>
      <w:bookmarkEnd w:id="2064"/>
      <w:r w:rsidR="005B734C">
        <w:t>Void</w:t>
      </w:r>
      <w:bookmarkEnd w:id="2065"/>
    </w:p>
    <w:p w14:paraId="46486EFE" w14:textId="77777777" w:rsidR="006A5594" w:rsidRPr="00215D3C" w:rsidRDefault="006A5594" w:rsidP="006A5594">
      <w:pPr>
        <w:pStyle w:val="Heading5"/>
        <w:rPr>
          <w:lang w:eastAsia="zh-CN"/>
        </w:rPr>
      </w:pPr>
      <w:bookmarkStart w:id="2066" w:name="_Toc20494595"/>
      <w:bookmarkStart w:id="2067" w:name="_Toc26975640"/>
      <w:bookmarkStart w:id="2068" w:name="_Toc35856513"/>
      <w:bookmarkStart w:id="2069" w:name="_Toc44001369"/>
      <w:bookmarkStart w:id="2070" w:name="_Toc51580947"/>
      <w:bookmarkStart w:id="2071" w:name="_Toc52356210"/>
      <w:bookmarkStart w:id="2072" w:name="_Toc55227780"/>
      <w:bookmarkStart w:id="2073" w:name="_Toc90024672"/>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6"/>
      <w:bookmarkEnd w:id="2067"/>
      <w:bookmarkEnd w:id="2068"/>
      <w:bookmarkEnd w:id="2069"/>
      <w:bookmarkEnd w:id="2070"/>
      <w:bookmarkEnd w:id="2071"/>
      <w:bookmarkEnd w:id="2072"/>
      <w:bookmarkEnd w:id="2073"/>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w:t>
            </w:r>
            <w:proofErr w:type="spellStart"/>
            <w:r w:rsidRPr="00311DB3">
              <w:rPr>
                <w:lang w:val="en-US"/>
              </w:rPr>
              <w:t>measFileHeader</w:t>
            </w:r>
            <w:proofErr w:type="spellEnd"/>
            <w:r w:rsidRPr="00311DB3">
              <w:rPr>
                <w:lang w:val="en-US"/>
              </w:rPr>
              <w:t>"), a collection of information elements with produced performance metrics and associated meta data ("</w:t>
            </w:r>
            <w:proofErr w:type="spellStart"/>
            <w:r w:rsidRPr="00311DB3">
              <w:rPr>
                <w:lang w:val="en-US"/>
              </w:rPr>
              <w:t>measData</w:t>
            </w:r>
            <w:proofErr w:type="spellEnd"/>
            <w:r w:rsidRPr="00311DB3">
              <w:rPr>
                <w:lang w:val="en-US"/>
              </w:rPr>
              <w:t>") and a footer ("</w:t>
            </w:r>
            <w:proofErr w:type="spellStart"/>
            <w:r w:rsidRPr="00311DB3">
              <w:rPr>
                <w:lang w:val="en-US"/>
              </w:rPr>
              <w:t>measFileFooter</w:t>
            </w:r>
            <w:proofErr w:type="spellEnd"/>
            <w:r w:rsidRPr="00311DB3">
              <w:rPr>
                <w:lang w:val="en-US"/>
              </w:rPr>
              <w:t>").</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w:t>
            </w:r>
            <w:proofErr w:type="spellStart"/>
            <w:r w:rsidRPr="00311DB3">
              <w:rPr>
                <w:lang w:val="en-US"/>
              </w:rPr>
              <w:t>collectionBeginTime</w:t>
            </w:r>
            <w:proofErr w:type="spellEnd"/>
            <w:r w:rsidRPr="00311DB3">
              <w:rPr>
                <w:lang w:val="en-US"/>
              </w:rPr>
              <w:t>").</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proofErr w:type="spellStart"/>
            <w:r w:rsidRPr="00311DB3">
              <w:rPr>
                <w:rFonts w:cs="Arial"/>
                <w:lang w:val="en-US"/>
              </w:rPr>
              <w:t>measObjRootDn</w:t>
            </w:r>
            <w:proofErr w:type="spellEnd"/>
            <w:r w:rsidRPr="00311DB3">
              <w:rPr>
                <w:lang w:val="en-US"/>
              </w:rPr>
              <w:t xml:space="preserve"> ") included in that information element, followed by a list of information elements containing the produced performance metrics and associated meta data ("</w:t>
            </w:r>
            <w:proofErr w:type="spellStart"/>
            <w:r w:rsidRPr="00311DB3">
              <w:rPr>
                <w:lang w:val="en-US"/>
              </w:rPr>
              <w:t>measInfo</w:t>
            </w:r>
            <w:proofErr w:type="spellEnd"/>
            <w:r w:rsidRPr="00311DB3">
              <w:rPr>
                <w:lang w:val="en-US"/>
              </w:rPr>
              <w:t xml:space="preserve">").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w:t>
            </w:r>
            <w:proofErr w:type="spellStart"/>
            <w:r w:rsidRPr="00311DB3">
              <w:rPr>
                <w:lang w:val="en-US"/>
              </w:rPr>
              <w:t>collectionEndTime</w:t>
            </w:r>
            <w:proofErr w:type="spellEnd"/>
            <w:r w:rsidRPr="00311DB3">
              <w:rPr>
                <w:lang w:val="en-US"/>
              </w:rPr>
              <w:t>").</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w:t>
            </w:r>
            <w:proofErr w:type="spellStart"/>
            <w:r w:rsidRPr="00311DB3">
              <w:rPr>
                <w:lang w:val="en-US"/>
              </w:rPr>
              <w:t>ManagedElement</w:t>
            </w:r>
            <w:proofErr w:type="spellEnd"/>
            <w:r w:rsidRPr="00311DB3">
              <w:rPr>
                <w:lang w:val="en-US"/>
              </w:rPr>
              <w:t>" or a management node represented by a "</w:t>
            </w:r>
            <w:proofErr w:type="spellStart"/>
            <w:r w:rsidRPr="00311DB3">
              <w:rPr>
                <w:lang w:val="en-US"/>
              </w:rPr>
              <w:t>ManagementNode</w:t>
            </w:r>
            <w:proofErr w:type="spellEnd"/>
            <w:r w:rsidRPr="00311DB3">
              <w:rPr>
                <w:lang w:val="en-US"/>
              </w:rPr>
              <w:t>"</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 xml:space="preserve">Vendor of the </w:t>
            </w:r>
            <w:proofErr w:type="spellStart"/>
            <w:r w:rsidRPr="00311DB3">
              <w:rPr>
                <w:lang w:val="en-US"/>
              </w:rPr>
              <w:t>the</w:t>
            </w:r>
            <w:proofErr w:type="spellEnd"/>
            <w:r w:rsidRPr="00311DB3">
              <w:rPr>
                <w:lang w:val="en-US"/>
              </w:rPr>
              <w:t xml:space="preserv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w:t>
            </w:r>
            <w:proofErr w:type="spellStart"/>
            <w:r w:rsidRPr="00311DB3">
              <w:rPr>
                <w:lang w:val="en-US"/>
              </w:rPr>
              <w:t>measData</w:t>
            </w:r>
            <w:proofErr w:type="spellEnd"/>
            <w:r w:rsidRPr="00311DB3">
              <w:rPr>
                <w:lang w:val="en-US"/>
              </w:rPr>
              <w:t>" element are related to. When the metrics are produced by a managed element, the root object is the "</w:t>
            </w:r>
            <w:proofErr w:type="spellStart"/>
            <w:r w:rsidRPr="00311DB3">
              <w:rPr>
                <w:lang w:val="en-US"/>
              </w:rPr>
              <w:t>ManagedElement</w:t>
            </w:r>
            <w:proofErr w:type="spellEnd"/>
            <w:r w:rsidRPr="00311DB3">
              <w:rPr>
                <w:lang w:val="en-US"/>
              </w:rPr>
              <w:t>" representing this managed element. When (aggregated) metrics are produced by a management node (based on input metrics from managed elements), such as metrics for sub-networks or network slices, the root object is the root "</w:t>
            </w:r>
            <w:proofErr w:type="spellStart"/>
            <w:r w:rsidRPr="00311DB3">
              <w:rPr>
                <w:lang w:val="en-US"/>
              </w:rPr>
              <w:t>SubNetwork</w:t>
            </w:r>
            <w:proofErr w:type="spellEnd"/>
            <w:r w:rsidRPr="00311DB3">
              <w:rPr>
                <w:lang w:val="en-US"/>
              </w:rPr>
              <w:t>"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w:t>
            </w:r>
            <w:proofErr w:type="spellStart"/>
            <w:r w:rsidRPr="00311DB3">
              <w:rPr>
                <w:lang w:val="en-US"/>
              </w:rPr>
              <w:t>measData</w:t>
            </w:r>
            <w:proofErr w:type="spellEnd"/>
            <w:r w:rsidRPr="00311DB3">
              <w:rPr>
                <w:lang w:val="en-US"/>
              </w:rPr>
              <w:t>" for each expired granularity period, containing information on the produced performance metrics, starting with a time stamp ("</w:t>
            </w:r>
            <w:proofErr w:type="spellStart"/>
            <w:r w:rsidRPr="00311DB3">
              <w:rPr>
                <w:lang w:val="en-US"/>
              </w:rPr>
              <w:t>measTimeStamp</w:t>
            </w:r>
            <w:proofErr w:type="spellEnd"/>
            <w:r w:rsidRPr="00311DB3">
              <w:rPr>
                <w:lang w:val="en-US"/>
              </w:rPr>
              <w:t>"), the granularity period ("</w:t>
            </w:r>
            <w:proofErr w:type="spellStart"/>
            <w:r w:rsidRPr="00311DB3">
              <w:rPr>
                <w:lang w:val="en-US"/>
              </w:rPr>
              <w:t>granularityPeriod</w:t>
            </w:r>
            <w:proofErr w:type="spellEnd"/>
            <w:r w:rsidRPr="00311DB3">
              <w:rPr>
                <w:lang w:val="en-US"/>
              </w:rPr>
              <w:t>") and reporting period ("</w:t>
            </w:r>
            <w:proofErr w:type="spellStart"/>
            <w:r w:rsidRPr="00311DB3">
              <w:rPr>
                <w:lang w:val="en-US"/>
              </w:rPr>
              <w:t>reportingPeriod</w:t>
            </w:r>
            <w:proofErr w:type="spellEnd"/>
            <w:r w:rsidRPr="00311DB3">
              <w:rPr>
                <w:lang w:val="en-US"/>
              </w:rPr>
              <w:t>") that are associated to the following performance metrics ("</w:t>
            </w:r>
            <w:proofErr w:type="spellStart"/>
            <w:r w:rsidRPr="00311DB3">
              <w:rPr>
                <w:lang w:val="en-US"/>
              </w:rPr>
              <w:t>measValues</w:t>
            </w:r>
            <w:proofErr w:type="spellEnd"/>
            <w:r w:rsidRPr="00311DB3">
              <w:rPr>
                <w:lang w:val="en-US"/>
              </w:rPr>
              <w:t>"),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w:t>
            </w:r>
            <w:proofErr w:type="spellStart"/>
            <w:r w:rsidRPr="00311DB3">
              <w:rPr>
                <w:lang w:val="en-US"/>
              </w:rPr>
              <w:t>PerfMetricJob</w:t>
            </w:r>
            <w:proofErr w:type="spellEnd"/>
            <w:r w:rsidRPr="00311DB3">
              <w:rPr>
                <w:lang w:val="en-US"/>
              </w:rPr>
              <w:t>" in this "</w:t>
            </w:r>
            <w:proofErr w:type="spellStart"/>
            <w:r w:rsidRPr="00311DB3">
              <w:rPr>
                <w:lang w:val="en-US"/>
              </w:rPr>
              <w:t>measInfo</w:t>
            </w:r>
            <w:proofErr w:type="spellEnd"/>
            <w:r w:rsidRPr="00311DB3">
              <w:rPr>
                <w:lang w:val="en-US"/>
              </w:rPr>
              <w:t>".</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Period used for performance metric reporting in this "</w:t>
            </w:r>
            <w:proofErr w:type="spellStart"/>
            <w:r w:rsidRPr="00311DB3">
              <w:rPr>
                <w:lang w:val="en-US"/>
              </w:rPr>
              <w:t>measInfo</w:t>
            </w:r>
            <w:proofErr w:type="spellEnd"/>
            <w:r w:rsidRPr="00311DB3">
              <w:rPr>
                <w:lang w:val="en-US"/>
              </w:rPr>
              <w:t xml:space="preserve">".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Period used for performance metric production in a "</w:t>
            </w:r>
            <w:proofErr w:type="spellStart"/>
            <w:r w:rsidRPr="00311DB3">
              <w:rPr>
                <w:lang w:val="en-US"/>
              </w:rPr>
              <w:t>measInfo</w:t>
            </w:r>
            <w:proofErr w:type="spellEnd"/>
            <w:r w:rsidRPr="00311DB3">
              <w:rPr>
                <w:lang w:val="en-US"/>
              </w:rPr>
              <w:t xml:space="preserve">".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w:t>
            </w:r>
            <w:proofErr w:type="spellStart"/>
            <w:r w:rsidRPr="00311DB3">
              <w:rPr>
                <w:lang w:val="en-US"/>
              </w:rPr>
              <w:t>measInfo</w:t>
            </w:r>
            <w:proofErr w:type="spellEnd"/>
            <w:r w:rsidRPr="00311DB3">
              <w:rPr>
                <w:lang w:val="en-US"/>
              </w:rPr>
              <w:t>".</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w:t>
            </w:r>
            <w:proofErr w:type="spellStart"/>
            <w:r w:rsidRPr="00311DB3">
              <w:rPr>
                <w:lang w:val="en-US"/>
              </w:rPr>
              <w:t>measInfo</w:t>
            </w:r>
            <w:proofErr w:type="spellEnd"/>
            <w:r w:rsidRPr="00311DB3">
              <w:rPr>
                <w:lang w:val="en-US"/>
              </w:rPr>
              <w:t>"</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w:t>
            </w:r>
            <w:proofErr w:type="spellStart"/>
            <w:r w:rsidRPr="00311DB3">
              <w:rPr>
                <w:lang w:val="en-US"/>
              </w:rPr>
              <w:t>measInfo</w:t>
            </w:r>
            <w:proofErr w:type="spellEnd"/>
            <w:r w:rsidRPr="00311DB3">
              <w:rPr>
                <w:lang w:val="en-US"/>
              </w:rPr>
              <w:t>". Each item in this list includes the LDN of the object the metrics are related to ("</w:t>
            </w:r>
            <w:proofErr w:type="spellStart"/>
            <w:r w:rsidRPr="00311DB3">
              <w:rPr>
                <w:lang w:val="en-US"/>
              </w:rPr>
              <w:t>measObjLdn</w:t>
            </w:r>
            <w:proofErr w:type="spellEnd"/>
            <w:r w:rsidRPr="00311DB3">
              <w:rPr>
                <w:lang w:val="en-US"/>
              </w:rPr>
              <w:t>"), the measured or computed values of the metrics ("</w:t>
            </w:r>
            <w:proofErr w:type="spellStart"/>
            <w:r w:rsidRPr="00311DB3">
              <w:rPr>
                <w:lang w:val="en-US"/>
              </w:rPr>
              <w:t>measResults</w:t>
            </w:r>
            <w:proofErr w:type="spellEnd"/>
            <w:r w:rsidRPr="00311DB3">
              <w:rPr>
                <w:lang w:val="en-US"/>
              </w:rPr>
              <w:t>") and a flag that indicates whether the metrics are reliable ("</w:t>
            </w:r>
            <w:proofErr w:type="spellStart"/>
            <w:r w:rsidRPr="00311DB3">
              <w:rPr>
                <w:lang w:val="en-US"/>
              </w:rPr>
              <w:t>suspectFlag</w:t>
            </w:r>
            <w:proofErr w:type="spellEnd"/>
            <w:r w:rsidRPr="00311DB3">
              <w:rPr>
                <w:lang w:val="en-US"/>
              </w:rPr>
              <w:t>").</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w:t>
            </w:r>
            <w:proofErr w:type="spellStart"/>
            <w:r w:rsidRPr="00311DB3">
              <w:rPr>
                <w:lang w:val="en-US"/>
              </w:rPr>
              <w:t>measObjRootDn</w:t>
            </w:r>
            <w:proofErr w:type="spellEnd"/>
            <w:r w:rsidRPr="00311DB3">
              <w:rPr>
                <w:lang w:val="en-US"/>
              </w:rPr>
              <w:t>". The concatenation of the "</w:t>
            </w:r>
            <w:proofErr w:type="spellStart"/>
            <w:r w:rsidRPr="00311DB3">
              <w:rPr>
                <w:lang w:val="en-US"/>
              </w:rPr>
              <w:t>measObjRootDn</w:t>
            </w:r>
            <w:proofErr w:type="spellEnd"/>
            <w:r w:rsidRPr="00311DB3">
              <w:rPr>
                <w:lang w:val="en-US"/>
              </w:rPr>
              <w:t>" and the "</w:t>
            </w:r>
            <w:proofErr w:type="spellStart"/>
            <w:r w:rsidRPr="00311DB3">
              <w:rPr>
                <w:lang w:val="en-US"/>
              </w:rPr>
              <w:t>measObjLdn</w:t>
            </w:r>
            <w:proofErr w:type="spellEnd"/>
            <w:r w:rsidRPr="00311DB3">
              <w:rPr>
                <w:lang w:val="en-US"/>
              </w:rPr>
              <w:t>" is the DN of the measured object. The "</w:t>
            </w:r>
            <w:proofErr w:type="spellStart"/>
            <w:r w:rsidRPr="00311DB3">
              <w:rPr>
                <w:lang w:val="en-US"/>
              </w:rPr>
              <w:t>measObjLdn</w:t>
            </w:r>
            <w:proofErr w:type="spellEnd"/>
            <w:r w:rsidRPr="00311DB3">
              <w:rPr>
                <w:lang w:val="en-US"/>
              </w:rPr>
              <w:t>" is therefore empty if the "</w:t>
            </w:r>
            <w:proofErr w:type="spellStart"/>
            <w:r w:rsidRPr="00311DB3">
              <w:rPr>
                <w:lang w:val="en-US"/>
              </w:rPr>
              <w:t>measObjRootDn</w:t>
            </w:r>
            <w:proofErr w:type="spellEnd"/>
            <w:r w:rsidRPr="00311DB3">
              <w:rPr>
                <w:lang w:val="en-US"/>
              </w:rPr>
              <w:t>" already specifies completely the DN of the measured object, which is the case for metrics associated to "</w:t>
            </w:r>
            <w:proofErr w:type="spellStart"/>
            <w:r w:rsidRPr="00311DB3">
              <w:rPr>
                <w:lang w:val="en-US"/>
              </w:rPr>
              <w:t>ManagedElement</w:t>
            </w:r>
            <w:proofErr w:type="spellEnd"/>
            <w:r w:rsidRPr="00311DB3">
              <w:rPr>
                <w:lang w:val="en-US"/>
              </w:rPr>
              <w:t>" or the root "</w:t>
            </w:r>
            <w:proofErr w:type="spellStart"/>
            <w:r w:rsidRPr="00311DB3">
              <w:rPr>
                <w:lang w:val="en-US"/>
              </w:rPr>
              <w:t>SubNetwork</w:t>
            </w:r>
            <w:proofErr w:type="spellEnd"/>
            <w:r w:rsidRPr="00311DB3">
              <w:rPr>
                <w:lang w:val="en-US"/>
              </w:rPr>
              <w:t>".</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w:t>
            </w:r>
            <w:proofErr w:type="spellStart"/>
            <w:r w:rsidRPr="00311DB3">
              <w:rPr>
                <w:lang w:val="en-US"/>
              </w:rPr>
              <w:t>ManagedElement</w:t>
            </w:r>
            <w:proofErr w:type="spellEnd"/>
            <w:r w:rsidRPr="00311DB3">
              <w:rPr>
                <w:lang w:val="en-US"/>
              </w:rPr>
              <w:t>" representing RNC "RNC-Gbg-1", then the "</w:t>
            </w:r>
            <w:proofErr w:type="spellStart"/>
            <w:r w:rsidRPr="00311DB3">
              <w:rPr>
                <w:lang w:val="en-US"/>
              </w:rPr>
              <w:t>measObjRootDn</w:t>
            </w:r>
            <w:proofErr w:type="spellEnd"/>
            <w:r w:rsidRPr="00311DB3">
              <w:rPr>
                <w:lang w:val="en-US"/>
              </w:rPr>
              <w:t>"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 empty. However, if the measured object is an "</w:t>
            </w:r>
            <w:proofErr w:type="spellStart"/>
            <w:r w:rsidRPr="00311DB3">
              <w:rPr>
                <w:lang w:val="en-US"/>
              </w:rPr>
              <w:t>UtranCell</w:t>
            </w:r>
            <w:proofErr w:type="spellEnd"/>
            <w:r w:rsidRPr="00311DB3">
              <w:rPr>
                <w:lang w:val="en-US"/>
              </w:rPr>
              <w:t>" representing cell "Gbg-997" managed by that RNC, then the "</w:t>
            </w:r>
            <w:proofErr w:type="spellStart"/>
            <w:r w:rsidRPr="00311DB3">
              <w:rPr>
                <w:lang w:val="en-US"/>
              </w:rPr>
              <w:t>measObjRootDn</w:t>
            </w:r>
            <w:proofErr w:type="spellEnd"/>
            <w:r w:rsidRPr="00311DB3">
              <w:rPr>
                <w:lang w:val="en-US"/>
              </w:rPr>
              <w:t>"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w:t>
            </w:r>
            <w:proofErr w:type="spellStart"/>
            <w:r w:rsidRPr="00311DB3">
              <w:rPr>
                <w:lang w:val="en-US"/>
              </w:rPr>
              <w:t>measObjLdn</w:t>
            </w:r>
            <w:proofErr w:type="spellEnd"/>
            <w:r w:rsidRPr="00311DB3">
              <w:rPr>
                <w:lang w:val="en-US"/>
              </w:rPr>
              <w:t>"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w:t>
            </w:r>
            <w:proofErr w:type="spellStart"/>
            <w:r w:rsidRPr="00311DB3">
              <w:rPr>
                <w:lang w:val="en-US"/>
              </w:rPr>
              <w:t>RncFunction</w:t>
            </w:r>
            <w:proofErr w:type="spellEnd"/>
            <w:r w:rsidRPr="00311DB3">
              <w:rPr>
                <w:lang w:val="en-US"/>
              </w:rPr>
              <w:t>=RF-1,UtranCell=Gbg-997".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w:t>
            </w:r>
            <w:proofErr w:type="spellStart"/>
            <w:r w:rsidRPr="00311DB3">
              <w:rPr>
                <w:lang w:val="en-US"/>
              </w:rPr>
              <w:t>measResults</w:t>
            </w:r>
            <w:proofErr w:type="spellEnd"/>
            <w:r w:rsidRPr="00311DB3">
              <w:rPr>
                <w:lang w:val="en-US"/>
              </w:rPr>
              <w:t>" sequence shall have the same number of elements and follow the same order as the "</w:t>
            </w:r>
            <w:proofErr w:type="spellStart"/>
            <w:r w:rsidRPr="00311DB3">
              <w:rPr>
                <w:lang w:val="en-US"/>
              </w:rPr>
              <w:t>measTypes</w:t>
            </w:r>
            <w:proofErr w:type="spellEnd"/>
            <w:r w:rsidRPr="00311DB3">
              <w:rPr>
                <w:lang w:val="en-US"/>
              </w:rPr>
              <w:t>"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74" w:name="_Toc20494596"/>
      <w:bookmarkStart w:id="2075" w:name="_Toc26975641"/>
      <w:bookmarkStart w:id="2076" w:name="_Toc35856514"/>
      <w:bookmarkStart w:id="2077" w:name="_Toc44001370"/>
      <w:bookmarkStart w:id="2078" w:name="_Toc51580948"/>
      <w:bookmarkStart w:id="2079" w:name="_Toc52356211"/>
      <w:bookmarkStart w:id="2080" w:name="_Toc55227781"/>
      <w:bookmarkStart w:id="2081" w:name="_Toc90024673"/>
      <w:r>
        <w:t>11.3</w:t>
      </w:r>
      <w:r w:rsidRPr="000F47F1">
        <w:rPr>
          <w:rFonts w:hint="eastAsia"/>
        </w:rPr>
        <w:t>.</w:t>
      </w:r>
      <w:r w:rsidRPr="000F47F1">
        <w:t>2</w:t>
      </w:r>
      <w:r w:rsidRPr="000F47F1">
        <w:rPr>
          <w:rFonts w:hint="eastAsia"/>
        </w:rPr>
        <w:t>.</w:t>
      </w:r>
      <w:r w:rsidRPr="000F47F1">
        <w:t>1.3</w:t>
      </w:r>
      <w:r w:rsidRPr="000F47F1">
        <w:tab/>
      </w:r>
      <w:bookmarkEnd w:id="2074"/>
      <w:bookmarkEnd w:id="2075"/>
      <w:bookmarkEnd w:id="2076"/>
      <w:bookmarkEnd w:id="2077"/>
      <w:bookmarkEnd w:id="2078"/>
      <w:bookmarkEnd w:id="2079"/>
      <w:bookmarkEnd w:id="2080"/>
      <w:r w:rsidR="0020115C">
        <w:t>Void</w:t>
      </w:r>
      <w:bookmarkEnd w:id="2081"/>
    </w:p>
    <w:p w14:paraId="055D9CCB" w14:textId="60975C26" w:rsidR="006A5594" w:rsidRPr="00215D3C" w:rsidRDefault="006A5594" w:rsidP="006A5594">
      <w:pPr>
        <w:pStyle w:val="Heading6"/>
      </w:pPr>
      <w:bookmarkStart w:id="2082" w:name="_Toc20494597"/>
      <w:bookmarkStart w:id="2083" w:name="_Toc26975642"/>
      <w:bookmarkStart w:id="2084" w:name="_Toc35856515"/>
      <w:bookmarkStart w:id="2085" w:name="_Toc44001371"/>
      <w:bookmarkStart w:id="2086" w:name="_Toc51580949"/>
      <w:bookmarkStart w:id="2087" w:name="_Toc52356212"/>
      <w:bookmarkStart w:id="2088" w:name="_Toc55227782"/>
      <w:bookmarkStart w:id="2089" w:name="_Toc90024674"/>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82"/>
      <w:bookmarkEnd w:id="2083"/>
      <w:bookmarkEnd w:id="2084"/>
      <w:bookmarkEnd w:id="2085"/>
      <w:bookmarkEnd w:id="2086"/>
      <w:bookmarkEnd w:id="2087"/>
      <w:bookmarkEnd w:id="2088"/>
      <w:r w:rsidR="005B734C">
        <w:t>Void</w:t>
      </w:r>
      <w:bookmarkEnd w:id="2089"/>
    </w:p>
    <w:p w14:paraId="6B284768" w14:textId="306E0639" w:rsidR="006A5594" w:rsidRPr="001142BC" w:rsidRDefault="006A5594" w:rsidP="006A5594">
      <w:pPr>
        <w:pStyle w:val="Heading6"/>
      </w:pPr>
      <w:bookmarkStart w:id="2090" w:name="_Toc20494598"/>
      <w:bookmarkStart w:id="2091" w:name="_Toc26975643"/>
      <w:bookmarkStart w:id="2092" w:name="_Toc35856516"/>
      <w:bookmarkStart w:id="2093" w:name="_Toc44001372"/>
      <w:bookmarkStart w:id="2094" w:name="_Toc51580950"/>
      <w:bookmarkStart w:id="2095" w:name="_Toc52356213"/>
      <w:bookmarkStart w:id="2096" w:name="_Toc55227783"/>
      <w:bookmarkStart w:id="2097" w:name="_Toc90024675"/>
      <w:r w:rsidRPr="001142BC">
        <w:rPr>
          <w:lang w:eastAsia="zh-CN"/>
        </w:rPr>
        <w:t>11.3.2.1</w:t>
      </w:r>
      <w:r w:rsidRPr="001142BC">
        <w:t>.3.2</w:t>
      </w:r>
      <w:r w:rsidRPr="001142BC">
        <w:tab/>
      </w:r>
      <w:bookmarkEnd w:id="2090"/>
      <w:bookmarkEnd w:id="2091"/>
      <w:bookmarkEnd w:id="2092"/>
      <w:bookmarkEnd w:id="2093"/>
      <w:bookmarkEnd w:id="2094"/>
      <w:bookmarkEnd w:id="2095"/>
      <w:bookmarkEnd w:id="2096"/>
      <w:r w:rsidR="005B734C" w:rsidRPr="001142BC">
        <w:t>Void</w:t>
      </w:r>
      <w:bookmarkEnd w:id="2097"/>
    </w:p>
    <w:p w14:paraId="1E2A2471" w14:textId="65EE2BC9" w:rsidR="00BE5D88" w:rsidRDefault="00BE5D88" w:rsidP="00BE5D88">
      <w:pPr>
        <w:pStyle w:val="Heading5"/>
      </w:pPr>
      <w:bookmarkStart w:id="2098" w:name="_Toc90024676"/>
      <w:r>
        <w:t>11.3.2.1.4</w:t>
      </w:r>
      <w:r>
        <w:tab/>
        <w:t>Performance data f</w:t>
      </w:r>
      <w:r w:rsidRPr="000F47F1">
        <w:t>ile naming</w:t>
      </w:r>
      <w:r w:rsidRPr="000F47F1">
        <w:rPr>
          <w:rFonts w:hint="eastAsia"/>
        </w:rPr>
        <w:t xml:space="preserve"> </w:t>
      </w:r>
      <w:r w:rsidRPr="000F47F1">
        <w:t>convention</w:t>
      </w:r>
      <w:bookmarkEnd w:id="2098"/>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w:t>
      </w:r>
      <w:proofErr w:type="spellStart"/>
      <w:r>
        <w:t>Startdate</w:t>
      </w:r>
      <w:proofErr w:type="spellEnd"/>
      <w:r>
        <w:t>" field indicates the date when the granularity period began if the "Type" field is set to A or B. If the "Type" field is either "C" or "D" then "</w:t>
      </w:r>
      <w:proofErr w:type="spellStart"/>
      <w:r>
        <w:t>Startdate</w:t>
      </w:r>
      <w:proofErr w:type="spellEnd"/>
      <w:r>
        <w:t>" contains the date when the first granularity period of the measurement results contained in the file started. The "</w:t>
      </w:r>
      <w:proofErr w:type="spellStart"/>
      <w:r>
        <w:t>Startdate</w:t>
      </w:r>
      <w:proofErr w:type="spellEnd"/>
      <w:r>
        <w:t>"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w:t>
      </w:r>
      <w:proofErr w:type="spellStart"/>
      <w:r>
        <w:t>Starttime</w:t>
      </w:r>
      <w:proofErr w:type="spellEnd"/>
      <w:r>
        <w:t>" field indicates the time when the granularity period began if the "Type" field is set to A or B. If the "Type" field is either "C" or "D" then "</w:t>
      </w:r>
      <w:proofErr w:type="spellStart"/>
      <w:r>
        <w:t>Starttime</w:t>
      </w:r>
      <w:proofErr w:type="spellEnd"/>
      <w:r>
        <w:t>" contains the time when the first granularity period of the measurement results contained in the file began. The "</w:t>
      </w:r>
      <w:proofErr w:type="spellStart"/>
      <w:r>
        <w:t>Starttime</w:t>
      </w:r>
      <w:proofErr w:type="spellEnd"/>
      <w:r>
        <w:t xml:space="preserve">" field is of the form </w:t>
      </w:r>
      <w:proofErr w:type="spellStart"/>
      <w:r>
        <w:t>HHMMshhmm</w:t>
      </w:r>
      <w:proofErr w:type="spellEnd"/>
      <w:r>
        <w:t>,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r>
      <w:proofErr w:type="spellStart"/>
      <w:r>
        <w:t>hh</w:t>
      </w:r>
      <w:proofErr w:type="spellEnd"/>
      <w:r>
        <w:t xml:space="preserve">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w:t>
      </w:r>
      <w:proofErr w:type="spellStart"/>
      <w:r>
        <w:t>Enddate</w:t>
      </w:r>
      <w:proofErr w:type="spellEnd"/>
      <w:r>
        <w:t>" field shall only be included if the "Type" field is set to "C" or "D", i.e. measurement results for multiple granularity periods are contained in the file. It identifies the date when the last granularity period of these measurements ended, and its structure corresponds to the "</w:t>
      </w:r>
      <w:proofErr w:type="spellStart"/>
      <w:r>
        <w:t>Startdate</w:t>
      </w:r>
      <w:proofErr w:type="spellEnd"/>
      <w:r>
        <w:t>" field.</w:t>
      </w:r>
    </w:p>
    <w:p w14:paraId="5B64331A" w14:textId="77777777" w:rsidR="00BE5D88" w:rsidRDefault="00BE5D88" w:rsidP="00BE5D88">
      <w:pPr>
        <w:pStyle w:val="B10"/>
      </w:pPr>
      <w:r>
        <w:lastRenderedPageBreak/>
        <w:t>5)</w:t>
      </w:r>
      <w:r>
        <w:tab/>
        <w:t>The "</w:t>
      </w:r>
      <w:proofErr w:type="spellStart"/>
      <w:r>
        <w:t>Endtime</w:t>
      </w:r>
      <w:proofErr w:type="spellEnd"/>
      <w:r>
        <w:t>" field indicates the time when the granularity period ended if the "Type" field is set to A or B. If the "Type" field is either "C" or "D" then "</w:t>
      </w:r>
      <w:proofErr w:type="spellStart"/>
      <w:r>
        <w:t>Endtime</w:t>
      </w:r>
      <w:proofErr w:type="spellEnd"/>
      <w:r>
        <w:t>" contains the time when the last granularity period of the measurement results contained in the file ended. Its structure corresponds to the "</w:t>
      </w:r>
      <w:proofErr w:type="spellStart"/>
      <w:r>
        <w:t>Starttime</w:t>
      </w:r>
      <w:proofErr w:type="spellEnd"/>
      <w:r>
        <w:t>" field.</w:t>
      </w:r>
    </w:p>
    <w:p w14:paraId="2E09435D" w14:textId="77777777" w:rsidR="00BE5D88" w:rsidRDefault="00BE5D88" w:rsidP="00BE5D88">
      <w:pPr>
        <w:pStyle w:val="B10"/>
      </w:pPr>
      <w:r>
        <w:t>6)</w:t>
      </w:r>
      <w:r>
        <w:tab/>
        <w:t>The "</w:t>
      </w:r>
      <w:proofErr w:type="spellStart"/>
      <w:r>
        <w:t>UniqueIdList</w:t>
      </w:r>
      <w:proofErr w:type="spellEnd"/>
      <w:r>
        <w: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w:t>
      </w:r>
      <w:proofErr w:type="spellStart"/>
      <w:r>
        <w:t>jobIdList</w:t>
      </w:r>
      <w:proofErr w:type="spellEnd"/>
      <w:r>
        <w: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 xml:space="preserve">file produced for </w:t>
      </w:r>
      <w:proofErr w:type="spellStart"/>
      <w:r>
        <w:t>gNB</w:t>
      </w:r>
      <w:proofErr w:type="spellEnd"/>
      <w:r>
        <w:t xml:space="preserve"> &lt;</w:t>
      </w:r>
      <w:proofErr w:type="spellStart"/>
      <w:r>
        <w:t>gNBId</w:t>
      </w:r>
      <w:proofErr w:type="spellEnd"/>
      <w:r>
        <w:t>&gt;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w:t>
      </w:r>
      <w:proofErr w:type="spellStart"/>
      <w:r>
        <w:t>SubnetworkId</w:t>
      </w:r>
      <w:proofErr w:type="spellEnd"/>
      <w:r>
        <w:t>&gt;,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w:t>
      </w:r>
      <w:proofErr w:type="spellStart"/>
      <w:r>
        <w:t>gNB</w:t>
      </w:r>
      <w:proofErr w:type="spellEnd"/>
      <w:r>
        <w:t xml:space="preserve"> &lt;</w:t>
      </w:r>
      <w:proofErr w:type="spellStart"/>
      <w:r>
        <w:t>gNBId</w:t>
      </w:r>
      <w:proofErr w:type="spellEnd"/>
      <w:r>
        <w:t xml:space="preserve">&gt;,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9" w:name="_Toc20494599"/>
      <w:bookmarkStart w:id="2100" w:name="_Toc26975644"/>
      <w:bookmarkStart w:id="2101" w:name="_Toc35856517"/>
      <w:bookmarkStart w:id="2102" w:name="_Toc44001373"/>
      <w:bookmarkStart w:id="2103" w:name="_Toc51580951"/>
      <w:bookmarkStart w:id="2104" w:name="_Toc52356214"/>
      <w:bookmarkStart w:id="2105" w:name="_Toc55227784"/>
      <w:bookmarkStart w:id="2106" w:name="_Toc90024677"/>
      <w:r w:rsidRPr="00311DB3">
        <w:t>11.3.2.1.4</w:t>
      </w:r>
      <w:r w:rsidRPr="00311DB3">
        <w:tab/>
      </w:r>
      <w:bookmarkEnd w:id="2099"/>
      <w:bookmarkEnd w:id="2100"/>
      <w:bookmarkEnd w:id="2101"/>
      <w:r w:rsidR="00BC1EC3" w:rsidRPr="00311DB3">
        <w:t>Void</w:t>
      </w:r>
      <w:bookmarkEnd w:id="2102"/>
      <w:bookmarkEnd w:id="2103"/>
      <w:bookmarkEnd w:id="2104"/>
      <w:bookmarkEnd w:id="2105"/>
      <w:bookmarkEnd w:id="2106"/>
    </w:p>
    <w:p w14:paraId="41200339" w14:textId="77777777" w:rsidR="00601B93" w:rsidRPr="00311DB3" w:rsidRDefault="00601B93" w:rsidP="00075335">
      <w:pPr>
        <w:pStyle w:val="Heading2"/>
        <w:rPr>
          <w:lang w:eastAsia="zh-CN"/>
        </w:rPr>
      </w:pPr>
      <w:bookmarkStart w:id="2107" w:name="_Toc532541829"/>
      <w:bookmarkStart w:id="2108" w:name="_Toc26975650"/>
      <w:bookmarkStart w:id="2109" w:name="_Toc35856523"/>
      <w:bookmarkStart w:id="2110" w:name="_Toc44001374"/>
      <w:bookmarkStart w:id="2111" w:name="_Toc51580952"/>
      <w:bookmarkStart w:id="2112" w:name="_Toc52356215"/>
      <w:bookmarkStart w:id="2113" w:name="_Toc55227785"/>
      <w:bookmarkStart w:id="2114" w:name="_Toc90024678"/>
      <w:r w:rsidRPr="00311DB3">
        <w:rPr>
          <w:lang w:eastAsia="zh-CN"/>
        </w:rPr>
        <w:t>11.4</w:t>
      </w:r>
      <w:r w:rsidRPr="00311DB3">
        <w:rPr>
          <w:lang w:eastAsia="zh-CN"/>
        </w:rPr>
        <w:tab/>
      </w:r>
      <w:bookmarkEnd w:id="2107"/>
      <w:r w:rsidRPr="00311DB3">
        <w:rPr>
          <w:lang w:eastAsia="zh-CN"/>
        </w:rPr>
        <w:t>Heartbeat</w:t>
      </w:r>
      <w:bookmarkEnd w:id="2108"/>
      <w:bookmarkEnd w:id="2109"/>
      <w:bookmarkEnd w:id="2110"/>
      <w:bookmarkEnd w:id="2111"/>
      <w:bookmarkEnd w:id="2112"/>
      <w:bookmarkEnd w:id="2113"/>
      <w:bookmarkEnd w:id="2114"/>
    </w:p>
    <w:p w14:paraId="0428666C" w14:textId="77777777" w:rsidR="00601B93" w:rsidRPr="00311DB3" w:rsidRDefault="00601B93" w:rsidP="00601B93">
      <w:pPr>
        <w:pStyle w:val="Heading3"/>
        <w:rPr>
          <w:lang w:eastAsia="zh-CN"/>
        </w:rPr>
      </w:pPr>
      <w:bookmarkStart w:id="2115" w:name="_Toc26975651"/>
      <w:bookmarkStart w:id="2116" w:name="_Toc35856524"/>
      <w:bookmarkStart w:id="2117" w:name="_Toc44001375"/>
      <w:bookmarkStart w:id="2118" w:name="_Toc51580953"/>
      <w:bookmarkStart w:id="2119" w:name="_Toc52356216"/>
      <w:bookmarkStart w:id="2120" w:name="_Toc55227786"/>
      <w:bookmarkStart w:id="2121" w:name="_Toc90024679"/>
      <w:r w:rsidRPr="00311DB3">
        <w:rPr>
          <w:lang w:eastAsia="zh-CN"/>
        </w:rPr>
        <w:t>11.4.1</w:t>
      </w:r>
      <w:r w:rsidRPr="00311DB3">
        <w:rPr>
          <w:lang w:eastAsia="zh-CN"/>
        </w:rPr>
        <w:tab/>
        <w:t>Operations and notifications</w:t>
      </w:r>
      <w:bookmarkEnd w:id="2115"/>
      <w:bookmarkEnd w:id="2116"/>
      <w:bookmarkEnd w:id="2117"/>
      <w:bookmarkEnd w:id="2118"/>
      <w:bookmarkEnd w:id="2119"/>
      <w:bookmarkEnd w:id="2120"/>
      <w:bookmarkEnd w:id="2121"/>
    </w:p>
    <w:p w14:paraId="1CEDE001" w14:textId="639D9B50" w:rsidR="00601B93" w:rsidRPr="005662DD" w:rsidRDefault="00601B93" w:rsidP="00601B93">
      <w:pPr>
        <w:pStyle w:val="Heading4"/>
      </w:pPr>
      <w:bookmarkStart w:id="2122" w:name="_Toc532541858"/>
      <w:bookmarkStart w:id="2123" w:name="_Toc26975652"/>
      <w:bookmarkStart w:id="2124" w:name="_Toc35856525"/>
      <w:bookmarkStart w:id="2125" w:name="_Toc44001376"/>
      <w:bookmarkStart w:id="2126" w:name="_Toc51580954"/>
      <w:bookmarkStart w:id="2127" w:name="_Toc52356217"/>
      <w:bookmarkStart w:id="2128" w:name="_Toc55227787"/>
      <w:bookmarkStart w:id="2129" w:name="_Toc90024680"/>
      <w:r>
        <w:t>11.4</w:t>
      </w:r>
      <w:r w:rsidRPr="005662DD">
        <w:t>.</w:t>
      </w:r>
      <w:r w:rsidRPr="005662DD">
        <w:rPr>
          <w:rFonts w:hint="eastAsia"/>
        </w:rPr>
        <w:t>1</w:t>
      </w:r>
      <w:r w:rsidRPr="005662DD">
        <w:t>.</w:t>
      </w:r>
      <w:r>
        <w:t>1</w:t>
      </w:r>
      <w:r w:rsidRPr="005662DD">
        <w:tab/>
        <w:t xml:space="preserve">Notification </w:t>
      </w:r>
      <w:proofErr w:type="spellStart"/>
      <w:r w:rsidRPr="001D11CC">
        <w:rPr>
          <w:rFonts w:cs="Arial"/>
        </w:rPr>
        <w:t>notify</w:t>
      </w:r>
      <w:bookmarkEnd w:id="2122"/>
      <w:r w:rsidRPr="001D11CC">
        <w:rPr>
          <w:rFonts w:cs="Arial"/>
        </w:rPr>
        <w:t>Heartbeat</w:t>
      </w:r>
      <w:bookmarkEnd w:id="2123"/>
      <w:bookmarkEnd w:id="2124"/>
      <w:bookmarkEnd w:id="2125"/>
      <w:bookmarkEnd w:id="2126"/>
      <w:bookmarkEnd w:id="2127"/>
      <w:bookmarkEnd w:id="2128"/>
      <w:bookmarkEnd w:id="2129"/>
      <w:proofErr w:type="spellEnd"/>
    </w:p>
    <w:p w14:paraId="6CB744A0" w14:textId="77777777" w:rsidR="00601B93" w:rsidRDefault="00601B93" w:rsidP="00601B93">
      <w:pPr>
        <w:pStyle w:val="Heading5"/>
      </w:pPr>
      <w:bookmarkStart w:id="2130" w:name="_Toc532541859"/>
      <w:bookmarkStart w:id="2131" w:name="_Toc26975653"/>
      <w:bookmarkStart w:id="2132" w:name="_Toc35856526"/>
      <w:bookmarkStart w:id="2133" w:name="_Toc44001377"/>
      <w:bookmarkStart w:id="2134" w:name="_Toc51580955"/>
      <w:bookmarkStart w:id="2135" w:name="_Toc52356218"/>
      <w:bookmarkStart w:id="2136" w:name="_Toc55227788"/>
      <w:bookmarkStart w:id="2137" w:name="_Toc90024681"/>
      <w:r>
        <w:t>11.4.1.1.1</w:t>
      </w:r>
      <w:r>
        <w:tab/>
        <w:t>Definition</w:t>
      </w:r>
      <w:bookmarkEnd w:id="2130"/>
      <w:bookmarkEnd w:id="2131"/>
      <w:bookmarkEnd w:id="2132"/>
      <w:bookmarkEnd w:id="2133"/>
      <w:bookmarkEnd w:id="2134"/>
      <w:bookmarkEnd w:id="2135"/>
      <w:bookmarkEnd w:id="2136"/>
      <w:bookmarkEnd w:id="2137"/>
    </w:p>
    <w:p w14:paraId="4DD0AC27" w14:textId="77777777" w:rsidR="003F5DEC" w:rsidRDefault="00601B93" w:rsidP="003F5DEC">
      <w:r>
        <w:t>This notification notifies the subscribed consumer(s)</w:t>
      </w:r>
      <w:r w:rsidRPr="002C46D9">
        <w:t xml:space="preserve"> </w:t>
      </w:r>
      <w:r>
        <w:t xml:space="preserve">that the </w:t>
      </w:r>
      <w:proofErr w:type="spellStart"/>
      <w:r>
        <w:t>MnS</w:t>
      </w:r>
      <w:proofErr w:type="spellEnd"/>
      <w:r>
        <w:t xml:space="preserve"> producer heartbeat period has expired or that a </w:t>
      </w:r>
      <w:proofErr w:type="spellStart"/>
      <w:r>
        <w:t>MnS</w:t>
      </w:r>
      <w:proofErr w:type="spellEnd"/>
      <w:r>
        <w:t xml:space="preserve"> consumer requested the emission of an immediate heartbeat notification.</w:t>
      </w:r>
    </w:p>
    <w:p w14:paraId="59694216" w14:textId="77777777" w:rsidR="00601B93" w:rsidRDefault="003F5DEC" w:rsidP="003F5DEC">
      <w:r>
        <w:t xml:space="preserve">The emission of heartbeat notifications is controlled by the </w:t>
      </w:r>
      <w:proofErr w:type="spellStart"/>
      <w:r w:rsidRPr="002E4B6A">
        <w:rPr>
          <w:rFonts w:ascii="Courier New" w:hAnsi="Courier New" w:cs="Courier New"/>
        </w:rPr>
        <w:t>HeartbeatControl</w:t>
      </w:r>
      <w:proofErr w:type="spellEnd"/>
      <w:r>
        <w:t xml:space="preserve"> IOC (</w:t>
      </w:r>
      <w:r w:rsidRPr="002E490E">
        <w:t>3GPP TS 28.622 [11]</w:t>
      </w:r>
      <w:r>
        <w:t>).</w:t>
      </w:r>
      <w:r w:rsidR="00601B93">
        <w:t xml:space="preserve"> </w:t>
      </w:r>
    </w:p>
    <w:p w14:paraId="361931BD" w14:textId="77777777" w:rsidR="00601B93" w:rsidRDefault="00601B93" w:rsidP="00601B93">
      <w:pPr>
        <w:pStyle w:val="Heading5"/>
      </w:pPr>
      <w:bookmarkStart w:id="2138" w:name="_Toc532541860"/>
      <w:bookmarkStart w:id="2139" w:name="_Toc26975654"/>
      <w:bookmarkStart w:id="2140" w:name="_Toc35856527"/>
      <w:bookmarkStart w:id="2141" w:name="_Toc44001378"/>
      <w:bookmarkStart w:id="2142" w:name="_Toc51580956"/>
      <w:bookmarkStart w:id="2143" w:name="_Toc52356219"/>
      <w:bookmarkStart w:id="2144" w:name="_Toc55227789"/>
      <w:bookmarkStart w:id="2145" w:name="_Toc90024682"/>
      <w:r>
        <w:lastRenderedPageBreak/>
        <w:t>11.4.1.1.2</w:t>
      </w:r>
      <w:r>
        <w:tab/>
        <w:t>Input parameters</w:t>
      </w:r>
      <w:bookmarkEnd w:id="2138"/>
      <w:bookmarkEnd w:id="2139"/>
      <w:bookmarkEnd w:id="2140"/>
      <w:bookmarkEnd w:id="2141"/>
      <w:bookmarkEnd w:id="2142"/>
      <w:bookmarkEnd w:id="2143"/>
      <w:bookmarkEnd w:id="2144"/>
      <w:bookmarkEnd w:id="2145"/>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proofErr w:type="spellStart"/>
            <w:r w:rsidRPr="001D11CC">
              <w:rPr>
                <w:rFonts w:cs="Arial"/>
                <w:szCs w:val="18"/>
              </w:rPr>
              <w:t>objectClass</w:t>
            </w:r>
            <w:proofErr w:type="spellEnd"/>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proofErr w:type="spellStart"/>
            <w:r w:rsidRPr="007B5E64">
              <w:rPr>
                <w:rFonts w:cs="Arial"/>
                <w:szCs w:val="18"/>
              </w:rPr>
              <w:t>HeartbeatControl.objectClass</w:t>
            </w:r>
            <w:proofErr w:type="spellEnd"/>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proofErr w:type="spellStart"/>
            <w:r w:rsidRPr="001D11CC">
              <w:rPr>
                <w:rFonts w:cs="Arial"/>
                <w:szCs w:val="18"/>
              </w:rPr>
              <w:t>objectInstance</w:t>
            </w:r>
            <w:proofErr w:type="spellEnd"/>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proofErr w:type="spellStart"/>
            <w:r w:rsidRPr="007B5E64">
              <w:rPr>
                <w:rFonts w:cs="Arial"/>
                <w:szCs w:val="18"/>
              </w:rPr>
              <w:t>HeartbeatControl.objectInstance</w:t>
            </w:r>
            <w:proofErr w:type="spellEnd"/>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proofErr w:type="spellStart"/>
            <w:r w:rsidR="003F5DEC" w:rsidRPr="00B0453D">
              <w:rPr>
                <w:rFonts w:ascii="Courier New" w:hAnsi="Courier New"/>
                <w:sz w:val="20"/>
              </w:rPr>
              <w:t>notifyHeartbeat</w:t>
            </w:r>
            <w:proofErr w:type="spellEnd"/>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proofErr w:type="spellStart"/>
            <w:r w:rsidRPr="001D11CC">
              <w:rPr>
                <w:rFonts w:cs="Arial"/>
                <w:szCs w:val="18"/>
              </w:rPr>
              <w:t>notificationId</w:t>
            </w:r>
            <w:proofErr w:type="spellEnd"/>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proofErr w:type="spellStart"/>
            <w:r w:rsidRPr="001D11CC">
              <w:rPr>
                <w:rFonts w:cs="Arial"/>
                <w:szCs w:val="18"/>
              </w:rPr>
              <w:t>notificationType</w:t>
            </w:r>
            <w:proofErr w:type="spellEnd"/>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w:t>
            </w:r>
            <w:proofErr w:type="spellStart"/>
            <w:r w:rsidRPr="0057387B">
              <w:rPr>
                <w:rFonts w:cs="Arial"/>
                <w:szCs w:val="18"/>
              </w:rPr>
              <w:t>notifyHeartbeat</w:t>
            </w:r>
            <w:proofErr w:type="spellEnd"/>
            <w:r w:rsidRPr="0057387B">
              <w:rPr>
                <w:rFonts w:cs="Arial"/>
                <w:szCs w:val="18"/>
              </w:rPr>
              <w: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proofErr w:type="spellStart"/>
            <w:r w:rsidRPr="001D11CC">
              <w:rPr>
                <w:rFonts w:cs="Arial"/>
                <w:szCs w:val="18"/>
              </w:rPr>
              <w:t>eventTime</w:t>
            </w:r>
            <w:proofErr w:type="spellEnd"/>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proofErr w:type="spellStart"/>
            <w:r w:rsidRPr="001D11CC">
              <w:rPr>
                <w:rFonts w:cs="Arial"/>
                <w:szCs w:val="18"/>
              </w:rPr>
              <w:t>systemDN</w:t>
            </w:r>
            <w:proofErr w:type="spellEnd"/>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proofErr w:type="spellStart"/>
            <w:r w:rsidRPr="001D11CC">
              <w:rPr>
                <w:rFonts w:cs="Arial"/>
                <w:szCs w:val="18"/>
              </w:rPr>
              <w:t>heartbeatNtfPeriod</w:t>
            </w:r>
            <w:proofErr w:type="spellEnd"/>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proofErr w:type="spellStart"/>
            <w:r>
              <w:t>HeartbeatControl.</w:t>
            </w:r>
            <w:r w:rsidRPr="0074350B">
              <w:rPr>
                <w:rFonts w:cs="Arial"/>
              </w:rPr>
              <w:t>heartbeatNtfPeriod</w:t>
            </w:r>
            <w:proofErr w:type="spellEnd"/>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6" w:name="_Toc532541861"/>
      <w:bookmarkStart w:id="2147" w:name="_Toc26975655"/>
      <w:bookmarkStart w:id="2148" w:name="_Toc35856528"/>
      <w:bookmarkStart w:id="2149" w:name="_Toc44001379"/>
      <w:bookmarkStart w:id="2150" w:name="_Toc51580957"/>
      <w:bookmarkStart w:id="2151" w:name="_Toc52356220"/>
      <w:bookmarkStart w:id="2152" w:name="_Toc55227790"/>
      <w:bookmarkStart w:id="2153" w:name="_Toc90024683"/>
      <w:r>
        <w:t>11.4.1.1.3</w:t>
      </w:r>
      <w:r>
        <w:tab/>
        <w:t>Triggering event</w:t>
      </w:r>
      <w:bookmarkEnd w:id="2146"/>
      <w:bookmarkEnd w:id="2147"/>
      <w:bookmarkEnd w:id="2148"/>
      <w:bookmarkEnd w:id="2149"/>
      <w:bookmarkEnd w:id="2150"/>
      <w:bookmarkEnd w:id="2151"/>
      <w:bookmarkEnd w:id="2152"/>
      <w:bookmarkEnd w:id="2153"/>
    </w:p>
    <w:p w14:paraId="0FDA71E3" w14:textId="77777777" w:rsidR="00601B93" w:rsidRDefault="00601B93" w:rsidP="00601B93">
      <w:pPr>
        <w:pStyle w:val="Heading6"/>
      </w:pPr>
      <w:bookmarkStart w:id="2154" w:name="_Toc532541862"/>
      <w:bookmarkStart w:id="2155" w:name="_Toc26975656"/>
      <w:bookmarkStart w:id="2156" w:name="_Toc35856529"/>
      <w:bookmarkStart w:id="2157" w:name="_Toc44001380"/>
      <w:bookmarkStart w:id="2158" w:name="_Toc51580958"/>
      <w:bookmarkStart w:id="2159" w:name="_Toc52356221"/>
      <w:bookmarkStart w:id="2160" w:name="_Toc55227791"/>
      <w:bookmarkStart w:id="2161" w:name="_Toc90024684"/>
      <w:r>
        <w:t>11.4.1.1.3.1</w:t>
      </w:r>
      <w:r>
        <w:tab/>
        <w:t>From-state</w:t>
      </w:r>
      <w:bookmarkEnd w:id="2154"/>
      <w:bookmarkEnd w:id="2155"/>
      <w:bookmarkEnd w:id="2156"/>
      <w:bookmarkEnd w:id="2157"/>
      <w:bookmarkEnd w:id="2158"/>
      <w:bookmarkEnd w:id="2159"/>
      <w:bookmarkEnd w:id="2160"/>
      <w:bookmarkEnd w:id="2161"/>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 xml:space="preserve">The internal countdown timer of the MOI emitting the </w:t>
            </w:r>
            <w:proofErr w:type="spellStart"/>
            <w:r>
              <w:t>notifyHeartbeat</w:t>
            </w:r>
            <w:proofErr w:type="spellEnd"/>
            <w:r>
              <w:t xml:space="preserve">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proofErr w:type="spellStart"/>
            <w:r w:rsidRPr="00BE3360">
              <w:rPr>
                <w:rFonts w:ascii="Courier New" w:hAnsi="Courier New" w:cs="Courier New"/>
              </w:rPr>
              <w:t>triggerHeartbeatNtf</w:t>
            </w:r>
            <w:proofErr w:type="spellEnd"/>
            <w:r>
              <w:t xml:space="preserve"> of the MOI emitting the </w:t>
            </w:r>
            <w:proofErr w:type="spellStart"/>
            <w:r>
              <w:t>notifyHeartbeat</w:t>
            </w:r>
            <w:proofErr w:type="spellEnd"/>
            <w:r>
              <w:t xml:space="preserve"> notification is TRUE.</w:t>
            </w:r>
          </w:p>
        </w:tc>
      </w:tr>
    </w:tbl>
    <w:p w14:paraId="28604ED0" w14:textId="77777777" w:rsidR="00601B93" w:rsidRDefault="00601B93" w:rsidP="00601B93"/>
    <w:p w14:paraId="11BC37BD" w14:textId="77777777" w:rsidR="00601B93" w:rsidRDefault="00601B93" w:rsidP="00601B93">
      <w:pPr>
        <w:pStyle w:val="Heading6"/>
      </w:pPr>
      <w:bookmarkStart w:id="2162" w:name="_Toc532541863"/>
      <w:bookmarkStart w:id="2163" w:name="_Toc26975657"/>
      <w:bookmarkStart w:id="2164" w:name="_Toc35856530"/>
      <w:bookmarkStart w:id="2165" w:name="_Toc44001381"/>
      <w:bookmarkStart w:id="2166" w:name="_Toc51580959"/>
      <w:bookmarkStart w:id="2167" w:name="_Toc52356222"/>
      <w:bookmarkStart w:id="2168" w:name="_Toc55227792"/>
      <w:bookmarkStart w:id="2169" w:name="_Toc90024685"/>
      <w:r>
        <w:t>11.4.1.1.3.2</w:t>
      </w:r>
      <w:r>
        <w:tab/>
        <w:t>To-state</w:t>
      </w:r>
      <w:bookmarkEnd w:id="2162"/>
      <w:bookmarkEnd w:id="2163"/>
      <w:bookmarkEnd w:id="2164"/>
      <w:bookmarkEnd w:id="2165"/>
      <w:bookmarkEnd w:id="2166"/>
      <w:bookmarkEnd w:id="2167"/>
      <w:bookmarkEnd w:id="2168"/>
      <w:bookmarkEnd w:id="2169"/>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 xml:space="preserve">the internal countdown timer of the MOI is reset to the value of its </w:t>
            </w:r>
            <w:proofErr w:type="spellStart"/>
            <w:r>
              <w:t>heartbeatNtfPeriod</w:t>
            </w:r>
            <w:proofErr w:type="spellEnd"/>
            <w:r>
              <w:t xml:space="preserve">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70" w:name="_Toc44001382"/>
      <w:bookmarkStart w:id="2171" w:name="_Toc51580960"/>
      <w:bookmarkStart w:id="2172" w:name="_Toc52356223"/>
      <w:bookmarkStart w:id="2173" w:name="_Toc55227793"/>
      <w:bookmarkStart w:id="2174" w:name="_Toc90024686"/>
      <w:r>
        <w:rPr>
          <w:lang w:eastAsia="zh-CN"/>
        </w:rPr>
        <w:t>11.5</w:t>
      </w:r>
      <w:r>
        <w:rPr>
          <w:lang w:eastAsia="zh-CN"/>
        </w:rPr>
        <w:tab/>
        <w:t>Streaming data reporting service</w:t>
      </w:r>
      <w:bookmarkEnd w:id="2170"/>
      <w:bookmarkEnd w:id="2171"/>
      <w:bookmarkEnd w:id="2172"/>
      <w:bookmarkEnd w:id="2173"/>
      <w:bookmarkEnd w:id="2174"/>
    </w:p>
    <w:p w14:paraId="1DE97288" w14:textId="77777777" w:rsidR="00197A1A" w:rsidRDefault="00197A1A" w:rsidP="00197A1A">
      <w:pPr>
        <w:pStyle w:val="Heading3"/>
        <w:rPr>
          <w:lang w:eastAsia="zh-CN"/>
        </w:rPr>
      </w:pPr>
      <w:bookmarkStart w:id="2175" w:name="_Toc44001383"/>
      <w:bookmarkStart w:id="2176" w:name="_Toc51580961"/>
      <w:bookmarkStart w:id="2177" w:name="_Toc52356224"/>
      <w:bookmarkStart w:id="2178" w:name="_Toc55227794"/>
      <w:bookmarkStart w:id="2179" w:name="_Toc90024687"/>
      <w:r>
        <w:rPr>
          <w:lang w:eastAsia="zh-CN"/>
        </w:rPr>
        <w:t>11.5.1</w:t>
      </w:r>
      <w:r>
        <w:rPr>
          <w:lang w:eastAsia="zh-CN"/>
        </w:rPr>
        <w:tab/>
        <w:t>Operations and notifications</w:t>
      </w:r>
      <w:bookmarkEnd w:id="2175"/>
      <w:bookmarkEnd w:id="2176"/>
      <w:bookmarkEnd w:id="2177"/>
      <w:bookmarkEnd w:id="2178"/>
      <w:bookmarkEnd w:id="2179"/>
    </w:p>
    <w:p w14:paraId="1FDB95F6" w14:textId="77777777" w:rsidR="00197A1A" w:rsidRDefault="00197A1A" w:rsidP="00197A1A">
      <w:pPr>
        <w:pStyle w:val="Heading4"/>
        <w:rPr>
          <w:lang w:eastAsia="zh-CN"/>
        </w:rPr>
      </w:pPr>
      <w:bookmarkStart w:id="2180" w:name="_Toc44001384"/>
      <w:bookmarkStart w:id="2181" w:name="_Toc51580962"/>
      <w:bookmarkStart w:id="2182" w:name="_Toc52356225"/>
      <w:bookmarkStart w:id="2183" w:name="_Toc55227795"/>
      <w:bookmarkStart w:id="2184" w:name="_Toc90024688"/>
      <w:r>
        <w:rPr>
          <w:lang w:eastAsia="zh-CN"/>
        </w:rPr>
        <w:t>11.5.1.1</w:t>
      </w:r>
      <w:r>
        <w:rPr>
          <w:lang w:eastAsia="zh-CN"/>
        </w:rPr>
        <w:tab/>
      </w:r>
      <w:proofErr w:type="spellStart"/>
      <w:r>
        <w:rPr>
          <w:lang w:eastAsia="zh-CN"/>
        </w:rPr>
        <w:t>establishStreamingConnection</w:t>
      </w:r>
      <w:proofErr w:type="spellEnd"/>
      <w:r>
        <w:rPr>
          <w:lang w:eastAsia="zh-CN"/>
        </w:rPr>
        <w:t xml:space="preserve"> operation (M)</w:t>
      </w:r>
      <w:bookmarkEnd w:id="2180"/>
      <w:bookmarkEnd w:id="2181"/>
      <w:bookmarkEnd w:id="2182"/>
      <w:bookmarkEnd w:id="2183"/>
      <w:bookmarkEnd w:id="2184"/>
    </w:p>
    <w:p w14:paraId="4614CDF1" w14:textId="77777777" w:rsidR="00197A1A" w:rsidRDefault="00197A1A" w:rsidP="00197A1A">
      <w:pPr>
        <w:pStyle w:val="Heading5"/>
        <w:rPr>
          <w:lang w:eastAsia="zh-CN"/>
        </w:rPr>
      </w:pPr>
      <w:bookmarkStart w:id="2185" w:name="_Toc44001385"/>
      <w:bookmarkStart w:id="2186" w:name="_Toc51580963"/>
      <w:bookmarkStart w:id="2187" w:name="_Toc52356226"/>
      <w:bookmarkStart w:id="2188" w:name="_Toc55227796"/>
      <w:bookmarkStart w:id="2189" w:name="_Toc90024689"/>
      <w:r>
        <w:rPr>
          <w:lang w:eastAsia="zh-CN"/>
        </w:rPr>
        <w:t>11.5.1.1.1</w:t>
      </w:r>
      <w:r>
        <w:rPr>
          <w:lang w:eastAsia="zh-CN"/>
        </w:rPr>
        <w:tab/>
        <w:t>Definition</w:t>
      </w:r>
      <w:bookmarkEnd w:id="2185"/>
      <w:bookmarkEnd w:id="2186"/>
      <w:bookmarkEnd w:id="2187"/>
      <w:bookmarkEnd w:id="2188"/>
      <w:bookmarkEnd w:id="2189"/>
    </w:p>
    <w:p w14:paraId="272D6CA5" w14:textId="13848613" w:rsidR="00197A1A"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establish a connection to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(i.e. streaming target). The connection </w:t>
      </w:r>
      <w:proofErr w:type="spellStart"/>
      <w:r>
        <w:rPr>
          <w:lang w:eastAsia="zh-CN"/>
        </w:rPr>
        <w:t>establishement</w:t>
      </w:r>
      <w:proofErr w:type="spellEnd"/>
      <w:r>
        <w:rPr>
          <w:lang w:eastAsia="zh-CN"/>
        </w:rPr>
        <w:t xml:space="preserve">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consumer is aware of the </w:t>
      </w:r>
      <w:proofErr w:type="spellStart"/>
      <w:r w:rsidR="00635CC5" w:rsidRPr="00635CC5">
        <w:rPr>
          <w:lang w:eastAsia="zh-CN"/>
        </w:rPr>
        <w:t>MnS</w:t>
      </w:r>
      <w:proofErr w:type="spellEnd"/>
      <w:r w:rsidR="00635CC5" w:rsidRPr="00635CC5">
        <w:rPr>
          <w:lang w:eastAsia="zh-CN"/>
        </w:rPr>
        <w:t xml:space="preserve">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90" w:name="_Toc44001386"/>
      <w:bookmarkStart w:id="2191" w:name="_Toc51580964"/>
      <w:bookmarkStart w:id="2192" w:name="_Toc52356227"/>
      <w:bookmarkStart w:id="2193" w:name="_Toc55227797"/>
      <w:bookmarkStart w:id="2194" w:name="_Toc90024690"/>
      <w:r>
        <w:rPr>
          <w:lang w:eastAsia="zh-CN"/>
        </w:rPr>
        <w:t>11.5.1.1.2</w:t>
      </w:r>
      <w:r>
        <w:rPr>
          <w:lang w:eastAsia="zh-CN"/>
        </w:rPr>
        <w:tab/>
        <w:t>Input parameters</w:t>
      </w:r>
      <w:bookmarkEnd w:id="2190"/>
      <w:bookmarkEnd w:id="2191"/>
      <w:bookmarkEnd w:id="2192"/>
      <w:bookmarkEnd w:id="2193"/>
      <w:bookmarkEnd w:id="2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proofErr w:type="spellStart"/>
            <w:r w:rsidRPr="001D11CC">
              <w:rPr>
                <w:rFonts w:cs="Arial"/>
                <w:color w:val="000000"/>
              </w:rPr>
              <w:t>producerId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w:t>
            </w:r>
            <w:proofErr w:type="spellStart"/>
            <w:r>
              <w:t>MnS</w:t>
            </w:r>
            <w:proofErr w:type="spellEnd"/>
            <w:r>
              <w:t xml:space="preserve"> producer. If the </w:t>
            </w:r>
            <w:proofErr w:type="spellStart"/>
            <w:r w:rsidR="00635CC5" w:rsidRPr="00635CC5">
              <w:t>MnS</w:t>
            </w:r>
            <w:proofErr w:type="spellEnd"/>
            <w:r w:rsidR="00635CC5" w:rsidRPr="00635CC5">
              <w:t xml:space="preserve"> </w:t>
            </w:r>
            <w:r>
              <w:t xml:space="preserve">producer is not </w:t>
            </w:r>
            <w:proofErr w:type="spellStart"/>
            <w:r>
              <w:t>modeled</w:t>
            </w:r>
            <w:proofErr w:type="spellEnd"/>
            <w:r>
              <w:t xml:space="preserve"> as 3GPP NRM MOI, an alternative </w:t>
            </w:r>
            <w:proofErr w:type="spellStart"/>
            <w:r>
              <w:t>identifer</w:t>
            </w:r>
            <w:proofErr w:type="spellEnd"/>
            <w:r>
              <w:t xml:space="preserve">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95" w:name="OLE_LINK53"/>
            <w:proofErr w:type="spellStart"/>
            <w:r w:rsidR="002C30F4">
              <w:rPr>
                <w:rFonts w:ascii="Courier New" w:hAnsi="Courier New" w:cs="Courier New"/>
                <w:color w:val="000000"/>
              </w:rPr>
              <w:t>performanceMetrics</w:t>
            </w:r>
            <w:bookmarkEnd w:id="2195"/>
            <w:proofErr w:type="spellEnd"/>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proofErr w:type="spellStart"/>
            <w:r w:rsidR="002C30F4">
              <w:rPr>
                <w:rFonts w:ascii="Courier New" w:hAnsi="Courier New" w:cs="Courier New"/>
                <w:color w:val="000000"/>
              </w:rPr>
              <w:t>jobId</w:t>
            </w:r>
            <w:proofErr w:type="spellEnd"/>
            <w:r w:rsidR="002C30F4" w:rsidRPr="001A47A5">
              <w:rPr>
                <w:rFonts w:cs="Arial"/>
                <w:color w:val="000000"/>
              </w:rPr>
              <w:t xml:space="preserve"> </w:t>
            </w:r>
            <w:r w:rsidR="002C30F4">
              <w:rPr>
                <w:rFonts w:cs="Arial"/>
                <w:color w:val="000000"/>
              </w:rPr>
              <w:t xml:space="preserve">defined in the </w:t>
            </w:r>
            <w:proofErr w:type="spellStart"/>
            <w:r w:rsidR="002C30F4">
              <w:rPr>
                <w:rFonts w:ascii="Courier New" w:hAnsi="Courier New" w:cs="Courier New"/>
                <w:color w:val="000000"/>
              </w:rPr>
              <w:t>PerfMetricJob</w:t>
            </w:r>
            <w:proofErr w:type="spellEnd"/>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6" w:name="_Toc44001387"/>
      <w:bookmarkStart w:id="2197" w:name="_Toc51580965"/>
      <w:bookmarkStart w:id="2198" w:name="_Toc52356228"/>
      <w:bookmarkStart w:id="2199" w:name="_Toc55227798"/>
      <w:bookmarkStart w:id="2200" w:name="_Toc90024691"/>
      <w:r>
        <w:rPr>
          <w:lang w:eastAsia="zh-CN"/>
        </w:rPr>
        <w:t>11.5.1.1.3</w:t>
      </w:r>
      <w:r>
        <w:rPr>
          <w:lang w:eastAsia="zh-CN"/>
        </w:rPr>
        <w:tab/>
        <w:t>Output parameters</w:t>
      </w:r>
      <w:bookmarkEnd w:id="2196"/>
      <w:bookmarkEnd w:id="2197"/>
      <w:bookmarkEnd w:id="2198"/>
      <w:bookmarkEnd w:id="2199"/>
      <w:bookmarkEnd w:id="22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201" w:name="_Toc44001388"/>
      <w:bookmarkStart w:id="2202" w:name="_Toc51580966"/>
      <w:bookmarkStart w:id="2203" w:name="_Toc52356229"/>
      <w:bookmarkStart w:id="2204" w:name="_Toc55227799"/>
      <w:bookmarkStart w:id="2205" w:name="_Toc90024692"/>
      <w:r>
        <w:rPr>
          <w:lang w:eastAsia="zh-CN"/>
        </w:rPr>
        <w:lastRenderedPageBreak/>
        <w:t>11.5.1.1.4</w:t>
      </w:r>
      <w:r>
        <w:rPr>
          <w:lang w:eastAsia="zh-CN"/>
        </w:rPr>
        <w:tab/>
        <w:t>Exceptions</w:t>
      </w:r>
      <w:bookmarkEnd w:id="2201"/>
      <w:bookmarkEnd w:id="2202"/>
      <w:bookmarkEnd w:id="2203"/>
      <w:bookmarkEnd w:id="2204"/>
      <w:bookmarkEnd w:id="220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6" w:name="_Toc44001389"/>
      <w:bookmarkStart w:id="2207" w:name="_Toc51580967"/>
      <w:bookmarkStart w:id="2208" w:name="_Toc52356230"/>
      <w:bookmarkStart w:id="2209" w:name="_Toc55227800"/>
      <w:bookmarkStart w:id="2210" w:name="_Toc90024693"/>
      <w:r>
        <w:rPr>
          <w:lang w:eastAsia="zh-CN"/>
        </w:rPr>
        <w:t>11.5.1.2</w:t>
      </w:r>
      <w:r>
        <w:rPr>
          <w:lang w:eastAsia="zh-CN"/>
        </w:rPr>
        <w:tab/>
      </w:r>
      <w:proofErr w:type="spellStart"/>
      <w:r>
        <w:rPr>
          <w:lang w:eastAsia="zh-CN"/>
        </w:rPr>
        <w:t>terminateStreamingConnection</w:t>
      </w:r>
      <w:proofErr w:type="spellEnd"/>
      <w:r>
        <w:rPr>
          <w:lang w:eastAsia="zh-CN"/>
        </w:rPr>
        <w:t xml:space="preserve"> operation (M)</w:t>
      </w:r>
      <w:bookmarkEnd w:id="2206"/>
      <w:bookmarkEnd w:id="2207"/>
      <w:bookmarkEnd w:id="2208"/>
      <w:bookmarkEnd w:id="2209"/>
      <w:bookmarkEnd w:id="2210"/>
    </w:p>
    <w:p w14:paraId="22512767" w14:textId="77777777" w:rsidR="00197A1A" w:rsidRDefault="00197A1A" w:rsidP="00197A1A">
      <w:pPr>
        <w:pStyle w:val="Heading5"/>
        <w:rPr>
          <w:lang w:eastAsia="zh-CN"/>
        </w:rPr>
      </w:pPr>
      <w:bookmarkStart w:id="2211" w:name="_Toc44001390"/>
      <w:bookmarkStart w:id="2212" w:name="_Toc51580968"/>
      <w:bookmarkStart w:id="2213" w:name="_Toc52356231"/>
      <w:bookmarkStart w:id="2214" w:name="_Toc55227801"/>
      <w:bookmarkStart w:id="2215" w:name="_Toc90024694"/>
      <w:r>
        <w:rPr>
          <w:lang w:eastAsia="zh-CN"/>
        </w:rPr>
        <w:t>11.5.1.2.1</w:t>
      </w:r>
      <w:r>
        <w:rPr>
          <w:lang w:eastAsia="zh-CN"/>
        </w:rPr>
        <w:tab/>
        <w:t>Definition</w:t>
      </w:r>
      <w:bookmarkEnd w:id="2211"/>
      <w:bookmarkEnd w:id="2212"/>
      <w:bookmarkEnd w:id="2213"/>
      <w:bookmarkEnd w:id="2214"/>
      <w:bookmarkEnd w:id="2215"/>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terminate the connection to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stops reporting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 on this connection.</w:t>
      </w:r>
    </w:p>
    <w:p w14:paraId="3CFEF08D" w14:textId="77777777" w:rsidR="00197A1A" w:rsidRDefault="00197A1A" w:rsidP="00197A1A">
      <w:pPr>
        <w:pStyle w:val="Heading5"/>
        <w:rPr>
          <w:lang w:eastAsia="zh-CN"/>
        </w:rPr>
      </w:pPr>
      <w:bookmarkStart w:id="2216" w:name="_Toc44001391"/>
      <w:bookmarkStart w:id="2217" w:name="_Toc51580969"/>
      <w:bookmarkStart w:id="2218" w:name="_Toc52356232"/>
      <w:bookmarkStart w:id="2219" w:name="_Toc55227802"/>
      <w:bookmarkStart w:id="2220" w:name="_Toc90024695"/>
      <w:r>
        <w:rPr>
          <w:lang w:eastAsia="zh-CN"/>
        </w:rPr>
        <w:t>11.5.1.2.2</w:t>
      </w:r>
      <w:r>
        <w:rPr>
          <w:lang w:eastAsia="zh-CN"/>
        </w:rPr>
        <w:tab/>
        <w:t>Input parameters</w:t>
      </w:r>
      <w:bookmarkEnd w:id="2216"/>
      <w:bookmarkEnd w:id="2217"/>
      <w:bookmarkEnd w:id="2218"/>
      <w:bookmarkEnd w:id="2219"/>
      <w:bookmarkEnd w:id="22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21" w:name="_Toc44001392"/>
      <w:bookmarkStart w:id="2222" w:name="_Toc51580970"/>
      <w:bookmarkStart w:id="2223" w:name="_Toc52356233"/>
      <w:bookmarkStart w:id="2224" w:name="_Toc55227803"/>
      <w:bookmarkStart w:id="2225" w:name="_Toc90024696"/>
      <w:r>
        <w:rPr>
          <w:lang w:eastAsia="zh-CN"/>
        </w:rPr>
        <w:t>11.5.1.2.3</w:t>
      </w:r>
      <w:r>
        <w:rPr>
          <w:lang w:eastAsia="zh-CN"/>
        </w:rPr>
        <w:tab/>
        <w:t>Output parameters</w:t>
      </w:r>
      <w:bookmarkEnd w:id="2221"/>
      <w:bookmarkEnd w:id="2222"/>
      <w:bookmarkEnd w:id="2223"/>
      <w:bookmarkEnd w:id="2224"/>
      <w:bookmarkEnd w:id="22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6" w:name="_Toc44001393"/>
      <w:bookmarkStart w:id="2227" w:name="_Toc51580971"/>
      <w:bookmarkStart w:id="2228" w:name="_Toc52356234"/>
      <w:bookmarkStart w:id="2229" w:name="_Toc55227804"/>
      <w:bookmarkStart w:id="2230" w:name="_Toc90024697"/>
      <w:r>
        <w:rPr>
          <w:lang w:eastAsia="zh-CN"/>
        </w:rPr>
        <w:t>11.5.1.2.4</w:t>
      </w:r>
      <w:r>
        <w:rPr>
          <w:lang w:eastAsia="zh-CN"/>
        </w:rPr>
        <w:tab/>
        <w:t>Exceptions</w:t>
      </w:r>
      <w:bookmarkEnd w:id="2226"/>
      <w:bookmarkEnd w:id="2227"/>
      <w:bookmarkEnd w:id="2228"/>
      <w:bookmarkEnd w:id="2229"/>
      <w:bookmarkEnd w:id="22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31" w:name="_Toc44001394"/>
      <w:bookmarkStart w:id="2232" w:name="_Toc51580972"/>
      <w:bookmarkStart w:id="2233" w:name="_Toc52356235"/>
      <w:bookmarkStart w:id="2234" w:name="_Toc55227805"/>
      <w:bookmarkStart w:id="2235" w:name="_Toc90024698"/>
      <w:r>
        <w:rPr>
          <w:lang w:eastAsia="zh-CN"/>
        </w:rPr>
        <w:t>11.5.1.3</w:t>
      </w:r>
      <w:r>
        <w:rPr>
          <w:lang w:eastAsia="zh-CN"/>
        </w:rPr>
        <w:tab/>
      </w:r>
      <w:proofErr w:type="spellStart"/>
      <w:r>
        <w:rPr>
          <w:lang w:eastAsia="zh-CN"/>
        </w:rPr>
        <w:t>reportStreamData</w:t>
      </w:r>
      <w:proofErr w:type="spellEnd"/>
      <w:r>
        <w:rPr>
          <w:lang w:eastAsia="zh-CN"/>
        </w:rPr>
        <w:t xml:space="preserve"> operation (M)</w:t>
      </w:r>
      <w:bookmarkEnd w:id="2231"/>
      <w:bookmarkEnd w:id="2232"/>
      <w:bookmarkEnd w:id="2233"/>
      <w:bookmarkEnd w:id="2234"/>
      <w:bookmarkEnd w:id="2235"/>
    </w:p>
    <w:p w14:paraId="1A7AF1AB" w14:textId="77777777" w:rsidR="00197A1A" w:rsidRDefault="00197A1A" w:rsidP="00197A1A">
      <w:pPr>
        <w:pStyle w:val="Heading5"/>
        <w:rPr>
          <w:lang w:eastAsia="zh-CN"/>
        </w:rPr>
      </w:pPr>
      <w:bookmarkStart w:id="2236" w:name="_Toc44001395"/>
      <w:bookmarkStart w:id="2237" w:name="_Toc51580973"/>
      <w:bookmarkStart w:id="2238" w:name="_Toc52356236"/>
      <w:bookmarkStart w:id="2239" w:name="_Toc55227806"/>
      <w:bookmarkStart w:id="2240" w:name="_Toc90024699"/>
      <w:r>
        <w:rPr>
          <w:lang w:eastAsia="zh-CN"/>
        </w:rPr>
        <w:t>11.5.1.3.1</w:t>
      </w:r>
      <w:r>
        <w:rPr>
          <w:lang w:eastAsia="zh-CN"/>
        </w:rPr>
        <w:tab/>
        <w:t>Definition</w:t>
      </w:r>
      <w:bookmarkEnd w:id="2236"/>
      <w:bookmarkEnd w:id="2237"/>
      <w:bookmarkEnd w:id="2238"/>
      <w:bookmarkEnd w:id="2239"/>
      <w:bookmarkEnd w:id="2240"/>
    </w:p>
    <w:p w14:paraId="7995F786" w14:textId="3B9EC3F1" w:rsidR="00197A1A" w:rsidRPr="002A171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sidR="00635CC5" w:rsidRPr="00635CC5">
        <w:rPr>
          <w:lang w:eastAsia="zh-CN"/>
        </w:rPr>
        <w:t xml:space="preserve"> </w:t>
      </w:r>
      <w:r>
        <w:rPr>
          <w:lang w:eastAsia="zh-CN"/>
        </w:rPr>
        <w:t xml:space="preserve">producer to send a unit of streaming data to the </w:t>
      </w:r>
      <w:proofErr w:type="spellStart"/>
      <w:r w:rsidR="00635CC5" w:rsidRPr="00635CC5">
        <w:rPr>
          <w:lang w:eastAsia="zh-CN"/>
        </w:rPr>
        <w:t>MnS</w:t>
      </w:r>
      <w:proofErr w:type="spellEnd"/>
      <w:r w:rsidR="00635CC5" w:rsidRPr="00635CC5">
        <w:rPr>
          <w:lang w:eastAsia="zh-CN"/>
        </w:rPr>
        <w:t xml:space="preserve"> </w:t>
      </w:r>
      <w:r>
        <w:rPr>
          <w:lang w:eastAsia="zh-CN"/>
        </w:rPr>
        <w:t>consumer.</w:t>
      </w:r>
    </w:p>
    <w:p w14:paraId="0945B7AF" w14:textId="77777777" w:rsidR="00197A1A" w:rsidRDefault="00197A1A" w:rsidP="00197A1A">
      <w:pPr>
        <w:pStyle w:val="Heading5"/>
        <w:rPr>
          <w:lang w:eastAsia="zh-CN"/>
        </w:rPr>
      </w:pPr>
      <w:bookmarkStart w:id="2241" w:name="_Toc44001396"/>
      <w:bookmarkStart w:id="2242" w:name="_Toc51580974"/>
      <w:bookmarkStart w:id="2243" w:name="_Toc52356237"/>
      <w:bookmarkStart w:id="2244" w:name="_Toc55227807"/>
      <w:bookmarkStart w:id="2245" w:name="_Toc90024700"/>
      <w:r>
        <w:rPr>
          <w:lang w:eastAsia="zh-CN"/>
        </w:rPr>
        <w:t>11.5.1.3.2</w:t>
      </w:r>
      <w:r>
        <w:rPr>
          <w:lang w:eastAsia="zh-CN"/>
        </w:rPr>
        <w:tab/>
        <w:t>Input parameters</w:t>
      </w:r>
      <w:bookmarkEnd w:id="2241"/>
      <w:bookmarkEnd w:id="2242"/>
      <w:bookmarkEnd w:id="2243"/>
      <w:bookmarkEnd w:id="2244"/>
      <w:bookmarkEnd w:id="22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proofErr w:type="spellStart"/>
            <w:r w:rsidRPr="001D11CC">
              <w:rPr>
                <w:rFonts w:cs="Arial"/>
                <w:color w:val="000000"/>
              </w:rPr>
              <w:t>streamingData</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proofErr w:type="spellStart"/>
            <w:r>
              <w:rPr>
                <w:rFonts w:ascii="Courier New" w:hAnsi="Courier New" w:cs="Courier New"/>
                <w:color w:val="000000"/>
              </w:rPr>
              <w:t>streamingData</w:t>
            </w:r>
            <w:proofErr w:type="spellEnd"/>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6" w:name="_Toc44001397"/>
      <w:bookmarkStart w:id="2247" w:name="_Toc51580975"/>
      <w:bookmarkStart w:id="2248" w:name="_Toc52356238"/>
      <w:bookmarkStart w:id="2249" w:name="_Toc55227808"/>
      <w:bookmarkStart w:id="2250" w:name="_Toc90024701"/>
      <w:r>
        <w:rPr>
          <w:lang w:eastAsia="zh-CN"/>
        </w:rPr>
        <w:lastRenderedPageBreak/>
        <w:t>11.</w:t>
      </w:r>
      <w:r w:rsidR="008A361D">
        <w:rPr>
          <w:lang w:eastAsia="zh-CN"/>
        </w:rPr>
        <w:t>5</w:t>
      </w:r>
      <w:r>
        <w:rPr>
          <w:lang w:eastAsia="zh-CN"/>
        </w:rPr>
        <w:t>.1.3.3</w:t>
      </w:r>
      <w:r>
        <w:rPr>
          <w:lang w:eastAsia="zh-CN"/>
        </w:rPr>
        <w:tab/>
        <w:t>Output parameters</w:t>
      </w:r>
      <w:bookmarkEnd w:id="2246"/>
      <w:bookmarkEnd w:id="2247"/>
      <w:bookmarkEnd w:id="2248"/>
      <w:bookmarkEnd w:id="2249"/>
      <w:bookmarkEnd w:id="2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51" w:name="_Toc44001398"/>
      <w:bookmarkStart w:id="2252" w:name="_Toc51580976"/>
      <w:bookmarkStart w:id="2253" w:name="_Toc52356239"/>
      <w:bookmarkStart w:id="2254" w:name="_Toc55227809"/>
      <w:bookmarkStart w:id="2255" w:name="_Toc90024702"/>
      <w:r>
        <w:rPr>
          <w:lang w:eastAsia="zh-CN"/>
        </w:rPr>
        <w:t>11.5.1.3.4</w:t>
      </w:r>
      <w:r>
        <w:rPr>
          <w:lang w:eastAsia="zh-CN"/>
        </w:rPr>
        <w:tab/>
        <w:t>Exceptions</w:t>
      </w:r>
      <w:bookmarkEnd w:id="2251"/>
      <w:bookmarkEnd w:id="2252"/>
      <w:bookmarkEnd w:id="2253"/>
      <w:bookmarkEnd w:id="2254"/>
      <w:bookmarkEnd w:id="22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6" w:name="_Toc44001399"/>
      <w:bookmarkStart w:id="2257" w:name="_Toc51580977"/>
      <w:bookmarkStart w:id="2258" w:name="_Toc52356240"/>
      <w:bookmarkStart w:id="2259" w:name="_Toc55227810"/>
      <w:bookmarkStart w:id="2260" w:name="_Toc90024703"/>
      <w:r>
        <w:rPr>
          <w:lang w:eastAsia="zh-CN"/>
        </w:rPr>
        <w:t>11.5.1.4</w:t>
      </w:r>
      <w:r>
        <w:rPr>
          <w:lang w:eastAsia="zh-CN"/>
        </w:rPr>
        <w:tab/>
      </w:r>
      <w:proofErr w:type="spellStart"/>
      <w:r>
        <w:rPr>
          <w:lang w:eastAsia="zh-CN"/>
        </w:rPr>
        <w:t>addStream</w:t>
      </w:r>
      <w:proofErr w:type="spellEnd"/>
      <w:r>
        <w:rPr>
          <w:lang w:eastAsia="zh-CN"/>
        </w:rPr>
        <w:t xml:space="preserve"> operation (M)</w:t>
      </w:r>
      <w:bookmarkEnd w:id="2256"/>
      <w:bookmarkEnd w:id="2257"/>
      <w:bookmarkEnd w:id="2258"/>
      <w:bookmarkEnd w:id="2259"/>
      <w:bookmarkEnd w:id="2260"/>
    </w:p>
    <w:p w14:paraId="69C76B1A" w14:textId="77777777" w:rsidR="00197A1A" w:rsidRDefault="00197A1A" w:rsidP="00197A1A">
      <w:pPr>
        <w:pStyle w:val="Heading5"/>
        <w:rPr>
          <w:lang w:eastAsia="zh-CN"/>
        </w:rPr>
      </w:pPr>
      <w:bookmarkStart w:id="2261" w:name="_Toc44001400"/>
      <w:bookmarkStart w:id="2262" w:name="_Toc51580978"/>
      <w:bookmarkStart w:id="2263" w:name="_Toc52356241"/>
      <w:bookmarkStart w:id="2264" w:name="_Toc55227811"/>
      <w:bookmarkStart w:id="2265" w:name="_Toc90024704"/>
      <w:r>
        <w:rPr>
          <w:lang w:eastAsia="zh-CN"/>
        </w:rPr>
        <w:t>11.5.1.4.1</w:t>
      </w:r>
      <w:r>
        <w:rPr>
          <w:lang w:eastAsia="zh-CN"/>
        </w:rPr>
        <w:tab/>
        <w:t>Definition</w:t>
      </w:r>
      <w:bookmarkEnd w:id="2261"/>
      <w:bookmarkEnd w:id="2262"/>
      <w:bookmarkEnd w:id="2263"/>
      <w:bookmarkEnd w:id="2264"/>
      <w:bookmarkEnd w:id="2265"/>
    </w:p>
    <w:p w14:paraId="2264BE5B" w14:textId="5D48D5E4" w:rsidR="00197A1A" w:rsidRPr="002A171B"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6" w:name="_Toc44001401"/>
      <w:bookmarkStart w:id="2267" w:name="_Toc51580979"/>
      <w:bookmarkStart w:id="2268" w:name="_Toc52356242"/>
      <w:bookmarkStart w:id="2269" w:name="_Toc55227812"/>
      <w:bookmarkStart w:id="2270" w:name="_Toc90024705"/>
      <w:r>
        <w:rPr>
          <w:lang w:eastAsia="zh-CN"/>
        </w:rPr>
        <w:lastRenderedPageBreak/>
        <w:t>11.5.1.4.2</w:t>
      </w:r>
      <w:r>
        <w:rPr>
          <w:lang w:eastAsia="zh-CN"/>
        </w:rPr>
        <w:tab/>
        <w:t>Input parameters</w:t>
      </w:r>
      <w:bookmarkEnd w:id="2266"/>
      <w:bookmarkEnd w:id="2267"/>
      <w:bookmarkEnd w:id="2268"/>
      <w:bookmarkEnd w:id="2269"/>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bookmarkStart w:id="2271" w:name="_Hlk43818213"/>
            <w:r w:rsidR="002C30F4">
              <w:rPr>
                <w:rFonts w:cs="Arial"/>
                <w:color w:val="000000"/>
              </w:rPr>
              <w:t>4.3.30</w:t>
            </w:r>
            <w:r>
              <w:rPr>
                <w:rFonts w:cs="Arial"/>
                <w:color w:val="000000"/>
              </w:rPr>
              <w:t xml:space="preserve"> of TS 28.622</w:t>
            </w:r>
            <w:bookmarkEnd w:id="2271"/>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proofErr w:type="spellStart"/>
            <w:r w:rsidR="002C30F4">
              <w:rPr>
                <w:rFonts w:ascii="Courier New" w:hAnsi="Courier New" w:cs="Courier New"/>
                <w:color w:val="000000"/>
              </w:rPr>
              <w:t>performanceMetrics</w:t>
            </w:r>
            <w:proofErr w:type="spellEnd"/>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72" w:name="_Toc44001402"/>
      <w:bookmarkStart w:id="2273" w:name="_Toc51580980"/>
      <w:bookmarkStart w:id="2274" w:name="_Toc52356243"/>
      <w:bookmarkStart w:id="2275" w:name="_Toc55227813"/>
      <w:bookmarkStart w:id="2276" w:name="_Toc90024706"/>
      <w:r>
        <w:rPr>
          <w:lang w:eastAsia="zh-CN"/>
        </w:rPr>
        <w:lastRenderedPageBreak/>
        <w:t>11.5.1.4.3</w:t>
      </w:r>
      <w:r>
        <w:rPr>
          <w:lang w:eastAsia="zh-CN"/>
        </w:rPr>
        <w:tab/>
        <w:t>Output parameters</w:t>
      </w:r>
      <w:bookmarkEnd w:id="2272"/>
      <w:bookmarkEnd w:id="2273"/>
      <w:bookmarkEnd w:id="2274"/>
      <w:bookmarkEnd w:id="2275"/>
      <w:bookmarkEnd w:id="22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proofErr w:type="spellStart"/>
            <w:r w:rsidRPr="001D11CC">
              <w:rPr>
                <w:rFonts w:cs="Arial"/>
                <w:color w:val="000000"/>
              </w:rPr>
              <w:t>streamInfoList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proofErr w:type="spellStart"/>
            <w:r w:rsidRPr="002D4FF7">
              <w:rPr>
                <w:rFonts w:ascii="Courier New" w:hAnsi="Courier New" w:cs="Courier New"/>
                <w:color w:val="000000"/>
              </w:rPr>
              <w:t>StreamInfo</w:t>
            </w:r>
            <w:proofErr w:type="spellEnd"/>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77" w:name="_Toc44001403"/>
      <w:bookmarkStart w:id="2278" w:name="_Toc51580981"/>
      <w:bookmarkStart w:id="2279" w:name="_Toc52356244"/>
      <w:bookmarkStart w:id="2280" w:name="_Toc55227814"/>
      <w:bookmarkStart w:id="2281" w:name="_Toc90024707"/>
      <w:r>
        <w:rPr>
          <w:lang w:eastAsia="zh-CN"/>
        </w:rPr>
        <w:t>11.5.1.4.4</w:t>
      </w:r>
      <w:r>
        <w:rPr>
          <w:lang w:eastAsia="zh-CN"/>
        </w:rPr>
        <w:tab/>
        <w:t>Exceptions</w:t>
      </w:r>
      <w:bookmarkEnd w:id="2277"/>
      <w:bookmarkEnd w:id="2278"/>
      <w:bookmarkEnd w:id="2279"/>
      <w:bookmarkEnd w:id="2280"/>
      <w:bookmarkEnd w:id="228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proofErr w:type="spellStart"/>
            <w:r w:rsidRPr="001D11CC">
              <w:rPr>
                <w:rFonts w:cs="Arial"/>
                <w:color w:val="000000"/>
                <w:lang w:eastAsia="zh-CN"/>
              </w:rPr>
              <w:t>duplicateStream</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streamInfoList</w:t>
            </w:r>
            <w:proofErr w:type="spellEnd"/>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proofErr w:type="spellStart"/>
            <w:r w:rsidRPr="001D11CC">
              <w:rPr>
                <w:rFonts w:cs="Arial"/>
                <w:color w:val="000000"/>
              </w:rPr>
              <w:t>unexpectedStreams</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proofErr w:type="spellStart"/>
            <w:r>
              <w:rPr>
                <w:rFonts w:ascii="Courier New" w:hAnsi="Courier New" w:cs="Courier New"/>
                <w:color w:val="000000"/>
              </w:rPr>
              <w:t>streamInfo</w:t>
            </w:r>
            <w:proofErr w:type="spellEnd"/>
            <w:r>
              <w:rPr>
                <w:color w:val="000000"/>
              </w:rPr>
              <w:t xml:space="preserve"> was unexpected by the </w:t>
            </w:r>
            <w:proofErr w:type="spellStart"/>
            <w:r>
              <w:rPr>
                <w:color w:val="000000"/>
              </w:rPr>
              <w:t>MnS</w:t>
            </w:r>
            <w:proofErr w:type="spellEnd"/>
            <w:r>
              <w:rPr>
                <w:color w:val="000000"/>
              </w:rPr>
              <w:t xml:space="preserve">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82" w:name="_Toc44001404"/>
      <w:bookmarkStart w:id="2283" w:name="_Toc51580982"/>
      <w:bookmarkStart w:id="2284" w:name="_Toc52356245"/>
      <w:bookmarkStart w:id="2285" w:name="_Toc55227815"/>
      <w:bookmarkStart w:id="2286" w:name="_Toc90024708"/>
      <w:r>
        <w:rPr>
          <w:lang w:eastAsia="zh-CN"/>
        </w:rPr>
        <w:lastRenderedPageBreak/>
        <w:t>11.5.1.5</w:t>
      </w:r>
      <w:r>
        <w:rPr>
          <w:lang w:eastAsia="zh-CN"/>
        </w:rPr>
        <w:tab/>
      </w:r>
      <w:proofErr w:type="spellStart"/>
      <w:r>
        <w:rPr>
          <w:lang w:eastAsia="zh-CN"/>
        </w:rPr>
        <w:t>deleteStream</w:t>
      </w:r>
      <w:proofErr w:type="spellEnd"/>
      <w:r>
        <w:rPr>
          <w:lang w:eastAsia="zh-CN"/>
        </w:rPr>
        <w:t xml:space="preserve"> operation (M)</w:t>
      </w:r>
      <w:bookmarkEnd w:id="2282"/>
      <w:bookmarkEnd w:id="2283"/>
      <w:bookmarkEnd w:id="2284"/>
      <w:bookmarkEnd w:id="2285"/>
      <w:bookmarkEnd w:id="2286"/>
    </w:p>
    <w:p w14:paraId="309B1388" w14:textId="77777777" w:rsidR="00197A1A" w:rsidRDefault="00197A1A" w:rsidP="00197A1A">
      <w:pPr>
        <w:pStyle w:val="Heading5"/>
        <w:rPr>
          <w:lang w:eastAsia="zh-CN"/>
        </w:rPr>
      </w:pPr>
      <w:bookmarkStart w:id="2287" w:name="_Toc44001405"/>
      <w:bookmarkStart w:id="2288" w:name="_Toc51580983"/>
      <w:bookmarkStart w:id="2289" w:name="_Toc52356246"/>
      <w:bookmarkStart w:id="2290" w:name="_Toc55227816"/>
      <w:bookmarkStart w:id="2291" w:name="_Toc90024709"/>
      <w:r>
        <w:rPr>
          <w:lang w:eastAsia="zh-CN"/>
        </w:rPr>
        <w:t>11.5.1.5.1</w:t>
      </w:r>
      <w:r>
        <w:rPr>
          <w:lang w:eastAsia="zh-CN"/>
        </w:rPr>
        <w:tab/>
        <w:t>Definition</w:t>
      </w:r>
      <w:bookmarkEnd w:id="2287"/>
      <w:bookmarkEnd w:id="2288"/>
      <w:bookmarkEnd w:id="2289"/>
      <w:bookmarkEnd w:id="2290"/>
      <w:bookmarkEnd w:id="2291"/>
    </w:p>
    <w:p w14:paraId="48491B47" w14:textId="62C99CBE" w:rsidR="00197A1A" w:rsidRPr="00820444" w:rsidRDefault="00197A1A" w:rsidP="00197A1A">
      <w:pPr>
        <w:rPr>
          <w:lang w:eastAsia="zh-CN"/>
        </w:rPr>
      </w:pPr>
      <w:r>
        <w:rPr>
          <w:lang w:eastAsia="zh-CN"/>
        </w:rPr>
        <w:t xml:space="preserve">This operation allows the </w:t>
      </w:r>
      <w:proofErr w:type="spellStart"/>
      <w:r w:rsidR="00635CC5" w:rsidRPr="00635CC5">
        <w:rPr>
          <w:lang w:eastAsia="zh-CN"/>
        </w:rPr>
        <w:t>MnS</w:t>
      </w:r>
      <w:proofErr w:type="spellEnd"/>
      <w:r w:rsidR="00635CC5" w:rsidRPr="00635CC5">
        <w:rPr>
          <w:lang w:eastAsia="zh-CN"/>
        </w:rPr>
        <w:t xml:space="preserve">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92" w:name="_Toc44001406"/>
      <w:bookmarkStart w:id="2293" w:name="_Toc51580984"/>
      <w:bookmarkStart w:id="2294" w:name="_Toc52356247"/>
      <w:bookmarkStart w:id="2295" w:name="_Toc55227817"/>
      <w:bookmarkStart w:id="2296" w:name="_Toc90024710"/>
      <w:r>
        <w:rPr>
          <w:lang w:eastAsia="zh-CN"/>
        </w:rPr>
        <w:t>11.5.1.5.2</w:t>
      </w:r>
      <w:r>
        <w:rPr>
          <w:lang w:eastAsia="zh-CN"/>
        </w:rPr>
        <w:tab/>
        <w:t>Input parameters</w:t>
      </w:r>
      <w:bookmarkEnd w:id="2292"/>
      <w:bookmarkEnd w:id="2293"/>
      <w:bookmarkEnd w:id="2294"/>
      <w:bookmarkEnd w:id="2295"/>
      <w:bookmarkEnd w:id="229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proofErr w:type="spellStart"/>
            <w:r w:rsidRPr="001D11CC">
              <w:rPr>
                <w:rFonts w:cs="Arial"/>
                <w:color w:val="000000"/>
              </w:rPr>
              <w:t>connectionId</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97" w:name="_Toc44001407"/>
      <w:bookmarkStart w:id="2298" w:name="_Toc51580985"/>
      <w:bookmarkStart w:id="2299" w:name="_Toc52356248"/>
      <w:bookmarkStart w:id="2300" w:name="_Toc55227818"/>
      <w:bookmarkStart w:id="2301" w:name="_Toc90024711"/>
      <w:r>
        <w:rPr>
          <w:lang w:eastAsia="zh-CN"/>
        </w:rPr>
        <w:t>11.5.1.5.3</w:t>
      </w:r>
      <w:r>
        <w:rPr>
          <w:lang w:eastAsia="zh-CN"/>
        </w:rPr>
        <w:tab/>
        <w:t>Output parameters</w:t>
      </w:r>
      <w:bookmarkEnd w:id="2297"/>
      <w:bookmarkEnd w:id="2298"/>
      <w:bookmarkEnd w:id="2299"/>
      <w:bookmarkEnd w:id="2300"/>
      <w:bookmarkEnd w:id="23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302" w:name="_Toc44001408"/>
      <w:bookmarkStart w:id="2303" w:name="_Toc51580986"/>
      <w:bookmarkStart w:id="2304" w:name="_Toc52356249"/>
      <w:bookmarkStart w:id="2305" w:name="_Toc55227819"/>
      <w:bookmarkStart w:id="2306" w:name="_Toc90024712"/>
      <w:r>
        <w:rPr>
          <w:lang w:eastAsia="zh-CN"/>
        </w:rPr>
        <w:t>11.5.1.5.4</w:t>
      </w:r>
      <w:r>
        <w:rPr>
          <w:lang w:eastAsia="zh-CN"/>
        </w:rPr>
        <w:tab/>
        <w:t>Exceptions</w:t>
      </w:r>
      <w:bookmarkEnd w:id="2302"/>
      <w:bookmarkEnd w:id="2303"/>
      <w:bookmarkEnd w:id="2304"/>
      <w:bookmarkEnd w:id="2305"/>
      <w:bookmarkEnd w:id="23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proofErr w:type="spellStart"/>
            <w:r w:rsidRPr="001D11CC">
              <w:rPr>
                <w:rFonts w:cs="Arial"/>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proofErr w:type="spellStart"/>
            <w:r w:rsidRPr="001D11CC">
              <w:rPr>
                <w:rFonts w:cs="Arial"/>
                <w:color w:val="000000"/>
              </w:rPr>
              <w:t>unknownConnection</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proofErr w:type="spellStart"/>
            <w:r>
              <w:rPr>
                <w:rFonts w:ascii="Courier New" w:hAnsi="Courier New" w:cs="Courier New"/>
                <w:color w:val="000000"/>
              </w:rPr>
              <w:t>connectionId</w:t>
            </w:r>
            <w:proofErr w:type="spellEnd"/>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07" w:name="_Toc44001409"/>
      <w:bookmarkStart w:id="2308" w:name="_Toc51580987"/>
      <w:bookmarkStart w:id="2309" w:name="_Toc52356250"/>
      <w:bookmarkStart w:id="2310" w:name="_Toc55227820"/>
      <w:bookmarkStart w:id="2311" w:name="_Toc90024713"/>
      <w:r>
        <w:rPr>
          <w:lang w:eastAsia="zh-CN"/>
        </w:rPr>
        <w:t>11.5.1.6</w:t>
      </w:r>
      <w:r>
        <w:rPr>
          <w:lang w:eastAsia="zh-CN"/>
        </w:rPr>
        <w:tab/>
      </w:r>
      <w:proofErr w:type="spellStart"/>
      <w:r>
        <w:rPr>
          <w:lang w:eastAsia="zh-CN"/>
        </w:rPr>
        <w:t>getConnectionInfo</w:t>
      </w:r>
      <w:proofErr w:type="spellEnd"/>
      <w:r>
        <w:rPr>
          <w:lang w:eastAsia="zh-CN"/>
        </w:rPr>
        <w:t xml:space="preserve"> operation (M)</w:t>
      </w:r>
      <w:bookmarkEnd w:id="2307"/>
      <w:bookmarkEnd w:id="2308"/>
      <w:bookmarkEnd w:id="2309"/>
      <w:bookmarkEnd w:id="2310"/>
      <w:bookmarkEnd w:id="2311"/>
    </w:p>
    <w:p w14:paraId="7D612B1B" w14:textId="77777777" w:rsidR="00197A1A" w:rsidRDefault="00197A1A" w:rsidP="00197A1A">
      <w:pPr>
        <w:pStyle w:val="Heading5"/>
        <w:rPr>
          <w:lang w:eastAsia="zh-CN"/>
        </w:rPr>
      </w:pPr>
      <w:bookmarkStart w:id="2312" w:name="_Toc44001410"/>
      <w:bookmarkStart w:id="2313" w:name="_Toc51580988"/>
      <w:bookmarkStart w:id="2314" w:name="_Toc52356251"/>
      <w:bookmarkStart w:id="2315" w:name="_Toc55227821"/>
      <w:bookmarkStart w:id="2316" w:name="_Toc90024714"/>
      <w:r>
        <w:rPr>
          <w:lang w:eastAsia="zh-CN"/>
        </w:rPr>
        <w:t>11.5.1.6.1</w:t>
      </w:r>
      <w:r>
        <w:rPr>
          <w:lang w:eastAsia="zh-CN"/>
        </w:rPr>
        <w:tab/>
        <w:t>Definition</w:t>
      </w:r>
      <w:bookmarkEnd w:id="2312"/>
      <w:bookmarkEnd w:id="2313"/>
      <w:bookmarkEnd w:id="2314"/>
      <w:bookmarkEnd w:id="2315"/>
      <w:bookmarkEnd w:id="2316"/>
    </w:p>
    <w:p w14:paraId="13BFB56E" w14:textId="440DE560" w:rsidR="00197A1A" w:rsidRPr="00841EAB" w:rsidRDefault="00197A1A" w:rsidP="00197A1A">
      <w:pPr>
        <w:rPr>
          <w:lang w:eastAsia="zh-CN"/>
        </w:rPr>
      </w:pPr>
      <w:r>
        <w:rPr>
          <w:lang w:eastAsia="zh-CN"/>
        </w:rPr>
        <w:t xml:space="preserve">This operation enables the </w:t>
      </w:r>
      <w:proofErr w:type="spellStart"/>
      <w:r w:rsidR="00635CC5" w:rsidRPr="00635CC5">
        <w:rPr>
          <w:lang w:eastAsia="zh-CN"/>
        </w:rPr>
        <w:t>MnS</w:t>
      </w:r>
      <w:proofErr w:type="spellEnd"/>
      <w:r>
        <w:rPr>
          <w:lang w:eastAsia="zh-CN"/>
        </w:rPr>
        <w:t xml:space="preserve"> producer to obtain information about one or more streaming connections</w:t>
      </w:r>
      <w:r w:rsidR="00635CC5" w:rsidRPr="00635CC5">
        <w:rPr>
          <w:lang w:eastAsia="zh-CN"/>
        </w:rPr>
        <w:t xml:space="preserve"> from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3C9FF1F0" w14:textId="77777777" w:rsidR="00197A1A" w:rsidRDefault="00197A1A" w:rsidP="00197A1A">
      <w:pPr>
        <w:pStyle w:val="Heading5"/>
        <w:rPr>
          <w:lang w:eastAsia="zh-CN"/>
        </w:rPr>
      </w:pPr>
      <w:bookmarkStart w:id="2317" w:name="_Toc44001411"/>
      <w:bookmarkStart w:id="2318" w:name="_Toc51580989"/>
      <w:bookmarkStart w:id="2319" w:name="_Toc52356252"/>
      <w:bookmarkStart w:id="2320" w:name="_Toc55227822"/>
      <w:bookmarkStart w:id="2321" w:name="_Toc90024715"/>
      <w:r>
        <w:rPr>
          <w:lang w:eastAsia="zh-CN"/>
        </w:rPr>
        <w:t>11.5.1.6.2</w:t>
      </w:r>
      <w:r>
        <w:rPr>
          <w:lang w:eastAsia="zh-CN"/>
        </w:rPr>
        <w:tab/>
        <w:t>Input parameters</w:t>
      </w:r>
      <w:bookmarkEnd w:id="2317"/>
      <w:bookmarkEnd w:id="2318"/>
      <w:bookmarkEnd w:id="2319"/>
      <w:bookmarkEnd w:id="2320"/>
      <w:bookmarkEnd w:id="232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proofErr w:type="spellStart"/>
            <w:r w:rsidRPr="001D11CC">
              <w:rPr>
                <w:rFonts w:cs="Arial"/>
                <w:color w:val="000000"/>
              </w:rPr>
              <w:t>connectionIdList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22" w:name="_Toc44001412"/>
      <w:bookmarkStart w:id="2323" w:name="_Toc51580990"/>
      <w:bookmarkStart w:id="2324" w:name="_Toc52356253"/>
      <w:bookmarkStart w:id="2325" w:name="_Toc55227823"/>
      <w:bookmarkStart w:id="2326" w:name="_Toc90024716"/>
      <w:r>
        <w:rPr>
          <w:lang w:eastAsia="zh-CN"/>
        </w:rPr>
        <w:lastRenderedPageBreak/>
        <w:t>11.5.1.6.3</w:t>
      </w:r>
      <w:r>
        <w:rPr>
          <w:lang w:eastAsia="zh-CN"/>
        </w:rPr>
        <w:tab/>
        <w:t>Output parameters</w:t>
      </w:r>
      <w:bookmarkEnd w:id="2322"/>
      <w:bookmarkEnd w:id="2323"/>
      <w:bookmarkEnd w:id="2324"/>
      <w:bookmarkEnd w:id="2325"/>
      <w:bookmarkEnd w:id="23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proofErr w:type="spellStart"/>
            <w:r w:rsidRPr="001D11CC">
              <w:rPr>
                <w:rFonts w:cs="Arial"/>
                <w:color w:val="000000"/>
              </w:rPr>
              <w:t>connectionInfoList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w:t>
            </w:r>
            <w:proofErr w:type="spellStart"/>
            <w:r w:rsidRPr="003C1378">
              <w:rPr>
                <w:rFonts w:ascii="Courier New" w:hAnsi="Courier New" w:cs="Courier New"/>
                <w:color w:val="000000"/>
              </w:rPr>
              <w:t>connectionId</w:t>
            </w:r>
            <w:proofErr w:type="spellEnd"/>
            <w:r w:rsidRPr="003C1378">
              <w:rPr>
                <w:rFonts w:ascii="Courier New" w:hAnsi="Courier New" w:cs="Courier New"/>
                <w:color w:val="000000"/>
              </w:rPr>
              <w:t>,</w:t>
            </w:r>
            <w:r w:rsidRPr="00841EAB">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ascii="Courier New" w:hAnsi="Courier New" w:cs="Courier New"/>
                <w:color w:val="000000"/>
              </w:rPr>
              <w:t>,</w:t>
            </w:r>
            <w:r w:rsidRPr="003C1378">
              <w:rPr>
                <w:rFonts w:ascii="Courier New" w:hAnsi="Courier New" w:cs="Courier New"/>
                <w:color w:val="000000"/>
              </w:rPr>
              <w:t xml:space="preserve"> </w:t>
            </w:r>
            <w:proofErr w:type="spellStart"/>
            <w:r w:rsidRPr="003C1378">
              <w:rPr>
                <w:rFonts w:ascii="Courier New" w:hAnsi="Courier New" w:cs="Courier New"/>
                <w:color w:val="000000"/>
              </w:rPr>
              <w:t>streamIdList</w:t>
            </w:r>
            <w:proofErr w:type="spellEnd"/>
            <w:r w:rsidRPr="003C1378">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proofErr w:type="spellStart"/>
            <w:r w:rsidRPr="00872EC3">
              <w:rPr>
                <w:rFonts w:ascii="Courier New" w:hAnsi="Courier New" w:cs="Courier New"/>
                <w:color w:val="000000"/>
              </w:rPr>
              <w:t>connectionId</w:t>
            </w:r>
            <w:proofErr w:type="spellEnd"/>
            <w:r>
              <w:rPr>
                <w:rFonts w:ascii="Courier New" w:hAnsi="Courier New" w:cs="Courier New"/>
                <w:color w:val="000000"/>
              </w:rPr>
              <w:t xml:space="preserve">, </w:t>
            </w:r>
            <w:proofErr w:type="spellStart"/>
            <w:r>
              <w:rPr>
                <w:rFonts w:ascii="Courier New" w:hAnsi="Courier New" w:cs="Courier New"/>
                <w:color w:val="000000"/>
              </w:rPr>
              <w:t>s</w:t>
            </w:r>
            <w:r w:rsidRPr="00841EAB">
              <w:rPr>
                <w:rFonts w:ascii="Courier New" w:hAnsi="Courier New" w:cs="Courier New"/>
                <w:color w:val="000000"/>
              </w:rPr>
              <w:t>treamReporter</w:t>
            </w:r>
            <w:proofErr w:type="spellEnd"/>
            <w:r>
              <w:rPr>
                <w:rFonts w:cs="Arial"/>
                <w:color w:val="000000"/>
              </w:rPr>
              <w:t xml:space="preserve"> and </w:t>
            </w:r>
            <w:proofErr w:type="spellStart"/>
            <w:r w:rsidRPr="00872EC3">
              <w:rPr>
                <w:rFonts w:ascii="Courier New" w:hAnsi="Courier New" w:cs="Courier New"/>
                <w:color w:val="000000"/>
              </w:rPr>
              <w:t>streamIdList</w:t>
            </w:r>
            <w:proofErr w:type="spellEnd"/>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proofErr w:type="spellStart"/>
            <w:r>
              <w:rPr>
                <w:rFonts w:ascii="Courier New" w:hAnsi="Courier New" w:cs="Courier New"/>
                <w:color w:val="000000"/>
              </w:rPr>
              <w:t>s</w:t>
            </w:r>
            <w:r w:rsidRPr="00872EC3">
              <w:rPr>
                <w:rFonts w:ascii="Courier New" w:hAnsi="Courier New" w:cs="Courier New"/>
                <w:color w:val="000000"/>
              </w:rPr>
              <w:t>treamReporter</w:t>
            </w:r>
            <w:proofErr w:type="spellEnd"/>
            <w:r>
              <w:rPr>
                <w:rFonts w:cs="Courier New"/>
                <w:color w:val="000000"/>
              </w:rPr>
              <w:t xml:space="preserve"> </w:t>
            </w:r>
            <w:r>
              <w:rPr>
                <w:rFonts w:cs="Arial"/>
                <w:color w:val="000000"/>
              </w:rPr>
              <w:t xml:space="preserve">is the </w:t>
            </w:r>
            <w:r>
              <w:t xml:space="preserve">identity of the streaming data reporting </w:t>
            </w:r>
            <w:proofErr w:type="spellStart"/>
            <w:r>
              <w:t>MnS</w:t>
            </w:r>
            <w:proofErr w:type="spellEnd"/>
            <w:r>
              <w:t xml:space="preserve"> producer reporting data for this </w:t>
            </w:r>
            <w:proofErr w:type="spellStart"/>
            <w:r w:rsidRPr="00872EC3">
              <w:rPr>
                <w:rFonts w:ascii="Courier New" w:hAnsi="Courier New" w:cs="Courier New"/>
                <w:color w:val="000000"/>
              </w:rPr>
              <w:t>connectionId</w:t>
            </w:r>
            <w:proofErr w:type="spellEnd"/>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proofErr w:type="spellStart"/>
            <w:r w:rsidRPr="00872EC3">
              <w:rPr>
                <w:rFonts w:ascii="Courier New" w:hAnsi="Courier New" w:cs="Courier New"/>
                <w:color w:val="000000"/>
              </w:rPr>
              <w:t>streamIdList</w:t>
            </w:r>
            <w:proofErr w:type="spellEnd"/>
            <w:r>
              <w:rPr>
                <w:rFonts w:cs="Arial"/>
                <w:color w:val="000000"/>
              </w:rPr>
              <w:t xml:space="preserve"> is  the list of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27" w:name="_Toc44001413"/>
      <w:bookmarkStart w:id="2328" w:name="_Toc51580991"/>
      <w:bookmarkStart w:id="2329" w:name="_Toc52356254"/>
      <w:bookmarkStart w:id="2330" w:name="_Toc55227824"/>
      <w:bookmarkStart w:id="2331" w:name="_Toc90024717"/>
      <w:r>
        <w:rPr>
          <w:lang w:eastAsia="zh-CN"/>
        </w:rPr>
        <w:t>11.5.1.6.4</w:t>
      </w:r>
      <w:r>
        <w:rPr>
          <w:lang w:eastAsia="zh-CN"/>
        </w:rPr>
        <w:tab/>
        <w:t>Exceptions</w:t>
      </w:r>
      <w:bookmarkEnd w:id="2327"/>
      <w:bookmarkEnd w:id="2328"/>
      <w:bookmarkEnd w:id="2329"/>
      <w:bookmarkEnd w:id="2330"/>
      <w:bookmarkEnd w:id="23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proofErr w:type="spellStart"/>
            <w:r w:rsidRPr="001D11CC">
              <w:rPr>
                <w:rFonts w:cs="Arial"/>
                <w:color w:val="000000"/>
              </w:rPr>
              <w:t>unknownConnectionId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proofErr w:type="spellStart"/>
            <w:r>
              <w:rPr>
                <w:rFonts w:ascii="Courier New" w:hAnsi="Courier New" w:cs="Courier New"/>
                <w:color w:val="000000"/>
              </w:rPr>
              <w:t>connectionIdList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32" w:name="_Toc44001414"/>
      <w:bookmarkStart w:id="2333" w:name="_Toc51580992"/>
      <w:bookmarkStart w:id="2334" w:name="_Toc52356255"/>
      <w:bookmarkStart w:id="2335" w:name="_Toc55227825"/>
      <w:bookmarkStart w:id="2336" w:name="_Toc90024718"/>
      <w:r>
        <w:rPr>
          <w:lang w:eastAsia="zh-CN"/>
        </w:rPr>
        <w:t>11.5.1.7</w:t>
      </w:r>
      <w:r>
        <w:rPr>
          <w:lang w:eastAsia="zh-CN"/>
        </w:rPr>
        <w:tab/>
      </w:r>
      <w:proofErr w:type="spellStart"/>
      <w:r>
        <w:rPr>
          <w:lang w:eastAsia="zh-CN"/>
        </w:rPr>
        <w:t>getStreamInfo</w:t>
      </w:r>
      <w:proofErr w:type="spellEnd"/>
      <w:r>
        <w:rPr>
          <w:lang w:eastAsia="zh-CN"/>
        </w:rPr>
        <w:t xml:space="preserve"> operation (M)</w:t>
      </w:r>
      <w:bookmarkEnd w:id="2332"/>
      <w:bookmarkEnd w:id="2333"/>
      <w:bookmarkEnd w:id="2334"/>
      <w:bookmarkEnd w:id="2335"/>
      <w:bookmarkEnd w:id="2336"/>
    </w:p>
    <w:p w14:paraId="51C1003C" w14:textId="77777777" w:rsidR="00197A1A" w:rsidRDefault="00197A1A" w:rsidP="00197A1A">
      <w:pPr>
        <w:pStyle w:val="Heading5"/>
        <w:rPr>
          <w:lang w:eastAsia="zh-CN"/>
        </w:rPr>
      </w:pPr>
      <w:bookmarkStart w:id="2337" w:name="_Toc44001415"/>
      <w:bookmarkStart w:id="2338" w:name="_Toc51580993"/>
      <w:bookmarkStart w:id="2339" w:name="_Toc52356256"/>
      <w:bookmarkStart w:id="2340" w:name="_Toc55227826"/>
      <w:bookmarkStart w:id="2341" w:name="_Toc90024719"/>
      <w:r>
        <w:rPr>
          <w:lang w:eastAsia="zh-CN"/>
        </w:rPr>
        <w:t>11.5.1.7.1</w:t>
      </w:r>
      <w:r>
        <w:rPr>
          <w:lang w:eastAsia="zh-CN"/>
        </w:rPr>
        <w:tab/>
        <w:t>Definition</w:t>
      </w:r>
      <w:bookmarkEnd w:id="2337"/>
      <w:bookmarkEnd w:id="2338"/>
      <w:bookmarkEnd w:id="2339"/>
      <w:bookmarkEnd w:id="2340"/>
      <w:bookmarkEnd w:id="2341"/>
    </w:p>
    <w:p w14:paraId="7432EF03" w14:textId="64257D13" w:rsidR="00197A1A" w:rsidRPr="0003746F" w:rsidRDefault="00197A1A" w:rsidP="00197A1A">
      <w:pPr>
        <w:rPr>
          <w:lang w:eastAsia="zh-CN"/>
        </w:rPr>
      </w:pPr>
      <w:r>
        <w:rPr>
          <w:lang w:eastAsia="zh-CN"/>
        </w:rPr>
        <w:t xml:space="preserve">This operation enables </w:t>
      </w:r>
      <w:proofErr w:type="spellStart"/>
      <w:r>
        <w:rPr>
          <w:lang w:eastAsia="zh-CN"/>
        </w:rPr>
        <w:t>the</w:t>
      </w:r>
      <w:r w:rsidR="00635CC5" w:rsidRPr="00635CC5">
        <w:rPr>
          <w:lang w:eastAsia="zh-CN"/>
        </w:rPr>
        <w:t>MnS</w:t>
      </w:r>
      <w:proofErr w:type="spellEnd"/>
      <w:r w:rsidR="00635CC5" w:rsidRPr="00635CC5">
        <w:rPr>
          <w:lang w:eastAsia="zh-CN"/>
        </w:rPr>
        <w:t xml:space="preserve"> </w:t>
      </w:r>
      <w:r>
        <w:rPr>
          <w:lang w:eastAsia="zh-CN"/>
        </w:rPr>
        <w:t>producer to obtain information about one or more reporting streams</w:t>
      </w:r>
      <w:r w:rsidR="00635CC5" w:rsidRPr="00635CC5">
        <w:rPr>
          <w:lang w:eastAsia="zh-CN"/>
        </w:rPr>
        <w:t xml:space="preserve"> the </w:t>
      </w:r>
      <w:proofErr w:type="spellStart"/>
      <w:r w:rsidR="00635CC5" w:rsidRPr="00635CC5">
        <w:rPr>
          <w:lang w:eastAsia="zh-CN"/>
        </w:rPr>
        <w:t>MnS</w:t>
      </w:r>
      <w:proofErr w:type="spellEnd"/>
      <w:r w:rsidR="00635CC5" w:rsidRPr="00635CC5">
        <w:rPr>
          <w:lang w:eastAsia="zh-CN"/>
        </w:rPr>
        <w:t xml:space="preserve"> consumer</w:t>
      </w:r>
      <w:r>
        <w:rPr>
          <w:lang w:eastAsia="zh-CN"/>
        </w:rPr>
        <w:t>.</w:t>
      </w:r>
    </w:p>
    <w:p w14:paraId="61083189" w14:textId="77777777" w:rsidR="00197A1A" w:rsidRDefault="00197A1A" w:rsidP="00197A1A">
      <w:pPr>
        <w:pStyle w:val="Heading5"/>
        <w:rPr>
          <w:lang w:eastAsia="zh-CN"/>
        </w:rPr>
      </w:pPr>
      <w:bookmarkStart w:id="2342" w:name="_Toc44001416"/>
      <w:bookmarkStart w:id="2343" w:name="_Toc51580994"/>
      <w:bookmarkStart w:id="2344" w:name="_Toc52356257"/>
      <w:bookmarkStart w:id="2345" w:name="_Toc55227827"/>
      <w:bookmarkStart w:id="2346" w:name="_Toc90024720"/>
      <w:r>
        <w:rPr>
          <w:lang w:eastAsia="zh-CN"/>
        </w:rPr>
        <w:t>11.5.1.7.2</w:t>
      </w:r>
      <w:r>
        <w:rPr>
          <w:lang w:eastAsia="zh-CN"/>
        </w:rPr>
        <w:tab/>
        <w:t>Input parameters</w:t>
      </w:r>
      <w:bookmarkEnd w:id="2342"/>
      <w:bookmarkEnd w:id="2343"/>
      <w:bookmarkEnd w:id="2344"/>
      <w:bookmarkEnd w:id="2345"/>
      <w:bookmarkEnd w:id="2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proofErr w:type="spellStart"/>
            <w:r w:rsidRPr="001D11CC">
              <w:rPr>
                <w:rFonts w:cs="Arial"/>
                <w:color w:val="000000"/>
              </w:rPr>
              <w:t>streamIdList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47" w:name="_Toc44001417"/>
      <w:bookmarkStart w:id="2348" w:name="_Toc51580995"/>
      <w:bookmarkStart w:id="2349" w:name="_Toc52356258"/>
      <w:bookmarkStart w:id="2350" w:name="_Toc55227828"/>
      <w:bookmarkStart w:id="2351" w:name="_Toc90024721"/>
      <w:r>
        <w:rPr>
          <w:lang w:eastAsia="zh-CN"/>
        </w:rPr>
        <w:lastRenderedPageBreak/>
        <w:t>11.</w:t>
      </w:r>
      <w:r w:rsidR="008A361D">
        <w:rPr>
          <w:lang w:eastAsia="zh-CN"/>
        </w:rPr>
        <w:t>5</w:t>
      </w:r>
      <w:r>
        <w:rPr>
          <w:lang w:eastAsia="zh-CN"/>
        </w:rPr>
        <w:t>.1.7.3</w:t>
      </w:r>
      <w:r>
        <w:rPr>
          <w:lang w:eastAsia="zh-CN"/>
        </w:rPr>
        <w:tab/>
        <w:t>Output parameters</w:t>
      </w:r>
      <w:bookmarkEnd w:id="2347"/>
      <w:bookmarkEnd w:id="2348"/>
      <w:bookmarkEnd w:id="2349"/>
      <w:bookmarkEnd w:id="2350"/>
      <w:bookmarkEnd w:id="235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proofErr w:type="spellStart"/>
            <w:r w:rsidRPr="001D11CC">
              <w:rPr>
                <w:rFonts w:cs="Arial"/>
                <w:color w:val="000000"/>
              </w:rPr>
              <w:t>streamInfoSumList</w:t>
            </w:r>
            <w:proofErr w:type="spellEnd"/>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w:t>
            </w:r>
            <w:proofErr w:type="spellStart"/>
            <w:r>
              <w:rPr>
                <w:rFonts w:ascii="Courier New" w:hAnsi="Courier New" w:cs="Courier New"/>
                <w:color w:val="000000"/>
              </w:rPr>
              <w:t>S</w:t>
            </w:r>
            <w:r w:rsidRPr="002D4FF7">
              <w:rPr>
                <w:rFonts w:ascii="Courier New" w:hAnsi="Courier New" w:cs="Courier New"/>
                <w:color w:val="000000"/>
              </w:rPr>
              <w:t>treamInfo</w:t>
            </w:r>
            <w:proofErr w:type="spellEnd"/>
            <w:r>
              <w:rPr>
                <w:rFonts w:cs="Arial"/>
                <w:color w:val="000000"/>
              </w:rPr>
              <w:t xml:space="preserve">, </w:t>
            </w:r>
            <w:proofErr w:type="spellStart"/>
            <w:r w:rsidRPr="00841EAB">
              <w:rPr>
                <w:rFonts w:ascii="Courier New" w:hAnsi="Courier New" w:cs="Courier New"/>
                <w:color w:val="000000"/>
              </w:rPr>
              <w:t>StreamReporters</w:t>
            </w:r>
            <w:proofErr w:type="spellEnd"/>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proofErr w:type="spellStart"/>
            <w:r w:rsidRPr="002D4FF7">
              <w:rPr>
                <w:rFonts w:ascii="Courier New" w:hAnsi="Courier New" w:cs="Courier New"/>
                <w:color w:val="000000"/>
              </w:rPr>
              <w:t>StreamInfo</w:t>
            </w:r>
            <w:proofErr w:type="spellEnd"/>
            <w:r>
              <w:rPr>
                <w:rFonts w:cs="Arial"/>
                <w:color w:val="000000"/>
              </w:rPr>
              <w:t xml:space="preserve"> and </w:t>
            </w:r>
            <w:proofErr w:type="spellStart"/>
            <w:r w:rsidRPr="00872EC3">
              <w:rPr>
                <w:rFonts w:ascii="Courier New" w:hAnsi="Courier New" w:cs="Courier New"/>
                <w:color w:val="000000"/>
              </w:rPr>
              <w:t>StreamReporters</w:t>
            </w:r>
            <w:proofErr w:type="spellEnd"/>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proofErr w:type="spellStart"/>
            <w:r w:rsidRPr="002D4FF7">
              <w:rPr>
                <w:rFonts w:ascii="Courier New" w:hAnsi="Courier New" w:cs="Courier New"/>
                <w:color w:val="000000"/>
              </w:rPr>
              <w:t>StreamInfo</w:t>
            </w:r>
            <w:proofErr w:type="spellEnd"/>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proofErr w:type="spellStart"/>
            <w:r w:rsidRPr="00843178">
              <w:rPr>
                <w:rFonts w:ascii="Courier New" w:hAnsi="Courier New" w:cs="Courier New"/>
                <w:color w:val="000000"/>
              </w:rPr>
              <w:t>StreamType</w:t>
            </w:r>
            <w:proofErr w:type="spellEnd"/>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proofErr w:type="spellStart"/>
            <w:r w:rsidRPr="002D4FF7">
              <w:rPr>
                <w:rFonts w:ascii="Courier New" w:hAnsi="Courier New" w:cs="Courier New"/>
                <w:color w:val="000000"/>
              </w:rPr>
              <w:t>TraceJob</w:t>
            </w:r>
            <w:proofErr w:type="spellEnd"/>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Trace Reference to this </w:t>
            </w:r>
            <w:proofErr w:type="spellStart"/>
            <w:r>
              <w:t>MnS</w:t>
            </w:r>
            <w:proofErr w:type="spellEnd"/>
            <w:r>
              <w:t xml:space="preserve">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proofErr w:type="spellStart"/>
            <w:r w:rsidRPr="006C623A">
              <w:rPr>
                <w:rFonts w:ascii="Courier New" w:hAnsi="Courier New" w:cs="Courier New"/>
                <w:color w:val="000000"/>
              </w:rPr>
              <w:t>measObjDn</w:t>
            </w:r>
            <w:proofErr w:type="spellEnd"/>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proofErr w:type="spellStart"/>
            <w:r w:rsidR="00CB3865">
              <w:rPr>
                <w:rFonts w:ascii="Courier New" w:hAnsi="Courier New" w:cs="Courier New"/>
                <w:color w:val="000000"/>
              </w:rPr>
              <w:t>performanceMetrics</w:t>
            </w:r>
            <w:proofErr w:type="spellEnd"/>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proofErr w:type="spellStart"/>
            <w:r w:rsidR="00CB3865">
              <w:rPr>
                <w:rFonts w:ascii="Courier New" w:hAnsi="Courier New" w:cs="Courier New"/>
                <w:color w:val="000000"/>
              </w:rPr>
              <w:t>jobId</w:t>
            </w:r>
            <w:proofErr w:type="spellEnd"/>
            <w:r w:rsidR="00CB3865">
              <w:rPr>
                <w:rFonts w:cs="Arial"/>
                <w:color w:val="000000"/>
              </w:rPr>
              <w:t xml:space="preserve"> defined in the </w:t>
            </w:r>
            <w:proofErr w:type="spellStart"/>
            <w:r w:rsidR="00CB3865">
              <w:rPr>
                <w:rFonts w:ascii="Courier New" w:hAnsi="Courier New" w:cs="Courier New"/>
                <w:color w:val="000000"/>
              </w:rPr>
              <w:t>PerfMetricJob</w:t>
            </w:r>
            <w:proofErr w:type="spellEnd"/>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proofErr w:type="spellStart"/>
            <w:r w:rsidRPr="006370A7">
              <w:rPr>
                <w:rFonts w:ascii="Courier New" w:hAnsi="Courier New" w:cs="Courier New"/>
                <w:color w:val="000000"/>
              </w:rPr>
              <w:t>jobId</w:t>
            </w:r>
            <w:proofErr w:type="spellEnd"/>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proofErr w:type="spellStart"/>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proofErr w:type="spellEnd"/>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proofErr w:type="spellStart"/>
            <w:r w:rsidRPr="001A47A5">
              <w:rPr>
                <w:rFonts w:ascii="Courier New" w:hAnsi="Courier New" w:cs="Courier New"/>
                <w:color w:val="000000"/>
              </w:rPr>
              <w:t>Analytics</w:t>
            </w:r>
            <w:r>
              <w:rPr>
                <w:rFonts w:ascii="Courier New" w:hAnsi="Courier New" w:cs="Courier New"/>
                <w:color w:val="000000"/>
              </w:rPr>
              <w:t>Info</w:t>
            </w:r>
            <w:proofErr w:type="spellEnd"/>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proofErr w:type="spellStart"/>
            <w:r w:rsidRPr="001A47A5">
              <w:rPr>
                <w:rFonts w:ascii="Courier New" w:hAnsi="Courier New" w:cs="Courier New"/>
                <w:color w:val="000000"/>
              </w:rPr>
              <w:t>StreamInfo</w:t>
            </w:r>
            <w:proofErr w:type="spellEnd"/>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proofErr w:type="spellStart"/>
            <w:r w:rsidRPr="00752BC3">
              <w:rPr>
                <w:rFonts w:ascii="Courier New" w:hAnsi="Courier New" w:cs="Courier New"/>
                <w:color w:val="000000"/>
              </w:rPr>
              <w:t>StreamType</w:t>
            </w:r>
            <w:proofErr w:type="spellEnd"/>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proofErr w:type="spellStart"/>
            <w:r>
              <w:rPr>
                <w:rFonts w:ascii="Courier New" w:hAnsi="Courier New" w:cs="Courier New"/>
                <w:color w:val="000000"/>
              </w:rPr>
              <w:t>VsDataContainer</w:t>
            </w:r>
            <w:proofErr w:type="spellEnd"/>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proofErr w:type="spellStart"/>
            <w:r w:rsidRPr="00872EC3">
              <w:rPr>
                <w:rFonts w:ascii="Courier New" w:hAnsi="Courier New" w:cs="Courier New"/>
                <w:color w:val="000000"/>
              </w:rPr>
              <w:t>StreamReporters</w:t>
            </w:r>
            <w:proofErr w:type="spellEnd"/>
            <w:r>
              <w:rPr>
                <w:rFonts w:cs="Courier New"/>
                <w:color w:val="000000"/>
              </w:rPr>
              <w:t xml:space="preserve"> </w:t>
            </w:r>
            <w:r>
              <w:rPr>
                <w:rFonts w:cs="Arial"/>
                <w:color w:val="000000"/>
              </w:rPr>
              <w:t xml:space="preserve">is a list of the </w:t>
            </w:r>
            <w:r>
              <w:t xml:space="preserve">identities of the streaming data reporting </w:t>
            </w:r>
            <w:proofErr w:type="spellStart"/>
            <w:r>
              <w:t>MnS</w:t>
            </w:r>
            <w:proofErr w:type="spellEnd"/>
            <w:r>
              <w:t xml:space="preserve"> producer(s) reporting data for this </w:t>
            </w:r>
            <w:proofErr w:type="spellStart"/>
            <w:r>
              <w:rPr>
                <w:rFonts w:ascii="Courier New" w:hAnsi="Courier New" w:cs="Courier New"/>
                <w:color w:val="000000"/>
              </w:rPr>
              <w:t>stream</w:t>
            </w:r>
            <w:r w:rsidRPr="006370A7">
              <w:rPr>
                <w:rFonts w:ascii="Courier New" w:hAnsi="Courier New" w:cs="Courier New"/>
                <w:color w:val="000000"/>
              </w:rPr>
              <w:t>Id</w:t>
            </w:r>
            <w:proofErr w:type="spellEnd"/>
            <w:r>
              <w:rPr>
                <w:rFonts w:cs="Arial"/>
                <w:color w:val="000000"/>
              </w:rPr>
              <w:t xml:space="preserve"> </w:t>
            </w:r>
            <w:r>
              <w:t xml:space="preserve">to this </w:t>
            </w:r>
            <w:proofErr w:type="spellStart"/>
            <w:r>
              <w:t>MnS</w:t>
            </w:r>
            <w:proofErr w:type="spellEnd"/>
            <w:r>
              <w:t xml:space="preserve">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 xml:space="preserve">ENUM (Success, Failure, </w:t>
            </w:r>
            <w:proofErr w:type="spellStart"/>
            <w:r>
              <w:rPr>
                <w:color w:val="000000"/>
              </w:rPr>
              <w:t>PartialSuccess</w:t>
            </w:r>
            <w:proofErr w:type="spellEnd"/>
            <w:r>
              <w:rPr>
                <w:color w:val="000000"/>
              </w:rPr>
              <w:t>)</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52" w:name="_Toc44001418"/>
      <w:bookmarkStart w:id="2353" w:name="_Toc51580996"/>
      <w:bookmarkStart w:id="2354" w:name="_Toc52356259"/>
      <w:bookmarkStart w:id="2355" w:name="_Toc55227829"/>
      <w:bookmarkStart w:id="2356" w:name="_Toc90024722"/>
      <w:r>
        <w:rPr>
          <w:lang w:eastAsia="zh-CN"/>
        </w:rPr>
        <w:lastRenderedPageBreak/>
        <w:t>11.5.1.7.4</w:t>
      </w:r>
      <w:r>
        <w:rPr>
          <w:lang w:eastAsia="zh-CN"/>
        </w:rPr>
        <w:tab/>
        <w:t>Exceptions</w:t>
      </w:r>
      <w:bookmarkEnd w:id="2352"/>
      <w:bookmarkEnd w:id="2353"/>
      <w:bookmarkEnd w:id="2354"/>
      <w:bookmarkEnd w:id="2355"/>
      <w:bookmarkEnd w:id="23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proofErr w:type="spellStart"/>
            <w:r>
              <w:rPr>
                <w:rFonts w:ascii="Courier New" w:hAnsi="Courier New" w:cs="Courier New"/>
                <w:color w:val="000000"/>
              </w:rPr>
              <w:t>unknownStreamId</w:t>
            </w:r>
            <w:proofErr w:type="spellEnd"/>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proofErr w:type="spellStart"/>
            <w:r>
              <w:rPr>
                <w:rFonts w:ascii="Courier New" w:hAnsi="Courier New" w:cs="Courier New"/>
                <w:color w:val="000000"/>
              </w:rPr>
              <w:t>streamIdList</w:t>
            </w:r>
            <w:proofErr w:type="spellEnd"/>
            <w:r>
              <w:rPr>
                <w:color w:val="000000"/>
              </w:rPr>
              <w:t xml:space="preserve"> is not known to this </w:t>
            </w:r>
            <w:proofErr w:type="spellStart"/>
            <w:r>
              <w:rPr>
                <w:color w:val="000000"/>
              </w:rPr>
              <w:t>MnS</w:t>
            </w:r>
            <w:proofErr w:type="spellEnd"/>
            <w:r>
              <w:rPr>
                <w:color w:val="000000"/>
              </w:rPr>
              <w:t xml:space="preserve">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proofErr w:type="spellStart"/>
            <w:r w:rsidRPr="00151328">
              <w:rPr>
                <w:color w:val="000000"/>
              </w:rPr>
              <w:t>PartialSuccess</w:t>
            </w:r>
            <w:proofErr w:type="spellEnd"/>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57" w:name="_Toc51580997"/>
      <w:bookmarkStart w:id="2358" w:name="_Toc52356260"/>
      <w:bookmarkStart w:id="2359" w:name="_Toc55227830"/>
      <w:bookmarkStart w:id="2360" w:name="_Toc90024723"/>
      <w:r w:rsidRPr="00747535">
        <w:rPr>
          <w:lang w:eastAsia="zh-CN"/>
        </w:rPr>
        <w:t>11</w:t>
      </w:r>
      <w:r>
        <w:rPr>
          <w:lang w:eastAsia="zh-CN"/>
        </w:rPr>
        <w:t>.6</w:t>
      </w:r>
      <w:r w:rsidRPr="00747535">
        <w:rPr>
          <w:lang w:eastAsia="zh-CN"/>
        </w:rPr>
        <w:tab/>
        <w:t>File data reporting service</w:t>
      </w:r>
      <w:bookmarkEnd w:id="2357"/>
      <w:bookmarkEnd w:id="2358"/>
      <w:bookmarkEnd w:id="2359"/>
      <w:bookmarkEnd w:id="2360"/>
    </w:p>
    <w:p w14:paraId="2F2D89B3" w14:textId="77777777" w:rsidR="00747535" w:rsidRPr="00747535" w:rsidRDefault="00747535" w:rsidP="00747535">
      <w:pPr>
        <w:pStyle w:val="Heading3"/>
        <w:rPr>
          <w:lang w:eastAsia="zh-CN"/>
        </w:rPr>
      </w:pPr>
      <w:bookmarkStart w:id="2361" w:name="_Toc51580998"/>
      <w:bookmarkStart w:id="2362" w:name="_Toc52356261"/>
      <w:bookmarkStart w:id="2363" w:name="_Toc55227831"/>
      <w:bookmarkStart w:id="2364" w:name="_Toc90024724"/>
      <w:r w:rsidRPr="00747535">
        <w:rPr>
          <w:lang w:eastAsia="zh-CN"/>
        </w:rPr>
        <w:t>11</w:t>
      </w:r>
      <w:r>
        <w:rPr>
          <w:lang w:eastAsia="zh-CN"/>
        </w:rPr>
        <w:t>.6</w:t>
      </w:r>
      <w:r w:rsidRPr="00747535">
        <w:rPr>
          <w:lang w:eastAsia="zh-CN"/>
        </w:rPr>
        <w:t>.1</w:t>
      </w:r>
      <w:r w:rsidRPr="00747535">
        <w:rPr>
          <w:lang w:eastAsia="zh-CN"/>
        </w:rPr>
        <w:tab/>
        <w:t>Operations and notifications</w:t>
      </w:r>
      <w:bookmarkEnd w:id="2361"/>
      <w:bookmarkEnd w:id="2362"/>
      <w:bookmarkEnd w:id="2363"/>
      <w:bookmarkEnd w:id="2364"/>
    </w:p>
    <w:p w14:paraId="01086F3F" w14:textId="52899724" w:rsidR="00747535" w:rsidRPr="00747535" w:rsidRDefault="00747535" w:rsidP="00747535">
      <w:pPr>
        <w:pStyle w:val="Heading4"/>
        <w:rPr>
          <w:sz w:val="32"/>
          <w:lang w:eastAsia="zh-CN"/>
        </w:rPr>
      </w:pPr>
      <w:bookmarkStart w:id="2365" w:name="_Toc51580999"/>
      <w:bookmarkStart w:id="2366" w:name="_Toc52356262"/>
      <w:bookmarkStart w:id="2367" w:name="_Toc55227832"/>
      <w:bookmarkStart w:id="2368" w:name="_Toc90024725"/>
      <w:r w:rsidRPr="00747535">
        <w:t>11</w:t>
      </w:r>
      <w:r>
        <w:t>.6</w:t>
      </w:r>
      <w:r w:rsidRPr="00747535">
        <w:t>.1.1</w:t>
      </w:r>
      <w:r w:rsidRPr="00747535">
        <w:tab/>
        <w:t xml:space="preserve">Notification </w:t>
      </w:r>
      <w:proofErr w:type="spellStart"/>
      <w:r w:rsidRPr="00971FE6">
        <w:rPr>
          <w:rFonts w:cs="Arial"/>
        </w:rPr>
        <w:t>notifyFileReady</w:t>
      </w:r>
      <w:bookmarkEnd w:id="2365"/>
      <w:bookmarkEnd w:id="2366"/>
      <w:bookmarkEnd w:id="2367"/>
      <w:bookmarkEnd w:id="2368"/>
      <w:proofErr w:type="spellEnd"/>
    </w:p>
    <w:p w14:paraId="3BA087D9" w14:textId="77777777" w:rsidR="00747535" w:rsidRPr="00747535" w:rsidRDefault="00747535" w:rsidP="00747535">
      <w:pPr>
        <w:pStyle w:val="Heading5"/>
      </w:pPr>
      <w:bookmarkStart w:id="2369" w:name="_Toc51581000"/>
      <w:bookmarkStart w:id="2370" w:name="_Toc52356263"/>
      <w:bookmarkStart w:id="2371" w:name="_Toc55227833"/>
      <w:bookmarkStart w:id="2372" w:name="_Toc90024726"/>
      <w:r w:rsidRPr="00747535">
        <w:t>11</w:t>
      </w:r>
      <w:r>
        <w:t>.6</w:t>
      </w:r>
      <w:r w:rsidRPr="00747535">
        <w:t>.1.1.1</w:t>
      </w:r>
      <w:r w:rsidRPr="00747535">
        <w:tab/>
        <w:t>Definition</w:t>
      </w:r>
      <w:bookmarkEnd w:id="2369"/>
      <w:bookmarkEnd w:id="2370"/>
      <w:bookmarkEnd w:id="2371"/>
      <w:bookmarkEnd w:id="2372"/>
    </w:p>
    <w:p w14:paraId="685F0E47" w14:textId="26F7D5AB" w:rsidR="007C30F6" w:rsidRDefault="007C30F6" w:rsidP="007C30F6">
      <w:pPr>
        <w:rPr>
          <w:color w:val="000000"/>
        </w:rPr>
      </w:pPr>
      <w:r>
        <w:rPr>
          <w:color w:val="000000"/>
        </w:rPr>
        <w:t xml:space="preserve">A </w:t>
      </w:r>
      <w:proofErr w:type="spellStart"/>
      <w:r>
        <w:rPr>
          <w:color w:val="000000"/>
        </w:rPr>
        <w:t>MnS</w:t>
      </w:r>
      <w:proofErr w:type="spellEnd"/>
      <w:r>
        <w:rPr>
          <w:color w:val="000000"/>
        </w:rPr>
        <w:t xml:space="preserve"> producer sends this notification to subscribed </w:t>
      </w:r>
      <w:proofErr w:type="spellStart"/>
      <w:r>
        <w:rPr>
          <w:color w:val="000000"/>
        </w:rPr>
        <w:t>MnS</w:t>
      </w:r>
      <w:proofErr w:type="spellEnd"/>
      <w:r>
        <w:rPr>
          <w:color w:val="000000"/>
        </w:rPr>
        <w:t xml:space="preserve"> consumers when a new file </w:t>
      </w:r>
      <w:r w:rsidR="002C3B29" w:rsidRPr="002C3B29">
        <w:rPr>
          <w:color w:val="000000"/>
        </w:rPr>
        <w:t>becomes</w:t>
      </w:r>
      <w:r>
        <w:rPr>
          <w:color w:val="000000"/>
        </w:rPr>
        <w:t xml:space="preserve"> ready (available) on the </w:t>
      </w:r>
      <w:proofErr w:type="spellStart"/>
      <w:r>
        <w:rPr>
          <w:color w:val="000000"/>
        </w:rPr>
        <w:t>MnS</w:t>
      </w:r>
      <w:proofErr w:type="spellEnd"/>
      <w:r>
        <w:rPr>
          <w:color w:val="000000"/>
        </w:rPr>
        <w:t xml:space="preserve"> producer for upload by </w:t>
      </w:r>
      <w:proofErr w:type="spellStart"/>
      <w:r>
        <w:rPr>
          <w:color w:val="000000"/>
        </w:rPr>
        <w:t>MnS</w:t>
      </w:r>
      <w:proofErr w:type="spellEnd"/>
      <w:r>
        <w:rPr>
          <w:color w:val="000000"/>
        </w:rPr>
        <w:t xml:space="preserve"> consumer</w:t>
      </w:r>
      <w:r w:rsidR="002C3B29" w:rsidRPr="002C3B29">
        <w:rPr>
          <w:color w:val="000000"/>
        </w:rPr>
        <w:t>s</w:t>
      </w:r>
      <w:r>
        <w:rPr>
          <w:color w:val="000000"/>
        </w:rPr>
        <w:t>. The "</w:t>
      </w:r>
      <w:proofErr w:type="spellStart"/>
      <w:r>
        <w:rPr>
          <w:color w:val="000000"/>
        </w:rPr>
        <w:t>fileInfoList</w:t>
      </w:r>
      <w:proofErr w:type="spellEnd"/>
      <w:r>
        <w:rPr>
          <w:color w:val="000000"/>
        </w:rPr>
        <w: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The "</w:t>
      </w:r>
      <w:proofErr w:type="spellStart"/>
      <w:r>
        <w:rPr>
          <w:color w:val="000000"/>
        </w:rPr>
        <w:t>objectClass</w:t>
      </w:r>
      <w:proofErr w:type="spellEnd"/>
      <w:r>
        <w:rPr>
          <w:color w:val="000000"/>
        </w:rPr>
        <w:t>" and "</w:t>
      </w:r>
      <w:proofErr w:type="spellStart"/>
      <w:r>
        <w:rPr>
          <w:color w:val="000000"/>
        </w:rPr>
        <w:t>objectInstance</w:t>
      </w:r>
      <w:proofErr w:type="spellEnd"/>
      <w:r>
        <w:rPr>
          <w:color w:val="000000"/>
        </w:rPr>
        <w:t xml:space="preserve">" parameters </w:t>
      </w:r>
      <w:r w:rsidR="002F0CEE">
        <w:rPr>
          <w:color w:val="000000"/>
        </w:rPr>
        <w:t xml:space="preserve">of the notification header </w:t>
      </w:r>
      <w:r>
        <w:rPr>
          <w:color w:val="000000"/>
        </w:rPr>
        <w:t>identify the object representing the function (process) making the file available for retrieval, such as the "</w:t>
      </w:r>
      <w:proofErr w:type="spellStart"/>
      <w:r>
        <w:rPr>
          <w:color w:val="000000"/>
        </w:rPr>
        <w:t>PerfMetricJob</w:t>
      </w:r>
      <w:proofErr w:type="spellEnd"/>
      <w:r>
        <w:rPr>
          <w:color w:val="000000"/>
        </w:rPr>
        <w:t>" or the "</w:t>
      </w:r>
      <w:proofErr w:type="spellStart"/>
      <w:r>
        <w:rPr>
          <w:color w:val="000000"/>
        </w:rPr>
        <w:t>TraceJob</w:t>
      </w:r>
      <w:proofErr w:type="spellEnd"/>
      <w:r>
        <w:rPr>
          <w:color w:val="000000"/>
        </w:rPr>
        <w:t>" defined in TS 28.622 [11]. When no dedicated object is standardized or instantiated, the "</w:t>
      </w:r>
      <w:proofErr w:type="spellStart"/>
      <w:r>
        <w:rPr>
          <w:color w:val="000000"/>
        </w:rPr>
        <w:t>ManagedElement</w:t>
      </w:r>
      <w:proofErr w:type="spellEnd"/>
      <w:r>
        <w:rPr>
          <w:color w:val="000000"/>
        </w:rPr>
        <w:t xml:space="preserve">", where the file is </w:t>
      </w:r>
      <w:r>
        <w:rPr>
          <w:color w:val="000000"/>
        </w:rPr>
        <w:lastRenderedPageBreak/>
        <w:t>processed, shall be used.</w:t>
      </w:r>
      <w:r w:rsidR="002C3B29" w:rsidRPr="002C3B29">
        <w:rPr>
          <w:color w:val="000000"/>
        </w:rPr>
        <w:t xml:space="preserve"> For the case that the file is processed on a </w:t>
      </w:r>
      <w:proofErr w:type="spellStart"/>
      <w:r w:rsidR="002C3B29" w:rsidRPr="002C3B29">
        <w:rPr>
          <w:color w:val="000000"/>
        </w:rPr>
        <w:t>mangement</w:t>
      </w:r>
      <w:proofErr w:type="spellEnd"/>
      <w:r w:rsidR="002C3B29" w:rsidRPr="002C3B29">
        <w:rPr>
          <w:color w:val="000000"/>
        </w:rPr>
        <w:t xml:space="preserve"> node, the "</w:t>
      </w:r>
      <w:proofErr w:type="spellStart"/>
      <w:r w:rsidR="002C3B29" w:rsidRPr="002C3B29">
        <w:rPr>
          <w:color w:val="000000"/>
        </w:rPr>
        <w:t>ManagementNode</w:t>
      </w:r>
      <w:proofErr w:type="spellEnd"/>
      <w:r w:rsidR="002C3B29" w:rsidRPr="002C3B29">
        <w:rPr>
          <w:color w:val="000000"/>
        </w:rPr>
        <w:t>", where the file is processed, shall be used instead.</w:t>
      </w:r>
    </w:p>
    <w:p w14:paraId="7283F13C" w14:textId="5C2F00D7" w:rsidR="00747535" w:rsidRPr="00747535" w:rsidRDefault="00747535" w:rsidP="00747535">
      <w:pPr>
        <w:pStyle w:val="Heading5"/>
        <w:rPr>
          <w:lang w:val="fr-FR"/>
        </w:rPr>
      </w:pPr>
      <w:bookmarkStart w:id="2373" w:name="_Toc51581001"/>
      <w:bookmarkStart w:id="2374" w:name="_Toc52356264"/>
      <w:bookmarkStart w:id="2375" w:name="_Toc55227834"/>
      <w:bookmarkStart w:id="2376" w:name="_Toc90024727"/>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73"/>
      <w:bookmarkEnd w:id="2374"/>
      <w:bookmarkEnd w:id="2375"/>
      <w:bookmarkEnd w:id="2376"/>
    </w:p>
    <w:p w14:paraId="4ACA8B13" w14:textId="2E9091BE" w:rsidR="00747535" w:rsidRPr="00747535" w:rsidRDefault="00747535" w:rsidP="00747535">
      <w:pPr>
        <w:pStyle w:val="TH"/>
        <w:rPr>
          <w:lang w:val="fr-FR"/>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proofErr w:type="spellStart"/>
            <w:r>
              <w:rPr>
                <w:lang w:val="fr-FR"/>
              </w:rPr>
              <w:lastRenderedPageBreak/>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proofErr w:type="spellStart"/>
            <w:r w:rsidRPr="00971FE6">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proofErr w:type="spellStart"/>
            <w:r>
              <w:t>Entity.objectClass</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proofErr w:type="spellStart"/>
            <w:r w:rsidRPr="00971FE6">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proofErr w:type="spellStart"/>
            <w:r>
              <w:t>Entity.objectInstance</w:t>
            </w:r>
            <w:proofErr w:type="spellEnd"/>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proofErr w:type="spellStart"/>
            <w:r w:rsidRPr="00FF48D5">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w:t>
            </w:r>
            <w:proofErr w:type="spellStart"/>
            <w:r>
              <w:rPr>
                <w:lang w:val="fr-FR"/>
              </w:rPr>
              <w:t>notifyFileReady</w:t>
            </w:r>
            <w:proofErr w:type="spellEnd"/>
            <w:r>
              <w:rPr>
                <w:lang w:val="fr-FR"/>
              </w:rPr>
              <w:t>"</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proofErr w:type="spellStart"/>
            <w:r w:rsidRPr="00FF48D5">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proofErr w:type="spellStart"/>
            <w:r w:rsidRPr="00971FE6">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5DE0AFC8" w:rsidR="00747535" w:rsidRPr="00FF48D5" w:rsidRDefault="00FF48D5" w:rsidP="00FF48D5">
            <w:pPr>
              <w:pStyle w:val="TAL"/>
            </w:pPr>
            <w:r>
              <w:t xml:space="preserve">  </w:t>
            </w:r>
            <w:proofErr w:type="spellStart"/>
            <w:r w:rsidR="00747535" w:rsidRPr="00971FE6">
              <w:t>fileLocation</w:t>
            </w:r>
            <w:proofErr w:type="spellEnd"/>
            <w:r w:rsidR="002F0CEE">
              <w:t xml:space="preserve"> (M)</w:t>
            </w:r>
            <w:r w:rsidR="00747535" w:rsidRPr="00FF48D5">
              <w:t>,</w:t>
            </w:r>
          </w:p>
          <w:p w14:paraId="5E7DE399" w14:textId="22CA2E59" w:rsidR="00747535" w:rsidRPr="00FF48D5" w:rsidRDefault="00FF48D5" w:rsidP="00FF48D5">
            <w:pPr>
              <w:pStyle w:val="TAL"/>
            </w:pPr>
            <w:r>
              <w:t xml:space="preserve">  </w:t>
            </w:r>
            <w:proofErr w:type="spellStart"/>
            <w:r w:rsidR="00747535" w:rsidRPr="00971FE6">
              <w:t>fileSize</w:t>
            </w:r>
            <w:proofErr w:type="spellEnd"/>
            <w:r w:rsidR="002F0CEE">
              <w:t xml:space="preserve"> (O)</w:t>
            </w:r>
            <w:r w:rsidR="002C3B29">
              <w:t>,</w:t>
            </w:r>
          </w:p>
          <w:p w14:paraId="1E914C96" w14:textId="3140D580" w:rsidR="00747535" w:rsidRPr="00FF48D5" w:rsidRDefault="00FF48D5" w:rsidP="00FF48D5">
            <w:pPr>
              <w:pStyle w:val="TAL"/>
            </w:pPr>
            <w:r>
              <w:t xml:space="preserve">  </w:t>
            </w:r>
            <w:proofErr w:type="spellStart"/>
            <w:r w:rsidR="00747535" w:rsidRPr="00971FE6">
              <w:t>file</w:t>
            </w:r>
            <w:r w:rsidR="00747535" w:rsidRPr="00971FE6">
              <w:rPr>
                <w:lang w:eastAsia="zh-CN"/>
              </w:rPr>
              <w:t>Ready</w:t>
            </w:r>
            <w:r w:rsidR="00747535" w:rsidRPr="00971FE6">
              <w:t>Time</w:t>
            </w:r>
            <w:proofErr w:type="spellEnd"/>
            <w:r w:rsidR="002F0CEE">
              <w:t xml:space="preserve"> (O)</w:t>
            </w:r>
            <w:r w:rsidR="002C3B29">
              <w:t>,</w:t>
            </w:r>
          </w:p>
          <w:p w14:paraId="4733CE77" w14:textId="65429C3C" w:rsidR="00747535" w:rsidRPr="00FF48D5" w:rsidRDefault="00FF48D5" w:rsidP="00FF48D5">
            <w:pPr>
              <w:pStyle w:val="TAL"/>
              <w:rPr>
                <w:lang w:eastAsia="zh-CN"/>
              </w:rPr>
            </w:pPr>
            <w:r>
              <w:t xml:space="preserve">  </w:t>
            </w:r>
            <w:proofErr w:type="spellStart"/>
            <w:r w:rsidR="00747535" w:rsidRPr="00971FE6">
              <w:t>fileExpirationTime</w:t>
            </w:r>
            <w:proofErr w:type="spellEnd"/>
            <w:r w:rsidR="002F0CEE">
              <w:t xml:space="preserve"> (O)</w:t>
            </w:r>
            <w:r w:rsidR="002C3B29">
              <w:t>,</w:t>
            </w:r>
          </w:p>
          <w:p w14:paraId="29847902" w14:textId="2C6E13FB" w:rsidR="00747535" w:rsidRPr="00FF48D5" w:rsidRDefault="00FF48D5" w:rsidP="00FF48D5">
            <w:pPr>
              <w:pStyle w:val="TAL"/>
            </w:pPr>
            <w:r>
              <w:t xml:space="preserve">  </w:t>
            </w:r>
            <w:proofErr w:type="spellStart"/>
            <w:r w:rsidR="00747535" w:rsidRPr="00971FE6">
              <w:t>fileCompression</w:t>
            </w:r>
            <w:proofErr w:type="spellEnd"/>
            <w:r w:rsidR="002F0CEE">
              <w:t xml:space="preserve"> (M)</w:t>
            </w:r>
            <w:r w:rsidR="00747535" w:rsidRPr="00FF48D5">
              <w:t>,</w:t>
            </w:r>
          </w:p>
          <w:p w14:paraId="3D8EE862" w14:textId="61938F64" w:rsidR="008D36BD" w:rsidRPr="00971FE6" w:rsidRDefault="00FF48D5" w:rsidP="00971FE6">
            <w:pPr>
              <w:pStyle w:val="TAL"/>
            </w:pPr>
            <w:r>
              <w:t xml:space="preserve">  </w:t>
            </w:r>
            <w:proofErr w:type="spellStart"/>
            <w:r w:rsidR="00747535" w:rsidRPr="00971FE6">
              <w:t>fileFormat</w:t>
            </w:r>
            <w:proofErr w:type="spellEnd"/>
            <w:r w:rsidR="002F0CEE">
              <w:t xml:space="preserve"> (M)</w:t>
            </w:r>
            <w:r w:rsidR="00747535" w:rsidRPr="00FF48D5">
              <w:t>,</w:t>
            </w:r>
          </w:p>
          <w:p w14:paraId="5A230A08" w14:textId="3703EA20" w:rsidR="00747535" w:rsidRPr="00FF48D5" w:rsidRDefault="00FF48D5" w:rsidP="00FF48D5">
            <w:pPr>
              <w:pStyle w:val="TAL"/>
              <w:rPr>
                <w:lang w:eastAsia="zh-CN"/>
              </w:rPr>
            </w:pPr>
            <w:r>
              <w:t xml:space="preserve">  </w:t>
            </w:r>
            <w:proofErr w:type="spellStart"/>
            <w:r w:rsidR="008D36BD" w:rsidRPr="00971FE6">
              <w:t>file</w:t>
            </w:r>
            <w:r w:rsidRPr="00971FE6">
              <w:t>Data</w:t>
            </w:r>
            <w:r w:rsidR="008D36BD" w:rsidRPr="00971FE6">
              <w:t>Type</w:t>
            </w:r>
            <w:proofErr w:type="spellEnd"/>
            <w:r w:rsidR="002F0CEE">
              <w:t xml:space="preserve"> (M)</w:t>
            </w:r>
            <w:r w:rsidR="008D36BD" w:rsidRPr="00971FE6">
              <w:t>,</w:t>
            </w: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proofErr w:type="spellStart"/>
            <w:r w:rsidRPr="00971FE6">
              <w:rPr>
                <w:rFonts w:cs="Arial"/>
              </w:rPr>
              <w:t>fileLocation</w:t>
            </w:r>
            <w:proofErr w:type="spellEnd"/>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40504EDB" w:rsidR="00747535" w:rsidRPr="00087D02" w:rsidRDefault="00747535" w:rsidP="00FF48D5">
            <w:pPr>
              <w:pStyle w:val="TAL"/>
            </w:pPr>
            <w:r w:rsidRPr="00087D02">
              <w:t>where &lt;xxx&gt; is the filename</w:t>
            </w:r>
            <w:r w:rsidR="00671A2C">
              <w:t>.</w:t>
            </w:r>
          </w:p>
          <w:p w14:paraId="5D03E543" w14:textId="3C709AF6" w:rsidR="00747535" w:rsidRPr="00087D02"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fileSize</w:t>
            </w:r>
            <w:proofErr w:type="spellEnd"/>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proofErr w:type="spellStart"/>
            <w:r w:rsidR="002F0CEE">
              <w:t>non negative</w:t>
            </w:r>
            <w:proofErr w:type="spellEnd"/>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proofErr w:type="spellStart"/>
            <w:r w:rsidRPr="00971FE6">
              <w:rPr>
                <w:rFonts w:cs="Arial"/>
              </w:rPr>
              <w:t>file</w:t>
            </w:r>
            <w:r w:rsidRPr="00971FE6">
              <w:rPr>
                <w:rFonts w:cs="Arial"/>
                <w:lang w:eastAsia="zh-CN"/>
              </w:rPr>
              <w:t>Ready</w:t>
            </w:r>
            <w:r w:rsidRPr="00971FE6">
              <w:rPr>
                <w:rFonts w:cs="Arial"/>
              </w:rPr>
              <w:t>Time</w:t>
            </w:r>
            <w:proofErr w:type="spellEnd"/>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 xml:space="preserve">on the </w:t>
            </w:r>
            <w:proofErr w:type="spellStart"/>
            <w:r w:rsidR="00C459DD">
              <w:t>MnS</w:t>
            </w:r>
            <w:proofErr w:type="spellEnd"/>
            <w:r w:rsidR="00C459DD">
              <w:t xml:space="preserve">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proofErr w:type="spellStart"/>
            <w:r w:rsidRPr="00971FE6">
              <w:rPr>
                <w:rFonts w:cs="Arial"/>
              </w:rPr>
              <w:t>fileExpirationTime</w:t>
            </w:r>
            <w:proofErr w:type="spellEnd"/>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proofErr w:type="spellStart"/>
            <w:r w:rsidRPr="00087D02">
              <w:t>file</w:t>
            </w:r>
            <w:r w:rsidRPr="00087D02">
              <w:rPr>
                <w:lang w:eastAsia="zh-CN"/>
              </w:rPr>
              <w:t>Ready</w:t>
            </w:r>
            <w:r w:rsidRPr="00087D02">
              <w:t>Time</w:t>
            </w:r>
            <w:proofErr w:type="spellEnd"/>
            <w:r w:rsidR="00C459DD">
              <w:t>"</w:t>
            </w:r>
            <w:r w:rsidRPr="00087D02">
              <w:t>.</w:t>
            </w:r>
          </w:p>
          <w:p w14:paraId="7FF8FF41" w14:textId="77777777" w:rsidR="00F75075" w:rsidRPr="00087D02" w:rsidRDefault="00F75075" w:rsidP="00F75075">
            <w:pPr>
              <w:pStyle w:val="TAL"/>
            </w:pPr>
            <w:r w:rsidRPr="00087D02">
              <w:rPr>
                <w:lang w:eastAsia="zh-CN"/>
              </w:rPr>
              <w:t>-</w:t>
            </w:r>
            <w:r w:rsidRPr="00671A2C">
              <w:rPr>
                <w:rFonts w:cs="Arial"/>
                <w:lang w:eastAsia="zh-CN"/>
              </w:rPr>
              <w:t xml:space="preserve"> </w:t>
            </w:r>
            <w:r>
              <w:rPr>
                <w:rFonts w:cs="Arial"/>
                <w:lang w:eastAsia="zh-CN"/>
              </w:rPr>
              <w:t>"</w:t>
            </w:r>
            <w:proofErr w:type="spellStart"/>
            <w:r w:rsidRPr="00971FE6">
              <w:rPr>
                <w:rFonts w:cs="Arial"/>
              </w:rPr>
              <w:t>fileCompression</w:t>
            </w:r>
            <w:proofErr w:type="spellEnd"/>
            <w:r>
              <w:rPr>
                <w:rFonts w:cs="Arial"/>
              </w:rPr>
              <w:t>"</w:t>
            </w:r>
            <w:r w:rsidRPr="00671A2C">
              <w:rPr>
                <w:rFonts w:cs="Arial"/>
              </w:rPr>
              <w:t>:</w:t>
            </w:r>
            <w:r w:rsidRPr="00087D02">
              <w:t xml:space="preserve"> </w:t>
            </w:r>
            <w:r>
              <w:t>N</w:t>
            </w:r>
            <w:r w:rsidRPr="00087D02">
              <w:t>ame of the algorithm</w:t>
            </w:r>
            <w:r>
              <w:t xml:space="preserve"> </w:t>
            </w:r>
            <w:r w:rsidRPr="00087D02">
              <w:t xml:space="preserve">used for </w:t>
            </w:r>
            <w:r>
              <w:t xml:space="preserve">compressing </w:t>
            </w:r>
            <w:r w:rsidRPr="00087D02">
              <w:t xml:space="preserve">the file. An empty </w:t>
            </w:r>
            <w:r>
              <w:t>or absent "</w:t>
            </w:r>
            <w:proofErr w:type="spellStart"/>
            <w:r w:rsidRPr="00971FE6">
              <w:rPr>
                <w:rFonts w:cs="Arial"/>
              </w:rPr>
              <w:t>fileCompression</w:t>
            </w:r>
            <w:proofErr w:type="spellEnd"/>
            <w:r>
              <w:rPr>
                <w:rFonts w:cs="Arial"/>
              </w:rPr>
              <w:t>"</w:t>
            </w:r>
            <w:r w:rsidRPr="00087D02">
              <w:t xml:space="preserve"> </w:t>
            </w:r>
            <w:r>
              <w:t>parameter indicates the file is not compressed</w:t>
            </w:r>
            <w:r w:rsidRPr="00087D02">
              <w:t xml:space="preserve">. </w:t>
            </w:r>
            <w:r>
              <w:t xml:space="preserve">The </w:t>
            </w:r>
            <w:proofErr w:type="spellStart"/>
            <w:r>
              <w:t>MnS</w:t>
            </w:r>
            <w:proofErr w:type="spellEnd"/>
            <w:r>
              <w:t xml:space="preserve"> producer selects the compression algorithm.</w:t>
            </w:r>
            <w:r w:rsidRPr="00087D02">
              <w:t xml:space="preserve"> </w:t>
            </w:r>
            <w:r>
              <w:t xml:space="preserve">It </w:t>
            </w:r>
            <w:r w:rsidRPr="00087D02">
              <w:t xml:space="preserve">is encouraged to use </w:t>
            </w:r>
            <w:r>
              <w:t xml:space="preserve">popular </w:t>
            </w:r>
            <w:r w:rsidRPr="00087D02">
              <w:t>algorithm</w:t>
            </w:r>
            <w:r>
              <w:t>s</w:t>
            </w:r>
            <w:r w:rsidRPr="00087D02">
              <w:t xml:space="preserve"> such as GZIP.</w:t>
            </w:r>
          </w:p>
          <w:p w14:paraId="298124AF" w14:textId="77777777" w:rsidR="002F0CEE" w:rsidRDefault="00F75075" w:rsidP="002F0CEE">
            <w:pPr>
              <w:pStyle w:val="TAL"/>
            </w:pPr>
            <w:r w:rsidRPr="003154C6">
              <w:rPr>
                <w:lang w:eastAsia="zh-CN"/>
              </w:rPr>
              <w:t>- "</w:t>
            </w:r>
            <w:proofErr w:type="spellStart"/>
            <w:r w:rsidRPr="003154C6">
              <w:rPr>
                <w:rFonts w:cs="Arial"/>
              </w:rPr>
              <w:t>fileFormat</w:t>
            </w:r>
            <w:proofErr w:type="spellEnd"/>
            <w:r w:rsidRPr="003154C6">
              <w:rPr>
                <w:rFonts w:cs="Arial"/>
              </w:rPr>
              <w:t>":</w:t>
            </w:r>
            <w:r w:rsidRPr="003154C6">
              <w:t xml:space="preserve"> </w:t>
            </w:r>
            <w:r>
              <w:t>Identifier of the XML or ASN.1 schema (incl. its version) used to produce the file content.</w:t>
            </w:r>
          </w:p>
          <w:p w14:paraId="5A6913A2" w14:textId="77777777" w:rsidR="002F0CEE" w:rsidRDefault="002F0CEE" w:rsidP="002F0CEE">
            <w:pPr>
              <w:pStyle w:val="TAL"/>
            </w:pPr>
            <w:r>
              <w:rPr>
                <w:lang w:eastAsia="zh-CN"/>
              </w:rPr>
              <w:t>- "</w:t>
            </w:r>
            <w:proofErr w:type="spellStart"/>
            <w:r w:rsidRPr="00971FE6">
              <w:rPr>
                <w:rFonts w:cs="Arial"/>
              </w:rPr>
              <w:t>fileDataType</w:t>
            </w:r>
            <w:proofErr w:type="spellEnd"/>
            <w:r>
              <w:rPr>
                <w:rFonts w:cs="Arial"/>
              </w:rPr>
              <w:t>"</w:t>
            </w:r>
            <w:r w:rsidRPr="00671A2C">
              <w:rPr>
                <w:rFonts w:cs="Arial"/>
              </w:rPr>
              <w:t>:</w:t>
            </w:r>
            <w:r>
              <w:t xml:space="preserve"> Type of the management data stored in the file. Allowed values are</w:t>
            </w:r>
            <w:r>
              <w:rPr>
                <w:rFonts w:ascii="Courier New" w:hAnsi="Courier New" w:cs="Courier New"/>
              </w:rPr>
              <w:t>:</w:t>
            </w:r>
          </w:p>
          <w:p w14:paraId="0C230153" w14:textId="77777777" w:rsidR="002F0CEE" w:rsidRDefault="002F0CEE" w:rsidP="002F0CEE">
            <w:pPr>
              <w:pStyle w:val="TAL"/>
            </w:pPr>
            <w:r>
              <w:t xml:space="preserve">  - "</w:t>
            </w:r>
            <w:r w:rsidRPr="00361DBF">
              <w:t>PERFORMANCE</w:t>
            </w:r>
            <w:r>
              <w:t>"</w:t>
            </w:r>
          </w:p>
          <w:p w14:paraId="35F68DF7" w14:textId="77777777" w:rsidR="002F0CEE" w:rsidRDefault="002F0CEE" w:rsidP="002F0CEE">
            <w:pPr>
              <w:pStyle w:val="TAL"/>
            </w:pPr>
            <w:r>
              <w:t xml:space="preserve">  - "</w:t>
            </w:r>
            <w:r w:rsidRPr="00361DBF">
              <w:t>TRACE</w:t>
            </w:r>
            <w:r>
              <w:t>"</w:t>
            </w:r>
          </w:p>
          <w:p w14:paraId="4EB11B24" w14:textId="77777777" w:rsidR="002F0CEE" w:rsidRDefault="002F0CEE" w:rsidP="002F0CEE">
            <w:pPr>
              <w:pStyle w:val="TAL"/>
            </w:pPr>
            <w:r>
              <w:t xml:space="preserve">  - "</w:t>
            </w:r>
            <w:r w:rsidRPr="00361DBF">
              <w:t>ANALYTICS</w:t>
            </w:r>
            <w:r>
              <w:t>"</w:t>
            </w:r>
          </w:p>
          <w:p w14:paraId="7B6B08D2" w14:textId="77777777" w:rsidR="002F0CEE" w:rsidRDefault="002F0CEE" w:rsidP="002F0CEE">
            <w:pPr>
              <w:pStyle w:val="TAL"/>
            </w:pPr>
            <w:r>
              <w:t xml:space="preserve">  - "</w:t>
            </w:r>
            <w:r w:rsidRPr="00361DBF">
              <w:t>PROPRIETARY</w:t>
            </w:r>
            <w:r>
              <w:t>"</w:t>
            </w:r>
          </w:p>
          <w:p w14:paraId="0E654E63" w14:textId="543E4AD6" w:rsidR="00F75075" w:rsidRDefault="002F0CEE" w:rsidP="002F0CEE">
            <w:pPr>
              <w:pStyle w:val="TAL"/>
            </w:pPr>
            <w:r>
              <w:t>The value "PERFORMANCE" refers to measurements and KPIs.</w:t>
            </w: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proofErr w:type="spellStart"/>
            <w:r w:rsidRPr="00971FE6">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77" w:name="_Toc51581002"/>
      <w:bookmarkStart w:id="2378" w:name="_Toc52356265"/>
      <w:bookmarkStart w:id="2379" w:name="_Toc55227835"/>
      <w:bookmarkStart w:id="2380" w:name="_Toc90024728"/>
      <w:r w:rsidRPr="00747535">
        <w:lastRenderedPageBreak/>
        <w:t>11</w:t>
      </w:r>
      <w:r>
        <w:t>.6</w:t>
      </w:r>
      <w:r w:rsidRPr="00747535">
        <w:t>.1.2</w:t>
      </w:r>
      <w:r w:rsidRPr="00747535">
        <w:tab/>
        <w:t xml:space="preserve">Notification </w:t>
      </w:r>
      <w:proofErr w:type="spellStart"/>
      <w:r w:rsidRPr="00971FE6">
        <w:rPr>
          <w:rFonts w:cs="Arial"/>
        </w:rPr>
        <w:t>notifyFilePreparationError</w:t>
      </w:r>
      <w:bookmarkEnd w:id="2377"/>
      <w:bookmarkEnd w:id="2378"/>
      <w:bookmarkEnd w:id="2379"/>
      <w:bookmarkEnd w:id="2380"/>
      <w:proofErr w:type="spellEnd"/>
    </w:p>
    <w:p w14:paraId="48596B00" w14:textId="77777777" w:rsidR="00747535" w:rsidRPr="00747535" w:rsidRDefault="00747535" w:rsidP="00747535">
      <w:pPr>
        <w:pStyle w:val="Heading5"/>
      </w:pPr>
      <w:bookmarkStart w:id="2381" w:name="_Toc51581003"/>
      <w:bookmarkStart w:id="2382" w:name="_Toc52356266"/>
      <w:bookmarkStart w:id="2383" w:name="_Toc55227836"/>
      <w:bookmarkStart w:id="2384" w:name="_Toc90024729"/>
      <w:r w:rsidRPr="00747535">
        <w:t>11</w:t>
      </w:r>
      <w:r>
        <w:t>.6</w:t>
      </w:r>
      <w:r w:rsidRPr="00747535">
        <w:t>.1.2.1</w:t>
      </w:r>
      <w:r w:rsidRPr="00747535">
        <w:tab/>
        <w:t>Definition</w:t>
      </w:r>
      <w:bookmarkEnd w:id="2381"/>
      <w:bookmarkEnd w:id="2382"/>
      <w:bookmarkEnd w:id="2383"/>
      <w:bookmarkEnd w:id="2384"/>
    </w:p>
    <w:p w14:paraId="1F15899F" w14:textId="4ED41224" w:rsidR="00D17BB5" w:rsidRDefault="00D17BB5" w:rsidP="00D17BB5">
      <w:r>
        <w:t xml:space="preserve">A </w:t>
      </w:r>
      <w:proofErr w:type="spellStart"/>
      <w:r>
        <w:t>MnS</w:t>
      </w:r>
      <w:proofErr w:type="spellEnd"/>
      <w:r>
        <w:t xml:space="preserve"> producer sends this notification to subscribed </w:t>
      </w:r>
      <w:proofErr w:type="spellStart"/>
      <w:r>
        <w:t>MnS</w:t>
      </w:r>
      <w:proofErr w:type="spellEnd"/>
      <w:r>
        <w:t xml:space="preserve">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w:t>
      </w:r>
      <w:proofErr w:type="spellStart"/>
      <w:r>
        <w:t>MnS</w:t>
      </w:r>
      <w:proofErr w:type="spellEnd"/>
      <w:r>
        <w:t xml:space="preserve"> producer keeps the file, where an error occurred during preparation, the </w:t>
      </w:r>
      <w:r>
        <w:rPr>
          <w:color w:val="000000"/>
        </w:rPr>
        <w:t>"</w:t>
      </w:r>
      <w:proofErr w:type="spellStart"/>
      <w:r>
        <w:t>fileInfoList</w:t>
      </w:r>
      <w:proofErr w:type="spellEnd"/>
      <w:r>
        <w:rPr>
          <w:color w:val="000000"/>
        </w:rPr>
        <w:t>"</w:t>
      </w:r>
      <w:r>
        <w:t xml:space="preserve"> parameter contains a list item with information about that file, otherwise, if the file is deleted or not created at all, the </w:t>
      </w:r>
      <w:r>
        <w:rPr>
          <w:color w:val="000000"/>
        </w:rPr>
        <w:t>"</w:t>
      </w:r>
      <w:proofErr w:type="spellStart"/>
      <w:r>
        <w:t>fileInfoList</w:t>
      </w:r>
      <w:proofErr w:type="spellEnd"/>
      <w:r>
        <w:rPr>
          <w:color w:val="000000"/>
        </w:rPr>
        <w:t>"</w:t>
      </w:r>
      <w:r>
        <w:t xml:space="preserve"> parameter has no list item related to that file.</w:t>
      </w:r>
    </w:p>
    <w:p w14:paraId="7DD4A6B0" w14:textId="375359F4" w:rsidR="00747535" w:rsidRPr="00747535" w:rsidRDefault="00747535" w:rsidP="00747535">
      <w:pPr>
        <w:pStyle w:val="Heading5"/>
      </w:pPr>
      <w:bookmarkStart w:id="2385" w:name="_Toc51581004"/>
      <w:bookmarkStart w:id="2386" w:name="_Toc52356267"/>
      <w:bookmarkStart w:id="2387" w:name="_Toc55227837"/>
      <w:bookmarkStart w:id="2388" w:name="_Toc90024730"/>
      <w:r w:rsidRPr="00747535">
        <w:lastRenderedPageBreak/>
        <w:t>11</w:t>
      </w:r>
      <w:r>
        <w:t>.6</w:t>
      </w:r>
      <w:r w:rsidRPr="00747535">
        <w:t>.1.</w:t>
      </w:r>
      <w:r w:rsidRPr="00747535">
        <w:rPr>
          <w:lang w:eastAsia="zh-CN"/>
        </w:rPr>
        <w:t>2.</w:t>
      </w:r>
      <w:r w:rsidRPr="00747535">
        <w:t>2</w:t>
      </w:r>
      <w:r w:rsidRPr="00747535">
        <w:tab/>
      </w:r>
      <w:r w:rsidR="00D17BB5">
        <w:t>Input parameters</w:t>
      </w:r>
      <w:bookmarkEnd w:id="2385"/>
      <w:bookmarkEnd w:id="2386"/>
      <w:bookmarkEnd w:id="2387"/>
      <w:bookmarkEnd w:id="23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proofErr w:type="spellStart"/>
            <w:r w:rsidRPr="00971FE6">
              <w:rPr>
                <w:rFonts w:cs="Arial"/>
                <w:lang w:val="fr-FR"/>
              </w:rPr>
              <w:t>objectClass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proofErr w:type="spellStart"/>
            <w:r>
              <w:rPr>
                <w:rFonts w:ascii="Arial" w:hAnsi="Arial"/>
                <w:sz w:val="18"/>
                <w:lang w:val="fr-FR"/>
              </w:rPr>
              <w:t>Entity.objectClass</w:t>
            </w:r>
            <w:proofErr w:type="spellEnd"/>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proofErr w:type="spellStart"/>
            <w:r w:rsidRPr="00971FE6">
              <w:rPr>
                <w:rFonts w:cs="Arial"/>
                <w:lang w:val="fr-FR"/>
              </w:rPr>
              <w:t>objectInstance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proofErr w:type="spellStart"/>
            <w:r>
              <w:rPr>
                <w:rFonts w:ascii="Arial" w:hAnsi="Arial"/>
                <w:sz w:val="18"/>
                <w:lang w:val="fr-FR"/>
              </w:rPr>
              <w:t>Entity.objectInstance</w:t>
            </w:r>
            <w:proofErr w:type="spellEnd"/>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proofErr w:type="spellStart"/>
            <w:r w:rsidRPr="00D17BB5">
              <w:rPr>
                <w:rFonts w:cs="Arial"/>
                <w:lang w:val="fr-FR"/>
              </w:rPr>
              <w:t>notificationId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proofErr w:type="spellStart"/>
            <w:r w:rsidRPr="00971FE6">
              <w:rPr>
                <w:rFonts w:cs="Arial"/>
                <w:lang w:val="fr-FR"/>
              </w:rPr>
              <w:t>notificationType</w:t>
            </w:r>
            <w:proofErr w:type="spellEnd"/>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w:t>
            </w:r>
            <w:proofErr w:type="spellStart"/>
            <w:r>
              <w:rPr>
                <w:lang w:val="fr-FR"/>
              </w:rPr>
              <w:t>notifyFilePreparationError</w:t>
            </w:r>
            <w:proofErr w:type="spellEnd"/>
            <w:r>
              <w:rPr>
                <w:lang w:val="fr-FR"/>
              </w:rPr>
              <w:t>"</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proofErr w:type="spellStart"/>
            <w:r w:rsidRPr="00D17BB5">
              <w:rPr>
                <w:rFonts w:cs="Arial"/>
                <w:lang w:val="fr-FR"/>
              </w:rPr>
              <w:t>eventTime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 xml:space="preserve">Time when the file preparation error </w:t>
            </w:r>
            <w:proofErr w:type="spellStart"/>
            <w:r w:rsidRPr="00971FE6">
              <w:rPr>
                <w:lang w:val="en-US"/>
              </w:rPr>
              <w:t>occur</w:t>
            </w:r>
            <w:r>
              <w:rPr>
                <w:lang w:val="en-US"/>
              </w:rPr>
              <w:t>ed</w:t>
            </w:r>
            <w:proofErr w:type="spellEnd"/>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proofErr w:type="spellStart"/>
            <w:r w:rsidRPr="00971FE6">
              <w:rPr>
                <w:rFonts w:cs="Arial"/>
                <w:lang w:val="fr-FR"/>
              </w:rPr>
              <w:t>systemDN</w:t>
            </w:r>
            <w:proofErr w:type="spellEnd"/>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proofErr w:type="spellStart"/>
            <w:r w:rsidRPr="00971FE6">
              <w:rPr>
                <w:rFonts w:cs="Arial"/>
                <w:lang w:val="fr-FR" w:eastAsia="zh-CN"/>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proofErr w:type="spellStart"/>
            <w:r>
              <w:rPr>
                <w:lang w:val="fr-FR"/>
              </w:rPr>
              <w:t>See</w:t>
            </w:r>
            <w:proofErr w:type="spellEnd"/>
            <w:r>
              <w:rPr>
                <w:lang w:val="fr-FR"/>
              </w:rPr>
              <w:t xml:space="preserv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 xml:space="preserve">Each list item contains information about a file where a file preparation error occurred and that is kept on the </w:t>
            </w:r>
            <w:proofErr w:type="spellStart"/>
            <w:r>
              <w:rPr>
                <w:lang w:val="en-US" w:eastAsia="zh-CN"/>
              </w:rPr>
              <w:t>MnS</w:t>
            </w:r>
            <w:proofErr w:type="spellEnd"/>
            <w:r>
              <w:rPr>
                <w:lang w:val="en-US" w:eastAsia="zh-CN"/>
              </w:rPr>
              <w:t xml:space="preserve">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proofErr w:type="spellStart"/>
            <w:r w:rsidRPr="00971FE6">
              <w:rPr>
                <w:rFonts w:cs="Arial"/>
                <w:lang w:val="fr-FR" w:eastAsia="zh-CN"/>
              </w:rPr>
              <w:t>reason</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proofErr w:type="spellStart"/>
            <w:r w:rsidR="00747535" w:rsidRPr="00087D02">
              <w:rPr>
                <w:lang w:eastAsia="zh-CN"/>
              </w:rPr>
              <w:t>errorInPreparation</w:t>
            </w:r>
            <w:proofErr w:type="spellEnd"/>
          </w:p>
          <w:p w14:paraId="5D0A2CFC" w14:textId="3D35A86A"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hardDiskFull</w:t>
            </w:r>
            <w:proofErr w:type="spellEnd"/>
          </w:p>
          <w:p w14:paraId="6A6CA692" w14:textId="3A201896" w:rsidR="00747535" w:rsidRPr="00087D02" w:rsidRDefault="00204534" w:rsidP="00087D02">
            <w:pPr>
              <w:pStyle w:val="TAL"/>
              <w:rPr>
                <w:lang w:eastAsia="zh-CN"/>
              </w:rPr>
            </w:pPr>
            <w:r>
              <w:rPr>
                <w:lang w:eastAsia="zh-CN"/>
              </w:rPr>
              <w:t xml:space="preserve">- </w:t>
            </w:r>
            <w:proofErr w:type="spellStart"/>
            <w:r w:rsidR="00747535" w:rsidRPr="00087D02">
              <w:rPr>
                <w:lang w:eastAsia="zh-CN"/>
              </w:rPr>
              <w:t>hardDiskFailure</w:t>
            </w:r>
            <w:proofErr w:type="spellEnd"/>
          </w:p>
          <w:p w14:paraId="653F25E0" w14:textId="70C25C86" w:rsidR="00747535" w:rsidRPr="00087D02" w:rsidRDefault="00204534" w:rsidP="00087D02">
            <w:pPr>
              <w:pStyle w:val="TAL"/>
              <w:rPr>
                <w:lang w:eastAsia="zh-CN"/>
              </w:rPr>
            </w:pPr>
            <w:r>
              <w:rPr>
                <w:lang w:eastAsia="zh-CN"/>
              </w:rPr>
              <w:t xml:space="preserve">- </w:t>
            </w:r>
            <w:proofErr w:type="spellStart"/>
            <w:r w:rsidR="00747535" w:rsidRPr="00087D02">
              <w:rPr>
                <w:lang w:eastAsia="zh-CN"/>
              </w:rPr>
              <w:t>tooManyFiles</w:t>
            </w:r>
            <w:proofErr w:type="spellEnd"/>
          </w:p>
          <w:p w14:paraId="429CDF5C" w14:textId="093E3506" w:rsidR="00747535" w:rsidRPr="00087D02" w:rsidRDefault="00204534" w:rsidP="00087D02">
            <w:pPr>
              <w:pStyle w:val="TAL"/>
              <w:rPr>
                <w:lang w:eastAsia="zh-CN"/>
              </w:rPr>
            </w:pPr>
            <w:r>
              <w:rPr>
                <w:lang w:eastAsia="zh-CN"/>
              </w:rPr>
              <w:t xml:space="preserve">- </w:t>
            </w:r>
            <w:proofErr w:type="spellStart"/>
            <w:r w:rsidR="00747535" w:rsidRPr="00087D02">
              <w:rPr>
                <w:lang w:eastAsia="zh-CN"/>
              </w:rPr>
              <w:t>collectionTimeOut</w:t>
            </w:r>
            <w:proofErr w:type="spellEnd"/>
          </w:p>
          <w:p w14:paraId="1731B639" w14:textId="307711AB" w:rsidR="00747535" w:rsidRPr="00087D02" w:rsidRDefault="00204534" w:rsidP="00087D02">
            <w:pPr>
              <w:pStyle w:val="TAL"/>
              <w:rPr>
                <w:lang w:eastAsia="zh-CN"/>
              </w:rPr>
            </w:pPr>
            <w:r>
              <w:rPr>
                <w:lang w:eastAsia="zh-CN"/>
              </w:rPr>
              <w:t xml:space="preserve">- </w:t>
            </w:r>
            <w:proofErr w:type="spellStart"/>
            <w:r w:rsidR="00747535" w:rsidRPr="00087D02">
              <w:rPr>
                <w:lang w:eastAsia="zh-CN"/>
              </w:rPr>
              <w:t>incompleteTruncatedFile</w:t>
            </w:r>
            <w:proofErr w:type="spellEnd"/>
          </w:p>
          <w:p w14:paraId="69286E77" w14:textId="4D9BF18B"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corruptedFile</w:t>
            </w:r>
            <w:proofErr w:type="spellEnd"/>
          </w:p>
          <w:p w14:paraId="4F22A931" w14:textId="58FC7C15" w:rsidR="00747535" w:rsidRPr="00971FE6" w:rsidRDefault="00204534" w:rsidP="00087D02">
            <w:pPr>
              <w:pStyle w:val="TAL"/>
              <w:rPr>
                <w:lang w:eastAsia="zh-CN"/>
              </w:rPr>
            </w:pPr>
            <w:r w:rsidRPr="00971FE6">
              <w:rPr>
                <w:lang w:eastAsia="zh-CN"/>
              </w:rPr>
              <w:t xml:space="preserve">- </w:t>
            </w:r>
            <w:proofErr w:type="spellStart"/>
            <w:r w:rsidR="00747535" w:rsidRPr="00971FE6">
              <w:rPr>
                <w:lang w:eastAsia="zh-CN"/>
              </w:rPr>
              <w:t>lowMemory</w:t>
            </w:r>
            <w:proofErr w:type="spellEnd"/>
          </w:p>
          <w:p w14:paraId="7FC18E18" w14:textId="1907D27A" w:rsidR="00747535" w:rsidRDefault="00204534" w:rsidP="00087D02">
            <w:pPr>
              <w:pStyle w:val="TAL"/>
              <w:rPr>
                <w:lang w:val="fr-FR" w:eastAsia="zh-CN"/>
              </w:rPr>
            </w:pPr>
            <w:r>
              <w:rPr>
                <w:lang w:val="fr-FR" w:eastAsia="zh-CN"/>
              </w:rPr>
              <w:t xml:space="preserve">- </w:t>
            </w:r>
            <w:proofErr w:type="spellStart"/>
            <w:r w:rsidR="00747535">
              <w:rPr>
                <w:lang w:val="fr-FR" w:eastAsia="zh-CN"/>
              </w:rPr>
              <w:t>dataNotAvailable</w:t>
            </w:r>
            <w:proofErr w:type="spellEnd"/>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proofErr w:type="spellStart"/>
            <w:r w:rsidRPr="00971FE6">
              <w:rPr>
                <w:rFonts w:cs="Arial"/>
                <w:lang w:val="fr-FR"/>
              </w:rPr>
              <w:t>additionalText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9" w:name="_Toc51581005"/>
      <w:bookmarkStart w:id="2390" w:name="_Toc52356268"/>
      <w:bookmarkStart w:id="2391" w:name="_Toc55227838"/>
      <w:bookmarkStart w:id="2392" w:name="_Toc90024731"/>
      <w:r w:rsidRPr="00747535">
        <w:t>11</w:t>
      </w:r>
      <w:r>
        <w:t>.6</w:t>
      </w:r>
      <w:r w:rsidRPr="00747535">
        <w:t>.1.3</w:t>
      </w:r>
      <w:r w:rsidRPr="00747535">
        <w:tab/>
        <w:t xml:space="preserve">Operation </w:t>
      </w:r>
      <w:r w:rsidRPr="00971FE6">
        <w:rPr>
          <w:rFonts w:cs="Arial"/>
        </w:rPr>
        <w:t>subscribe</w:t>
      </w:r>
      <w:bookmarkEnd w:id="2389"/>
      <w:bookmarkEnd w:id="2390"/>
      <w:bookmarkEnd w:id="2391"/>
      <w:bookmarkEnd w:id="2392"/>
    </w:p>
    <w:p w14:paraId="07E20BEE" w14:textId="2EB13D76" w:rsidR="00747535" w:rsidRPr="00747535" w:rsidRDefault="00747535" w:rsidP="007B5E64">
      <w:pPr>
        <w:pStyle w:val="Heading5"/>
      </w:pPr>
      <w:bookmarkStart w:id="2393" w:name="_Toc51581006"/>
      <w:bookmarkStart w:id="2394" w:name="_Toc52356269"/>
      <w:bookmarkStart w:id="2395" w:name="_Toc55227839"/>
      <w:bookmarkStart w:id="2396" w:name="_Toc90024732"/>
      <w:r w:rsidRPr="00747535">
        <w:t>11.</w:t>
      </w:r>
      <w:r w:rsidR="00612D6B">
        <w:t>6</w:t>
      </w:r>
      <w:r w:rsidRPr="00747535">
        <w:t>.1.</w:t>
      </w:r>
      <w:r w:rsidR="00612D6B">
        <w:t>3</w:t>
      </w:r>
      <w:r w:rsidRPr="00747535">
        <w:t>.1</w:t>
      </w:r>
      <w:r w:rsidRPr="00747535">
        <w:tab/>
        <w:t>Definition</w:t>
      </w:r>
      <w:bookmarkEnd w:id="2393"/>
      <w:bookmarkEnd w:id="2394"/>
      <w:bookmarkEnd w:id="2395"/>
      <w:bookmarkEnd w:id="2396"/>
    </w:p>
    <w:p w14:paraId="05F06051" w14:textId="2A7B1797" w:rsidR="00747535" w:rsidRPr="00747535" w:rsidRDefault="00747535" w:rsidP="00747535">
      <w:pPr>
        <w:keepNext/>
        <w:rPr>
          <w:color w:val="000000"/>
        </w:rPr>
      </w:pPr>
      <w:r>
        <w:rPr>
          <w:color w:val="000000"/>
        </w:rPr>
        <w:t xml:space="preserve">This operation </w:t>
      </w:r>
      <w:r w:rsidR="002F0CEE">
        <w:rPr>
          <w:color w:val="000000"/>
        </w:rPr>
        <w:t xml:space="preserve">allows a </w:t>
      </w:r>
      <w:proofErr w:type="spellStart"/>
      <w:r w:rsidR="002F0CEE">
        <w:rPr>
          <w:color w:val="000000"/>
        </w:rPr>
        <w:t>MnS</w:t>
      </w:r>
      <w:proofErr w:type="spellEnd"/>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97" w:name="_Toc51581007"/>
      <w:bookmarkStart w:id="2398" w:name="_Toc52356270"/>
      <w:bookmarkStart w:id="2399" w:name="_Toc55227840"/>
      <w:bookmarkStart w:id="2400" w:name="_Toc90024733"/>
      <w:r w:rsidRPr="00747535">
        <w:t>11.</w:t>
      </w:r>
      <w:r w:rsidR="00263488">
        <w:t>6</w:t>
      </w:r>
      <w:r w:rsidRPr="00747535">
        <w:t>.1.</w:t>
      </w:r>
      <w:r w:rsidR="00263488">
        <w:t>3</w:t>
      </w:r>
      <w:r w:rsidRPr="00747535">
        <w:t>.</w:t>
      </w:r>
      <w:r w:rsidR="00263488">
        <w:t>2</w:t>
      </w:r>
      <w:r w:rsidRPr="00747535">
        <w:tab/>
        <w:t>Input parameters</w:t>
      </w:r>
      <w:bookmarkEnd w:id="2397"/>
      <w:bookmarkEnd w:id="2398"/>
      <w:bookmarkEnd w:id="2399"/>
      <w:bookmarkEnd w:id="24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proofErr w:type="spellStart"/>
            <w:r>
              <w:rPr>
                <w:lang w:val="fr-FR"/>
              </w:rPr>
              <w:t>Parameter</w:t>
            </w:r>
            <w:proofErr w:type="spellEnd"/>
            <w:r>
              <w:rPr>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proofErr w:type="spellStart"/>
            <w:r w:rsidRPr="00971FE6">
              <w:rPr>
                <w:rFonts w:cs="Arial"/>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proofErr w:type="spellStart"/>
            <w:r>
              <w:t>MnS</w:t>
            </w:r>
            <w:proofErr w:type="spellEnd"/>
            <w:r>
              <w:t xml:space="preserve">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proofErr w:type="spellStart"/>
            <w:r w:rsidRPr="00971FE6">
              <w:rPr>
                <w:rFonts w:cs="Arial"/>
                <w:lang w:val="fr-FR"/>
              </w:rPr>
              <w:t>timeTick</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 xml:space="preserve">alue of a timer held by the </w:t>
            </w:r>
            <w:proofErr w:type="spellStart"/>
            <w:r w:rsidRPr="006C1D29">
              <w:t>MnS</w:t>
            </w:r>
            <w:proofErr w:type="spellEnd"/>
            <w:r w:rsidRPr="006C1D29">
              <w:t xml:space="preserve"> producer. This value defines the time window within which the </w:t>
            </w:r>
            <w:proofErr w:type="spellStart"/>
            <w:r w:rsidRPr="006C1D29">
              <w:t>MnS</w:t>
            </w:r>
            <w:proofErr w:type="spellEnd"/>
            <w:r w:rsidRPr="006C1D29">
              <w:t xml:space="preserve"> consumer intends to invoke the "subscribe" operation again to confirm its subscription.</w:t>
            </w:r>
            <w:r>
              <w:t xml:space="preserve"> The value "0" shall indicate infinity. In this case the subscription is not terminated by the </w:t>
            </w:r>
            <w:proofErr w:type="spellStart"/>
            <w:r>
              <w:t>MnS</w:t>
            </w:r>
            <w:proofErr w:type="spellEnd"/>
            <w:r>
              <w:t xml:space="preserve">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proofErr w:type="spellStart"/>
            <w:r w:rsidRPr="00971FE6">
              <w:rPr>
                <w:rFonts w:cs="Arial"/>
                <w:lang w:val="fr-FR"/>
              </w:rPr>
              <w:t>filter</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proofErr w:type="spellStart"/>
            <w:r>
              <w:t>MnS</w:t>
            </w:r>
            <w:proofErr w:type="spellEnd"/>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401" w:name="_Toc51581008"/>
      <w:bookmarkStart w:id="2402" w:name="_Toc52356271"/>
      <w:bookmarkStart w:id="2403" w:name="_Toc55227841"/>
      <w:bookmarkStart w:id="2404" w:name="_Toc90024734"/>
      <w:r w:rsidRPr="000B4A99">
        <w:lastRenderedPageBreak/>
        <w:t>11</w:t>
      </w:r>
      <w:r w:rsidRPr="00747535">
        <w:t>.</w:t>
      </w:r>
      <w:r w:rsidR="00263488">
        <w:t>6</w:t>
      </w:r>
      <w:r w:rsidRPr="00747535">
        <w:t>.1.</w:t>
      </w:r>
      <w:r w:rsidR="00263488">
        <w:t>3</w:t>
      </w:r>
      <w:r w:rsidRPr="00747535">
        <w:t>.3</w:t>
      </w:r>
      <w:r w:rsidRPr="00747535">
        <w:tab/>
        <w:t>Output parameters</w:t>
      </w:r>
      <w:bookmarkEnd w:id="2401"/>
      <w:bookmarkEnd w:id="2402"/>
      <w:bookmarkEnd w:id="2403"/>
      <w:bookmarkEnd w:id="24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w:t>
            </w:r>
            <w:proofErr w:type="spellStart"/>
            <w:r>
              <w:rPr>
                <w:lang w:val="fr-FR"/>
              </w:rPr>
              <w:t>OperationSucceeded</w:t>
            </w:r>
            <w:proofErr w:type="spellEnd"/>
            <w:r>
              <w:rPr>
                <w:lang w:val="fr-FR"/>
              </w:rPr>
              <w:t xml:space="preserve">, </w:t>
            </w:r>
            <w:proofErr w:type="spellStart"/>
            <w:r>
              <w:rPr>
                <w:lang w:val="fr-FR"/>
              </w:rPr>
              <w:t>OperationFailedExistingSubscription</w:t>
            </w:r>
            <w:proofErr w:type="spellEnd"/>
            <w:r>
              <w:rPr>
                <w:lang w:val="fr-FR"/>
              </w:rPr>
              <w:t xml:space="preserve">, </w:t>
            </w:r>
            <w:proofErr w:type="spellStart"/>
            <w:r>
              <w:rPr>
                <w:lang w:val="fr-FR"/>
              </w:rPr>
              <w:t>OperationFailed</w:t>
            </w:r>
            <w:proofErr w:type="spellEnd"/>
            <w:r>
              <w:rPr>
                <w:lang w:val="fr-FR"/>
              </w:rPr>
              <w:t>)</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 xml:space="preserve">If subscription is successfully created, status = </w:t>
            </w:r>
            <w:proofErr w:type="spellStart"/>
            <w:r w:rsidRPr="00087D02">
              <w:t>OperationSuceeded</w:t>
            </w:r>
            <w:proofErr w:type="spellEnd"/>
            <w:r w:rsidRPr="00087D02">
              <w:t>.</w:t>
            </w:r>
          </w:p>
          <w:p w14:paraId="7CA9F041" w14:textId="77777777" w:rsidR="00747535" w:rsidRPr="00087D02" w:rsidRDefault="00747535" w:rsidP="00087D02">
            <w:pPr>
              <w:pStyle w:val="TAL"/>
            </w:pPr>
            <w:r w:rsidRPr="00087D02">
              <w:t xml:space="preserve">If subscription is not created because it is duplicated or conflict with existing subscription(s), status = </w:t>
            </w:r>
            <w:proofErr w:type="spellStart"/>
            <w:r w:rsidRPr="00087D02">
              <w:t>OperationFailedExistingSubscription</w:t>
            </w:r>
            <w:proofErr w:type="spellEnd"/>
          </w:p>
          <w:p w14:paraId="1E72DDA2" w14:textId="77777777" w:rsidR="00747535" w:rsidRPr="00087D02" w:rsidRDefault="00747535" w:rsidP="00087D02">
            <w:pPr>
              <w:pStyle w:val="TAL"/>
            </w:pPr>
            <w:r w:rsidRPr="00087D02">
              <w:t xml:space="preserve">If the operation is failed for any other reason than being duplicated or conflict with existing subscription(s), status = </w:t>
            </w:r>
            <w:proofErr w:type="spellStart"/>
            <w:r w:rsidRPr="00087D02">
              <w:t>OperationFailed</w:t>
            </w:r>
            <w:proofErr w:type="spellEnd"/>
            <w:r w:rsidRPr="00087D02">
              <w:t>.</w:t>
            </w:r>
          </w:p>
        </w:tc>
      </w:tr>
    </w:tbl>
    <w:p w14:paraId="102D1A76" w14:textId="77777777" w:rsidR="00747535" w:rsidRDefault="00747535" w:rsidP="00747535"/>
    <w:p w14:paraId="2D5CE6C7" w14:textId="16FFF7C4" w:rsidR="00747535" w:rsidRPr="00747535" w:rsidRDefault="00747535" w:rsidP="007B5E64">
      <w:pPr>
        <w:pStyle w:val="Heading5"/>
      </w:pPr>
      <w:bookmarkStart w:id="2405" w:name="_Toc51581009"/>
      <w:bookmarkStart w:id="2406" w:name="_Toc52356272"/>
      <w:bookmarkStart w:id="2407" w:name="_Toc55227842"/>
      <w:bookmarkStart w:id="2408" w:name="_Toc90024735"/>
      <w:r w:rsidRPr="00747535">
        <w:t>11.</w:t>
      </w:r>
      <w:r w:rsidR="000B4A99">
        <w:t>6</w:t>
      </w:r>
      <w:r w:rsidRPr="00747535">
        <w:t>.1.</w:t>
      </w:r>
      <w:r w:rsidR="000B4A99">
        <w:t>3</w:t>
      </w:r>
      <w:r w:rsidRPr="00747535">
        <w:t>.4</w:t>
      </w:r>
      <w:r w:rsidRPr="00747535">
        <w:tab/>
        <w:t>Exceptions</w:t>
      </w:r>
      <w:bookmarkEnd w:id="2405"/>
      <w:bookmarkEnd w:id="2406"/>
      <w:bookmarkEnd w:id="2407"/>
      <w:bookmarkEnd w:id="240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operation_failed_existing_subscription</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9" w:name="_Toc51581010"/>
      <w:bookmarkStart w:id="2410" w:name="_Toc52356273"/>
      <w:bookmarkStart w:id="2411" w:name="_Toc55227843"/>
      <w:bookmarkStart w:id="2412" w:name="_Toc90024736"/>
      <w:r w:rsidRPr="00747535">
        <w:t>11.</w:t>
      </w:r>
      <w:r>
        <w:t>6</w:t>
      </w:r>
      <w:r w:rsidRPr="00747535">
        <w:t>.1.</w:t>
      </w:r>
      <w:r>
        <w:t>4</w:t>
      </w:r>
      <w:r w:rsidR="00747535" w:rsidRPr="00747535">
        <w:tab/>
        <w:t xml:space="preserve">Operation </w:t>
      </w:r>
      <w:r w:rsidR="00747535" w:rsidRPr="00971FE6">
        <w:rPr>
          <w:rFonts w:cs="Arial"/>
        </w:rPr>
        <w:t>unsubscribe</w:t>
      </w:r>
      <w:bookmarkEnd w:id="2409"/>
      <w:bookmarkEnd w:id="2410"/>
      <w:bookmarkEnd w:id="2411"/>
      <w:bookmarkEnd w:id="2412"/>
    </w:p>
    <w:p w14:paraId="7640C28C" w14:textId="66A0F0F3" w:rsidR="00747535" w:rsidRPr="00747535" w:rsidRDefault="003157D4" w:rsidP="007B5E64">
      <w:pPr>
        <w:pStyle w:val="Heading5"/>
      </w:pPr>
      <w:bookmarkStart w:id="2413" w:name="_Toc51581011"/>
      <w:bookmarkStart w:id="2414" w:name="_Toc52356274"/>
      <w:bookmarkStart w:id="2415" w:name="_Toc55227844"/>
      <w:bookmarkStart w:id="2416" w:name="_Toc90024737"/>
      <w:r w:rsidRPr="00747535">
        <w:t>11.</w:t>
      </w:r>
      <w:r>
        <w:t>6</w:t>
      </w:r>
      <w:r w:rsidRPr="00747535">
        <w:t>.1.</w:t>
      </w:r>
      <w:r>
        <w:t>4</w:t>
      </w:r>
      <w:r w:rsidR="00747535" w:rsidRPr="00747535">
        <w:t>.1</w:t>
      </w:r>
      <w:r w:rsidR="00747535" w:rsidRPr="00747535">
        <w:tab/>
        <w:t>Definition</w:t>
      </w:r>
      <w:bookmarkEnd w:id="2413"/>
      <w:bookmarkEnd w:id="2414"/>
      <w:bookmarkEnd w:id="2415"/>
      <w:bookmarkEnd w:id="2416"/>
    </w:p>
    <w:p w14:paraId="2D747630" w14:textId="70ADF118" w:rsidR="00747535" w:rsidRPr="00747535" w:rsidRDefault="00747535" w:rsidP="00747535">
      <w:pPr>
        <w:keepNext/>
      </w:pPr>
      <w:r>
        <w:rPr>
          <w:color w:val="000000"/>
        </w:rPr>
        <w:t xml:space="preserve">This operation </w:t>
      </w:r>
      <w:r w:rsidR="00CF51E0">
        <w:rPr>
          <w:color w:val="000000"/>
        </w:rPr>
        <w:t xml:space="preserve">allows a </w:t>
      </w:r>
      <w:proofErr w:type="spellStart"/>
      <w:r w:rsidR="00CF51E0">
        <w:rPr>
          <w:color w:val="000000"/>
        </w:rPr>
        <w:t>MnS</w:t>
      </w:r>
      <w:proofErr w:type="spellEnd"/>
      <w:r>
        <w:rPr>
          <w:color w:val="000000"/>
        </w:rPr>
        <w:t xml:space="preserve"> consumer </w:t>
      </w:r>
      <w:r w:rsidR="00CF51E0">
        <w:rPr>
          <w:color w:val="000000"/>
        </w:rPr>
        <w:t xml:space="preserve">to </w:t>
      </w:r>
      <w:r>
        <w:rPr>
          <w:color w:val="000000"/>
        </w:rPr>
        <w:t xml:space="preserve">cancel subscription(s) at a </w:t>
      </w:r>
      <w:proofErr w:type="spellStart"/>
      <w:r w:rsidR="00CF51E0">
        <w:rPr>
          <w:color w:val="000000"/>
        </w:rPr>
        <w:t>MnS</w:t>
      </w:r>
      <w:proofErr w:type="spellEnd"/>
      <w:r>
        <w:rPr>
          <w:color w:val="000000"/>
        </w:rPr>
        <w:t xml:space="preserve"> producer.</w:t>
      </w:r>
    </w:p>
    <w:p w14:paraId="67E6D6B1" w14:textId="16F95B12" w:rsidR="00747535" w:rsidRDefault="00CF51E0" w:rsidP="00747535">
      <w:r>
        <w:rPr>
          <w:color w:val="000000"/>
        </w:rPr>
        <w:t xml:space="preserve">A </w:t>
      </w:r>
      <w:proofErr w:type="spellStart"/>
      <w:r>
        <w:rPr>
          <w:color w:val="000000"/>
        </w:rPr>
        <w:t>MnS</w:t>
      </w:r>
      <w:proofErr w:type="spellEnd"/>
      <w:r w:rsidR="00747535">
        <w:rPr>
          <w:color w:val="000000"/>
        </w:rPr>
        <w:t xml:space="preserve"> consumer</w:t>
      </w:r>
      <w:r w:rsidR="00747535">
        <w:t xml:space="preserve"> can cancel one subscription made with a </w:t>
      </w:r>
      <w:r>
        <w:t>"</w:t>
      </w:r>
      <w:proofErr w:type="spellStart"/>
      <w:r w:rsidR="00747535">
        <w:t>consumerReference</w:t>
      </w:r>
      <w:proofErr w:type="spellEnd"/>
      <w:r>
        <w:t>"</w:t>
      </w:r>
      <w:r w:rsidR="00747535">
        <w:t xml:space="preserve"> by providing the corresponding </w:t>
      </w:r>
      <w:r>
        <w:t>"</w:t>
      </w:r>
      <w:proofErr w:type="spellStart"/>
      <w:r w:rsidR="00747535">
        <w:t>subscriptionId</w:t>
      </w:r>
      <w:proofErr w:type="spellEnd"/>
      <w:r>
        <w:t>"</w:t>
      </w:r>
      <w:r w:rsidR="00747535">
        <w:t xml:space="preserve"> or all subscriptions made with the same </w:t>
      </w:r>
      <w:r>
        <w:t>"</w:t>
      </w:r>
      <w:proofErr w:type="spellStart"/>
      <w:r w:rsidR="00747535">
        <w:t>consumerReference</w:t>
      </w:r>
      <w:proofErr w:type="spellEnd"/>
      <w:r>
        <w:t>"</w:t>
      </w:r>
      <w:r w:rsidR="00747535">
        <w:t xml:space="preserve"> by leaving the </w:t>
      </w:r>
      <w:r>
        <w:t>"</w:t>
      </w:r>
      <w:proofErr w:type="spellStart"/>
      <w:r w:rsidR="00747535">
        <w:t>subscriptionId</w:t>
      </w:r>
      <w:proofErr w:type="spellEnd"/>
      <w:r>
        <w:t>"</w:t>
      </w:r>
      <w:r w:rsidR="00747535">
        <w:t xml:space="preserve"> parameter absent.</w:t>
      </w:r>
    </w:p>
    <w:p w14:paraId="1DC73A8A" w14:textId="5616E48D" w:rsidR="00747535" w:rsidRPr="00747535" w:rsidRDefault="00B03E74" w:rsidP="007B5E64">
      <w:pPr>
        <w:pStyle w:val="Heading5"/>
      </w:pPr>
      <w:bookmarkStart w:id="2417" w:name="_Toc51581012"/>
      <w:bookmarkStart w:id="2418" w:name="_Toc52356275"/>
      <w:bookmarkStart w:id="2419" w:name="_Toc55227845"/>
      <w:bookmarkStart w:id="2420" w:name="_Toc90024738"/>
      <w:r w:rsidRPr="00747535">
        <w:t>11.</w:t>
      </w:r>
      <w:r>
        <w:t>6</w:t>
      </w:r>
      <w:r w:rsidRPr="00747535">
        <w:t>.1.</w:t>
      </w:r>
      <w:r>
        <w:t>4</w:t>
      </w:r>
      <w:r w:rsidRPr="00747535">
        <w:t>.</w:t>
      </w:r>
      <w:r>
        <w:t>2</w:t>
      </w:r>
      <w:r w:rsidR="00747535" w:rsidRPr="00747535">
        <w:tab/>
        <w:t>Input parameters</w:t>
      </w:r>
      <w:bookmarkEnd w:id="2417"/>
      <w:bookmarkEnd w:id="2418"/>
      <w:bookmarkEnd w:id="2419"/>
      <w:bookmarkEnd w:id="24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consumerReference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proofErr w:type="spellStart"/>
            <w:r>
              <w:rPr>
                <w:rFonts w:ascii="Arial" w:hAnsi="Arial"/>
                <w:sz w:val="18"/>
              </w:rPr>
              <w:t>MnS</w:t>
            </w:r>
            <w:proofErr w:type="spellEnd"/>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subscriptionId</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proofErr w:type="spellStart"/>
            <w:r w:rsidRPr="00087D02">
              <w:t>consumerReference</w:t>
            </w:r>
            <w:proofErr w:type="spellEnd"/>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21" w:name="_Toc51581013"/>
      <w:bookmarkStart w:id="2422" w:name="_Toc52356276"/>
      <w:bookmarkStart w:id="2423" w:name="_Toc55227846"/>
      <w:bookmarkStart w:id="2424" w:name="_Toc90024739"/>
      <w:r w:rsidRPr="00747535">
        <w:t>11.</w:t>
      </w:r>
      <w:r>
        <w:t>6</w:t>
      </w:r>
      <w:r w:rsidRPr="00747535">
        <w:t>.1.</w:t>
      </w:r>
      <w:r>
        <w:t>4</w:t>
      </w:r>
      <w:r w:rsidRPr="00747535">
        <w:t>.</w:t>
      </w:r>
      <w:r>
        <w:t>3</w:t>
      </w:r>
      <w:r w:rsidR="00747535" w:rsidRPr="00747535">
        <w:tab/>
        <w:t>Output parameters</w:t>
      </w:r>
      <w:bookmarkEnd w:id="2421"/>
      <w:bookmarkEnd w:id="2422"/>
      <w:bookmarkEnd w:id="2423"/>
      <w:bookmarkEnd w:id="24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OperationSucceeded</w:t>
            </w:r>
            <w:proofErr w:type="spellEnd"/>
            <w:r>
              <w:rPr>
                <w:rFonts w:ascii="Arial" w:hAnsi="Arial"/>
                <w:sz w:val="18"/>
                <w:lang w:val="fr-FR"/>
              </w:rPr>
              <w:t xml:space="preserve">, </w:t>
            </w:r>
            <w:proofErr w:type="spellStart"/>
            <w:r>
              <w:rPr>
                <w:rFonts w:ascii="Arial" w:hAnsi="Arial"/>
                <w:sz w:val="18"/>
                <w:lang w:val="fr-FR"/>
              </w:rPr>
              <w:t>OperationFailed</w:t>
            </w:r>
            <w:proofErr w:type="spellEnd"/>
            <w:r>
              <w:rPr>
                <w:rFonts w:ascii="Arial" w:hAnsi="Arial"/>
                <w:sz w:val="18"/>
                <w:lang w:val="fr-FR"/>
              </w:rPr>
              <w:t>)</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 xml:space="preserve">If subscription(s) as identified in the input parameter are cancelled, status = </w:t>
            </w:r>
            <w:proofErr w:type="spellStart"/>
            <w:r w:rsidRPr="00087D02">
              <w:rPr>
                <w:rFonts w:ascii="Arial" w:hAnsi="Arial"/>
                <w:sz w:val="18"/>
              </w:rPr>
              <w:t>OperationSucceeded</w:t>
            </w:r>
            <w:proofErr w:type="spellEnd"/>
            <w:r w:rsidRPr="00087D02">
              <w:rPr>
                <w:rFonts w:ascii="Arial" w:hAnsi="Arial"/>
                <w:sz w:val="18"/>
              </w:rPr>
              <w:t>.</w:t>
            </w:r>
          </w:p>
          <w:p w14:paraId="43E723CE" w14:textId="77777777" w:rsidR="00747535" w:rsidRPr="00087D02" w:rsidRDefault="00747535">
            <w:pPr>
              <w:keepNext/>
              <w:keepLines/>
              <w:spacing w:after="0"/>
              <w:rPr>
                <w:rFonts w:ascii="Arial" w:hAnsi="Arial"/>
                <w:sz w:val="18"/>
              </w:rPr>
            </w:pPr>
            <w:r w:rsidRPr="00087D02">
              <w:rPr>
                <w:rFonts w:ascii="Arial" w:hAnsi="Arial"/>
                <w:sz w:val="18"/>
              </w:rPr>
              <w:t xml:space="preserve">If the operation is failed, status = </w:t>
            </w:r>
            <w:proofErr w:type="spellStart"/>
            <w:r w:rsidRPr="00087D02">
              <w:rPr>
                <w:rFonts w:ascii="Arial" w:hAnsi="Arial"/>
                <w:sz w:val="18"/>
              </w:rPr>
              <w:t>OperationFailed</w:t>
            </w:r>
            <w:proofErr w:type="spellEnd"/>
            <w:r w:rsidRPr="00087D02">
              <w:rPr>
                <w:rFonts w:ascii="Arial" w:hAnsi="Arial"/>
                <w:sz w:val="18"/>
              </w:rPr>
              <w:t>.</w:t>
            </w:r>
          </w:p>
        </w:tc>
      </w:tr>
    </w:tbl>
    <w:p w14:paraId="0C2DF48E" w14:textId="77777777" w:rsidR="00747535" w:rsidRDefault="00747535" w:rsidP="00747535"/>
    <w:p w14:paraId="5A0B9C37" w14:textId="6B21DF0E" w:rsidR="00747535" w:rsidRPr="00747535" w:rsidRDefault="00B03E74" w:rsidP="007B5E64">
      <w:pPr>
        <w:pStyle w:val="Heading5"/>
      </w:pPr>
      <w:bookmarkStart w:id="2425" w:name="_Toc51581014"/>
      <w:bookmarkStart w:id="2426" w:name="_Toc52356277"/>
      <w:bookmarkStart w:id="2427" w:name="_Toc55227847"/>
      <w:bookmarkStart w:id="2428" w:name="_Toc90024740"/>
      <w:r w:rsidRPr="00747535">
        <w:t>11.</w:t>
      </w:r>
      <w:r>
        <w:t>6</w:t>
      </w:r>
      <w:r w:rsidRPr="00747535">
        <w:t>.1.</w:t>
      </w:r>
      <w:r>
        <w:t>4</w:t>
      </w:r>
      <w:r w:rsidRPr="00747535">
        <w:t>.</w:t>
      </w:r>
      <w:r>
        <w:t>4</w:t>
      </w:r>
      <w:r w:rsidR="00747535" w:rsidRPr="00747535">
        <w:tab/>
        <w:t>Exceptions</w:t>
      </w:r>
      <w:bookmarkEnd w:id="2425"/>
      <w:bookmarkEnd w:id="2426"/>
      <w:bookmarkEnd w:id="2427"/>
      <w:bookmarkEnd w:id="24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proofErr w:type="spellStart"/>
            <w:r w:rsidRPr="00971FE6">
              <w:rPr>
                <w:rFonts w:ascii="Arial" w:hAnsi="Arial" w:cs="Arial"/>
                <w:color w:val="000000"/>
                <w:sz w:val="18"/>
                <w:lang w:val="fr-FR"/>
              </w:rPr>
              <w:t>operation_failed</w:t>
            </w:r>
            <w:proofErr w:type="spellEnd"/>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9" w:name="_Toc51581015"/>
      <w:bookmarkStart w:id="2430" w:name="_Toc52356278"/>
      <w:bookmarkStart w:id="2431" w:name="_Toc55227848"/>
      <w:bookmarkStart w:id="2432" w:name="_Toc90024741"/>
      <w:r w:rsidRPr="00747535">
        <w:lastRenderedPageBreak/>
        <w:t>11.</w:t>
      </w:r>
      <w:r>
        <w:t>6</w:t>
      </w:r>
      <w:r w:rsidRPr="00747535">
        <w:t>.1.</w:t>
      </w:r>
      <w:r>
        <w:t>5</w:t>
      </w:r>
      <w:r w:rsidR="00747535" w:rsidRPr="00747535">
        <w:tab/>
        <w:t xml:space="preserve">Operation </w:t>
      </w:r>
      <w:proofErr w:type="spellStart"/>
      <w:r w:rsidR="00747535" w:rsidRPr="00971FE6">
        <w:rPr>
          <w:rFonts w:cs="Arial"/>
        </w:rPr>
        <w:t>listAvailableFiles</w:t>
      </w:r>
      <w:bookmarkEnd w:id="2432"/>
      <w:proofErr w:type="spellEnd"/>
      <w:r w:rsidR="00747535" w:rsidRPr="00747535">
        <w:t xml:space="preserve"> </w:t>
      </w:r>
      <w:bookmarkEnd w:id="2429"/>
      <w:bookmarkEnd w:id="2430"/>
      <w:bookmarkEnd w:id="2431"/>
    </w:p>
    <w:p w14:paraId="6344822A" w14:textId="236A45C4" w:rsidR="00747535" w:rsidRPr="00747535" w:rsidRDefault="00017EC8" w:rsidP="007B5E64">
      <w:pPr>
        <w:pStyle w:val="Heading5"/>
      </w:pPr>
      <w:bookmarkStart w:id="2433" w:name="_Toc51581016"/>
      <w:bookmarkStart w:id="2434" w:name="_Toc52356279"/>
      <w:bookmarkStart w:id="2435" w:name="_Toc55227849"/>
      <w:bookmarkStart w:id="2436" w:name="_Toc90024742"/>
      <w:r w:rsidRPr="00747535">
        <w:t>11.</w:t>
      </w:r>
      <w:r>
        <w:t>6</w:t>
      </w:r>
      <w:r w:rsidRPr="00747535">
        <w:t>.1.</w:t>
      </w:r>
      <w:r>
        <w:t>5</w:t>
      </w:r>
      <w:r w:rsidR="00747535" w:rsidRPr="00747535">
        <w:t>.1</w:t>
      </w:r>
      <w:r w:rsidR="00747535" w:rsidRPr="00747535">
        <w:tab/>
        <w:t>Definition</w:t>
      </w:r>
      <w:bookmarkEnd w:id="2433"/>
      <w:bookmarkEnd w:id="2434"/>
      <w:bookmarkEnd w:id="2435"/>
      <w:bookmarkEnd w:id="2436"/>
    </w:p>
    <w:p w14:paraId="1A03B5C3" w14:textId="0416135C" w:rsidR="00747535" w:rsidRDefault="007F7D41" w:rsidP="00747535">
      <w:r w:rsidRPr="00971FE6">
        <w:rPr>
          <w:color w:val="000000"/>
        </w:rPr>
        <w:t xml:space="preserve">This operation allows a </w:t>
      </w:r>
      <w:proofErr w:type="spellStart"/>
      <w:r w:rsidRPr="00971FE6">
        <w:rPr>
          <w:color w:val="000000"/>
        </w:rPr>
        <w:t>MnS</w:t>
      </w:r>
      <w:proofErr w:type="spellEnd"/>
      <w:r w:rsidRPr="00971FE6">
        <w:rPr>
          <w:color w:val="000000"/>
        </w:rPr>
        <w:t xml:space="preserve"> consumer to retrieve a list of files available for upload on a </w:t>
      </w:r>
      <w:proofErr w:type="spellStart"/>
      <w:r w:rsidRPr="00971FE6">
        <w:rPr>
          <w:color w:val="000000"/>
        </w:rPr>
        <w:t>MnS</w:t>
      </w:r>
      <w:proofErr w:type="spellEnd"/>
      <w:r w:rsidRPr="00971FE6">
        <w:rPr>
          <w:color w:val="000000"/>
        </w:rPr>
        <w:t xml:space="preserve">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proofErr w:type="spellStart"/>
      <w:r w:rsidRPr="00971FE6">
        <w:rPr>
          <w:color w:val="000000"/>
        </w:rPr>
        <w:t>begin</w:t>
      </w:r>
      <w:r>
        <w:rPr>
          <w:color w:val="000000"/>
        </w:rPr>
        <w:t>T</w:t>
      </w:r>
      <w:r w:rsidRPr="00971FE6">
        <w:rPr>
          <w:color w:val="000000"/>
        </w:rPr>
        <w:t>ime</w:t>
      </w:r>
      <w:proofErr w:type="spellEnd"/>
      <w:r>
        <w:rPr>
          <w:color w:val="000000"/>
        </w:rPr>
        <w:t>"</w:t>
      </w:r>
      <w:r w:rsidRPr="00971FE6">
        <w:rPr>
          <w:color w:val="000000"/>
        </w:rPr>
        <w:t xml:space="preserve"> and </w:t>
      </w:r>
      <w:r>
        <w:rPr>
          <w:color w:val="000000"/>
        </w:rPr>
        <w:t>"</w:t>
      </w:r>
      <w:proofErr w:type="spellStart"/>
      <w:r w:rsidRPr="00971FE6">
        <w:rPr>
          <w:color w:val="000000"/>
        </w:rPr>
        <w:t>end</w:t>
      </w:r>
      <w:r>
        <w:rPr>
          <w:color w:val="000000"/>
        </w:rPr>
        <w:t>T</w:t>
      </w:r>
      <w:r w:rsidRPr="00971FE6">
        <w:rPr>
          <w:color w:val="000000"/>
        </w:rPr>
        <w:t>ime</w:t>
      </w:r>
      <w:proofErr w:type="spellEnd"/>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37" w:name="_Toc51581017"/>
      <w:bookmarkStart w:id="2438" w:name="_Toc52356280"/>
      <w:bookmarkStart w:id="2439" w:name="_Toc55227850"/>
      <w:bookmarkStart w:id="2440" w:name="_Toc90024743"/>
      <w:r w:rsidRPr="00747535">
        <w:t>11.</w:t>
      </w:r>
      <w:r>
        <w:t>6</w:t>
      </w:r>
      <w:r w:rsidRPr="00747535">
        <w:t>.1.</w:t>
      </w:r>
      <w:r>
        <w:t>5</w:t>
      </w:r>
      <w:r w:rsidRPr="00747535">
        <w:t>.</w:t>
      </w:r>
      <w:r>
        <w:t>2</w:t>
      </w:r>
      <w:r w:rsidR="00747535" w:rsidRPr="00747535">
        <w:tab/>
        <w:t>Input parameters</w:t>
      </w:r>
      <w:bookmarkEnd w:id="2437"/>
      <w:bookmarkEnd w:id="2438"/>
      <w:bookmarkEnd w:id="2439"/>
      <w:bookmarkEnd w:id="24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proofErr w:type="spellStart"/>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beginTime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endTime</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41" w:name="_Toc51581018"/>
      <w:bookmarkStart w:id="2442" w:name="_Toc52356281"/>
      <w:bookmarkStart w:id="2443" w:name="_Toc55227851"/>
      <w:bookmarkStart w:id="2444" w:name="_Toc90024744"/>
      <w:r w:rsidRPr="00747535">
        <w:t>11.</w:t>
      </w:r>
      <w:r>
        <w:t>6</w:t>
      </w:r>
      <w:r w:rsidRPr="00747535">
        <w:t>.1.</w:t>
      </w:r>
      <w:r>
        <w:t>5</w:t>
      </w:r>
      <w:r w:rsidRPr="00747535">
        <w:t>.</w:t>
      </w:r>
      <w:r>
        <w:t>3</w:t>
      </w:r>
      <w:r w:rsidR="00747535" w:rsidRPr="00747535">
        <w:tab/>
        <w:t>Output parameters</w:t>
      </w:r>
      <w:bookmarkEnd w:id="2441"/>
      <w:bookmarkEnd w:id="2442"/>
      <w:bookmarkEnd w:id="2443"/>
      <w:bookmarkEnd w:id="2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proofErr w:type="spellStart"/>
            <w:r>
              <w:rPr>
                <w:rFonts w:ascii="Arial" w:hAnsi="Arial"/>
                <w:b/>
                <w:sz w:val="18"/>
                <w:lang w:val="fr-FR"/>
              </w:rPr>
              <w:t>Parameter</w:t>
            </w:r>
            <w:proofErr w:type="spellEnd"/>
            <w:r>
              <w:rPr>
                <w:rFonts w:ascii="Arial" w:hAnsi="Arial"/>
                <w:b/>
                <w:sz w:val="18"/>
                <w:lang w:val="fr-FR"/>
              </w:rPr>
              <w:t xml:space="preserve">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fileInfoList</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proofErr w:type="spellStart"/>
            <w:r w:rsidRPr="00971FE6">
              <w:rPr>
                <w:rFonts w:ascii="Arial" w:hAnsi="Arial" w:cs="Arial"/>
                <w:sz w:val="18"/>
              </w:rPr>
              <w:t>fileInfoList</w:t>
            </w:r>
            <w:proofErr w:type="spellEnd"/>
            <w:r w:rsidR="009C48F5">
              <w:rPr>
                <w:rFonts w:ascii="Arial" w:hAnsi="Arial"/>
                <w:sz w:val="18"/>
              </w:rPr>
              <w:t>"</w:t>
            </w:r>
            <w:r w:rsidRPr="00087D02">
              <w:rPr>
                <w:rFonts w:ascii="Arial" w:hAnsi="Arial"/>
                <w:sz w:val="18"/>
              </w:rPr>
              <w:t xml:space="preserve"> defined in </w:t>
            </w:r>
            <w:proofErr w:type="spellStart"/>
            <w:r w:rsidRPr="00087D02">
              <w:rPr>
                <w:rFonts w:ascii="Arial" w:hAnsi="Arial"/>
                <w:sz w:val="18"/>
              </w:rPr>
              <w:t>notifyFileReady</w:t>
            </w:r>
            <w:proofErr w:type="spellEnd"/>
            <w:r w:rsidRPr="00087D02">
              <w:rPr>
                <w:rFonts w:ascii="Arial" w:hAnsi="Arial"/>
                <w:sz w:val="18"/>
              </w:rPr>
              <w:t xml:space="preserve">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status</w:t>
            </w:r>
            <w:proofErr w:type="spellEnd"/>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w:t>
            </w:r>
            <w:proofErr w:type="spellStart"/>
            <w:r>
              <w:rPr>
                <w:rFonts w:ascii="Arial" w:hAnsi="Arial"/>
                <w:sz w:val="18"/>
                <w:lang w:val="fr-FR"/>
              </w:rPr>
              <w:t>Success</w:t>
            </w:r>
            <w:proofErr w:type="spellEnd"/>
            <w:r>
              <w:rPr>
                <w:rFonts w:ascii="Arial" w:hAnsi="Arial"/>
                <w:sz w:val="18"/>
                <w:lang w:val="fr-FR"/>
              </w:rPr>
              <w:t>,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45" w:name="_Toc51581019"/>
      <w:bookmarkStart w:id="2446" w:name="_Toc52356282"/>
      <w:bookmarkStart w:id="2447" w:name="_Toc55227852"/>
      <w:bookmarkStart w:id="2448" w:name="_Toc90024745"/>
      <w:r w:rsidRPr="00747535">
        <w:t>11.</w:t>
      </w:r>
      <w:r>
        <w:t>6</w:t>
      </w:r>
      <w:r w:rsidRPr="00747535">
        <w:t>.1.</w:t>
      </w:r>
      <w:r>
        <w:t>5</w:t>
      </w:r>
      <w:r w:rsidRPr="00747535">
        <w:t>.</w:t>
      </w:r>
      <w:r>
        <w:t>4</w:t>
      </w:r>
      <w:r w:rsidR="00747535" w:rsidRPr="00747535">
        <w:tab/>
        <w:t>Exceptions</w:t>
      </w:r>
      <w:bookmarkEnd w:id="2445"/>
      <w:bookmarkEnd w:id="2446"/>
      <w:bookmarkEnd w:id="2447"/>
      <w:bookmarkEnd w:id="24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proofErr w:type="spellStart"/>
            <w:r>
              <w:rPr>
                <w:rFonts w:ascii="Arial" w:hAnsi="Arial"/>
                <w:b/>
                <w:sz w:val="18"/>
                <w:lang w:val="fr-FR"/>
              </w:rPr>
              <w:t>Definition</w:t>
            </w:r>
            <w:proofErr w:type="spellEnd"/>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proofErr w:type="spellStart"/>
            <w:r w:rsidRPr="00971FE6">
              <w:rPr>
                <w:rFonts w:ascii="Arial" w:hAnsi="Arial" w:cs="Arial"/>
                <w:sz w:val="18"/>
                <w:lang w:val="fr-FR"/>
              </w:rPr>
              <w:t>invalidTimes</w:t>
            </w:r>
            <w:proofErr w:type="spellEnd"/>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proofErr w:type="spellStart"/>
            <w:r w:rsidRPr="00971FE6">
              <w:rPr>
                <w:rFonts w:ascii="Arial" w:hAnsi="Arial" w:cs="Arial"/>
                <w:sz w:val="18"/>
              </w:rPr>
              <w:t>beginTime</w:t>
            </w:r>
            <w:proofErr w:type="spellEnd"/>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proofErr w:type="spellStart"/>
            <w:r w:rsidRPr="00971FE6">
              <w:rPr>
                <w:rFonts w:ascii="Arial" w:hAnsi="Arial" w:cs="Arial"/>
                <w:sz w:val="18"/>
              </w:rPr>
              <w:t>endTime</w:t>
            </w:r>
            <w:proofErr w:type="spellEnd"/>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9" w:name="_Toc90024746"/>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9"/>
    </w:p>
    <w:p w14:paraId="101F021B" w14:textId="77777777" w:rsidR="00F75075" w:rsidRDefault="00F75075" w:rsidP="00F75075">
      <w:r>
        <w:t xml:space="preserve">The </w:t>
      </w:r>
      <w:proofErr w:type="spellStart"/>
      <w:r>
        <w:t>MnS</w:t>
      </w:r>
      <w:proofErr w:type="spellEnd"/>
      <w:r>
        <w:t xml:space="preserve"> producer shall support at least one of the following file transfer protocols:</w:t>
      </w:r>
    </w:p>
    <w:p w14:paraId="10A06D39" w14:textId="77777777" w:rsidR="00F75075" w:rsidRPr="00215D3C" w:rsidRDefault="00F75075" w:rsidP="00F75075">
      <w:pPr>
        <w:pStyle w:val="B10"/>
      </w:pPr>
      <w:r w:rsidRPr="00215D3C">
        <w:t>-</w:t>
      </w:r>
      <w:r w:rsidRPr="00215D3C">
        <w:tab/>
        <w:t>FTP;</w:t>
      </w:r>
    </w:p>
    <w:p w14:paraId="758AEC03" w14:textId="77777777" w:rsidR="00F75075" w:rsidRPr="00215D3C" w:rsidRDefault="00F75075" w:rsidP="00F75075">
      <w:pPr>
        <w:pStyle w:val="B10"/>
      </w:pPr>
      <w:r w:rsidRPr="00215D3C">
        <w:t>-</w:t>
      </w:r>
      <w:r w:rsidRPr="00215D3C">
        <w:tab/>
        <w:t>SFTP.</w:t>
      </w:r>
    </w:p>
    <w:p w14:paraId="4CE8D7ED" w14:textId="5DF16399" w:rsidR="00F75075" w:rsidRDefault="00F75075" w:rsidP="00F75075">
      <w:pPr>
        <w:rPr>
          <w:lang w:eastAsia="zh-CN"/>
        </w:rPr>
      </w:pPr>
      <w:r>
        <w:t xml:space="preserve">The </w:t>
      </w:r>
      <w:proofErr w:type="spellStart"/>
      <w:r>
        <w:t>MnS</w:t>
      </w:r>
      <w:proofErr w:type="spellEnd"/>
      <w:r>
        <w:t xml:space="preserve"> </w:t>
      </w:r>
      <w:r w:rsidRPr="00215D3C">
        <w:t xml:space="preserve">producer shall always act </w:t>
      </w:r>
      <w:r>
        <w:rPr>
          <w:rFonts w:hint="eastAsia"/>
          <w:lang w:eastAsia="zh-CN"/>
        </w:rPr>
        <w:t xml:space="preserve">as the </w:t>
      </w:r>
      <w:r w:rsidRPr="00215D3C">
        <w:t xml:space="preserve">server while the </w:t>
      </w:r>
      <w:proofErr w:type="spellStart"/>
      <w:r>
        <w:t>MnS</w:t>
      </w:r>
      <w:proofErr w:type="spellEnd"/>
      <w:r>
        <w:t xml:space="preserve">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50" w:name="_Toc20494605"/>
      <w:bookmarkStart w:id="2451" w:name="_Toc26975658"/>
      <w:bookmarkStart w:id="2452" w:name="_Toc35856531"/>
      <w:bookmarkStart w:id="2453" w:name="_Toc44001419"/>
      <w:bookmarkStart w:id="2454" w:name="_Toc51581020"/>
      <w:bookmarkStart w:id="2455" w:name="_Toc52356283"/>
      <w:bookmarkStart w:id="2456" w:name="_Toc55227853"/>
      <w:bookmarkStart w:id="2457" w:name="_Toc90024747"/>
      <w:r>
        <w:rPr>
          <w:lang w:eastAsia="zh-CN"/>
        </w:rPr>
        <w:lastRenderedPageBreak/>
        <w:t>12</w:t>
      </w:r>
      <w:r w:rsidRPr="00215D3C">
        <w:tab/>
      </w:r>
      <w:r>
        <w:rPr>
          <w:lang w:eastAsia="zh-CN"/>
        </w:rPr>
        <w:t>Management services – Stage 3</w:t>
      </w:r>
      <w:bookmarkEnd w:id="2450"/>
      <w:bookmarkEnd w:id="2451"/>
      <w:bookmarkEnd w:id="2452"/>
      <w:bookmarkEnd w:id="2453"/>
      <w:bookmarkEnd w:id="2454"/>
      <w:bookmarkEnd w:id="2455"/>
      <w:bookmarkEnd w:id="2456"/>
      <w:bookmarkEnd w:id="2457"/>
    </w:p>
    <w:p w14:paraId="334C0FB5" w14:textId="77777777" w:rsidR="006A5594" w:rsidRDefault="006A5594" w:rsidP="006A5594">
      <w:pPr>
        <w:pStyle w:val="Heading2"/>
        <w:tabs>
          <w:tab w:val="left" w:pos="1140"/>
        </w:tabs>
        <w:rPr>
          <w:lang w:eastAsia="zh-CN"/>
        </w:rPr>
      </w:pPr>
      <w:bookmarkStart w:id="2458" w:name="_Toc20494606"/>
      <w:bookmarkStart w:id="2459" w:name="_Toc26975659"/>
      <w:bookmarkStart w:id="2460" w:name="_Toc35856532"/>
      <w:bookmarkStart w:id="2461" w:name="_Toc44001420"/>
      <w:bookmarkStart w:id="2462" w:name="_Toc51581021"/>
      <w:bookmarkStart w:id="2463" w:name="_Toc52356284"/>
      <w:bookmarkStart w:id="2464" w:name="_Toc55227854"/>
      <w:bookmarkStart w:id="2465" w:name="_Toc90024748"/>
      <w:r>
        <w:rPr>
          <w:lang w:eastAsia="zh-CN"/>
        </w:rPr>
        <w:t>12.</w:t>
      </w:r>
      <w:r w:rsidRPr="00215D3C">
        <w:rPr>
          <w:lang w:eastAsia="zh-CN"/>
        </w:rPr>
        <w:t>1</w:t>
      </w:r>
      <w:r w:rsidRPr="00215D3C">
        <w:rPr>
          <w:lang w:eastAsia="zh-CN"/>
        </w:rPr>
        <w:tab/>
      </w:r>
      <w:r>
        <w:rPr>
          <w:lang w:eastAsia="zh-CN"/>
        </w:rPr>
        <w:t>Generic provisioning management service</w:t>
      </w:r>
      <w:bookmarkEnd w:id="2458"/>
      <w:bookmarkEnd w:id="2459"/>
      <w:bookmarkEnd w:id="2460"/>
      <w:bookmarkEnd w:id="2461"/>
      <w:bookmarkEnd w:id="2462"/>
      <w:bookmarkEnd w:id="2463"/>
      <w:bookmarkEnd w:id="2464"/>
      <w:bookmarkEnd w:id="2465"/>
    </w:p>
    <w:p w14:paraId="08036375" w14:textId="77777777" w:rsidR="006A5594" w:rsidRDefault="006A5594" w:rsidP="006A5594">
      <w:pPr>
        <w:pStyle w:val="Heading3"/>
      </w:pPr>
      <w:bookmarkStart w:id="2466" w:name="_Toc20494607"/>
      <w:bookmarkStart w:id="2467" w:name="_Toc26975660"/>
      <w:bookmarkStart w:id="2468" w:name="_Toc35856533"/>
      <w:bookmarkStart w:id="2469" w:name="_Toc44001421"/>
      <w:bookmarkStart w:id="2470" w:name="_Toc51581022"/>
      <w:bookmarkStart w:id="2471" w:name="_Toc52356285"/>
      <w:bookmarkStart w:id="2472" w:name="_Toc55227855"/>
      <w:bookmarkStart w:id="2473" w:name="_Toc90024749"/>
      <w:r>
        <w:t>12.</w:t>
      </w:r>
      <w:r w:rsidRPr="00215D3C">
        <w:rPr>
          <w:rFonts w:hint="eastAsia"/>
        </w:rPr>
        <w:t>1</w:t>
      </w:r>
      <w:r w:rsidRPr="00215D3C">
        <w:t>.1</w:t>
      </w:r>
      <w:r w:rsidRPr="00215D3C">
        <w:tab/>
      </w:r>
      <w:r>
        <w:t>RESTful HTTP-based solution set</w:t>
      </w:r>
      <w:bookmarkEnd w:id="2466"/>
      <w:bookmarkEnd w:id="2467"/>
      <w:bookmarkEnd w:id="2468"/>
      <w:bookmarkEnd w:id="2469"/>
      <w:bookmarkEnd w:id="2470"/>
      <w:bookmarkEnd w:id="2471"/>
      <w:bookmarkEnd w:id="2472"/>
      <w:bookmarkEnd w:id="2473"/>
    </w:p>
    <w:p w14:paraId="050B24AC" w14:textId="77777777" w:rsidR="006A5594" w:rsidRPr="00215D3C" w:rsidRDefault="006A5594" w:rsidP="006A5594">
      <w:pPr>
        <w:pStyle w:val="Heading4"/>
      </w:pPr>
      <w:bookmarkStart w:id="2474" w:name="_Toc20494608"/>
      <w:bookmarkStart w:id="2475" w:name="_Toc26975661"/>
      <w:bookmarkStart w:id="2476" w:name="_Toc35856534"/>
      <w:bookmarkStart w:id="2477" w:name="_Toc44001422"/>
      <w:bookmarkStart w:id="2478" w:name="_Toc51581023"/>
      <w:bookmarkStart w:id="2479" w:name="_Toc52356286"/>
      <w:bookmarkStart w:id="2480" w:name="_Toc55227856"/>
      <w:bookmarkStart w:id="2481" w:name="_Toc90024750"/>
      <w:r>
        <w:t>12.1.1</w:t>
      </w:r>
      <w:r w:rsidRPr="00215D3C">
        <w:t>.</w:t>
      </w:r>
      <w:r w:rsidRPr="00215D3C">
        <w:rPr>
          <w:rFonts w:hint="eastAsia"/>
        </w:rPr>
        <w:t>1</w:t>
      </w:r>
      <w:r w:rsidRPr="00215D3C">
        <w:tab/>
        <w:t>Mapping of operations</w:t>
      </w:r>
      <w:bookmarkEnd w:id="2474"/>
      <w:bookmarkEnd w:id="2475"/>
      <w:bookmarkEnd w:id="2476"/>
      <w:bookmarkEnd w:id="2477"/>
      <w:bookmarkEnd w:id="2478"/>
      <w:bookmarkEnd w:id="2479"/>
      <w:bookmarkEnd w:id="2480"/>
      <w:bookmarkEnd w:id="2481"/>
    </w:p>
    <w:p w14:paraId="178A918F" w14:textId="77777777" w:rsidR="006A5594" w:rsidRPr="000D52DF" w:rsidRDefault="006A5594" w:rsidP="006A5594">
      <w:pPr>
        <w:pStyle w:val="Heading5"/>
      </w:pPr>
      <w:bookmarkStart w:id="2482" w:name="_Toc20494609"/>
      <w:bookmarkStart w:id="2483" w:name="_Toc26975662"/>
      <w:bookmarkStart w:id="2484" w:name="_Toc35856535"/>
      <w:bookmarkStart w:id="2485" w:name="_Toc44001423"/>
      <w:bookmarkStart w:id="2486" w:name="_Toc51581024"/>
      <w:bookmarkStart w:id="2487" w:name="_Toc52356287"/>
      <w:bookmarkStart w:id="2488" w:name="_Toc55227857"/>
      <w:bookmarkStart w:id="2489" w:name="_Toc90024751"/>
      <w:r>
        <w:t>12.</w:t>
      </w:r>
      <w:r w:rsidRPr="000D52DF">
        <w:t>1.1.1</w:t>
      </w:r>
      <w:r w:rsidRPr="000D52DF">
        <w:rPr>
          <w:rFonts w:hint="eastAsia"/>
        </w:rPr>
        <w:t>.1</w:t>
      </w:r>
      <w:r w:rsidRPr="000D52DF">
        <w:tab/>
        <w:t>Introduction</w:t>
      </w:r>
      <w:bookmarkEnd w:id="2482"/>
      <w:bookmarkEnd w:id="2483"/>
      <w:bookmarkEnd w:id="2484"/>
      <w:bookmarkEnd w:id="2485"/>
      <w:bookmarkEnd w:id="2486"/>
      <w:bookmarkEnd w:id="2487"/>
      <w:bookmarkEnd w:id="2488"/>
      <w:bookmarkEnd w:id="2489"/>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createMOI</w:t>
            </w:r>
            <w:proofErr w:type="spellEnd"/>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getMOIAttributes</w:t>
            </w:r>
            <w:proofErr w:type="spellEnd"/>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modifyMOIAttributes</w:t>
            </w:r>
            <w:proofErr w:type="spellEnd"/>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proofErr w:type="spellStart"/>
            <w:r w:rsidRPr="00215D3C">
              <w:rPr>
                <w:rFonts w:ascii="Arial" w:hAnsi="Arial"/>
                <w:sz w:val="18"/>
                <w:szCs w:val="18"/>
                <w:lang w:eastAsia="zh-CN"/>
              </w:rPr>
              <w:t>deleteMOI</w:t>
            </w:r>
            <w:proofErr w:type="spellEnd"/>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90" w:name="_Toc20494610"/>
      <w:bookmarkStart w:id="2491" w:name="_Toc26975663"/>
      <w:bookmarkStart w:id="2492" w:name="_Toc35856536"/>
      <w:bookmarkStart w:id="2493" w:name="_Toc44001424"/>
      <w:bookmarkStart w:id="2494" w:name="_Toc51581025"/>
      <w:bookmarkStart w:id="2495" w:name="_Toc52356288"/>
      <w:bookmarkStart w:id="2496" w:name="_Toc55227858"/>
      <w:bookmarkStart w:id="2497" w:name="_Toc90024752"/>
      <w:r>
        <w:t>12.</w:t>
      </w:r>
      <w:r w:rsidRPr="000D52DF">
        <w:t>1.1</w:t>
      </w:r>
      <w:r w:rsidRPr="00215D3C">
        <w:t>.1.2</w:t>
      </w:r>
      <w:r w:rsidRPr="00215D3C">
        <w:tab/>
        <w:t>Operation</w:t>
      </w:r>
      <w:r>
        <w:t xml:space="preserve"> </w:t>
      </w:r>
      <w:proofErr w:type="spellStart"/>
      <w:r>
        <w:t>createMOI</w:t>
      </w:r>
      <w:bookmarkEnd w:id="2490"/>
      <w:bookmarkEnd w:id="2491"/>
      <w:bookmarkEnd w:id="2492"/>
      <w:bookmarkEnd w:id="2493"/>
      <w:bookmarkEnd w:id="2494"/>
      <w:bookmarkEnd w:id="2495"/>
      <w:bookmarkEnd w:id="2496"/>
      <w:bookmarkEnd w:id="2497"/>
      <w:proofErr w:type="spellEnd"/>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managedObjectClass</w:t>
            </w:r>
            <w:proofErr w:type="spellEnd"/>
          </w:p>
          <w:p w14:paraId="740E1095"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managedObjectInstance</w:t>
            </w:r>
            <w:proofErr w:type="spellEnd"/>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w:t>
            </w:r>
            <w:proofErr w:type="spellStart"/>
            <w:r w:rsidR="006A5594" w:rsidRPr="00275641">
              <w:rPr>
                <w:rFonts w:ascii="Arial" w:eastAsia="SimSun" w:hAnsi="Arial"/>
                <w:sz w:val="18"/>
                <w:szCs w:val="18"/>
                <w:lang w:eastAsia="zh-CN"/>
              </w:rPr>
              <w:t>className</w:t>
            </w:r>
            <w:proofErr w:type="spellEnd"/>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attributeListIn</w:t>
            </w:r>
            <w:proofErr w:type="spellEnd"/>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234CE" w:rsidRPr="00275641">
              <w:rPr>
                <w:rFonts w:ascii="Arial" w:eastAsia="SimSun" w:hAnsi="Arial"/>
                <w:sz w:val="18"/>
                <w:szCs w:val="18"/>
                <w:lang w:eastAsia="zh-CN"/>
              </w:rPr>
              <w:t>rrorResponse</w:t>
            </w:r>
            <w:proofErr w:type="spellEnd"/>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361A237" w14:textId="77777777" w:rsidR="006A5594" w:rsidRPr="00275641" w:rsidRDefault="006A5594" w:rsidP="006A5594">
      <w:pPr>
        <w:rPr>
          <w:rFonts w:eastAsia="SimSun"/>
          <w:lang w:eastAsia="zh-CN"/>
        </w:rPr>
      </w:pPr>
      <w:r w:rsidRPr="00275641">
        <w:rPr>
          <w:rFonts w:eastAsia="SimSun"/>
          <w:lang w:eastAsia="zh-CN"/>
        </w:rPr>
        <w:t>The message flow for creating a resource is as follows:</w:t>
      </w:r>
    </w:p>
    <w:p w14:paraId="33990E25" w14:textId="08048933"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consumer</w:t>
      </w:r>
      <w:r w:rsidRPr="00275641">
        <w:rPr>
          <w:rFonts w:eastAsia="SimSun"/>
        </w:rPr>
        <w:t xml:space="preserve"> sends a HTTP PUT request to the </w:t>
      </w:r>
      <w:proofErr w:type="spellStart"/>
      <w:r w:rsidR="00335F34">
        <w:rPr>
          <w:rFonts w:eastAsia="SimSun"/>
        </w:rPr>
        <w:t>MnS</w:t>
      </w:r>
      <w:proofErr w:type="spellEnd"/>
      <w:r w:rsidR="00335F34">
        <w:rPr>
          <w:rFonts w:eastAsia="SimSun"/>
        </w:rPr>
        <w:t xml:space="preserve"> producer</w:t>
      </w:r>
      <w:r w:rsidRPr="00275641">
        <w:rPr>
          <w:rFonts w:eastAsia="SimSun"/>
        </w:rPr>
        <w:t>.</w:t>
      </w:r>
    </w:p>
    <w:p w14:paraId="11C06614" w14:textId="77777777" w:rsidR="006A5594" w:rsidRPr="00275641" w:rsidRDefault="006A5594" w:rsidP="006A5594">
      <w:pPr>
        <w:pStyle w:val="B2"/>
        <w:rPr>
          <w:rFonts w:eastAsia="SimSun"/>
        </w:rPr>
      </w:pPr>
      <w:r>
        <w:rPr>
          <w:rFonts w:eastAsia="SimSun"/>
        </w:rPr>
        <w:t xml:space="preserve">- </w:t>
      </w:r>
      <w:r w:rsidRPr="00275641">
        <w:rPr>
          <w:rFonts w:eastAsia="SimSun"/>
        </w:rPr>
        <w:t>The target URI identifies</w:t>
      </w:r>
      <w:r w:rsidR="00071C16">
        <w:rPr>
          <w:rFonts w:eastAsia="SimSun"/>
        </w:rPr>
        <w:t xml:space="preserve"> the location of</w:t>
      </w:r>
      <w:r w:rsidRPr="00275641">
        <w:rPr>
          <w:rFonts w:eastAsia="SimSun"/>
        </w:rPr>
        <w:t xml:space="preserve"> the new resource to be created.</w:t>
      </w:r>
    </w:p>
    <w:p w14:paraId="1D18CF6E" w14:textId="77777777" w:rsidR="006A5594" w:rsidRPr="00275641" w:rsidRDefault="006A5594" w:rsidP="006A5594">
      <w:pPr>
        <w:pStyle w:val="B2"/>
        <w:rPr>
          <w:rFonts w:eastAsia="SimSun"/>
        </w:rPr>
      </w:pPr>
      <w:r>
        <w:rPr>
          <w:rFonts w:eastAsia="SimSun"/>
        </w:rPr>
        <w:t xml:space="preserve">- </w:t>
      </w:r>
      <w:r w:rsidRPr="00275641">
        <w:rPr>
          <w:rFonts w:eastAsia="SimSun"/>
        </w:rPr>
        <w:t>The message body shall carry the complete representation</w:t>
      </w:r>
      <w:r w:rsidR="00071C16">
        <w:rPr>
          <w:rFonts w:eastAsia="SimSun"/>
        </w:rPr>
        <w:t xml:space="preserve"> of the resource to be created</w:t>
      </w:r>
      <w:r w:rsidRPr="00275641">
        <w:rPr>
          <w:rFonts w:eastAsia="SimSun"/>
        </w:rPr>
        <w:t>.</w:t>
      </w:r>
    </w:p>
    <w:p w14:paraId="5BDA7159" w14:textId="5399F0FF"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335F34">
        <w:rPr>
          <w:rFonts w:eastAsia="SimSun"/>
        </w:rPr>
        <w:t>MnS</w:t>
      </w:r>
      <w:proofErr w:type="spellEnd"/>
      <w:r w:rsidR="00335F34">
        <w:rPr>
          <w:rFonts w:eastAsia="SimSun"/>
        </w:rPr>
        <w:t xml:space="preserve"> producer</w:t>
      </w:r>
      <w:r w:rsidRPr="00275641">
        <w:rPr>
          <w:rFonts w:eastAsia="SimSun"/>
        </w:rPr>
        <w:t xml:space="preserve"> sends a HTTP PUT response to the </w:t>
      </w:r>
      <w:proofErr w:type="spellStart"/>
      <w:r w:rsidR="00335F34">
        <w:rPr>
          <w:rFonts w:eastAsia="SimSun"/>
        </w:rPr>
        <w:t>MnS</w:t>
      </w:r>
      <w:proofErr w:type="spellEnd"/>
      <w:r w:rsidR="00335F34">
        <w:rPr>
          <w:rFonts w:eastAsia="SimSun"/>
        </w:rPr>
        <w:t xml:space="preserve"> consumer</w:t>
      </w:r>
      <w:r w:rsidRPr="00275641">
        <w:rPr>
          <w:rFonts w:eastAsia="SimSun"/>
        </w:rPr>
        <w:t>.</w:t>
      </w:r>
    </w:p>
    <w:p w14:paraId="663B3A9F" w14:textId="77777777" w:rsidR="006A5594" w:rsidRPr="00275641" w:rsidRDefault="006A5594" w:rsidP="006A5594">
      <w:pPr>
        <w:pStyle w:val="B2"/>
        <w:rPr>
          <w:rFonts w:eastAsia="SimSun"/>
        </w:rPr>
      </w:pPr>
      <w:r>
        <w:rPr>
          <w:rFonts w:eastAsia="SimSun"/>
        </w:rPr>
        <w:t xml:space="preserve">- </w:t>
      </w:r>
      <w:r w:rsidRPr="00275641">
        <w:rPr>
          <w:rFonts w:eastAsia="SimSun"/>
        </w:rPr>
        <w:t>On success, "201 Created" shall be returned. The Location header shall carry the URI of the new resource and the message body the complete representation of the new resource.</w:t>
      </w:r>
    </w:p>
    <w:p w14:paraId="0944D70F" w14:textId="77777777" w:rsidR="006A5594" w:rsidRPr="00275641" w:rsidRDefault="006A5594" w:rsidP="006A5594">
      <w:pPr>
        <w:pStyle w:val="B2"/>
        <w:rPr>
          <w:rFonts w:eastAsia="SimSun"/>
        </w:rPr>
      </w:pPr>
      <w:r>
        <w:rPr>
          <w:rFonts w:eastAsia="SimSun"/>
        </w:rPr>
        <w:lastRenderedPageBreak/>
        <w:t xml:space="preserve">- </w:t>
      </w:r>
      <w:r w:rsidRPr="00275641">
        <w:rPr>
          <w:rFonts w:eastAsia="SimSun"/>
        </w:rPr>
        <w:t xml:space="preserve">On failure, an appropriate error code shall be returned. The response message body </w:t>
      </w:r>
      <w:r w:rsidR="00071C16">
        <w:rPr>
          <w:rFonts w:eastAsia="SimSun"/>
        </w:rPr>
        <w:t>may</w:t>
      </w:r>
      <w:r w:rsidR="00071C16" w:rsidRPr="00275641">
        <w:rPr>
          <w:rFonts w:eastAsia="SimSun"/>
        </w:rPr>
        <w:t xml:space="preserve"> </w:t>
      </w:r>
      <w:r w:rsidRPr="00275641">
        <w:rPr>
          <w:rFonts w:eastAsia="SimSun"/>
        </w:rPr>
        <w:t>provide additional error information</w:t>
      </w:r>
    </w:p>
    <w:p w14:paraId="28412691" w14:textId="2833292A" w:rsidR="006A5594" w:rsidRPr="00215D3C" w:rsidRDefault="006A5594" w:rsidP="006A5594">
      <w:pPr>
        <w:pStyle w:val="Heading5"/>
      </w:pPr>
      <w:bookmarkStart w:id="2498" w:name="_Toc20494611"/>
      <w:bookmarkStart w:id="2499" w:name="_Toc26975664"/>
      <w:bookmarkStart w:id="2500" w:name="_Toc35856537"/>
      <w:bookmarkStart w:id="2501" w:name="_Toc44001425"/>
      <w:bookmarkStart w:id="2502" w:name="_Toc51581026"/>
      <w:bookmarkStart w:id="2503" w:name="_Toc52356289"/>
      <w:bookmarkStart w:id="2504" w:name="_Toc55227859"/>
      <w:bookmarkStart w:id="2505" w:name="_Toc90024753"/>
      <w:r>
        <w:t>12.</w:t>
      </w:r>
      <w:r w:rsidRPr="000E62E1">
        <w:t>1.1</w:t>
      </w:r>
      <w:r w:rsidRPr="00215D3C">
        <w:t>.1</w:t>
      </w:r>
      <w:r w:rsidRPr="00215D3C">
        <w:rPr>
          <w:rFonts w:hint="eastAsia"/>
        </w:rPr>
        <w:t>.</w:t>
      </w:r>
      <w:r w:rsidRPr="00215D3C">
        <w:t>3</w:t>
      </w:r>
      <w:r w:rsidRPr="00215D3C">
        <w:tab/>
        <w:t xml:space="preserve">Operation </w:t>
      </w:r>
      <w:proofErr w:type="spellStart"/>
      <w:r w:rsidRPr="00645434">
        <w:t>get</w:t>
      </w:r>
      <w:r>
        <w:t>MOIAttributes</w:t>
      </w:r>
      <w:bookmarkEnd w:id="2498"/>
      <w:bookmarkEnd w:id="2499"/>
      <w:bookmarkEnd w:id="2500"/>
      <w:bookmarkEnd w:id="2501"/>
      <w:bookmarkEnd w:id="2502"/>
      <w:bookmarkEnd w:id="2503"/>
      <w:bookmarkEnd w:id="2504"/>
      <w:bookmarkEnd w:id="2505"/>
      <w:proofErr w:type="spellEnd"/>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proofErr w:type="spellStart"/>
            <w:r w:rsidRPr="00071C16">
              <w:rPr>
                <w:rFonts w:ascii="Arial" w:eastAsia="SimSun" w:hAnsi="Arial" w:cs="Arial"/>
                <w:sz w:val="18"/>
                <w:szCs w:val="18"/>
                <w:lang w:eastAsia="zh-CN"/>
              </w:rPr>
              <w:t>attributeListIn</w:t>
            </w:r>
            <w:proofErr w:type="spellEnd"/>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77777777" w:rsidR="00DE0030" w:rsidRPr="00275641" w:rsidRDefault="00DE0030" w:rsidP="006A5594">
      <w:pPr>
        <w:rPr>
          <w:rFonts w:eastAsia="SimSun"/>
        </w:rPr>
      </w:pPr>
      <w:r>
        <w:rPr>
          <w:rFonts w:eastAsia="SimSun"/>
        </w:rPr>
        <w:t>The SS parameters "scope", "filter", "attributes" and "fields" are defined in TS 32.158 [15].</w:t>
      </w:r>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attributeListOut</w:t>
            </w:r>
            <w:proofErr w:type="spellEnd"/>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57D37831" w14:textId="39C5965B" w:rsidR="006A5594" w:rsidRPr="00275641" w:rsidRDefault="00BB1F37"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2E1BE9" w:rsidRPr="00275641">
              <w:rPr>
                <w:rFonts w:ascii="Arial" w:eastAsia="SimSun" w:hAnsi="Arial"/>
                <w:sz w:val="18"/>
                <w:szCs w:val="18"/>
                <w:lang w:eastAsia="zh-CN"/>
              </w:rPr>
              <w:t>rrorResponse</w:t>
            </w:r>
            <w:proofErr w:type="spellEnd"/>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2CD8A72A" w14:textId="77777777" w:rsidR="006A5594" w:rsidRPr="00275641" w:rsidRDefault="006A5594" w:rsidP="006A5594">
      <w:pPr>
        <w:rPr>
          <w:rFonts w:eastAsia="SimSun"/>
          <w:lang w:eastAsia="zh-CN"/>
        </w:rPr>
      </w:pPr>
      <w:r w:rsidRPr="00275641">
        <w:rPr>
          <w:rFonts w:eastAsia="SimSun"/>
          <w:lang w:eastAsia="zh-CN"/>
        </w:rPr>
        <w:t>The message flow for retrieval of one or multiple resources is as follows:</w:t>
      </w:r>
    </w:p>
    <w:p w14:paraId="0E91C34A" w14:textId="7D47FC64"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GET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08FD96DF" w14:textId="77777777" w:rsidR="006A5594" w:rsidRPr="00275641" w:rsidRDefault="006A5594" w:rsidP="00075335">
      <w:pPr>
        <w:pStyle w:val="B2"/>
      </w:pPr>
      <w:r>
        <w:t xml:space="preserve">- </w:t>
      </w:r>
      <w:r w:rsidRPr="00275641">
        <w:t xml:space="preserve">The </w:t>
      </w:r>
      <w:r w:rsidR="00F76548" w:rsidRPr="002E4B6A">
        <w:rPr>
          <w:rFonts w:eastAsia="SimSun"/>
        </w:rPr>
        <w:t>authority and</w:t>
      </w:r>
      <w:r w:rsidR="00F76548">
        <w:rPr>
          <w:rFonts w:eastAsia="SimSun"/>
        </w:rPr>
        <w:t xml:space="preserve"> </w:t>
      </w:r>
      <w:r w:rsidR="00A42C77">
        <w:rPr>
          <w:rFonts w:eastAsia="SimSun"/>
        </w:rPr>
        <w:t xml:space="preserve">path component of the </w:t>
      </w:r>
      <w:r w:rsidRPr="00275641">
        <w:t xml:space="preserve">target URI </w:t>
      </w:r>
      <w:r w:rsidR="00F76548" w:rsidRPr="00275641">
        <w:t>identif</w:t>
      </w:r>
      <w:r w:rsidR="00F76548">
        <w:t>y</w:t>
      </w:r>
      <w:r w:rsidR="00F76548" w:rsidRPr="00275641">
        <w:t xml:space="preserve"> </w:t>
      </w:r>
      <w:r w:rsidRPr="00275641">
        <w:t>the base resource.</w:t>
      </w:r>
    </w:p>
    <w:p w14:paraId="0391AA34" w14:textId="77777777" w:rsidR="006A5594" w:rsidRPr="00275641" w:rsidRDefault="006A5594" w:rsidP="00075335">
      <w:pPr>
        <w:pStyle w:val="B2"/>
      </w:pPr>
      <w:r>
        <w:t xml:space="preserve">- </w:t>
      </w:r>
      <w:r w:rsidR="00F76548" w:rsidRPr="002E4B6A">
        <w:rPr>
          <w:rFonts w:eastAsia="SimSun"/>
        </w:rPr>
        <w:t>If present, t</w:t>
      </w:r>
      <w:r w:rsidRPr="00275641">
        <w:t>he scope query parameter identifies other resources besides the base resource.</w:t>
      </w:r>
    </w:p>
    <w:p w14:paraId="063B416B" w14:textId="77777777" w:rsidR="006A5594" w:rsidRPr="00275641" w:rsidRDefault="006A5594" w:rsidP="00075335">
      <w:pPr>
        <w:pStyle w:val="B2"/>
      </w:pPr>
      <w:r>
        <w:t xml:space="preserve">- </w:t>
      </w:r>
      <w:r w:rsidRPr="00275641">
        <w:t>The filter query parameter is applied to the set of scoped resources. Only resources passing the filter criteria are targeted.</w:t>
      </w:r>
    </w:p>
    <w:p w14:paraId="2A496603" w14:textId="77777777" w:rsidR="006A5594" w:rsidRPr="00275641" w:rsidRDefault="00F76548" w:rsidP="00075335">
      <w:pPr>
        <w:pStyle w:val="B2"/>
      </w:pPr>
      <w:r>
        <w:t xml:space="preserve">- </w:t>
      </w:r>
      <w:r w:rsidR="006A5594" w:rsidRPr="00275641">
        <w:t xml:space="preserve">The </w:t>
      </w:r>
      <w:r w:rsidRPr="002E4B6A">
        <w:rPr>
          <w:rFonts w:eastAsia="SimSun"/>
        </w:rPr>
        <w:t>attributes and</w:t>
      </w:r>
      <w:r>
        <w:rPr>
          <w:rFonts w:eastAsia="SimSun"/>
        </w:rPr>
        <w:t xml:space="preserve"> </w:t>
      </w:r>
      <w:r w:rsidR="006A5594" w:rsidRPr="00275641">
        <w:t>fields query parameter</w:t>
      </w:r>
      <w:r>
        <w:t>s</w:t>
      </w:r>
      <w:r w:rsidR="006A5594" w:rsidRPr="00275641">
        <w:t xml:space="preserve"> </w:t>
      </w:r>
      <w:r w:rsidRPr="00275641">
        <w:t>identif</w:t>
      </w:r>
      <w:r>
        <w:t>y</w:t>
      </w:r>
      <w:r w:rsidRPr="00275641">
        <w:t xml:space="preserve"> </w:t>
      </w:r>
      <w:r w:rsidR="006A5594" w:rsidRPr="00275641">
        <w:t xml:space="preserve">the attributes </w:t>
      </w:r>
      <w:r w:rsidRPr="002E4B6A">
        <w:rPr>
          <w:rFonts w:eastAsia="SimSun"/>
        </w:rPr>
        <w:t>and sub-attributes</w:t>
      </w:r>
      <w:r>
        <w:rPr>
          <w:rFonts w:eastAsia="SimSun"/>
        </w:rPr>
        <w:t xml:space="preserve"> </w:t>
      </w:r>
      <w:r w:rsidR="006A5594" w:rsidRPr="00275641">
        <w:t>to be returned.</w:t>
      </w:r>
    </w:p>
    <w:p w14:paraId="5CDB4725" w14:textId="1F0300A9" w:rsidR="006A5594" w:rsidRPr="00275641" w:rsidRDefault="006A5594" w:rsidP="006A5594">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GET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63455046" w14:textId="77777777" w:rsidR="006A5594" w:rsidRPr="00275641" w:rsidRDefault="006A5594" w:rsidP="00075335">
      <w:pPr>
        <w:pStyle w:val="B2"/>
      </w:pPr>
      <w:r>
        <w:t xml:space="preserve">- </w:t>
      </w:r>
      <w:r w:rsidRPr="00275641">
        <w:t xml:space="preserve">On success, "200 OK" shall be returned. The </w:t>
      </w:r>
      <w:r w:rsidR="00A42C77">
        <w:rPr>
          <w:rFonts w:eastAsia="SimSun"/>
        </w:rPr>
        <w:t xml:space="preserve">response </w:t>
      </w:r>
      <w:r w:rsidRPr="00275641">
        <w:t xml:space="preserve">message body </w:t>
      </w:r>
      <w:r w:rsidR="00A42C77">
        <w:rPr>
          <w:rFonts w:eastAsia="SimSun"/>
        </w:rPr>
        <w:t>is constructed according to the hierarchical response construction method (TS 32.158 [15]).</w:t>
      </w:r>
    </w:p>
    <w:p w14:paraId="7525749A" w14:textId="28563BF5" w:rsidR="006A5594" w:rsidRPr="00215D3C" w:rsidRDefault="006A5594" w:rsidP="00075335">
      <w:pPr>
        <w:pStyle w:val="B2"/>
        <w:rPr>
          <w:lang w:eastAsia="zh-CN"/>
        </w:rPr>
      </w:pPr>
      <w:r>
        <w:t xml:space="preserve">- </w:t>
      </w:r>
      <w:r w:rsidRPr="00275641">
        <w:t xml:space="preserve">On failure, an appropriate error code shall be returned. The response message body </w:t>
      </w:r>
      <w:r w:rsidR="00B02444">
        <w:t>may</w:t>
      </w:r>
      <w:r w:rsidR="00B02444" w:rsidRPr="00275641">
        <w:t xml:space="preserve"> </w:t>
      </w:r>
      <w:r w:rsidRPr="00275641">
        <w:t>provide additional error information</w:t>
      </w:r>
    </w:p>
    <w:p w14:paraId="38F73CB8" w14:textId="2D768552" w:rsidR="006A5594" w:rsidRDefault="006A5594" w:rsidP="006A5594">
      <w:pPr>
        <w:pStyle w:val="Heading5"/>
      </w:pPr>
      <w:bookmarkStart w:id="2506" w:name="_Toc20494612"/>
      <w:bookmarkStart w:id="2507" w:name="_Toc26975665"/>
      <w:bookmarkStart w:id="2508" w:name="_Toc35856538"/>
      <w:bookmarkStart w:id="2509" w:name="_Toc44001426"/>
      <w:bookmarkStart w:id="2510" w:name="_Toc51581027"/>
      <w:bookmarkStart w:id="2511" w:name="_Toc52356290"/>
      <w:bookmarkStart w:id="2512" w:name="_Toc55227860"/>
      <w:bookmarkStart w:id="2513" w:name="_Toc90024754"/>
      <w:r>
        <w:t>12.</w:t>
      </w:r>
      <w:r w:rsidRPr="000E62E1">
        <w:t>1.1</w:t>
      </w:r>
      <w:r w:rsidRPr="00215D3C">
        <w:t>.1.4</w:t>
      </w:r>
      <w:r w:rsidRPr="00215D3C">
        <w:tab/>
        <w:t>Operation</w:t>
      </w:r>
      <w:r>
        <w:t xml:space="preserve"> </w:t>
      </w:r>
      <w:proofErr w:type="spellStart"/>
      <w:r>
        <w:t>modifyMOIAttributes</w:t>
      </w:r>
      <w:bookmarkEnd w:id="2506"/>
      <w:bookmarkEnd w:id="2507"/>
      <w:bookmarkEnd w:id="2508"/>
      <w:bookmarkEnd w:id="2509"/>
      <w:bookmarkEnd w:id="2510"/>
      <w:bookmarkEnd w:id="2511"/>
      <w:bookmarkEnd w:id="2512"/>
      <w:bookmarkEnd w:id="2513"/>
      <w:proofErr w:type="spellEnd"/>
    </w:p>
    <w:p w14:paraId="7FE13396" w14:textId="77777777" w:rsidR="00A42C77" w:rsidRDefault="00A42C77" w:rsidP="00A42C77">
      <w:pPr>
        <w:pStyle w:val="Heading6"/>
      </w:pPr>
      <w:bookmarkStart w:id="2514" w:name="_Toc26975666"/>
      <w:bookmarkStart w:id="2515" w:name="_Toc35856539"/>
      <w:bookmarkStart w:id="2516" w:name="_Toc44001427"/>
      <w:bookmarkStart w:id="2517" w:name="_Toc51581028"/>
      <w:bookmarkStart w:id="2518" w:name="_Toc52356291"/>
      <w:bookmarkStart w:id="2519" w:name="_Toc55227861"/>
      <w:bookmarkStart w:id="2520" w:name="_Toc90024755"/>
      <w:r>
        <w:t>12.</w:t>
      </w:r>
      <w:r w:rsidRPr="000E62E1">
        <w:t>1.1</w:t>
      </w:r>
      <w:r w:rsidRPr="00215D3C">
        <w:t>.1.4</w:t>
      </w:r>
      <w:r>
        <w:t>.1</w:t>
      </w:r>
      <w:r>
        <w:tab/>
        <w:t>Mapping to HTTP PUT</w:t>
      </w:r>
      <w:bookmarkEnd w:id="2514"/>
      <w:bookmarkEnd w:id="2515"/>
      <w:bookmarkEnd w:id="2516"/>
      <w:bookmarkEnd w:id="2517"/>
      <w:bookmarkEnd w:id="2518"/>
      <w:bookmarkEnd w:id="2519"/>
      <w:bookmarkEnd w:id="2520"/>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lastRenderedPageBreak/>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A42C77" w:rsidRPr="00275641">
              <w:rPr>
                <w:rFonts w:ascii="Arial" w:eastAsia="SimSun" w:hAnsi="Arial"/>
                <w:sz w:val="18"/>
                <w:szCs w:val="18"/>
                <w:lang w:eastAsia="zh-CN"/>
              </w:rPr>
              <w:t>rrorResponse</w:t>
            </w:r>
            <w:proofErr w:type="spellEnd"/>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77777777" w:rsidR="00A42C77" w:rsidRDefault="00A42C77" w:rsidP="00A42C77">
      <w:pPr>
        <w:rPr>
          <w:rFonts w:eastAsia="SimSun"/>
          <w:lang w:eastAsia="zh-CN"/>
        </w:rPr>
      </w:pPr>
      <w:r w:rsidRPr="00275641">
        <w:rPr>
          <w:rFonts w:eastAsia="SimSun"/>
          <w:lang w:eastAsia="zh-CN"/>
        </w:rPr>
        <w:t>The message flow is as follows:</w:t>
      </w:r>
    </w:p>
    <w:p w14:paraId="7BC3F94D" w14:textId="782D0EA3"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consumer</w:t>
      </w:r>
      <w:r w:rsidRPr="00275641">
        <w:rPr>
          <w:rFonts w:eastAsia="SimSun"/>
        </w:rPr>
        <w:t xml:space="preserve"> sends a HTTP P</w:t>
      </w:r>
      <w:r>
        <w:rPr>
          <w:rFonts w:eastAsia="SimSun"/>
        </w:rPr>
        <w:t>UT</w:t>
      </w:r>
      <w:r w:rsidRPr="00275641">
        <w:rPr>
          <w:rFonts w:eastAsia="SimSun"/>
        </w:rPr>
        <w:t xml:space="preserve"> request to the </w:t>
      </w:r>
      <w:proofErr w:type="spellStart"/>
      <w:r w:rsidR="00BB1F37">
        <w:rPr>
          <w:rFonts w:eastAsia="SimSun"/>
        </w:rPr>
        <w:t>MnS</w:t>
      </w:r>
      <w:proofErr w:type="spellEnd"/>
      <w:r w:rsidR="00BB1F37">
        <w:rPr>
          <w:rFonts w:eastAsia="SimSun"/>
        </w:rPr>
        <w:t xml:space="preserve"> producer</w:t>
      </w:r>
      <w:r w:rsidRPr="00275641">
        <w:rPr>
          <w:rFonts w:eastAsia="SimSun"/>
        </w:rPr>
        <w:t>.</w:t>
      </w:r>
    </w:p>
    <w:p w14:paraId="283FED0B"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target URI identifies the </w:t>
      </w:r>
      <w:r w:rsidR="00A42C77">
        <w:rPr>
          <w:rFonts w:eastAsia="SimSun"/>
        </w:rPr>
        <w:t>target</w:t>
      </w:r>
      <w:r w:rsidR="00A42C77" w:rsidRPr="00275641">
        <w:rPr>
          <w:rFonts w:eastAsia="SimSun"/>
        </w:rPr>
        <w:t xml:space="preserve"> resource.</w:t>
      </w:r>
    </w:p>
    <w:p w14:paraId="37759264"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The message body shall contain the </w:t>
      </w:r>
      <w:r w:rsidR="00A42C77">
        <w:rPr>
          <w:rFonts w:eastAsia="SimSun"/>
        </w:rPr>
        <w:t>representation the target resource shall be replaced with.</w:t>
      </w:r>
    </w:p>
    <w:p w14:paraId="347DE689" w14:textId="15D31A9F"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BB1F37">
        <w:rPr>
          <w:rFonts w:eastAsia="SimSun"/>
        </w:rPr>
        <w:t>MnS</w:t>
      </w:r>
      <w:proofErr w:type="spellEnd"/>
      <w:r w:rsidR="00BB1F37">
        <w:rPr>
          <w:rFonts w:eastAsia="SimSun"/>
        </w:rPr>
        <w:t xml:space="preserve"> producer</w:t>
      </w:r>
      <w:r w:rsidRPr="00275641">
        <w:rPr>
          <w:rFonts w:eastAsia="SimSun"/>
        </w:rPr>
        <w:t xml:space="preserve"> sends a HTTP </w:t>
      </w:r>
      <w:r>
        <w:rPr>
          <w:rFonts w:eastAsia="SimSun"/>
        </w:rPr>
        <w:t>PUT</w:t>
      </w:r>
      <w:r w:rsidRPr="00275641">
        <w:rPr>
          <w:rFonts w:eastAsia="SimSun"/>
        </w:rPr>
        <w:t xml:space="preserve"> response to the </w:t>
      </w:r>
      <w:proofErr w:type="spellStart"/>
      <w:r w:rsidR="00BB1F37">
        <w:rPr>
          <w:rFonts w:eastAsia="SimSun"/>
        </w:rPr>
        <w:t>MnS</w:t>
      </w:r>
      <w:proofErr w:type="spellEnd"/>
      <w:r w:rsidR="00BB1F37">
        <w:rPr>
          <w:rFonts w:eastAsia="SimSun"/>
        </w:rPr>
        <w:t xml:space="preserve"> consumer</w:t>
      </w:r>
      <w:r w:rsidRPr="00275641">
        <w:rPr>
          <w:rFonts w:eastAsia="SimSun"/>
        </w:rPr>
        <w:t>.</w:t>
      </w:r>
    </w:p>
    <w:p w14:paraId="5D01F84C"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success, "200 OK" </w:t>
      </w:r>
      <w:r w:rsidR="00A42C77">
        <w:rPr>
          <w:rFonts w:eastAsia="SimSun"/>
        </w:rPr>
        <w:t xml:space="preserve">or "204 No Content" </w:t>
      </w:r>
      <w:r w:rsidR="00A42C77" w:rsidRPr="00275641">
        <w:rPr>
          <w:rFonts w:eastAsia="SimSun"/>
        </w:rPr>
        <w:t>shall be returned.</w:t>
      </w:r>
      <w:r w:rsidR="00A42C77">
        <w:rPr>
          <w:rFonts w:eastAsia="SimSun"/>
        </w:rPr>
        <w:t xml:space="preserve"> </w:t>
      </w:r>
      <w:r w:rsidR="00A42C77">
        <w: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t>
      </w:r>
    </w:p>
    <w:p w14:paraId="2F9F7658" w14:textId="77777777" w:rsidR="00A42C77" w:rsidRPr="00275641" w:rsidRDefault="00E82558" w:rsidP="002E4B6A">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r w:rsidR="00AC428B">
        <w:rPr>
          <w:rFonts w:eastAsia="SimSun"/>
        </w:rPr>
        <w:t>.</w:t>
      </w:r>
    </w:p>
    <w:p w14:paraId="138BD5AE" w14:textId="77777777" w:rsidR="00A42C77" w:rsidRDefault="00A42C77" w:rsidP="00A42C77">
      <w:pPr>
        <w:pStyle w:val="Heading6"/>
      </w:pPr>
      <w:bookmarkStart w:id="2521" w:name="_Toc26975667"/>
      <w:bookmarkStart w:id="2522" w:name="_Toc35856540"/>
      <w:bookmarkStart w:id="2523" w:name="_Toc44001428"/>
      <w:bookmarkStart w:id="2524" w:name="_Toc51581029"/>
      <w:bookmarkStart w:id="2525" w:name="_Toc52356292"/>
      <w:bookmarkStart w:id="2526" w:name="_Toc55227862"/>
      <w:bookmarkStart w:id="2527" w:name="_Toc90024756"/>
      <w:r>
        <w:t>12.</w:t>
      </w:r>
      <w:r w:rsidRPr="000E62E1">
        <w:t>1.1</w:t>
      </w:r>
      <w:r w:rsidRPr="00215D3C">
        <w:t>.1.4</w:t>
      </w:r>
      <w:r>
        <w:t>.2</w:t>
      </w:r>
      <w:r>
        <w:tab/>
        <w:t>Mapping to HTTP PATCH</w:t>
      </w:r>
      <w:bookmarkEnd w:id="2521"/>
      <w:bookmarkEnd w:id="2522"/>
      <w:bookmarkEnd w:id="2523"/>
      <w:bookmarkEnd w:id="2524"/>
      <w:bookmarkEnd w:id="2525"/>
      <w:bookmarkEnd w:id="2526"/>
      <w:bookmarkEnd w:id="2527"/>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baseObjectInstance</w:t>
            </w:r>
            <w:proofErr w:type="spellEnd"/>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w:t>
            </w:r>
            <w:proofErr w:type="spellStart"/>
            <w:r w:rsidR="00A42C77" w:rsidRPr="00275641">
              <w:rPr>
                <w:rFonts w:ascii="Arial" w:eastAsia="SimSun" w:hAnsi="Arial"/>
                <w:sz w:val="18"/>
                <w:szCs w:val="18"/>
                <w:lang w:eastAsia="zh-CN"/>
              </w:rPr>
              <w:t>className</w:t>
            </w:r>
            <w:proofErr w:type="spellEnd"/>
            <w:r w:rsidR="00A42C77" w:rsidRPr="00275641">
              <w:rPr>
                <w:rFonts w:ascii="Arial" w:eastAsia="SimSun" w:hAnsi="Arial"/>
                <w:sz w:val="18"/>
                <w:szCs w:val="18"/>
                <w:lang w:eastAsia="zh-CN"/>
              </w:rPr>
              <w:t>}</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proofErr w:type="spellStart"/>
            <w:r w:rsidRPr="00275641">
              <w:rPr>
                <w:rFonts w:ascii="Arial" w:eastAsia="SimSun" w:hAnsi="Arial" w:hint="eastAsia"/>
                <w:sz w:val="18"/>
                <w:szCs w:val="18"/>
                <w:lang w:eastAsia="zh-CN"/>
              </w:rPr>
              <w:t>modificationList</w:t>
            </w:r>
            <w:proofErr w:type="spellEnd"/>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5621D04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array(object)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05806D56" w:rsidR="00A42C77" w:rsidRDefault="00BB1F37" w:rsidP="00A42C77">
      <w:pPr>
        <w:rPr>
          <w:rFonts w:eastAsia="SimSun"/>
          <w:lang w:eastAsia="zh-CN"/>
        </w:rPr>
      </w:pPr>
      <w:r>
        <w:rPr>
          <w:rFonts w:eastAsia="SimSun"/>
          <w:lang w:eastAsia="zh-CN"/>
        </w:rPr>
        <w:t>Four</w:t>
      </w:r>
      <w:r w:rsidR="00FC534B">
        <w:rPr>
          <w:rFonts w:eastAsia="SimSun"/>
          <w:lang w:eastAsia="zh-CN"/>
        </w:rPr>
        <w:t xml:space="preserve"> patch media types are available</w:t>
      </w:r>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w:t>
      </w:r>
      <w:proofErr w:type="spellStart"/>
      <w:r w:rsidRPr="00413E21">
        <w:rPr>
          <w:lang w:eastAsia="de-DE"/>
        </w:rPr>
        <w:t>merge-patch+json</w:t>
      </w:r>
      <w:proofErr w:type="spellEnd"/>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43F4BBF6"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r w:rsidR="00BB1F37">
        <w:rPr>
          <w:lang w:eastAsia="fr-FR"/>
        </w:rPr>
        <w:t>request body type: Resource</w:t>
      </w:r>
    </w:p>
    <w:p w14:paraId="78BF51A1" w14:textId="4B9577C9" w:rsidR="00A42C77" w:rsidRPr="00413E21" w:rsidRDefault="00A42C77" w:rsidP="00A42C77">
      <w:pPr>
        <w:pStyle w:val="B10"/>
        <w:rPr>
          <w:lang w:eastAsia="de-DE"/>
        </w:rPr>
      </w:pPr>
      <w:r>
        <w:rPr>
          <w:lang w:eastAsia="de-DE"/>
        </w:rPr>
        <w:t>-</w:t>
      </w:r>
      <w:r>
        <w:rPr>
          <w:lang w:eastAsia="de-DE"/>
        </w:rPr>
        <w:tab/>
        <w:t>"application/</w:t>
      </w:r>
      <w:proofErr w:type="spellStart"/>
      <w:r>
        <w:rPr>
          <w:lang w:eastAsia="de-DE"/>
        </w:rPr>
        <w:t>json-patch+json</w:t>
      </w:r>
      <w:proofErr w:type="spellEnd"/>
      <w:r>
        <w:rPr>
          <w:lang w:eastAsia="de-DE"/>
        </w:rPr>
        <w:t>"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array(object)</w:t>
      </w:r>
    </w:p>
    <w:p w14:paraId="5EAB7317" w14:textId="631900C5"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array(object)</w:t>
      </w:r>
    </w:p>
    <w:p w14:paraId="2151C4C3" w14:textId="77777777" w:rsidR="00BB1F37" w:rsidRDefault="00BB1F37" w:rsidP="00BB1F3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lastRenderedPageBreak/>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proofErr w:type="spellStart"/>
            <w:r w:rsidRPr="00645434">
              <w:rPr>
                <w:rFonts w:ascii="Arial" w:eastAsia="SimSun" w:hAnsi="Arial" w:cs="Arial"/>
                <w:sz w:val="18"/>
                <w:szCs w:val="18"/>
              </w:rPr>
              <w:t>attributeListOut</w:t>
            </w:r>
            <w:proofErr w:type="spellEnd"/>
          </w:p>
        </w:tc>
        <w:tc>
          <w:tcPr>
            <w:tcW w:w="1237" w:type="pct"/>
          </w:tcPr>
          <w:p w14:paraId="44BB8FA4"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rPr>
              <w:t>n/a</w:t>
            </w:r>
          </w:p>
        </w:tc>
        <w:tc>
          <w:tcPr>
            <w:tcW w:w="237" w:type="pct"/>
            <w:shd w:val="clear" w:color="auto" w:fill="auto"/>
          </w:tcPr>
          <w:p w14:paraId="6DAE560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roofErr w:type="spellEnd"/>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17AD26BD" w14:textId="77777777" w:rsidR="00A42C77" w:rsidRDefault="00A42C77" w:rsidP="00A42C77">
      <w:pPr>
        <w:rPr>
          <w:rFonts w:eastAsia="SimSun"/>
          <w:lang w:eastAsia="zh-CN"/>
        </w:rPr>
      </w:pPr>
      <w:r w:rsidRPr="00275641">
        <w:rPr>
          <w:rFonts w:eastAsia="SimSun"/>
          <w:lang w:eastAsia="zh-CN"/>
        </w:rPr>
        <w:t>The message flow for modification of one or multiple resources is as follows:</w:t>
      </w:r>
    </w:p>
    <w:p w14:paraId="68B3D1CD" w14:textId="1E8F112A" w:rsidR="00A42C77" w:rsidRPr="00275641" w:rsidRDefault="00A42C77" w:rsidP="00A42C77">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PATCH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55849C6C"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The </w:t>
      </w:r>
      <w:r w:rsidR="00A42C77">
        <w:rPr>
          <w:rFonts w:eastAsia="SimSun"/>
        </w:rPr>
        <w:t xml:space="preserve">path component of the </w:t>
      </w:r>
      <w:r w:rsidR="00A42C77" w:rsidRPr="00275641">
        <w:rPr>
          <w:rFonts w:eastAsia="SimSun"/>
        </w:rPr>
        <w:t>target URI identifies the base resource.</w:t>
      </w:r>
    </w:p>
    <w:p w14:paraId="5B71AF7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The message body shall contain the patch document.</w:t>
      </w:r>
    </w:p>
    <w:p w14:paraId="3364D546" w14:textId="0F48A11C" w:rsidR="00A42C77" w:rsidRPr="00275641" w:rsidRDefault="00A42C77" w:rsidP="00A42C77">
      <w:pPr>
        <w:pStyle w:val="B10"/>
        <w:rPr>
          <w:rFonts w:eastAsia="SimSun"/>
        </w:rPr>
      </w:pPr>
      <w:r>
        <w:rPr>
          <w:rFonts w:eastAsia="SimSun"/>
        </w:rPr>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PATCH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3E56B9FE" w14:textId="77777777" w:rsidR="00A42C77" w:rsidRPr="00275641" w:rsidRDefault="00FC534B" w:rsidP="00075335">
      <w:pPr>
        <w:pStyle w:val="B2"/>
        <w:rPr>
          <w:rFonts w:eastAsia="SimSun"/>
        </w:rPr>
      </w:pPr>
      <w:r>
        <w:rPr>
          <w:rFonts w:eastAsia="SimSun"/>
        </w:rPr>
        <w:t>-</w:t>
      </w:r>
      <w:r>
        <w:rPr>
          <w:rFonts w:eastAsia="SimSun"/>
        </w:rPr>
        <w:tab/>
      </w:r>
      <w:r w:rsidR="00A42C77" w:rsidRPr="000E4BA5">
        <w:rPr>
          <w:rFonts w:eastAsia="SimSun"/>
        </w:rPr>
        <w:t>On success, "200 OK" o</w:t>
      </w:r>
      <w:r w:rsidR="00A42C77" w:rsidRPr="00843A92">
        <w:rPr>
          <w:rFonts w:eastAsia="SimSun"/>
        </w:rPr>
        <w:t>r "204</w:t>
      </w:r>
      <w:r w:rsidR="00A42C77" w:rsidRPr="00045DE9">
        <w:rPr>
          <w:rFonts w:eastAsia="SimSun"/>
        </w:rPr>
        <w:t xml:space="preserve"> No Content" shall be returned. When</w:t>
      </w:r>
      <w:r w:rsidR="00A42C77">
        <w:rPr>
          <w:rFonts w:eastAsia="SimSun"/>
        </w:rPr>
        <w:t xml:space="preserve"> "200 OK" is returned the message body shall include a representation of the updated resources constructed according to the hierarchical response construction method (TS 32.158 [15]).</w:t>
      </w:r>
    </w:p>
    <w:p w14:paraId="202A1DC4" w14:textId="77777777" w:rsidR="00A42C77" w:rsidRPr="00275641" w:rsidRDefault="00FC534B" w:rsidP="00075335">
      <w:pPr>
        <w:pStyle w:val="B2"/>
        <w:rPr>
          <w:rFonts w:eastAsia="SimSun"/>
        </w:rPr>
      </w:pPr>
      <w:r>
        <w:rPr>
          <w:rFonts w:eastAsia="SimSun"/>
        </w:rPr>
        <w:t>-</w:t>
      </w:r>
      <w:r>
        <w:rPr>
          <w:rFonts w:eastAsia="SimSun"/>
        </w:rPr>
        <w:tab/>
      </w:r>
      <w:r w:rsidR="00A42C77" w:rsidRPr="00275641">
        <w:rPr>
          <w:rFonts w:eastAsia="SimSun"/>
        </w:rPr>
        <w:t xml:space="preserve">On failure, an appropriate error code shall be returned. The response message body </w:t>
      </w:r>
      <w:r w:rsidR="00A42C77">
        <w:rPr>
          <w:rFonts w:eastAsia="SimSun"/>
        </w:rPr>
        <w:t>may</w:t>
      </w:r>
      <w:r w:rsidR="00A42C77" w:rsidRPr="00275641">
        <w:rPr>
          <w:rFonts w:eastAsia="SimSun"/>
        </w:rPr>
        <w:t xml:space="preserve"> provide additional error information</w:t>
      </w:r>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528" w:name="_Toc20494613"/>
      <w:bookmarkStart w:id="2529" w:name="_Toc26975668"/>
      <w:bookmarkStart w:id="2530" w:name="_Toc35856541"/>
      <w:bookmarkStart w:id="2531" w:name="_Toc44001429"/>
      <w:bookmarkStart w:id="2532" w:name="_Toc51581030"/>
      <w:bookmarkStart w:id="2533" w:name="_Toc52356293"/>
      <w:bookmarkStart w:id="2534" w:name="_Toc55227863"/>
      <w:bookmarkStart w:id="2535" w:name="_Toc90024757"/>
      <w:r>
        <w:t>12.</w:t>
      </w:r>
      <w:r w:rsidRPr="008A541D">
        <w:t>1.1</w:t>
      </w:r>
      <w:r w:rsidRPr="00215D3C">
        <w:rPr>
          <w:rFonts w:hint="eastAsia"/>
        </w:rPr>
        <w:t>.1</w:t>
      </w:r>
      <w:r w:rsidRPr="00215D3C">
        <w:t>.5</w:t>
      </w:r>
      <w:r w:rsidRPr="00215D3C">
        <w:tab/>
        <w:t>Operation</w:t>
      </w:r>
      <w:r>
        <w:t xml:space="preserve"> </w:t>
      </w:r>
      <w:proofErr w:type="spellStart"/>
      <w:r>
        <w:t>deleteMOI</w:t>
      </w:r>
      <w:bookmarkEnd w:id="2528"/>
      <w:bookmarkEnd w:id="2529"/>
      <w:bookmarkEnd w:id="2530"/>
      <w:bookmarkEnd w:id="2531"/>
      <w:bookmarkEnd w:id="2532"/>
      <w:bookmarkEnd w:id="2533"/>
      <w:bookmarkEnd w:id="2534"/>
      <w:bookmarkEnd w:id="2535"/>
      <w:proofErr w:type="spellEnd"/>
    </w:p>
    <w:p w14:paraId="080D3BBC" w14:textId="77777777" w:rsidR="006A5594" w:rsidRPr="00275641" w:rsidRDefault="006A5594" w:rsidP="006A5594">
      <w:pPr>
        <w:rPr>
          <w:rFonts w:eastAsia="SimSun"/>
          <w:lang w:eastAsia="zh-CN"/>
        </w:rPr>
      </w:pPr>
      <w:r w:rsidRPr="00275641">
        <w:rPr>
          <w:rFonts w:eastAsia="SimSun"/>
        </w:rPr>
        <w:t>This operation deletes one or multiple resources representing managed object instances.</w:t>
      </w:r>
    </w:p>
    <w:p w14:paraId="7EB95A88"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baseObjectInstance</w:t>
            </w:r>
            <w:proofErr w:type="spellEnd"/>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w:t>
            </w: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proofErr w:type="spellStart"/>
            <w:r w:rsidRPr="00275641">
              <w:rPr>
                <w:rFonts w:ascii="Arial" w:eastAsia="SimSun" w:hAnsi="Arial"/>
                <w:sz w:val="18"/>
                <w:szCs w:val="18"/>
                <w:lang w:eastAsia="zh-CN"/>
              </w:rPr>
              <w:t>className</w:t>
            </w:r>
            <w:proofErr w:type="spellEnd"/>
            <w:r w:rsidRPr="00275641">
              <w:rPr>
                <w:rFonts w:ascii="Arial" w:eastAsia="SimSun" w:hAnsi="Arial"/>
                <w:sz w:val="18"/>
                <w:szCs w:val="18"/>
                <w:lang w:eastAsia="zh-CN"/>
              </w:rPr>
              <w:t>: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5A85E6EB" w14:textId="77777777" w:rsidTr="001D11CC">
        <w:tc>
          <w:tcPr>
            <w:tcW w:w="990" w:type="pct"/>
            <w:shd w:val="clear" w:color="auto" w:fill="auto"/>
          </w:tcPr>
          <w:p w14:paraId="23FC53A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180C6A3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5" w:type="pct"/>
          </w:tcPr>
          <w:p w14:paraId="2F542F3A" w14:textId="16848B2F" w:rsidR="006C63C0" w:rsidRPr="00414FDF"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S</w:t>
            </w:r>
            <w:r w:rsidR="006A5594" w:rsidRPr="00275641">
              <w:rPr>
                <w:rFonts w:ascii="Arial" w:eastAsia="SimSun" w:hAnsi="Arial"/>
                <w:sz w:val="18"/>
                <w:szCs w:val="18"/>
                <w:lang w:eastAsia="zh-CN"/>
              </w:rPr>
              <w:t>cope</w:t>
            </w:r>
          </w:p>
          <w:p w14:paraId="4BA49D16" w14:textId="77777777" w:rsidR="006C63C0" w:rsidRPr="00414FDF" w:rsidRDefault="006C63C0" w:rsidP="006C63C0">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052B26BE" w14:textId="77777777" w:rsidR="006A5594" w:rsidRPr="00275641" w:rsidRDefault="006C63C0" w:rsidP="006C63C0">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637A0104" w14:textId="75DC5081" w:rsidR="006A5594" w:rsidRPr="00275641" w:rsidRDefault="002A16AD"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6992FE37" w14:textId="77777777" w:rsidTr="001D11CC">
        <w:tc>
          <w:tcPr>
            <w:tcW w:w="990" w:type="pct"/>
            <w:shd w:val="clear" w:color="auto" w:fill="auto"/>
          </w:tcPr>
          <w:p w14:paraId="5DF8B7D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222" w:type="pct"/>
          </w:tcPr>
          <w:p w14:paraId="3B5C824D"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5" w:type="pct"/>
          </w:tcPr>
          <w:p w14:paraId="66FF9A5D" w14:textId="21FB9FFF"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006A5594" w:rsidRPr="00275641">
              <w:rPr>
                <w:rFonts w:ascii="Arial" w:eastAsia="SimSun" w:hAnsi="Arial"/>
                <w:sz w:val="18"/>
                <w:szCs w:val="18"/>
                <w:lang w:eastAsia="zh-CN"/>
              </w:rPr>
              <w:t>ilter</w:t>
            </w:r>
          </w:p>
        </w:tc>
        <w:tc>
          <w:tcPr>
            <w:tcW w:w="202" w:type="pct"/>
            <w:shd w:val="clear" w:color="auto" w:fill="auto"/>
          </w:tcPr>
          <w:p w14:paraId="76D1CC2E"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BF5FEE" w14:textId="77777777" w:rsidTr="001D11CC">
        <w:tc>
          <w:tcPr>
            <w:tcW w:w="1036" w:type="pct"/>
            <w:shd w:val="clear" w:color="auto" w:fill="auto"/>
          </w:tcPr>
          <w:p w14:paraId="55A78778" w14:textId="77777777" w:rsidR="006A5594" w:rsidRPr="00075335" w:rsidRDefault="006A5594" w:rsidP="000516BC">
            <w:pPr>
              <w:keepNext/>
              <w:keepLines/>
              <w:spacing w:after="0"/>
              <w:rPr>
                <w:rFonts w:ascii="Arial" w:eastAsia="SimSun" w:hAnsi="Arial" w:cs="Arial"/>
                <w:sz w:val="18"/>
                <w:szCs w:val="18"/>
                <w:lang w:eastAsia="zh-CN"/>
              </w:rPr>
            </w:pPr>
            <w:proofErr w:type="spellStart"/>
            <w:r w:rsidRPr="00075335">
              <w:rPr>
                <w:rFonts w:ascii="Arial" w:eastAsia="SimSun" w:hAnsi="Arial" w:cs="Arial"/>
                <w:sz w:val="18"/>
                <w:szCs w:val="18"/>
                <w:lang w:eastAsia="zh-CN"/>
              </w:rPr>
              <w:t>deletionlist</w:t>
            </w:r>
            <w:proofErr w:type="spellEnd"/>
          </w:p>
        </w:tc>
        <w:tc>
          <w:tcPr>
            <w:tcW w:w="1101" w:type="pct"/>
          </w:tcPr>
          <w:p w14:paraId="1704F1D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33BDB5FE" w14:textId="77777777" w:rsidR="006A5594" w:rsidRPr="00275641" w:rsidRDefault="006B3900"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FFBADAA" w14:textId="6AA6EC12" w:rsidR="006A5594" w:rsidRPr="00275641" w:rsidRDefault="002A16AD" w:rsidP="000516BC">
            <w:pPr>
              <w:keepNext/>
              <w:keepLines/>
              <w:spacing w:after="0"/>
              <w:rPr>
                <w:rFonts w:ascii="Arial" w:eastAsia="SimSun" w:hAnsi="Arial"/>
                <w:sz w:val="18"/>
                <w:szCs w:val="18"/>
                <w:lang w:eastAsia="zh-CN"/>
              </w:rPr>
            </w:pPr>
            <w:r>
              <w:rPr>
                <w:rFonts w:ascii="Arial" w:eastAsia="SimSun" w:hAnsi="Arial"/>
                <w:sz w:val="18"/>
                <w:szCs w:val="18"/>
                <w:lang w:eastAsia="zh-CN"/>
              </w:rPr>
              <w:t>array(Uri)</w:t>
            </w:r>
          </w:p>
        </w:tc>
        <w:tc>
          <w:tcPr>
            <w:tcW w:w="203" w:type="pct"/>
            <w:shd w:val="clear" w:color="auto" w:fill="auto"/>
          </w:tcPr>
          <w:p w14:paraId="454204CF" w14:textId="77777777" w:rsidR="006A5594" w:rsidRPr="00275641" w:rsidRDefault="006C63C0"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proofErr w:type="spellStart"/>
            <w:r>
              <w:rPr>
                <w:rFonts w:ascii="Arial" w:eastAsia="SimSun" w:hAnsi="Arial"/>
                <w:sz w:val="18"/>
                <w:szCs w:val="18"/>
                <w:lang w:eastAsia="zh-CN"/>
              </w:rPr>
              <w:t>E</w:t>
            </w:r>
            <w:r w:rsidR="006C63C0" w:rsidRPr="00275641">
              <w:rPr>
                <w:rFonts w:ascii="Arial" w:eastAsia="SimSun" w:hAnsi="Arial"/>
                <w:sz w:val="18"/>
                <w:szCs w:val="18"/>
                <w:lang w:eastAsia="zh-CN"/>
              </w:rPr>
              <w:t>rrorResponse</w:t>
            </w:r>
            <w:proofErr w:type="spellEnd"/>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77777777" w:rsidR="006A5594" w:rsidRPr="00275641" w:rsidRDefault="006A5594" w:rsidP="006A5594">
      <w:pPr>
        <w:rPr>
          <w:rFonts w:eastAsia="SimSun"/>
          <w:lang w:eastAsia="zh-CN"/>
        </w:rPr>
      </w:pPr>
      <w:r w:rsidRPr="00275641">
        <w:rPr>
          <w:rFonts w:eastAsia="SimSun"/>
          <w:lang w:eastAsia="zh-CN"/>
        </w:rPr>
        <w:t>The message flow for deletion of one or multiple resources is as follows:</w:t>
      </w:r>
    </w:p>
    <w:p w14:paraId="013BB1C4" w14:textId="6F393D05" w:rsidR="006A5594" w:rsidRPr="00275641" w:rsidRDefault="006A5594" w:rsidP="006A5594">
      <w:pPr>
        <w:pStyle w:val="B10"/>
        <w:rPr>
          <w:rFonts w:eastAsia="SimSun"/>
        </w:rPr>
      </w:pPr>
      <w:r>
        <w:rPr>
          <w:rFonts w:eastAsia="SimSun"/>
        </w:rPr>
        <w:t>1.</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consumer</w:t>
      </w:r>
      <w:r w:rsidRPr="00275641">
        <w:rPr>
          <w:rFonts w:eastAsia="SimSun"/>
        </w:rPr>
        <w:t xml:space="preserve"> sends a HTTP DELETE request to the </w:t>
      </w:r>
      <w:proofErr w:type="spellStart"/>
      <w:r w:rsidR="002A16AD">
        <w:rPr>
          <w:rFonts w:eastAsia="SimSun"/>
        </w:rPr>
        <w:t>MnS</w:t>
      </w:r>
      <w:proofErr w:type="spellEnd"/>
      <w:r w:rsidR="002A16AD">
        <w:rPr>
          <w:rFonts w:eastAsia="SimSun"/>
        </w:rPr>
        <w:t xml:space="preserve"> producer</w:t>
      </w:r>
      <w:r w:rsidRPr="00275641">
        <w:rPr>
          <w:rFonts w:eastAsia="SimSun"/>
        </w:rPr>
        <w:t>.</w:t>
      </w:r>
    </w:p>
    <w:p w14:paraId="6A1F6D8A" w14:textId="77777777" w:rsidR="006A5594" w:rsidRPr="00275641" w:rsidRDefault="006A5594" w:rsidP="00075335">
      <w:pPr>
        <w:pStyle w:val="B2"/>
      </w:pPr>
      <w:r>
        <w:t xml:space="preserve">- </w:t>
      </w:r>
      <w:r w:rsidRPr="00275641">
        <w:t xml:space="preserve">The </w:t>
      </w:r>
      <w:r w:rsidR="006B3900">
        <w:t xml:space="preserve">authority and </w:t>
      </w:r>
      <w:r w:rsidR="00720346">
        <w:rPr>
          <w:rFonts w:eastAsia="SimSun"/>
        </w:rPr>
        <w:t>path component</w:t>
      </w:r>
      <w:r w:rsidR="006B3900">
        <w:rPr>
          <w:rFonts w:eastAsia="SimSun"/>
        </w:rPr>
        <w:t>s</w:t>
      </w:r>
      <w:r w:rsidR="00720346">
        <w:rPr>
          <w:rFonts w:eastAsia="SimSun"/>
        </w:rPr>
        <w:t xml:space="preserve"> of the </w:t>
      </w:r>
      <w:r w:rsidRPr="00275641">
        <w:t>target URI identif</w:t>
      </w:r>
      <w:r w:rsidR="006B3900">
        <w:t>y</w:t>
      </w:r>
      <w:r w:rsidRPr="00275641">
        <w:t xml:space="preserve"> the base resource.</w:t>
      </w:r>
    </w:p>
    <w:p w14:paraId="52BA2FF5" w14:textId="77777777" w:rsidR="006A5594" w:rsidRPr="00275641" w:rsidRDefault="00720346" w:rsidP="00075335">
      <w:pPr>
        <w:pStyle w:val="B2"/>
      </w:pPr>
      <w:r>
        <w:rPr>
          <w:rFonts w:eastAsia="SimSun"/>
        </w:rPr>
        <w:t>- If present, t</w:t>
      </w:r>
      <w:r w:rsidR="006A5594" w:rsidRPr="00275641">
        <w:t>he scope query parameter identifies other resources besides the base resource.</w:t>
      </w:r>
    </w:p>
    <w:p w14:paraId="4BCEB3BA" w14:textId="77777777" w:rsidR="006A5594" w:rsidRDefault="006A5594" w:rsidP="00C3228E">
      <w:pPr>
        <w:pStyle w:val="B2"/>
      </w:pPr>
      <w:r>
        <w:t xml:space="preserve">- </w:t>
      </w:r>
      <w:r w:rsidRPr="00275641">
        <w:t xml:space="preserve">The filter query parameter </w:t>
      </w:r>
      <w:r w:rsidR="00720346">
        <w:t>may be</w:t>
      </w:r>
      <w:r w:rsidR="00720346" w:rsidRPr="00275641">
        <w:t xml:space="preserve"> </w:t>
      </w:r>
      <w:r w:rsidRPr="00275641">
        <w:t>applied to the set of scoped resources. Only resources passing the filter criteria are targeted.</w:t>
      </w:r>
    </w:p>
    <w:p w14:paraId="32815A4A" w14:textId="0DCEECE2" w:rsidR="006A5594" w:rsidRPr="00275641" w:rsidRDefault="006A5594" w:rsidP="006A5594">
      <w:pPr>
        <w:pStyle w:val="B10"/>
        <w:rPr>
          <w:rFonts w:eastAsia="SimSun"/>
        </w:rPr>
      </w:pPr>
      <w:r>
        <w:rPr>
          <w:rFonts w:eastAsia="SimSun"/>
        </w:rPr>
        <w:lastRenderedPageBreak/>
        <w:t>2.</w:t>
      </w:r>
      <w:r>
        <w:rPr>
          <w:rFonts w:eastAsia="SimSun"/>
        </w:rPr>
        <w:tab/>
      </w:r>
      <w:r w:rsidRPr="00275641">
        <w:rPr>
          <w:rFonts w:eastAsia="SimSun"/>
        </w:rPr>
        <w:t xml:space="preserve">The </w:t>
      </w:r>
      <w:proofErr w:type="spellStart"/>
      <w:r w:rsidR="002A16AD">
        <w:rPr>
          <w:rFonts w:eastAsia="SimSun"/>
        </w:rPr>
        <w:t>MnS</w:t>
      </w:r>
      <w:proofErr w:type="spellEnd"/>
      <w:r w:rsidR="002A16AD">
        <w:rPr>
          <w:rFonts w:eastAsia="SimSun"/>
        </w:rPr>
        <w:t xml:space="preserve"> producer</w:t>
      </w:r>
      <w:r w:rsidRPr="00275641">
        <w:rPr>
          <w:rFonts w:eastAsia="SimSun"/>
        </w:rPr>
        <w:t xml:space="preserve"> sends a HTTP DELETE response to the </w:t>
      </w:r>
      <w:proofErr w:type="spellStart"/>
      <w:r w:rsidR="002A16AD">
        <w:rPr>
          <w:rFonts w:eastAsia="SimSun"/>
        </w:rPr>
        <w:t>MnS</w:t>
      </w:r>
      <w:proofErr w:type="spellEnd"/>
      <w:r w:rsidR="002A16AD">
        <w:rPr>
          <w:rFonts w:eastAsia="SimSun"/>
        </w:rPr>
        <w:t xml:space="preserve"> consumer</w:t>
      </w:r>
      <w:r w:rsidRPr="00275641">
        <w:rPr>
          <w:rFonts w:eastAsia="SimSun"/>
        </w:rPr>
        <w:t>.</w:t>
      </w:r>
    </w:p>
    <w:p w14:paraId="277199CF" w14:textId="77777777" w:rsidR="006A5594" w:rsidRPr="00275641" w:rsidRDefault="00720346" w:rsidP="00075335">
      <w:pPr>
        <w:pStyle w:val="B2"/>
      </w:pPr>
      <w:r>
        <w:rPr>
          <w:rFonts w:eastAsia="SimSun"/>
        </w:rPr>
        <w:t xml:space="preserve">- On success, when no query parameters are present in the request and only one resource is deleted, </w:t>
      </w:r>
      <w:r w:rsidRPr="00275641">
        <w:rPr>
          <w:rFonts w:eastAsia="SimSun"/>
        </w:rPr>
        <w:t>"20</w:t>
      </w:r>
      <w:r>
        <w:rPr>
          <w:rFonts w:eastAsia="SimSun"/>
        </w:rPr>
        <w:t>4</w:t>
      </w:r>
      <w:r w:rsidRPr="00275641">
        <w:rPr>
          <w:rFonts w:eastAsia="SimSun"/>
        </w:rPr>
        <w:t xml:space="preserve"> </w:t>
      </w:r>
      <w:r>
        <w:rPr>
          <w:rFonts w:eastAsia="SimSun"/>
        </w:rPr>
        <w:t>No Content</w:t>
      </w:r>
      <w:r w:rsidRPr="00275641">
        <w:rPr>
          <w:rFonts w:eastAsia="SimSun"/>
        </w:rPr>
        <w:t>" shall be returned.</w:t>
      </w:r>
      <w:r>
        <w:rPr>
          <w:rFonts w:eastAsia="SimSun"/>
        </w:rPr>
        <w:t xml:space="preserve"> Otherwise, when query parameters are present in the request, </w:t>
      </w:r>
      <w:r w:rsidRPr="00275641">
        <w:rPr>
          <w:rFonts w:eastAsia="SimSun"/>
        </w:rPr>
        <w:t xml:space="preserve">"200 OK" shall be </w:t>
      </w:r>
      <w:r>
        <w:rPr>
          <w:rFonts w:eastAsia="SimSun"/>
        </w:rPr>
        <w:t>returned and t</w:t>
      </w:r>
      <w:r w:rsidRPr="00275641">
        <w:rPr>
          <w:rFonts w:eastAsia="SimSun"/>
        </w:rPr>
        <w:t xml:space="preserve">he </w:t>
      </w:r>
      <w:r>
        <w:rPr>
          <w:rFonts w:eastAsia="SimSun"/>
        </w:rPr>
        <w:t xml:space="preserve">response </w:t>
      </w:r>
      <w:r w:rsidRPr="00275641">
        <w:rPr>
          <w:rFonts w:eastAsia="SimSun"/>
        </w:rPr>
        <w:t xml:space="preserve">message body </w:t>
      </w:r>
      <w:r>
        <w:rPr>
          <w:rFonts w:eastAsia="SimSun"/>
        </w:rPr>
        <w:t xml:space="preserve">shall </w:t>
      </w:r>
      <w:r w:rsidRPr="00275641">
        <w:rPr>
          <w:rFonts w:eastAsia="SimSun"/>
        </w:rPr>
        <w:t>carr</w:t>
      </w:r>
      <w:r>
        <w:rPr>
          <w:rFonts w:eastAsia="SimSun"/>
        </w:rPr>
        <w:t>y</w:t>
      </w:r>
      <w:r w:rsidRPr="00275641">
        <w:rPr>
          <w:rFonts w:eastAsia="SimSun"/>
        </w:rPr>
        <w:t xml:space="preserve"> the URIs of the deleted resources.</w:t>
      </w:r>
    </w:p>
    <w:p w14:paraId="4C265445" w14:textId="77777777" w:rsidR="006A5594" w:rsidRPr="00275641" w:rsidRDefault="006A5594" w:rsidP="00075335">
      <w:pPr>
        <w:pStyle w:val="B2"/>
      </w:pPr>
      <w:r>
        <w:t xml:space="preserve">- </w:t>
      </w:r>
      <w:r w:rsidRPr="00275641">
        <w:t>On failure, an appropriate error code shall be returned. The response message body shall provide additional error information</w:t>
      </w:r>
    </w:p>
    <w:p w14:paraId="757BAC23" w14:textId="77777777" w:rsidR="006A5594" w:rsidRDefault="006A5594" w:rsidP="006A5594">
      <w:pPr>
        <w:pStyle w:val="Heading5"/>
        <w:rPr>
          <w:rFonts w:cs="Arial"/>
          <w:szCs w:val="28"/>
        </w:rPr>
      </w:pPr>
      <w:bookmarkStart w:id="2536" w:name="_Toc20494614"/>
      <w:bookmarkStart w:id="2537" w:name="_Toc26975669"/>
      <w:bookmarkStart w:id="2538" w:name="_Toc35856542"/>
      <w:bookmarkStart w:id="2539" w:name="_Toc44001430"/>
      <w:bookmarkStart w:id="2540" w:name="_Toc51581031"/>
      <w:bookmarkStart w:id="2541" w:name="_Toc52356294"/>
      <w:bookmarkStart w:id="2542" w:name="_Toc55227864"/>
      <w:bookmarkStart w:id="2543" w:name="_Toc90024758"/>
      <w:r>
        <w:t>12.</w:t>
      </w:r>
      <w:r w:rsidRPr="008A541D">
        <w:t>1.1</w:t>
      </w:r>
      <w:r w:rsidRPr="00215D3C">
        <w:t>.1.</w:t>
      </w:r>
      <w:r>
        <w:rPr>
          <w:lang w:eastAsia="zh-CN"/>
        </w:rPr>
        <w:t>6</w:t>
      </w:r>
      <w:r w:rsidRPr="00215D3C">
        <w:tab/>
      </w:r>
      <w:bookmarkEnd w:id="2536"/>
      <w:bookmarkEnd w:id="2537"/>
      <w:bookmarkEnd w:id="2538"/>
      <w:r w:rsidR="009F091B">
        <w:t>Void</w:t>
      </w:r>
      <w:bookmarkEnd w:id="2539"/>
      <w:bookmarkEnd w:id="2540"/>
      <w:bookmarkEnd w:id="2541"/>
      <w:bookmarkEnd w:id="2542"/>
      <w:bookmarkEnd w:id="2543"/>
    </w:p>
    <w:p w14:paraId="036E79E7" w14:textId="77777777" w:rsidR="006A5594" w:rsidRPr="00215D3C" w:rsidRDefault="006A5594" w:rsidP="006A5594">
      <w:pPr>
        <w:pStyle w:val="Heading5"/>
      </w:pPr>
      <w:bookmarkStart w:id="2544" w:name="_Toc20494615"/>
      <w:bookmarkStart w:id="2545" w:name="_Toc26975670"/>
      <w:bookmarkStart w:id="2546" w:name="_Toc35856543"/>
      <w:bookmarkStart w:id="2547" w:name="_Toc44001431"/>
      <w:bookmarkStart w:id="2548" w:name="_Toc51581032"/>
      <w:bookmarkStart w:id="2549" w:name="_Toc52356295"/>
      <w:bookmarkStart w:id="2550" w:name="_Toc55227865"/>
      <w:bookmarkStart w:id="2551" w:name="_Toc90024759"/>
      <w:r>
        <w:t>12.</w:t>
      </w:r>
      <w:r w:rsidRPr="008A541D">
        <w:t>1.1</w:t>
      </w:r>
      <w:r w:rsidRPr="00215D3C">
        <w:t>.1.</w:t>
      </w:r>
      <w:r>
        <w:rPr>
          <w:lang w:eastAsia="zh-CN"/>
        </w:rPr>
        <w:t>7</w:t>
      </w:r>
      <w:r w:rsidRPr="00215D3C">
        <w:tab/>
      </w:r>
      <w:bookmarkEnd w:id="2544"/>
      <w:bookmarkEnd w:id="2545"/>
      <w:bookmarkEnd w:id="2546"/>
      <w:r w:rsidR="009F091B">
        <w:t>Void</w:t>
      </w:r>
      <w:bookmarkEnd w:id="2547"/>
      <w:bookmarkEnd w:id="2548"/>
      <w:bookmarkEnd w:id="2549"/>
      <w:bookmarkEnd w:id="2550"/>
      <w:bookmarkEnd w:id="2551"/>
    </w:p>
    <w:p w14:paraId="07E053D3" w14:textId="77777777" w:rsidR="006A5594" w:rsidRDefault="006A5594" w:rsidP="006A5594">
      <w:pPr>
        <w:pStyle w:val="Heading4"/>
      </w:pPr>
      <w:bookmarkStart w:id="2552" w:name="_Toc20494616"/>
      <w:bookmarkStart w:id="2553" w:name="_Toc26975671"/>
      <w:bookmarkStart w:id="2554" w:name="_Toc35856544"/>
      <w:bookmarkStart w:id="2555" w:name="_Toc44001432"/>
      <w:bookmarkStart w:id="2556" w:name="_Toc51581033"/>
      <w:bookmarkStart w:id="2557" w:name="_Toc52356296"/>
      <w:bookmarkStart w:id="2558" w:name="_Toc55227866"/>
      <w:bookmarkStart w:id="2559" w:name="_Toc90024760"/>
      <w:r>
        <w:t>12.1.1.2</w:t>
      </w:r>
      <w:r>
        <w:tab/>
        <w:t>Mapping of notifications</w:t>
      </w:r>
      <w:bookmarkEnd w:id="2552"/>
      <w:bookmarkEnd w:id="2553"/>
      <w:bookmarkEnd w:id="2554"/>
      <w:bookmarkEnd w:id="2555"/>
      <w:bookmarkEnd w:id="2556"/>
      <w:bookmarkEnd w:id="2557"/>
      <w:bookmarkEnd w:id="2558"/>
      <w:bookmarkEnd w:id="2559"/>
    </w:p>
    <w:p w14:paraId="43FC8BEF" w14:textId="77777777" w:rsidR="006A5594" w:rsidRPr="00603DA9" w:rsidRDefault="006A5594" w:rsidP="006A5594">
      <w:pPr>
        <w:pStyle w:val="Heading5"/>
      </w:pPr>
      <w:bookmarkStart w:id="2560" w:name="_Toc20494617"/>
      <w:bookmarkStart w:id="2561" w:name="_Toc26975672"/>
      <w:bookmarkStart w:id="2562" w:name="_Toc35856545"/>
      <w:bookmarkStart w:id="2563" w:name="_Toc44001433"/>
      <w:bookmarkStart w:id="2564" w:name="_Toc51581034"/>
      <w:bookmarkStart w:id="2565" w:name="_Toc52356297"/>
      <w:bookmarkStart w:id="2566" w:name="_Toc55227867"/>
      <w:bookmarkStart w:id="2567" w:name="_Toc90024761"/>
      <w:r>
        <w:t>12.</w:t>
      </w:r>
      <w:r w:rsidRPr="00A420B8">
        <w:t>1.1</w:t>
      </w:r>
      <w:r>
        <w:t>.2.1</w:t>
      </w:r>
      <w:r>
        <w:tab/>
        <w:t>Introduction</w:t>
      </w:r>
      <w:bookmarkEnd w:id="2560"/>
      <w:bookmarkEnd w:id="2561"/>
      <w:bookmarkEnd w:id="2562"/>
      <w:bookmarkEnd w:id="2563"/>
      <w:bookmarkEnd w:id="2564"/>
      <w:bookmarkEnd w:id="2565"/>
      <w:bookmarkEnd w:id="2566"/>
      <w:bookmarkEnd w:id="2567"/>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notifyMOICreation</w:t>
            </w:r>
            <w:proofErr w:type="spellEnd"/>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notifyMOIDeletion</w:t>
            </w:r>
            <w:proofErr w:type="spellEnd"/>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proofErr w:type="spellStart"/>
            <w:r w:rsidRPr="007B5E64">
              <w:rPr>
                <w:rFonts w:ascii="Arial" w:hAnsi="Arial" w:cs="Arial"/>
                <w:sz w:val="18"/>
                <w:szCs w:val="18"/>
                <w:lang w:eastAsia="zh-CN"/>
              </w:rPr>
              <w:t>notifyMOIAttributeValueChange</w:t>
            </w:r>
            <w:r w:rsidR="002A16AD">
              <w:rPr>
                <w:rFonts w:ascii="Arial" w:hAnsi="Arial" w:cs="Arial"/>
                <w:sz w:val="18"/>
                <w:szCs w:val="18"/>
                <w:lang w:eastAsia="zh-CN"/>
              </w:rPr>
              <w:t>s</w:t>
            </w:r>
            <w:proofErr w:type="spellEnd"/>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proofErr w:type="spellStart"/>
            <w:r w:rsidRPr="007B5E64">
              <w:rPr>
                <w:rFonts w:ascii="Arial" w:hAnsi="Arial" w:cs="Arial"/>
                <w:sz w:val="18"/>
                <w:szCs w:val="18"/>
                <w:lang w:eastAsia="zh-CN"/>
              </w:rPr>
              <w:t>notifyMOIChanges</w:t>
            </w:r>
            <w:proofErr w:type="spellEnd"/>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proofErr w:type="spellStart"/>
            <w:r w:rsidR="006507C5" w:rsidRPr="00215D3C">
              <w:rPr>
                <w:rFonts w:ascii="Arial" w:hAnsi="Arial" w:cs="Arial"/>
                <w:sz w:val="18"/>
                <w:szCs w:val="18"/>
                <w:lang w:eastAsia="zh-CN"/>
              </w:rPr>
              <w:t>notification</w:t>
            </w:r>
            <w:r w:rsidR="002A16AD">
              <w:rPr>
                <w:rFonts w:ascii="Arial" w:hAnsi="Arial" w:cs="Arial"/>
                <w:sz w:val="18"/>
                <w:szCs w:val="18"/>
                <w:lang w:eastAsia="zh-CN"/>
              </w:rPr>
              <w:t>Target</w:t>
            </w:r>
            <w:proofErr w:type="spellEnd"/>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568" w:name="_Toc20494618"/>
      <w:bookmarkStart w:id="2569" w:name="_Toc26975673"/>
      <w:bookmarkStart w:id="2570" w:name="_Toc35856546"/>
      <w:bookmarkStart w:id="2571" w:name="_Toc44001434"/>
      <w:bookmarkStart w:id="2572" w:name="_Toc51581035"/>
      <w:bookmarkStart w:id="2573" w:name="_Toc52356298"/>
      <w:bookmarkStart w:id="2574" w:name="_Toc55227868"/>
      <w:bookmarkStart w:id="2575" w:name="_Toc90024762"/>
      <w:r>
        <w:t>12.</w:t>
      </w:r>
      <w:r w:rsidRPr="00A420B8">
        <w:t>1.1</w:t>
      </w:r>
      <w:r w:rsidRPr="00215D3C">
        <w:rPr>
          <w:rFonts w:hint="eastAsia"/>
        </w:rPr>
        <w:t>.</w:t>
      </w:r>
      <w:r>
        <w:t>2</w:t>
      </w:r>
      <w:r w:rsidRPr="00215D3C">
        <w:t>.</w:t>
      </w:r>
      <w:r>
        <w:t>2</w:t>
      </w:r>
      <w:r w:rsidRPr="00215D3C">
        <w:tab/>
      </w:r>
      <w:r>
        <w:t>Notification</w:t>
      </w:r>
      <w:r w:rsidRPr="00215D3C">
        <w:t xml:space="preserve"> </w:t>
      </w:r>
      <w:proofErr w:type="spellStart"/>
      <w:r w:rsidRPr="00645434">
        <w:t>notifyMOICreation</w:t>
      </w:r>
      <w:bookmarkEnd w:id="2568"/>
      <w:bookmarkEnd w:id="2569"/>
      <w:bookmarkEnd w:id="2570"/>
      <w:bookmarkEnd w:id="2571"/>
      <w:bookmarkEnd w:id="2572"/>
      <w:bookmarkEnd w:id="2573"/>
      <w:bookmarkEnd w:id="2574"/>
      <w:bookmarkEnd w:id="2575"/>
      <w:proofErr w:type="spellEnd"/>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objectClass</w:t>
            </w:r>
            <w:proofErr w:type="spellEnd"/>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objectInstance</w:t>
            </w:r>
            <w:proofErr w:type="spellEnd"/>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notificationType</w:t>
            </w:r>
            <w:proofErr w:type="spellEnd"/>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eventTime</w:t>
            </w:r>
            <w:proofErr w:type="spellEnd"/>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systemDN</w:t>
            </w:r>
            <w:proofErr w:type="spellEnd"/>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correlatedNotifications</w:t>
            </w:r>
            <w:proofErr w:type="spellEnd"/>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sidRPr="000538F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additionalText</w:t>
            </w:r>
            <w:proofErr w:type="spellEnd"/>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sourceIndicator</w:t>
            </w:r>
            <w:proofErr w:type="spellEnd"/>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attributeList</w:t>
            </w:r>
            <w:proofErr w:type="spellEnd"/>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attribute</w:t>
            </w:r>
            <w:r w:rsidR="002A3694" w:rsidRPr="009E711F">
              <w:rPr>
                <w:rFonts w:ascii="Arial" w:hAnsi="Arial"/>
                <w:sz w:val="18"/>
                <w:szCs w:val="18"/>
                <w:lang w:eastAsia="zh-CN"/>
              </w:rPr>
              <w:t>List</w:t>
            </w:r>
            <w:proofErr w:type="spellEnd"/>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576" w:name="_Toc20494619"/>
      <w:bookmarkStart w:id="2577" w:name="_Toc26975674"/>
      <w:bookmarkStart w:id="2578" w:name="_Toc35856547"/>
      <w:bookmarkStart w:id="2579" w:name="_Toc44001435"/>
      <w:bookmarkStart w:id="2580" w:name="_Toc51581036"/>
      <w:bookmarkStart w:id="2581" w:name="_Toc52356299"/>
      <w:bookmarkStart w:id="2582" w:name="_Toc55227869"/>
      <w:bookmarkStart w:id="2583" w:name="_Toc90024763"/>
      <w:r>
        <w:t>12.</w:t>
      </w:r>
      <w:r w:rsidRPr="00A420B8">
        <w:t>1.1</w:t>
      </w:r>
      <w:r w:rsidRPr="00215D3C">
        <w:rPr>
          <w:rFonts w:hint="eastAsia"/>
        </w:rPr>
        <w:t>.</w:t>
      </w:r>
      <w:r>
        <w:t>2.3</w:t>
      </w:r>
      <w:r w:rsidRPr="00215D3C">
        <w:tab/>
      </w:r>
      <w:r>
        <w:t>Notification</w:t>
      </w:r>
      <w:r w:rsidRPr="00215D3C">
        <w:t xml:space="preserve"> </w:t>
      </w:r>
      <w:proofErr w:type="spellStart"/>
      <w:r w:rsidRPr="00645434">
        <w:t>notifyMOIDeletion</w:t>
      </w:r>
      <w:bookmarkEnd w:id="2576"/>
      <w:bookmarkEnd w:id="2577"/>
      <w:bookmarkEnd w:id="2578"/>
      <w:bookmarkEnd w:id="2579"/>
      <w:bookmarkEnd w:id="2580"/>
      <w:bookmarkEnd w:id="2581"/>
      <w:bookmarkEnd w:id="2582"/>
      <w:bookmarkEnd w:id="2583"/>
      <w:proofErr w:type="spellEnd"/>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roofErr w:type="spellEnd"/>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2A16AD">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attributeList</w:t>
            </w:r>
            <w:proofErr w:type="spellEnd"/>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9E711F">
              <w:rPr>
                <w:rFonts w:ascii="Arial" w:hAnsi="Arial"/>
                <w:sz w:val="18"/>
                <w:szCs w:val="18"/>
                <w:lang w:eastAsia="zh-CN"/>
              </w:rPr>
              <w:t>List</w:t>
            </w:r>
            <w:proofErr w:type="spellEnd"/>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proofErr w:type="spellStart"/>
            <w:r>
              <w:rPr>
                <w:rFonts w:ascii="Arial" w:hAnsi="Arial"/>
                <w:sz w:val="18"/>
                <w:szCs w:val="18"/>
                <w:lang w:eastAsia="zh-CN"/>
              </w:rPr>
              <w:t>AttributeNameValuePairSet</w:t>
            </w:r>
            <w:proofErr w:type="spellEnd"/>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584" w:name="_Toc20494620"/>
      <w:bookmarkStart w:id="2585" w:name="_Toc26975675"/>
      <w:bookmarkStart w:id="2586" w:name="_Toc35856548"/>
      <w:bookmarkStart w:id="2587" w:name="_Toc44001436"/>
      <w:bookmarkStart w:id="2588" w:name="_Toc51581037"/>
      <w:bookmarkStart w:id="2589" w:name="_Toc52356300"/>
      <w:bookmarkStart w:id="2590" w:name="_Toc55227870"/>
      <w:bookmarkStart w:id="2591" w:name="_Toc90024764"/>
      <w:r>
        <w:t>12.</w:t>
      </w:r>
      <w:r w:rsidRPr="004A792B">
        <w:t>1.1</w:t>
      </w:r>
      <w:r w:rsidRPr="00215D3C">
        <w:rPr>
          <w:rFonts w:hint="eastAsia"/>
        </w:rPr>
        <w:t>.</w:t>
      </w:r>
      <w:r>
        <w:t>2.4</w:t>
      </w:r>
      <w:r w:rsidRPr="00215D3C">
        <w:tab/>
      </w:r>
      <w:r>
        <w:t>Notification</w:t>
      </w:r>
      <w:r w:rsidRPr="00215D3C">
        <w:t xml:space="preserve"> </w:t>
      </w:r>
      <w:proofErr w:type="spellStart"/>
      <w:r w:rsidRPr="00321B01">
        <w:t>notify</w:t>
      </w:r>
      <w:r>
        <w:t>MOIAttributeValueChange</w:t>
      </w:r>
      <w:r w:rsidR="002A16AD">
        <w:t>s</w:t>
      </w:r>
      <w:bookmarkEnd w:id="2584"/>
      <w:bookmarkEnd w:id="2585"/>
      <w:bookmarkEnd w:id="2586"/>
      <w:bookmarkEnd w:id="2587"/>
      <w:bookmarkEnd w:id="2588"/>
      <w:bookmarkEnd w:id="2589"/>
      <w:bookmarkEnd w:id="2590"/>
      <w:bookmarkEnd w:id="2591"/>
      <w:proofErr w:type="spellEnd"/>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sidRPr="00603D3F">
              <w:rPr>
                <w:rFonts w:ascii="Arial" w:hAnsi="Arial"/>
                <w:sz w:val="18"/>
                <w:szCs w:val="18"/>
                <w:lang w:eastAsia="zh-CN"/>
              </w:rPr>
              <w:t>otificationId</w:t>
            </w:r>
            <w:proofErr w:type="spellEnd"/>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roofErr w:type="spellEnd"/>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D</w:t>
            </w:r>
            <w:r w:rsidR="006A5594">
              <w:rPr>
                <w:rFonts w:ascii="Arial" w:hAnsi="Arial"/>
                <w:sz w:val="18"/>
                <w:szCs w:val="18"/>
                <w:lang w:eastAsia="zh-CN"/>
              </w:rPr>
              <w:t>ateTime</w:t>
            </w:r>
            <w:proofErr w:type="spellEnd"/>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sidRPr="00603D3F">
              <w:rPr>
                <w:rFonts w:ascii="Arial" w:hAnsi="Arial"/>
                <w:sz w:val="18"/>
                <w:szCs w:val="18"/>
                <w:lang w:eastAsia="zh-CN"/>
              </w:rPr>
              <w:t>ystemDN</w:t>
            </w:r>
            <w:proofErr w:type="spellEnd"/>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correlatedNotifications</w:t>
            </w:r>
            <w:proofErr w:type="spellEnd"/>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correlatedNotifications</w:t>
            </w:r>
            <w:proofErr w:type="spellEnd"/>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proofErr w:type="spellStart"/>
            <w:r w:rsidR="003D2B23">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additionalText</w:t>
            </w:r>
            <w:proofErr w:type="spellEnd"/>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additionalText</w:t>
            </w:r>
            <w:proofErr w:type="spellEnd"/>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006A5594" w:rsidRPr="00215D3C">
              <w:rPr>
                <w:rFonts w:ascii="Arial" w:hAnsi="Arial"/>
                <w:sz w:val="18"/>
                <w:szCs w:val="18"/>
                <w:lang w:eastAsia="zh-CN"/>
              </w:rPr>
              <w:t>dditionalText</w:t>
            </w:r>
            <w:proofErr w:type="spellEnd"/>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sourceIndicator</w:t>
            </w:r>
            <w:proofErr w:type="spellEnd"/>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sourceIndicator</w:t>
            </w:r>
            <w:proofErr w:type="spellEnd"/>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S</w:t>
            </w:r>
            <w:r w:rsidR="006A5594">
              <w:rPr>
                <w:rFonts w:ascii="Arial" w:hAnsi="Arial"/>
                <w:sz w:val="18"/>
                <w:szCs w:val="18"/>
                <w:lang w:eastAsia="zh-CN"/>
              </w:rPr>
              <w:t>ourceIndicator</w:t>
            </w:r>
            <w:proofErr w:type="spellEnd"/>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proofErr w:type="spellStart"/>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roofErr w:type="spellEnd"/>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proofErr w:type="spellStart"/>
            <w:r w:rsidRPr="00D8735F">
              <w:rPr>
                <w:rFonts w:ascii="Arial" w:hAnsi="Arial"/>
                <w:sz w:val="18"/>
                <w:szCs w:val="18"/>
                <w:lang w:eastAsia="zh-CN"/>
              </w:rPr>
              <w:t>attribute</w:t>
            </w:r>
            <w:r w:rsidR="00761755" w:rsidRPr="002E4B6A">
              <w:rPr>
                <w:rFonts w:ascii="Arial" w:hAnsi="Arial"/>
                <w:sz w:val="18"/>
                <w:szCs w:val="18"/>
                <w:lang w:eastAsia="zh-CN"/>
              </w:rPr>
              <w:t>ListValueChange</w:t>
            </w:r>
            <w:proofErr w:type="spellEnd"/>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proofErr w:type="spellStart"/>
            <w:r>
              <w:rPr>
                <w:rFonts w:ascii="Arial" w:hAnsi="Arial"/>
                <w:sz w:val="18"/>
                <w:szCs w:val="18"/>
                <w:lang w:eastAsia="zh-CN"/>
              </w:rPr>
              <w:t>AttributeValueChangeSet</w:t>
            </w:r>
            <w:proofErr w:type="spellEnd"/>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592" w:name="_Toc44001437"/>
      <w:bookmarkStart w:id="2593" w:name="_Toc51581038"/>
      <w:bookmarkStart w:id="2594" w:name="_Toc52356301"/>
      <w:bookmarkStart w:id="2595" w:name="_Toc55227871"/>
      <w:bookmarkStart w:id="2596" w:name="_Toc90024765"/>
      <w:r>
        <w:t>12.</w:t>
      </w:r>
      <w:r w:rsidRPr="004A792B">
        <w:t>1.1</w:t>
      </w:r>
      <w:r w:rsidRPr="00215D3C">
        <w:rPr>
          <w:rFonts w:hint="eastAsia"/>
        </w:rPr>
        <w:t>.</w:t>
      </w:r>
      <w:r>
        <w:t>2.5</w:t>
      </w:r>
      <w:r w:rsidRPr="00215D3C">
        <w:tab/>
      </w:r>
      <w:r>
        <w:t>Notification</w:t>
      </w:r>
      <w:r w:rsidRPr="00215D3C">
        <w:t xml:space="preserve"> </w:t>
      </w:r>
      <w:proofErr w:type="spellStart"/>
      <w:r w:rsidRPr="00321B01">
        <w:t>notif</w:t>
      </w:r>
      <w:r>
        <w:t>yMOIChanges</w:t>
      </w:r>
      <w:bookmarkEnd w:id="2592"/>
      <w:bookmarkEnd w:id="2593"/>
      <w:bookmarkEnd w:id="2594"/>
      <w:bookmarkEnd w:id="2595"/>
      <w:bookmarkEnd w:id="2596"/>
      <w:proofErr w:type="spellEnd"/>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objectClass</w:t>
            </w:r>
            <w:proofErr w:type="spellEnd"/>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objectInstance</w:t>
            </w:r>
            <w:proofErr w:type="spellEnd"/>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notificationId</w:t>
            </w:r>
            <w:proofErr w:type="spellEnd"/>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sidRPr="00603D3F">
              <w:rPr>
                <w:rFonts w:ascii="Arial" w:hAnsi="Arial"/>
                <w:sz w:val="18"/>
                <w:szCs w:val="18"/>
                <w:lang w:eastAsia="zh-CN"/>
              </w:rPr>
              <w:t>otificationId</w:t>
            </w:r>
            <w:proofErr w:type="spellEnd"/>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notificationType</w:t>
            </w:r>
            <w:proofErr w:type="spellEnd"/>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roofErr w:type="spellEnd"/>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eventTime</w:t>
            </w:r>
            <w:proofErr w:type="spellEnd"/>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D</w:t>
            </w:r>
            <w:r w:rsidR="006507C5">
              <w:rPr>
                <w:rFonts w:ascii="Arial" w:hAnsi="Arial"/>
                <w:sz w:val="18"/>
                <w:szCs w:val="18"/>
                <w:lang w:eastAsia="zh-CN"/>
              </w:rPr>
              <w:t>ateTime</w:t>
            </w:r>
            <w:proofErr w:type="spellEnd"/>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systemDN</w:t>
            </w:r>
            <w:proofErr w:type="spellEnd"/>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proofErr w:type="spellStart"/>
            <w:r>
              <w:rPr>
                <w:rFonts w:ascii="Arial" w:hAnsi="Arial"/>
                <w:sz w:val="18"/>
                <w:szCs w:val="18"/>
                <w:lang w:eastAsia="zh-CN"/>
              </w:rPr>
              <w:t>S</w:t>
            </w:r>
            <w:r w:rsidR="006507C5" w:rsidRPr="00603D3F">
              <w:rPr>
                <w:rFonts w:ascii="Arial" w:hAnsi="Arial"/>
                <w:sz w:val="18"/>
                <w:szCs w:val="18"/>
                <w:lang w:eastAsia="zh-CN"/>
              </w:rPr>
              <w:t>ystemDN</w:t>
            </w:r>
            <w:proofErr w:type="spellEnd"/>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77777777" w:rsidR="006507C5" w:rsidRPr="007B5E64" w:rsidRDefault="006507C5" w:rsidP="008D20FE">
            <w:pPr>
              <w:keepNext/>
              <w:keepLines/>
              <w:spacing w:after="0"/>
              <w:rPr>
                <w:rFonts w:ascii="Arial" w:hAnsi="Arial"/>
                <w:sz w:val="18"/>
                <w:szCs w:val="18"/>
                <w:lang w:eastAsia="zh-CN"/>
              </w:rPr>
            </w:pPr>
            <w:proofErr w:type="spellStart"/>
            <w:r w:rsidRPr="007B5E64">
              <w:rPr>
                <w:rFonts w:ascii="Arial" w:hAnsi="Arial"/>
                <w:sz w:val="18"/>
                <w:szCs w:val="18"/>
                <w:lang w:eastAsia="zh-CN"/>
              </w:rPr>
              <w:t>mOIChanges</w:t>
            </w:r>
            <w:proofErr w:type="spellEnd"/>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proofErr w:type="spellStart"/>
            <w:r>
              <w:rPr>
                <w:rFonts w:ascii="Arial" w:hAnsi="Arial"/>
                <w:sz w:val="18"/>
                <w:szCs w:val="18"/>
                <w:lang w:eastAsia="zh-CN"/>
              </w:rPr>
              <w:t>mOIChanges</w:t>
            </w:r>
            <w:proofErr w:type="spellEnd"/>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proofErr w:type="spellStart"/>
            <w:r w:rsidR="003D2B23">
              <w:rPr>
                <w:rFonts w:ascii="Arial" w:hAnsi="Arial"/>
                <w:sz w:val="18"/>
                <w:szCs w:val="18"/>
                <w:lang w:eastAsia="zh-CN"/>
              </w:rPr>
              <w:t>Moi</w:t>
            </w:r>
            <w:r>
              <w:rPr>
                <w:rFonts w:ascii="Arial" w:hAnsi="Arial"/>
                <w:sz w:val="18"/>
                <w:szCs w:val="18"/>
                <w:lang w:eastAsia="zh-CN"/>
              </w:rPr>
              <w:t>Change</w:t>
            </w:r>
            <w:proofErr w:type="spellEnd"/>
            <w:r>
              <w:rPr>
                <w:rFonts w:ascii="Arial" w:hAnsi="Arial"/>
                <w:sz w:val="18"/>
                <w:szCs w:val="18"/>
                <w:lang w:eastAsia="zh-CN"/>
              </w:rPr>
              <w:t>)</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597" w:name="_Toc20494621"/>
      <w:bookmarkStart w:id="2598" w:name="_Toc26975676"/>
      <w:bookmarkStart w:id="2599" w:name="_Toc35856549"/>
      <w:bookmarkStart w:id="2600" w:name="_Toc44001438"/>
      <w:bookmarkStart w:id="2601" w:name="_Toc51581039"/>
      <w:bookmarkStart w:id="2602" w:name="_Toc52356302"/>
      <w:bookmarkStart w:id="2603" w:name="_Toc55227872"/>
      <w:bookmarkStart w:id="2604" w:name="_Toc90024766"/>
      <w:r>
        <w:t>12.</w:t>
      </w:r>
      <w:r w:rsidRPr="004A792B">
        <w:t>1.1</w:t>
      </w:r>
      <w:r w:rsidRPr="00215D3C">
        <w:rPr>
          <w:rFonts w:hint="eastAsia"/>
        </w:rPr>
        <w:t>.</w:t>
      </w:r>
      <w:r>
        <w:t>3</w:t>
      </w:r>
      <w:r w:rsidRPr="00215D3C">
        <w:tab/>
        <w:t>Resources</w:t>
      </w:r>
      <w:bookmarkEnd w:id="2597"/>
      <w:bookmarkEnd w:id="2598"/>
      <w:bookmarkEnd w:id="2599"/>
      <w:bookmarkEnd w:id="2600"/>
      <w:bookmarkEnd w:id="2601"/>
      <w:bookmarkEnd w:id="2602"/>
      <w:bookmarkEnd w:id="2603"/>
      <w:bookmarkEnd w:id="2604"/>
    </w:p>
    <w:p w14:paraId="5F1BACCC" w14:textId="06844F78" w:rsidR="006A5594" w:rsidRDefault="006A5594" w:rsidP="006A5594">
      <w:pPr>
        <w:pStyle w:val="Heading5"/>
      </w:pPr>
      <w:bookmarkStart w:id="2605" w:name="_Toc20494622"/>
      <w:bookmarkStart w:id="2606" w:name="_Toc26975677"/>
      <w:bookmarkStart w:id="2607" w:name="_Toc35856550"/>
      <w:bookmarkStart w:id="2608" w:name="_Toc44001439"/>
      <w:bookmarkStart w:id="2609" w:name="_Toc51581040"/>
      <w:bookmarkStart w:id="2610" w:name="_Toc52356303"/>
      <w:bookmarkStart w:id="2611" w:name="_Toc55227873"/>
      <w:bookmarkStart w:id="2612" w:name="_Toc90024767"/>
      <w:r>
        <w:t>12.</w:t>
      </w:r>
      <w:r w:rsidRPr="004A792B">
        <w:t>1.1</w:t>
      </w:r>
      <w:r>
        <w:t>.3.1</w:t>
      </w:r>
      <w:r>
        <w:tab/>
        <w:t>Resource structure</w:t>
      </w:r>
      <w:bookmarkEnd w:id="2605"/>
      <w:bookmarkEnd w:id="2606"/>
      <w:bookmarkEnd w:id="2607"/>
      <w:bookmarkEnd w:id="2608"/>
      <w:bookmarkEnd w:id="2609"/>
      <w:bookmarkEnd w:id="2610"/>
      <w:bookmarkEnd w:id="2611"/>
      <w:bookmarkEnd w:id="2612"/>
    </w:p>
    <w:p w14:paraId="1CE95316" w14:textId="3E253814" w:rsidR="003D2B23" w:rsidRPr="003D2B23" w:rsidRDefault="003D2B23" w:rsidP="007B5E64">
      <w:pPr>
        <w:pStyle w:val="H6"/>
      </w:pPr>
      <w:r>
        <w:t>12.</w:t>
      </w:r>
      <w:r w:rsidRPr="004A792B">
        <w:t>1.1</w:t>
      </w:r>
      <w:r>
        <w:t>.3.1.1</w:t>
      </w:r>
      <w:r>
        <w:tab/>
        <w:t xml:space="preserve">Resource structure on the </w:t>
      </w:r>
      <w:proofErr w:type="spellStart"/>
      <w:r>
        <w:t>MnS</w:t>
      </w:r>
      <w:proofErr w:type="spellEnd"/>
      <w:r>
        <w:t xml:space="preserve">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w:t>
      </w:r>
      <w:proofErr w:type="spellStart"/>
      <w:r w:rsidRPr="00215D3C">
        <w:t>MnS</w:t>
      </w:r>
      <w:proofErr w:type="spellEnd"/>
      <w:r w:rsidR="003D2B23">
        <w:t xml:space="preserve"> on the </w:t>
      </w:r>
      <w:proofErr w:type="spellStart"/>
      <w:r w:rsidR="003D2B23">
        <w:t>MnS</w:t>
      </w:r>
      <w:proofErr w:type="spellEnd"/>
      <w:r w:rsidR="003D2B23">
        <w:t xml:space="preserve"> producer</w:t>
      </w:r>
      <w:r w:rsidRPr="00215D3C">
        <w:t xml:space="preserve">. </w:t>
      </w:r>
    </w:p>
    <w:p w14:paraId="5B893BB2" w14:textId="3FEE4E80" w:rsidR="006A5594" w:rsidRDefault="006C6260" w:rsidP="003D2B23">
      <w:pPr>
        <w:pStyle w:val="TH"/>
      </w:pPr>
      <w:r>
        <w:rPr>
          <w:noProof/>
        </w:rPr>
        <w:lastRenderedPageBreak/>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sidR="003D2B23">
        <w:rPr>
          <w:lang w:eastAsia="zh-CN"/>
        </w:rPr>
        <w:t xml:space="preserve"> on the </w:t>
      </w:r>
      <w:proofErr w:type="spellStart"/>
      <w:r w:rsidR="003D2B23">
        <w:rPr>
          <w:lang w:eastAsia="zh-CN"/>
        </w:rPr>
        <w:t>MnS</w:t>
      </w:r>
      <w:proofErr w:type="spellEnd"/>
      <w:r w:rsidR="003D2B23">
        <w:rPr>
          <w:lang w:eastAsia="zh-CN"/>
        </w:rPr>
        <w:t xml:space="preserve">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proofErr w:type="spellStart"/>
            <w:r>
              <w:rPr>
                <w:rFonts w:eastAsia="SimSun"/>
              </w:rPr>
              <w:t>M</w:t>
            </w:r>
            <w:r w:rsidRPr="00275641">
              <w:rPr>
                <w:rFonts w:eastAsia="SimSun"/>
              </w:rPr>
              <w:t>odifi</w:t>
            </w:r>
            <w:r w:rsidR="003D2B23">
              <w:rPr>
                <w:rFonts w:eastAsia="SimSun"/>
              </w:rPr>
              <w:t>y</w:t>
            </w:r>
            <w:proofErr w:type="spellEnd"/>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w:t>
            </w:r>
            <w:proofErr w:type="spellStart"/>
            <w:r w:rsidR="006A5594">
              <w:t>className</w:t>
            </w:r>
            <w:proofErr w:type="spellEnd"/>
            <w:r w:rsidR="006A5594">
              <w:t>}</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613" w:name="_Toc90024768"/>
      <w:r>
        <w:t>12.</w:t>
      </w:r>
      <w:r w:rsidRPr="004A792B">
        <w:t>1.1</w:t>
      </w:r>
      <w:r>
        <w:t>.3.1.</w:t>
      </w:r>
      <w:r w:rsidR="00510A0C">
        <w:t>2</w:t>
      </w:r>
      <w:r>
        <w:tab/>
        <w:t xml:space="preserve">Resource structure on the </w:t>
      </w:r>
      <w:proofErr w:type="spellStart"/>
      <w:r>
        <w:t>MnS</w:t>
      </w:r>
      <w:proofErr w:type="spellEnd"/>
      <w:r>
        <w:t xml:space="preserve"> consumer</w:t>
      </w:r>
      <w:bookmarkEnd w:id="2613"/>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w:t>
      </w:r>
      <w:proofErr w:type="spellStart"/>
      <w:r w:rsidRPr="00215D3C">
        <w:t>MnS</w:t>
      </w:r>
      <w:proofErr w:type="spellEnd"/>
      <w:r>
        <w:t xml:space="preserve"> on the </w:t>
      </w:r>
      <w:proofErr w:type="spellStart"/>
      <w:r>
        <w:t>MnS</w:t>
      </w:r>
      <w:proofErr w:type="spellEnd"/>
      <w:r>
        <w:t xml:space="preserve">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proofErr w:type="spellStart"/>
            <w:r w:rsidRPr="00215D3C">
              <w:t>notification</w:t>
            </w:r>
            <w:r>
              <w:t>Target</w:t>
            </w:r>
            <w:proofErr w:type="spellEnd"/>
            <w:r>
              <w: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614" w:name="_Toc20494623"/>
      <w:bookmarkStart w:id="2615" w:name="_Toc26975678"/>
      <w:bookmarkStart w:id="2616" w:name="_Toc35856551"/>
      <w:bookmarkStart w:id="2617" w:name="_Toc44001440"/>
      <w:bookmarkStart w:id="2618" w:name="_Toc51581041"/>
      <w:bookmarkStart w:id="2619" w:name="_Toc52356304"/>
      <w:bookmarkStart w:id="2620" w:name="_Toc55227874"/>
      <w:bookmarkStart w:id="2621" w:name="_Toc90024769"/>
      <w:r>
        <w:t>12.</w:t>
      </w:r>
      <w:r w:rsidRPr="00FD0716">
        <w:t>1.1</w:t>
      </w:r>
      <w:r w:rsidRPr="00215D3C">
        <w:t>.</w:t>
      </w:r>
      <w:r>
        <w:t>3</w:t>
      </w:r>
      <w:r w:rsidRPr="00215D3C">
        <w:t>.</w:t>
      </w:r>
      <w:r>
        <w:t>2</w:t>
      </w:r>
      <w:r w:rsidRPr="00215D3C">
        <w:tab/>
        <w:t>Resource definitions</w:t>
      </w:r>
      <w:bookmarkEnd w:id="2614"/>
      <w:bookmarkEnd w:id="2615"/>
      <w:bookmarkEnd w:id="2616"/>
      <w:bookmarkEnd w:id="2617"/>
      <w:bookmarkEnd w:id="2618"/>
      <w:bookmarkEnd w:id="2619"/>
      <w:bookmarkEnd w:id="2620"/>
      <w:bookmarkEnd w:id="2621"/>
    </w:p>
    <w:p w14:paraId="3F130722" w14:textId="5F83B03B" w:rsidR="006A5594" w:rsidRPr="00215D3C" w:rsidRDefault="006A5594" w:rsidP="006A5594">
      <w:pPr>
        <w:pStyle w:val="Heading6"/>
      </w:pPr>
      <w:bookmarkStart w:id="2622" w:name="_Toc20494624"/>
      <w:bookmarkStart w:id="2623" w:name="_Toc26975679"/>
      <w:bookmarkStart w:id="2624" w:name="_Toc35856552"/>
      <w:bookmarkStart w:id="2625" w:name="_Toc44001441"/>
      <w:bookmarkStart w:id="2626" w:name="_Toc51581042"/>
      <w:bookmarkStart w:id="2627" w:name="_Toc52356305"/>
      <w:bookmarkStart w:id="2628" w:name="_Toc55227875"/>
      <w:bookmarkStart w:id="2629" w:name="_Toc90024770"/>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w:t>
      </w:r>
      <w:proofErr w:type="spellStart"/>
      <w:r w:rsidRPr="00995065">
        <w:t>className</w:t>
      </w:r>
      <w:proofErr w:type="spellEnd"/>
      <w:r w:rsidRPr="00995065">
        <w:t>}</w:t>
      </w:r>
      <w:r w:rsidR="00154BBB">
        <w:t>=</w:t>
      </w:r>
      <w:r w:rsidRPr="00275641">
        <w:t>{id}</w:t>
      </w:r>
      <w:r w:rsidRPr="00995065">
        <w:t>"</w:t>
      </w:r>
      <w:bookmarkEnd w:id="2622"/>
      <w:bookmarkEnd w:id="2623"/>
      <w:bookmarkEnd w:id="2624"/>
      <w:bookmarkEnd w:id="2625"/>
      <w:bookmarkEnd w:id="2626"/>
      <w:bookmarkEnd w:id="2627"/>
      <w:bookmarkEnd w:id="2628"/>
      <w:bookmarkEnd w:id="2629"/>
    </w:p>
    <w:p w14:paraId="58057DB7" w14:textId="77777777" w:rsidR="006A5594" w:rsidRPr="00215D3C" w:rsidRDefault="006A5594" w:rsidP="006A5594">
      <w:pPr>
        <w:pStyle w:val="Heading7"/>
        <w:rPr>
          <w:lang w:eastAsia="zh-CN"/>
        </w:rPr>
      </w:pPr>
      <w:bookmarkStart w:id="2630" w:name="_Toc20494625"/>
      <w:bookmarkStart w:id="2631" w:name="_Toc26975680"/>
      <w:bookmarkStart w:id="2632" w:name="_Toc35856553"/>
      <w:bookmarkStart w:id="2633" w:name="_Toc44001442"/>
      <w:bookmarkStart w:id="2634" w:name="_Toc51581043"/>
      <w:bookmarkStart w:id="2635" w:name="_Toc52356306"/>
      <w:bookmarkStart w:id="2636" w:name="_Toc55227876"/>
      <w:bookmarkStart w:id="2637" w:name="_Toc90024771"/>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630"/>
      <w:bookmarkEnd w:id="2631"/>
      <w:bookmarkEnd w:id="2632"/>
      <w:bookmarkEnd w:id="2633"/>
      <w:bookmarkEnd w:id="2634"/>
      <w:bookmarkEnd w:id="2635"/>
      <w:bookmarkEnd w:id="2636"/>
      <w:bookmarkEnd w:id="2637"/>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638" w:name="_Toc20494626"/>
      <w:bookmarkStart w:id="2639" w:name="_Toc26975681"/>
      <w:bookmarkStart w:id="2640" w:name="_Toc35856554"/>
      <w:bookmarkStart w:id="2641" w:name="_Toc44001443"/>
      <w:bookmarkStart w:id="2642" w:name="_Toc51581044"/>
      <w:bookmarkStart w:id="2643" w:name="_Toc52356307"/>
      <w:bookmarkStart w:id="2644" w:name="_Toc55227877"/>
      <w:bookmarkStart w:id="2645" w:name="_Toc90024772"/>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638"/>
      <w:bookmarkEnd w:id="2639"/>
      <w:bookmarkEnd w:id="2640"/>
      <w:bookmarkEnd w:id="2641"/>
      <w:bookmarkEnd w:id="2642"/>
      <w:bookmarkEnd w:id="2643"/>
      <w:bookmarkEnd w:id="2644"/>
      <w:bookmarkEnd w:id="2645"/>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proofErr w:type="spellStart"/>
            <w:r>
              <w:rPr>
                <w:rFonts w:ascii="Arial" w:eastAsia="SimSun" w:hAnsi="Arial"/>
                <w:sz w:val="18"/>
              </w:rPr>
              <w:t>MnSRoot</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proofErr w:type="spellStart"/>
            <w:r>
              <w:rPr>
                <w:rFonts w:ascii="Arial" w:eastAsia="SimSun" w:hAnsi="Arial"/>
                <w:sz w:val="18"/>
              </w:rPr>
              <w:t>MnSVersion</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proofErr w:type="spellStart"/>
            <w:r w:rsidRPr="00275641">
              <w:rPr>
                <w:rFonts w:ascii="Arial" w:eastAsia="SimSun" w:hAnsi="Arial"/>
                <w:sz w:val="18"/>
              </w:rPr>
              <w:t>className</w:t>
            </w:r>
            <w:proofErr w:type="spellEnd"/>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646" w:name="_Toc20494627"/>
      <w:bookmarkStart w:id="2647" w:name="_Toc26975682"/>
      <w:bookmarkStart w:id="2648" w:name="_Toc35856555"/>
      <w:bookmarkStart w:id="2649" w:name="_Toc44001444"/>
      <w:bookmarkStart w:id="2650" w:name="_Toc51581045"/>
      <w:bookmarkStart w:id="2651" w:name="_Toc52356308"/>
      <w:bookmarkStart w:id="2652" w:name="_Toc55227878"/>
      <w:bookmarkStart w:id="2653" w:name="_Toc90024773"/>
      <w:r>
        <w:rPr>
          <w:lang w:eastAsia="zh-CN"/>
        </w:rPr>
        <w:lastRenderedPageBreak/>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646"/>
      <w:bookmarkEnd w:id="2647"/>
      <w:bookmarkEnd w:id="2648"/>
      <w:bookmarkEnd w:id="2649"/>
      <w:bookmarkEnd w:id="2650"/>
      <w:bookmarkEnd w:id="2651"/>
      <w:bookmarkEnd w:id="2652"/>
      <w:bookmarkEnd w:id="2653"/>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 xml:space="preserve">This status code may be </w:t>
            </w:r>
            <w:proofErr w:type="spellStart"/>
            <w:r w:rsidRPr="003D6EA7">
              <w:rPr>
                <w:rFonts w:ascii="Arial" w:eastAsia="SimSun" w:hAnsi="Arial"/>
                <w:sz w:val="18"/>
              </w:rPr>
              <w:t>retourned</w:t>
            </w:r>
            <w:proofErr w:type="spellEnd"/>
            <w:r w:rsidRPr="003D6EA7">
              <w:rPr>
                <w:rFonts w:ascii="Arial" w:eastAsia="SimSun" w:hAnsi="Arial"/>
                <w:sz w:val="18"/>
              </w:rPr>
              <w:t xml:space="preserve">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proofErr w:type="spellStart"/>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lastRenderedPageBreak/>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w:t>
            </w:r>
            <w:proofErr w:type="spellStart"/>
            <w:r w:rsidRPr="00423C5E">
              <w:rPr>
                <w:rFonts w:ascii="Arial" w:eastAsia="SimSun" w:hAnsi="Arial"/>
                <w:sz w:val="18"/>
              </w:rPr>
              <w:t>merge-patch+json</w:t>
            </w:r>
            <w:proofErr w:type="spellEnd"/>
            <w:r w:rsidRPr="00423C5E">
              <w:rPr>
                <w:rFonts w:ascii="Arial" w:eastAsia="SimSun" w:hAnsi="Arial"/>
                <w:sz w:val="18"/>
              </w:rPr>
              <w:t>"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w:t>
            </w:r>
            <w:proofErr w:type="spellStart"/>
            <w:r w:rsidRPr="005143AC">
              <w:rPr>
                <w:rFonts w:ascii="Arial" w:eastAsia="SimSun" w:hAnsi="Arial"/>
                <w:sz w:val="18"/>
              </w:rPr>
              <w:t>json-patch+json</w:t>
            </w:r>
            <w:proofErr w:type="spellEnd"/>
            <w:r w:rsidRPr="005143AC">
              <w:rPr>
                <w:rFonts w:ascii="Arial" w:eastAsia="SimSun" w:hAnsi="Arial"/>
                <w:sz w:val="18"/>
              </w:rPr>
              <w:t>"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proofErr w:type="spellStart"/>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proofErr w:type="spellStart"/>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roofErr w:type="spellEnd"/>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654" w:name="_Toc20494628"/>
      <w:bookmarkStart w:id="2655" w:name="_Toc26975683"/>
      <w:bookmarkStart w:id="2656" w:name="_Toc35856556"/>
      <w:bookmarkStart w:id="2657" w:name="_Toc44001445"/>
      <w:bookmarkStart w:id="2658" w:name="_Toc51581046"/>
      <w:bookmarkStart w:id="2659" w:name="_Toc52356309"/>
      <w:bookmarkStart w:id="2660" w:name="_Toc55227879"/>
      <w:bookmarkStart w:id="2661" w:name="_Toc90024774"/>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654"/>
      <w:bookmarkEnd w:id="2655"/>
      <w:bookmarkEnd w:id="2656"/>
      <w:r w:rsidR="00761DAD">
        <w:t>Void</w:t>
      </w:r>
      <w:bookmarkEnd w:id="2657"/>
      <w:bookmarkEnd w:id="2658"/>
      <w:bookmarkEnd w:id="2659"/>
      <w:bookmarkEnd w:id="2660"/>
      <w:bookmarkEnd w:id="2661"/>
    </w:p>
    <w:p w14:paraId="45099E77" w14:textId="77777777" w:rsidR="006A5594" w:rsidRPr="00215D3C" w:rsidRDefault="006A5594" w:rsidP="006A5594">
      <w:pPr>
        <w:pStyle w:val="Heading6"/>
      </w:pPr>
      <w:bookmarkStart w:id="2662" w:name="_Toc20494632"/>
      <w:bookmarkStart w:id="2663" w:name="_Toc26975687"/>
      <w:bookmarkStart w:id="2664" w:name="_Toc35856560"/>
      <w:bookmarkStart w:id="2665" w:name="_Toc44001446"/>
      <w:bookmarkStart w:id="2666" w:name="_Toc51581047"/>
      <w:bookmarkStart w:id="2667" w:name="_Toc52356310"/>
      <w:bookmarkStart w:id="2668" w:name="_Toc55227880"/>
      <w:bookmarkStart w:id="2669" w:name="_Toc90024775"/>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662"/>
      <w:bookmarkEnd w:id="2663"/>
      <w:bookmarkEnd w:id="2664"/>
      <w:r w:rsidR="00761DAD">
        <w:t>Void</w:t>
      </w:r>
      <w:bookmarkEnd w:id="2665"/>
      <w:bookmarkEnd w:id="2666"/>
      <w:bookmarkEnd w:id="2667"/>
      <w:bookmarkEnd w:id="2668"/>
      <w:bookmarkEnd w:id="2669"/>
    </w:p>
    <w:p w14:paraId="42209698" w14:textId="77777777" w:rsidR="00EE420E" w:rsidRPr="00215D3C" w:rsidRDefault="00EE420E" w:rsidP="00EE420E">
      <w:pPr>
        <w:pStyle w:val="Heading6"/>
      </w:pPr>
      <w:bookmarkStart w:id="2670" w:name="_Toc9002477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proofErr w:type="spellStart"/>
      <w:r w:rsidRPr="00215D3C">
        <w:rPr>
          <w:lang w:eastAsia="zh-CN"/>
        </w:rPr>
        <w:t>notification</w:t>
      </w:r>
      <w:r>
        <w:rPr>
          <w:lang w:eastAsia="zh-CN"/>
        </w:rPr>
        <w:t>Target</w:t>
      </w:r>
      <w:proofErr w:type="spellEnd"/>
      <w:r>
        <w:rPr>
          <w:lang w:eastAsia="zh-CN"/>
        </w:rPr>
        <w:t>}</w:t>
      </w:r>
      <w:r w:rsidRPr="00215D3C">
        <w:t>"</w:t>
      </w:r>
      <w:bookmarkEnd w:id="2670"/>
    </w:p>
    <w:p w14:paraId="773E25F3" w14:textId="77777777" w:rsidR="00EE420E" w:rsidRPr="00215D3C" w:rsidRDefault="00EE420E" w:rsidP="00EE420E">
      <w:pPr>
        <w:pStyle w:val="Heading7"/>
        <w:rPr>
          <w:lang w:eastAsia="zh-CN"/>
        </w:rPr>
      </w:pPr>
      <w:bookmarkStart w:id="2671" w:name="_Toc90024777"/>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671"/>
    </w:p>
    <w:p w14:paraId="2642C83A" w14:textId="77777777" w:rsidR="00EE420E" w:rsidRPr="00215D3C" w:rsidRDefault="00EE420E" w:rsidP="00EE420E">
      <w:r w:rsidRPr="00215D3C">
        <w:t xml:space="preserve">This resource represents </w:t>
      </w:r>
      <w:r>
        <w:t xml:space="preserve">a notification target on the </w:t>
      </w:r>
      <w:proofErr w:type="spellStart"/>
      <w:r>
        <w:t>MnS</w:t>
      </w:r>
      <w:proofErr w:type="spellEnd"/>
      <w:r>
        <w:t xml:space="preserve"> consumer.</w:t>
      </w:r>
    </w:p>
    <w:p w14:paraId="6B0810BD" w14:textId="77777777" w:rsidR="00EE420E" w:rsidRPr="00215D3C" w:rsidRDefault="00EE420E" w:rsidP="00EE420E">
      <w:pPr>
        <w:pStyle w:val="Heading7"/>
      </w:pPr>
      <w:bookmarkStart w:id="2672" w:name="_Toc90024778"/>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672"/>
    </w:p>
    <w:p w14:paraId="2F77214A" w14:textId="77777777" w:rsidR="00EE420E" w:rsidRDefault="00EE420E" w:rsidP="00EE420E">
      <w:pPr>
        <w:rPr>
          <w:lang w:eastAsia="zh-CN"/>
        </w:rPr>
      </w:pPr>
      <w:r w:rsidRPr="00215D3C">
        <w:t>Resource URI: {</w:t>
      </w:r>
      <w:proofErr w:type="spellStart"/>
      <w:r>
        <w:t>notificationTarget</w:t>
      </w:r>
      <w:proofErr w:type="spellEnd"/>
      <w:r>
        <w: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 xml:space="preserve">URI of the notification target on the </w:t>
            </w:r>
            <w:proofErr w:type="spellStart"/>
            <w:r>
              <w:t>MnS</w:t>
            </w:r>
            <w:proofErr w:type="spellEnd"/>
            <w:r>
              <w:t xml:space="preserve">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673" w:name="_Toc90024779"/>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673"/>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119"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
        <w:gridCol w:w="2773"/>
        <w:gridCol w:w="281"/>
        <w:gridCol w:w="5841"/>
        <w:gridCol w:w="282"/>
        <w:gridCol w:w="118"/>
        <w:gridCol w:w="282"/>
      </w:tblGrid>
      <w:tr w:rsidR="00EE420E" w:rsidRPr="00215D3C" w14:paraId="22B47F58" w14:textId="77777777" w:rsidTr="001D11CC">
        <w:trPr>
          <w:gridAfter w:val="1"/>
          <w:wAfter w:w="141" w:type="pct"/>
          <w:jc w:val="center"/>
        </w:trPr>
        <w:tc>
          <w:tcPr>
            <w:tcW w:w="1532"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71" w:type="pct"/>
            <w:gridSpan w:val="2"/>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00"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1D11CC">
        <w:trPr>
          <w:gridAfter w:val="1"/>
          <w:wAfter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proofErr w:type="spellStart"/>
            <w:r>
              <w:t>N</w:t>
            </w:r>
            <w:r w:rsidRPr="00215D3C">
              <w:t>otif</w:t>
            </w:r>
            <w:r>
              <w:t>yMOICreation</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w:t>
            </w:r>
            <w:proofErr w:type="spellStart"/>
            <w:r w:rsidRPr="00215D3C">
              <w:t>notif</w:t>
            </w:r>
            <w:r>
              <w:t>yMOICreation</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proofErr w:type="spellStart"/>
            <w:r>
              <w:t>N</w:t>
            </w:r>
            <w:r w:rsidRPr="00215D3C">
              <w:t>otify</w:t>
            </w:r>
            <w:r>
              <w:t>MOIDeletion</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MOIDeletion</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proofErr w:type="spellStart"/>
            <w:r>
              <w:t>N</w:t>
            </w:r>
            <w:r w:rsidRPr="00215D3C">
              <w:t>otifyA</w:t>
            </w:r>
            <w:r>
              <w:t>ttributeValueChanges</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AttributeValueChanges</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1D11CC">
        <w:trPr>
          <w:gridBefore w:val="1"/>
          <w:wBefore w:w="141" w:type="pct"/>
          <w:jc w:val="center"/>
        </w:trPr>
        <w:tc>
          <w:tcPr>
            <w:tcW w:w="1532" w:type="pct"/>
            <w:gridSpan w:val="2"/>
            <w:tcBorders>
              <w:top w:val="single" w:sz="4" w:space="0" w:color="auto"/>
              <w:left w:val="single" w:sz="6" w:space="0" w:color="000000"/>
              <w:bottom w:val="single" w:sz="4" w:space="0" w:color="auto"/>
              <w:right w:val="single" w:sz="6" w:space="0" w:color="000000"/>
            </w:tcBorders>
          </w:tcPr>
          <w:p w14:paraId="11D355BF" w14:textId="77777777" w:rsidR="00EE420E" w:rsidRPr="00215D3C" w:rsidRDefault="00EE420E" w:rsidP="00A328BF">
            <w:pPr>
              <w:pStyle w:val="TAL"/>
            </w:pPr>
            <w:proofErr w:type="spellStart"/>
            <w:r>
              <w:t>N</w:t>
            </w:r>
            <w:r w:rsidRPr="00215D3C">
              <w:t>otify</w:t>
            </w:r>
            <w:r>
              <w:t>MOIChanges</w:t>
            </w:r>
            <w:proofErr w:type="spellEnd"/>
          </w:p>
        </w:tc>
        <w:tc>
          <w:tcPr>
            <w:tcW w:w="3071" w:type="pct"/>
            <w:gridSpan w:val="2"/>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w:t>
            </w:r>
            <w:proofErr w:type="spellStart"/>
            <w:r w:rsidRPr="00215D3C">
              <w:t>notify</w:t>
            </w:r>
            <w:r>
              <w:t>MOIChanges</w:t>
            </w:r>
            <w:proofErr w:type="spellEnd"/>
            <w:r w:rsidRPr="00215D3C">
              <w:t xml:space="preserve"> notification</w:t>
            </w:r>
          </w:p>
        </w:tc>
        <w:tc>
          <w:tcPr>
            <w:tcW w:w="200" w:type="pct"/>
            <w:gridSpan w:val="2"/>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proofErr w:type="spellStart"/>
            <w:r>
              <w:t>E</w:t>
            </w:r>
            <w:r w:rsidRPr="00215D3C">
              <w:t>rror</w:t>
            </w:r>
            <w:r>
              <w:t>Response</w:t>
            </w:r>
            <w:proofErr w:type="spellEnd"/>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674" w:name="_Toc20494636"/>
      <w:bookmarkStart w:id="2675" w:name="_Toc26975691"/>
      <w:bookmarkStart w:id="2676" w:name="_Toc35856564"/>
      <w:bookmarkStart w:id="2677" w:name="_Toc44001447"/>
      <w:bookmarkStart w:id="2678" w:name="_Toc51581048"/>
      <w:bookmarkStart w:id="2679" w:name="_Toc52356311"/>
      <w:bookmarkStart w:id="2680" w:name="_Toc55227881"/>
      <w:bookmarkStart w:id="2681" w:name="_Toc90024780"/>
      <w:r>
        <w:t>12.</w:t>
      </w:r>
      <w:r w:rsidRPr="00D96584">
        <w:t>1.1</w:t>
      </w:r>
      <w:r w:rsidRPr="00215D3C">
        <w:rPr>
          <w:rFonts w:hint="eastAsia"/>
        </w:rPr>
        <w:t>.</w:t>
      </w:r>
      <w:r>
        <w:t>4</w:t>
      </w:r>
      <w:r w:rsidRPr="00215D3C">
        <w:tab/>
        <w:t>Data type definitions</w:t>
      </w:r>
      <w:bookmarkEnd w:id="2674"/>
      <w:bookmarkEnd w:id="2675"/>
      <w:bookmarkEnd w:id="2676"/>
      <w:bookmarkEnd w:id="2677"/>
      <w:bookmarkEnd w:id="2678"/>
      <w:bookmarkEnd w:id="2679"/>
      <w:bookmarkEnd w:id="2680"/>
      <w:bookmarkEnd w:id="2681"/>
    </w:p>
    <w:p w14:paraId="1DBB2A5A" w14:textId="77777777" w:rsidR="00EE420E" w:rsidRDefault="006A5594" w:rsidP="00EE420E">
      <w:pPr>
        <w:pStyle w:val="Heading5"/>
      </w:pPr>
      <w:bookmarkStart w:id="2682" w:name="_Toc20494637"/>
      <w:bookmarkStart w:id="2683" w:name="_Toc26975692"/>
      <w:bookmarkStart w:id="2684" w:name="_Toc35856565"/>
      <w:bookmarkStart w:id="2685" w:name="_Toc44001448"/>
      <w:bookmarkStart w:id="2686" w:name="_Toc51581049"/>
      <w:bookmarkStart w:id="2687" w:name="_Toc52356312"/>
      <w:bookmarkStart w:id="2688" w:name="_Toc55227882"/>
      <w:bookmarkStart w:id="2689" w:name="_Toc90024781"/>
      <w:r>
        <w:t>12.</w:t>
      </w:r>
      <w:r w:rsidRPr="00D96584">
        <w:t>1.1</w:t>
      </w:r>
      <w:r>
        <w:t>.4.1</w:t>
      </w:r>
      <w:r>
        <w:tab/>
        <w:t>General</w:t>
      </w:r>
      <w:bookmarkEnd w:id="2682"/>
      <w:bookmarkEnd w:id="2683"/>
      <w:bookmarkEnd w:id="2684"/>
      <w:bookmarkEnd w:id="2685"/>
      <w:bookmarkEnd w:id="2686"/>
      <w:bookmarkEnd w:id="2687"/>
      <w:bookmarkEnd w:id="2688"/>
      <w:bookmarkEnd w:id="2689"/>
    </w:p>
    <w:p w14:paraId="5185B5D0" w14:textId="30546EE0" w:rsidR="006A5594" w:rsidRDefault="00EE420E" w:rsidP="007B5E64">
      <w:r>
        <w:t xml:space="preserve">This clause defines the data types used by the Provisioning </w:t>
      </w:r>
      <w:proofErr w:type="spellStart"/>
      <w:r>
        <w:t>MnS</w:t>
      </w:r>
      <w:proofErr w:type="spellEnd"/>
      <w:r>
        <w:t xml:space="preserve">.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proofErr w:type="spellStart"/>
      <w:r>
        <w:rPr>
          <w:rFonts w:eastAsia="SimSun"/>
        </w:rPr>
        <w:t>t</w:t>
      </w:r>
      <w:r w:rsidRPr="00275641">
        <w:rPr>
          <w:rFonts w:eastAsia="SimSun"/>
        </w:rPr>
        <w:t>able</w:t>
      </w:r>
      <w:proofErr w:type="spellEnd"/>
      <w:r w:rsidRPr="00275641">
        <w:rPr>
          <w:rFonts w:eastAsia="SimSun"/>
        </w:rPr>
        <w:t xml:space="preserv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14:paraId="5E48848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73D2572" w14:textId="392E34E4" w:rsidR="00EE420E" w:rsidRPr="00275641" w:rsidRDefault="00EE420E" w:rsidP="00C1186F">
            <w:pPr>
              <w:pStyle w:val="TAL"/>
              <w:rPr>
                <w:rFonts w:eastAsia="SimSun"/>
                <w:lang w:val="en-US" w:eastAsia="zh-CN"/>
              </w:rPr>
            </w:pPr>
            <w:r>
              <w:rPr>
                <w:rFonts w:eastAsia="SimSun"/>
                <w:lang w:val="en-US" w:eastAsia="zh-CN"/>
              </w:rPr>
              <w:t>S</w:t>
            </w:r>
            <w:r w:rsidRPr="00275641">
              <w:rPr>
                <w:rFonts w:eastAsia="SimSun"/>
                <w:lang w:val="en-US" w:eastAsia="zh-CN"/>
              </w:rPr>
              <w:t>cope</w:t>
            </w:r>
          </w:p>
        </w:tc>
        <w:tc>
          <w:tcPr>
            <w:tcW w:w="653" w:type="pct"/>
            <w:tcBorders>
              <w:top w:val="single" w:sz="4" w:space="0" w:color="auto"/>
              <w:left w:val="single" w:sz="4" w:space="0" w:color="auto"/>
              <w:bottom w:val="single" w:sz="4" w:space="0" w:color="auto"/>
              <w:right w:val="single" w:sz="4" w:space="0" w:color="auto"/>
            </w:tcBorders>
          </w:tcPr>
          <w:p w14:paraId="1FD25431" w14:textId="3CAFDD21"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12.1.1</w:t>
            </w:r>
            <w:r w:rsidRPr="00A06DC6">
              <w:rPr>
                <w:rFonts w:eastAsia="SimSun" w:cs="Arial"/>
                <w:szCs w:val="18"/>
                <w:lang w:val="de-DE" w:eastAsia="zh-CN"/>
              </w:rPr>
              <w:t>.4.1a.2</w:t>
            </w:r>
          </w:p>
        </w:tc>
        <w:tc>
          <w:tcPr>
            <w:tcW w:w="2438" w:type="pct"/>
            <w:tcBorders>
              <w:top w:val="single" w:sz="4" w:space="0" w:color="auto"/>
              <w:left w:val="single" w:sz="4" w:space="0" w:color="auto"/>
              <w:bottom w:val="single" w:sz="4" w:space="0" w:color="auto"/>
              <w:right w:val="single" w:sz="4" w:space="0" w:color="auto"/>
            </w:tcBorders>
          </w:tcPr>
          <w:p w14:paraId="62F4A41B" w14:textId="41C30DB6" w:rsidR="00EE420E" w:rsidRPr="00275641" w:rsidRDefault="00EE420E" w:rsidP="00971FE6">
            <w:pPr>
              <w:pStyle w:val="TAL"/>
              <w:rPr>
                <w:rFonts w:eastAsia="SimSun" w:cs="Arial"/>
                <w:szCs w:val="18"/>
                <w:lang w:eastAsia="zh-CN"/>
              </w:rPr>
            </w:pP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p>
        </w:tc>
      </w:tr>
      <w:tr w:rsidR="00EE420E" w:rsidRPr="00275641" w14:paraId="61F06F9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295DE0E6" w14:textId="72F1C6F8" w:rsidR="00EE420E" w:rsidRPr="00275641" w:rsidRDefault="00EE420E" w:rsidP="00C1186F">
            <w:pPr>
              <w:pStyle w:val="TAL"/>
              <w:rPr>
                <w:rFonts w:eastAsia="SimSun"/>
                <w:lang w:val="en-US" w:eastAsia="zh-CN"/>
              </w:rPr>
            </w:pPr>
            <w:proofErr w:type="spellStart"/>
            <w:r>
              <w:rPr>
                <w:lang w:eastAsia="zh-CN"/>
              </w:rPr>
              <w:t>ScopeType</w:t>
            </w:r>
            <w:proofErr w:type="spellEnd"/>
          </w:p>
        </w:tc>
        <w:tc>
          <w:tcPr>
            <w:tcW w:w="653" w:type="pct"/>
            <w:tcBorders>
              <w:top w:val="single" w:sz="4" w:space="0" w:color="auto"/>
              <w:left w:val="single" w:sz="4" w:space="0" w:color="auto"/>
              <w:bottom w:val="single" w:sz="4" w:space="0" w:color="auto"/>
              <w:right w:val="single" w:sz="4" w:space="0" w:color="auto"/>
            </w:tcBorders>
          </w:tcPr>
          <w:p w14:paraId="11898F87" w14:textId="406B1FB7"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12.1</w:t>
            </w:r>
            <w:r w:rsidRPr="00A06DC6">
              <w:rPr>
                <w:rFonts w:eastAsia="SimSun" w:cs="Arial"/>
                <w:szCs w:val="18"/>
                <w:lang w:val="de-DE" w:eastAsia="zh-CN"/>
              </w:rPr>
              <w:t>.1.4.4.5</w:t>
            </w:r>
          </w:p>
        </w:tc>
        <w:tc>
          <w:tcPr>
            <w:tcW w:w="2438" w:type="pct"/>
            <w:tcBorders>
              <w:top w:val="single" w:sz="4" w:space="0" w:color="auto"/>
              <w:left w:val="single" w:sz="4" w:space="0" w:color="auto"/>
              <w:bottom w:val="single" w:sz="4" w:space="0" w:color="auto"/>
              <w:right w:val="single" w:sz="4" w:space="0" w:color="auto"/>
            </w:tcBorders>
          </w:tcPr>
          <w:p w14:paraId="6553FBD1" w14:textId="68AC80A0" w:rsidR="00EE420E" w:rsidRPr="00275641" w:rsidRDefault="00EE420E" w:rsidP="00971FE6">
            <w:pPr>
              <w:pStyle w:val="TAL"/>
              <w:rPr>
                <w:rFonts w:eastAsia="SimSun" w:cs="Arial"/>
                <w:szCs w:val="18"/>
                <w:lang w:eastAsia="zh-CN"/>
              </w:rPr>
            </w:pPr>
            <w:r>
              <w:rPr>
                <w:lang w:val="en-US"/>
              </w:rPr>
              <w:t>Scope type of a scope</w:t>
            </w:r>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proofErr w:type="spellStart"/>
            <w:r>
              <w:rPr>
                <w:lang w:eastAsia="zh-CN"/>
              </w:rPr>
              <w:t>CmN</w:t>
            </w:r>
            <w:r w:rsidRPr="00215D3C">
              <w:rPr>
                <w:lang w:eastAsia="zh-CN"/>
              </w:rPr>
              <w:t>otificationType</w:t>
            </w:r>
            <w:r>
              <w:rPr>
                <w:lang w:eastAsia="zh-CN"/>
              </w:rPr>
              <w:t>s</w:t>
            </w:r>
            <w:proofErr w:type="spellEnd"/>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w:t>
            </w:r>
            <w:proofErr w:type="spellStart"/>
            <w:r>
              <w:rPr>
                <w:lang w:eastAsia="zh-CN"/>
              </w:rPr>
              <w:t>notifyMOICreation</w:t>
            </w:r>
            <w:proofErr w:type="spellEnd"/>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proofErr w:type="spellStart"/>
            <w:r>
              <w:rPr>
                <w:lang w:eastAsia="zh-CN"/>
              </w:rPr>
              <w:t>SourceIndicator</w:t>
            </w:r>
            <w:proofErr w:type="spellEnd"/>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proofErr w:type="spellStart"/>
            <w:r>
              <w:t>ndicates</w:t>
            </w:r>
            <w:proofErr w:type="spellEnd"/>
            <w:r>
              <w:t xml:space="preserve"> the source of the operation that led to the generation of the notification.</w:t>
            </w:r>
          </w:p>
        </w:tc>
      </w:tr>
      <w:tr w:rsidR="00EE420E" w:rsidRPr="00275641" w14:paraId="71D3169C"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AFCB310" w14:textId="7B7594C5" w:rsidR="00EE420E" w:rsidRPr="00275641" w:rsidRDefault="00EE420E" w:rsidP="00C1186F">
            <w:pPr>
              <w:pStyle w:val="TAL"/>
              <w:rPr>
                <w:rFonts w:eastAsia="SimSun"/>
                <w:lang w:val="en-US" w:eastAsia="zh-CN"/>
              </w:rPr>
            </w:pPr>
            <w:proofErr w:type="spellStart"/>
            <w:r>
              <w:rPr>
                <w:rFonts w:eastAsia="SimSun"/>
                <w:lang w:val="en-US" w:eastAsia="zh-CN"/>
              </w:rPr>
              <w:t>C</w:t>
            </w:r>
            <w:r w:rsidRPr="001D6C78">
              <w:rPr>
                <w:rFonts w:eastAsia="SimSun"/>
                <w:lang w:val="en-US" w:eastAsia="zh-CN"/>
              </w:rPr>
              <w:t>orrelatedNotification</w:t>
            </w:r>
            <w:proofErr w:type="spellEnd"/>
          </w:p>
        </w:tc>
        <w:tc>
          <w:tcPr>
            <w:tcW w:w="653" w:type="pct"/>
            <w:tcBorders>
              <w:top w:val="single" w:sz="4" w:space="0" w:color="auto"/>
              <w:left w:val="single" w:sz="4" w:space="0" w:color="auto"/>
              <w:bottom w:val="single" w:sz="4" w:space="0" w:color="auto"/>
              <w:right w:val="single" w:sz="4" w:space="0" w:color="auto"/>
            </w:tcBorders>
          </w:tcPr>
          <w:p w14:paraId="7B6E4C45" w14:textId="68D93BFB"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1.1.4.1a.3</w:t>
            </w:r>
          </w:p>
        </w:tc>
        <w:tc>
          <w:tcPr>
            <w:tcW w:w="2438" w:type="pct"/>
            <w:tcBorders>
              <w:top w:val="single" w:sz="4" w:space="0" w:color="auto"/>
              <w:left w:val="single" w:sz="4" w:space="0" w:color="auto"/>
              <w:bottom w:val="single" w:sz="4" w:space="0" w:color="auto"/>
              <w:right w:val="single" w:sz="4" w:space="0" w:color="auto"/>
            </w:tcBorders>
          </w:tcPr>
          <w:p w14:paraId="5170DCCA" w14:textId="70DEF41B" w:rsidR="00EE420E" w:rsidRPr="00275641" w:rsidRDefault="00EE420E" w:rsidP="00971FE6">
            <w:pPr>
              <w:pStyle w:val="TAL"/>
              <w:rPr>
                <w:rFonts w:eastAsia="SimSun" w:cs="Arial"/>
                <w:szCs w:val="18"/>
                <w:lang w:eastAsia="zh-CN"/>
              </w:rPr>
            </w:pPr>
            <w:r w:rsidRPr="001D6C78">
              <w:rPr>
                <w:rFonts w:eastAsia="SimSun"/>
                <w:lang w:eastAsia="zh-CN"/>
              </w:rPr>
              <w:t>Describes the correlated notifications of a single source</w:t>
            </w:r>
          </w:p>
        </w:tc>
      </w:tr>
      <w:tr w:rsidR="00EE420E" w:rsidRPr="00275641" w14:paraId="1ED11B41"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A1747B9" w14:textId="3447AD8A" w:rsidR="00EE420E" w:rsidRPr="00275641" w:rsidRDefault="00EE420E" w:rsidP="00C1186F">
            <w:pPr>
              <w:pStyle w:val="TAL"/>
              <w:rPr>
                <w:rFonts w:eastAsia="SimSun"/>
                <w:lang w:val="en-US" w:eastAsia="zh-CN"/>
              </w:rPr>
            </w:pPr>
            <w:r>
              <w:rPr>
                <w:rFonts w:eastAsia="SimSun"/>
                <w:lang w:val="en-US" w:eastAsia="zh-CN"/>
              </w:rPr>
              <w:t>R</w:t>
            </w:r>
            <w:r w:rsidRPr="00275641">
              <w:rPr>
                <w:rFonts w:eastAsia="SimSun"/>
                <w:lang w:val="en-US" w:eastAsia="zh-CN"/>
              </w:rPr>
              <w:t>esource</w:t>
            </w:r>
          </w:p>
        </w:tc>
        <w:tc>
          <w:tcPr>
            <w:tcW w:w="653" w:type="pct"/>
            <w:tcBorders>
              <w:top w:val="single" w:sz="4" w:space="0" w:color="auto"/>
              <w:left w:val="single" w:sz="4" w:space="0" w:color="auto"/>
              <w:bottom w:val="single" w:sz="4" w:space="0" w:color="auto"/>
              <w:right w:val="single" w:sz="4" w:space="0" w:color="auto"/>
            </w:tcBorders>
          </w:tcPr>
          <w:p w14:paraId="7A275128" w14:textId="3CD9592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1.1.4.1a.1</w:t>
            </w:r>
          </w:p>
        </w:tc>
        <w:tc>
          <w:tcPr>
            <w:tcW w:w="2438" w:type="pct"/>
            <w:tcBorders>
              <w:top w:val="single" w:sz="4" w:space="0" w:color="auto"/>
              <w:left w:val="single" w:sz="4" w:space="0" w:color="auto"/>
              <w:bottom w:val="single" w:sz="4" w:space="0" w:color="auto"/>
              <w:right w:val="single" w:sz="4" w:space="0" w:color="auto"/>
            </w:tcBorders>
          </w:tcPr>
          <w:p w14:paraId="51615A46" w14:textId="793F0F93" w:rsidR="00EE420E" w:rsidRPr="00275641" w:rsidRDefault="00EE420E" w:rsidP="00971FE6">
            <w:pPr>
              <w:pStyle w:val="TAL"/>
              <w:rPr>
                <w:rFonts w:eastAsia="SimSun" w:cs="Arial"/>
                <w:szCs w:val="18"/>
                <w:lang w:eastAsia="zh-CN"/>
              </w:rPr>
            </w:pPr>
            <w:r>
              <w:rPr>
                <w:rFonts w:eastAsia="SimSun"/>
                <w:lang w:val="de-DE" w:eastAsia="zh-CN"/>
              </w:rPr>
              <w:t>Used for resource representations</w:t>
            </w:r>
          </w:p>
        </w:tc>
      </w:tr>
      <w:tr w:rsidR="00EE420E"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EE420E" w:rsidRPr="00275641" w:rsidRDefault="00EE420E" w:rsidP="00C1186F">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EE420E" w:rsidRPr="00971FE6" w:rsidRDefault="00EE420E" w:rsidP="00971FE6">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EE420E" w:rsidRPr="00275641" w:rsidRDefault="00EE420E" w:rsidP="00971FE6">
            <w:pPr>
              <w:pStyle w:val="TAL"/>
              <w:rPr>
                <w:rFonts w:eastAsia="SimSun" w:cs="Arial"/>
                <w:szCs w:val="18"/>
                <w:lang w:eastAsia="zh-CN"/>
              </w:rPr>
            </w:pPr>
            <w:r>
              <w:rPr>
                <w:lang w:val="en-US"/>
              </w:rPr>
              <w:t>Enum with "create", "delete" and "replace"</w:t>
            </w:r>
          </w:p>
        </w:tc>
      </w:tr>
      <w:tr w:rsidR="00EE420E"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EE420E" w:rsidRPr="00275641" w:rsidRDefault="00EE420E" w:rsidP="00C1186F">
            <w:pPr>
              <w:pStyle w:val="TAL"/>
              <w:rPr>
                <w:rFonts w:eastAsia="SimSun"/>
                <w:lang w:val="en-US" w:eastAsia="zh-CN"/>
              </w:rPr>
            </w:pPr>
            <w:proofErr w:type="spellStart"/>
            <w:r>
              <w:rPr>
                <w:rFonts w:cs="Arial"/>
              </w:rPr>
              <w:t>MoiChange</w:t>
            </w:r>
            <w:proofErr w:type="spellEnd"/>
          </w:p>
        </w:tc>
        <w:tc>
          <w:tcPr>
            <w:tcW w:w="653" w:type="pct"/>
            <w:tcBorders>
              <w:top w:val="single" w:sz="4" w:space="0" w:color="auto"/>
              <w:left w:val="single" w:sz="4" w:space="0" w:color="auto"/>
              <w:bottom w:val="single" w:sz="4" w:space="0" w:color="auto"/>
              <w:right w:val="single" w:sz="4" w:space="0" w:color="auto"/>
            </w:tcBorders>
          </w:tcPr>
          <w:p w14:paraId="22983CED" w14:textId="0F858900" w:rsidR="00EE420E" w:rsidRPr="00971FE6" w:rsidRDefault="00EE420E" w:rsidP="00971FE6">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EE420E" w:rsidRPr="00275641" w:rsidRDefault="00EE420E" w:rsidP="00971FE6">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 xml:space="preserve">by </w:t>
            </w:r>
            <w:proofErr w:type="spellStart"/>
            <w:r>
              <w:rPr>
                <w:lang w:val="en-US"/>
              </w:rPr>
              <w:t>notifyMOIChanges</w:t>
            </w:r>
            <w:proofErr w:type="spellEnd"/>
          </w:p>
        </w:tc>
      </w:tr>
      <w:tr w:rsidR="007B2E7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7B2E7C" w:rsidRPr="00275641" w:rsidRDefault="004D1D1C" w:rsidP="00C1186F">
            <w:pPr>
              <w:pStyle w:val="TAL"/>
              <w:rPr>
                <w:rFonts w:eastAsia="SimSun"/>
                <w:lang w:val="en-US" w:eastAsia="zh-CN"/>
              </w:rPr>
            </w:pPr>
            <w:proofErr w:type="spellStart"/>
            <w:r>
              <w:rPr>
                <w:rFonts w:eastAsia="SimSun"/>
                <w:lang w:val="en-US" w:eastAsia="zh-CN"/>
              </w:rPr>
              <w:t>N</w:t>
            </w:r>
            <w:r w:rsidR="007B2E7C">
              <w:rPr>
                <w:rFonts w:eastAsia="SimSun"/>
                <w:lang w:val="en-US" w:eastAsia="zh-CN"/>
              </w:rPr>
              <w:t>otifyMOICreation</w:t>
            </w:r>
            <w:proofErr w:type="spellEnd"/>
          </w:p>
        </w:tc>
        <w:tc>
          <w:tcPr>
            <w:tcW w:w="653" w:type="pct"/>
            <w:tcBorders>
              <w:top w:val="single" w:sz="4" w:space="0" w:color="auto"/>
              <w:left w:val="single" w:sz="4" w:space="0" w:color="auto"/>
              <w:bottom w:val="single" w:sz="4" w:space="0" w:color="auto"/>
              <w:right w:val="single" w:sz="4" w:space="0" w:color="auto"/>
            </w:tcBorders>
          </w:tcPr>
          <w:p w14:paraId="00A3DA18" w14:textId="160CC5D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notifyMOICreation</w:t>
            </w:r>
            <w:proofErr w:type="spellEnd"/>
          </w:p>
        </w:tc>
      </w:tr>
      <w:tr w:rsidR="007B2E7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7B2E7C" w:rsidRPr="00275641" w:rsidRDefault="004D1D1C" w:rsidP="00C1186F">
            <w:pPr>
              <w:pStyle w:val="TAL"/>
              <w:rPr>
                <w:rFonts w:eastAsia="SimSun"/>
                <w:lang w:val="en-US" w:eastAsia="zh-CN"/>
              </w:rPr>
            </w:pPr>
            <w:proofErr w:type="spellStart"/>
            <w:r>
              <w:rPr>
                <w:rFonts w:eastAsia="SimSun"/>
                <w:lang w:val="en-US" w:eastAsia="zh-CN"/>
              </w:rPr>
              <w:t>NotifyMOIDeletion</w:t>
            </w:r>
            <w:proofErr w:type="spellEnd"/>
          </w:p>
        </w:tc>
        <w:tc>
          <w:tcPr>
            <w:tcW w:w="653" w:type="pct"/>
            <w:tcBorders>
              <w:top w:val="single" w:sz="4" w:space="0" w:color="auto"/>
              <w:left w:val="single" w:sz="4" w:space="0" w:color="auto"/>
              <w:bottom w:val="single" w:sz="4" w:space="0" w:color="auto"/>
              <w:right w:val="single" w:sz="4" w:space="0" w:color="auto"/>
            </w:tcBorders>
          </w:tcPr>
          <w:p w14:paraId="4B077511" w14:textId="370F59EA"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w:t>
            </w:r>
            <w:proofErr w:type="spellStart"/>
            <w:r>
              <w:rPr>
                <w:rFonts w:eastAsia="SimSun"/>
                <w:lang w:eastAsia="zh-CN"/>
              </w:rPr>
              <w:t>notifyMOIDeletion</w:t>
            </w:r>
            <w:proofErr w:type="spellEnd"/>
          </w:p>
        </w:tc>
      </w:tr>
      <w:tr w:rsidR="007B2E7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7B2E7C" w:rsidRPr="00275641" w:rsidRDefault="004D1D1C" w:rsidP="00C1186F">
            <w:pPr>
              <w:pStyle w:val="TAL"/>
              <w:rPr>
                <w:rFonts w:eastAsia="SimSun"/>
                <w:lang w:val="en-US" w:eastAsia="zh-CN"/>
              </w:rPr>
            </w:pPr>
            <w:proofErr w:type="spellStart"/>
            <w:r>
              <w:rPr>
                <w:rFonts w:eastAsia="SimSun"/>
                <w:lang w:val="en-US" w:eastAsia="zh-CN"/>
              </w:rPr>
              <w:t>NotifyMOIAttributeValueChanges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326E107D" w14:textId="1955F6B2" w:rsidR="007B2E7C" w:rsidRPr="00971FE6" w:rsidRDefault="007B2E7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7B2E7C" w:rsidRPr="00275641" w:rsidRDefault="007B2E7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proofErr w:type="spellStart"/>
            <w:r>
              <w:rPr>
                <w:rFonts w:eastAsia="SimSun"/>
                <w:lang w:eastAsia="zh-CN"/>
              </w:rPr>
              <w:t>AttributeValueChange</w:t>
            </w:r>
            <w:r w:rsidR="004D1D1C">
              <w:rPr>
                <w:rFonts w:eastAsia="SimSun"/>
                <w:lang w:eastAsia="zh-CN"/>
              </w:rPr>
              <w:t>s</w:t>
            </w:r>
            <w:proofErr w:type="spellEnd"/>
          </w:p>
        </w:tc>
      </w:tr>
      <w:tr w:rsidR="001A69EF"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1A69EF" w:rsidRDefault="004D1D1C" w:rsidP="00C1186F">
            <w:pPr>
              <w:pStyle w:val="TAL"/>
              <w:rPr>
                <w:rFonts w:eastAsia="SimSun"/>
                <w:lang w:val="en-US" w:eastAsia="zh-CN"/>
              </w:rPr>
            </w:pPr>
            <w:proofErr w:type="spellStart"/>
            <w:r>
              <w:rPr>
                <w:rFonts w:eastAsia="SimSun"/>
                <w:lang w:val="en-US" w:eastAsia="zh-CN"/>
              </w:rPr>
              <w:t>NotifyMOIChanges</w:t>
            </w:r>
            <w:proofErr w:type="spellEnd"/>
          </w:p>
        </w:tc>
        <w:tc>
          <w:tcPr>
            <w:tcW w:w="653" w:type="pct"/>
            <w:tcBorders>
              <w:top w:val="single" w:sz="4" w:space="0" w:color="auto"/>
              <w:left w:val="single" w:sz="4" w:space="0" w:color="auto"/>
              <w:bottom w:val="single" w:sz="4" w:space="0" w:color="auto"/>
              <w:right w:val="single" w:sz="4" w:space="0" w:color="auto"/>
            </w:tcBorders>
          </w:tcPr>
          <w:p w14:paraId="66584551" w14:textId="6F85779F" w:rsidR="001A69EF" w:rsidRPr="00971FE6" w:rsidRDefault="001A69EF">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004D1D1C"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1A69EF" w:rsidRPr="00250555" w:rsidRDefault="001A69EF">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proofErr w:type="spellStart"/>
            <w:r w:rsidR="006507C5">
              <w:rPr>
                <w:rFonts w:eastAsia="SimSun"/>
                <w:lang w:val="en-US" w:eastAsia="zh-CN"/>
              </w:rPr>
              <w:t>MOIChanges</w:t>
            </w:r>
            <w:proofErr w:type="spellEnd"/>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lastRenderedPageBreak/>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proofErr w:type="spellStart"/>
            <w:r w:rsidRPr="00027185">
              <w:t>DateTime</w:t>
            </w:r>
            <w:proofErr w:type="spellEnd"/>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proofErr w:type="spellStart"/>
            <w:r>
              <w:t>Dn</w:t>
            </w:r>
            <w:proofErr w:type="spellEnd"/>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proofErr w:type="spellStart"/>
            <w:r w:rsidRPr="00027185">
              <w:t>SystemDN</w:t>
            </w:r>
            <w:proofErr w:type="spellEnd"/>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proofErr w:type="spellStart"/>
            <w:r>
              <w:t>A</w:t>
            </w:r>
            <w:r w:rsidRPr="00027185">
              <w:t>ttributeNameValuePairSet</w:t>
            </w:r>
            <w:proofErr w:type="spellEnd"/>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proofErr w:type="spellStart"/>
            <w:r w:rsidRPr="00027185">
              <w:t>AttributeValueChang</w:t>
            </w:r>
            <w:r>
              <w:t>eSet</w:t>
            </w:r>
            <w:proofErr w:type="spellEnd"/>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proofErr w:type="spellStart"/>
            <w:r w:rsidRPr="00EE038F">
              <w:t>NotificationId</w:t>
            </w:r>
            <w:proofErr w:type="spellEnd"/>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proofErr w:type="spellStart"/>
            <w:r>
              <w:t>NotificationType</w:t>
            </w:r>
            <w:proofErr w:type="spellEnd"/>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proofErr w:type="spellStart"/>
            <w:r>
              <w:t>NotificationHeader</w:t>
            </w:r>
            <w:proofErr w:type="spellEnd"/>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proofErr w:type="spellStart"/>
            <w:r w:rsidRPr="00ED2E62">
              <w:t>ErrorResponse</w:t>
            </w:r>
            <w:proofErr w:type="spellEnd"/>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690" w:name="_Toc90024782"/>
      <w:r>
        <w:t>12.1</w:t>
      </w:r>
      <w:r w:rsidRPr="00AF5085">
        <w:t>.1</w:t>
      </w:r>
      <w:r w:rsidRPr="00215D3C">
        <w:t>.4.</w:t>
      </w:r>
      <w:r>
        <w:t>1a</w:t>
      </w:r>
      <w:r w:rsidRPr="00215D3C">
        <w:tab/>
      </w:r>
      <w:r>
        <w:t>Structured</w:t>
      </w:r>
      <w:r w:rsidRPr="00215D3C">
        <w:t xml:space="preserve"> data types</w:t>
      </w:r>
      <w:bookmarkEnd w:id="2690"/>
    </w:p>
    <w:p w14:paraId="6F03502F" w14:textId="77777777" w:rsidR="00BF6135" w:rsidRPr="00275641" w:rsidRDefault="00BF6135" w:rsidP="00BF6135">
      <w:pPr>
        <w:pStyle w:val="Heading6"/>
      </w:pPr>
      <w:bookmarkStart w:id="2691" w:name="_Toc90024783"/>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691"/>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A</w:t>
            </w:r>
            <w:r w:rsidRPr="00995065">
              <w:rPr>
                <w:rFonts w:ascii="Arial" w:eastAsia="SimSun" w:hAnsi="Arial" w:cs="Arial"/>
                <w:noProof/>
                <w:sz w:val="18"/>
                <w:szCs w:val="18"/>
                <w:lang w:val="en-US"/>
              </w:rPr>
              <w:t>ttributes object whose members are the class attributes</w:t>
            </w:r>
            <w:r>
              <w:rPr>
                <w:rFonts w:ascii="Arial" w:eastAsia="SimSun" w:hAnsi="Arial" w:cs="Arial"/>
                <w:noProof/>
                <w:sz w:val="18"/>
                <w:szCs w:val="18"/>
                <w:lang w:val="en-US"/>
              </w:rPr>
              <w:t xml:space="preserve"> and values.</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xml:space="preserve">" does not specify any attributes or name contained objects. Resource representations with specific attributes and name contained objects are contained in the NRM definitions. These definitions should be used in implementations of the Provisioning </w:t>
      </w:r>
      <w:proofErr w:type="spellStart"/>
      <w:r>
        <w:t>MnS</w:t>
      </w:r>
      <w:proofErr w:type="spellEnd"/>
      <w:r>
        <w:t xml:space="preserve"> instead of this generic definition.</w:t>
      </w:r>
    </w:p>
    <w:p w14:paraId="5D85A8E4" w14:textId="77777777" w:rsidR="00BF6135" w:rsidRPr="00215D3C" w:rsidRDefault="00BF6135" w:rsidP="00BF6135">
      <w:pPr>
        <w:pStyle w:val="Heading6"/>
        <w:rPr>
          <w:lang w:eastAsia="zh-CN"/>
        </w:rPr>
      </w:pPr>
      <w:bookmarkStart w:id="2692" w:name="_Toc9002478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692"/>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proofErr w:type="spellStart"/>
            <w:r>
              <w:t>scopeType</w:t>
            </w:r>
            <w:proofErr w:type="spellEnd"/>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proofErr w:type="spellStart"/>
            <w:r>
              <w:t>ScopeType</w:t>
            </w:r>
            <w:proofErr w:type="spellEnd"/>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proofErr w:type="spellStart"/>
            <w:r>
              <w:t>scopeLevel</w:t>
            </w:r>
            <w:proofErr w:type="spellEnd"/>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693" w:name="_Toc9002478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proofErr w:type="spellStart"/>
      <w:r>
        <w:t>C</w:t>
      </w:r>
      <w:r w:rsidRPr="00215D3C">
        <w:t>orrelatedNotification</w:t>
      </w:r>
      <w:bookmarkEnd w:id="2693"/>
      <w:proofErr w:type="spellEnd"/>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proofErr w:type="spellStart"/>
            <w:r>
              <w:t>Dn</w:t>
            </w:r>
            <w:proofErr w:type="spellEnd"/>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proofErr w:type="spellStart"/>
            <w:r w:rsidRPr="00215D3C">
              <w:t>notificationIds</w:t>
            </w:r>
            <w:proofErr w:type="spellEnd"/>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proofErr w:type="spellStart"/>
            <w:r>
              <w:t>N</w:t>
            </w:r>
            <w:r w:rsidRPr="00215D3C">
              <w:t>otificationId</w:t>
            </w:r>
            <w:proofErr w:type="spellEnd"/>
            <w:r w:rsidRPr="00215D3C">
              <w:t>)</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694" w:name="_Toc90024786"/>
      <w:r w:rsidRPr="007B5E64">
        <w:rPr>
          <w:lang w:val="en-US" w:eastAsia="zh-CN"/>
        </w:rPr>
        <w:lastRenderedPageBreak/>
        <w:t>12.1.1.4.1a.</w:t>
      </w:r>
      <w:r>
        <w:rPr>
          <w:lang w:val="en-US" w:eastAsia="zh-CN"/>
        </w:rPr>
        <w:t>4</w:t>
      </w:r>
      <w:r w:rsidRPr="007B5E64">
        <w:rPr>
          <w:lang w:val="en-US"/>
        </w:rPr>
        <w:tab/>
        <w:t xml:space="preserve">Type </w:t>
      </w:r>
      <w:proofErr w:type="spellStart"/>
      <w:r w:rsidRPr="007B5E64">
        <w:rPr>
          <w:lang w:val="en-US"/>
        </w:rPr>
        <w:t>MoiChange</w:t>
      </w:r>
      <w:bookmarkEnd w:id="2694"/>
      <w:proofErr w:type="spellEnd"/>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w:t>
      </w:r>
      <w:proofErr w:type="spellStart"/>
      <w:r>
        <w:t>MoiChange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595"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35"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proofErr w:type="spellStart"/>
            <w:r>
              <w:t>notificationId</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proofErr w:type="spellStart"/>
            <w:r>
              <w:rPr>
                <w:rFonts w:cs="Arial"/>
              </w:rPr>
              <w:t>N</w:t>
            </w:r>
            <w:r w:rsidRPr="00215D3C">
              <w:rPr>
                <w:rFonts w:cs="Arial"/>
              </w:rPr>
              <w:t>otificationId</w:t>
            </w:r>
            <w:proofErr w:type="spellEnd"/>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proofErr w:type="spellStart"/>
            <w:r w:rsidRPr="00215D3C">
              <w:rPr>
                <w:szCs w:val="18"/>
                <w:lang w:eastAsia="zh-CN"/>
              </w:rPr>
              <w:t>correlatedNotifications</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proofErr w:type="spellStart"/>
            <w:r>
              <w:rPr>
                <w:szCs w:val="18"/>
                <w:lang w:eastAsia="zh-CN"/>
              </w:rPr>
              <w:t>C</w:t>
            </w:r>
            <w:r w:rsidRPr="00B104E0">
              <w:rPr>
                <w:szCs w:val="18"/>
                <w:lang w:eastAsia="zh-CN"/>
              </w:rPr>
              <w:t>orrelatedNotification</w:t>
            </w:r>
            <w:proofErr w:type="spellEnd"/>
            <w:r w:rsidRPr="00B104E0">
              <w:rPr>
                <w:szCs w:val="18"/>
                <w:lang w:eastAsia="zh-CN"/>
              </w:rPr>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proofErr w:type="spellStart"/>
            <w:r>
              <w:rPr>
                <w:szCs w:val="18"/>
                <w:lang w:eastAsia="zh-CN"/>
              </w:rPr>
              <w:t>additionalText</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proofErr w:type="spellStart"/>
            <w:r>
              <w:rPr>
                <w:szCs w:val="18"/>
                <w:lang w:eastAsia="zh-CN"/>
              </w:rPr>
              <w:t>sourceIndicator</w:t>
            </w:r>
            <w:proofErr w:type="spellEnd"/>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proofErr w:type="spellStart"/>
            <w:r>
              <w:rPr>
                <w:szCs w:val="18"/>
                <w:lang w:eastAsia="zh-CN"/>
              </w:rPr>
              <w:t>SourceIndicator</w:t>
            </w:r>
            <w:proofErr w:type="spellEnd"/>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135FBFB"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1B549A83" w14:textId="77777777" w:rsidR="00BF6135" w:rsidRPr="00215D3C" w:rsidRDefault="00BF6135" w:rsidP="00A328BF">
            <w:pPr>
              <w:pStyle w:val="TAL"/>
            </w:pPr>
            <w:r>
              <w:t>path</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7B84306" w14:textId="77777777" w:rsidR="00BF6135" w:rsidRPr="00215D3C" w:rsidRDefault="00BF6135" w:rsidP="00A328BF">
            <w:pPr>
              <w:pStyle w:val="TAL"/>
            </w:pPr>
            <w:r>
              <w:t>Uri</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12EFEFD6" w14:textId="77777777" w:rsidR="00BF6135" w:rsidRPr="00215D3C" w:rsidRDefault="00BF6135" w:rsidP="00A328BF">
            <w:pPr>
              <w:pStyle w:val="TAL"/>
            </w:pPr>
            <w:r>
              <w:rPr>
                <w:rFonts w:cs="Arial"/>
                <w:szCs w:val="18"/>
              </w:rPr>
              <w:t>URI specifying</w:t>
            </w:r>
            <w:r w:rsidRPr="00027185">
              <w:rPr>
                <w:rFonts w:cs="Arial"/>
                <w:szCs w:val="18"/>
              </w:rPr>
              <w:t xml:space="preserve"> the </w:t>
            </w:r>
            <w:r>
              <w:rPr>
                <w:rFonts w:cs="Arial"/>
                <w:szCs w:val="18"/>
              </w:rPr>
              <w:t xml:space="preserve">created, deleted or </w:t>
            </w:r>
            <w:r w:rsidRPr="00027185">
              <w:rPr>
                <w:rFonts w:cs="Arial"/>
                <w:szCs w:val="18"/>
              </w:rPr>
              <w:t>updated resource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19D09021" w14:textId="77777777" w:rsidR="00BF6135" w:rsidRPr="00215D3C" w:rsidRDefault="00BF6135" w:rsidP="00A328BF">
            <w:pPr>
              <w:pStyle w:val="TAL"/>
              <w:jc w:val="center"/>
            </w:pPr>
            <w:r>
              <w:rPr>
                <w:rFonts w:cs="Arial"/>
                <w:szCs w:val="18"/>
              </w:rPr>
              <w:t>M</w:t>
            </w:r>
          </w:p>
        </w:tc>
      </w:tr>
      <w:tr w:rsidR="00BF6135" w:rsidRPr="00215D3C" w14:paraId="7882B39E"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3F10BCA7" w14:textId="77777777" w:rsidR="00BF6135" w:rsidRPr="00215D3C" w:rsidRDefault="00BF6135" w:rsidP="00A328BF">
            <w:pPr>
              <w:pStyle w:val="TAL"/>
            </w:pPr>
            <w:r>
              <w:t>operation</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38072070" w14:textId="77777777" w:rsidR="00BF6135" w:rsidRPr="00215D3C" w:rsidRDefault="00BF6135" w:rsidP="00A328BF">
            <w:pPr>
              <w:pStyle w:val="TAL"/>
            </w:pPr>
            <w:r>
              <w:rPr>
                <w:rFonts w:cs="Arial"/>
                <w:szCs w:val="18"/>
              </w:rPr>
              <w:t>Operation associated to the reported change ("CREATE", "DELETE", "REPLACE")</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BF6135" w:rsidRPr="00215D3C" w14:paraId="1E3ED6A8" w14:textId="77777777" w:rsidTr="001D11CC">
        <w:tc>
          <w:tcPr>
            <w:tcW w:w="1095"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595" w:type="pct"/>
            <w:tcBorders>
              <w:top w:val="single" w:sz="4" w:space="0" w:color="auto"/>
              <w:left w:val="single" w:sz="4" w:space="0" w:color="auto"/>
              <w:bottom w:val="single" w:sz="4" w:space="0" w:color="auto"/>
              <w:right w:val="single" w:sz="4" w:space="0" w:color="auto"/>
            </w:tcBorders>
            <w:shd w:val="clear" w:color="auto" w:fill="FFFFFF"/>
          </w:tcPr>
          <w:p w14:paraId="14267B78" w14:textId="77777777" w:rsidR="00BF6135" w:rsidRPr="007B5E64" w:rsidRDefault="00BF6135" w:rsidP="00A328BF">
            <w:pPr>
              <w:pStyle w:val="TAL"/>
            </w:pPr>
            <w:proofErr w:type="spellStart"/>
            <w:r w:rsidRPr="007B5E64">
              <w:t>oneOf</w:t>
            </w:r>
            <w:proofErr w:type="spellEnd"/>
            <w:r w:rsidRPr="007B5E64">
              <w:t>(</w:t>
            </w:r>
            <w:proofErr w:type="spellStart"/>
            <w:r w:rsidRPr="005D19F3">
              <w:rPr>
                <w:lang w:eastAsia="de-DE"/>
              </w:rPr>
              <w:t>AttributeNameValuePairSet</w:t>
            </w:r>
            <w:proofErr w:type="spellEnd"/>
            <w:r>
              <w:rPr>
                <w:lang w:eastAsia="de-DE"/>
              </w:rPr>
              <w:t xml:space="preserve">, </w:t>
            </w:r>
            <w:proofErr w:type="spellStart"/>
            <w:r>
              <w:rPr>
                <w:lang w:eastAsia="de-DE"/>
              </w:rPr>
              <w:t>AttributeValueChangeSet</w:t>
            </w:r>
            <w:proofErr w:type="spellEnd"/>
            <w:r w:rsidRPr="007B5E64">
              <w:t>)</w:t>
            </w:r>
          </w:p>
        </w:tc>
        <w:tc>
          <w:tcPr>
            <w:tcW w:w="2035" w:type="pct"/>
            <w:tcBorders>
              <w:top w:val="single" w:sz="4" w:space="0" w:color="auto"/>
              <w:left w:val="single" w:sz="4" w:space="0" w:color="auto"/>
              <w:bottom w:val="single" w:sz="4" w:space="0" w:color="auto"/>
              <w:right w:val="single" w:sz="4" w:space="0" w:color="auto"/>
            </w:tcBorders>
            <w:shd w:val="clear" w:color="auto" w:fill="FFFFFF"/>
          </w:tcPr>
          <w:p w14:paraId="235B6BA2" w14:textId="77777777" w:rsidR="00BF6135" w:rsidRPr="00A93D14" w:rsidRDefault="00BF6135" w:rsidP="00A328BF">
            <w:pPr>
              <w:pStyle w:val="TAL"/>
              <w:rPr>
                <w:rFonts w:cs="Arial"/>
                <w:szCs w:val="18"/>
              </w:rPr>
            </w:pPr>
            <w:r w:rsidRPr="005D19F3">
              <w:rPr>
                <w:rFonts w:cs="Arial"/>
                <w:szCs w:val="18"/>
              </w:rPr>
              <w:t>For reporting res</w:t>
            </w:r>
            <w:r w:rsidRPr="006C5147">
              <w:rPr>
                <w:rFonts w:cs="Arial"/>
                <w:szCs w:val="18"/>
              </w:rPr>
              <w:t xml:space="preserve">ource creation or deletion, the optional </w:t>
            </w:r>
            <w:r w:rsidRPr="000F340D">
              <w:rPr>
                <w:rFonts w:cs="Arial"/>
                <w:szCs w:val="18"/>
              </w:rPr>
              <w:t>resource representation</w:t>
            </w:r>
            <w:r>
              <w:rPr>
                <w:rFonts w:cs="Arial"/>
                <w:szCs w:val="18"/>
              </w:rPr>
              <w:t xml:space="preserve"> (MOC attributes only)</w:t>
            </w:r>
            <w:r w:rsidRPr="000F340D">
              <w:rPr>
                <w:rFonts w:cs="Arial"/>
                <w:szCs w:val="18"/>
              </w:rPr>
              <w:t>. In this case</w:t>
            </w:r>
            <w:r>
              <w:rPr>
                <w:rFonts w:cs="Arial"/>
                <w:szCs w:val="18"/>
              </w:rPr>
              <w:t>,</w:t>
            </w:r>
            <w:r w:rsidRPr="000F340D">
              <w:rPr>
                <w:rFonts w:cs="Arial"/>
                <w:szCs w:val="18"/>
              </w:rPr>
              <w:t xml:space="preserve"> the data</w:t>
            </w:r>
            <w:r w:rsidRPr="00A93D14">
              <w:rPr>
                <w:rFonts w:cs="Arial"/>
                <w:szCs w:val="18"/>
              </w:rPr>
              <w:t xml:space="preserve"> type of </w:t>
            </w:r>
            <w:r w:rsidRPr="00A93D14">
              <w:rPr>
                <w:rFonts w:ascii="Courier New" w:hAnsi="Courier New" w:cs="Courier New"/>
                <w:szCs w:val="18"/>
              </w:rPr>
              <w:t>value</w:t>
            </w:r>
            <w:r w:rsidRPr="00A93D14">
              <w:rPr>
                <w:rFonts w:cs="Arial"/>
                <w:szCs w:val="18"/>
              </w:rPr>
              <w:t xml:space="preserve"> is </w:t>
            </w:r>
            <w:r>
              <w:rPr>
                <w:rFonts w:cs="Arial"/>
                <w:szCs w:val="18"/>
              </w:rPr>
              <w:t>"</w:t>
            </w:r>
            <w:proofErr w:type="spellStart"/>
            <w:r>
              <w:rPr>
                <w:rFonts w:cs="Arial"/>
                <w:szCs w:val="18"/>
              </w:rPr>
              <w:t>AttributeNameValuePairSet</w:t>
            </w:r>
            <w:proofErr w:type="spellEnd"/>
            <w:r>
              <w:rPr>
                <w:rFonts w:cs="Arial"/>
                <w:szCs w:val="18"/>
              </w:rPr>
              <w:t>"</w:t>
            </w:r>
            <w:r w:rsidRPr="00A93D14">
              <w:rPr>
                <w:rFonts w:cs="Arial"/>
                <w:szCs w:val="18"/>
              </w:rPr>
              <w:t>.</w:t>
            </w:r>
          </w:p>
          <w:p w14:paraId="053CF2CF" w14:textId="77777777" w:rsidR="00BF6135" w:rsidRPr="00583ADF" w:rsidRDefault="00BF6135" w:rsidP="00A328BF">
            <w:pPr>
              <w:pStyle w:val="TAL"/>
            </w:pPr>
            <w:r w:rsidRPr="00165502">
              <w:rPr>
                <w:rFonts w:cs="Arial"/>
                <w:szCs w:val="18"/>
              </w:rPr>
              <w:t>For report</w:t>
            </w:r>
            <w:r w:rsidRPr="00501AF5">
              <w:rPr>
                <w:rFonts w:cs="Arial"/>
                <w:szCs w:val="18"/>
              </w:rPr>
              <w:t>ing att</w:t>
            </w:r>
            <w:r w:rsidRPr="00CE505A">
              <w:rPr>
                <w:rFonts w:cs="Arial"/>
                <w:szCs w:val="18"/>
              </w:rPr>
              <w:t>ri</w:t>
            </w:r>
            <w:r w:rsidRPr="00DA607B">
              <w:rPr>
                <w:rFonts w:cs="Arial"/>
                <w:szCs w:val="18"/>
              </w:rPr>
              <w:t>bute value change</w:t>
            </w:r>
            <w:r w:rsidRPr="00CB6800">
              <w:rPr>
                <w:rFonts w:cs="Arial"/>
                <w:szCs w:val="18"/>
              </w:rPr>
              <w:t xml:space="preserve">s, the </w:t>
            </w:r>
            <w:r w:rsidRPr="000F692B">
              <w:rPr>
                <w:rFonts w:cs="Arial"/>
                <w:szCs w:val="18"/>
              </w:rPr>
              <w:t>(mandatory) new value</w:t>
            </w:r>
            <w:r w:rsidRPr="00F039C9">
              <w:rPr>
                <w:rFonts w:cs="Arial"/>
                <w:szCs w:val="18"/>
              </w:rPr>
              <w:t>s</w:t>
            </w:r>
            <w:r w:rsidRPr="00CB6800">
              <w:rPr>
                <w:rFonts w:cs="Arial"/>
                <w:szCs w:val="18"/>
              </w:rPr>
              <w:t xml:space="preserve"> </w:t>
            </w:r>
            <w:r>
              <w:rPr>
                <w:rFonts w:cs="Arial"/>
                <w:szCs w:val="18"/>
              </w:rPr>
              <w:t xml:space="preserve">and </w:t>
            </w:r>
            <w:r w:rsidRPr="00CB6800">
              <w:rPr>
                <w:rFonts w:cs="Arial"/>
                <w:szCs w:val="18"/>
              </w:rPr>
              <w:t xml:space="preserve">(optional) </w:t>
            </w:r>
            <w:r w:rsidRPr="004F373C">
              <w:rPr>
                <w:rFonts w:cs="Arial"/>
                <w:szCs w:val="18"/>
              </w:rPr>
              <w:t>old val</w:t>
            </w:r>
            <w:r w:rsidRPr="000F692B">
              <w:rPr>
                <w:rFonts w:cs="Arial"/>
                <w:szCs w:val="18"/>
              </w:rPr>
              <w:t>ues</w:t>
            </w:r>
            <w:r w:rsidRPr="00633190">
              <w:rPr>
                <w:rFonts w:cs="Arial"/>
                <w:szCs w:val="18"/>
              </w:rPr>
              <w:t>.</w:t>
            </w:r>
            <w:r w:rsidRPr="00E451B6">
              <w:rPr>
                <w:rFonts w:cs="Arial"/>
                <w:szCs w:val="18"/>
              </w:rPr>
              <w:t xml:space="preserve"> In this case</w:t>
            </w:r>
            <w:r>
              <w:rPr>
                <w:rFonts w:cs="Arial"/>
                <w:szCs w:val="18"/>
              </w:rPr>
              <w:t>,</w:t>
            </w:r>
            <w:r w:rsidRPr="00E451B6">
              <w:rPr>
                <w:rFonts w:cs="Arial"/>
                <w:szCs w:val="18"/>
              </w:rPr>
              <w:t xml:space="preserve"> the data type of </w:t>
            </w:r>
            <w:r w:rsidRPr="00F12BD3">
              <w:rPr>
                <w:rFonts w:ascii="Courier New" w:hAnsi="Courier New" w:cs="Courier New"/>
                <w:szCs w:val="18"/>
              </w:rPr>
              <w:t>value</w:t>
            </w:r>
            <w:r w:rsidRPr="00836768">
              <w:rPr>
                <w:rFonts w:cs="Arial"/>
                <w:szCs w:val="18"/>
              </w:rPr>
              <w:t xml:space="preserve"> is</w:t>
            </w:r>
            <w:r w:rsidRPr="00E25228">
              <w:rPr>
                <w:rFonts w:cs="Arial"/>
                <w:szCs w:val="18"/>
              </w:rPr>
              <w:t xml:space="preserve"> </w:t>
            </w:r>
            <w:r>
              <w:rPr>
                <w:rFonts w:cs="Arial"/>
                <w:szCs w:val="18"/>
              </w:rPr>
              <w:t>"</w:t>
            </w:r>
            <w:proofErr w:type="spellStart"/>
            <w:r>
              <w:rPr>
                <w:lang w:eastAsia="de-DE"/>
              </w:rPr>
              <w:t>AttributeValueChangeSet</w:t>
            </w:r>
            <w:proofErr w:type="spellEnd"/>
            <w:r>
              <w:rPr>
                <w:lang w:eastAsia="de-DE"/>
              </w:rPr>
              <w:t>"</w:t>
            </w:r>
            <w:r>
              <w:rPr>
                <w:rFonts w:cs="Arial"/>
                <w:szCs w:val="18"/>
              </w:rPr>
              <w:t>.</w:t>
            </w:r>
          </w:p>
        </w:tc>
        <w:tc>
          <w:tcPr>
            <w:tcW w:w="200"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bl>
    <w:p w14:paraId="6BBD9F2E" w14:textId="77777777" w:rsidR="00BF6135" w:rsidRDefault="00BF6135" w:rsidP="00BF6135">
      <w:pPr>
        <w:rPr>
          <w:rFonts w:eastAsia="SimSun"/>
        </w:rPr>
      </w:pPr>
    </w:p>
    <w:p w14:paraId="649091BC" w14:textId="77777777" w:rsidR="00BF6135" w:rsidRDefault="00BF6135" w:rsidP="00BF6135">
      <w:pPr>
        <w:rPr>
          <w:rFonts w:eastAsia="SimSun"/>
        </w:rPr>
      </w:pPr>
      <w:r>
        <w:rPr>
          <w:rFonts w:eastAsia="SimSun"/>
        </w:rPr>
        <w:t xml:space="preserve">For a "CREATE" or "DELETE" operation only the </w:t>
      </w:r>
      <w:r w:rsidRPr="00F11901">
        <w:rPr>
          <w:rFonts w:eastAsia="SimSun"/>
        </w:rPr>
        <w:t xml:space="preserve">host and path components </w:t>
      </w:r>
      <w:r>
        <w:rPr>
          <w:rFonts w:eastAsia="SimSun"/>
        </w:rPr>
        <w:t>are present in the URI carried by the "path" attribute of "</w:t>
      </w:r>
      <w:proofErr w:type="spellStart"/>
      <w:r>
        <w:rPr>
          <w:rFonts w:eastAsia="SimSun"/>
        </w:rPr>
        <w:t>MoiChange</w:t>
      </w:r>
      <w:proofErr w:type="spellEnd"/>
      <w:r>
        <w:rPr>
          <w:rFonts w:eastAsia="SimSun"/>
        </w:rPr>
        <w:t>". They identify the created or deleted resource. The "value" attribute of "</w:t>
      </w:r>
      <w:proofErr w:type="spellStart"/>
      <w:r>
        <w:rPr>
          <w:rFonts w:eastAsia="SimSun"/>
        </w:rPr>
        <w:t>MoiChange</w:t>
      </w:r>
      <w:proofErr w:type="spellEnd"/>
      <w:r>
        <w:rPr>
          <w:rFonts w:eastAsia="SimSun"/>
        </w:rPr>
        <w:t>" may optionally carry the MOC attribute name value pairs of the created or deleted resource in the format of a map. The keys of the map are equal to the MOC attribute names, and the values are equal to the MOC attribute values.</w:t>
      </w:r>
    </w:p>
    <w:p w14:paraId="1933B40A" w14:textId="77777777" w:rsidR="00BF6135" w:rsidRDefault="00BF6135" w:rsidP="00BF6135">
      <w:pPr>
        <w:rPr>
          <w:rFonts w:eastAsia="SimSun"/>
        </w:rPr>
      </w:pPr>
      <w:r>
        <w:rPr>
          <w:rFonts w:eastAsia="SimSun"/>
        </w:rPr>
        <w:t>For a "REPLACE" operation, two cases need to be distinguished.</w:t>
      </w:r>
    </w:p>
    <w:p w14:paraId="6F8E95D5" w14:textId="77777777" w:rsidR="00BF6135" w:rsidRDefault="00BF6135" w:rsidP="00BF6135">
      <w:pPr>
        <w:rPr>
          <w:rFonts w:eastAsia="SimSun"/>
        </w:rPr>
      </w:pPr>
      <w:r>
        <w:rPr>
          <w:rFonts w:eastAsia="SimSun"/>
        </w:rPr>
        <w:t>In the first case, one or more value changes of complete MOC attributes are reported. Only the host and path components are present in the URI carried by the "path" attribute of "</w:t>
      </w:r>
      <w:proofErr w:type="spellStart"/>
      <w:r>
        <w:rPr>
          <w:rFonts w:eastAsia="SimSun"/>
        </w:rPr>
        <w:t>MoiChanges</w:t>
      </w:r>
      <w:proofErr w:type="spellEnd"/>
      <w:r>
        <w:rPr>
          <w:rFonts w:eastAsia="SimSun"/>
        </w:rPr>
        <w:t xml:space="preserve">". They identify the resource, where attribute value changes </w:t>
      </w:r>
      <w:proofErr w:type="spellStart"/>
      <w:r>
        <w:rPr>
          <w:rFonts w:eastAsia="SimSun"/>
        </w:rPr>
        <w:t>occured</w:t>
      </w:r>
      <w:proofErr w:type="spellEnd"/>
      <w:r>
        <w:rPr>
          <w:rFonts w:eastAsia="SimSun"/>
        </w:rPr>
        <w:t>. The "value" attribute is an array of minimum one and maximum two items. If only one array item is present, it carries the MOC attribute names that changed value and their new values. If the optional second array item is present as well, it carries the MOC attribute names that changed value and their old values.</w:t>
      </w:r>
      <w:r w:rsidRPr="00EB2791">
        <w:rPr>
          <w:rFonts w:eastAsia="SimSun"/>
        </w:rPr>
        <w:t xml:space="preserve"> </w:t>
      </w:r>
      <w:r>
        <w:rPr>
          <w:rFonts w:eastAsia="SimSun"/>
        </w:rPr>
        <w:t>The order of items in the array carries semantics and shall therefore not be reversed.</w:t>
      </w:r>
    </w:p>
    <w:p w14:paraId="4C17010B" w14:textId="1086C0BF" w:rsidR="00BF6135" w:rsidRDefault="00BF6135" w:rsidP="00BF6135">
      <w:pPr>
        <w:rPr>
          <w:rFonts w:eastAsia="SimSun"/>
        </w:rPr>
      </w:pPr>
      <w:r>
        <w:rPr>
          <w:rFonts w:eastAsia="SimSun"/>
        </w:rPr>
        <w:t xml:space="preserve">In the second case, a single value change of an attribute part (sub-attribute) is reported. Here the URI needs to carry, besides the host and path components, also the fragment component. The host and path components identify the resource, where the attribute part value change </w:t>
      </w:r>
      <w:proofErr w:type="spellStart"/>
      <w:r>
        <w:rPr>
          <w:rFonts w:eastAsia="SimSun"/>
        </w:rPr>
        <w:t>occured</w:t>
      </w:r>
      <w:proofErr w:type="spellEnd"/>
      <w:r>
        <w:rPr>
          <w:rFonts w:eastAsia="SimSun"/>
        </w:rPr>
        <w:t xml:space="preserve">. The fragment component identifies the attribute part inside the resource. The URI fragment </w:t>
      </w:r>
      <w:r w:rsidRPr="0005704C">
        <w:rPr>
          <w:rFonts w:eastAsia="SimSun"/>
        </w:rPr>
        <w:t>is specified using</w:t>
      </w:r>
      <w:r w:rsidRPr="00451758">
        <w:t xml:space="preserve"> JSON pointer in the URI fragment identifier representation as defined in clause 6 of </w:t>
      </w:r>
      <w:proofErr w:type="spellStart"/>
      <w:r w:rsidRPr="00451758">
        <w:t>of</w:t>
      </w:r>
      <w:proofErr w:type="spellEnd"/>
      <w:r w:rsidRPr="00451758">
        <w:t xml:space="preserve"> RFC 6901 [</w:t>
      </w:r>
      <w:r w:rsidR="00A35BBA" w:rsidRPr="00A35BBA">
        <w:t>48</w:t>
      </w:r>
      <w:r w:rsidRPr="00451758">
        <w:t>]</w:t>
      </w:r>
      <w:r>
        <w:t xml:space="preserve">. The context for JSON pointer is the updated resource. The "value" </w:t>
      </w:r>
      <w:r>
        <w:rPr>
          <w:rFonts w:eastAsia="SimSun"/>
        </w:rPr>
        <w:t>is an array of minimum one and maximum two items. If only one item is present, it carries the name of the attribute part that changed value and its new value. If the optional second array item is present as well, it carries the name of the attribute part that changed value and its old value.</w:t>
      </w:r>
      <w:r w:rsidRPr="00EB2791">
        <w:rPr>
          <w:rFonts w:eastAsia="SimSun"/>
        </w:rPr>
        <w:t xml:space="preserve"> </w:t>
      </w:r>
      <w:r>
        <w:rPr>
          <w:rFonts w:eastAsia="SimSun"/>
        </w:rPr>
        <w:t>Hence also in this case, the order of items in the array carries semantics and shall not be reversed.</w:t>
      </w:r>
    </w:p>
    <w:p w14:paraId="298FD5CB" w14:textId="77777777" w:rsidR="00BF6135" w:rsidRDefault="00BF6135" w:rsidP="00BF6135">
      <w:r>
        <w:t>For example, the following instance of a "</w:t>
      </w:r>
      <w:proofErr w:type="spellStart"/>
      <w:r>
        <w:t>moiChanges</w:t>
      </w:r>
      <w:proofErr w:type="spellEnd"/>
      <w:r>
        <w:t>" array item reports an object creation</w:t>
      </w:r>
    </w:p>
    <w:p w14:paraId="0E099B93" w14:textId="77777777" w:rsidR="00BF6135" w:rsidRPr="00BF6135" w:rsidRDefault="00BF6135" w:rsidP="007B5E64">
      <w:pPr>
        <w:pStyle w:val="PL"/>
      </w:pPr>
      <w:r>
        <w:t>n</w:t>
      </w:r>
      <w:r w:rsidRPr="00BF6135">
        <w:t>otificationId: 123456789</w:t>
      </w:r>
    </w:p>
    <w:p w14:paraId="21A20D2D" w14:textId="77777777" w:rsidR="00BF6135" w:rsidRPr="00BF6135" w:rsidRDefault="00BF6135" w:rsidP="007B5E64">
      <w:pPr>
        <w:pStyle w:val="PL"/>
      </w:pPr>
      <w:r w:rsidRPr="001329B9">
        <w:t>path: 'https://</w:t>
      </w:r>
      <w:r>
        <w:t>example</w:t>
      </w:r>
      <w:r w:rsidRPr="00BF6135">
        <w:t>.com/3GPP/ClassA=1'</w:t>
      </w:r>
    </w:p>
    <w:p w14:paraId="60E048B8" w14:textId="77777777" w:rsidR="00BF6135" w:rsidRPr="00D77F32" w:rsidRDefault="00BF6135" w:rsidP="007B5E64">
      <w:pPr>
        <w:pStyle w:val="PL"/>
      </w:pPr>
      <w:r w:rsidRPr="001329B9">
        <w:t>operation: CREATE</w:t>
      </w:r>
    </w:p>
    <w:p w14:paraId="17529EBA" w14:textId="77777777" w:rsidR="00BF6135" w:rsidRPr="007E31E3" w:rsidRDefault="00BF6135" w:rsidP="007B5E64">
      <w:pPr>
        <w:pStyle w:val="PL"/>
      </w:pPr>
      <w:r w:rsidRPr="00A328BF">
        <w:t>value:</w:t>
      </w:r>
    </w:p>
    <w:p w14:paraId="579FFDEA" w14:textId="77777777" w:rsidR="00BF6135" w:rsidRPr="00BF6135" w:rsidRDefault="00BF6135" w:rsidP="007B5E64">
      <w:pPr>
        <w:pStyle w:val="PL"/>
      </w:pPr>
      <w:r w:rsidRPr="00D749F2">
        <w:t xml:space="preserve">  </w:t>
      </w:r>
      <w:r>
        <w:t>a</w:t>
      </w:r>
      <w:r w:rsidRPr="00BF6135">
        <w:t>ttrA:</w:t>
      </w:r>
    </w:p>
    <w:p w14:paraId="2FDCEAA0" w14:textId="77777777" w:rsidR="00BF6135" w:rsidRPr="00BF6135" w:rsidRDefault="00BF6135" w:rsidP="007B5E64">
      <w:pPr>
        <w:pStyle w:val="PL"/>
      </w:pPr>
      <w:r w:rsidRPr="001329B9">
        <w:t xml:space="preserve">    </w:t>
      </w:r>
      <w:r>
        <w:t>subA</w:t>
      </w:r>
      <w:r w:rsidRPr="00BF6135">
        <w:t>ttrA1: ABC</w:t>
      </w:r>
    </w:p>
    <w:p w14:paraId="4921D630" w14:textId="77777777" w:rsidR="00BF6135" w:rsidRPr="00D77F32" w:rsidRDefault="00BF6135" w:rsidP="007B5E64">
      <w:pPr>
        <w:pStyle w:val="PL"/>
      </w:pPr>
      <w:r w:rsidRPr="001329B9">
        <w:t xml:space="preserve">    subAttrA2: 56</w:t>
      </w:r>
    </w:p>
    <w:p w14:paraId="3222D604" w14:textId="77777777" w:rsidR="00BF6135" w:rsidRPr="00BF6135" w:rsidRDefault="00BF6135" w:rsidP="007B5E64">
      <w:pPr>
        <w:pStyle w:val="PL"/>
      </w:pPr>
      <w:r w:rsidRPr="00A328BF">
        <w:t xml:space="preserve">  </w:t>
      </w:r>
      <w:r>
        <w:t>a</w:t>
      </w:r>
      <w:r w:rsidRPr="00BF6135">
        <w:t>ttrB: XYZ</w:t>
      </w:r>
    </w:p>
    <w:p w14:paraId="7D79247A" w14:textId="77777777" w:rsidR="00BF6135" w:rsidRPr="00BF6135" w:rsidRDefault="00BF6135" w:rsidP="007B5E64">
      <w:pPr>
        <w:pStyle w:val="PL"/>
      </w:pPr>
      <w:r w:rsidRPr="001329B9">
        <w:t xml:space="preserve">  </w:t>
      </w:r>
      <w:r>
        <w:t>a</w:t>
      </w:r>
      <w:r w:rsidRPr="00BF6135">
        <w:t>ttrC: 123</w:t>
      </w:r>
    </w:p>
    <w:p w14:paraId="2B795209" w14:textId="77777777" w:rsidR="00BF6135" w:rsidRDefault="00BF6135" w:rsidP="007B5E64">
      <w:pPr>
        <w:spacing w:before="180"/>
      </w:pPr>
      <w:r>
        <w:t>or, when omitting the optional attribute name vale pairs of the created object, the instance looks like</w:t>
      </w:r>
    </w:p>
    <w:p w14:paraId="684CE488" w14:textId="77777777" w:rsidR="00BF6135" w:rsidRPr="00C53C5D" w:rsidRDefault="00BF6135" w:rsidP="007B5E64">
      <w:pPr>
        <w:pStyle w:val="PL"/>
      </w:pPr>
      <w:r>
        <w:t>n</w:t>
      </w:r>
      <w:r w:rsidRPr="00C53C5D">
        <w:t>otificationId: 123456789</w:t>
      </w:r>
    </w:p>
    <w:p w14:paraId="68E81743" w14:textId="77777777" w:rsidR="00BF6135" w:rsidRPr="00C53C5D" w:rsidRDefault="00BF6135" w:rsidP="007B5E64">
      <w:pPr>
        <w:pStyle w:val="PL"/>
      </w:pPr>
      <w:r w:rsidRPr="00C53C5D">
        <w:t>path: 'https://nokia.com/3GPP/ClassA=1'</w:t>
      </w:r>
    </w:p>
    <w:p w14:paraId="2AD147B9" w14:textId="77777777" w:rsidR="00BF6135" w:rsidRPr="00C53C5D" w:rsidRDefault="00BF6135" w:rsidP="007B5E64">
      <w:pPr>
        <w:pStyle w:val="PL"/>
      </w:pPr>
      <w:r w:rsidRPr="00C53C5D">
        <w:lastRenderedPageBreak/>
        <w:t>operation: CREATE</w:t>
      </w:r>
    </w:p>
    <w:p w14:paraId="39B94AA4" w14:textId="77777777" w:rsidR="00BF6135" w:rsidRDefault="00BF6135" w:rsidP="00BF6135">
      <w:pPr>
        <w:spacing w:before="180"/>
      </w:pPr>
      <w:r>
        <w:t xml:space="preserve">The following instance reports a change of the attributes </w:t>
      </w:r>
      <w:r w:rsidRPr="00A960FF">
        <w:t>"</w:t>
      </w:r>
      <w:proofErr w:type="spellStart"/>
      <w:r>
        <w:t>a</w:t>
      </w:r>
      <w:r w:rsidRPr="00A960FF">
        <w:t>ttrA</w:t>
      </w:r>
      <w:proofErr w:type="spellEnd"/>
      <w:r w:rsidRPr="00A960FF">
        <w:t xml:space="preserve">" and " </w:t>
      </w:r>
      <w:proofErr w:type="spellStart"/>
      <w:r>
        <w:t>a</w:t>
      </w:r>
      <w:r w:rsidRPr="00A960FF">
        <w:t>ttrC</w:t>
      </w:r>
      <w:proofErr w:type="spellEnd"/>
      <w:r w:rsidRPr="00A960FF">
        <w:t>"</w:t>
      </w:r>
      <w:r>
        <w:t xml:space="preserve"> with new and old values</w:t>
      </w:r>
    </w:p>
    <w:p w14:paraId="14714588" w14:textId="77777777" w:rsidR="00BF6135" w:rsidRPr="00BF6135" w:rsidRDefault="00BF6135" w:rsidP="007B5E64">
      <w:pPr>
        <w:pStyle w:val="PL"/>
      </w:pPr>
      <w:r w:rsidRPr="00BF6135">
        <w:t>notificationId: 123456789</w:t>
      </w:r>
    </w:p>
    <w:p w14:paraId="58851E9D" w14:textId="77777777" w:rsidR="00BF6135" w:rsidRPr="00BF6135" w:rsidRDefault="00BF6135" w:rsidP="007B5E64">
      <w:pPr>
        <w:pStyle w:val="PL"/>
      </w:pPr>
      <w:r w:rsidRPr="00BF6135">
        <w:t>path: 'https://</w:t>
      </w:r>
      <w:r>
        <w:t>example</w:t>
      </w:r>
      <w:r w:rsidRPr="00BF6135">
        <w:t>.com/3GPP/ClassA=1'</w:t>
      </w:r>
    </w:p>
    <w:p w14:paraId="05F44D52" w14:textId="77777777" w:rsidR="00BF6135" w:rsidRPr="00D77F32" w:rsidRDefault="00BF6135" w:rsidP="007B5E64">
      <w:pPr>
        <w:pStyle w:val="PL"/>
      </w:pPr>
      <w:r w:rsidRPr="001329B9">
        <w:t>operation: REPLACE</w:t>
      </w:r>
    </w:p>
    <w:p w14:paraId="084705EE" w14:textId="77777777" w:rsidR="00BF6135" w:rsidRPr="007E31E3" w:rsidRDefault="00BF6135" w:rsidP="007B5E64">
      <w:pPr>
        <w:pStyle w:val="PL"/>
      </w:pPr>
      <w:r w:rsidRPr="00A328BF">
        <w:t>value:</w:t>
      </w:r>
    </w:p>
    <w:p w14:paraId="27BB2559" w14:textId="77777777" w:rsidR="00BF6135" w:rsidRPr="00BF6135" w:rsidRDefault="00BF6135" w:rsidP="007B5E64">
      <w:pPr>
        <w:pStyle w:val="PL"/>
      </w:pPr>
      <w:r w:rsidRPr="00D749F2">
        <w:t xml:space="preserve">  - </w:t>
      </w:r>
      <w:r>
        <w:t>a</w:t>
      </w:r>
      <w:r w:rsidRPr="00BF6135">
        <w:t>ttrA:</w:t>
      </w:r>
    </w:p>
    <w:p w14:paraId="51948F6A" w14:textId="77777777" w:rsidR="00BF6135" w:rsidRPr="00D77F32" w:rsidRDefault="00BF6135" w:rsidP="007B5E64">
      <w:pPr>
        <w:pStyle w:val="PL"/>
      </w:pPr>
      <w:r w:rsidRPr="001329B9">
        <w:t xml:space="preserve">      subAttrA1: ABC</w:t>
      </w:r>
    </w:p>
    <w:p w14:paraId="4B4EA54E" w14:textId="77777777" w:rsidR="00BF6135" w:rsidRPr="007B5E64" w:rsidRDefault="00BF6135" w:rsidP="007B5E64">
      <w:pPr>
        <w:pStyle w:val="PL"/>
        <w:rPr>
          <w:lang w:val="fr-FR"/>
        </w:rPr>
      </w:pPr>
      <w:r w:rsidRPr="00A328BF">
        <w:t xml:space="preserve">      </w:t>
      </w:r>
      <w:r w:rsidRPr="007B5E64">
        <w:rPr>
          <w:lang w:val="fr-FR"/>
        </w:rPr>
        <w:t>subAttrA2: 56</w:t>
      </w:r>
    </w:p>
    <w:p w14:paraId="23288C56" w14:textId="77777777" w:rsidR="00BF6135" w:rsidRPr="007B5E64" w:rsidRDefault="00BF6135" w:rsidP="007B5E64">
      <w:pPr>
        <w:pStyle w:val="PL"/>
        <w:rPr>
          <w:lang w:val="fr-FR"/>
        </w:rPr>
      </w:pPr>
      <w:r w:rsidRPr="007B5E64">
        <w:rPr>
          <w:lang w:val="fr-FR"/>
        </w:rPr>
        <w:t xml:space="preserve">    attrC: 123</w:t>
      </w:r>
    </w:p>
    <w:p w14:paraId="659C8167" w14:textId="77777777" w:rsidR="00BF6135" w:rsidRPr="007B5E64" w:rsidRDefault="00BF6135" w:rsidP="007B5E64">
      <w:pPr>
        <w:pStyle w:val="PL"/>
        <w:rPr>
          <w:lang w:val="fr-FR"/>
        </w:rPr>
      </w:pPr>
      <w:r w:rsidRPr="007B5E64">
        <w:rPr>
          <w:lang w:val="fr-FR"/>
        </w:rPr>
        <w:t xml:space="preserve">  - attrA:</w:t>
      </w:r>
    </w:p>
    <w:p w14:paraId="401D352B" w14:textId="77777777" w:rsidR="00BF6135" w:rsidRPr="007B5E64" w:rsidRDefault="00BF6135" w:rsidP="007B5E64">
      <w:pPr>
        <w:pStyle w:val="PL"/>
        <w:rPr>
          <w:lang w:val="fr-FR"/>
        </w:rPr>
      </w:pPr>
      <w:r w:rsidRPr="007B5E64">
        <w:rPr>
          <w:lang w:val="fr-FR"/>
        </w:rPr>
        <w:t xml:space="preserve">      subAttrA1: DEF</w:t>
      </w:r>
    </w:p>
    <w:p w14:paraId="3B8D89EA" w14:textId="77777777" w:rsidR="00BF6135" w:rsidRPr="007B5E64" w:rsidRDefault="00BF6135" w:rsidP="007B5E64">
      <w:pPr>
        <w:pStyle w:val="PL"/>
        <w:rPr>
          <w:lang w:val="fr-FR"/>
        </w:rPr>
      </w:pPr>
      <w:r w:rsidRPr="007B5E64">
        <w:rPr>
          <w:lang w:val="fr-FR"/>
        </w:rPr>
        <w:t xml:space="preserve">      subAttrA2: 67</w:t>
      </w:r>
    </w:p>
    <w:p w14:paraId="3FF0A0F0" w14:textId="77777777" w:rsidR="00BF6135" w:rsidRPr="00311DB3" w:rsidRDefault="00BF6135" w:rsidP="007B5E64">
      <w:pPr>
        <w:pStyle w:val="PL"/>
        <w:rPr>
          <w:lang w:val="fr-FR"/>
        </w:rPr>
      </w:pPr>
      <w:r w:rsidRPr="007B5E64">
        <w:rPr>
          <w:lang w:val="fr-FR"/>
        </w:rPr>
        <w:t xml:space="preserve">    </w:t>
      </w:r>
      <w:r w:rsidRPr="00311DB3">
        <w:rPr>
          <w:lang w:val="fr-FR"/>
        </w:rPr>
        <w:t>attrC: 345</w:t>
      </w:r>
    </w:p>
    <w:p w14:paraId="0D5AE33E" w14:textId="77777777" w:rsidR="00BF6135" w:rsidRDefault="00BF6135" w:rsidP="00BF6135">
      <w:pPr>
        <w:spacing w:before="180"/>
      </w:pPr>
      <w:r>
        <w:t>and the following with new values only</w:t>
      </w:r>
    </w:p>
    <w:p w14:paraId="72CC8302" w14:textId="77777777" w:rsidR="00BF6135" w:rsidRPr="008C6F6F" w:rsidRDefault="00BF6135" w:rsidP="007B5E64">
      <w:pPr>
        <w:pStyle w:val="PL"/>
      </w:pPr>
      <w:r w:rsidRPr="008C6F6F">
        <w:t>notificationId: 123456789</w:t>
      </w:r>
    </w:p>
    <w:p w14:paraId="2ACADA7D" w14:textId="77777777" w:rsidR="00BF6135" w:rsidRPr="008C6F6F" w:rsidRDefault="00BF6135" w:rsidP="007B5E64">
      <w:pPr>
        <w:pStyle w:val="PL"/>
      </w:pPr>
      <w:r w:rsidRPr="008C6F6F">
        <w:t>path: 'https://</w:t>
      </w:r>
      <w:r>
        <w:t>example</w:t>
      </w:r>
      <w:r w:rsidRPr="008C6F6F">
        <w:t>.com/3GPP/ClassA=1'</w:t>
      </w:r>
    </w:p>
    <w:p w14:paraId="432CC381" w14:textId="77777777" w:rsidR="00BF6135" w:rsidRPr="008C6F6F" w:rsidRDefault="00BF6135" w:rsidP="007B5E64">
      <w:pPr>
        <w:pStyle w:val="PL"/>
      </w:pPr>
      <w:r w:rsidRPr="008C6F6F">
        <w:t>operation: REPLACE</w:t>
      </w:r>
    </w:p>
    <w:p w14:paraId="2754FA64" w14:textId="77777777" w:rsidR="00BF6135" w:rsidRPr="008C6F6F" w:rsidRDefault="00BF6135" w:rsidP="007B5E64">
      <w:pPr>
        <w:pStyle w:val="PL"/>
      </w:pPr>
      <w:r w:rsidRPr="008C6F6F">
        <w:t>value:</w:t>
      </w:r>
    </w:p>
    <w:p w14:paraId="02168F98" w14:textId="77777777" w:rsidR="00BF6135" w:rsidRPr="008C6F6F" w:rsidRDefault="00BF6135" w:rsidP="007B5E64">
      <w:pPr>
        <w:pStyle w:val="PL"/>
      </w:pPr>
      <w:r w:rsidRPr="008C6F6F">
        <w:t xml:space="preserve">  - </w:t>
      </w:r>
      <w:r>
        <w:t>a</w:t>
      </w:r>
      <w:r w:rsidRPr="008C6F6F">
        <w:t>ttrA:</w:t>
      </w:r>
    </w:p>
    <w:p w14:paraId="368F75B6" w14:textId="77777777" w:rsidR="00BF6135" w:rsidRPr="008C6F6F" w:rsidRDefault="00BF6135" w:rsidP="007B5E64">
      <w:pPr>
        <w:pStyle w:val="PL"/>
      </w:pPr>
      <w:r w:rsidRPr="008C6F6F">
        <w:t xml:space="preserve">      subAttrA1: ABC</w:t>
      </w:r>
    </w:p>
    <w:p w14:paraId="38A3A980" w14:textId="77777777" w:rsidR="00BF6135" w:rsidRPr="008C6F6F" w:rsidRDefault="00BF6135" w:rsidP="007B5E64">
      <w:pPr>
        <w:pStyle w:val="PL"/>
      </w:pPr>
      <w:r w:rsidRPr="008C6F6F">
        <w:t xml:space="preserve">      subAttrA2: 56</w:t>
      </w:r>
    </w:p>
    <w:p w14:paraId="79AA70EF" w14:textId="77777777" w:rsidR="00BF6135" w:rsidRPr="008C6F6F" w:rsidRDefault="00BF6135" w:rsidP="007B5E64">
      <w:pPr>
        <w:pStyle w:val="PL"/>
      </w:pPr>
      <w:r w:rsidRPr="008C6F6F">
        <w:t xml:space="preserve">    </w:t>
      </w:r>
      <w:r>
        <w:t>a</w:t>
      </w:r>
      <w:r w:rsidRPr="008C6F6F">
        <w:t>ttrC: 123</w:t>
      </w:r>
    </w:p>
    <w:p w14:paraId="1ABB6E13" w14:textId="77777777" w:rsidR="00BF6135" w:rsidRDefault="00BF6135" w:rsidP="00BF6135">
      <w:pPr>
        <w:spacing w:before="180"/>
      </w:pPr>
      <w:r>
        <w:t xml:space="preserve">When a change of the attribute part </w:t>
      </w:r>
      <w:r w:rsidRPr="00991F03">
        <w:t>"</w:t>
      </w:r>
      <w:r>
        <w:t>a</w:t>
      </w:r>
      <w:r w:rsidRPr="00991F03">
        <w:t>ttrA:subAttrA1"</w:t>
      </w:r>
      <w:r>
        <w:t xml:space="preserve"> shall be reported, the instance looks like</w:t>
      </w:r>
    </w:p>
    <w:p w14:paraId="237A7C16" w14:textId="77777777" w:rsidR="00BF6135" w:rsidRPr="00BF6135" w:rsidRDefault="00BF6135" w:rsidP="007B5E64">
      <w:pPr>
        <w:pStyle w:val="PL"/>
      </w:pPr>
      <w:r w:rsidRPr="00BF6135">
        <w:t>notificationId: 123456789</w:t>
      </w:r>
    </w:p>
    <w:p w14:paraId="2CF71FC6" w14:textId="77777777" w:rsidR="00BF6135" w:rsidRPr="00BF6135" w:rsidRDefault="00BF6135" w:rsidP="007B5E64">
      <w:pPr>
        <w:pStyle w:val="PL"/>
      </w:pPr>
      <w:r w:rsidRPr="00BF6135">
        <w:t>path: 'https://</w:t>
      </w:r>
      <w:r>
        <w:t>example</w:t>
      </w:r>
      <w:r w:rsidRPr="00BF6135">
        <w:t>.com/3GPP/ClassA=1?attributes/</w:t>
      </w:r>
      <w:r>
        <w:t>a</w:t>
      </w:r>
      <w:r w:rsidRPr="00BF6135">
        <w:t>ttrA/subAttrA1'</w:t>
      </w:r>
    </w:p>
    <w:p w14:paraId="1F8AC938" w14:textId="77777777" w:rsidR="00BF6135" w:rsidRPr="00D77F32" w:rsidRDefault="00BF6135" w:rsidP="007B5E64">
      <w:pPr>
        <w:pStyle w:val="PL"/>
      </w:pPr>
      <w:r w:rsidRPr="001329B9">
        <w:t>operation: REPLACE</w:t>
      </w:r>
    </w:p>
    <w:p w14:paraId="2A563E77" w14:textId="77777777" w:rsidR="00BF6135" w:rsidRPr="007E31E3" w:rsidRDefault="00BF6135" w:rsidP="007B5E64">
      <w:pPr>
        <w:pStyle w:val="PL"/>
      </w:pPr>
      <w:r w:rsidRPr="00A328BF">
        <w:t>value:</w:t>
      </w:r>
    </w:p>
    <w:p w14:paraId="49A71BE5" w14:textId="77777777" w:rsidR="00BF6135" w:rsidRPr="007B5E64" w:rsidRDefault="00BF6135" w:rsidP="007B5E64">
      <w:pPr>
        <w:pStyle w:val="PL"/>
      </w:pPr>
      <w:r w:rsidRPr="00D749F2">
        <w:t xml:space="preserve">  - subAttrA1: ABC</w:t>
      </w:r>
    </w:p>
    <w:p w14:paraId="2AE5F0AA" w14:textId="77777777" w:rsidR="00BF6135" w:rsidRPr="007B5E64" w:rsidRDefault="00BF6135" w:rsidP="007B5E64">
      <w:pPr>
        <w:pStyle w:val="PL"/>
      </w:pPr>
      <w:r w:rsidRPr="007B5E64">
        <w:t xml:space="preserve">  - subAttrA1: DEF</w:t>
      </w:r>
    </w:p>
    <w:p w14:paraId="524E86BE" w14:textId="77777777" w:rsidR="00BF6135" w:rsidRDefault="00BF6135" w:rsidP="007B5E64">
      <w:pPr>
        <w:spacing w:before="180"/>
      </w:pPr>
      <w:r>
        <w:t>or, with the new value only, like</w:t>
      </w:r>
    </w:p>
    <w:p w14:paraId="299410D3" w14:textId="77777777" w:rsidR="00BF6135" w:rsidRPr="00073D7D" w:rsidRDefault="00BF6135" w:rsidP="007B5E64">
      <w:pPr>
        <w:pStyle w:val="PL"/>
      </w:pPr>
      <w:r w:rsidRPr="00073D7D">
        <w:t>notificationId: 123456789</w:t>
      </w:r>
    </w:p>
    <w:p w14:paraId="30563469" w14:textId="77777777" w:rsidR="00BF6135" w:rsidRPr="00073D7D" w:rsidRDefault="00BF6135" w:rsidP="007B5E64">
      <w:pPr>
        <w:pStyle w:val="PL"/>
      </w:pPr>
      <w:r w:rsidRPr="00073D7D">
        <w:t>path: 'https:/</w:t>
      </w:r>
      <w:r>
        <w:t>/example</w:t>
      </w:r>
      <w:r w:rsidRPr="00073D7D">
        <w:t>.com/3GPP/ClassA=1?attributes/</w:t>
      </w:r>
      <w:r>
        <w:t>a</w:t>
      </w:r>
      <w:r w:rsidRPr="00073D7D">
        <w:t>ttrA/subAttrA1'</w:t>
      </w:r>
    </w:p>
    <w:p w14:paraId="76257E1A" w14:textId="77777777" w:rsidR="00BF6135" w:rsidRPr="00073D7D" w:rsidRDefault="00BF6135" w:rsidP="007B5E64">
      <w:pPr>
        <w:pStyle w:val="PL"/>
      </w:pPr>
      <w:r w:rsidRPr="00073D7D">
        <w:t>operation: REPLACE</w:t>
      </w:r>
    </w:p>
    <w:p w14:paraId="1763A31C" w14:textId="77777777" w:rsidR="00BF6135" w:rsidRPr="00073D7D" w:rsidRDefault="00BF6135" w:rsidP="007B5E64">
      <w:pPr>
        <w:pStyle w:val="PL"/>
      </w:pPr>
      <w:r w:rsidRPr="00073D7D">
        <w:t>value:</w:t>
      </w:r>
    </w:p>
    <w:p w14:paraId="64751FCB" w14:textId="4AC9CEC8" w:rsidR="00BF6135" w:rsidRDefault="00BF6135" w:rsidP="00BF6135">
      <w:pPr>
        <w:pStyle w:val="PL"/>
      </w:pPr>
      <w:r w:rsidRPr="00073D7D">
        <w:t xml:space="preserve">  - subAttrA1: ABC</w:t>
      </w:r>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695" w:name="_Hlk54622953"/>
      <w:bookmarkStart w:id="2696" w:name="_Toc9002478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w:t>
      </w:r>
      <w:proofErr w:type="spellStart"/>
      <w:r>
        <w:rPr>
          <w:lang w:eastAsia="zh-CN"/>
        </w:rPr>
        <w:t>NotifyMoiCreation</w:t>
      </w:r>
      <w:bookmarkEnd w:id="2696"/>
      <w:proofErr w:type="spellEnd"/>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 xml:space="preserve">efinition of type </w:t>
      </w:r>
      <w:proofErr w:type="spellStart"/>
      <w:r>
        <w:t>NotifyMoiCreation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notifyMOICreation</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695"/>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697" w:name="_Toc90024788"/>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w:t>
      </w:r>
      <w:proofErr w:type="spellStart"/>
      <w:r>
        <w:rPr>
          <w:lang w:eastAsia="zh-CN"/>
        </w:rPr>
        <w:t>NotifyMoiDeletion</w:t>
      </w:r>
      <w:bookmarkEnd w:id="2697"/>
      <w:proofErr w:type="spellEnd"/>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 xml:space="preserve">efinition of type </w:t>
      </w:r>
      <w:proofErr w:type="spellStart"/>
      <w:r>
        <w:t>NotifyMoiDeletion</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proofErr w:type="spellStart"/>
            <w:r>
              <w:rPr>
                <w:rFonts w:ascii="Arial" w:hAnsi="Arial"/>
                <w:sz w:val="18"/>
                <w:szCs w:val="18"/>
                <w:lang w:eastAsia="zh-CN"/>
              </w:rPr>
              <w:t>h</w:t>
            </w:r>
            <w:r w:rsidRPr="00215D3C">
              <w:rPr>
                <w:rFonts w:ascii="Arial" w:hAnsi="Arial"/>
                <w:sz w:val="18"/>
                <w:szCs w:val="18"/>
                <w:lang w:eastAsia="zh-CN"/>
              </w:rPr>
              <w:t>ref</w:t>
            </w:r>
            <w:proofErr w:type="spellEnd"/>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notifyMOIDeletion</w:t>
            </w:r>
            <w:proofErr w:type="spellEnd"/>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proofErr w:type="spellEnd"/>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szCs w:val="18"/>
                <w:lang w:eastAsia="zh-CN"/>
              </w:rPr>
              <w:t>AttributeNameValuePairSet</w:t>
            </w:r>
            <w:proofErr w:type="spellEnd"/>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698" w:name="_Toc90024789"/>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w:t>
      </w:r>
      <w:proofErr w:type="spellStart"/>
      <w:r>
        <w:rPr>
          <w:lang w:eastAsia="zh-CN"/>
        </w:rPr>
        <w:t>NotifyMoiAttributeValueChanges</w:t>
      </w:r>
      <w:bookmarkEnd w:id="2698"/>
      <w:proofErr w:type="spellEnd"/>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 xml:space="preserve">efinition of type </w:t>
      </w:r>
      <w:proofErr w:type="spellStart"/>
      <w:r>
        <w:t>NotifyMoiAttributeValueChanges</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notifyMOIAttributeValueChanges</w:t>
            </w:r>
            <w:proofErr w:type="spellEnd"/>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sz w:val="18"/>
                <w:szCs w:val="18"/>
                <w:lang w:eastAsia="zh-CN"/>
              </w:rPr>
              <w:t>correlatedNotifications</w:t>
            </w:r>
            <w:proofErr w:type="spellEnd"/>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proofErr w:type="spellStart"/>
            <w:r>
              <w:rPr>
                <w:rFonts w:ascii="Arial" w:hAnsi="Arial"/>
                <w:sz w:val="18"/>
                <w:szCs w:val="18"/>
                <w:lang w:eastAsia="zh-CN"/>
              </w:rPr>
              <w:t>C</w:t>
            </w:r>
            <w:r w:rsidRPr="00B104E0">
              <w:rPr>
                <w:rFonts w:ascii="Arial" w:hAnsi="Arial"/>
                <w:sz w:val="18"/>
                <w:szCs w:val="18"/>
                <w:lang w:eastAsia="zh-CN"/>
              </w:rPr>
              <w:t>orrelatedNotification</w:t>
            </w:r>
            <w:proofErr w:type="spellEnd"/>
            <w:r w:rsidRPr="00B104E0">
              <w:rPr>
                <w:rFonts w:ascii="Arial" w:hAnsi="Arial"/>
                <w:sz w:val="18"/>
                <w:szCs w:val="18"/>
                <w:lang w:eastAsia="zh-CN"/>
              </w:rPr>
              <w:t>)</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proofErr w:type="spellStart"/>
            <w:r>
              <w:rPr>
                <w:rFonts w:ascii="Arial" w:hAnsi="Arial"/>
                <w:sz w:val="18"/>
                <w:szCs w:val="18"/>
                <w:lang w:eastAsia="zh-CN"/>
              </w:rPr>
              <w:t>additionalText</w:t>
            </w:r>
            <w:proofErr w:type="spellEnd"/>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proofErr w:type="spellStart"/>
            <w:r>
              <w:rPr>
                <w:rFonts w:ascii="Arial" w:hAnsi="Arial"/>
                <w:sz w:val="18"/>
                <w:szCs w:val="18"/>
                <w:lang w:eastAsia="zh-CN"/>
              </w:rPr>
              <w:t>sourceIndicator</w:t>
            </w:r>
            <w:proofErr w:type="spellEnd"/>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SourceIndicator</w:t>
            </w:r>
            <w:proofErr w:type="spellEnd"/>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proofErr w:type="spellStart"/>
            <w:r w:rsidRPr="00D8735F">
              <w:rPr>
                <w:rFonts w:ascii="Arial" w:hAnsi="Arial"/>
                <w:sz w:val="18"/>
                <w:szCs w:val="18"/>
                <w:lang w:eastAsia="zh-CN"/>
              </w:rPr>
              <w:t>attributeList</w:t>
            </w:r>
            <w:r>
              <w:rPr>
                <w:rFonts w:ascii="Arial" w:hAnsi="Arial"/>
                <w:sz w:val="18"/>
                <w:szCs w:val="18"/>
                <w:lang w:eastAsia="zh-CN"/>
              </w:rPr>
              <w:t>ValueChanges</w:t>
            </w:r>
            <w:proofErr w:type="spellEnd"/>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sz w:val="18"/>
                <w:szCs w:val="18"/>
                <w:lang w:eastAsia="zh-CN"/>
              </w:rPr>
              <w:t>AttributeValueChangeSet</w:t>
            </w:r>
            <w:proofErr w:type="spellEnd"/>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699" w:name="_Toc9002479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proofErr w:type="spellStart"/>
      <w:r>
        <w:rPr>
          <w:rFonts w:eastAsia="SimSun"/>
          <w:lang w:val="en-US" w:eastAsia="zh-CN"/>
        </w:rPr>
        <w:t>NotifyMoiChanges</w:t>
      </w:r>
      <w:bookmarkEnd w:id="2699"/>
      <w:proofErr w:type="spellEnd"/>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w:t>
            </w:r>
            <w:r>
              <w:rPr>
                <w:rFonts w:ascii="Arial" w:hAnsi="Arial" w:cs="Arial"/>
                <w:sz w:val="18"/>
                <w:szCs w:val="18"/>
              </w:rPr>
              <w:t xml:space="preserve"> local root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w:t>
            </w:r>
            <w:proofErr w:type="spellStart"/>
            <w:r>
              <w:rPr>
                <w:rFonts w:ascii="Arial" w:hAnsi="Arial" w:cs="Arial"/>
                <w:sz w:val="18"/>
                <w:szCs w:val="18"/>
                <w:lang w:eastAsia="zh-CN"/>
              </w:rPr>
              <w:t>notifyMOIChanges</w:t>
            </w:r>
            <w:proofErr w:type="spellEnd"/>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proofErr w:type="spellStart"/>
            <w:r>
              <w:rPr>
                <w:rFonts w:ascii="Arial" w:hAnsi="Arial" w:cs="Arial"/>
                <w:sz w:val="18"/>
              </w:rPr>
              <w:t>moiChanges</w:t>
            </w:r>
            <w:proofErr w:type="spellEnd"/>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w:t>
            </w:r>
            <w:proofErr w:type="spellStart"/>
            <w:r>
              <w:rPr>
                <w:rFonts w:ascii="Arial" w:hAnsi="Arial" w:cs="Arial"/>
                <w:sz w:val="18"/>
              </w:rPr>
              <w:t>MoiChange</w:t>
            </w:r>
            <w:proofErr w:type="spellEnd"/>
            <w:r>
              <w:rPr>
                <w:rFonts w:ascii="Arial" w:hAnsi="Arial" w:cs="Arial"/>
                <w:sz w:val="18"/>
              </w:rPr>
              <w:t>)</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4214CCCB" w14:textId="77777777" w:rsidR="00BF6135" w:rsidRPr="009E5164" w:rsidRDefault="00BF6135" w:rsidP="006A5594"/>
    <w:p w14:paraId="18D0E97E" w14:textId="3B4A8305" w:rsidR="006A5594" w:rsidRPr="00275641" w:rsidRDefault="006A5594" w:rsidP="006A5594">
      <w:pPr>
        <w:pStyle w:val="Heading5"/>
      </w:pPr>
      <w:bookmarkStart w:id="2700" w:name="_Toc20494638"/>
      <w:bookmarkStart w:id="2701" w:name="_Toc26975693"/>
      <w:bookmarkStart w:id="2702" w:name="_Toc35856566"/>
      <w:bookmarkStart w:id="2703" w:name="_Toc44001449"/>
      <w:bookmarkStart w:id="2704" w:name="_Toc51581050"/>
      <w:bookmarkStart w:id="2705" w:name="_Toc52356313"/>
      <w:bookmarkStart w:id="2706" w:name="_Toc55227883"/>
      <w:bookmarkStart w:id="2707" w:name="_Toc90024791"/>
      <w:r>
        <w:lastRenderedPageBreak/>
        <w:t>12.1.1.4</w:t>
      </w:r>
      <w:r w:rsidRPr="00275641">
        <w:t>.2</w:t>
      </w:r>
      <w:r w:rsidRPr="00275641">
        <w:tab/>
      </w:r>
      <w:bookmarkEnd w:id="2700"/>
      <w:bookmarkEnd w:id="2701"/>
      <w:bookmarkEnd w:id="2702"/>
      <w:bookmarkEnd w:id="2703"/>
      <w:bookmarkEnd w:id="2704"/>
      <w:bookmarkEnd w:id="2705"/>
      <w:bookmarkEnd w:id="2706"/>
      <w:r w:rsidR="001329B9">
        <w:t>Void</w:t>
      </w:r>
      <w:bookmarkEnd w:id="2707"/>
    </w:p>
    <w:p w14:paraId="4FA646C7" w14:textId="77777777" w:rsidR="006507C5" w:rsidRDefault="006507C5" w:rsidP="006A5594">
      <w:pPr>
        <w:rPr>
          <w:rFonts w:eastAsia="SimSun"/>
        </w:rPr>
      </w:pPr>
    </w:p>
    <w:p w14:paraId="38F615F0" w14:textId="526C7FB7" w:rsidR="006A5594" w:rsidRDefault="006A5594" w:rsidP="006A5594">
      <w:pPr>
        <w:pStyle w:val="Heading5"/>
      </w:pPr>
      <w:bookmarkStart w:id="2708" w:name="_Toc20494656"/>
      <w:bookmarkStart w:id="2709" w:name="_Toc26975714"/>
      <w:bookmarkStart w:id="2710" w:name="_Toc35856588"/>
      <w:bookmarkStart w:id="2711" w:name="_Toc44001472"/>
      <w:bookmarkStart w:id="2712" w:name="_Toc51581073"/>
      <w:bookmarkStart w:id="2713" w:name="_Toc52356336"/>
      <w:bookmarkStart w:id="2714" w:name="_Toc55227906"/>
      <w:bookmarkStart w:id="2715" w:name="_Toc90024792"/>
      <w:r>
        <w:t>12.1.1.4</w:t>
      </w:r>
      <w:r w:rsidRPr="00275641">
        <w:t>.3</w:t>
      </w:r>
      <w:r w:rsidRPr="00275641">
        <w:tab/>
      </w:r>
      <w:bookmarkEnd w:id="2708"/>
      <w:bookmarkEnd w:id="2709"/>
      <w:bookmarkEnd w:id="2710"/>
      <w:bookmarkEnd w:id="2711"/>
      <w:bookmarkEnd w:id="2712"/>
      <w:bookmarkEnd w:id="2713"/>
      <w:bookmarkEnd w:id="2714"/>
      <w:r w:rsidR="001329B9">
        <w:t>Void</w:t>
      </w:r>
      <w:bookmarkEnd w:id="2715"/>
    </w:p>
    <w:p w14:paraId="1FEF97CE" w14:textId="77777777" w:rsidR="006A5594" w:rsidRPr="00275641" w:rsidRDefault="006A5594" w:rsidP="00075335">
      <w:pPr>
        <w:pStyle w:val="Heading5"/>
      </w:pPr>
      <w:bookmarkStart w:id="2716" w:name="_Toc20494659"/>
      <w:bookmarkStart w:id="2717" w:name="_Toc26975717"/>
      <w:bookmarkStart w:id="2718" w:name="_Toc35856591"/>
      <w:bookmarkStart w:id="2719" w:name="_Toc44001476"/>
      <w:bookmarkStart w:id="2720" w:name="_Toc51581077"/>
      <w:bookmarkStart w:id="2721" w:name="_Toc52356340"/>
      <w:bookmarkStart w:id="2722" w:name="_Toc55227910"/>
      <w:bookmarkStart w:id="2723" w:name="_Toc90024793"/>
      <w:r>
        <w:t>12.1.1.4</w:t>
      </w:r>
      <w:r w:rsidRPr="00275641">
        <w:t>.4</w:t>
      </w:r>
      <w:r w:rsidRPr="00275641">
        <w:tab/>
        <w:t>Simple data types and enumerations</w:t>
      </w:r>
      <w:bookmarkEnd w:id="2716"/>
      <w:bookmarkEnd w:id="2717"/>
      <w:bookmarkEnd w:id="2718"/>
      <w:bookmarkEnd w:id="2719"/>
      <w:bookmarkEnd w:id="2720"/>
      <w:bookmarkEnd w:id="2721"/>
      <w:bookmarkEnd w:id="2722"/>
      <w:bookmarkEnd w:id="2723"/>
    </w:p>
    <w:p w14:paraId="459F848A" w14:textId="77777777" w:rsidR="006A5594" w:rsidRPr="00275641" w:rsidRDefault="006A5594" w:rsidP="00075335">
      <w:pPr>
        <w:pStyle w:val="H6"/>
        <w:rPr>
          <w:lang w:eastAsia="zh-CN"/>
        </w:rPr>
      </w:pPr>
      <w:bookmarkStart w:id="2724"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2724"/>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2725"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2725"/>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2726"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proofErr w:type="spellStart"/>
      <w:r w:rsidR="00D77F32">
        <w:rPr>
          <w:lang w:eastAsia="zh-CN"/>
        </w:rPr>
        <w:t>CmN</w:t>
      </w:r>
      <w:r w:rsidRPr="00215D3C">
        <w:rPr>
          <w:lang w:eastAsia="zh-CN"/>
        </w:rPr>
        <w:t>otificationType</w:t>
      </w:r>
      <w:bookmarkEnd w:id="2726"/>
      <w:r w:rsidR="00D77F32">
        <w:rPr>
          <w:lang w:eastAsia="zh-CN"/>
        </w:rPr>
        <w:t>s</w:t>
      </w:r>
      <w:proofErr w:type="spellEnd"/>
    </w:p>
    <w:p w14:paraId="789F9452" w14:textId="1BCDB2D2" w:rsidR="006A5594" w:rsidRPr="00215D3C" w:rsidRDefault="006A5594" w:rsidP="006A5594">
      <w:pPr>
        <w:pStyle w:val="TH"/>
      </w:pPr>
      <w:r>
        <w:t>Table 12.1.1.4.4.3</w:t>
      </w:r>
      <w:r w:rsidRPr="00215D3C">
        <w:t xml:space="preserve">-1: Enumeration </w:t>
      </w:r>
      <w:proofErr w:type="spellStart"/>
      <w:r w:rsidR="00D77F32">
        <w:rPr>
          <w:lang w:eastAsia="zh-CN"/>
        </w:rPr>
        <w:t>CmN</w:t>
      </w:r>
      <w:r w:rsidRPr="00215D3C">
        <w:t>otificationType</w:t>
      </w:r>
      <w:r w:rsidR="00D77F3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proofErr w:type="spellStart"/>
            <w:r>
              <w:t>notifyMOICreation</w:t>
            </w:r>
            <w:proofErr w:type="spellEnd"/>
          </w:p>
        </w:tc>
        <w:tc>
          <w:tcPr>
            <w:tcW w:w="3238" w:type="pct"/>
          </w:tcPr>
          <w:p w14:paraId="765F9873" w14:textId="77777777" w:rsidR="006A5594" w:rsidRPr="00215D3C" w:rsidRDefault="006A5594" w:rsidP="000516BC">
            <w:pPr>
              <w:pStyle w:val="TAL"/>
            </w:pPr>
            <w:r w:rsidRPr="00215D3C">
              <w:t xml:space="preserve">Notification type is </w:t>
            </w:r>
            <w:proofErr w:type="spellStart"/>
            <w:r>
              <w:t>notifyMOICreation</w:t>
            </w:r>
            <w:proofErr w:type="spellEnd"/>
          </w:p>
        </w:tc>
      </w:tr>
      <w:tr w:rsidR="006A5594" w:rsidRPr="00215D3C" w14:paraId="68BE455F" w14:textId="77777777" w:rsidTr="001D11CC">
        <w:tc>
          <w:tcPr>
            <w:tcW w:w="1762" w:type="pct"/>
          </w:tcPr>
          <w:p w14:paraId="5AE35C36" w14:textId="77777777" w:rsidR="006A5594" w:rsidRPr="00215D3C" w:rsidRDefault="006A5594" w:rsidP="000516BC">
            <w:pPr>
              <w:pStyle w:val="TAL"/>
            </w:pPr>
            <w:proofErr w:type="spellStart"/>
            <w:r>
              <w:t>notifyMOIDeletion</w:t>
            </w:r>
            <w:proofErr w:type="spellEnd"/>
          </w:p>
        </w:tc>
        <w:tc>
          <w:tcPr>
            <w:tcW w:w="3238" w:type="pct"/>
          </w:tcPr>
          <w:p w14:paraId="5F555C2E" w14:textId="77777777" w:rsidR="006A5594" w:rsidRPr="00215D3C" w:rsidRDefault="006A5594" w:rsidP="000516BC">
            <w:pPr>
              <w:pStyle w:val="TAL"/>
            </w:pPr>
            <w:r w:rsidRPr="00215D3C">
              <w:t xml:space="preserve">Notification type is </w:t>
            </w:r>
            <w:proofErr w:type="spellStart"/>
            <w:r>
              <w:t>notifyMOIDeletion</w:t>
            </w:r>
            <w:proofErr w:type="spellEnd"/>
          </w:p>
        </w:tc>
      </w:tr>
      <w:tr w:rsidR="006A5594" w:rsidRPr="00215D3C" w14:paraId="3E1160F2" w14:textId="77777777" w:rsidTr="001D11CC">
        <w:tc>
          <w:tcPr>
            <w:tcW w:w="1762" w:type="pct"/>
          </w:tcPr>
          <w:p w14:paraId="66784698" w14:textId="2CF7DE64" w:rsidR="006A5594" w:rsidRPr="00215D3C" w:rsidRDefault="006A5594" w:rsidP="000516BC">
            <w:pPr>
              <w:pStyle w:val="TAL"/>
            </w:pPr>
            <w:proofErr w:type="spellStart"/>
            <w:r>
              <w:t>notifyMOIAttributeValueChange</w:t>
            </w:r>
            <w:r w:rsidR="00D77F32">
              <w:t>s</w:t>
            </w:r>
            <w:proofErr w:type="spellEnd"/>
          </w:p>
        </w:tc>
        <w:tc>
          <w:tcPr>
            <w:tcW w:w="3238" w:type="pct"/>
          </w:tcPr>
          <w:p w14:paraId="2F392371" w14:textId="77777777" w:rsidR="006A5594" w:rsidRPr="00215D3C" w:rsidRDefault="006A5594" w:rsidP="000516BC">
            <w:pPr>
              <w:pStyle w:val="TAL"/>
            </w:pPr>
            <w:r w:rsidRPr="00215D3C">
              <w:t xml:space="preserve">Notification type is </w:t>
            </w:r>
            <w:proofErr w:type="spellStart"/>
            <w:r>
              <w:t>notifyMOIAttributeValueChange</w:t>
            </w:r>
            <w:proofErr w:type="spellEnd"/>
          </w:p>
        </w:tc>
      </w:tr>
      <w:tr w:rsidR="00D77F32" w:rsidRPr="00215D3C" w14:paraId="675E6FE7" w14:textId="77777777" w:rsidTr="001D11CC">
        <w:tc>
          <w:tcPr>
            <w:tcW w:w="1762" w:type="pct"/>
          </w:tcPr>
          <w:p w14:paraId="21562FE8" w14:textId="340EE7F8" w:rsidR="00D77F32" w:rsidRDefault="00D77F32" w:rsidP="00D77F32">
            <w:pPr>
              <w:pStyle w:val="TAL"/>
            </w:pPr>
            <w:proofErr w:type="spellStart"/>
            <w:r>
              <w:t>noitifyMOIChanges</w:t>
            </w:r>
            <w:proofErr w:type="spellEnd"/>
          </w:p>
        </w:tc>
        <w:tc>
          <w:tcPr>
            <w:tcW w:w="3238" w:type="pct"/>
          </w:tcPr>
          <w:p w14:paraId="027897A6" w14:textId="3AE5DD66" w:rsidR="00D77F32" w:rsidRPr="00215D3C" w:rsidRDefault="00D77F32" w:rsidP="00D77F32">
            <w:pPr>
              <w:pStyle w:val="TAL"/>
            </w:pPr>
            <w:r w:rsidRPr="00215D3C">
              <w:t xml:space="preserve">Notification type is </w:t>
            </w:r>
            <w:proofErr w:type="spellStart"/>
            <w:r>
              <w:t>notifyMOIChanges</w:t>
            </w:r>
            <w:proofErr w:type="spellEnd"/>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2727" w:name="_Toc20494663"/>
      <w:r>
        <w:rPr>
          <w:lang w:eastAsia="zh-CN"/>
        </w:rPr>
        <w:t>12.1.1.4.4.4</w:t>
      </w:r>
      <w:r>
        <w:rPr>
          <w:lang w:eastAsia="zh-CN"/>
        </w:rPr>
        <w:tab/>
        <w:t xml:space="preserve">Enumeration </w:t>
      </w:r>
      <w:proofErr w:type="spellStart"/>
      <w:r w:rsidR="00D77F32">
        <w:rPr>
          <w:lang w:eastAsia="zh-CN"/>
        </w:rPr>
        <w:t>SourceIndicator</w:t>
      </w:r>
      <w:bookmarkEnd w:id="2727"/>
      <w:proofErr w:type="spellEnd"/>
    </w:p>
    <w:p w14:paraId="7F3D774F" w14:textId="1A8A93A2" w:rsidR="006A5594" w:rsidRPr="00215D3C" w:rsidRDefault="006A5594" w:rsidP="006A5594">
      <w:pPr>
        <w:pStyle w:val="TH"/>
      </w:pPr>
      <w:r>
        <w:t xml:space="preserve">Table 12.1.1.4.4.4-1: Enumeration </w:t>
      </w:r>
      <w:proofErr w:type="spellStart"/>
      <w:r w:rsidR="00D77F32">
        <w:t>SourceIndicator</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2728" w:name="_Toc26975718"/>
      <w:r>
        <w:rPr>
          <w:lang w:eastAsia="zh-CN"/>
        </w:rPr>
        <w:t>12.1.1.4.4.</w:t>
      </w:r>
      <w:r w:rsidR="00775A4D">
        <w:rPr>
          <w:lang w:eastAsia="zh-CN"/>
        </w:rPr>
        <w:t>5</w:t>
      </w:r>
      <w:r w:rsidRPr="002466BB">
        <w:rPr>
          <w:lang w:eastAsia="zh-CN"/>
        </w:rPr>
        <w:tab/>
        <w:t>Enumer</w:t>
      </w:r>
      <w:r w:rsidRPr="00A55B7B">
        <w:rPr>
          <w:lang w:eastAsia="zh-CN"/>
        </w:rPr>
        <w:t xml:space="preserve">ation </w:t>
      </w:r>
      <w:proofErr w:type="spellStart"/>
      <w:r w:rsidR="00D77F32">
        <w:rPr>
          <w:lang w:eastAsia="zh-CN"/>
        </w:rPr>
        <w:t>S</w:t>
      </w:r>
      <w:r w:rsidR="00D77F32" w:rsidRPr="00A55B7B">
        <w:rPr>
          <w:lang w:eastAsia="zh-CN"/>
        </w:rPr>
        <w:t>copeType</w:t>
      </w:r>
      <w:bookmarkEnd w:id="2728"/>
      <w:proofErr w:type="spellEnd"/>
    </w:p>
    <w:p w14:paraId="49259447" w14:textId="7ED09670" w:rsidR="008E004F" w:rsidRPr="00215D3C" w:rsidRDefault="008E004F" w:rsidP="008E004F">
      <w:pPr>
        <w:pStyle w:val="TH"/>
      </w:pPr>
      <w:r>
        <w:t xml:space="preserve">Table 12.1.1.4.4.4.1-1: Enumeration </w:t>
      </w:r>
      <w:proofErr w:type="spellStart"/>
      <w:r w:rsidR="00D77F32">
        <w:t>ScopeType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w:t>
            </w:r>
            <w:proofErr w:type="spellStart"/>
            <w:r>
              <w:t>scopeLevel</w:t>
            </w:r>
            <w:proofErr w:type="spellEnd"/>
            <w:r>
              <w:t>"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w:t>
            </w:r>
            <w:proofErr w:type="spellStart"/>
            <w:r>
              <w:t>scopeLevel</w:t>
            </w:r>
            <w:proofErr w:type="spellEnd"/>
            <w:r>
              <w:t>"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w:t>
            </w:r>
            <w:proofErr w:type="spellStart"/>
            <w:r w:rsidRPr="005772E0">
              <w:t>scopeLevel</w:t>
            </w:r>
            <w:proofErr w:type="spellEnd"/>
            <w:r w:rsidRPr="005772E0">
              <w:t xml:space="preserve">" parameter, below the base </w:t>
            </w:r>
            <w:r>
              <w:t>resource</w:t>
            </w:r>
            <w:r w:rsidRPr="005772E0">
              <w:t>.</w:t>
            </w:r>
            <w:r>
              <w:t xml:space="preserve"> The base resource is at "</w:t>
            </w:r>
            <w:proofErr w:type="spellStart"/>
            <w:r>
              <w:t>scopeLevel</w:t>
            </w:r>
            <w:proofErr w:type="spellEnd"/>
            <w:r>
              <w:t>"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w:t>
            </w:r>
            <w:proofErr w:type="spellStart"/>
            <w:r w:rsidRPr="009C4BCE">
              <w:t>scopeLevel</w:t>
            </w:r>
            <w:proofErr w:type="spellEnd"/>
            <w:r w:rsidRPr="009C4BCE">
              <w:t>" parameter</w:t>
            </w:r>
            <w:r>
              <w:t>. The base resource is at "</w:t>
            </w:r>
            <w:proofErr w:type="spellStart"/>
            <w:r>
              <w:t>scopeLevel</w:t>
            </w:r>
            <w:proofErr w:type="spellEnd"/>
            <w:r>
              <w:t>" zero.</w:t>
            </w:r>
          </w:p>
        </w:tc>
      </w:tr>
    </w:tbl>
    <w:p w14:paraId="591C0730" w14:textId="77777777" w:rsidR="008E004F" w:rsidRDefault="008E004F" w:rsidP="006A5594">
      <w:pPr>
        <w:rPr>
          <w:lang w:eastAsia="zh-CN"/>
        </w:rPr>
      </w:pPr>
    </w:p>
    <w:p w14:paraId="234C9228" w14:textId="5A823298" w:rsidR="00D47EFB" w:rsidRPr="00A55B7B" w:rsidRDefault="00D47EFB" w:rsidP="00D47EFB">
      <w:pPr>
        <w:pStyle w:val="Heading7"/>
        <w:rPr>
          <w:lang w:eastAsia="zh-CN"/>
        </w:rPr>
      </w:pPr>
      <w:bookmarkStart w:id="2729" w:name="_Toc44001477"/>
      <w:bookmarkStart w:id="2730" w:name="_Toc51581078"/>
      <w:bookmarkStart w:id="2731" w:name="_Toc52356341"/>
      <w:bookmarkStart w:id="2732" w:name="_Toc55227911"/>
      <w:bookmarkStart w:id="2733" w:name="_Toc90024794"/>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2729"/>
      <w:bookmarkEnd w:id="2730"/>
      <w:bookmarkEnd w:id="2731"/>
      <w:bookmarkEnd w:id="2732"/>
      <w:bookmarkEnd w:id="2733"/>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77777777" w:rsidR="00D47EFB" w:rsidRPr="00215D3C" w:rsidRDefault="00D47EFB" w:rsidP="008D20FE">
            <w:pPr>
              <w:pStyle w:val="TAL"/>
            </w:pPr>
            <w:r>
              <w:t>CREATE</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77777777" w:rsidR="00D47EFB" w:rsidRPr="00215D3C" w:rsidRDefault="00D47EFB" w:rsidP="008D20FE">
            <w:pPr>
              <w:pStyle w:val="TAL"/>
            </w:pPr>
            <w:r>
              <w:t>DELETE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77777777" w:rsidR="00D47EFB" w:rsidRPr="00215D3C" w:rsidRDefault="00D47EFB" w:rsidP="008D20FE">
            <w:pPr>
              <w:pStyle w:val="TAL"/>
            </w:pPr>
            <w:r>
              <w:t>REPLACE</w:t>
            </w:r>
          </w:p>
        </w:tc>
        <w:tc>
          <w:tcPr>
            <w:tcW w:w="3377" w:type="pct"/>
          </w:tcPr>
          <w:p w14:paraId="20F89F16" w14:textId="77777777" w:rsidR="00D47EFB" w:rsidRPr="00215D3C" w:rsidRDefault="00D47EFB" w:rsidP="008D20FE">
            <w:pPr>
              <w:pStyle w:val="TAL"/>
            </w:pPr>
            <w:r>
              <w:t>Replace operation</w:t>
            </w:r>
          </w:p>
        </w:tc>
      </w:tr>
    </w:tbl>
    <w:p w14:paraId="661790F2" w14:textId="77777777" w:rsidR="00D47EFB" w:rsidRDefault="00D47EFB" w:rsidP="006A5594">
      <w:pPr>
        <w:rPr>
          <w:lang w:eastAsia="zh-CN"/>
        </w:rPr>
      </w:pPr>
    </w:p>
    <w:p w14:paraId="31208F52" w14:textId="77777777" w:rsidR="00EF5A96" w:rsidRPr="00EF5A96" w:rsidRDefault="00EF5A96" w:rsidP="00EF5A96">
      <w:pPr>
        <w:pStyle w:val="Heading3"/>
      </w:pPr>
      <w:bookmarkStart w:id="2734" w:name="_Toc26975719"/>
      <w:bookmarkStart w:id="2735" w:name="_Toc35856592"/>
      <w:bookmarkStart w:id="2736" w:name="_Toc44001478"/>
      <w:bookmarkStart w:id="2737" w:name="_Toc51581079"/>
      <w:bookmarkStart w:id="2738" w:name="_Toc52356342"/>
      <w:bookmarkStart w:id="2739" w:name="_Toc55227912"/>
      <w:bookmarkStart w:id="2740" w:name="_Toc90024795"/>
      <w:r w:rsidRPr="00EF5A96">
        <w:t>12.1.</w:t>
      </w:r>
      <w:r>
        <w:t>2</w:t>
      </w:r>
      <w:r w:rsidRPr="00EF5A96">
        <w:tab/>
        <w:t>RESTful HTTP-based solution set for integration with ONAP VES API</w:t>
      </w:r>
      <w:bookmarkEnd w:id="2734"/>
      <w:bookmarkEnd w:id="2735"/>
      <w:bookmarkEnd w:id="2736"/>
      <w:bookmarkEnd w:id="2737"/>
      <w:bookmarkEnd w:id="2738"/>
      <w:bookmarkEnd w:id="2739"/>
      <w:bookmarkEnd w:id="2740"/>
    </w:p>
    <w:p w14:paraId="49271CD9" w14:textId="77777777" w:rsidR="00EF5A96" w:rsidRPr="00EF5A96" w:rsidRDefault="00EF5A96" w:rsidP="00EF5A96">
      <w:pPr>
        <w:pStyle w:val="Heading4"/>
      </w:pPr>
      <w:bookmarkStart w:id="2741" w:name="_Toc26975720"/>
      <w:bookmarkStart w:id="2742" w:name="_Toc35856593"/>
      <w:bookmarkStart w:id="2743" w:name="_Toc44001479"/>
      <w:bookmarkStart w:id="2744" w:name="_Toc51581080"/>
      <w:bookmarkStart w:id="2745" w:name="_Toc52356343"/>
      <w:bookmarkStart w:id="2746" w:name="_Toc55227913"/>
      <w:bookmarkStart w:id="2747" w:name="_Toc90024796"/>
      <w:r w:rsidRPr="00EF5A96">
        <w:t>12.1.</w:t>
      </w:r>
      <w:r>
        <w:t>2</w:t>
      </w:r>
      <w:r w:rsidRPr="00EF5A96">
        <w:t>.1</w:t>
      </w:r>
      <w:r w:rsidRPr="00EF5A96">
        <w:tab/>
        <w:t>Mapping of operations</w:t>
      </w:r>
      <w:bookmarkEnd w:id="2741"/>
      <w:bookmarkEnd w:id="2742"/>
      <w:bookmarkEnd w:id="2743"/>
      <w:bookmarkEnd w:id="2744"/>
      <w:bookmarkEnd w:id="2745"/>
      <w:bookmarkEnd w:id="2746"/>
      <w:bookmarkEnd w:id="2747"/>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2748" w:name="_Toc26975721"/>
      <w:bookmarkStart w:id="2749" w:name="_Toc35856594"/>
      <w:bookmarkStart w:id="2750" w:name="_Toc44001480"/>
      <w:bookmarkStart w:id="2751" w:name="_Toc51581081"/>
      <w:bookmarkStart w:id="2752" w:name="_Toc52356344"/>
      <w:bookmarkStart w:id="2753" w:name="_Toc55227914"/>
      <w:bookmarkStart w:id="2754" w:name="_Toc90024797"/>
      <w:r w:rsidRPr="00EF5A96">
        <w:t>12.1.</w:t>
      </w:r>
      <w:r>
        <w:t>2</w:t>
      </w:r>
      <w:r w:rsidRPr="00EF5A96">
        <w:t>.2</w:t>
      </w:r>
      <w:r w:rsidRPr="00EF5A96">
        <w:tab/>
        <w:t>Mapping of notifications</w:t>
      </w:r>
      <w:bookmarkEnd w:id="2748"/>
      <w:bookmarkEnd w:id="2749"/>
      <w:bookmarkEnd w:id="2750"/>
      <w:bookmarkEnd w:id="2751"/>
      <w:bookmarkEnd w:id="2752"/>
      <w:bookmarkEnd w:id="2753"/>
      <w:bookmarkEnd w:id="2754"/>
    </w:p>
    <w:p w14:paraId="120F7594" w14:textId="77777777" w:rsidR="00EF5A96" w:rsidRPr="00EF5A96" w:rsidRDefault="00EF5A96" w:rsidP="00EF5A96">
      <w:pPr>
        <w:pStyle w:val="Heading5"/>
      </w:pPr>
      <w:bookmarkStart w:id="2755" w:name="_Toc26975722"/>
      <w:bookmarkStart w:id="2756" w:name="_Toc35856595"/>
      <w:bookmarkStart w:id="2757" w:name="_Toc44001481"/>
      <w:bookmarkStart w:id="2758" w:name="_Toc51581082"/>
      <w:bookmarkStart w:id="2759" w:name="_Toc52356345"/>
      <w:bookmarkStart w:id="2760" w:name="_Toc55227915"/>
      <w:bookmarkStart w:id="2761" w:name="_Toc90024798"/>
      <w:r w:rsidRPr="00EF5A96">
        <w:t>12.1.</w:t>
      </w:r>
      <w:r>
        <w:t>2</w:t>
      </w:r>
      <w:r w:rsidRPr="00EF5A96">
        <w:t>.2.1</w:t>
      </w:r>
      <w:r w:rsidRPr="00EF5A96">
        <w:tab/>
        <w:t>Introduction</w:t>
      </w:r>
      <w:bookmarkEnd w:id="2755"/>
      <w:bookmarkEnd w:id="2756"/>
      <w:bookmarkEnd w:id="2757"/>
      <w:bookmarkEnd w:id="2758"/>
      <w:bookmarkEnd w:id="2759"/>
      <w:bookmarkEnd w:id="2760"/>
      <w:bookmarkEnd w:id="2761"/>
    </w:p>
    <w:p w14:paraId="761E62C3" w14:textId="77777777" w:rsidR="00EF5A96" w:rsidRPr="00EF5A96" w:rsidRDefault="00EF5A96" w:rsidP="00EF5A96">
      <w:pPr>
        <w:pStyle w:val="Heading6"/>
      </w:pPr>
      <w:bookmarkStart w:id="2762" w:name="_Toc26975723"/>
      <w:bookmarkStart w:id="2763" w:name="_Toc35856596"/>
      <w:bookmarkStart w:id="2764" w:name="_Toc44001482"/>
      <w:bookmarkStart w:id="2765" w:name="_Toc51581083"/>
      <w:bookmarkStart w:id="2766" w:name="_Toc52356346"/>
      <w:bookmarkStart w:id="2767" w:name="_Toc55227916"/>
      <w:bookmarkStart w:id="2768" w:name="_Toc90024799"/>
      <w:r w:rsidRPr="00EF5A96">
        <w:t>12.1.</w:t>
      </w:r>
      <w:r>
        <w:t>2</w:t>
      </w:r>
      <w:r w:rsidRPr="00EF5A96">
        <w:t>.2.1.1</w:t>
      </w:r>
      <w:r w:rsidRPr="00EF5A96">
        <w:tab/>
        <w:t>General</w:t>
      </w:r>
      <w:bookmarkEnd w:id="2762"/>
      <w:bookmarkEnd w:id="2763"/>
      <w:bookmarkEnd w:id="2764"/>
      <w:bookmarkEnd w:id="2765"/>
      <w:bookmarkEnd w:id="2766"/>
      <w:bookmarkEnd w:id="2767"/>
      <w:bookmarkEnd w:id="2768"/>
    </w:p>
    <w:p w14:paraId="06BFD54B" w14:textId="3B3DEE8B" w:rsidR="00EF5A96" w:rsidRPr="00EF5A96" w:rsidRDefault="00EF5A96" w:rsidP="00EF5A96">
      <w:r>
        <w:t xml:space="preserve">The 3GPP IS notifications are mapped to SS </w:t>
      </w:r>
      <w:proofErr w:type="spellStart"/>
      <w:r>
        <w:t>euivalents</w:t>
      </w:r>
      <w:proofErr w:type="spellEnd"/>
      <w:r>
        <w:t xml:space="preserve">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notifyMOICreation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notifyMOIDeletion</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proofErr w:type="spellStart"/>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roofErr w:type="spellEnd"/>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proofErr w:type="spellStart"/>
            <w:r w:rsidRPr="001D11CC">
              <w:rPr>
                <w:rFonts w:ascii="Arial" w:hAnsi="Arial" w:cs="Arial"/>
                <w:sz w:val="18"/>
                <w:szCs w:val="18"/>
                <w:lang w:val="fr-FR" w:eastAsia="zh-CN"/>
              </w:rPr>
              <w:t>notifyMOIChanges</w:t>
            </w:r>
            <w:proofErr w:type="spellEnd"/>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w:t>
            </w:r>
            <w:proofErr w:type="spellStart"/>
            <w:r>
              <w:rPr>
                <w:rFonts w:ascii="Arial" w:hAnsi="Arial" w:cs="Arial"/>
                <w:sz w:val="18"/>
                <w:szCs w:val="18"/>
                <w:lang w:val="fr-FR" w:eastAsia="zh-CN"/>
              </w:rPr>
              <w:t>eventListener</w:t>
            </w:r>
            <w:proofErr w:type="spellEnd"/>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2769" w:name="_Toc26975724"/>
      <w:bookmarkStart w:id="2770" w:name="_Toc35856597"/>
      <w:bookmarkStart w:id="2771" w:name="_Toc44001483"/>
      <w:bookmarkStart w:id="2772" w:name="_Toc51581084"/>
      <w:bookmarkStart w:id="2773" w:name="_Toc52356347"/>
      <w:bookmarkStart w:id="2774" w:name="_Toc55227917"/>
      <w:bookmarkStart w:id="2775" w:name="_Toc90024800"/>
      <w:r w:rsidRPr="00EF5A96">
        <w:t>12.1.</w:t>
      </w:r>
      <w:r>
        <w:t>2</w:t>
      </w:r>
      <w:r w:rsidRPr="00EF5A96">
        <w:t>.2.1.2</w:t>
      </w:r>
      <w:r w:rsidRPr="00EF5A96">
        <w:tab/>
      </w:r>
      <w:bookmarkEnd w:id="2769"/>
      <w:bookmarkEnd w:id="2770"/>
      <w:r w:rsidR="00BE0707">
        <w:t>Void</w:t>
      </w:r>
      <w:bookmarkEnd w:id="2771"/>
      <w:bookmarkEnd w:id="2772"/>
      <w:bookmarkEnd w:id="2773"/>
      <w:bookmarkEnd w:id="2774"/>
      <w:bookmarkEnd w:id="2775"/>
    </w:p>
    <w:p w14:paraId="040104CF" w14:textId="77777777" w:rsidR="00EF5A96" w:rsidRPr="00EF5A96" w:rsidRDefault="00EF5A96" w:rsidP="00EF5A96">
      <w:pPr>
        <w:pStyle w:val="Heading5"/>
      </w:pPr>
      <w:bookmarkStart w:id="2776" w:name="_Toc26975725"/>
      <w:bookmarkStart w:id="2777" w:name="_Toc35856598"/>
      <w:bookmarkStart w:id="2778" w:name="_Toc44001484"/>
      <w:bookmarkStart w:id="2779" w:name="_Toc51581085"/>
      <w:bookmarkStart w:id="2780" w:name="_Toc52356348"/>
      <w:bookmarkStart w:id="2781" w:name="_Toc55227918"/>
      <w:bookmarkStart w:id="2782" w:name="_Toc90024801"/>
      <w:r w:rsidRPr="00EF5A96">
        <w:t>12.1.</w:t>
      </w:r>
      <w:r>
        <w:t>2</w:t>
      </w:r>
      <w:r w:rsidRPr="00EF5A96">
        <w:t>.2.2</w:t>
      </w:r>
      <w:r w:rsidRPr="00EF5A96">
        <w:tab/>
        <w:t xml:space="preserve">Notification </w:t>
      </w:r>
      <w:proofErr w:type="spellStart"/>
      <w:r w:rsidRPr="00EF5A96">
        <w:t>notifyMOICreation</w:t>
      </w:r>
      <w:bookmarkEnd w:id="2776"/>
      <w:bookmarkEnd w:id="2777"/>
      <w:bookmarkEnd w:id="2778"/>
      <w:bookmarkEnd w:id="2779"/>
      <w:bookmarkEnd w:id="2780"/>
      <w:bookmarkEnd w:id="2781"/>
      <w:bookmarkEnd w:id="2782"/>
      <w:proofErr w:type="spellEnd"/>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2783" w:name="_Toc26975726"/>
      <w:bookmarkStart w:id="2784" w:name="_Toc35856599"/>
      <w:bookmarkStart w:id="2785" w:name="_Toc44001485"/>
      <w:bookmarkStart w:id="2786" w:name="_Toc51581086"/>
      <w:bookmarkStart w:id="2787" w:name="_Toc52356349"/>
      <w:bookmarkStart w:id="2788" w:name="_Toc55227919"/>
      <w:bookmarkStart w:id="2789" w:name="_Toc90024802"/>
      <w:r w:rsidRPr="00EF5A96">
        <w:t>12.1.</w:t>
      </w:r>
      <w:r>
        <w:t>2</w:t>
      </w:r>
      <w:r w:rsidRPr="00EF5A96">
        <w:t>.2.3</w:t>
      </w:r>
      <w:r w:rsidRPr="00EF5A96">
        <w:tab/>
        <w:t xml:space="preserve">Notification </w:t>
      </w:r>
      <w:proofErr w:type="spellStart"/>
      <w:r w:rsidRPr="00EF5A96">
        <w:t>notifyMOIDeletion</w:t>
      </w:r>
      <w:bookmarkEnd w:id="2783"/>
      <w:bookmarkEnd w:id="2784"/>
      <w:bookmarkEnd w:id="2785"/>
      <w:bookmarkEnd w:id="2786"/>
      <w:bookmarkEnd w:id="2787"/>
      <w:bookmarkEnd w:id="2788"/>
      <w:bookmarkEnd w:id="2789"/>
      <w:proofErr w:type="spellEnd"/>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2790" w:name="_Toc26975727"/>
      <w:bookmarkStart w:id="2791" w:name="_Toc35856600"/>
      <w:bookmarkStart w:id="2792" w:name="_Toc44001486"/>
      <w:bookmarkStart w:id="2793" w:name="_Toc51581087"/>
      <w:bookmarkStart w:id="2794" w:name="_Toc52356350"/>
      <w:bookmarkStart w:id="2795" w:name="_Toc55227920"/>
      <w:bookmarkStart w:id="2796" w:name="_Toc90024803"/>
      <w:r w:rsidRPr="00EF5A96">
        <w:t>12.1.</w:t>
      </w:r>
      <w:r>
        <w:t>2</w:t>
      </w:r>
      <w:r w:rsidRPr="00EF5A96">
        <w:t>.2.4</w:t>
      </w:r>
      <w:r w:rsidRPr="00EF5A96">
        <w:tab/>
        <w:t xml:space="preserve">Notification </w:t>
      </w:r>
      <w:proofErr w:type="spellStart"/>
      <w:r w:rsidRPr="00EF5A96">
        <w:t>notifyMOIAttributeValueChange</w:t>
      </w:r>
      <w:bookmarkEnd w:id="2790"/>
      <w:bookmarkEnd w:id="2791"/>
      <w:bookmarkEnd w:id="2792"/>
      <w:bookmarkEnd w:id="2793"/>
      <w:bookmarkEnd w:id="2794"/>
      <w:bookmarkEnd w:id="2795"/>
      <w:bookmarkEnd w:id="2796"/>
      <w:proofErr w:type="spellEnd"/>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2797" w:name="_Toc90024804"/>
      <w:r w:rsidRPr="00EF5A96">
        <w:t>12.1.</w:t>
      </w:r>
      <w:r>
        <w:t>2</w:t>
      </w:r>
      <w:r w:rsidRPr="00EF5A96">
        <w:t>.2.</w:t>
      </w:r>
      <w:r>
        <w:t>5</w:t>
      </w:r>
      <w:r w:rsidRPr="00EF5A96">
        <w:tab/>
        <w:t xml:space="preserve">Notification </w:t>
      </w:r>
      <w:proofErr w:type="spellStart"/>
      <w:r w:rsidRPr="00EF5A96">
        <w:t>notifyMOIChange</w:t>
      </w:r>
      <w:r>
        <w:t>s</w:t>
      </w:r>
      <w:bookmarkEnd w:id="2797"/>
      <w:proofErr w:type="spellEnd"/>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2798" w:name="_Toc26975728"/>
      <w:bookmarkStart w:id="2799" w:name="_Toc35856601"/>
      <w:bookmarkStart w:id="2800" w:name="_Toc44001487"/>
      <w:bookmarkStart w:id="2801" w:name="_Toc51581088"/>
      <w:bookmarkStart w:id="2802" w:name="_Toc52356351"/>
      <w:bookmarkStart w:id="2803" w:name="_Toc55227921"/>
      <w:bookmarkStart w:id="2804" w:name="_Toc90024805"/>
      <w:r w:rsidRPr="00EF5A96">
        <w:t>12.1.</w:t>
      </w:r>
      <w:r>
        <w:t>2</w:t>
      </w:r>
      <w:r w:rsidRPr="00EF5A96">
        <w:t>.3</w:t>
      </w:r>
      <w:r w:rsidRPr="00EF5A96">
        <w:tab/>
        <w:t>Resources</w:t>
      </w:r>
      <w:bookmarkEnd w:id="2798"/>
      <w:bookmarkEnd w:id="2799"/>
      <w:bookmarkEnd w:id="2800"/>
      <w:bookmarkEnd w:id="2801"/>
      <w:bookmarkEnd w:id="2802"/>
      <w:bookmarkEnd w:id="2803"/>
      <w:bookmarkEnd w:id="2804"/>
    </w:p>
    <w:p w14:paraId="05EFE33A" w14:textId="77777777" w:rsidR="00EF5A96" w:rsidRPr="00EF5A96" w:rsidRDefault="00EF5A96" w:rsidP="00EF5A96">
      <w:pPr>
        <w:pStyle w:val="Heading5"/>
      </w:pPr>
      <w:bookmarkStart w:id="2805" w:name="_Toc26975729"/>
      <w:bookmarkStart w:id="2806" w:name="_Toc35856602"/>
      <w:bookmarkStart w:id="2807" w:name="_Toc44001488"/>
      <w:bookmarkStart w:id="2808" w:name="_Toc51581089"/>
      <w:bookmarkStart w:id="2809" w:name="_Toc52356352"/>
      <w:bookmarkStart w:id="2810" w:name="_Toc55227922"/>
      <w:bookmarkStart w:id="2811" w:name="_Toc90024806"/>
      <w:r w:rsidRPr="00EF5A96">
        <w:t>12.1.</w:t>
      </w:r>
      <w:r>
        <w:t>2</w:t>
      </w:r>
      <w:r w:rsidRPr="00EF5A96">
        <w:t>.3.1</w:t>
      </w:r>
      <w:r w:rsidRPr="00EF5A96">
        <w:tab/>
        <w:t>Resource structure</w:t>
      </w:r>
      <w:bookmarkEnd w:id="2805"/>
      <w:bookmarkEnd w:id="2806"/>
      <w:bookmarkEnd w:id="2807"/>
      <w:bookmarkEnd w:id="2808"/>
      <w:bookmarkEnd w:id="2809"/>
      <w:bookmarkEnd w:id="2810"/>
      <w:bookmarkEnd w:id="2811"/>
    </w:p>
    <w:p w14:paraId="5EECDF84" w14:textId="77777777" w:rsidR="00EF5A96" w:rsidRPr="00EF5A96" w:rsidRDefault="00EF5A96" w:rsidP="00EF5A96">
      <w:r>
        <w:t xml:space="preserve">Figure 12.1.2.3.1-1 shows the resource structure of the provisioning </w:t>
      </w:r>
      <w:proofErr w:type="spellStart"/>
      <w:r>
        <w:t>MnS</w:t>
      </w:r>
      <w:proofErr w:type="spellEnd"/>
      <w:r>
        <w:t xml:space="preserve">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lastRenderedPageBreak/>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w:t>
      </w:r>
      <w:proofErr w:type="spellStart"/>
      <w:r>
        <w:rPr>
          <w:lang w:eastAsia="zh-CN"/>
        </w:rPr>
        <w:t>MnS</w:t>
      </w:r>
      <w:proofErr w:type="spellEnd"/>
      <w:r>
        <w:rPr>
          <w:lang w:eastAsia="zh-CN"/>
        </w:rPr>
        <w:t xml:space="preserve">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 xml:space="preserve">Resource </w:t>
            </w:r>
            <w:proofErr w:type="spellStart"/>
            <w:r>
              <w:rPr>
                <w:lang w:val="fr-FR"/>
              </w:rPr>
              <w:t>name</w:t>
            </w:r>
            <w:proofErr w:type="spellEnd"/>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 xml:space="preserve">HTTP </w:t>
            </w:r>
            <w:proofErr w:type="spellStart"/>
            <w:r>
              <w:rPr>
                <w:lang w:val="fr-FR"/>
              </w:rPr>
              <w:t>method</w:t>
            </w:r>
            <w:proofErr w:type="spellEnd"/>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proofErr w:type="spellStart"/>
            <w:r>
              <w:rPr>
                <w:lang w:val="fr-FR"/>
              </w:rPr>
              <w:t>eventListener</w:t>
            </w:r>
            <w:proofErr w:type="spellEnd"/>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w:t>
            </w:r>
            <w:proofErr w:type="spellStart"/>
            <w:r>
              <w:rPr>
                <w:lang w:val="fr-FR"/>
              </w:rPr>
              <w:t>eventListener</w:t>
            </w:r>
            <w:proofErr w:type="spellEnd"/>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proofErr w:type="spellStart"/>
            <w:r>
              <w:rPr>
                <w:lang w:val="fr-FR"/>
              </w:rPr>
              <w:t>Send</w:t>
            </w:r>
            <w:proofErr w:type="spellEnd"/>
            <w:r>
              <w:rPr>
                <w:lang w:val="fr-FR"/>
              </w:rPr>
              <w:t xml:space="preserve">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2812" w:name="_Toc26975730"/>
      <w:bookmarkStart w:id="2813" w:name="_Toc35856603"/>
      <w:bookmarkStart w:id="2814" w:name="_Toc44001489"/>
      <w:bookmarkStart w:id="2815" w:name="_Toc51581090"/>
      <w:bookmarkStart w:id="2816" w:name="_Toc52356353"/>
      <w:bookmarkStart w:id="2817" w:name="_Toc55227923"/>
      <w:bookmarkStart w:id="2818" w:name="_Toc90024807"/>
      <w:r w:rsidRPr="00EF5A96">
        <w:t>12.1.</w:t>
      </w:r>
      <w:r>
        <w:t>2</w:t>
      </w:r>
      <w:r w:rsidRPr="00EF5A96">
        <w:t>.3.2</w:t>
      </w:r>
      <w:r w:rsidRPr="00EF5A96">
        <w:tab/>
        <w:t>Resource definitions</w:t>
      </w:r>
      <w:bookmarkEnd w:id="2812"/>
      <w:bookmarkEnd w:id="2813"/>
      <w:bookmarkEnd w:id="2814"/>
      <w:bookmarkEnd w:id="2815"/>
      <w:bookmarkEnd w:id="2816"/>
      <w:bookmarkEnd w:id="2817"/>
      <w:bookmarkEnd w:id="2818"/>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2819" w:name="_Toc26975731"/>
      <w:bookmarkStart w:id="2820" w:name="_Toc35856604"/>
      <w:bookmarkStart w:id="2821" w:name="_Toc44001490"/>
      <w:bookmarkStart w:id="2822" w:name="_Toc51581091"/>
      <w:bookmarkStart w:id="2823" w:name="_Toc52356354"/>
      <w:bookmarkStart w:id="2824" w:name="_Toc55227924"/>
      <w:bookmarkStart w:id="2825" w:name="_Toc90024808"/>
      <w:r w:rsidRPr="00EF5A96">
        <w:t>12.1.</w:t>
      </w:r>
      <w:r>
        <w:t>2</w:t>
      </w:r>
      <w:r w:rsidRPr="00EF5A96">
        <w:t>.4</w:t>
      </w:r>
      <w:r w:rsidRPr="00EF5A96">
        <w:tab/>
        <w:t>Data type definitions</w:t>
      </w:r>
      <w:bookmarkEnd w:id="2819"/>
      <w:bookmarkEnd w:id="2820"/>
      <w:bookmarkEnd w:id="2821"/>
      <w:bookmarkEnd w:id="2822"/>
      <w:bookmarkEnd w:id="2823"/>
      <w:bookmarkEnd w:id="2824"/>
      <w:bookmarkEnd w:id="2825"/>
    </w:p>
    <w:p w14:paraId="7BBDADCA" w14:textId="77777777" w:rsidR="00EF5A96" w:rsidRDefault="00EF5A96" w:rsidP="006A5594">
      <w:r>
        <w:t>See clause 12.1.1.4.</w:t>
      </w:r>
    </w:p>
    <w:p w14:paraId="36C10C9A" w14:textId="77777777" w:rsidR="001D2BFF" w:rsidRDefault="001D2BFF" w:rsidP="001D2BFF">
      <w:pPr>
        <w:pStyle w:val="Heading3"/>
      </w:pPr>
      <w:bookmarkStart w:id="2826" w:name="_Toc11244599"/>
      <w:bookmarkStart w:id="2827" w:name="_Toc35856605"/>
      <w:bookmarkStart w:id="2828" w:name="_Toc44001491"/>
      <w:bookmarkStart w:id="2829" w:name="_Toc51581092"/>
      <w:bookmarkStart w:id="2830" w:name="_Toc52356355"/>
      <w:bookmarkStart w:id="2831" w:name="_Toc55227925"/>
      <w:bookmarkStart w:id="2832" w:name="_Toc11244600"/>
      <w:bookmarkStart w:id="2833" w:name="_Hlk23433710"/>
      <w:bookmarkStart w:id="2834" w:name="_Toc90024809"/>
      <w:r w:rsidRPr="00CA32DA">
        <w:t>12.1.</w:t>
      </w:r>
      <w:r>
        <w:t>3</w:t>
      </w:r>
      <w:r w:rsidRPr="00CA32DA">
        <w:tab/>
        <w:t>YANG/Netconf-based solution set</w:t>
      </w:r>
      <w:bookmarkEnd w:id="2826"/>
      <w:bookmarkEnd w:id="2827"/>
      <w:bookmarkEnd w:id="2828"/>
      <w:bookmarkEnd w:id="2829"/>
      <w:bookmarkEnd w:id="2830"/>
      <w:bookmarkEnd w:id="2831"/>
      <w:bookmarkEnd w:id="2834"/>
    </w:p>
    <w:p w14:paraId="270D5147" w14:textId="77777777" w:rsidR="001D2BFF" w:rsidRPr="00CA32DA" w:rsidRDefault="001D2BFF" w:rsidP="001D2BFF">
      <w:pPr>
        <w:pStyle w:val="Heading4"/>
      </w:pPr>
      <w:bookmarkStart w:id="2835" w:name="_Toc35856606"/>
      <w:bookmarkStart w:id="2836" w:name="_Toc44001492"/>
      <w:bookmarkStart w:id="2837" w:name="_Toc51581093"/>
      <w:bookmarkStart w:id="2838" w:name="_Toc52356356"/>
      <w:bookmarkStart w:id="2839" w:name="_Toc55227926"/>
      <w:bookmarkStart w:id="2840" w:name="_Toc90024810"/>
      <w:r w:rsidRPr="00CA32DA">
        <w:t>12.1.</w:t>
      </w:r>
      <w:r>
        <w:t>3</w:t>
      </w:r>
      <w:r w:rsidRPr="00CA32DA">
        <w:t>.1</w:t>
      </w:r>
      <w:r w:rsidRPr="00CA32DA">
        <w:tab/>
        <w:t>Mapping of operations</w:t>
      </w:r>
      <w:bookmarkEnd w:id="2832"/>
      <w:bookmarkEnd w:id="2835"/>
      <w:bookmarkEnd w:id="2836"/>
      <w:bookmarkEnd w:id="2837"/>
      <w:bookmarkEnd w:id="2838"/>
      <w:bookmarkEnd w:id="2839"/>
      <w:bookmarkEnd w:id="2840"/>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2841" w:name="_Toc35856607"/>
      <w:bookmarkStart w:id="2842" w:name="_Toc44001493"/>
      <w:bookmarkStart w:id="2843" w:name="_Toc51581094"/>
      <w:bookmarkStart w:id="2844" w:name="_Toc52356357"/>
      <w:bookmarkStart w:id="2845" w:name="_Toc55227927"/>
      <w:bookmarkStart w:id="2846" w:name="_Toc90024811"/>
      <w:r>
        <w:t>12.</w:t>
      </w:r>
      <w:r w:rsidRPr="000D52DF">
        <w:t>1.</w:t>
      </w:r>
      <w:r>
        <w:t>3</w:t>
      </w:r>
      <w:r w:rsidRPr="000D52DF">
        <w:t>.1</w:t>
      </w:r>
      <w:r w:rsidRPr="000D52DF">
        <w:rPr>
          <w:rFonts w:hint="eastAsia"/>
        </w:rPr>
        <w:t>.1</w:t>
      </w:r>
      <w:r w:rsidRPr="000D52DF">
        <w:tab/>
        <w:t>Introduction</w:t>
      </w:r>
      <w:bookmarkEnd w:id="2841"/>
      <w:bookmarkEnd w:id="2842"/>
      <w:bookmarkEnd w:id="2843"/>
      <w:bookmarkEnd w:id="2844"/>
      <w:bookmarkEnd w:id="2845"/>
      <w:bookmarkEnd w:id="2846"/>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w:t>
      </w:r>
      <w:proofErr w:type="spellStart"/>
      <w:r w:rsidRPr="00541F8D">
        <w:t>Xpath</w:t>
      </w:r>
      <w:proofErr w:type="spellEnd"/>
      <w:r w:rsidRPr="00541F8D">
        <w:t xml:space="preserve">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2847" w:name="_Hlk20828920"/>
      <w:bookmarkStart w:id="2848" w:name="_Toc35856608"/>
      <w:bookmarkStart w:id="2849" w:name="_Toc44001494"/>
      <w:bookmarkStart w:id="2850" w:name="_Toc51581095"/>
      <w:bookmarkStart w:id="2851" w:name="_Toc52356358"/>
      <w:bookmarkStart w:id="2852" w:name="_Toc55227928"/>
      <w:bookmarkStart w:id="2853" w:name="_Toc90024812"/>
      <w:r w:rsidRPr="00E40818">
        <w:t>12.1.</w:t>
      </w:r>
      <w:r>
        <w:t>3</w:t>
      </w:r>
      <w:r w:rsidRPr="00E40818">
        <w:t>.1.2</w:t>
      </w:r>
      <w:bookmarkEnd w:id="2847"/>
      <w:r w:rsidRPr="00E40818">
        <w:tab/>
        <w:t xml:space="preserve">Operation </w:t>
      </w:r>
      <w:proofErr w:type="spellStart"/>
      <w:r w:rsidRPr="00506269">
        <w:rPr>
          <w:rFonts w:ascii="Courier New" w:hAnsi="Courier New" w:cs="Courier New"/>
        </w:rPr>
        <w:t>createMOI</w:t>
      </w:r>
      <w:bookmarkEnd w:id="2848"/>
      <w:bookmarkEnd w:id="2849"/>
      <w:bookmarkEnd w:id="2850"/>
      <w:bookmarkEnd w:id="2851"/>
      <w:bookmarkEnd w:id="2852"/>
      <w:bookmarkEnd w:id="2853"/>
      <w:proofErr w:type="spellEnd"/>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2854"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lastRenderedPageBreak/>
        <w:t xml:space="preserve">Table 12.1.3.1.2-1: </w:t>
      </w:r>
      <w:r w:rsidRPr="009437C5">
        <w:rPr>
          <w:lang w:eastAsia="zh-CN"/>
        </w:rPr>
        <w:t xml:space="preserve">Mapping from IS </w:t>
      </w:r>
      <w:proofErr w:type="spellStart"/>
      <w:r w:rsidRPr="00D8237F">
        <w:rPr>
          <w:rFonts w:ascii="Courier New" w:hAnsi="Courier New" w:cs="Courier New"/>
          <w:lang w:eastAsia="zh-CN"/>
        </w:rPr>
        <w:t>createMOI</w:t>
      </w:r>
      <w:proofErr w:type="spellEnd"/>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2854"/>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2855" w:name="_Hlk21682885"/>
      <w:r>
        <w:rPr>
          <w:lang w:eastAsia="zh-CN"/>
        </w:rPr>
        <w:t>12.1.3.1.2-2</w:t>
      </w:r>
      <w:bookmarkEnd w:id="2855"/>
      <w:r>
        <w:rPr>
          <w:lang w:eastAsia="zh-CN"/>
        </w:rPr>
        <w:t xml:space="preserve">: </w:t>
      </w:r>
      <w:r w:rsidRPr="00253B2C">
        <w:rPr>
          <w:lang w:eastAsia="zh-CN"/>
        </w:rPr>
        <w:t xml:space="preserve">Mapping from IS </w:t>
      </w:r>
      <w:proofErr w:type="spellStart"/>
      <w:r w:rsidRPr="00D8237F">
        <w:rPr>
          <w:rFonts w:ascii="Courier New" w:hAnsi="Courier New" w:cs="Courier New"/>
          <w:lang w:eastAsia="zh-CN"/>
        </w:rPr>
        <w:t>createMOI</w:t>
      </w:r>
      <w:proofErr w:type="spellEnd"/>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attributeListOut</w:t>
            </w:r>
            <w:proofErr w:type="spellEnd"/>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2856" w:name="OLE_LINK11"/>
            <w:bookmarkStart w:id="2857" w:name="OLE_LINK12"/>
            <w:proofErr w:type="spellStart"/>
            <w:r w:rsidRPr="00285B82">
              <w:rPr>
                <w:rFonts w:ascii="Arial" w:eastAsia="SimSun" w:hAnsi="Arial"/>
                <w:sz w:val="18"/>
                <w:szCs w:val="18"/>
                <w:lang w:eastAsia="zh-CN"/>
              </w:rPr>
              <w:t>OperationSucceeded</w:t>
            </w:r>
            <w:proofErr w:type="spellEnd"/>
            <w:r w:rsidRPr="00285B82">
              <w:rPr>
                <w:rFonts w:ascii="Arial" w:eastAsia="SimSun" w:hAnsi="Arial"/>
                <w:sz w:val="18"/>
                <w:szCs w:val="18"/>
                <w:lang w:eastAsia="zh-CN"/>
              </w:rPr>
              <w:t xml:space="preserve"> if NETCONF </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proofErr w:type="spellStart"/>
            <w:r w:rsidRPr="00285B82">
              <w:rPr>
                <w:rFonts w:ascii="Arial" w:eastAsia="SimSun" w:hAnsi="Arial"/>
                <w:sz w:val="18"/>
                <w:szCs w:val="18"/>
                <w:lang w:eastAsia="zh-CN"/>
              </w:rPr>
              <w:t>OperationFailed</w:t>
            </w:r>
            <w:proofErr w:type="spellEnd"/>
            <w:r w:rsidRPr="00285B82">
              <w:rPr>
                <w:rFonts w:ascii="Arial" w:eastAsia="SimSun" w:hAnsi="Arial"/>
                <w:sz w:val="18"/>
                <w:szCs w:val="18"/>
                <w:lang w:eastAsia="zh-CN"/>
              </w:rPr>
              <w:t xml:space="preserve"> if NETCONF-reply contains &lt;</w:t>
            </w:r>
            <w:proofErr w:type="spellStart"/>
            <w:r w:rsidRPr="00285B82">
              <w:rPr>
                <w:rFonts w:ascii="Arial" w:eastAsia="SimSun" w:hAnsi="Arial"/>
                <w:sz w:val="18"/>
                <w:szCs w:val="18"/>
                <w:lang w:eastAsia="zh-CN"/>
              </w:rPr>
              <w:t>rpc</w:t>
            </w:r>
            <w:proofErr w:type="spellEnd"/>
            <w:r w:rsidRPr="00285B82">
              <w:rPr>
                <w:rFonts w:ascii="Arial" w:eastAsia="SimSun" w:hAnsi="Arial"/>
                <w:sz w:val="18"/>
                <w:szCs w:val="18"/>
                <w:lang w:eastAsia="zh-CN"/>
              </w:rPr>
              <w:t>-error&gt;.</w:t>
            </w:r>
            <w:bookmarkEnd w:id="2856"/>
            <w:bookmarkEnd w:id="2857"/>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2858" w:name="_Hlk16869974"/>
      <w:proofErr w:type="spellStart"/>
      <w:r w:rsidRPr="00506269">
        <w:rPr>
          <w:rFonts w:ascii="Courier New" w:eastAsia="SimSun" w:hAnsi="Courier New" w:cs="Courier New"/>
        </w:rPr>
        <w:t>ManagedElement</w:t>
      </w:r>
      <w:bookmarkEnd w:id="2858"/>
      <w:proofErr w:type="spellEnd"/>
      <w:r w:rsidRPr="00506269">
        <w:rPr>
          <w:rFonts w:ascii="Courier New" w:eastAsia="SimSun" w:hAnsi="Courier New" w:cs="Courier New"/>
        </w:rPr>
        <w:t>=</w:t>
      </w:r>
      <w:proofErr w:type="spellStart"/>
      <w:r w:rsidRPr="00506269">
        <w:rPr>
          <w:rFonts w:ascii="Courier New" w:eastAsia="SimSun" w:hAnsi="Courier New" w:cs="Courier New"/>
        </w:rPr>
        <w:t>myNode</w:t>
      </w:r>
      <w:proofErr w:type="spellEnd"/>
      <w:r w:rsidRPr="00506269">
        <w:rPr>
          <w:rFonts w:ascii="Courier New" w:eastAsia="SimSun" w:hAnsi="Courier New" w:cs="Courier New"/>
        </w:rPr>
        <w:t>,</w:t>
      </w:r>
      <w:r>
        <w:rPr>
          <w:rFonts w:ascii="Courier New" w:eastAsia="SimSun" w:hAnsi="Courier New" w:cs="Courier New"/>
        </w:rPr>
        <w:t xml:space="preserve"> </w:t>
      </w:r>
      <w:proofErr w:type="spellStart"/>
      <w:r w:rsidRPr="00506269">
        <w:rPr>
          <w:rFonts w:ascii="Courier New" w:hAnsi="Courier New" w:cs="Courier New"/>
        </w:rPr>
        <w:t>GNBDUFunction</w:t>
      </w:r>
      <w:proofErr w:type="spellEnd"/>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2859" w:name="_Toc35856609"/>
      <w:bookmarkStart w:id="2860" w:name="_Toc44001495"/>
      <w:bookmarkStart w:id="2861" w:name="_Toc51581096"/>
      <w:bookmarkStart w:id="2862" w:name="_Toc52356359"/>
      <w:bookmarkStart w:id="2863" w:name="_Toc55227929"/>
      <w:bookmarkStart w:id="2864" w:name="_Toc90024813"/>
      <w:r>
        <w:t>12.</w:t>
      </w:r>
      <w:r w:rsidRPr="000E62E1">
        <w:t>1.</w:t>
      </w:r>
      <w:r>
        <w:t>3</w:t>
      </w:r>
      <w:r w:rsidRPr="00215D3C">
        <w:t>.1</w:t>
      </w:r>
      <w:r w:rsidRPr="00215D3C">
        <w:rPr>
          <w:rFonts w:hint="eastAsia"/>
        </w:rPr>
        <w:t>.</w:t>
      </w:r>
      <w:r w:rsidRPr="00215D3C">
        <w:t>3</w:t>
      </w:r>
      <w:r w:rsidRPr="00215D3C">
        <w:tab/>
        <w:t xml:space="preserve">Operation </w:t>
      </w:r>
      <w:proofErr w:type="spellStart"/>
      <w:r w:rsidRPr="00506269">
        <w:rPr>
          <w:rFonts w:ascii="Courier New" w:hAnsi="Courier New" w:cs="Courier New"/>
        </w:rPr>
        <w:t>getMOIAttributes</w:t>
      </w:r>
      <w:bookmarkEnd w:id="2859"/>
      <w:bookmarkEnd w:id="2860"/>
      <w:bookmarkEnd w:id="2861"/>
      <w:bookmarkEnd w:id="2862"/>
      <w:bookmarkEnd w:id="2863"/>
      <w:bookmarkEnd w:id="2864"/>
      <w:proofErr w:type="spellEnd"/>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w:t>
      </w:r>
      <w:proofErr w:type="spellStart"/>
      <w:r>
        <w:rPr>
          <w:rFonts w:eastAsia="SimSun"/>
        </w:rPr>
        <w:t>patameters</w:t>
      </w:r>
      <w:proofErr w:type="spellEnd"/>
      <w:r>
        <w:rPr>
          <w:rFonts w:eastAsia="SimSun"/>
        </w:rPr>
        <w:t xml:space="preserve"> </w:t>
      </w:r>
      <w:proofErr w:type="spellStart"/>
      <w:r w:rsidRPr="00506269">
        <w:rPr>
          <w:rFonts w:ascii="Courier New" w:eastAsia="SimSun" w:hAnsi="Courier New" w:cs="Courier New"/>
        </w:rPr>
        <w:t>baseObjectInstance</w:t>
      </w:r>
      <w:proofErr w:type="spellEnd"/>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proofErr w:type="spellStart"/>
      <w:r w:rsidRPr="00506269">
        <w:rPr>
          <w:rFonts w:ascii="Courier New" w:eastAsia="SimSun" w:hAnsi="Courier New" w:cs="Courier New"/>
        </w:rPr>
        <w:t>attributeListIn</w:t>
      </w:r>
      <w:proofErr w:type="spellEnd"/>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lastRenderedPageBreak/>
        <w:t>BASE_ALL</w:t>
      </w:r>
      <w:r w:rsidRPr="00977A00">
        <w:rPr>
          <w:rFonts w:eastAsia="SimSun"/>
        </w:rPr>
        <w:t xml:space="preserve"> can be </w:t>
      </w:r>
      <w:r>
        <w:rPr>
          <w:rFonts w:eastAsia="SimSun"/>
        </w:rPr>
        <w:t>mapped to</w:t>
      </w:r>
      <w:r w:rsidRPr="00977A00">
        <w:rPr>
          <w:rFonts w:eastAsia="SimSun"/>
        </w:rPr>
        <w:t xml:space="preserve"> both subtree and </w:t>
      </w:r>
      <w:proofErr w:type="spellStart"/>
      <w:r w:rsidRPr="00977A00">
        <w:rPr>
          <w:rFonts w:eastAsia="SimSun"/>
        </w:rPr>
        <w:t>Xpath</w:t>
      </w:r>
      <w:proofErr w:type="spellEnd"/>
      <w:r w:rsidRPr="00977A00">
        <w:rPr>
          <w:rFonts w:eastAsia="SimSun"/>
        </w:rPr>
        <w:t xml:space="preserve">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w:t>
      </w:r>
      <w:proofErr w:type="spellStart"/>
      <w:r w:rsidRPr="00977A00">
        <w:rPr>
          <w:rFonts w:eastAsia="SimSun"/>
        </w:rPr>
        <w:t>Xpath</w:t>
      </w:r>
      <w:proofErr w:type="spellEnd"/>
      <w:r w:rsidRPr="00977A00">
        <w:rPr>
          <w:rFonts w:eastAsia="SimSun"/>
        </w:rPr>
        <w:t xml:space="preserve">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proofErr w:type="spellStart"/>
      <w:r w:rsidRPr="00D8237F">
        <w:rPr>
          <w:rFonts w:ascii="Courier New" w:hAnsi="Courier New" w:cs="Courier New"/>
        </w:rPr>
        <w:t>getMOIAttributes</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 xml:space="preserve">For subtree filter this is a set of XML element representing lists containing MOIs together with the </w:t>
            </w:r>
            <w:proofErr w:type="spellStart"/>
            <w:r w:rsidRPr="00A203E3">
              <w:rPr>
                <w:rFonts w:ascii="Arial" w:eastAsia="SimSun" w:hAnsi="Arial" w:cs="Arial"/>
                <w:sz w:val="18"/>
                <w:szCs w:val="18"/>
                <w:lang w:eastAsia="zh-CN"/>
              </w:rPr>
              <w:t>leafs</w:t>
            </w:r>
            <w:proofErr w:type="spellEnd"/>
            <w:r w:rsidRPr="00A203E3">
              <w:rPr>
                <w:rFonts w:ascii="Arial" w:eastAsia="SimSun" w:hAnsi="Arial" w:cs="Arial"/>
                <w:sz w:val="18"/>
                <w:szCs w:val="18"/>
                <w:lang w:eastAsia="zh-CN"/>
              </w:rPr>
              <w:t xml:space="preserve"> representing key values for these MOIs from the root MOI (e.g. </w:t>
            </w:r>
            <w:proofErr w:type="spellStart"/>
            <w:r w:rsidRPr="00A203E3">
              <w:rPr>
                <w:rFonts w:ascii="Arial" w:eastAsia="SimSun" w:hAnsi="Arial" w:cs="Arial"/>
                <w:sz w:val="18"/>
                <w:szCs w:val="18"/>
                <w:lang w:eastAsia="zh-CN"/>
              </w:rPr>
              <w:t>ManagedElement</w:t>
            </w:r>
            <w:proofErr w:type="spellEnd"/>
            <w:r w:rsidRPr="00A203E3">
              <w:rPr>
                <w:rFonts w:ascii="Arial" w:eastAsia="SimSun" w:hAnsi="Arial" w:cs="Arial"/>
                <w:sz w:val="18"/>
                <w:szCs w:val="18"/>
                <w:lang w:eastAsia="zh-CN"/>
              </w:rPr>
              <w:t xml:space="preserve">) to the </w:t>
            </w:r>
            <w:proofErr w:type="spellStart"/>
            <w:r w:rsidRPr="00A203E3">
              <w:rPr>
                <w:rFonts w:ascii="Arial" w:eastAsia="SimSun" w:hAnsi="Arial" w:cs="Arial"/>
                <w:sz w:val="18"/>
                <w:szCs w:val="18"/>
                <w:lang w:eastAsia="zh-CN"/>
              </w:rPr>
              <w:t>baseObjectInstance</w:t>
            </w:r>
            <w:proofErr w:type="spellEnd"/>
            <w:r w:rsidRPr="00A203E3">
              <w:rPr>
                <w:rFonts w:ascii="Arial" w:eastAsia="SimSun" w:hAnsi="Arial" w:cs="Arial"/>
                <w:sz w:val="18"/>
                <w:szCs w:val="18"/>
                <w:lang w:eastAsia="zh-CN"/>
              </w:rPr>
              <w:t>.</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 xml:space="preserve">For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filter it is the initial parts of the </w:t>
            </w:r>
            <w:proofErr w:type="spellStart"/>
            <w:r w:rsidRPr="00817D82">
              <w:rPr>
                <w:rFonts w:ascii="Arial" w:eastAsia="SimSun" w:hAnsi="Arial" w:cs="Arial"/>
                <w:sz w:val="18"/>
                <w:szCs w:val="18"/>
                <w:lang w:eastAsia="zh-CN"/>
              </w:rPr>
              <w:t>Xpath</w:t>
            </w:r>
            <w:proofErr w:type="spellEnd"/>
            <w:r w:rsidRPr="00817D82">
              <w:rPr>
                <w:rFonts w:ascii="Arial" w:eastAsia="SimSun" w:hAnsi="Arial" w:cs="Arial"/>
                <w:sz w:val="18"/>
                <w:szCs w:val="18"/>
                <w:lang w:eastAsia="zh-CN"/>
              </w:rPr>
              <w:t xml:space="preserve">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2865"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BASE_ONLY and BASE_ALL realized by the initial XML elements of the &lt;get&gt; operation. BASE_SUBTREE and BASE_NTH_LEVEL is encoded in the </w:t>
            </w:r>
            <w:proofErr w:type="spellStart"/>
            <w:r w:rsidRPr="00681A38">
              <w:rPr>
                <w:rFonts w:ascii="Arial" w:eastAsia="SimSun" w:hAnsi="Arial" w:cs="Arial"/>
                <w:sz w:val="18"/>
                <w:szCs w:val="18"/>
                <w:lang w:eastAsia="zh-CN"/>
              </w:rPr>
              <w:t>Xpath</w:t>
            </w:r>
            <w:proofErr w:type="spellEnd"/>
            <w:r w:rsidRPr="00681A38">
              <w:rPr>
                <w:rFonts w:ascii="Arial" w:eastAsia="SimSun" w:hAnsi="Arial" w:cs="Arial"/>
                <w:sz w:val="18"/>
                <w:szCs w:val="18"/>
                <w:lang w:eastAsia="zh-CN"/>
              </w:rPr>
              <w:t xml:space="preserve"> filter.</w:t>
            </w:r>
          </w:p>
        </w:tc>
      </w:tr>
      <w:bookmarkEnd w:id="2865"/>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 xml:space="preserve">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 see examples. (If level is used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For BASE_NTH_LEVEL included in the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Netconf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attributeListIn</w:t>
            </w:r>
            <w:proofErr w:type="spellEnd"/>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add the attributes to the subtree or </w:t>
            </w:r>
            <w:proofErr w:type="spellStart"/>
            <w:r w:rsidRPr="00D8237F">
              <w:rPr>
                <w:rFonts w:ascii="Arial" w:hAnsi="Arial" w:cs="Arial"/>
                <w:sz w:val="18"/>
                <w:szCs w:val="18"/>
              </w:rPr>
              <w:t>Xpath</w:t>
            </w:r>
            <w:proofErr w:type="spellEnd"/>
            <w:r w:rsidRPr="00D8237F">
              <w:rPr>
                <w:rFonts w:ascii="Arial" w:hAnsi="Arial" w:cs="Arial"/>
                <w:sz w:val="18"/>
                <w:szCs w:val="18"/>
              </w:rPr>
              <w:t xml:space="preserve">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proofErr w:type="spellStart"/>
      <w:r w:rsidRPr="00D8237F">
        <w:rPr>
          <w:rFonts w:ascii="Courier New" w:hAnsi="Courier New" w:cs="Courier New"/>
        </w:rPr>
        <w:t>getMOIAttributes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managedObjectClass</w:t>
            </w:r>
            <w:proofErr w:type="spellEnd"/>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managedObjectInstance</w:t>
            </w:r>
            <w:proofErr w:type="spellEnd"/>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2866" w:name="_Hlk19087386"/>
            <w:proofErr w:type="spellStart"/>
            <w:r w:rsidRPr="00AF18E4">
              <w:rPr>
                <w:rFonts w:ascii="Arial" w:eastAsia="SimSun" w:hAnsi="Arial" w:cs="Arial"/>
                <w:sz w:val="18"/>
                <w:szCs w:val="18"/>
                <w:lang w:eastAsia="zh-CN"/>
              </w:rPr>
              <w:t>attributeListOut</w:t>
            </w:r>
            <w:proofErr w:type="spellEnd"/>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w:t>
            </w:r>
            <w:proofErr w:type="spellStart"/>
            <w:r w:rsidRPr="00D8237F">
              <w:rPr>
                <w:rFonts w:ascii="Arial" w:hAnsi="Arial" w:cs="Arial"/>
                <w:sz w:val="18"/>
                <w:szCs w:val="18"/>
              </w:rPr>
              <w:t>rpc</w:t>
            </w:r>
            <w:proofErr w:type="spellEnd"/>
            <w:r w:rsidRPr="00D8237F">
              <w:rPr>
                <w:rFonts w:ascii="Arial" w:hAnsi="Arial" w:cs="Arial"/>
                <w:sz w:val="18"/>
                <w:szCs w:val="18"/>
              </w:rPr>
              <w:t>-reply&gt; &lt;data&gt; elements</w:t>
            </w:r>
          </w:p>
        </w:tc>
      </w:tr>
      <w:bookmarkEnd w:id="2866"/>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proofErr w:type="spellStart"/>
            <w:r w:rsidRPr="00D8237F">
              <w:rPr>
                <w:rFonts w:ascii="Arial" w:hAnsi="Arial" w:cs="Arial"/>
                <w:sz w:val="18"/>
                <w:szCs w:val="18"/>
              </w:rPr>
              <w:t>rpc</w:t>
            </w:r>
            <w:proofErr w:type="spellEnd"/>
            <w:r w:rsidRPr="00D8237F">
              <w:rPr>
                <w:rFonts w:ascii="Arial" w:hAnsi="Arial" w:cs="Arial"/>
                <w:sz w:val="18"/>
                <w:szCs w:val="18"/>
              </w:rPr>
              <w:t xml:space="preserve">-reply or </w:t>
            </w:r>
            <w:proofErr w:type="spellStart"/>
            <w:r w:rsidRPr="00D8237F">
              <w:rPr>
                <w:rFonts w:ascii="Arial" w:hAnsi="Arial" w:cs="Arial"/>
                <w:sz w:val="18"/>
                <w:szCs w:val="18"/>
              </w:rPr>
              <w:t>rpc</w:t>
            </w:r>
            <w:proofErr w:type="spellEnd"/>
            <w:r w:rsidRPr="00D8237F">
              <w:rPr>
                <w:rFonts w:ascii="Arial" w:hAnsi="Arial" w:cs="Arial"/>
                <w:sz w:val="18"/>
                <w:szCs w:val="18"/>
              </w:rPr>
              <w:t xml:space="preserve">-error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t xml:space="preserve">If scope is </w:t>
      </w:r>
      <w:r w:rsidRPr="00F970FB">
        <w:rPr>
          <w:rFonts w:eastAsia="SimSun"/>
          <w:b/>
          <w:i/>
        </w:rPr>
        <w:t>BASE_ONLY</w:t>
      </w:r>
      <w:r w:rsidRPr="00977A00">
        <w:rPr>
          <w:rFonts w:eastAsia="SimSun"/>
        </w:rPr>
        <w:t xml:space="preserve"> the &lt;get&gt; shall be directed against the “attributes” container of the </w:t>
      </w:r>
      <w:proofErr w:type="spellStart"/>
      <w:r w:rsidRPr="00977A00">
        <w:rPr>
          <w:rFonts w:eastAsia="SimSun"/>
        </w:rPr>
        <w:t>baseObjectInstance</w:t>
      </w:r>
      <w:proofErr w:type="spellEnd"/>
      <w:r w:rsidRPr="00977A00">
        <w:rPr>
          <w:rFonts w:eastAsia="SimSun"/>
        </w:rPr>
        <w:t>.</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scope = BASE_ONLY, filter=none,</w:t>
      </w:r>
      <w:r>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 xml:space="preserve">=empty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lastRenderedPageBreak/>
        <w:t xml:space="preserve">If scope is </w:t>
      </w:r>
      <w:r w:rsidRPr="00A3527C">
        <w:rPr>
          <w:b/>
          <w:i/>
        </w:rPr>
        <w:t>BASE_ALL</w:t>
      </w:r>
      <w:r>
        <w:t xml:space="preserve"> the &lt;get&gt; shall be directed against the list representing the </w:t>
      </w:r>
      <w:proofErr w:type="spellStart"/>
      <w:r w:rsidRPr="001B7162">
        <w:t>baseObjectInstance</w:t>
      </w:r>
      <w:proofErr w:type="spellEnd"/>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BASE_ALL, filter=, </w:t>
      </w:r>
      <w:proofErr w:type="spellStart"/>
      <w:r w:rsidRPr="00AA0BEE">
        <w:rPr>
          <w:rFonts w:ascii="Courier New" w:hAnsi="Courier New" w:cs="Courier New"/>
        </w:rPr>
        <w:t>MeasurementControl.</w:t>
      </w:r>
      <w:bookmarkStart w:id="2867" w:name="_Hlk17128137"/>
      <w:r w:rsidRPr="00AA0BEE">
        <w:rPr>
          <w:rFonts w:ascii="Courier New" w:hAnsi="Courier New" w:cs="Courier New"/>
        </w:rPr>
        <w:t>pMAdministrativeState</w:t>
      </w:r>
      <w:bookmarkEnd w:id="2867"/>
      <w:proofErr w:type="spellEnd"/>
      <w:r w:rsidRPr="00AA0BEE">
        <w:rPr>
          <w:rFonts w:ascii="Courier New" w:hAnsi="Courier New" w:cs="Courier New"/>
        </w:rPr>
        <w:t>=</w:t>
      </w:r>
      <w:bookmarkStart w:id="2868" w:name="_Hlk17128240"/>
      <w:r w:rsidRPr="00AA0BEE">
        <w:rPr>
          <w:rFonts w:ascii="Courier New" w:hAnsi="Courier New" w:cs="Courier New"/>
        </w:rPr>
        <w:t>UNLOCKED</w:t>
      </w:r>
      <w:bookmarkEnd w:id="2868"/>
      <w:r w:rsidRPr="00AA0BEE">
        <w:rPr>
          <w:rFonts w:ascii="Courier New" w:hAnsi="Courier New" w:cs="Courier New"/>
        </w:rPr>
        <w:t xml:space="preserv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proofErr w:type="spellStart"/>
      <w:r w:rsidRPr="001B7162">
        <w:t>baseObjectInstance</w:t>
      </w:r>
      <w:proofErr w:type="spellEnd"/>
      <w:r>
        <w:t xml:space="preserve">.  The </w:t>
      </w:r>
      <w:proofErr w:type="spellStart"/>
      <w:r>
        <w:t>Xpath</w:t>
      </w:r>
      <w:proofErr w:type="spellEnd"/>
      <w:r>
        <w:t xml:space="preserve">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proofErr w:type="spellStart"/>
      <w:r w:rsidRPr="00AA0BEE">
        <w:rPr>
          <w:rFonts w:ascii="Courier New" w:hAnsi="Courier New" w:cs="Courier New"/>
        </w:rPr>
        <w:t>getMOIAttributes</w:t>
      </w:r>
      <w:proofErr w:type="spellEnd"/>
      <w:r>
        <w:t xml:space="preserve"> for base object </w:t>
      </w:r>
      <w:proofErr w:type="spellStart"/>
      <w:r w:rsidRPr="00AA0BEE">
        <w:rPr>
          <w:rFonts w:ascii="Courier New" w:hAnsi="Courier New" w:cs="Courier New"/>
        </w:rPr>
        <w:t>ManagedElement</w:t>
      </w:r>
      <w:proofErr w:type="spellEnd"/>
      <w:r w:rsidRPr="00AA0BEE">
        <w:rPr>
          <w:rFonts w:ascii="Courier New" w:hAnsi="Courier New" w:cs="Courier New"/>
        </w:rPr>
        <w:t>=me1, scope = BASE_</w:t>
      </w:r>
      <w:r w:rsidRPr="00AA0BEE">
        <w:rPr>
          <w:rFonts w:ascii="Courier New" w:hAnsi="Courier New" w:cs="Courier New"/>
          <w:szCs w:val="16"/>
        </w:rPr>
        <w:t xml:space="preserve"> SUBTREE</w:t>
      </w:r>
      <w:r w:rsidRPr="00AA0BEE">
        <w:rPr>
          <w:rFonts w:ascii="Courier New" w:hAnsi="Courier New" w:cs="Courier New"/>
        </w:rPr>
        <w:t xml:space="preserve">,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proofErr w:type="spellStart"/>
      <w:r w:rsidRPr="001B7162">
        <w:t>baseObjectInstance</w:t>
      </w:r>
      <w:proofErr w:type="spellEnd"/>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proofErr w:type="spellStart"/>
      <w:r w:rsidRPr="00AA0BEE">
        <w:rPr>
          <w:rFonts w:ascii="Courier New" w:hAnsi="Courier New" w:cs="Courier New"/>
        </w:rPr>
        <w:t>getMOIAttributes</w:t>
      </w:r>
      <w:proofErr w:type="spellEnd"/>
      <w:r w:rsidRPr="00AA0BEE">
        <w:rPr>
          <w:rFonts w:ascii="Courier New" w:hAnsi="Courier New" w:cs="Courier New"/>
        </w:rPr>
        <w:t xml:space="preserve"> </w:t>
      </w:r>
      <w:r>
        <w:t xml:space="preserve">for base object </w:t>
      </w:r>
      <w:proofErr w:type="spellStart"/>
      <w:r w:rsidRPr="00AA0BEE">
        <w:rPr>
          <w:rFonts w:ascii="Courier New" w:hAnsi="Courier New" w:cs="Courier New"/>
        </w:rPr>
        <w:t>ManagedElement</w:t>
      </w:r>
      <w:proofErr w:type="spellEnd"/>
      <w:r w:rsidRPr="00AA0BEE">
        <w:rPr>
          <w:rFonts w:ascii="Courier New" w:hAnsi="Courier New" w:cs="Courier New"/>
        </w:rPr>
        <w:t>=</w:t>
      </w:r>
      <w:proofErr w:type="spellStart"/>
      <w:r w:rsidRPr="00AA0BEE">
        <w:rPr>
          <w:rFonts w:ascii="Courier New" w:hAnsi="Courier New" w:cs="Courier New"/>
        </w:rPr>
        <w:t>myNode</w:t>
      </w:r>
      <w:proofErr w:type="spellEnd"/>
      <w:r w:rsidRPr="00AA0BEE">
        <w:rPr>
          <w:rFonts w:ascii="Courier New" w:hAnsi="Courier New" w:cs="Courier New"/>
        </w:rPr>
        <w:t xml:space="preserve">, scope = BASE_NTH_LEVEL, level=2, filter=none, </w:t>
      </w:r>
      <w:proofErr w:type="spellStart"/>
      <w:r w:rsidRPr="00AA0BEE">
        <w:rPr>
          <w:rFonts w:ascii="Courier New" w:hAnsi="Courier New" w:cs="Courier New"/>
        </w:rPr>
        <w:t>attributesListIn</w:t>
      </w:r>
      <w:proofErr w:type="spellEnd"/>
      <w:r w:rsidRPr="00AA0BEE">
        <w:rPr>
          <w:rFonts w:ascii="Courier New" w:hAnsi="Courier New" w:cs="Courier New"/>
        </w:rPr>
        <w:t>=empty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2869" w:name="_Toc35856610"/>
      <w:bookmarkStart w:id="2870" w:name="_Toc44001496"/>
      <w:bookmarkStart w:id="2871" w:name="_Toc51581097"/>
      <w:bookmarkStart w:id="2872" w:name="_Toc52356360"/>
      <w:bookmarkStart w:id="2873" w:name="_Toc55227930"/>
      <w:bookmarkStart w:id="2874" w:name="_Toc90024814"/>
      <w:r w:rsidRPr="00DA2CEE">
        <w:lastRenderedPageBreak/>
        <w:t>12.1.</w:t>
      </w:r>
      <w:r>
        <w:t>3</w:t>
      </w:r>
      <w:r w:rsidRPr="00DA2CEE">
        <w:t>.1.4</w:t>
      </w:r>
      <w:r w:rsidRPr="00DA2CEE">
        <w:tab/>
        <w:t xml:space="preserve">Operation </w:t>
      </w:r>
      <w:proofErr w:type="spellStart"/>
      <w:r w:rsidRPr="00AA0BEE">
        <w:rPr>
          <w:rFonts w:ascii="Courier New" w:hAnsi="Courier New" w:cs="Courier New"/>
        </w:rPr>
        <w:t>modifyMOIAttributes</w:t>
      </w:r>
      <w:bookmarkEnd w:id="2869"/>
      <w:bookmarkEnd w:id="2870"/>
      <w:bookmarkEnd w:id="2871"/>
      <w:bookmarkEnd w:id="2872"/>
      <w:bookmarkEnd w:id="2873"/>
      <w:bookmarkEnd w:id="2874"/>
      <w:proofErr w:type="spellEnd"/>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proofErr w:type="spellStart"/>
      <w:r>
        <w:t>modify</w:t>
      </w:r>
      <w:r w:rsidRPr="002936AC">
        <w:t>MOI</w:t>
      </w:r>
      <w:r>
        <w:t>Attributes</w:t>
      </w:r>
      <w:proofErr w:type="spellEnd"/>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 xml:space="preserve">The Netconf operation attribute on the list representing modified MOI(s) should be set to create, replace or delete according to the ENUM in the </w:t>
      </w:r>
      <w:proofErr w:type="spellStart"/>
      <w:r>
        <w:t>modificationList</w:t>
      </w:r>
      <w:proofErr w:type="spellEnd"/>
      <w:r>
        <w: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proofErr w:type="spellStart"/>
      <w:r w:rsidRPr="00D8237F">
        <w:rPr>
          <w:rFonts w:ascii="Courier New" w:eastAsia="SimSun" w:hAnsi="Courier New" w:cs="Courier New"/>
        </w:rPr>
        <w:t>modifyMOIAttributes</w:t>
      </w:r>
      <w:proofErr w:type="spellEnd"/>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w:t>
            </w:r>
            <w:proofErr w:type="spellEnd"/>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2875" w:name="_Hlk21681673"/>
      <w:r>
        <w:rPr>
          <w:rFonts w:eastAsia="SimSun"/>
        </w:rPr>
        <w:t>12.1.3.1.4-2</w:t>
      </w:r>
      <w:bookmarkEnd w:id="2875"/>
      <w:r>
        <w:rPr>
          <w:rFonts w:eastAsia="SimSun"/>
        </w:rPr>
        <w:t xml:space="preserve">: Mapping of IS </w:t>
      </w:r>
      <w:proofErr w:type="spellStart"/>
      <w:r>
        <w:t>modifyMOIAttributes</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modificationListOut</w:t>
            </w:r>
            <w:proofErr w:type="spellEnd"/>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t>attributeListOut</w:t>
      </w:r>
      <w:proofErr w:type="spellEnd"/>
      <w:r>
        <w:t xml:space="preserve"> can be </w:t>
      </w:r>
      <w:r w:rsidRPr="000A60A3">
        <w:t>retrieved</w:t>
      </w:r>
      <w:r>
        <w:t xml:space="preserve"> via a separate &lt;get-config&gt; operation.</w:t>
      </w:r>
    </w:p>
    <w:p w14:paraId="1E0CAFF3" w14:textId="77777777" w:rsidR="001D2BFF" w:rsidRPr="00F05F7B" w:rsidRDefault="001D2BFF" w:rsidP="002E4B6A">
      <w:pPr>
        <w:pStyle w:val="Heading5"/>
      </w:pPr>
      <w:bookmarkStart w:id="2876" w:name="_Toc35856611"/>
      <w:bookmarkStart w:id="2877" w:name="_Toc44001497"/>
      <w:bookmarkStart w:id="2878" w:name="_Toc51581098"/>
      <w:bookmarkStart w:id="2879" w:name="_Toc52356361"/>
      <w:bookmarkStart w:id="2880" w:name="_Toc55227931"/>
      <w:bookmarkStart w:id="2881" w:name="_Toc90024815"/>
      <w:r w:rsidRPr="00F05F7B">
        <w:t>12.1.</w:t>
      </w:r>
      <w:r>
        <w:t>3</w:t>
      </w:r>
      <w:r w:rsidRPr="00F05F7B">
        <w:rPr>
          <w:rFonts w:hint="eastAsia"/>
        </w:rPr>
        <w:t>.1</w:t>
      </w:r>
      <w:r w:rsidRPr="00F05F7B">
        <w:t>.5</w:t>
      </w:r>
      <w:r w:rsidRPr="00F05F7B">
        <w:tab/>
        <w:t xml:space="preserve">Operation </w:t>
      </w:r>
      <w:proofErr w:type="spellStart"/>
      <w:r w:rsidRPr="00AA0BEE">
        <w:rPr>
          <w:rFonts w:ascii="Courier New" w:hAnsi="Courier New" w:cs="Courier New"/>
        </w:rPr>
        <w:t>deleteMOI</w:t>
      </w:r>
      <w:bookmarkEnd w:id="2876"/>
      <w:bookmarkEnd w:id="2877"/>
      <w:bookmarkEnd w:id="2878"/>
      <w:bookmarkEnd w:id="2879"/>
      <w:bookmarkEnd w:id="2880"/>
      <w:bookmarkEnd w:id="2881"/>
      <w:proofErr w:type="spellEnd"/>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w:t>
      </w:r>
      <w:proofErr w:type="spellStart"/>
      <w:r>
        <w:t>deleteMOI</w:t>
      </w:r>
      <w:proofErr w:type="spellEnd"/>
      <w:r>
        <w:t xml:space="preserve">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proofErr w:type="spellStart"/>
      <w:r w:rsidRPr="007C5163">
        <w:t>baseObjectInstance</w:t>
      </w:r>
      <w:proofErr w:type="spellEnd"/>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lastRenderedPageBreak/>
        <w:t>Table 12.1.</w:t>
      </w:r>
      <w:r w:rsidR="00062579">
        <w:rPr>
          <w:rFonts w:eastAsia="SimSun"/>
        </w:rPr>
        <w:t>3</w:t>
      </w:r>
      <w:r>
        <w:rPr>
          <w:rFonts w:eastAsia="SimSun"/>
        </w:rPr>
        <w:t xml:space="preserve">.1.5-1: Mapping of IS </w:t>
      </w:r>
      <w:proofErr w:type="spellStart"/>
      <w:r w:rsidRPr="00D8237F">
        <w:rPr>
          <w:rFonts w:ascii="Courier New" w:hAnsi="Courier New" w:cs="Courier New"/>
        </w:rPr>
        <w:t>deleteMOI</w:t>
      </w:r>
      <w:proofErr w:type="spellEnd"/>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proofErr w:type="spellStart"/>
            <w:r w:rsidRPr="00AF18E4">
              <w:rPr>
                <w:rFonts w:ascii="Arial" w:eastAsia="SimSun" w:hAnsi="Arial" w:cs="Arial"/>
                <w:sz w:val="18"/>
                <w:szCs w:val="18"/>
                <w:lang w:eastAsia="zh-CN"/>
              </w:rPr>
              <w:t>baseObjectInstance</w:t>
            </w:r>
            <w:proofErr w:type="spellEnd"/>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2882" w:name="_Hlk21682386"/>
      <w:r>
        <w:rPr>
          <w:rFonts w:eastAsia="SimSun"/>
        </w:rPr>
        <w:t>12.1.</w:t>
      </w:r>
      <w:r w:rsidR="00062579">
        <w:rPr>
          <w:rFonts w:eastAsia="SimSun"/>
        </w:rPr>
        <w:t>3</w:t>
      </w:r>
      <w:r>
        <w:rPr>
          <w:rFonts w:eastAsia="SimSun"/>
        </w:rPr>
        <w:t>.1.5-2</w:t>
      </w:r>
      <w:bookmarkEnd w:id="2882"/>
      <w:r>
        <w:rPr>
          <w:rFonts w:eastAsia="SimSun"/>
        </w:rPr>
        <w:t xml:space="preserve">: Mapping of IS </w:t>
      </w:r>
      <w:proofErr w:type="spellStart"/>
      <w:r w:rsidRPr="00D8237F">
        <w:rPr>
          <w:rFonts w:ascii="Courier New" w:hAnsi="Courier New" w:cs="Courier New"/>
        </w:rPr>
        <w:t>deleteMOI</w:t>
      </w:r>
      <w:proofErr w:type="spellEnd"/>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2883" w:name="_Hlk31808864"/>
            <w:proofErr w:type="spellStart"/>
            <w:r w:rsidRPr="00AF18E4">
              <w:rPr>
                <w:rFonts w:ascii="Arial" w:eastAsia="SimSun" w:hAnsi="Arial" w:cs="Arial"/>
                <w:sz w:val="18"/>
                <w:szCs w:val="18"/>
                <w:lang w:eastAsia="zh-CN"/>
              </w:rPr>
              <w:t>deletionList</w:t>
            </w:r>
            <w:bookmarkEnd w:id="2883"/>
            <w:proofErr w:type="spellEnd"/>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-reply or </w:t>
            </w:r>
            <w:proofErr w:type="spellStart"/>
            <w:r w:rsidRPr="00AD409A">
              <w:rPr>
                <w:rFonts w:ascii="Arial" w:eastAsia="SimSun" w:hAnsi="Arial"/>
                <w:sz w:val="18"/>
                <w:szCs w:val="18"/>
                <w:lang w:eastAsia="zh-CN"/>
              </w:rPr>
              <w:t>rpc</w:t>
            </w:r>
            <w:proofErr w:type="spellEnd"/>
            <w:r w:rsidRPr="00AD409A">
              <w:rPr>
                <w:rFonts w:ascii="Arial" w:eastAsia="SimSun" w:hAnsi="Arial"/>
                <w:sz w:val="18"/>
                <w:szCs w:val="18"/>
                <w:lang w:eastAsia="zh-CN"/>
              </w:rPr>
              <w:t xml:space="preserve">-error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proofErr w:type="spellStart"/>
      <w:r w:rsidRPr="00E62C9F">
        <w:t>deletionList</w:t>
      </w:r>
      <w:proofErr w:type="spellEnd"/>
      <w:r w:rsidRPr="00E62C9F">
        <w:t xml:space="preserve"> </w:t>
      </w:r>
      <w:r>
        <w:t xml:space="preserve">can be </w:t>
      </w:r>
      <w:r w:rsidRPr="000A60A3">
        <w:t>retrieved</w:t>
      </w:r>
      <w:r>
        <w:t xml:space="preserve"> via a separate &lt;get-config&gt; operation.</w:t>
      </w:r>
    </w:p>
    <w:bookmarkEnd w:id="2833"/>
    <w:p w14:paraId="10D9901C" w14:textId="77777777" w:rsidR="001D2BFF" w:rsidRPr="00215D3C" w:rsidRDefault="001D2BFF" w:rsidP="006A5594">
      <w:pPr>
        <w:rPr>
          <w:lang w:eastAsia="zh-CN"/>
        </w:rPr>
      </w:pPr>
    </w:p>
    <w:p w14:paraId="057A4024" w14:textId="77777777" w:rsidR="006A5594" w:rsidRDefault="006A5594" w:rsidP="006A5594">
      <w:pPr>
        <w:pStyle w:val="Heading2"/>
        <w:tabs>
          <w:tab w:val="left" w:pos="1140"/>
        </w:tabs>
        <w:rPr>
          <w:lang w:eastAsia="zh-CN"/>
        </w:rPr>
      </w:pPr>
      <w:bookmarkStart w:id="2884" w:name="_Toc20494664"/>
      <w:bookmarkStart w:id="2885" w:name="_Toc26975732"/>
      <w:bookmarkStart w:id="2886" w:name="_Toc35856612"/>
      <w:bookmarkStart w:id="2887" w:name="_Toc44001498"/>
      <w:bookmarkStart w:id="2888" w:name="_Toc51581099"/>
      <w:bookmarkStart w:id="2889" w:name="_Toc52356362"/>
      <w:bookmarkStart w:id="2890" w:name="_Toc55227932"/>
      <w:bookmarkStart w:id="2891" w:name="_Toc90024816"/>
      <w:r>
        <w:rPr>
          <w:lang w:eastAsia="zh-CN"/>
        </w:rPr>
        <w:t>12.2</w:t>
      </w:r>
      <w:r w:rsidRPr="00215D3C">
        <w:rPr>
          <w:lang w:eastAsia="zh-CN"/>
        </w:rPr>
        <w:tab/>
      </w:r>
      <w:r>
        <w:rPr>
          <w:lang w:eastAsia="zh-CN"/>
        </w:rPr>
        <w:t>Generic fault supervision management service</w:t>
      </w:r>
      <w:bookmarkEnd w:id="2884"/>
      <w:bookmarkEnd w:id="2885"/>
      <w:bookmarkEnd w:id="2886"/>
      <w:bookmarkEnd w:id="2887"/>
      <w:bookmarkEnd w:id="2888"/>
      <w:bookmarkEnd w:id="2889"/>
      <w:bookmarkEnd w:id="2890"/>
      <w:bookmarkEnd w:id="2891"/>
    </w:p>
    <w:p w14:paraId="3DFB60DF" w14:textId="77777777" w:rsidR="006A5594" w:rsidRDefault="006A5594" w:rsidP="006A5594">
      <w:pPr>
        <w:pStyle w:val="Heading3"/>
      </w:pPr>
      <w:bookmarkStart w:id="2892" w:name="_Toc20494665"/>
      <w:bookmarkStart w:id="2893" w:name="_Toc26975733"/>
      <w:bookmarkStart w:id="2894" w:name="_Toc35856613"/>
      <w:bookmarkStart w:id="2895" w:name="_Toc44001499"/>
      <w:bookmarkStart w:id="2896" w:name="_Toc51581100"/>
      <w:bookmarkStart w:id="2897" w:name="_Toc52356363"/>
      <w:bookmarkStart w:id="2898" w:name="_Toc55227933"/>
      <w:bookmarkStart w:id="2899" w:name="_Toc90024817"/>
      <w:r>
        <w:t>12.2</w:t>
      </w:r>
      <w:r w:rsidRPr="00215D3C">
        <w:t>.1</w:t>
      </w:r>
      <w:r w:rsidRPr="00215D3C">
        <w:tab/>
      </w:r>
      <w:r>
        <w:t>RESTful HTTP-based solution set</w:t>
      </w:r>
      <w:bookmarkEnd w:id="2892"/>
      <w:bookmarkEnd w:id="2893"/>
      <w:bookmarkEnd w:id="2894"/>
      <w:bookmarkEnd w:id="2895"/>
      <w:bookmarkEnd w:id="2896"/>
      <w:bookmarkEnd w:id="2897"/>
      <w:bookmarkEnd w:id="2898"/>
      <w:bookmarkEnd w:id="2899"/>
    </w:p>
    <w:p w14:paraId="6FC022E6" w14:textId="77777777" w:rsidR="006A5594" w:rsidRPr="00215D3C" w:rsidRDefault="006A5594" w:rsidP="006A5594">
      <w:pPr>
        <w:pStyle w:val="Heading4"/>
      </w:pPr>
      <w:bookmarkStart w:id="2900" w:name="_Toc20494666"/>
      <w:bookmarkStart w:id="2901" w:name="_Toc26975734"/>
      <w:bookmarkStart w:id="2902" w:name="_Toc35856614"/>
      <w:bookmarkStart w:id="2903" w:name="_Toc44001500"/>
      <w:bookmarkStart w:id="2904" w:name="_Toc51581101"/>
      <w:bookmarkStart w:id="2905" w:name="_Toc52356364"/>
      <w:bookmarkStart w:id="2906" w:name="_Toc55227934"/>
      <w:bookmarkStart w:id="2907" w:name="_Toc90024818"/>
      <w:r>
        <w:t>12.</w:t>
      </w:r>
      <w:r w:rsidRPr="00E4679E">
        <w:t>2.1</w:t>
      </w:r>
      <w:r>
        <w:t>.</w:t>
      </w:r>
      <w:r w:rsidRPr="00215D3C">
        <w:t>1</w:t>
      </w:r>
      <w:r w:rsidRPr="00215D3C">
        <w:tab/>
        <w:t>Mapping of operations</w:t>
      </w:r>
      <w:bookmarkEnd w:id="2900"/>
      <w:bookmarkEnd w:id="2901"/>
      <w:bookmarkEnd w:id="2902"/>
      <w:bookmarkEnd w:id="2903"/>
      <w:bookmarkEnd w:id="2904"/>
      <w:bookmarkEnd w:id="2905"/>
      <w:bookmarkEnd w:id="2906"/>
      <w:bookmarkEnd w:id="2907"/>
    </w:p>
    <w:p w14:paraId="3907D43B" w14:textId="77777777" w:rsidR="006A5594" w:rsidRPr="00215D3C" w:rsidRDefault="006A5594" w:rsidP="006A5594">
      <w:pPr>
        <w:pStyle w:val="Heading5"/>
      </w:pPr>
      <w:bookmarkStart w:id="2908" w:name="_Toc20494667"/>
      <w:bookmarkStart w:id="2909" w:name="_Toc26975735"/>
      <w:bookmarkStart w:id="2910" w:name="_Toc35856615"/>
      <w:bookmarkStart w:id="2911" w:name="_Toc44001501"/>
      <w:bookmarkStart w:id="2912" w:name="_Toc51581102"/>
      <w:bookmarkStart w:id="2913" w:name="_Toc52356365"/>
      <w:bookmarkStart w:id="2914" w:name="_Toc55227935"/>
      <w:bookmarkStart w:id="2915" w:name="_Toc90024819"/>
      <w:r>
        <w:rPr>
          <w:lang w:eastAsia="zh-CN"/>
        </w:rPr>
        <w:t>12.</w:t>
      </w:r>
      <w:r w:rsidRPr="00E4679E">
        <w:rPr>
          <w:lang w:eastAsia="zh-CN"/>
        </w:rPr>
        <w:t>2.1</w:t>
      </w:r>
      <w:r w:rsidRPr="00215D3C">
        <w:t>.1.1</w:t>
      </w:r>
      <w:r w:rsidRPr="00215D3C">
        <w:tab/>
        <w:t>Introduction</w:t>
      </w:r>
      <w:bookmarkEnd w:id="2908"/>
      <w:bookmarkEnd w:id="2909"/>
      <w:bookmarkEnd w:id="2910"/>
      <w:bookmarkEnd w:id="2911"/>
      <w:bookmarkEnd w:id="2912"/>
      <w:bookmarkEnd w:id="2913"/>
      <w:bookmarkEnd w:id="2914"/>
      <w:bookmarkEnd w:id="2915"/>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getAlarmList</w:t>
            </w:r>
            <w:proofErr w:type="spellEnd"/>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getAlarmCount</w:t>
            </w:r>
            <w:proofErr w:type="spellEnd"/>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Pr>
                <w:rFonts w:ascii="Arial" w:hAnsi="Arial"/>
                <w:sz w:val="18"/>
                <w:szCs w:val="18"/>
                <w:lang w:eastAsia="zh-CN"/>
              </w:rPr>
              <w:t>alarmCount</w:t>
            </w:r>
            <w:proofErr w:type="spellEnd"/>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acknowledgeAlarms</w:t>
            </w:r>
            <w:proofErr w:type="spellEnd"/>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unacknowledgeAlarms</w:t>
            </w:r>
            <w:proofErr w:type="spellEnd"/>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clearAlarms</w:t>
            </w:r>
            <w:proofErr w:type="spellEnd"/>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setComment</w:t>
            </w:r>
            <w:proofErr w:type="spellEnd"/>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w:t>
            </w:r>
            <w:proofErr w:type="spellStart"/>
            <w:r w:rsidRPr="00215D3C">
              <w:rPr>
                <w:rFonts w:ascii="Arial" w:hAnsi="Arial"/>
                <w:sz w:val="18"/>
                <w:szCs w:val="18"/>
                <w:lang w:eastAsia="zh-CN"/>
              </w:rPr>
              <w:t>subscriptionId</w:t>
            </w:r>
            <w:proofErr w:type="spellEnd"/>
            <w:r w:rsidRPr="00215D3C">
              <w:rPr>
                <w:rFonts w:ascii="Arial" w:hAnsi="Arial"/>
                <w:sz w:val="18"/>
                <w:szCs w:val="18"/>
                <w:lang w:eastAsia="zh-CN"/>
              </w:rPr>
              <w:t>}</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2916" w:name="_Toc20494668"/>
      <w:bookmarkStart w:id="2917" w:name="_Toc26975736"/>
      <w:bookmarkStart w:id="2918" w:name="_Toc35856616"/>
      <w:bookmarkStart w:id="2919" w:name="_Toc44001502"/>
      <w:bookmarkStart w:id="2920" w:name="_Toc51581103"/>
      <w:bookmarkStart w:id="2921" w:name="_Toc52356366"/>
      <w:bookmarkStart w:id="2922" w:name="_Toc55227936"/>
      <w:bookmarkStart w:id="2923" w:name="_Toc90024820"/>
      <w:r>
        <w:rPr>
          <w:lang w:eastAsia="zh-CN"/>
        </w:rPr>
        <w:t>12.</w:t>
      </w:r>
      <w:r w:rsidRPr="00E4679E">
        <w:rPr>
          <w:lang w:eastAsia="zh-CN"/>
        </w:rPr>
        <w:t>2.1</w:t>
      </w:r>
      <w:r w:rsidRPr="00215D3C">
        <w:rPr>
          <w:lang w:eastAsia="zh-CN"/>
        </w:rPr>
        <w:t>.1.2</w:t>
      </w:r>
      <w:r w:rsidRPr="00215D3C">
        <w:rPr>
          <w:lang w:eastAsia="zh-CN"/>
        </w:rPr>
        <w:tab/>
        <w:t xml:space="preserve">Operation </w:t>
      </w:r>
      <w:proofErr w:type="spellStart"/>
      <w:r w:rsidR="00A975B3" w:rsidRPr="00971FE6">
        <w:rPr>
          <w:rFonts w:cs="Arial"/>
          <w:lang w:eastAsia="zh-CN"/>
        </w:rPr>
        <w:t>getAlarmList</w:t>
      </w:r>
      <w:bookmarkEnd w:id="2916"/>
      <w:bookmarkEnd w:id="2917"/>
      <w:bookmarkEnd w:id="2918"/>
      <w:bookmarkEnd w:id="2919"/>
      <w:bookmarkEnd w:id="2920"/>
      <w:bookmarkEnd w:id="2921"/>
      <w:bookmarkEnd w:id="2922"/>
      <w:bookmarkEnd w:id="2923"/>
      <w:proofErr w:type="spellEnd"/>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alarmAckState</w:t>
            </w:r>
            <w:proofErr w:type="spellEnd"/>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A</w:t>
            </w:r>
            <w:r w:rsidRPr="00215D3C">
              <w:rPr>
                <w:rFonts w:ascii="Arial" w:hAnsi="Arial"/>
                <w:sz w:val="18"/>
                <w:szCs w:val="18"/>
                <w:lang w:eastAsia="zh-CN"/>
              </w:rPr>
              <w:t>larmAckState</w:t>
            </w:r>
            <w:proofErr w:type="spellEnd"/>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baseObjectClass</w:t>
            </w:r>
            <w:proofErr w:type="spellEnd"/>
          </w:p>
          <w:p w14:paraId="3649A1B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rPr>
              <w:t>baseObjectInstance</w:t>
            </w:r>
            <w:proofErr w:type="spellEnd"/>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baseObjectInstance</w:t>
            </w:r>
            <w:proofErr w:type="spellEnd"/>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proofErr w:type="spellStart"/>
            <w:r>
              <w:rPr>
                <w:rFonts w:ascii="Arial" w:hAnsi="Arial"/>
                <w:sz w:val="18"/>
                <w:szCs w:val="18"/>
                <w:lang w:eastAsia="zh-CN"/>
              </w:rPr>
              <w:t>Dn</w:t>
            </w:r>
            <w:proofErr w:type="spellEnd"/>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proofErr w:type="spellStart"/>
            <w:r w:rsidRPr="00ED5C50">
              <w:rPr>
                <w:rFonts w:ascii="Arial" w:hAnsi="Arial" w:cs="Arial"/>
                <w:sz w:val="18"/>
                <w:szCs w:val="18"/>
                <w:lang w:eastAsia="zh-CN"/>
              </w:rPr>
              <w:t>alarmInformationList</w:t>
            </w:r>
            <w:proofErr w:type="spellEnd"/>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proofErr w:type="spellStart"/>
            <w:r w:rsidR="008A4CB2">
              <w:rPr>
                <w:rFonts w:ascii="Arial" w:hAnsi="Arial"/>
                <w:sz w:val="18"/>
                <w:szCs w:val="18"/>
                <w:lang w:eastAsia="zh-CN"/>
              </w:rPr>
              <w:t>last</w:t>
            </w:r>
            <w:r>
              <w:rPr>
                <w:rFonts w:ascii="Arial" w:hAnsi="Arial"/>
                <w:sz w:val="18"/>
                <w:szCs w:val="18"/>
                <w:lang w:eastAsia="zh-CN"/>
              </w:rPr>
              <w:t>NotificationHeader</w:t>
            </w:r>
            <w:proofErr w:type="spellEnd"/>
            <w:r>
              <w:rPr>
                <w:rFonts w:ascii="Arial" w:hAnsi="Arial"/>
                <w:sz w:val="18"/>
                <w:szCs w:val="18"/>
                <w:lang w:eastAsia="zh-CN"/>
              </w:rPr>
              <w:t xml:space="preserve">, </w:t>
            </w:r>
            <w:proofErr w:type="spellStart"/>
            <w:r>
              <w:rPr>
                <w:rFonts w:ascii="Arial" w:hAnsi="Arial"/>
                <w:sz w:val="18"/>
                <w:szCs w:val="18"/>
                <w:lang w:eastAsia="zh-CN"/>
              </w:rPr>
              <w:t>AlarmRecord</w:t>
            </w:r>
            <w:proofErr w:type="spellEnd"/>
            <w:r>
              <w:rPr>
                <w:rFonts w:ascii="Arial" w:hAnsi="Arial"/>
                <w:sz w:val="18"/>
                <w:szCs w:val="18"/>
                <w:lang w:eastAsia="zh-CN"/>
              </w:rPr>
              <w:t>,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proofErr w:type="spellStart"/>
      <w:r w:rsidR="00C206D8">
        <w:t>MnS</w:t>
      </w:r>
      <w:proofErr w:type="spellEnd"/>
      <w:r w:rsidR="00C206D8">
        <w:t xml:space="preserve"> consumer</w:t>
      </w:r>
      <w:r w:rsidRPr="00215D3C">
        <w:t xml:space="preserve"> sends a HTTP GET request to the </w:t>
      </w:r>
      <w:proofErr w:type="spellStart"/>
      <w:r w:rsidR="00C206D8">
        <w:t>MnS</w:t>
      </w:r>
      <w:proofErr w:type="spellEnd"/>
      <w:r w:rsidR="00C206D8">
        <w:t xml:space="preserve">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 xml:space="preserve">The </w:t>
      </w:r>
      <w:proofErr w:type="spellStart"/>
      <w:r w:rsidRPr="00215D3C">
        <w:t>query</w:t>
      </w:r>
      <w:r w:rsidR="00C206D8">
        <w:t>component</w:t>
      </w:r>
      <w:proofErr w:type="spellEnd"/>
      <w:r w:rsidRPr="00215D3C">
        <w:t xml:space="preserve"> may contain three optional parameters: "</w:t>
      </w:r>
      <w:proofErr w:type="spellStart"/>
      <w:r w:rsidRPr="00215D3C">
        <w:t>alarmAckstate</w:t>
      </w:r>
      <w:proofErr w:type="spellEnd"/>
      <w:r w:rsidRPr="00215D3C">
        <w:t>", "</w:t>
      </w:r>
      <w:proofErr w:type="spellStart"/>
      <w:r w:rsidR="00C206D8">
        <w:t>baseObjectInstance</w:t>
      </w:r>
      <w:proofErr w:type="spellEnd"/>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proofErr w:type="spellStart"/>
      <w:r w:rsidR="00C206D8">
        <w:t>MnS</w:t>
      </w:r>
      <w:proofErr w:type="spellEnd"/>
      <w:r w:rsidR="00C206D8">
        <w:t xml:space="preserve"> producer</w:t>
      </w:r>
      <w:r w:rsidRPr="00215D3C">
        <w:t xml:space="preserve"> sends a HTTP GET response to the </w:t>
      </w:r>
      <w:proofErr w:type="spellStart"/>
      <w:r w:rsidR="00C206D8">
        <w:t>MnS</w:t>
      </w:r>
      <w:proofErr w:type="spellEnd"/>
      <w:r w:rsidR="00C206D8">
        <w:t xml:space="preserve">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w:t>
      </w:r>
      <w:proofErr w:type="spellStart"/>
      <w:r w:rsidR="008A4CB2" w:rsidRPr="008A4CB2">
        <w:t>notifyNewAlarm</w:t>
      </w:r>
      <w:proofErr w:type="spellEnd"/>
      <w:r w:rsidR="008A4CB2" w:rsidRPr="008A4CB2">
        <w:t>", "</w:t>
      </w:r>
      <w:proofErr w:type="spellStart"/>
      <w:r w:rsidR="008A4CB2" w:rsidRPr="008A4CB2">
        <w:t>notifyChangedAlarm</w:t>
      </w:r>
      <w:proofErr w:type="spellEnd"/>
      <w:r w:rsidR="008A4CB2" w:rsidRPr="008A4CB2">
        <w:t>" or "</w:t>
      </w:r>
      <w:proofErr w:type="spellStart"/>
      <w:r w:rsidR="008A4CB2" w:rsidRPr="008A4CB2">
        <w:t>notifyClearedAlarm</w:t>
      </w:r>
      <w:proofErr w:type="spellEnd"/>
      <w:r w:rsidR="008A4CB2" w:rsidRPr="008A4CB2">
        <w:t>"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2924" w:name="_Toc20494669"/>
      <w:bookmarkStart w:id="2925" w:name="_Toc26975737"/>
      <w:bookmarkStart w:id="2926" w:name="_Toc35856617"/>
      <w:bookmarkStart w:id="2927" w:name="_Toc44001503"/>
      <w:bookmarkStart w:id="2928" w:name="_Toc51581104"/>
      <w:bookmarkStart w:id="2929" w:name="_Toc52356367"/>
      <w:bookmarkStart w:id="2930" w:name="_Toc55227937"/>
      <w:bookmarkStart w:id="2931" w:name="_Toc90024821"/>
      <w:r>
        <w:rPr>
          <w:lang w:eastAsia="zh-CN"/>
        </w:rPr>
        <w:t>12.</w:t>
      </w:r>
      <w:r w:rsidRPr="00E4679E">
        <w:rPr>
          <w:lang w:eastAsia="zh-CN"/>
        </w:rPr>
        <w:t>2.1</w:t>
      </w:r>
      <w:r w:rsidRPr="00215D3C">
        <w:rPr>
          <w:lang w:eastAsia="zh-CN"/>
        </w:rPr>
        <w:t>.1.3</w:t>
      </w:r>
      <w:r w:rsidRPr="00215D3C">
        <w:rPr>
          <w:lang w:eastAsia="zh-CN"/>
        </w:rPr>
        <w:tab/>
        <w:t xml:space="preserve">Operation </w:t>
      </w:r>
      <w:proofErr w:type="spellStart"/>
      <w:r w:rsidR="006D6585" w:rsidRPr="00971FE6">
        <w:rPr>
          <w:rFonts w:cs="Arial"/>
          <w:lang w:eastAsia="zh-CN"/>
        </w:rPr>
        <w:t>getAlarmCount</w:t>
      </w:r>
      <w:bookmarkEnd w:id="2924"/>
      <w:bookmarkEnd w:id="2925"/>
      <w:bookmarkEnd w:id="2926"/>
      <w:bookmarkEnd w:id="2927"/>
      <w:bookmarkEnd w:id="2928"/>
      <w:bookmarkEnd w:id="2929"/>
      <w:bookmarkEnd w:id="2930"/>
      <w:bookmarkEnd w:id="2931"/>
      <w:proofErr w:type="spellEnd"/>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alarmAckState</w:t>
            </w:r>
            <w:proofErr w:type="spellEnd"/>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proofErr w:type="spellStart"/>
            <w:r w:rsidRPr="00215D3C">
              <w:rPr>
                <w:lang w:eastAsia="zh-CN"/>
              </w:rPr>
              <w:t>alarmAckState</w:t>
            </w:r>
            <w:proofErr w:type="spellEnd"/>
          </w:p>
        </w:tc>
        <w:tc>
          <w:tcPr>
            <w:tcW w:w="977" w:type="pct"/>
          </w:tcPr>
          <w:p w14:paraId="61B45243" w14:textId="77777777" w:rsidR="006A5594" w:rsidRPr="00215D3C" w:rsidRDefault="006C5421" w:rsidP="00027185">
            <w:pPr>
              <w:pStyle w:val="TAL"/>
              <w:rPr>
                <w:lang w:eastAsia="zh-CN"/>
              </w:rPr>
            </w:pPr>
            <w:proofErr w:type="spellStart"/>
            <w:r>
              <w:rPr>
                <w:lang w:eastAsia="zh-CN"/>
              </w:rPr>
              <w:t>A</w:t>
            </w:r>
            <w:r w:rsidRPr="00215D3C">
              <w:rPr>
                <w:lang w:eastAsia="zh-CN"/>
              </w:rPr>
              <w:t>larmAckState</w:t>
            </w:r>
            <w:proofErr w:type="spellEnd"/>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proofErr w:type="spellStart"/>
            <w:r w:rsidRPr="006D6585">
              <w:rPr>
                <w:rFonts w:ascii="Arial" w:hAnsi="Arial" w:cs="Arial"/>
                <w:sz w:val="18"/>
              </w:rPr>
              <w:t>criticalCount</w:t>
            </w:r>
            <w:proofErr w:type="spellEnd"/>
            <w:r w:rsidRPr="006D6585">
              <w:rPr>
                <w:rFonts w:ascii="Arial" w:hAnsi="Arial" w:cs="Arial"/>
                <w:sz w:val="18"/>
              </w:rPr>
              <w:t xml:space="preserve">, </w:t>
            </w:r>
            <w:proofErr w:type="spellStart"/>
            <w:r w:rsidRPr="006D6585">
              <w:rPr>
                <w:rFonts w:ascii="Arial" w:hAnsi="Arial" w:cs="Arial"/>
                <w:sz w:val="18"/>
              </w:rPr>
              <w:t>majorCount</w:t>
            </w:r>
            <w:proofErr w:type="spellEnd"/>
            <w:r w:rsidRPr="006D6585">
              <w:rPr>
                <w:rFonts w:ascii="Arial" w:hAnsi="Arial" w:cs="Arial"/>
                <w:sz w:val="18"/>
              </w:rPr>
              <w:t xml:space="preserve">, </w:t>
            </w:r>
            <w:proofErr w:type="spellStart"/>
            <w:r w:rsidRPr="006D6585">
              <w:rPr>
                <w:rFonts w:ascii="Arial" w:hAnsi="Arial" w:cs="Arial"/>
                <w:sz w:val="18"/>
              </w:rPr>
              <w:t>minorCount</w:t>
            </w:r>
            <w:proofErr w:type="spellEnd"/>
            <w:r w:rsidRPr="006D6585">
              <w:rPr>
                <w:rFonts w:ascii="Arial" w:hAnsi="Arial" w:cs="Arial"/>
                <w:sz w:val="18"/>
              </w:rPr>
              <w:t xml:space="preserve">, </w:t>
            </w:r>
            <w:proofErr w:type="spellStart"/>
            <w:r w:rsidRPr="006D6585">
              <w:rPr>
                <w:rFonts w:ascii="Arial" w:hAnsi="Arial" w:cs="Arial"/>
                <w:sz w:val="18"/>
              </w:rPr>
              <w:t>warningCount</w:t>
            </w:r>
            <w:proofErr w:type="spellEnd"/>
            <w:r w:rsidRPr="006D6585">
              <w:rPr>
                <w:rFonts w:ascii="Arial" w:hAnsi="Arial" w:cs="Arial"/>
                <w:sz w:val="18"/>
              </w:rPr>
              <w:t xml:space="preserve">, </w:t>
            </w:r>
            <w:proofErr w:type="spellStart"/>
            <w:r w:rsidRPr="006D6585">
              <w:rPr>
                <w:rFonts w:ascii="Arial" w:hAnsi="Arial" w:cs="Arial"/>
                <w:sz w:val="18"/>
              </w:rPr>
              <w:t>indeterminateCount</w:t>
            </w:r>
            <w:proofErr w:type="spellEnd"/>
            <w:r w:rsidRPr="006D6585">
              <w:rPr>
                <w:rFonts w:ascii="Arial" w:hAnsi="Arial" w:cs="Arial"/>
                <w:sz w:val="18"/>
              </w:rPr>
              <w:t xml:space="preserve">, </w:t>
            </w:r>
            <w:proofErr w:type="spellStart"/>
            <w:r w:rsidRPr="006D6585">
              <w:rPr>
                <w:rFonts w:ascii="Arial" w:hAnsi="Arial" w:cs="Arial"/>
                <w:sz w:val="18"/>
              </w:rPr>
              <w:t>clearedCount</w:t>
            </w:r>
            <w:proofErr w:type="spellEnd"/>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proofErr w:type="spellStart"/>
            <w:r>
              <w:rPr>
                <w:rFonts w:ascii="Arial" w:hAnsi="Arial"/>
                <w:sz w:val="18"/>
                <w:szCs w:val="18"/>
                <w:lang w:eastAsia="zh-CN"/>
              </w:rPr>
              <w:t>AlarmCount</w:t>
            </w:r>
            <w:proofErr w:type="spellEnd"/>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proofErr w:type="spellStart"/>
      <w:r w:rsidR="006C5421">
        <w:t>MnS</w:t>
      </w:r>
      <w:proofErr w:type="spellEnd"/>
      <w:r w:rsidR="006C5421">
        <w:t xml:space="preserve"> consumer</w:t>
      </w:r>
      <w:r w:rsidRPr="00215D3C">
        <w:t xml:space="preserve"> sends a HTTP GET request to the </w:t>
      </w:r>
      <w:proofErr w:type="spellStart"/>
      <w:r w:rsidR="006C5421">
        <w:t>MnS</w:t>
      </w:r>
      <w:proofErr w:type="spellEnd"/>
      <w:r w:rsidR="006C5421">
        <w:t xml:space="preserve"> producer</w:t>
      </w:r>
      <w:r w:rsidRPr="00215D3C">
        <w:t>.</w:t>
      </w:r>
    </w:p>
    <w:p w14:paraId="1EFF8C36" w14:textId="77777777" w:rsidR="006A5594" w:rsidRPr="00215D3C" w:rsidRDefault="006A5594" w:rsidP="00027185">
      <w:pPr>
        <w:pStyle w:val="B3"/>
      </w:pPr>
      <w:r>
        <w:lastRenderedPageBreak/>
        <w:t xml:space="preserve">- </w:t>
      </w:r>
      <w:r w:rsidRPr="00215D3C">
        <w:t>The URI identifies the "…/alarms/</w:t>
      </w:r>
      <w:proofErr w:type="spellStart"/>
      <w:r w:rsidRPr="00215D3C">
        <w:t>alarmsCount</w:t>
      </w:r>
      <w:proofErr w:type="spellEnd"/>
      <w:r w:rsidRPr="00215D3C">
        <w: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w:t>
      </w:r>
      <w:proofErr w:type="spellStart"/>
      <w:r w:rsidRPr="00215D3C">
        <w:t>alarmAckstate</w:t>
      </w:r>
      <w:proofErr w:type="spellEnd"/>
      <w:r w:rsidRPr="00215D3C">
        <w:t xml:space="preserv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proofErr w:type="spellStart"/>
      <w:r w:rsidR="006C5421">
        <w:t>MnS</w:t>
      </w:r>
      <w:proofErr w:type="spellEnd"/>
      <w:r w:rsidR="006C5421">
        <w:t xml:space="preserve"> producer</w:t>
      </w:r>
      <w:r w:rsidRPr="00215D3C">
        <w:t xml:space="preserve"> sends a HTTP GET response to the </w:t>
      </w:r>
      <w:proofErr w:type="spellStart"/>
      <w:r w:rsidR="006C5421">
        <w:t>MnS</w:t>
      </w:r>
      <w:proofErr w:type="spellEnd"/>
      <w:r w:rsidR="006C5421">
        <w:t xml:space="preserve">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proofErr w:type="spellStart"/>
      <w:r w:rsidR="006C5421">
        <w:t>A</w:t>
      </w:r>
      <w:r w:rsidR="006C5421" w:rsidRPr="00215D3C">
        <w:t>larmsCount</w:t>
      </w:r>
      <w:proofErr w:type="spellEnd"/>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2932" w:name="_Toc20494670"/>
      <w:bookmarkStart w:id="2933" w:name="_Toc26975738"/>
      <w:bookmarkStart w:id="2934" w:name="_Toc35856618"/>
      <w:bookmarkStart w:id="2935" w:name="_Toc44001504"/>
      <w:bookmarkStart w:id="2936" w:name="_Toc51581105"/>
      <w:bookmarkStart w:id="2937" w:name="_Toc52356368"/>
      <w:bookmarkStart w:id="2938" w:name="_Toc55227938"/>
      <w:bookmarkStart w:id="2939" w:name="_Toc90024822"/>
      <w:r>
        <w:rPr>
          <w:lang w:eastAsia="zh-CN"/>
        </w:rPr>
        <w:t>12.</w:t>
      </w:r>
      <w:r w:rsidRPr="00E4679E">
        <w:rPr>
          <w:lang w:eastAsia="zh-CN"/>
        </w:rPr>
        <w:t>2.1</w:t>
      </w:r>
      <w:r w:rsidRPr="00215D3C">
        <w:rPr>
          <w:lang w:eastAsia="zh-CN"/>
        </w:rPr>
        <w:t>.1.4</w:t>
      </w:r>
      <w:r w:rsidRPr="00215D3C">
        <w:rPr>
          <w:lang w:eastAsia="zh-CN"/>
        </w:rPr>
        <w:tab/>
        <w:t xml:space="preserve">Operation </w:t>
      </w:r>
      <w:proofErr w:type="spellStart"/>
      <w:r w:rsidR="00A02BD2" w:rsidRPr="00971FE6">
        <w:rPr>
          <w:rFonts w:cs="Arial"/>
          <w:lang w:eastAsia="zh-CN"/>
        </w:rPr>
        <w:t>setComment</w:t>
      </w:r>
      <w:bookmarkEnd w:id="2932"/>
      <w:bookmarkEnd w:id="2933"/>
      <w:bookmarkEnd w:id="2934"/>
      <w:bookmarkEnd w:id="2935"/>
      <w:bookmarkEnd w:id="2936"/>
      <w:bookmarkEnd w:id="2937"/>
      <w:bookmarkEnd w:id="2938"/>
      <w:bookmarkEnd w:id="2939"/>
      <w:proofErr w:type="spellEnd"/>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proofErr w:type="spellStart"/>
            <w:r w:rsidRPr="00971FE6">
              <w:rPr>
                <w:rFonts w:cs="Arial"/>
                <w:lang w:eastAsia="zh-CN"/>
              </w:rPr>
              <w:t>alarmInformationReferenceList</w:t>
            </w:r>
            <w:proofErr w:type="spellEnd"/>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w:t>
            </w:r>
            <w:proofErr w:type="spellStart"/>
            <w:r w:rsidRPr="00215D3C">
              <w:rPr>
                <w:lang w:eastAsia="zh-CN"/>
              </w:rPr>
              <w:t>alarmId</w:t>
            </w:r>
            <w:proofErr w:type="spellEnd"/>
            <w:r w:rsidRPr="00215D3C">
              <w:rPr>
                <w:lang w:eastAsia="zh-CN"/>
              </w:rPr>
              <w:t>}/comment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proofErr w:type="spellStart"/>
            <w:r w:rsidRPr="00971FE6">
              <w:rPr>
                <w:rFonts w:cs="Arial"/>
                <w:lang w:eastAsia="zh-CN"/>
              </w:rPr>
              <w:t>commentUserId</w:t>
            </w:r>
            <w:proofErr w:type="spellEnd"/>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proofErr w:type="spellStart"/>
            <w:r w:rsidRPr="00215D3C">
              <w:rPr>
                <w:lang w:eastAsia="zh-CN"/>
              </w:rPr>
              <w:t>commentUserId</w:t>
            </w:r>
            <w:proofErr w:type="spellEnd"/>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proofErr w:type="spellStart"/>
            <w:r w:rsidRPr="00971FE6">
              <w:rPr>
                <w:rFonts w:cs="Arial"/>
              </w:rPr>
              <w:t>commentSystemId</w:t>
            </w:r>
            <w:proofErr w:type="spellEnd"/>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proofErr w:type="spellStart"/>
            <w:r w:rsidRPr="00215D3C">
              <w:t>commentSystemId</w:t>
            </w:r>
            <w:proofErr w:type="spellEnd"/>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proofErr w:type="spellStart"/>
            <w:r w:rsidRPr="00971FE6">
              <w:rPr>
                <w:rFonts w:cs="Arial"/>
              </w:rPr>
              <w:t>commentText</w:t>
            </w:r>
            <w:proofErr w:type="spellEnd"/>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proofErr w:type="spellStart"/>
            <w:r w:rsidRPr="00215D3C">
              <w:t>commentText</w:t>
            </w:r>
            <w:proofErr w:type="spellEnd"/>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proofErr w:type="spellStart"/>
            <w:r>
              <w:rPr>
                <w:szCs w:val="18"/>
                <w:lang w:eastAsia="zh-CN"/>
              </w:rPr>
              <w:t>ErrorResponse</w:t>
            </w:r>
            <w:proofErr w:type="spellEnd"/>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proofErr w:type="spellStart"/>
      <w:r w:rsidR="005E7964">
        <w:t>MnS</w:t>
      </w:r>
      <w:proofErr w:type="spellEnd"/>
      <w:r w:rsidR="005E7964">
        <w:t xml:space="preserve"> consumer</w:t>
      </w:r>
      <w:r w:rsidRPr="00215D3C">
        <w:t xml:space="preserve"> sends a HTTP POST request to the </w:t>
      </w:r>
      <w:proofErr w:type="spellStart"/>
      <w:r w:rsidR="005E7964">
        <w:t>MnS</w:t>
      </w:r>
      <w:proofErr w:type="spellEnd"/>
      <w:r w:rsidR="005E7964">
        <w:t xml:space="preserve"> producer</w:t>
      </w:r>
      <w:r w:rsidRPr="00215D3C">
        <w:t>.</w:t>
      </w:r>
    </w:p>
    <w:p w14:paraId="0E0A3BD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t xml:space="preserve">- </w:t>
      </w:r>
      <w:r w:rsidRPr="00215D3C">
        <w:t>The request message body shall contain a JSON object with "</w:t>
      </w:r>
      <w:proofErr w:type="spellStart"/>
      <w:r w:rsidRPr="00215D3C">
        <w:t>commentUserId</w:t>
      </w:r>
      <w:proofErr w:type="spellEnd"/>
      <w:r w:rsidRPr="00215D3C">
        <w:t>" and "</w:t>
      </w:r>
      <w:proofErr w:type="spellStart"/>
      <w:r w:rsidRPr="00215D3C">
        <w:t>commentText</w:t>
      </w:r>
      <w:proofErr w:type="spellEnd"/>
      <w:r w:rsidRPr="00215D3C">
        <w:t>" properties. In addition to that the request object may contain the "</w:t>
      </w:r>
      <w:proofErr w:type="spellStart"/>
      <w:r w:rsidRPr="00215D3C">
        <w:t>commentSystemId</w:t>
      </w:r>
      <w:proofErr w:type="spellEnd"/>
      <w:r w:rsidRPr="00215D3C">
        <w:t>" property. .</w:t>
      </w:r>
    </w:p>
    <w:p w14:paraId="45CA1AB4" w14:textId="77777777" w:rsidR="006A5594" w:rsidRPr="00215D3C" w:rsidRDefault="006A5594" w:rsidP="00027185">
      <w:pPr>
        <w:pStyle w:val="B10"/>
      </w:pPr>
      <w:r>
        <w:t xml:space="preserve">2. </w:t>
      </w:r>
      <w:r w:rsidRPr="00215D3C">
        <w:t xml:space="preserve">The </w:t>
      </w:r>
      <w:proofErr w:type="spellStart"/>
      <w:r w:rsidR="005E7964">
        <w:t>MnS</w:t>
      </w:r>
      <w:proofErr w:type="spellEnd"/>
      <w:r w:rsidR="005E7964">
        <w:t xml:space="preserve"> producer</w:t>
      </w:r>
      <w:r w:rsidRPr="00215D3C">
        <w:t xml:space="preserve"> sends a HTTP POST response to the </w:t>
      </w:r>
      <w:proofErr w:type="spellStart"/>
      <w:r w:rsidR="005E7964">
        <w:t>MnS</w:t>
      </w:r>
      <w:proofErr w:type="spellEnd"/>
      <w:r w:rsidR="005E7964">
        <w:t xml:space="preserve">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2940" w:name="_Toc20494671"/>
      <w:bookmarkStart w:id="2941" w:name="_Toc26975739"/>
      <w:bookmarkStart w:id="2942" w:name="_Toc35856619"/>
      <w:bookmarkStart w:id="2943" w:name="_Toc44001505"/>
      <w:bookmarkStart w:id="2944" w:name="_Toc51581106"/>
      <w:bookmarkStart w:id="2945" w:name="_Toc52356369"/>
      <w:bookmarkStart w:id="2946" w:name="_Toc55227939"/>
      <w:bookmarkStart w:id="2947" w:name="_Toc90024823"/>
      <w:r>
        <w:rPr>
          <w:lang w:eastAsia="zh-CN"/>
        </w:rPr>
        <w:t>12.</w:t>
      </w:r>
      <w:r w:rsidRPr="002659C6">
        <w:rPr>
          <w:lang w:eastAsia="zh-CN"/>
        </w:rPr>
        <w:t>2.1</w:t>
      </w:r>
      <w:r w:rsidRPr="00215D3C">
        <w:rPr>
          <w:lang w:eastAsia="zh-CN"/>
        </w:rPr>
        <w:t>.1.5</w:t>
      </w:r>
      <w:r w:rsidRPr="00215D3C">
        <w:rPr>
          <w:lang w:eastAsia="zh-CN"/>
        </w:rPr>
        <w:tab/>
        <w:t xml:space="preserve">Operation </w:t>
      </w:r>
      <w:proofErr w:type="spellStart"/>
      <w:r w:rsidR="00887DBF" w:rsidRPr="00971FE6">
        <w:rPr>
          <w:rFonts w:cs="Arial"/>
          <w:lang w:eastAsia="zh-CN"/>
        </w:rPr>
        <w:t>acknowledgeAlarms</w:t>
      </w:r>
      <w:bookmarkEnd w:id="2940"/>
      <w:bookmarkEnd w:id="2941"/>
      <w:bookmarkEnd w:id="2942"/>
      <w:bookmarkEnd w:id="2943"/>
      <w:bookmarkEnd w:id="2944"/>
      <w:bookmarkEnd w:id="2945"/>
      <w:bookmarkEnd w:id="2946"/>
      <w:bookmarkEnd w:id="2947"/>
      <w:proofErr w:type="spellEnd"/>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alarmInformationAndSeverityReferenceList</w:t>
            </w:r>
            <w:proofErr w:type="spellEnd"/>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w:t>
            </w:r>
            <w:proofErr w:type="spellStart"/>
            <w:r w:rsidRPr="00215D3C">
              <w:rPr>
                <w:rFonts w:ascii="Arial" w:hAnsi="Arial"/>
                <w:sz w:val="18"/>
                <w:szCs w:val="18"/>
                <w:lang w:eastAsia="zh-CN"/>
              </w:rPr>
              <w:t>alarmId</w:t>
            </w:r>
            <w:proofErr w:type="spellEnd"/>
            <w:r w:rsidRPr="00215D3C">
              <w:rPr>
                <w:rFonts w:ascii="Arial" w:hAnsi="Arial"/>
                <w:sz w:val="18"/>
                <w:szCs w:val="18"/>
                <w:lang w:eastAsia="zh-CN"/>
              </w:rPr>
              <w:t>}</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ackUserId</w:t>
            </w:r>
            <w:proofErr w:type="spellEnd"/>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ackSystemId</w:t>
            </w:r>
            <w:proofErr w:type="spellEnd"/>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 xml:space="preserve">The perceived severity is not mapped in the present </w:t>
      </w:r>
      <w:proofErr w:type="spellStart"/>
      <w:r>
        <w:t>documet</w:t>
      </w:r>
      <w:proofErr w:type="spellEnd"/>
      <w:r>
        <w: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proofErr w:type="spellStart"/>
            <w:r w:rsidRPr="00887DBF">
              <w:rPr>
                <w:rFonts w:ascii="Arial" w:hAnsi="Arial" w:cs="Arial"/>
                <w:sz w:val="18"/>
                <w:szCs w:val="18"/>
                <w:lang w:eastAsia="zh-CN"/>
              </w:rPr>
              <w:t>badAlarmInformationReferenceList</w:t>
            </w:r>
            <w:proofErr w:type="spellEnd"/>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proofErr w:type="spellStart"/>
            <w:r>
              <w:rPr>
                <w:rFonts w:ascii="Arial" w:hAnsi="Arial"/>
                <w:sz w:val="18"/>
                <w:szCs w:val="18"/>
                <w:lang w:eastAsia="zh-CN"/>
              </w:rPr>
              <w:t>errorResponse</w:t>
            </w:r>
            <w:proofErr w:type="spellEnd"/>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proofErr w:type="spellStart"/>
      <w:r w:rsidR="003A08C4">
        <w:t>MnS</w:t>
      </w:r>
      <w:proofErr w:type="spellEnd"/>
      <w:r w:rsidR="003A08C4">
        <w:t xml:space="preserve"> consumer</w:t>
      </w:r>
      <w:r w:rsidRPr="00215D3C">
        <w:t xml:space="preserve"> sends a HTTP PATCH request to the </w:t>
      </w:r>
      <w:proofErr w:type="spellStart"/>
      <w:r w:rsidR="003A08C4">
        <w:t>MnS</w:t>
      </w:r>
      <w:proofErr w:type="spellEnd"/>
      <w:r w:rsidR="003A08C4">
        <w:t xml:space="preserve"> producer</w:t>
      </w:r>
      <w:r w:rsidRPr="00215D3C">
        <w:t>.</w:t>
      </w:r>
    </w:p>
    <w:p w14:paraId="168C4A5B"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3A08C4">
        <w:t>MergeP</w:t>
      </w:r>
      <w:r w:rsidRPr="00215D3C">
        <w:t>atchAcknowledgeAlarms</w:t>
      </w:r>
      <w:proofErr w:type="spellEnd"/>
      <w:r w:rsidRPr="00215D3C">
        <w:t>".</w:t>
      </w:r>
    </w:p>
    <w:p w14:paraId="574F33B8" w14:textId="77777777" w:rsidR="006A5594" w:rsidRPr="00215D3C" w:rsidRDefault="006A5594" w:rsidP="00027185">
      <w:pPr>
        <w:pStyle w:val="B10"/>
      </w:pPr>
      <w:r>
        <w:t xml:space="preserve">2. </w:t>
      </w:r>
      <w:r w:rsidRPr="00215D3C">
        <w:t xml:space="preserve">The </w:t>
      </w:r>
      <w:proofErr w:type="spellStart"/>
      <w:r w:rsidR="003A08C4">
        <w:t>MnS</w:t>
      </w:r>
      <w:proofErr w:type="spellEnd"/>
      <w:r w:rsidR="003A08C4">
        <w:t xml:space="preserve"> producer</w:t>
      </w:r>
      <w:r w:rsidRPr="00215D3C">
        <w:t xml:space="preserve"> sends a HTTP PATCH response to the </w:t>
      </w:r>
      <w:proofErr w:type="spellStart"/>
      <w:r w:rsidR="003A08C4">
        <w:t>MnS</w:t>
      </w:r>
      <w:proofErr w:type="spellEnd"/>
      <w:r w:rsidR="003A08C4">
        <w:t xml:space="preserve">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proofErr w:type="spellStart"/>
            <w:r w:rsidRPr="00971FE6">
              <w:rPr>
                <w:rFonts w:cs="Arial"/>
              </w:rPr>
              <w:t>alarmInformationAndSeverityReferenceList</w:t>
            </w:r>
            <w:proofErr w:type="spellEnd"/>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proofErr w:type="spellStart"/>
            <w:r w:rsidRPr="00215D3C">
              <w:rPr>
                <w:lang w:eastAsia="zh-CN"/>
              </w:rPr>
              <w:t>alarmId</w:t>
            </w:r>
            <w:proofErr w:type="spellEnd"/>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proofErr w:type="spellStart"/>
            <w:r w:rsidRPr="00971FE6">
              <w:rPr>
                <w:rFonts w:cs="Arial"/>
              </w:rPr>
              <w:t>ackUserId</w:t>
            </w:r>
            <w:proofErr w:type="spellEnd"/>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proofErr w:type="spellStart"/>
            <w:r w:rsidRPr="00215D3C">
              <w:t>ackUserId</w:t>
            </w:r>
            <w:proofErr w:type="spellEnd"/>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proofErr w:type="spellStart"/>
            <w:r w:rsidRPr="00215D3C">
              <w:t>ackSystemId</w:t>
            </w:r>
            <w:proofErr w:type="spellEnd"/>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87DBF">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proofErr w:type="spellStart"/>
      <w:r w:rsidR="00231D4A">
        <w:t>MnS</w:t>
      </w:r>
      <w:proofErr w:type="spellEnd"/>
      <w:r w:rsidR="00231D4A">
        <w:t xml:space="preserve"> consumer</w:t>
      </w:r>
      <w:r w:rsidRPr="00215D3C">
        <w:t xml:space="preserve"> sends a HTTP PATCH request to the </w:t>
      </w:r>
      <w:proofErr w:type="spellStart"/>
      <w:r w:rsidR="00231D4A">
        <w:t>MnS</w:t>
      </w:r>
      <w:proofErr w:type="spellEnd"/>
      <w:r w:rsidR="00231D4A">
        <w:t xml:space="preserve">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lastRenderedPageBreak/>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AF24F6">
        <w:t>MergeP</w:t>
      </w:r>
      <w:r w:rsidRPr="00215D3C">
        <w:t>atchAcknowledgeAlarms</w:t>
      </w:r>
      <w:proofErr w:type="spellEnd"/>
      <w:r w:rsidRPr="00215D3C">
        <w:t>".</w:t>
      </w:r>
    </w:p>
    <w:p w14:paraId="6BF838E3" w14:textId="77777777" w:rsidR="006A5594" w:rsidRPr="00215D3C" w:rsidRDefault="006A5594" w:rsidP="00027185">
      <w:pPr>
        <w:pStyle w:val="B10"/>
      </w:pPr>
      <w:r>
        <w:t xml:space="preserve">2. </w:t>
      </w:r>
      <w:r w:rsidRPr="00215D3C">
        <w:t xml:space="preserve">The </w:t>
      </w:r>
      <w:proofErr w:type="spellStart"/>
      <w:r w:rsidR="00AF24F6">
        <w:t>MnS</w:t>
      </w:r>
      <w:proofErr w:type="spellEnd"/>
      <w:r w:rsidR="00AF24F6">
        <w:t xml:space="preserve"> producer</w:t>
      </w:r>
      <w:r w:rsidRPr="00215D3C">
        <w:t xml:space="preserve"> sends a HTTP PATCH response to the </w:t>
      </w:r>
      <w:proofErr w:type="spellStart"/>
      <w:r w:rsidR="00AF24F6">
        <w:t>MnS</w:t>
      </w:r>
      <w:proofErr w:type="spellEnd"/>
      <w:r w:rsidR="00AF24F6">
        <w:t xml:space="preserve">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2948" w:name="_Toc20494672"/>
      <w:bookmarkStart w:id="2949" w:name="_Toc26975740"/>
      <w:bookmarkStart w:id="2950" w:name="_Toc35856620"/>
      <w:bookmarkStart w:id="2951" w:name="_Toc44001506"/>
      <w:bookmarkStart w:id="2952" w:name="_Toc51581107"/>
      <w:bookmarkStart w:id="2953" w:name="_Toc52356370"/>
      <w:bookmarkStart w:id="2954" w:name="_Toc55227940"/>
      <w:bookmarkStart w:id="2955" w:name="_Toc90024824"/>
      <w:r>
        <w:rPr>
          <w:lang w:eastAsia="zh-CN"/>
        </w:rPr>
        <w:t>12.</w:t>
      </w:r>
      <w:r w:rsidRPr="00D939DD">
        <w:rPr>
          <w:lang w:eastAsia="zh-CN"/>
        </w:rPr>
        <w:t>2.1</w:t>
      </w:r>
      <w:r w:rsidRPr="00215D3C">
        <w:rPr>
          <w:lang w:eastAsia="zh-CN"/>
        </w:rPr>
        <w:t>.1.6</w:t>
      </w:r>
      <w:r w:rsidRPr="00215D3C">
        <w:rPr>
          <w:lang w:eastAsia="zh-CN"/>
        </w:rPr>
        <w:tab/>
        <w:t xml:space="preserve">Operation </w:t>
      </w:r>
      <w:proofErr w:type="spellStart"/>
      <w:r w:rsidR="00887DBF" w:rsidRPr="00971FE6">
        <w:rPr>
          <w:lang w:eastAsia="zh-CN"/>
        </w:rPr>
        <w:t>unacknowledgeAlarms</w:t>
      </w:r>
      <w:bookmarkEnd w:id="2948"/>
      <w:bookmarkEnd w:id="2949"/>
      <w:bookmarkEnd w:id="2950"/>
      <w:bookmarkEnd w:id="2951"/>
      <w:bookmarkEnd w:id="2952"/>
      <w:bookmarkEnd w:id="2953"/>
      <w:bookmarkEnd w:id="2954"/>
      <w:bookmarkEnd w:id="2955"/>
      <w:proofErr w:type="spellEnd"/>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proofErr w:type="spellStart"/>
            <w:r w:rsidRPr="00215D3C">
              <w:t>ackUserId</w:t>
            </w:r>
            <w:proofErr w:type="spellEnd"/>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proofErr w:type="spellStart"/>
            <w:r w:rsidRPr="00215D3C">
              <w:t>ackSystemId</w:t>
            </w:r>
            <w:proofErr w:type="spellEnd"/>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proofErr w:type="spellStart"/>
            <w:r>
              <w:rPr>
                <w:szCs w:val="18"/>
                <w:lang w:eastAsia="zh-CN"/>
              </w:rPr>
              <w:t>errorResponse</w:t>
            </w:r>
            <w:proofErr w:type="spellEnd"/>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proofErr w:type="spellStart"/>
      <w:r w:rsidR="00CC4C56">
        <w:t>MnS</w:t>
      </w:r>
      <w:proofErr w:type="spellEnd"/>
      <w:r w:rsidR="00CC4C56">
        <w:t xml:space="preserve"> consumer</w:t>
      </w:r>
      <w:r w:rsidRPr="00215D3C">
        <w:t xml:space="preserve"> sends a HTTP PATCH request to the </w:t>
      </w:r>
      <w:proofErr w:type="spellStart"/>
      <w:r w:rsidR="00CC4C56">
        <w:t>MnS</w:t>
      </w:r>
      <w:proofErr w:type="spellEnd"/>
      <w:r w:rsidR="00CC4C56">
        <w:t xml:space="preserve"> producer</w:t>
      </w:r>
      <w:r w:rsidRPr="00215D3C">
        <w:t>.</w:t>
      </w:r>
    </w:p>
    <w:p w14:paraId="540A8606" w14:textId="77777777" w:rsidR="006A5594" w:rsidRDefault="006A5594" w:rsidP="00C3228E">
      <w:pPr>
        <w:pStyle w:val="B3"/>
      </w:pPr>
      <w:r>
        <w:t xml:space="preserve">- </w:t>
      </w:r>
      <w:r w:rsidRPr="00215D3C">
        <w:t>The URI identifies the "…/alarms/{</w:t>
      </w:r>
      <w:proofErr w:type="spellStart"/>
      <w:r w:rsidRPr="00215D3C">
        <w:t>alarmId</w:t>
      </w:r>
      <w:proofErr w:type="spellEnd"/>
      <w:r w:rsidRPr="00215D3C">
        <w:t>}"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 and may patch the "</w:t>
      </w:r>
      <w:proofErr w:type="spellStart"/>
      <w:r w:rsidRPr="00215D3C">
        <w:t>ackSystemId</w:t>
      </w:r>
      <w:proofErr w:type="spellEnd"/>
      <w:r w:rsidRPr="00215D3C">
        <w:t>" property. The patch document is defined by "</w:t>
      </w:r>
      <w:proofErr w:type="spellStart"/>
      <w:r w:rsidR="00CC4C56">
        <w:t>MergeP</w:t>
      </w:r>
      <w:r w:rsidRPr="00215D3C">
        <w:t>atchAcknowledgeAlarms</w:t>
      </w:r>
      <w:proofErr w:type="spellEnd"/>
      <w:r w:rsidRPr="00215D3C">
        <w:t>".</w:t>
      </w:r>
    </w:p>
    <w:p w14:paraId="0B5DB016" w14:textId="77777777" w:rsidR="006A5594" w:rsidRPr="00215D3C" w:rsidRDefault="006A5594" w:rsidP="00027185">
      <w:pPr>
        <w:pStyle w:val="B10"/>
      </w:pPr>
      <w:r>
        <w:t xml:space="preserve">2. </w:t>
      </w:r>
      <w:r w:rsidRPr="00215D3C">
        <w:t xml:space="preserve">The </w:t>
      </w:r>
      <w:proofErr w:type="spellStart"/>
      <w:r w:rsidR="00CC4C56">
        <w:t>MnS</w:t>
      </w:r>
      <w:proofErr w:type="spellEnd"/>
      <w:r w:rsidR="00CC4C56">
        <w:t xml:space="preserve"> producer</w:t>
      </w:r>
      <w:r w:rsidRPr="00215D3C">
        <w:t xml:space="preserve"> sends a HTTP PATCH response to the </w:t>
      </w:r>
      <w:proofErr w:type="spellStart"/>
      <w:r w:rsidR="00CC4C56">
        <w:t>MnS</w:t>
      </w:r>
      <w:proofErr w:type="spellEnd"/>
      <w:r w:rsidR="00CC4C56">
        <w:t xml:space="preserve">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proofErr w:type="spellStart"/>
            <w:r w:rsidRPr="00215D3C">
              <w:rPr>
                <w:lang w:eastAsia="zh-CN"/>
              </w:rPr>
              <w:t>alarmId</w:t>
            </w:r>
            <w:proofErr w:type="spellEnd"/>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ackUserId</w:t>
            </w:r>
            <w:proofErr w:type="spellEnd"/>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proofErr w:type="spellStart"/>
            <w:r w:rsidRPr="00215D3C">
              <w:t>ackUserId</w:t>
            </w:r>
            <w:proofErr w:type="spellEnd"/>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ackSystemId</w:t>
            </w:r>
            <w:proofErr w:type="spellEnd"/>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proofErr w:type="spellStart"/>
            <w:r w:rsidRPr="00215D3C">
              <w:t>ackSystemId</w:t>
            </w:r>
            <w:proofErr w:type="spellEnd"/>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proofErr w:type="spellStart"/>
            <w:r w:rsidR="00830635">
              <w:rPr>
                <w:lang w:eastAsia="zh-CN"/>
              </w:rPr>
              <w:t>FailedAlarm</w:t>
            </w:r>
            <w:proofErr w:type="spellEnd"/>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proofErr w:type="spellStart"/>
      <w:r w:rsidR="004462CD">
        <w:t>MnS</w:t>
      </w:r>
      <w:proofErr w:type="spellEnd"/>
      <w:r w:rsidR="004462CD">
        <w:t xml:space="preserve"> consumer</w:t>
      </w:r>
      <w:r w:rsidRPr="00215D3C">
        <w:t xml:space="preserve"> sends a HTTP PATCH request to the </w:t>
      </w:r>
      <w:proofErr w:type="spellStart"/>
      <w:r w:rsidR="004462CD">
        <w:t>MnS</w:t>
      </w:r>
      <w:proofErr w:type="spellEnd"/>
      <w:r w:rsidR="004462CD">
        <w:t xml:space="preserve">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ackState</w:t>
      </w:r>
      <w:proofErr w:type="spellEnd"/>
      <w:r w:rsidRPr="00215D3C">
        <w:t>" and "</w:t>
      </w:r>
      <w:proofErr w:type="spellStart"/>
      <w:r w:rsidRPr="00215D3C">
        <w:t>ackUserId</w:t>
      </w:r>
      <w:proofErr w:type="spellEnd"/>
      <w:r w:rsidRPr="00215D3C">
        <w:t>" property of the identified alarm resources, and my patch the "</w:t>
      </w:r>
      <w:proofErr w:type="spellStart"/>
      <w:r w:rsidRPr="00215D3C">
        <w:t>ackSystemId</w:t>
      </w:r>
      <w:proofErr w:type="spellEnd"/>
      <w:r w:rsidRPr="00215D3C">
        <w:t>" property. The patch document is defined by "</w:t>
      </w:r>
      <w:proofErr w:type="spellStart"/>
      <w:r w:rsidR="004462CD">
        <w:t>MergeP</w:t>
      </w:r>
      <w:r w:rsidRPr="00215D3C">
        <w:t>atchAcknowledgeAlarms</w:t>
      </w:r>
      <w:proofErr w:type="spellEnd"/>
      <w:r w:rsidRPr="00215D3C">
        <w:t>".</w:t>
      </w:r>
    </w:p>
    <w:p w14:paraId="30588E68" w14:textId="77777777" w:rsidR="006A5594" w:rsidRPr="00215D3C" w:rsidRDefault="006A5594" w:rsidP="00027185">
      <w:pPr>
        <w:pStyle w:val="B10"/>
      </w:pPr>
      <w:r>
        <w:t xml:space="preserve">2. </w:t>
      </w:r>
      <w:r w:rsidRPr="00215D3C">
        <w:t xml:space="preserve">The </w:t>
      </w:r>
      <w:proofErr w:type="spellStart"/>
      <w:r w:rsidR="004462CD">
        <w:t>MnS</w:t>
      </w:r>
      <w:proofErr w:type="spellEnd"/>
      <w:r w:rsidR="004462CD">
        <w:t xml:space="preserve"> producer</w:t>
      </w:r>
      <w:r w:rsidRPr="00215D3C">
        <w:t xml:space="preserve"> sends a HTTP PATCH response to the </w:t>
      </w:r>
      <w:proofErr w:type="spellStart"/>
      <w:r w:rsidR="004462CD">
        <w:t>MnS</w:t>
      </w:r>
      <w:proofErr w:type="spellEnd"/>
      <w:r w:rsidR="004462CD">
        <w:t xml:space="preserve">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2956" w:name="_Toc20494673"/>
      <w:bookmarkStart w:id="2957" w:name="_Toc26975741"/>
      <w:bookmarkStart w:id="2958" w:name="_Toc35856621"/>
      <w:bookmarkStart w:id="2959" w:name="_Toc44001507"/>
      <w:bookmarkStart w:id="2960" w:name="_Toc51581108"/>
      <w:bookmarkStart w:id="2961" w:name="_Toc52356371"/>
      <w:bookmarkStart w:id="2962" w:name="_Toc55227941"/>
      <w:bookmarkStart w:id="2963" w:name="_Toc90024825"/>
      <w:r>
        <w:rPr>
          <w:lang w:eastAsia="zh-CN"/>
        </w:rPr>
        <w:t>12.</w:t>
      </w:r>
      <w:r w:rsidRPr="00D939DD">
        <w:rPr>
          <w:lang w:eastAsia="zh-CN"/>
        </w:rPr>
        <w:t>2.1</w:t>
      </w:r>
      <w:r w:rsidRPr="00215D3C">
        <w:rPr>
          <w:lang w:eastAsia="zh-CN"/>
        </w:rPr>
        <w:t>.1.7</w:t>
      </w:r>
      <w:r w:rsidRPr="00215D3C">
        <w:rPr>
          <w:lang w:eastAsia="zh-CN"/>
        </w:rPr>
        <w:tab/>
        <w:t xml:space="preserve">Operation </w:t>
      </w:r>
      <w:proofErr w:type="spellStart"/>
      <w:r w:rsidR="00830635" w:rsidRPr="00971FE6">
        <w:rPr>
          <w:rFonts w:cs="Arial"/>
          <w:lang w:eastAsia="zh-CN"/>
        </w:rPr>
        <w:t>clearAlarms</w:t>
      </w:r>
      <w:bookmarkEnd w:id="2956"/>
      <w:bookmarkEnd w:id="2957"/>
      <w:bookmarkEnd w:id="2958"/>
      <w:bookmarkEnd w:id="2959"/>
      <w:bookmarkEnd w:id="2960"/>
      <w:bookmarkEnd w:id="2961"/>
      <w:bookmarkEnd w:id="2962"/>
      <w:bookmarkEnd w:id="2963"/>
      <w:proofErr w:type="spellEnd"/>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w:t>
            </w:r>
            <w:proofErr w:type="spellStart"/>
            <w:r w:rsidRPr="00215D3C">
              <w:rPr>
                <w:lang w:eastAsia="zh-CN"/>
              </w:rPr>
              <w:t>alarmId</w:t>
            </w:r>
            <w:proofErr w:type="spellEnd"/>
            <w:r w:rsidRPr="00215D3C">
              <w:rPr>
                <w:lang w:eastAsia="zh-CN"/>
              </w:rPr>
              <w:t>}</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proofErr w:type="spellStart"/>
            <w:r w:rsidRPr="00215D3C">
              <w:t>clearUserId</w:t>
            </w:r>
            <w:proofErr w:type="spellEnd"/>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proofErr w:type="spellStart"/>
            <w:r w:rsidRPr="00215D3C">
              <w:t>clearSystemId</w:t>
            </w:r>
            <w:proofErr w:type="spellEnd"/>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proofErr w:type="spellStart"/>
            <w:r w:rsidRPr="00830635">
              <w:rPr>
                <w:rFonts w:ascii="Arial" w:hAnsi="Arial" w:cs="Arial"/>
                <w:sz w:val="18"/>
                <w:szCs w:val="18"/>
                <w:lang w:eastAsia="zh-CN"/>
              </w:rPr>
              <w:t>badAlarmInformationReferenceList</w:t>
            </w:r>
            <w:proofErr w:type="spellEnd"/>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proofErr w:type="spellStart"/>
            <w:r>
              <w:rPr>
                <w:lang w:eastAsia="zh-CN"/>
              </w:rPr>
              <w:t>errorResponse</w:t>
            </w:r>
            <w:proofErr w:type="spellEnd"/>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0745BA90" w14:textId="77777777" w:rsidR="006A5594" w:rsidRPr="00215D3C" w:rsidRDefault="006A5594" w:rsidP="00027185">
      <w:pPr>
        <w:pStyle w:val="B3"/>
      </w:pPr>
      <w:r>
        <w:t xml:space="preserve">- </w:t>
      </w:r>
      <w:r w:rsidRPr="00215D3C">
        <w:t>The URI identifies the "…/alarms/{</w:t>
      </w:r>
      <w:proofErr w:type="spellStart"/>
      <w:r w:rsidRPr="00215D3C">
        <w:t>alarmId</w:t>
      </w:r>
      <w:proofErr w:type="spellEnd"/>
      <w:r w:rsidRPr="00215D3C">
        <w:t>}"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 represented by an "</w:t>
      </w:r>
      <w:proofErr w:type="spellStart"/>
      <w:r w:rsidRPr="00215D3C">
        <w:t>alarm</w:t>
      </w:r>
      <w:r w:rsidR="006B5E4E">
        <w:t>Record</w:t>
      </w:r>
      <w:proofErr w:type="spellEnd"/>
      <w:r w:rsidRPr="00215D3C">
        <w:t>" object. The patch document is defined by "</w:t>
      </w:r>
      <w:proofErr w:type="spellStart"/>
      <w:r w:rsidR="006B5E4E">
        <w:t>MergeP</w:t>
      </w:r>
      <w:r w:rsidRPr="00215D3C">
        <w:t>atchClearAlarms</w:t>
      </w:r>
      <w:proofErr w:type="spellEnd"/>
      <w:r w:rsidRPr="00215D3C">
        <w:t>".</w:t>
      </w:r>
    </w:p>
    <w:p w14:paraId="0327F4D3"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lastRenderedPageBreak/>
        <w:t xml:space="preserve">- </w:t>
      </w:r>
      <w:r w:rsidRPr="00215D3C">
        <w:t xml:space="preserve">On failure, an appropriate error code shall be returned. The response message body shall return the </w:t>
      </w:r>
      <w:proofErr w:type="spellStart"/>
      <w:r w:rsidRPr="00215D3C">
        <w:t>alarmId</w:t>
      </w:r>
      <w:proofErr w:type="spellEnd"/>
      <w:r w:rsidRPr="00215D3C">
        <w:t xml:space="preserve"> that did not exist or was identifying an alarm that could not be cleared together with a failure reason. The JSON document carried in the response shall comply to  "</w:t>
      </w:r>
      <w:proofErr w:type="spellStart"/>
      <w:r w:rsidR="006B5E4E">
        <w:t>F</w:t>
      </w:r>
      <w:r w:rsidR="006B5E4E" w:rsidRPr="00215D3C">
        <w:t>ailedAlarms</w:t>
      </w:r>
      <w:proofErr w:type="spellEnd"/>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alarmInformationReferenceList</w:t>
            </w:r>
            <w:proofErr w:type="spellEnd"/>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alarmId</w:t>
            </w:r>
            <w:proofErr w:type="spellEnd"/>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rPr>
              <w:t>clearUserId</w:t>
            </w:r>
            <w:proofErr w:type="spellEnd"/>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clearUserId</w:t>
            </w:r>
            <w:proofErr w:type="spellEnd"/>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proofErr w:type="spellStart"/>
            <w:r w:rsidRPr="00971FE6">
              <w:rPr>
                <w:rFonts w:ascii="Arial" w:hAnsi="Arial" w:cs="Arial"/>
                <w:sz w:val="18"/>
              </w:rPr>
              <w:t>clearSystemId</w:t>
            </w:r>
            <w:proofErr w:type="spellEnd"/>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rPr>
              <w:t>clearSystemId</w:t>
            </w:r>
            <w:proofErr w:type="spellEnd"/>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badAlarmInformationReferenceList</w:t>
            </w:r>
            <w:proofErr w:type="spellEnd"/>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proofErr w:type="spellStart"/>
            <w:r w:rsidR="00830635">
              <w:rPr>
                <w:rFonts w:ascii="Arial" w:hAnsi="Arial"/>
                <w:sz w:val="18"/>
                <w:szCs w:val="18"/>
                <w:lang w:eastAsia="zh-CN"/>
              </w:rPr>
              <w:t>FailedAlarm</w:t>
            </w:r>
            <w:proofErr w:type="spellEnd"/>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proofErr w:type="spellStart"/>
      <w:r w:rsidR="006B5E4E">
        <w:t>MnS</w:t>
      </w:r>
      <w:proofErr w:type="spellEnd"/>
      <w:r w:rsidR="006B5E4E">
        <w:t xml:space="preserve"> consumer</w:t>
      </w:r>
      <w:r w:rsidRPr="00215D3C">
        <w:t xml:space="preserve"> sends a HTTP PATCH request to the </w:t>
      </w:r>
      <w:proofErr w:type="spellStart"/>
      <w:r w:rsidR="006B5E4E">
        <w:t>MnS</w:t>
      </w:r>
      <w:proofErr w:type="spellEnd"/>
      <w:r w:rsidR="006B5E4E">
        <w:t xml:space="preserve">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w:t>
      </w:r>
      <w:proofErr w:type="spellStart"/>
      <w:r w:rsidRPr="00215D3C">
        <w:t>clearUserId</w:t>
      </w:r>
      <w:proofErr w:type="spellEnd"/>
      <w:r w:rsidRPr="00215D3C">
        <w:t>" property, may patch the "</w:t>
      </w:r>
      <w:proofErr w:type="spellStart"/>
      <w:r w:rsidRPr="00215D3C">
        <w:t>clearSystemId</w:t>
      </w:r>
      <w:proofErr w:type="spellEnd"/>
      <w:r w:rsidRPr="00215D3C">
        <w:t>" property and shall patch the "</w:t>
      </w:r>
      <w:proofErr w:type="spellStart"/>
      <w:r w:rsidRPr="00215D3C">
        <w:t>perceivedSeverity</w:t>
      </w:r>
      <w:proofErr w:type="spellEnd"/>
      <w:r w:rsidRPr="00215D3C">
        <w:t>" property of the identified alarm resources . The patch document is defined by "</w:t>
      </w:r>
      <w:proofErr w:type="spellStart"/>
      <w:r w:rsidRPr="00215D3C">
        <w:t>patchClearAlarms-Requ</w:t>
      </w:r>
      <w:r>
        <w:t>es</w:t>
      </w:r>
      <w:r w:rsidRPr="00215D3C">
        <w:t>tType</w:t>
      </w:r>
      <w:proofErr w:type="spellEnd"/>
      <w:r w:rsidRPr="00215D3C">
        <w:t>".</w:t>
      </w:r>
    </w:p>
    <w:p w14:paraId="4EC01972" w14:textId="77777777" w:rsidR="006A5594" w:rsidRPr="00215D3C" w:rsidRDefault="006A5594" w:rsidP="00027185">
      <w:pPr>
        <w:pStyle w:val="B10"/>
      </w:pPr>
      <w:r>
        <w:t xml:space="preserve">2. </w:t>
      </w:r>
      <w:r w:rsidRPr="00215D3C">
        <w:t xml:space="preserve">The </w:t>
      </w:r>
      <w:proofErr w:type="spellStart"/>
      <w:r w:rsidR="006B5E4E">
        <w:t>MnS</w:t>
      </w:r>
      <w:proofErr w:type="spellEnd"/>
      <w:r w:rsidR="006B5E4E">
        <w:t xml:space="preserve"> producer</w:t>
      </w:r>
      <w:r w:rsidRPr="00215D3C">
        <w:t xml:space="preserve"> sends a HTTP PATCH response to the </w:t>
      </w:r>
      <w:proofErr w:type="spellStart"/>
      <w:r w:rsidR="006B5E4E">
        <w:t>MnS</w:t>
      </w:r>
      <w:proofErr w:type="spellEnd"/>
      <w:r w:rsidR="006B5E4E">
        <w:t xml:space="preserve">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t xml:space="preserve">- </w:t>
      </w:r>
      <w:r w:rsidRPr="00215D3C">
        <w:t xml:space="preserve">On failure, an appropriate error code shall be returned. The response message body shall return a list with the </w:t>
      </w:r>
      <w:proofErr w:type="spellStart"/>
      <w:r w:rsidRPr="00215D3C">
        <w:t>alarmId</w:t>
      </w:r>
      <w:r>
        <w:t>'</w:t>
      </w:r>
      <w:r w:rsidRPr="00215D3C">
        <w:t>s</w:t>
      </w:r>
      <w:proofErr w:type="spellEnd"/>
      <w:r w:rsidRPr="00215D3C">
        <w:t xml:space="preserve">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2964" w:name="_Toc20494674"/>
      <w:bookmarkStart w:id="2965" w:name="_Toc26975742"/>
      <w:bookmarkStart w:id="2966" w:name="_Toc35856622"/>
      <w:bookmarkStart w:id="2967" w:name="_Toc44001508"/>
      <w:bookmarkStart w:id="2968" w:name="_Toc51581109"/>
      <w:bookmarkStart w:id="2969" w:name="_Toc52356372"/>
      <w:bookmarkStart w:id="2970" w:name="_Toc55227942"/>
      <w:bookmarkStart w:id="2971" w:name="_Toc90024826"/>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2964"/>
      <w:bookmarkEnd w:id="2965"/>
      <w:bookmarkEnd w:id="2966"/>
      <w:bookmarkEnd w:id="2967"/>
      <w:bookmarkEnd w:id="2968"/>
      <w:bookmarkEnd w:id="2969"/>
      <w:bookmarkEnd w:id="2970"/>
      <w:bookmarkEnd w:id="2971"/>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proofErr w:type="spellStart"/>
            <w:r w:rsidRPr="00215D3C">
              <w:rPr>
                <w:szCs w:val="18"/>
                <w:lang w:eastAsia="zh-CN"/>
              </w:rPr>
              <w:t>consumerReference</w:t>
            </w:r>
            <w:proofErr w:type="spellEnd"/>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proofErr w:type="spellStart"/>
            <w:r w:rsidRPr="00971FE6">
              <w:rPr>
                <w:rFonts w:cs="Arial"/>
              </w:rPr>
              <w:t>timeTick</w:t>
            </w:r>
            <w:proofErr w:type="spellEnd"/>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proofErr w:type="spellStart"/>
            <w:r w:rsidRPr="00215D3C">
              <w:rPr>
                <w:szCs w:val="18"/>
                <w:lang w:eastAsia="zh-CN"/>
              </w:rPr>
              <w:t>timeTick</w:t>
            </w:r>
            <w:proofErr w:type="spellEnd"/>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proofErr w:type="spellStart"/>
            <w:r w:rsidRPr="001D11CC">
              <w:rPr>
                <w:rFonts w:cs="Arial"/>
              </w:rPr>
              <w:t>subscriptionId</w:t>
            </w:r>
            <w:proofErr w:type="spellEnd"/>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lastRenderedPageBreak/>
        <w:t>1</w:t>
      </w:r>
      <w:r>
        <w:rPr>
          <w:lang w:eastAsia="zh-CN"/>
        </w:rPr>
        <w:t>.</w:t>
      </w:r>
      <w:r w:rsidRPr="00215D3C">
        <w:rPr>
          <w:lang w:eastAsia="zh-CN"/>
        </w:rPr>
        <w:t xml:space="preserve"> </w:t>
      </w:r>
      <w:r w:rsidRPr="00215D3C">
        <w:rPr>
          <w:rFonts w:hint="eastAsia"/>
          <w:lang w:eastAsia="zh-CN"/>
        </w:rPr>
        <w:t xml:space="preserve">The </w:t>
      </w:r>
      <w:proofErr w:type="spellStart"/>
      <w:r w:rsidR="00475687">
        <w:t>MnS</w:t>
      </w:r>
      <w:proofErr w:type="spellEnd"/>
      <w:r w:rsidR="00475687">
        <w:t xml:space="preserve"> consumer </w:t>
      </w:r>
      <w:r w:rsidRPr="00215D3C">
        <w:t xml:space="preserve"> </w:t>
      </w:r>
      <w:r w:rsidRPr="00215D3C">
        <w:rPr>
          <w:rFonts w:hint="eastAsia"/>
          <w:lang w:eastAsia="zh-CN"/>
        </w:rPr>
        <w:t xml:space="preserve">sends a HTTP POST request to the </w:t>
      </w:r>
      <w:proofErr w:type="spellStart"/>
      <w:r w:rsidR="00475687">
        <w:rPr>
          <w:lang w:eastAsia="zh-CN"/>
        </w:rPr>
        <w:t>MnS</w:t>
      </w:r>
      <w:proofErr w:type="spellEnd"/>
      <w:r w:rsidR="00475687">
        <w:rPr>
          <w:lang w:eastAsia="zh-CN"/>
        </w:rPr>
        <w:t xml:space="preserve">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proofErr w:type="spellStart"/>
      <w:r w:rsidR="00475687">
        <w:t>MnS</w:t>
      </w:r>
      <w:proofErr w:type="spellEnd"/>
      <w:r w:rsidR="00475687">
        <w:t xml:space="preserve">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proofErr w:type="spellStart"/>
      <w:r w:rsidR="00475687">
        <w:rPr>
          <w:lang w:eastAsia="zh-CN"/>
        </w:rPr>
        <w:t>MnS</w:t>
      </w:r>
      <w:proofErr w:type="spellEnd"/>
      <w:r w:rsidR="00475687">
        <w:rPr>
          <w:lang w:eastAsia="zh-CN"/>
        </w:rPr>
        <w:t xml:space="preserve">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proofErr w:type="spellStart"/>
      <w:r w:rsidR="00475687">
        <w:t>MnS</w:t>
      </w:r>
      <w:proofErr w:type="spellEnd"/>
      <w:r w:rsidR="00475687">
        <w:t xml:space="preserve">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2972" w:name="_Toc20494675"/>
      <w:bookmarkStart w:id="2973" w:name="_Toc26975743"/>
      <w:bookmarkStart w:id="2974" w:name="_Toc35856623"/>
      <w:bookmarkStart w:id="2975" w:name="_Toc44001509"/>
      <w:bookmarkStart w:id="2976" w:name="_Toc51581110"/>
      <w:bookmarkStart w:id="2977" w:name="_Toc52356373"/>
      <w:bookmarkStart w:id="2978" w:name="_Toc55227943"/>
      <w:bookmarkStart w:id="2979" w:name="_Toc90024827"/>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2972"/>
      <w:bookmarkEnd w:id="2973"/>
      <w:bookmarkEnd w:id="2974"/>
      <w:bookmarkEnd w:id="2975"/>
      <w:bookmarkEnd w:id="2976"/>
      <w:bookmarkEnd w:id="2977"/>
      <w:bookmarkEnd w:id="2978"/>
      <w:bookmarkEnd w:id="2979"/>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proofErr w:type="spellStart"/>
            <w:r w:rsidRPr="00971FE6">
              <w:rPr>
                <w:rFonts w:cs="Arial"/>
              </w:rPr>
              <w:t>consumerReference</w:t>
            </w:r>
            <w:proofErr w:type="spellEnd"/>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proofErr w:type="spellStart"/>
            <w:r w:rsidRPr="00971FE6">
              <w:rPr>
                <w:rFonts w:cs="Arial"/>
              </w:rPr>
              <w:t>subscriptionId</w:t>
            </w:r>
            <w:proofErr w:type="spellEnd"/>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w:t>
            </w:r>
            <w:proofErr w:type="spellStart"/>
            <w:r w:rsidRPr="00215D3C">
              <w:rPr>
                <w:szCs w:val="18"/>
                <w:lang w:eastAsia="zh-CN"/>
              </w:rPr>
              <w:t>subscriptionId</w:t>
            </w:r>
            <w:proofErr w:type="spellEnd"/>
            <w:r w:rsidRPr="00215D3C">
              <w:rPr>
                <w:szCs w:val="18"/>
                <w:lang w:eastAsia="zh-CN"/>
              </w:rPr>
              <w:t>}</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proofErr w:type="spellStart"/>
            <w:r>
              <w:rPr>
                <w:rFonts w:eastAsia="SimSun"/>
                <w:szCs w:val="18"/>
                <w:lang w:eastAsia="zh-CN"/>
              </w:rPr>
              <w:t>E</w:t>
            </w:r>
            <w:r w:rsidRPr="00275641">
              <w:rPr>
                <w:rFonts w:eastAsia="SimSun"/>
                <w:szCs w:val="18"/>
                <w:lang w:eastAsia="zh-CN"/>
              </w:rPr>
              <w:t>rrorResponse</w:t>
            </w:r>
            <w:proofErr w:type="spellEnd"/>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proofErr w:type="spellStart"/>
      <w:r w:rsidR="002B07E6">
        <w:t>MnS</w:t>
      </w:r>
      <w:proofErr w:type="spellEnd"/>
      <w:r w:rsidR="002B07E6">
        <w:t xml:space="preserve"> consumer</w:t>
      </w:r>
      <w:r w:rsidRPr="00215D3C">
        <w:t xml:space="preserve"> </w:t>
      </w:r>
      <w:r w:rsidRPr="00215D3C">
        <w:rPr>
          <w:rFonts w:hint="eastAsia"/>
        </w:rPr>
        <w:t xml:space="preserve">sends a HTTP DELETE request to the </w:t>
      </w:r>
      <w:proofErr w:type="spellStart"/>
      <w:r w:rsidR="002B07E6">
        <w:t>MnS</w:t>
      </w:r>
      <w:proofErr w:type="spellEnd"/>
      <w:r w:rsidR="002B07E6">
        <w:t xml:space="preserve">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w:t>
      </w:r>
      <w:proofErr w:type="spellStart"/>
      <w:r w:rsidRPr="00215D3C">
        <w:t>subscriptionId</w:t>
      </w:r>
      <w:proofErr w:type="spellEnd"/>
      <w:r w:rsidRPr="00215D3C">
        <w:t>}" subscription resource.</w:t>
      </w:r>
    </w:p>
    <w:p w14:paraId="55968B60" w14:textId="77777777" w:rsidR="006A5594" w:rsidRPr="00215D3C" w:rsidRDefault="006A5594" w:rsidP="00027185">
      <w:pPr>
        <w:pStyle w:val="B2"/>
      </w:pPr>
      <w:r>
        <w:t xml:space="preserve">- </w:t>
      </w:r>
      <w:r w:rsidRPr="00215D3C">
        <w:t xml:space="preserve">The </w:t>
      </w:r>
      <w:proofErr w:type="spellStart"/>
      <w:r w:rsidRPr="00215D3C">
        <w:t>query</w:t>
      </w:r>
      <w:r w:rsidR="002B07E6">
        <w:t>component</w:t>
      </w:r>
      <w:proofErr w:type="spellEnd"/>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proofErr w:type="spellStart"/>
      <w:r w:rsidR="002B07E6">
        <w:t>MnS</w:t>
      </w:r>
      <w:proofErr w:type="spellEnd"/>
      <w:r w:rsidR="002B07E6">
        <w:t xml:space="preserve">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proofErr w:type="spellStart"/>
      <w:r w:rsidR="002B07E6">
        <w:t>MnS</w:t>
      </w:r>
      <w:proofErr w:type="spellEnd"/>
      <w:r w:rsidR="002B07E6">
        <w:t xml:space="preserve">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2980" w:name="_Toc20494676"/>
      <w:bookmarkStart w:id="2981" w:name="_Toc26975744"/>
      <w:bookmarkStart w:id="2982" w:name="_Toc35856624"/>
      <w:bookmarkStart w:id="2983" w:name="_Toc44001510"/>
      <w:bookmarkStart w:id="2984" w:name="_Toc51581111"/>
      <w:bookmarkStart w:id="2985" w:name="_Toc52356374"/>
      <w:bookmarkStart w:id="2986" w:name="_Toc55227944"/>
      <w:bookmarkStart w:id="2987" w:name="_Toc90024828"/>
      <w:r>
        <w:t>12.</w:t>
      </w:r>
      <w:r w:rsidRPr="00493578">
        <w:t>2.1</w:t>
      </w:r>
      <w:r w:rsidRPr="00215D3C">
        <w:t>.2</w:t>
      </w:r>
      <w:r w:rsidRPr="00215D3C">
        <w:tab/>
        <w:t>Mapping of notifications</w:t>
      </w:r>
      <w:bookmarkEnd w:id="2980"/>
      <w:bookmarkEnd w:id="2981"/>
      <w:bookmarkEnd w:id="2982"/>
      <w:bookmarkEnd w:id="2983"/>
      <w:bookmarkEnd w:id="2984"/>
      <w:bookmarkEnd w:id="2985"/>
      <w:bookmarkEnd w:id="2986"/>
      <w:bookmarkEnd w:id="2987"/>
    </w:p>
    <w:p w14:paraId="4FE4C6CC" w14:textId="77777777" w:rsidR="006A5594" w:rsidRPr="00215D3C" w:rsidRDefault="006A5594" w:rsidP="006A5594">
      <w:pPr>
        <w:pStyle w:val="Heading5"/>
      </w:pPr>
      <w:bookmarkStart w:id="2988" w:name="_Toc20494677"/>
      <w:bookmarkStart w:id="2989" w:name="_Toc26975745"/>
      <w:bookmarkStart w:id="2990" w:name="_Toc35856625"/>
      <w:bookmarkStart w:id="2991" w:name="_Toc44001511"/>
      <w:bookmarkStart w:id="2992" w:name="_Toc51581112"/>
      <w:bookmarkStart w:id="2993" w:name="_Toc52356375"/>
      <w:bookmarkStart w:id="2994" w:name="_Toc55227945"/>
      <w:bookmarkStart w:id="2995" w:name="_Toc90024829"/>
      <w:r>
        <w:t>12.</w:t>
      </w:r>
      <w:r w:rsidRPr="00493578">
        <w:t>2.1</w:t>
      </w:r>
      <w:r w:rsidRPr="00215D3C">
        <w:t>.2.1</w:t>
      </w:r>
      <w:r w:rsidRPr="00215D3C">
        <w:tab/>
        <w:t>Introduction</w:t>
      </w:r>
      <w:bookmarkEnd w:id="2988"/>
      <w:bookmarkEnd w:id="2989"/>
      <w:bookmarkEnd w:id="2990"/>
      <w:bookmarkEnd w:id="2991"/>
      <w:bookmarkEnd w:id="2992"/>
      <w:bookmarkEnd w:id="2993"/>
      <w:bookmarkEnd w:id="2994"/>
      <w:bookmarkEnd w:id="2995"/>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lastRenderedPageBreak/>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notifyNewAlarm</w:t>
            </w:r>
            <w:proofErr w:type="spellEnd"/>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notifyAckStateChanged</w:t>
            </w:r>
            <w:proofErr w:type="spellEnd"/>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lang w:eastAsia="zh-CN"/>
              </w:rPr>
              <w:t>notifyClearedAlarm</w:t>
            </w:r>
            <w:proofErr w:type="spellEnd"/>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proofErr w:type="spellStart"/>
            <w:r w:rsidRPr="00971FE6">
              <w:rPr>
                <w:rFonts w:ascii="Arial" w:hAnsi="Arial" w:cs="Arial"/>
                <w:sz w:val="18"/>
                <w:szCs w:val="18"/>
              </w:rPr>
              <w:t>notifyAlarmListRebuilt</w:t>
            </w:r>
            <w:proofErr w:type="spellEnd"/>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notifyChangedAlarm</w:t>
            </w:r>
            <w:proofErr w:type="spellEnd"/>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notifyComments</w:t>
            </w:r>
            <w:proofErr w:type="spellEnd"/>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notifyPotentialFaultyAlarmList</w:t>
            </w:r>
            <w:proofErr w:type="spellEnd"/>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notifyCorrelatedNotificationChanged</w:t>
            </w:r>
            <w:proofErr w:type="spellEnd"/>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proofErr w:type="spellStart"/>
            <w:r w:rsidRPr="00971FE6">
              <w:rPr>
                <w:rFonts w:ascii="Arial" w:hAnsi="Arial" w:cs="Arial"/>
                <w:sz w:val="18"/>
                <w:szCs w:val="18"/>
              </w:rPr>
              <w:t>notifyChanged</w:t>
            </w:r>
            <w:r w:rsidRPr="00971FE6">
              <w:rPr>
                <w:rFonts w:ascii="Arial" w:hAnsi="Arial" w:cs="Arial"/>
                <w:sz w:val="18"/>
                <w:szCs w:val="18"/>
                <w:lang w:eastAsia="zh-CN"/>
              </w:rPr>
              <w:t>AlarmGeneral</w:t>
            </w:r>
            <w:proofErr w:type="spellEnd"/>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proofErr w:type="spellStart"/>
            <w:r w:rsidR="006A5594" w:rsidRPr="00215D3C">
              <w:rPr>
                <w:rFonts w:ascii="Arial" w:hAnsi="Arial" w:cs="Arial"/>
                <w:sz w:val="18"/>
                <w:szCs w:val="18"/>
                <w:lang w:eastAsia="zh-CN"/>
              </w:rPr>
              <w:t>notification</w:t>
            </w:r>
            <w:r w:rsidR="00851E6D">
              <w:rPr>
                <w:rFonts w:ascii="Arial" w:hAnsi="Arial" w:cs="Arial"/>
                <w:sz w:val="18"/>
                <w:szCs w:val="18"/>
                <w:lang w:eastAsia="zh-CN"/>
              </w:rPr>
              <w:t>Target</w:t>
            </w:r>
            <w:proofErr w:type="spellEnd"/>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2996" w:name="_Toc20494678"/>
      <w:bookmarkStart w:id="2997" w:name="_Toc26975746"/>
      <w:bookmarkStart w:id="2998" w:name="_Toc35856626"/>
      <w:bookmarkStart w:id="2999" w:name="_Toc44001512"/>
      <w:bookmarkStart w:id="3000" w:name="_Toc51581113"/>
      <w:bookmarkStart w:id="3001" w:name="_Toc52356376"/>
      <w:bookmarkStart w:id="3002" w:name="_Toc55227946"/>
      <w:bookmarkStart w:id="3003" w:name="_Toc90024830"/>
      <w:r>
        <w:t>12.</w:t>
      </w:r>
      <w:r w:rsidRPr="00493578">
        <w:t>2.1</w:t>
      </w:r>
      <w:r w:rsidRPr="00215D3C">
        <w:t>.2.2</w:t>
      </w:r>
      <w:r w:rsidRPr="00215D3C">
        <w:tab/>
        <w:t xml:space="preserve">Notification </w:t>
      </w:r>
      <w:proofErr w:type="spellStart"/>
      <w:r w:rsidR="00A1162F" w:rsidRPr="00971FE6">
        <w:rPr>
          <w:rFonts w:cs="Arial"/>
        </w:rPr>
        <w:t>notifyNewAlarm</w:t>
      </w:r>
      <w:bookmarkEnd w:id="2996"/>
      <w:bookmarkEnd w:id="2997"/>
      <w:bookmarkEnd w:id="2998"/>
      <w:proofErr w:type="spellEnd"/>
      <w:r w:rsidR="00A549A6" w:rsidRPr="00027185">
        <w:rPr>
          <w:rFonts w:cs="Arial"/>
        </w:rPr>
        <w:t xml:space="preserve"> (</w:t>
      </w:r>
      <w:r w:rsidR="00A549A6">
        <w:rPr>
          <w:rFonts w:cs="Arial"/>
        </w:rPr>
        <w:t>non-security alarm</w:t>
      </w:r>
      <w:r w:rsidR="00A549A6" w:rsidRPr="00027185">
        <w:rPr>
          <w:rFonts w:cs="Arial"/>
        </w:rPr>
        <w:t>)</w:t>
      </w:r>
      <w:bookmarkEnd w:id="2999"/>
      <w:bookmarkEnd w:id="3000"/>
      <w:bookmarkEnd w:id="3001"/>
      <w:bookmarkEnd w:id="3002"/>
      <w:bookmarkEnd w:id="3003"/>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0" w:type="pct"/>
          </w:tcPr>
          <w:p w14:paraId="45BAEE6F"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0" w:type="pct"/>
          </w:tcPr>
          <w:p w14:paraId="1C0F5858" w14:textId="77777777" w:rsidR="006A5594" w:rsidRPr="00215D3C" w:rsidRDefault="00A549A6"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0" w:type="pct"/>
          </w:tcPr>
          <w:p w14:paraId="00477E79" w14:textId="77777777" w:rsidR="006A5594" w:rsidRPr="00215D3C" w:rsidRDefault="00A549A6" w:rsidP="000516BC">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0" w:type="pct"/>
          </w:tcPr>
          <w:p w14:paraId="32CD065B" w14:textId="77777777" w:rsidR="006A5594" w:rsidRPr="00215D3C" w:rsidRDefault="00A549A6"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proofErr w:type="spellStart"/>
            <w:r w:rsidRPr="00971FE6">
              <w:rPr>
                <w:rFonts w:cs="Arial"/>
              </w:rPr>
              <w:t>alarmId</w:t>
            </w:r>
            <w:proofErr w:type="spellEnd"/>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proofErr w:type="spellStart"/>
            <w:r w:rsidRPr="00215D3C">
              <w:rPr>
                <w:rFonts w:cs="Arial"/>
              </w:rPr>
              <w:t>alarmId</w:t>
            </w:r>
            <w:proofErr w:type="spellEnd"/>
          </w:p>
        </w:tc>
        <w:tc>
          <w:tcPr>
            <w:tcW w:w="1290" w:type="pct"/>
          </w:tcPr>
          <w:p w14:paraId="16BA214F" w14:textId="77777777" w:rsidR="00A549A6" w:rsidRPr="00215D3C" w:rsidDel="00A549A6" w:rsidRDefault="00A549A6" w:rsidP="00A549A6">
            <w:pPr>
              <w:pStyle w:val="TAC"/>
              <w:keepNext w:val="0"/>
              <w:keepLines w:val="0"/>
              <w:jc w:val="left"/>
              <w:rPr>
                <w:rFonts w:cs="Arial"/>
              </w:rPr>
            </w:pPr>
            <w:proofErr w:type="spellStart"/>
            <w:r>
              <w:rPr>
                <w:rFonts w:cs="Arial"/>
              </w:rPr>
              <w:t>A</w:t>
            </w:r>
            <w:r w:rsidRPr="00215D3C">
              <w:rPr>
                <w:rFonts w:cs="Arial"/>
              </w:rPr>
              <w:t>larmId</w:t>
            </w:r>
            <w:proofErr w:type="spellEnd"/>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proofErr w:type="spellStart"/>
            <w:r w:rsidRPr="00971FE6">
              <w:rPr>
                <w:rFonts w:cs="Arial"/>
              </w:rPr>
              <w:t>alarmType</w:t>
            </w:r>
            <w:proofErr w:type="spellEnd"/>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proofErr w:type="spellStart"/>
            <w:r w:rsidRPr="00215D3C">
              <w:t>alarmType</w:t>
            </w:r>
            <w:proofErr w:type="spellEnd"/>
          </w:p>
        </w:tc>
        <w:tc>
          <w:tcPr>
            <w:tcW w:w="1290" w:type="pct"/>
          </w:tcPr>
          <w:p w14:paraId="5FA2EDFF" w14:textId="77777777" w:rsidR="00A549A6" w:rsidRPr="00215D3C" w:rsidDel="00A549A6" w:rsidRDefault="00A549A6" w:rsidP="00A549A6">
            <w:pPr>
              <w:pStyle w:val="TAC"/>
              <w:keepNext w:val="0"/>
              <w:keepLines w:val="0"/>
              <w:jc w:val="left"/>
              <w:rPr>
                <w:rFonts w:cs="Arial"/>
              </w:rPr>
            </w:pPr>
            <w:proofErr w:type="spellStart"/>
            <w:r>
              <w:t>A</w:t>
            </w:r>
            <w:r w:rsidRPr="00215D3C">
              <w:t>larmType</w:t>
            </w:r>
            <w:proofErr w:type="spellEnd"/>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0" w:type="pct"/>
          </w:tcPr>
          <w:p w14:paraId="5BBADD9D" w14:textId="30CFBB78"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proofErr w:type="spellStart"/>
            <w:r w:rsidRPr="00971FE6">
              <w:rPr>
                <w:rFonts w:cs="Arial"/>
              </w:rPr>
              <w:t>specificProblem</w:t>
            </w:r>
            <w:proofErr w:type="spellEnd"/>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proofErr w:type="spellStart"/>
            <w:r w:rsidRPr="00215D3C">
              <w:rPr>
                <w:rFonts w:cs="Arial"/>
              </w:rPr>
              <w:t>specificProblem</w:t>
            </w:r>
            <w:proofErr w:type="spellEnd"/>
          </w:p>
        </w:tc>
        <w:tc>
          <w:tcPr>
            <w:tcW w:w="1290" w:type="pct"/>
          </w:tcPr>
          <w:p w14:paraId="046C734C" w14:textId="77777777" w:rsidR="00A549A6" w:rsidRPr="00215D3C" w:rsidRDefault="00A549A6" w:rsidP="00A549A6">
            <w:pPr>
              <w:pStyle w:val="TAC"/>
              <w:keepNext w:val="0"/>
              <w:keepLines w:val="0"/>
              <w:jc w:val="left"/>
              <w:rPr>
                <w:rFonts w:cs="Arial"/>
              </w:rPr>
            </w:pPr>
            <w:proofErr w:type="spellStart"/>
            <w:r>
              <w:rPr>
                <w:rFonts w:cs="Arial"/>
              </w:rPr>
              <w:t>S</w:t>
            </w:r>
            <w:r w:rsidRPr="00215D3C">
              <w:rPr>
                <w:rFonts w:cs="Arial"/>
              </w:rPr>
              <w:t>pecificProbl</w:t>
            </w:r>
            <w:r>
              <w:rPr>
                <w:rFonts w:cs="Arial"/>
              </w:rPr>
              <w:t>em</w:t>
            </w:r>
            <w:proofErr w:type="spellEnd"/>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0" w:type="pct"/>
          </w:tcPr>
          <w:p w14:paraId="10E3C378" w14:textId="39BF3A0C" w:rsidR="006A5594" w:rsidRPr="00215D3C" w:rsidRDefault="007678F0"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7678F0">
              <w:rPr>
                <w:rFonts w:cs="Arial"/>
              </w:rPr>
              <w:t>C</w:t>
            </w:r>
            <w:r w:rsidR="007678F0" w:rsidRPr="00215D3C">
              <w:rPr>
                <w:rFonts w:cs="Arial"/>
              </w:rPr>
              <w:t>orrelatedNotification</w:t>
            </w:r>
            <w:proofErr w:type="spellEnd"/>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proofErr w:type="spellStart"/>
            <w:r w:rsidRPr="00971FE6">
              <w:rPr>
                <w:rFonts w:cs="Arial"/>
              </w:rPr>
              <w:t>backedUpStatus</w:t>
            </w:r>
            <w:proofErr w:type="spellEnd"/>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backedUpStatus</w:t>
            </w:r>
            <w:proofErr w:type="spellEnd"/>
          </w:p>
        </w:tc>
        <w:tc>
          <w:tcPr>
            <w:tcW w:w="1290" w:type="pct"/>
          </w:tcPr>
          <w:p w14:paraId="48D6D06C" w14:textId="77777777" w:rsidR="006A5594" w:rsidRPr="00215D3C" w:rsidRDefault="00A549A6" w:rsidP="000516BC">
            <w:pPr>
              <w:pStyle w:val="TAC"/>
              <w:keepNext w:val="0"/>
              <w:keepLines w:val="0"/>
              <w:jc w:val="left"/>
              <w:rPr>
                <w:szCs w:val="18"/>
                <w:lang w:eastAsia="zh-CN"/>
              </w:rPr>
            </w:pPr>
            <w:proofErr w:type="spellStart"/>
            <w:r>
              <w:rPr>
                <w:rFonts w:cs="Arial"/>
              </w:rPr>
              <w:t>boolean</w:t>
            </w:r>
            <w:proofErr w:type="spellEnd"/>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proofErr w:type="spellStart"/>
            <w:r w:rsidRPr="00971FE6">
              <w:rPr>
                <w:rFonts w:cs="Arial"/>
              </w:rPr>
              <w:t>backUpObject</w:t>
            </w:r>
            <w:proofErr w:type="spellEnd"/>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proofErr w:type="spellStart"/>
            <w:r w:rsidRPr="00215D3C">
              <w:rPr>
                <w:rFonts w:cs="Arial"/>
              </w:rPr>
              <w:t>backUpObject</w:t>
            </w:r>
            <w:proofErr w:type="spellEnd"/>
          </w:p>
        </w:tc>
        <w:tc>
          <w:tcPr>
            <w:tcW w:w="1290" w:type="pct"/>
          </w:tcPr>
          <w:p w14:paraId="10B472C4" w14:textId="77777777" w:rsidR="006A5594" w:rsidRPr="00215D3C" w:rsidRDefault="00954C2A" w:rsidP="000516BC">
            <w:pPr>
              <w:pStyle w:val="TAC"/>
              <w:keepNext w:val="0"/>
              <w:keepLines w:val="0"/>
              <w:jc w:val="left"/>
              <w:rPr>
                <w:szCs w:val="18"/>
                <w:lang w:eastAsia="zh-CN"/>
              </w:rPr>
            </w:pPr>
            <w:proofErr w:type="spellStart"/>
            <w:r>
              <w:rPr>
                <w:rFonts w:cs="Arial"/>
              </w:rPr>
              <w:t>Dn</w:t>
            </w:r>
            <w:proofErr w:type="spellEnd"/>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proofErr w:type="spellStart"/>
            <w:r w:rsidRPr="00971FE6">
              <w:rPr>
                <w:rFonts w:cs="Arial"/>
              </w:rPr>
              <w:t>trendIndication</w:t>
            </w:r>
            <w:proofErr w:type="spellEnd"/>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proofErr w:type="spellStart"/>
            <w:r w:rsidRPr="00215D3C">
              <w:rPr>
                <w:rFonts w:cs="Arial"/>
              </w:rPr>
              <w:t>trendIndication</w:t>
            </w:r>
            <w:proofErr w:type="spellEnd"/>
          </w:p>
        </w:tc>
        <w:tc>
          <w:tcPr>
            <w:tcW w:w="1290" w:type="pct"/>
          </w:tcPr>
          <w:p w14:paraId="5F24CCA6"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rendIndication</w:t>
            </w:r>
            <w:proofErr w:type="spellEnd"/>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proofErr w:type="spellStart"/>
            <w:r w:rsidRPr="00971FE6">
              <w:rPr>
                <w:rFonts w:cs="Arial"/>
              </w:rPr>
              <w:t>thresholdInfo</w:t>
            </w:r>
            <w:proofErr w:type="spellEnd"/>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proofErr w:type="spellStart"/>
            <w:r w:rsidRPr="00215D3C">
              <w:rPr>
                <w:rFonts w:cs="Arial"/>
              </w:rPr>
              <w:t>thresholdInfo</w:t>
            </w:r>
            <w:proofErr w:type="spellEnd"/>
          </w:p>
        </w:tc>
        <w:tc>
          <w:tcPr>
            <w:tcW w:w="1290" w:type="pct"/>
          </w:tcPr>
          <w:p w14:paraId="5B1A8922" w14:textId="77777777" w:rsidR="006A5594" w:rsidRPr="00215D3C" w:rsidRDefault="00954C2A" w:rsidP="000516BC">
            <w:pPr>
              <w:pStyle w:val="TAC"/>
              <w:keepNext w:val="0"/>
              <w:keepLines w:val="0"/>
              <w:jc w:val="left"/>
              <w:rPr>
                <w:szCs w:val="18"/>
                <w:lang w:eastAsia="zh-CN"/>
              </w:rPr>
            </w:pPr>
            <w:proofErr w:type="spellStart"/>
            <w:r>
              <w:rPr>
                <w:rFonts w:cs="Arial"/>
              </w:rPr>
              <w:t>T</w:t>
            </w:r>
            <w:r w:rsidRPr="00215D3C">
              <w:rPr>
                <w:rFonts w:cs="Arial"/>
              </w:rPr>
              <w:t>hresholdInfo</w:t>
            </w:r>
            <w:proofErr w:type="spellEnd"/>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proofErr w:type="spellStart"/>
            <w:r w:rsidRPr="00215D3C">
              <w:rPr>
                <w:rFonts w:cs="Arial"/>
              </w:rPr>
              <w:t>correlatedNotifications</w:t>
            </w:r>
            <w:proofErr w:type="spellEnd"/>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proofErr w:type="spellStart"/>
            <w:r>
              <w:rPr>
                <w:rFonts w:cs="Arial"/>
              </w:rPr>
              <w:t>C</w:t>
            </w:r>
            <w:r w:rsidRPr="00215D3C">
              <w:rPr>
                <w:rFonts w:cs="Arial"/>
              </w:rPr>
              <w:t>orrelatedNotificatio</w:t>
            </w:r>
            <w:r>
              <w:rPr>
                <w:rFonts w:cs="Arial"/>
              </w:rPr>
              <w:t>n</w:t>
            </w:r>
            <w:proofErr w:type="spellEnd"/>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proofErr w:type="spellStart"/>
            <w:r w:rsidRPr="00971FE6">
              <w:rPr>
                <w:rFonts w:cs="Arial"/>
              </w:rPr>
              <w:t>stateChangeDefinition</w:t>
            </w:r>
            <w:proofErr w:type="spellEnd"/>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proofErr w:type="spellStart"/>
            <w:r w:rsidRPr="00215D3C">
              <w:rPr>
                <w:rFonts w:cs="Arial"/>
              </w:rPr>
              <w:t>stateChangeDefinition</w:t>
            </w:r>
            <w:proofErr w:type="spellEnd"/>
          </w:p>
        </w:tc>
        <w:tc>
          <w:tcPr>
            <w:tcW w:w="1290" w:type="pct"/>
          </w:tcPr>
          <w:p w14:paraId="6D358700"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AttributeValueChangeSet</w:t>
            </w:r>
            <w:proofErr w:type="spellEnd"/>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proofErr w:type="spellStart"/>
            <w:r w:rsidRPr="00971FE6">
              <w:rPr>
                <w:rFonts w:cs="Arial"/>
              </w:rPr>
              <w:t>monitoredAttributes</w:t>
            </w:r>
            <w:proofErr w:type="spellEnd"/>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proofErr w:type="spellStart"/>
            <w:r w:rsidRPr="00215D3C">
              <w:rPr>
                <w:rFonts w:cs="Arial"/>
              </w:rPr>
              <w:t>monitoredAttributes</w:t>
            </w:r>
            <w:proofErr w:type="spellEnd"/>
          </w:p>
        </w:tc>
        <w:tc>
          <w:tcPr>
            <w:tcW w:w="1290" w:type="pct"/>
          </w:tcPr>
          <w:p w14:paraId="227C6845" w14:textId="77777777" w:rsidR="006A5594" w:rsidRPr="00215D3C" w:rsidRDefault="00954C2A" w:rsidP="000516BC">
            <w:pPr>
              <w:pStyle w:val="TAC"/>
              <w:keepNext w:val="0"/>
              <w:keepLines w:val="0"/>
              <w:jc w:val="left"/>
              <w:rPr>
                <w:szCs w:val="18"/>
                <w:lang w:eastAsia="zh-CN"/>
              </w:rPr>
            </w:pPr>
            <w:proofErr w:type="spellStart"/>
            <w:r w:rsidRPr="001B3E9D">
              <w:rPr>
                <w:rFonts w:cs="Arial"/>
              </w:rPr>
              <w:t>AttributeNameValuePairSet</w:t>
            </w:r>
            <w:proofErr w:type="spellEnd"/>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proofErr w:type="spellStart"/>
            <w:r w:rsidRPr="00971FE6">
              <w:rPr>
                <w:rFonts w:cs="Arial"/>
              </w:rPr>
              <w:t>proposedRepairActions</w:t>
            </w:r>
            <w:proofErr w:type="spellEnd"/>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proposedRepairActions</w:t>
            </w:r>
            <w:proofErr w:type="spellEnd"/>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0" w:type="pct"/>
          </w:tcPr>
          <w:p w14:paraId="07134740" w14:textId="77777777" w:rsidR="006A5594" w:rsidRPr="00215D3C" w:rsidRDefault="00954C2A"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004" w:name="_Toc20494679"/>
      <w:bookmarkStart w:id="3005" w:name="_Toc26975747"/>
      <w:bookmarkStart w:id="3006" w:name="_Toc35856627"/>
      <w:bookmarkStart w:id="3007" w:name="_Toc44001513"/>
      <w:bookmarkStart w:id="3008" w:name="_Toc51581114"/>
      <w:bookmarkStart w:id="3009" w:name="_Toc52356377"/>
      <w:bookmarkStart w:id="3010" w:name="_Toc55227947"/>
      <w:bookmarkStart w:id="3011" w:name="_Toc90024831"/>
      <w:r>
        <w:t>12.</w:t>
      </w:r>
      <w:r w:rsidRPr="009F6FEC">
        <w:t>2.1</w:t>
      </w:r>
      <w:r w:rsidRPr="00215D3C">
        <w:t>.2.3</w:t>
      </w:r>
      <w:r w:rsidRPr="00215D3C">
        <w:tab/>
        <w:t xml:space="preserve">Notification </w:t>
      </w:r>
      <w:proofErr w:type="spellStart"/>
      <w:r w:rsidR="00A1162F" w:rsidRPr="00971FE6">
        <w:rPr>
          <w:rFonts w:cs="Arial"/>
        </w:rPr>
        <w:t>notifyNewAlarm</w:t>
      </w:r>
      <w:bookmarkEnd w:id="3004"/>
      <w:bookmarkEnd w:id="3005"/>
      <w:bookmarkEnd w:id="3006"/>
      <w:proofErr w:type="spellEnd"/>
      <w:r w:rsidR="00B078CF" w:rsidRPr="00027185">
        <w:rPr>
          <w:rFonts w:cs="Arial"/>
        </w:rPr>
        <w:t xml:space="preserve"> (</w:t>
      </w:r>
      <w:r w:rsidR="00B078CF">
        <w:rPr>
          <w:rFonts w:cs="Arial"/>
        </w:rPr>
        <w:t>security alarm</w:t>
      </w:r>
      <w:r w:rsidR="00B078CF" w:rsidRPr="00027185">
        <w:rPr>
          <w:rFonts w:cs="Arial"/>
        </w:rPr>
        <w:t>)</w:t>
      </w:r>
      <w:bookmarkEnd w:id="3007"/>
      <w:bookmarkEnd w:id="3008"/>
      <w:bookmarkEnd w:id="3009"/>
      <w:bookmarkEnd w:id="3010"/>
      <w:bookmarkEnd w:id="3011"/>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proofErr w:type="spellStart"/>
            <w:r w:rsidRPr="00971FE6">
              <w:rPr>
                <w:rFonts w:cs="Arial"/>
              </w:rPr>
              <w:t>notificationId</w:t>
            </w:r>
            <w:proofErr w:type="spellEnd"/>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44DDA0FF"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proofErr w:type="spellStart"/>
            <w:r w:rsidRPr="00971FE6">
              <w:rPr>
                <w:rFonts w:cs="Arial"/>
              </w:rPr>
              <w:t>notificationType</w:t>
            </w:r>
            <w:proofErr w:type="spellEnd"/>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7F6B1C1A" w14:textId="77777777" w:rsidR="006A5594" w:rsidRPr="00215D3C" w:rsidRDefault="00B078CF" w:rsidP="000516BC">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proofErr w:type="spellStart"/>
            <w:r w:rsidRPr="00971FE6">
              <w:rPr>
                <w:rFonts w:cs="Arial"/>
              </w:rPr>
              <w:t>eventTime</w:t>
            </w:r>
            <w:proofErr w:type="spellEnd"/>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33AE1D4F" w14:textId="77777777" w:rsidR="006A5594" w:rsidRPr="00215D3C" w:rsidRDefault="00B078CF" w:rsidP="000516BC">
            <w:pPr>
              <w:pStyle w:val="TAC"/>
              <w:keepNext w:val="0"/>
              <w:keepLines w:val="0"/>
              <w:jc w:val="left"/>
              <w:rPr>
                <w:szCs w:val="18"/>
                <w:lang w:eastAsia="zh-CN"/>
              </w:rPr>
            </w:pPr>
            <w:proofErr w:type="spellStart"/>
            <w:r>
              <w:rPr>
                <w:rFonts w:cs="Arial"/>
              </w:rPr>
              <w:t>D</w:t>
            </w:r>
            <w:r w:rsidR="006A5594" w:rsidRPr="00215D3C">
              <w:rPr>
                <w:rFonts w:cs="Arial"/>
              </w:rPr>
              <w:t>ateTime</w:t>
            </w:r>
            <w:proofErr w:type="spellEnd"/>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proofErr w:type="spellStart"/>
            <w:r w:rsidRPr="00971FE6">
              <w:rPr>
                <w:rFonts w:cs="Arial"/>
              </w:rPr>
              <w:t>systemDN</w:t>
            </w:r>
            <w:proofErr w:type="spellEnd"/>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0D408072" w14:textId="77777777" w:rsidR="006A5594" w:rsidRPr="00215D3C" w:rsidRDefault="00B078CF" w:rsidP="000516BC">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proofErr w:type="spellStart"/>
            <w:r w:rsidRPr="00971FE6">
              <w:rPr>
                <w:rFonts w:cs="Arial"/>
              </w:rPr>
              <w:t>alarmId</w:t>
            </w:r>
            <w:proofErr w:type="spellEnd"/>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proofErr w:type="spellStart"/>
            <w:r w:rsidRPr="00215D3C">
              <w:rPr>
                <w:rFonts w:cs="Arial"/>
              </w:rPr>
              <w:t>alarmId</w:t>
            </w:r>
            <w:proofErr w:type="spellEnd"/>
          </w:p>
        </w:tc>
        <w:tc>
          <w:tcPr>
            <w:tcW w:w="1291" w:type="pct"/>
          </w:tcPr>
          <w:p w14:paraId="2B9900EA" w14:textId="77777777" w:rsidR="00B078CF" w:rsidRPr="00215D3C" w:rsidDel="00B078CF" w:rsidRDefault="00B078CF" w:rsidP="00B078CF">
            <w:pPr>
              <w:pStyle w:val="TAC"/>
              <w:keepNext w:val="0"/>
              <w:keepLines w:val="0"/>
              <w:jc w:val="left"/>
              <w:rPr>
                <w:rFonts w:cs="Arial"/>
              </w:rPr>
            </w:pPr>
            <w:proofErr w:type="spellStart"/>
            <w:r>
              <w:rPr>
                <w:rFonts w:cs="Arial"/>
              </w:rPr>
              <w:t>A</w:t>
            </w:r>
            <w:r w:rsidRPr="00215D3C">
              <w:rPr>
                <w:rFonts w:cs="Arial"/>
              </w:rPr>
              <w:t>larmI</w:t>
            </w:r>
            <w:r>
              <w:rPr>
                <w:rFonts w:cs="Arial"/>
              </w:rPr>
              <w:t>d</w:t>
            </w:r>
            <w:proofErr w:type="spellEnd"/>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proofErr w:type="spellStart"/>
            <w:r w:rsidRPr="00971FE6">
              <w:rPr>
                <w:rFonts w:cs="Arial"/>
              </w:rPr>
              <w:t>alarmType</w:t>
            </w:r>
            <w:proofErr w:type="spellEnd"/>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proofErr w:type="spellStart"/>
            <w:r w:rsidRPr="00215D3C">
              <w:t>alarmType</w:t>
            </w:r>
            <w:proofErr w:type="spellEnd"/>
          </w:p>
        </w:tc>
        <w:tc>
          <w:tcPr>
            <w:tcW w:w="1291" w:type="pct"/>
          </w:tcPr>
          <w:p w14:paraId="55B17387" w14:textId="77777777" w:rsidR="00B078CF" w:rsidRPr="00215D3C" w:rsidDel="00B078CF" w:rsidRDefault="00B078CF" w:rsidP="00B078CF">
            <w:pPr>
              <w:pStyle w:val="TAC"/>
              <w:keepNext w:val="0"/>
              <w:keepLines w:val="0"/>
              <w:jc w:val="left"/>
              <w:rPr>
                <w:rFonts w:cs="Arial"/>
              </w:rPr>
            </w:pPr>
            <w:proofErr w:type="spellStart"/>
            <w:r>
              <w:t>A</w:t>
            </w:r>
            <w:r w:rsidRPr="00215D3C">
              <w:t>larmType</w:t>
            </w:r>
            <w:proofErr w:type="spellEnd"/>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proofErr w:type="spellStart"/>
            <w:r w:rsidRPr="00971FE6">
              <w:rPr>
                <w:rFonts w:cs="Arial"/>
              </w:rPr>
              <w:t>probableCause</w:t>
            </w:r>
            <w:proofErr w:type="spellEnd"/>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proofErr w:type="spellStart"/>
            <w:r w:rsidRPr="00215D3C">
              <w:rPr>
                <w:rFonts w:cs="Arial"/>
              </w:rPr>
              <w:t>probableCause</w:t>
            </w:r>
            <w:proofErr w:type="spellEnd"/>
          </w:p>
        </w:tc>
        <w:tc>
          <w:tcPr>
            <w:tcW w:w="1291" w:type="pct"/>
          </w:tcPr>
          <w:p w14:paraId="0C685AAF"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proofErr w:type="spellStart"/>
            <w:r w:rsidRPr="00971FE6">
              <w:rPr>
                <w:rFonts w:cs="Arial"/>
              </w:rPr>
              <w:t>perceivedSeverity</w:t>
            </w:r>
            <w:proofErr w:type="spellEnd"/>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proofErr w:type="spellStart"/>
            <w:r w:rsidRPr="00215D3C">
              <w:rPr>
                <w:rFonts w:cs="Arial"/>
              </w:rPr>
              <w:t>perceivedSeverity</w:t>
            </w:r>
            <w:proofErr w:type="spellEnd"/>
          </w:p>
        </w:tc>
        <w:tc>
          <w:tcPr>
            <w:tcW w:w="1291" w:type="pct"/>
          </w:tcPr>
          <w:p w14:paraId="05B06CA7" w14:textId="77777777" w:rsidR="006A5594" w:rsidRPr="00215D3C" w:rsidRDefault="00B078CF" w:rsidP="000516BC">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proofErr w:type="spellStart"/>
            <w:r w:rsidRPr="00215D3C">
              <w:rPr>
                <w:rFonts w:cs="Arial"/>
              </w:rPr>
              <w:t>correlatedNotifications</w:t>
            </w:r>
            <w:proofErr w:type="spellEnd"/>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proofErr w:type="spellStart"/>
            <w:r w:rsidR="00B078CF">
              <w:rPr>
                <w:rFonts w:cs="Arial"/>
              </w:rPr>
              <w:t>C</w:t>
            </w:r>
            <w:r w:rsidR="00B078CF" w:rsidRPr="00215D3C">
              <w:rPr>
                <w:rFonts w:cs="Arial"/>
              </w:rPr>
              <w:t>orrelatedNotification</w:t>
            </w:r>
            <w:proofErr w:type="spellEnd"/>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proofErr w:type="spellStart"/>
            <w:r w:rsidRPr="00971FE6">
              <w:rPr>
                <w:rFonts w:cs="Arial"/>
              </w:rPr>
              <w:t>additionalText</w:t>
            </w:r>
            <w:proofErr w:type="spellEnd"/>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additionalText</w:t>
            </w:r>
            <w:proofErr w:type="spellEnd"/>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proofErr w:type="spellStart"/>
            <w:r w:rsidRPr="00215D3C">
              <w:rPr>
                <w:rFonts w:cs="Arial"/>
              </w:rPr>
              <w:t>additionalInformation</w:t>
            </w:r>
            <w:proofErr w:type="spellEnd"/>
          </w:p>
        </w:tc>
        <w:tc>
          <w:tcPr>
            <w:tcW w:w="1291" w:type="pct"/>
          </w:tcPr>
          <w:p w14:paraId="1AA13333" w14:textId="77777777" w:rsidR="006A5594" w:rsidRPr="00215D3C" w:rsidRDefault="00B078CF" w:rsidP="000516BC">
            <w:pPr>
              <w:pStyle w:val="TAC"/>
              <w:keepNext w:val="0"/>
              <w:keepLines w:val="0"/>
              <w:jc w:val="left"/>
              <w:rPr>
                <w:szCs w:val="18"/>
                <w:lang w:eastAsia="zh-CN"/>
              </w:rPr>
            </w:pPr>
            <w:proofErr w:type="spellStart"/>
            <w:r w:rsidRPr="00B51786">
              <w:rPr>
                <w:rFonts w:cs="Arial"/>
              </w:rPr>
              <w:t>AttributeNameValuePairSet</w:t>
            </w:r>
            <w:proofErr w:type="spellEnd"/>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proofErr w:type="spellStart"/>
            <w:r w:rsidRPr="00971FE6">
              <w:rPr>
                <w:rFonts w:cs="Arial"/>
              </w:rPr>
              <w:lastRenderedPageBreak/>
              <w:t>rootCauseIndicator</w:t>
            </w:r>
            <w:proofErr w:type="spellEnd"/>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proofErr w:type="spellStart"/>
            <w:r w:rsidRPr="00215D3C">
              <w:rPr>
                <w:rFonts w:cs="Arial"/>
              </w:rPr>
              <w:t>rootCauseIndicator</w:t>
            </w:r>
            <w:proofErr w:type="spellEnd"/>
          </w:p>
        </w:tc>
        <w:tc>
          <w:tcPr>
            <w:tcW w:w="1291" w:type="pct"/>
          </w:tcPr>
          <w:p w14:paraId="2776088B" w14:textId="77777777" w:rsidR="00B078CF" w:rsidRPr="00215D3C" w:rsidRDefault="00B078CF" w:rsidP="00B078CF">
            <w:pPr>
              <w:pStyle w:val="TAC"/>
              <w:keepNext w:val="0"/>
              <w:keepLines w:val="0"/>
              <w:jc w:val="left"/>
            </w:pPr>
            <w:proofErr w:type="spellStart"/>
            <w:r>
              <w:rPr>
                <w:rFonts w:cs="Arial"/>
              </w:rPr>
              <w:t>boolean</w:t>
            </w:r>
            <w:proofErr w:type="spellEnd"/>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proofErr w:type="spellStart"/>
            <w:r w:rsidRPr="00971FE6">
              <w:rPr>
                <w:rFonts w:cs="Arial"/>
              </w:rPr>
              <w:t>serviceUser</w:t>
            </w:r>
            <w:proofErr w:type="spellEnd"/>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proofErr w:type="spellStart"/>
            <w:r w:rsidRPr="00215D3C">
              <w:t>serviceUser</w:t>
            </w:r>
            <w:proofErr w:type="spellEnd"/>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proofErr w:type="spellStart"/>
            <w:r w:rsidRPr="00971FE6">
              <w:rPr>
                <w:rFonts w:cs="Arial"/>
              </w:rPr>
              <w:t>serviceProvider</w:t>
            </w:r>
            <w:proofErr w:type="spellEnd"/>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proofErr w:type="spellStart"/>
            <w:r w:rsidRPr="00215D3C">
              <w:t>serviceProvider</w:t>
            </w:r>
            <w:proofErr w:type="spellEnd"/>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proofErr w:type="spellStart"/>
            <w:r w:rsidRPr="00215D3C">
              <w:t>securityAlarmDetector</w:t>
            </w:r>
            <w:proofErr w:type="spellEnd"/>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012" w:name="_Toc20494680"/>
      <w:bookmarkStart w:id="3013" w:name="_Toc26975748"/>
      <w:bookmarkStart w:id="3014" w:name="_Toc35856628"/>
      <w:bookmarkStart w:id="3015" w:name="_Toc44001514"/>
      <w:bookmarkStart w:id="3016" w:name="_Toc51581115"/>
      <w:bookmarkStart w:id="3017" w:name="_Toc52356378"/>
      <w:bookmarkStart w:id="3018" w:name="_Toc55227948"/>
      <w:bookmarkStart w:id="3019" w:name="_Toc90024832"/>
      <w:r>
        <w:t>12.</w:t>
      </w:r>
      <w:r w:rsidRPr="009F6FEC">
        <w:t>2.1</w:t>
      </w:r>
      <w:r w:rsidRPr="00215D3C">
        <w:t>.2.4</w:t>
      </w:r>
      <w:r w:rsidRPr="00215D3C">
        <w:tab/>
        <w:t xml:space="preserve">Notification </w:t>
      </w:r>
      <w:proofErr w:type="spellStart"/>
      <w:r w:rsidR="00A1162F" w:rsidRPr="00971FE6">
        <w:rPr>
          <w:rFonts w:cs="Arial"/>
        </w:rPr>
        <w:t>notifyAckStateChanged</w:t>
      </w:r>
      <w:bookmarkEnd w:id="3012"/>
      <w:bookmarkEnd w:id="3013"/>
      <w:bookmarkEnd w:id="3014"/>
      <w:bookmarkEnd w:id="3015"/>
      <w:bookmarkEnd w:id="3016"/>
      <w:bookmarkEnd w:id="3017"/>
      <w:bookmarkEnd w:id="3018"/>
      <w:bookmarkEnd w:id="3019"/>
      <w:proofErr w:type="spellEnd"/>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proofErr w:type="spellStart"/>
            <w:r w:rsidRPr="00971FE6">
              <w:rPr>
                <w:rFonts w:cs="Arial"/>
              </w:rPr>
              <w:t>notificationId</w:t>
            </w:r>
            <w:proofErr w:type="spellEnd"/>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3C0EAE35" w14:textId="77777777"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proofErr w:type="spellStart"/>
            <w:r w:rsidRPr="00971FE6">
              <w:rPr>
                <w:rFonts w:cs="Arial"/>
              </w:rPr>
              <w:t>notificationType</w:t>
            </w:r>
            <w:proofErr w:type="spellEnd"/>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769FF225" w14:textId="2DE1EE41" w:rsidR="00943788" w:rsidRPr="00215D3C" w:rsidRDefault="00943788" w:rsidP="0094378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proofErr w:type="spellStart"/>
            <w:r w:rsidRPr="00971FE6">
              <w:rPr>
                <w:rFonts w:cs="Arial"/>
              </w:rPr>
              <w:t>eventTime</w:t>
            </w:r>
            <w:proofErr w:type="spellEnd"/>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47B227F7" w14:textId="56C3E720" w:rsidR="00943788" w:rsidRPr="00215D3C" w:rsidRDefault="00820A1B" w:rsidP="00943788">
            <w:pPr>
              <w:pStyle w:val="TAC"/>
              <w:keepNext w:val="0"/>
              <w:keepLines w:val="0"/>
              <w:jc w:val="left"/>
              <w:rPr>
                <w:szCs w:val="18"/>
                <w:lang w:eastAsia="zh-CN"/>
              </w:rPr>
            </w:pPr>
            <w:proofErr w:type="spellStart"/>
            <w:r>
              <w:rPr>
                <w:rFonts w:cs="Arial"/>
              </w:rPr>
              <w:t>Da</w:t>
            </w:r>
            <w:r w:rsidRPr="00215D3C">
              <w:rPr>
                <w:rFonts w:cs="Arial"/>
              </w:rPr>
              <w:t>teTime</w:t>
            </w:r>
            <w:proofErr w:type="spellEnd"/>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proofErr w:type="spellStart"/>
            <w:r w:rsidRPr="00971FE6">
              <w:rPr>
                <w:rFonts w:cs="Arial"/>
              </w:rPr>
              <w:t>systemDN</w:t>
            </w:r>
            <w:proofErr w:type="spellEnd"/>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101119CA" w14:textId="77777777" w:rsidR="00943788" w:rsidRPr="00215D3C" w:rsidRDefault="00943788" w:rsidP="0094378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proofErr w:type="spellStart"/>
            <w:r w:rsidRPr="00971FE6">
              <w:rPr>
                <w:rFonts w:cs="Arial"/>
              </w:rPr>
              <w:t>alarmId</w:t>
            </w:r>
            <w:proofErr w:type="spellEnd"/>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222E2085"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larmId</w:t>
            </w:r>
            <w:proofErr w:type="spellEnd"/>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proofErr w:type="spellStart"/>
            <w:r w:rsidRPr="00971FE6">
              <w:rPr>
                <w:rFonts w:cs="Arial"/>
              </w:rPr>
              <w:t>alarmType</w:t>
            </w:r>
            <w:proofErr w:type="spellEnd"/>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30AD9F31"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proofErr w:type="spellStart"/>
            <w:r w:rsidRPr="00971FE6">
              <w:rPr>
                <w:rFonts w:cs="Arial"/>
              </w:rPr>
              <w:t>probableCause</w:t>
            </w:r>
            <w:proofErr w:type="spellEnd"/>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439761FA"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proofErr w:type="spellStart"/>
            <w:r w:rsidRPr="00971FE6">
              <w:rPr>
                <w:rFonts w:cs="Arial"/>
              </w:rPr>
              <w:t>perceivedSeverity</w:t>
            </w:r>
            <w:proofErr w:type="spellEnd"/>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7A8D8B63" w14:textId="77777777" w:rsidR="00943788" w:rsidRPr="00215D3C" w:rsidRDefault="00943788" w:rsidP="00943788">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proofErr w:type="spellStart"/>
            <w:r w:rsidRPr="00971FE6">
              <w:rPr>
                <w:rFonts w:cs="Arial"/>
              </w:rPr>
              <w:t>ackState</w:t>
            </w:r>
            <w:proofErr w:type="spellEnd"/>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proofErr w:type="spellStart"/>
            <w:r w:rsidRPr="00215D3C">
              <w:rPr>
                <w:rFonts w:cs="Arial"/>
              </w:rPr>
              <w:t>ackState</w:t>
            </w:r>
            <w:proofErr w:type="spellEnd"/>
          </w:p>
        </w:tc>
        <w:tc>
          <w:tcPr>
            <w:tcW w:w="1273" w:type="pct"/>
          </w:tcPr>
          <w:p w14:paraId="0187F1C6" w14:textId="77777777" w:rsidR="00943788" w:rsidRPr="00215D3C" w:rsidRDefault="00943788" w:rsidP="00943788">
            <w:pPr>
              <w:pStyle w:val="TAC"/>
              <w:keepNext w:val="0"/>
              <w:keepLines w:val="0"/>
              <w:jc w:val="left"/>
              <w:rPr>
                <w:szCs w:val="18"/>
                <w:lang w:eastAsia="zh-CN"/>
              </w:rPr>
            </w:pPr>
            <w:proofErr w:type="spellStart"/>
            <w:r>
              <w:rPr>
                <w:rFonts w:cs="Arial"/>
              </w:rPr>
              <w:t>A</w:t>
            </w:r>
            <w:r w:rsidRPr="00215D3C">
              <w:rPr>
                <w:rFonts w:cs="Arial"/>
              </w:rPr>
              <w:t>ckState</w:t>
            </w:r>
            <w:proofErr w:type="spellEnd"/>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proofErr w:type="spellStart"/>
            <w:r w:rsidRPr="00971FE6">
              <w:rPr>
                <w:rFonts w:cs="Arial"/>
              </w:rPr>
              <w:t>ackUserId</w:t>
            </w:r>
            <w:proofErr w:type="spellEnd"/>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proofErr w:type="spellStart"/>
            <w:r w:rsidRPr="00215D3C">
              <w:t>ackUserId</w:t>
            </w:r>
            <w:proofErr w:type="spellEnd"/>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proofErr w:type="spellStart"/>
            <w:r w:rsidRPr="00971FE6">
              <w:rPr>
                <w:rFonts w:cs="Arial"/>
              </w:rPr>
              <w:t>ackSystemId</w:t>
            </w:r>
            <w:proofErr w:type="spellEnd"/>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proofErr w:type="spellStart"/>
            <w:r w:rsidRPr="00215D3C">
              <w:t>ackSystemId</w:t>
            </w:r>
            <w:proofErr w:type="spellEnd"/>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020" w:name="_Toc20494681"/>
      <w:bookmarkStart w:id="3021" w:name="_Toc26975749"/>
      <w:bookmarkStart w:id="3022" w:name="_Toc35856629"/>
      <w:bookmarkStart w:id="3023" w:name="_Toc44001515"/>
      <w:bookmarkStart w:id="3024" w:name="_Toc51581116"/>
      <w:bookmarkStart w:id="3025" w:name="_Toc52356379"/>
      <w:bookmarkStart w:id="3026" w:name="_Toc55227949"/>
      <w:bookmarkStart w:id="3027" w:name="_Toc90024833"/>
      <w:r>
        <w:t>12.</w:t>
      </w:r>
      <w:r w:rsidRPr="009F6FEC">
        <w:t>2.1</w:t>
      </w:r>
      <w:r w:rsidRPr="00215D3C">
        <w:t>.2.5</w:t>
      </w:r>
      <w:r w:rsidRPr="00215D3C">
        <w:tab/>
        <w:t xml:space="preserve">Notification </w:t>
      </w:r>
      <w:proofErr w:type="spellStart"/>
      <w:r w:rsidR="00A1162F" w:rsidRPr="00971FE6">
        <w:rPr>
          <w:rFonts w:cs="Arial"/>
        </w:rPr>
        <w:t>notifyClearedAlarm</w:t>
      </w:r>
      <w:bookmarkEnd w:id="3020"/>
      <w:bookmarkEnd w:id="3021"/>
      <w:bookmarkEnd w:id="3022"/>
      <w:bookmarkEnd w:id="3023"/>
      <w:bookmarkEnd w:id="3024"/>
      <w:bookmarkEnd w:id="3025"/>
      <w:bookmarkEnd w:id="3026"/>
      <w:bookmarkEnd w:id="3027"/>
      <w:proofErr w:type="spellEnd"/>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proofErr w:type="spellStart"/>
            <w:r w:rsidRPr="00215D3C">
              <w:rPr>
                <w:szCs w:val="18"/>
                <w:lang w:eastAsia="zh-CN"/>
              </w:rPr>
              <w:t>href</w:t>
            </w:r>
            <w:proofErr w:type="spellEnd"/>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proofErr w:type="spellStart"/>
            <w:r w:rsidRPr="00971FE6">
              <w:rPr>
                <w:rFonts w:cs="Arial"/>
              </w:rPr>
              <w:t>objectInstance</w:t>
            </w:r>
            <w:proofErr w:type="spellEnd"/>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proofErr w:type="spellStart"/>
            <w:r w:rsidRPr="00971FE6">
              <w:rPr>
                <w:rFonts w:cs="Arial"/>
              </w:rPr>
              <w:t>notificationId</w:t>
            </w:r>
            <w:proofErr w:type="spellEnd"/>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notificationId</w:t>
            </w:r>
            <w:proofErr w:type="spellEnd"/>
          </w:p>
        </w:tc>
        <w:tc>
          <w:tcPr>
            <w:tcW w:w="1282" w:type="pct"/>
          </w:tcPr>
          <w:p w14:paraId="153CAF54" w14:textId="36C0F718"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proofErr w:type="spellStart"/>
            <w:r w:rsidRPr="00971FE6">
              <w:rPr>
                <w:rFonts w:cs="Arial"/>
              </w:rPr>
              <w:t>notificationType</w:t>
            </w:r>
            <w:proofErr w:type="spellEnd"/>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proofErr w:type="spellStart"/>
            <w:r w:rsidRPr="00215D3C">
              <w:rPr>
                <w:rFonts w:cs="Arial"/>
              </w:rPr>
              <w:t>notificationType</w:t>
            </w:r>
            <w:proofErr w:type="spellEnd"/>
          </w:p>
        </w:tc>
        <w:tc>
          <w:tcPr>
            <w:tcW w:w="1282" w:type="pct"/>
          </w:tcPr>
          <w:p w14:paraId="011FFC48" w14:textId="77777777" w:rsidR="00233767" w:rsidRPr="00215D3C" w:rsidRDefault="00233767" w:rsidP="0023376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proofErr w:type="spellStart"/>
            <w:r w:rsidRPr="00971FE6">
              <w:rPr>
                <w:rFonts w:cs="Arial"/>
              </w:rPr>
              <w:t>eventTime</w:t>
            </w:r>
            <w:proofErr w:type="spellEnd"/>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proofErr w:type="spellStart"/>
            <w:r w:rsidRPr="00215D3C">
              <w:rPr>
                <w:rFonts w:cs="Arial"/>
              </w:rPr>
              <w:t>eventTime</w:t>
            </w:r>
            <w:proofErr w:type="spellEnd"/>
          </w:p>
        </w:tc>
        <w:tc>
          <w:tcPr>
            <w:tcW w:w="1282" w:type="pct"/>
          </w:tcPr>
          <w:p w14:paraId="20AC285A" w14:textId="77777777" w:rsidR="00233767" w:rsidRPr="00215D3C" w:rsidRDefault="00233767" w:rsidP="0023376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proofErr w:type="spellStart"/>
            <w:r w:rsidRPr="00971FE6">
              <w:rPr>
                <w:rFonts w:cs="Arial"/>
              </w:rPr>
              <w:t>systemDN</w:t>
            </w:r>
            <w:proofErr w:type="spellEnd"/>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proofErr w:type="spellStart"/>
            <w:r w:rsidRPr="00215D3C">
              <w:rPr>
                <w:rFonts w:cs="Arial"/>
              </w:rPr>
              <w:t>systemDN</w:t>
            </w:r>
            <w:proofErr w:type="spellEnd"/>
          </w:p>
        </w:tc>
        <w:tc>
          <w:tcPr>
            <w:tcW w:w="1282" w:type="pct"/>
          </w:tcPr>
          <w:p w14:paraId="4A950D69" w14:textId="23D432A8" w:rsidR="00233767" w:rsidRPr="00215D3C" w:rsidRDefault="00233767" w:rsidP="0023376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proofErr w:type="spellStart"/>
            <w:r w:rsidRPr="00971FE6">
              <w:rPr>
                <w:rFonts w:cs="Arial"/>
              </w:rPr>
              <w:t>alarmId</w:t>
            </w:r>
            <w:proofErr w:type="spellEnd"/>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alarmId</w:t>
            </w:r>
            <w:proofErr w:type="spellEnd"/>
          </w:p>
        </w:tc>
        <w:tc>
          <w:tcPr>
            <w:tcW w:w="1282" w:type="pct"/>
          </w:tcPr>
          <w:p w14:paraId="069C5E17" w14:textId="1EA80FD4"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proofErr w:type="spellStart"/>
            <w:r w:rsidRPr="00971FE6">
              <w:rPr>
                <w:rFonts w:cs="Arial"/>
              </w:rPr>
              <w:t>alarmType</w:t>
            </w:r>
            <w:proofErr w:type="spellEnd"/>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proofErr w:type="spellStart"/>
            <w:r w:rsidRPr="00215D3C">
              <w:rPr>
                <w:rFonts w:cs="Arial"/>
              </w:rPr>
              <w:t>alarmType</w:t>
            </w:r>
            <w:proofErr w:type="spellEnd"/>
          </w:p>
        </w:tc>
        <w:tc>
          <w:tcPr>
            <w:tcW w:w="1282" w:type="pct"/>
          </w:tcPr>
          <w:p w14:paraId="2C375B89" w14:textId="77777777" w:rsidR="00233767" w:rsidRPr="00215D3C" w:rsidRDefault="00233767" w:rsidP="0023376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proofErr w:type="spellStart"/>
            <w:r w:rsidRPr="00971FE6">
              <w:rPr>
                <w:rFonts w:cs="Arial"/>
              </w:rPr>
              <w:t>probableCause</w:t>
            </w:r>
            <w:proofErr w:type="spellEnd"/>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proofErr w:type="spellStart"/>
            <w:r w:rsidRPr="00215D3C">
              <w:rPr>
                <w:rFonts w:cs="Arial"/>
              </w:rPr>
              <w:t>probableCause</w:t>
            </w:r>
            <w:proofErr w:type="spellEnd"/>
          </w:p>
        </w:tc>
        <w:tc>
          <w:tcPr>
            <w:tcW w:w="1282" w:type="pct"/>
          </w:tcPr>
          <w:p w14:paraId="063FC5B2"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proofErr w:type="spellStart"/>
            <w:r w:rsidRPr="00971FE6">
              <w:rPr>
                <w:rFonts w:cs="Arial"/>
              </w:rPr>
              <w:t>perceivedSeverity</w:t>
            </w:r>
            <w:proofErr w:type="spellEnd"/>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proofErr w:type="spellStart"/>
            <w:r w:rsidRPr="00215D3C">
              <w:rPr>
                <w:rFonts w:cs="Arial"/>
              </w:rPr>
              <w:t>perceivedSeverity</w:t>
            </w:r>
            <w:proofErr w:type="spellEnd"/>
          </w:p>
        </w:tc>
        <w:tc>
          <w:tcPr>
            <w:tcW w:w="1282" w:type="pct"/>
          </w:tcPr>
          <w:p w14:paraId="3AB0E300" w14:textId="77777777" w:rsidR="00233767" w:rsidRPr="00215D3C" w:rsidRDefault="00233767" w:rsidP="0023376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proofErr w:type="spellStart"/>
            <w:r w:rsidRPr="00971FE6">
              <w:rPr>
                <w:rFonts w:cs="Arial"/>
              </w:rPr>
              <w:t>correlatedNotifications</w:t>
            </w:r>
            <w:proofErr w:type="spellEnd"/>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proofErr w:type="spellStart"/>
            <w:r w:rsidRPr="00215D3C">
              <w:rPr>
                <w:rFonts w:cs="Arial"/>
              </w:rPr>
              <w:t>correlatedNotifications</w:t>
            </w:r>
            <w:proofErr w:type="spellEnd"/>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proofErr w:type="spellStart"/>
            <w:r>
              <w:rPr>
                <w:rFonts w:cs="Arial"/>
              </w:rPr>
              <w:t>C</w:t>
            </w:r>
            <w:r w:rsidRPr="00215D3C">
              <w:rPr>
                <w:rFonts w:cs="Arial"/>
              </w:rPr>
              <w:t>orrelatedNotification</w:t>
            </w:r>
            <w:proofErr w:type="spellEnd"/>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proofErr w:type="spellStart"/>
            <w:r w:rsidRPr="00971FE6">
              <w:rPr>
                <w:rFonts w:cs="Arial"/>
              </w:rPr>
              <w:t>clearUserId</w:t>
            </w:r>
            <w:proofErr w:type="spellEnd"/>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proofErr w:type="spellStart"/>
            <w:r w:rsidRPr="00215D3C">
              <w:t>clearUserId</w:t>
            </w:r>
            <w:proofErr w:type="spellEnd"/>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proofErr w:type="spellStart"/>
            <w:r w:rsidRPr="00971FE6">
              <w:rPr>
                <w:rFonts w:cs="Arial"/>
              </w:rPr>
              <w:t>clearSystemId</w:t>
            </w:r>
            <w:proofErr w:type="spellEnd"/>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proofErr w:type="spellStart"/>
            <w:r w:rsidRPr="00215D3C">
              <w:t>clearSystemId</w:t>
            </w:r>
            <w:proofErr w:type="spellEnd"/>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028" w:name="_Toc20494682"/>
      <w:bookmarkStart w:id="3029" w:name="_Toc26975750"/>
      <w:bookmarkStart w:id="3030" w:name="_Toc35856630"/>
      <w:bookmarkStart w:id="3031" w:name="_Toc44001516"/>
      <w:bookmarkStart w:id="3032" w:name="_Toc51581117"/>
      <w:bookmarkStart w:id="3033" w:name="_Toc52356380"/>
      <w:bookmarkStart w:id="3034" w:name="_Toc55227950"/>
      <w:bookmarkStart w:id="3035" w:name="_Toc90024834"/>
      <w:r>
        <w:t>12.</w:t>
      </w:r>
      <w:r w:rsidRPr="00F9767E">
        <w:t>2.1</w:t>
      </w:r>
      <w:r w:rsidRPr="00215D3C">
        <w:t>.2.6</w:t>
      </w:r>
      <w:r w:rsidRPr="00215D3C">
        <w:tab/>
        <w:t xml:space="preserve">Notification </w:t>
      </w:r>
      <w:proofErr w:type="spellStart"/>
      <w:r w:rsidR="00A1162F" w:rsidRPr="00971FE6">
        <w:rPr>
          <w:rFonts w:cs="Arial"/>
        </w:rPr>
        <w:t>notifyAlarmListRebuilt</w:t>
      </w:r>
      <w:bookmarkEnd w:id="3028"/>
      <w:bookmarkEnd w:id="3029"/>
      <w:bookmarkEnd w:id="3030"/>
      <w:bookmarkEnd w:id="3031"/>
      <w:bookmarkEnd w:id="3032"/>
      <w:bookmarkEnd w:id="3033"/>
      <w:bookmarkEnd w:id="3034"/>
      <w:bookmarkEnd w:id="3035"/>
      <w:proofErr w:type="spellEnd"/>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proofErr w:type="spellStart"/>
            <w:r w:rsidRPr="00971FE6">
              <w:rPr>
                <w:rFonts w:cs="Arial"/>
              </w:rPr>
              <w:t>objectClass</w:t>
            </w:r>
            <w:proofErr w:type="spellEnd"/>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proofErr w:type="spellStart"/>
            <w:r w:rsidRPr="00971FE6">
              <w:rPr>
                <w:rFonts w:cs="Arial"/>
              </w:rPr>
              <w:t>objectInstance</w:t>
            </w:r>
            <w:proofErr w:type="spellEnd"/>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proofErr w:type="spellStart"/>
            <w:r w:rsidRPr="00971FE6">
              <w:rPr>
                <w:rFonts w:cs="Arial"/>
              </w:rPr>
              <w:t>notificationId</w:t>
            </w:r>
            <w:proofErr w:type="spellEnd"/>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7262BA2D"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proofErr w:type="spellStart"/>
            <w:r w:rsidRPr="00971FE6">
              <w:rPr>
                <w:rFonts w:cs="Arial"/>
              </w:rPr>
              <w:t>notificationType</w:t>
            </w:r>
            <w:proofErr w:type="spellEnd"/>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02DBC845" w14:textId="77777777" w:rsidR="00283F08" w:rsidRPr="00215D3C" w:rsidRDefault="00283F08" w:rsidP="00283F08">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proofErr w:type="spellStart"/>
            <w:r w:rsidRPr="00971FE6">
              <w:rPr>
                <w:rFonts w:cs="Arial"/>
              </w:rPr>
              <w:t>eventTime</w:t>
            </w:r>
            <w:proofErr w:type="spellEnd"/>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510DE242" w14:textId="77777777" w:rsidR="00283F08" w:rsidRPr="00215D3C" w:rsidRDefault="00283F08" w:rsidP="00283F08">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proofErr w:type="spellStart"/>
            <w:r w:rsidRPr="00971FE6">
              <w:rPr>
                <w:rFonts w:cs="Arial"/>
              </w:rPr>
              <w:t>systemDN</w:t>
            </w:r>
            <w:proofErr w:type="spellEnd"/>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904C901" w14:textId="77777777" w:rsidR="00283F08" w:rsidRPr="00215D3C" w:rsidRDefault="00283F08" w:rsidP="00283F08">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proofErr w:type="spellStart"/>
            <w:r w:rsidRPr="00971FE6">
              <w:rPr>
                <w:rFonts w:cs="Arial"/>
              </w:rPr>
              <w:lastRenderedPageBreak/>
              <w:t>alarmListAlignmentRequirement</w:t>
            </w:r>
            <w:proofErr w:type="spellEnd"/>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proofErr w:type="spellStart"/>
            <w:r w:rsidRPr="00215D3C">
              <w:rPr>
                <w:rFonts w:cs="Arial"/>
              </w:rPr>
              <w:t>alarmListAlignmentRequirement</w:t>
            </w:r>
            <w:proofErr w:type="spellEnd"/>
          </w:p>
        </w:tc>
        <w:tc>
          <w:tcPr>
            <w:tcW w:w="1291" w:type="pct"/>
          </w:tcPr>
          <w:p w14:paraId="37F0E1F7" w14:textId="77777777" w:rsidR="00283F08" w:rsidRPr="00215D3C" w:rsidRDefault="00283F08" w:rsidP="00283F08">
            <w:pPr>
              <w:pStyle w:val="TAC"/>
              <w:keepNext w:val="0"/>
              <w:keepLines w:val="0"/>
              <w:jc w:val="left"/>
              <w:rPr>
                <w:szCs w:val="18"/>
                <w:lang w:eastAsia="zh-CN"/>
              </w:rPr>
            </w:pPr>
            <w:proofErr w:type="spellStart"/>
            <w:r>
              <w:rPr>
                <w:rFonts w:cs="Arial"/>
              </w:rPr>
              <w:t>A</w:t>
            </w:r>
            <w:r w:rsidRPr="00215D3C">
              <w:rPr>
                <w:rFonts w:cs="Arial"/>
              </w:rPr>
              <w:t>larmListAlignmentRequirement</w:t>
            </w:r>
            <w:proofErr w:type="spellEnd"/>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036" w:name="_Toc20494683"/>
      <w:bookmarkStart w:id="3037" w:name="_Toc26975751"/>
      <w:bookmarkStart w:id="3038" w:name="_Toc35856631"/>
      <w:bookmarkStart w:id="3039" w:name="_Toc44001517"/>
      <w:bookmarkStart w:id="3040" w:name="_Toc51581118"/>
      <w:bookmarkStart w:id="3041" w:name="_Toc52356381"/>
      <w:bookmarkStart w:id="3042" w:name="_Toc55227951"/>
      <w:bookmarkStart w:id="3043" w:name="_Toc90024835"/>
      <w:r>
        <w:t>12.</w:t>
      </w:r>
      <w:r w:rsidRPr="00F9767E">
        <w:t>2.1</w:t>
      </w:r>
      <w:r w:rsidRPr="00215D3C">
        <w:t>.2.7</w:t>
      </w:r>
      <w:r w:rsidRPr="00215D3C">
        <w:tab/>
        <w:t xml:space="preserve">Notification </w:t>
      </w:r>
      <w:proofErr w:type="spellStart"/>
      <w:r w:rsidR="00A1162F" w:rsidRPr="00971FE6">
        <w:rPr>
          <w:rFonts w:cs="Arial"/>
        </w:rPr>
        <w:t>notifyChangedAlarm</w:t>
      </w:r>
      <w:bookmarkEnd w:id="3036"/>
      <w:bookmarkEnd w:id="3037"/>
      <w:bookmarkEnd w:id="3038"/>
      <w:bookmarkEnd w:id="3039"/>
      <w:bookmarkEnd w:id="3040"/>
      <w:bookmarkEnd w:id="3041"/>
      <w:bookmarkEnd w:id="3042"/>
      <w:bookmarkEnd w:id="3043"/>
      <w:proofErr w:type="spellEnd"/>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proofErr w:type="spellStart"/>
            <w:r w:rsidRPr="00215D3C">
              <w:rPr>
                <w:szCs w:val="18"/>
                <w:lang w:eastAsia="zh-CN"/>
              </w:rPr>
              <w:t>href</w:t>
            </w:r>
            <w:proofErr w:type="spellEnd"/>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proofErr w:type="spellStart"/>
            <w:r w:rsidRPr="00971FE6">
              <w:rPr>
                <w:rFonts w:cs="Arial"/>
              </w:rPr>
              <w:t>notificationId</w:t>
            </w:r>
            <w:proofErr w:type="spellEnd"/>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notificationId</w:t>
            </w:r>
            <w:proofErr w:type="spellEnd"/>
          </w:p>
        </w:tc>
        <w:tc>
          <w:tcPr>
            <w:tcW w:w="1274" w:type="pct"/>
          </w:tcPr>
          <w:p w14:paraId="5ECE4819" w14:textId="77777777"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proofErr w:type="spellStart"/>
            <w:r w:rsidRPr="00971FE6">
              <w:rPr>
                <w:rFonts w:cs="Arial"/>
              </w:rPr>
              <w:t>notificationType</w:t>
            </w:r>
            <w:proofErr w:type="spellEnd"/>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proofErr w:type="spellStart"/>
            <w:r w:rsidRPr="00215D3C">
              <w:rPr>
                <w:rFonts w:cs="Arial"/>
              </w:rPr>
              <w:t>notificationType</w:t>
            </w:r>
            <w:proofErr w:type="spellEnd"/>
          </w:p>
        </w:tc>
        <w:tc>
          <w:tcPr>
            <w:tcW w:w="1274" w:type="pct"/>
          </w:tcPr>
          <w:p w14:paraId="06AFB1FA" w14:textId="2340F449" w:rsidR="004A77BF" w:rsidRPr="00215D3C" w:rsidRDefault="004A77BF" w:rsidP="004A77BF">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proofErr w:type="spellStart"/>
            <w:r w:rsidRPr="00971FE6">
              <w:rPr>
                <w:rFonts w:cs="Arial"/>
              </w:rPr>
              <w:t>eventTime</w:t>
            </w:r>
            <w:proofErr w:type="spellEnd"/>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proofErr w:type="spellStart"/>
            <w:r w:rsidRPr="00215D3C">
              <w:rPr>
                <w:rFonts w:cs="Arial"/>
              </w:rPr>
              <w:t>eventTime</w:t>
            </w:r>
            <w:proofErr w:type="spellEnd"/>
          </w:p>
        </w:tc>
        <w:tc>
          <w:tcPr>
            <w:tcW w:w="1274" w:type="pct"/>
          </w:tcPr>
          <w:p w14:paraId="35639A8F" w14:textId="77777777" w:rsidR="004A77BF" w:rsidRPr="00215D3C" w:rsidRDefault="004A77BF" w:rsidP="004A77BF">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proofErr w:type="spellStart"/>
            <w:r w:rsidRPr="00971FE6">
              <w:rPr>
                <w:rFonts w:cs="Arial"/>
              </w:rPr>
              <w:t>systemDN</w:t>
            </w:r>
            <w:proofErr w:type="spellEnd"/>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proofErr w:type="spellStart"/>
            <w:r w:rsidRPr="00215D3C">
              <w:rPr>
                <w:rFonts w:cs="Arial"/>
              </w:rPr>
              <w:t>systemDN</w:t>
            </w:r>
            <w:proofErr w:type="spellEnd"/>
          </w:p>
        </w:tc>
        <w:tc>
          <w:tcPr>
            <w:tcW w:w="1274" w:type="pct"/>
          </w:tcPr>
          <w:p w14:paraId="412DBE8A" w14:textId="77777777" w:rsidR="004A77BF" w:rsidRPr="00215D3C" w:rsidRDefault="004A77BF" w:rsidP="004A77BF">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proofErr w:type="spellStart"/>
            <w:r w:rsidRPr="00971FE6">
              <w:rPr>
                <w:rFonts w:cs="Arial"/>
              </w:rPr>
              <w:t>alarmId</w:t>
            </w:r>
            <w:proofErr w:type="spellEnd"/>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proofErr w:type="spellStart"/>
            <w:r w:rsidRPr="00215D3C">
              <w:rPr>
                <w:rFonts w:cs="Arial"/>
              </w:rPr>
              <w:t>alarmId</w:t>
            </w:r>
            <w:proofErr w:type="spellEnd"/>
          </w:p>
        </w:tc>
        <w:tc>
          <w:tcPr>
            <w:tcW w:w="1274" w:type="pct"/>
          </w:tcPr>
          <w:p w14:paraId="422D7AE3" w14:textId="77777777" w:rsidR="004A77BF" w:rsidRPr="00215D3C" w:rsidRDefault="004A77BF" w:rsidP="004A77BF">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proofErr w:type="spellStart"/>
            <w:r w:rsidRPr="00971FE6">
              <w:rPr>
                <w:rFonts w:cs="Arial"/>
              </w:rPr>
              <w:t>alarmType</w:t>
            </w:r>
            <w:proofErr w:type="spellEnd"/>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proofErr w:type="spellStart"/>
            <w:r w:rsidRPr="00215D3C">
              <w:t>alarmType</w:t>
            </w:r>
            <w:proofErr w:type="spellEnd"/>
          </w:p>
        </w:tc>
        <w:tc>
          <w:tcPr>
            <w:tcW w:w="1274" w:type="pct"/>
          </w:tcPr>
          <w:p w14:paraId="47E613A8" w14:textId="77777777" w:rsidR="004A77BF" w:rsidRPr="00215D3C" w:rsidRDefault="004A77BF" w:rsidP="004A77BF">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proofErr w:type="spellStart"/>
            <w:r w:rsidRPr="00971FE6">
              <w:rPr>
                <w:rFonts w:cs="Arial"/>
              </w:rPr>
              <w:t>probableCause</w:t>
            </w:r>
            <w:proofErr w:type="spellEnd"/>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proofErr w:type="spellStart"/>
            <w:r w:rsidRPr="00215D3C">
              <w:t>probableCause</w:t>
            </w:r>
            <w:proofErr w:type="spellEnd"/>
          </w:p>
        </w:tc>
        <w:tc>
          <w:tcPr>
            <w:tcW w:w="1274" w:type="pct"/>
          </w:tcPr>
          <w:p w14:paraId="0528C216" w14:textId="77777777" w:rsidR="004A77BF" w:rsidRPr="00215D3C" w:rsidRDefault="004A77BF" w:rsidP="004A77BF">
            <w:pPr>
              <w:pStyle w:val="TAC"/>
              <w:keepNext w:val="0"/>
              <w:keepLines w:val="0"/>
              <w:jc w:val="left"/>
              <w:rPr>
                <w:szCs w:val="18"/>
                <w:lang w:eastAsia="zh-CN"/>
              </w:rPr>
            </w:pPr>
            <w:proofErr w:type="spellStart"/>
            <w:r>
              <w:t>P</w:t>
            </w:r>
            <w:r w:rsidRPr="00215D3C">
              <w:t>robableCause</w:t>
            </w:r>
            <w:proofErr w:type="spellEnd"/>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proofErr w:type="spellStart"/>
            <w:r w:rsidRPr="00971FE6">
              <w:rPr>
                <w:rFonts w:cs="Arial"/>
              </w:rPr>
              <w:t>perceivedSeverity</w:t>
            </w:r>
            <w:proofErr w:type="spellEnd"/>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proofErr w:type="spellStart"/>
            <w:r w:rsidRPr="00215D3C">
              <w:t>perceivedSeverity</w:t>
            </w:r>
            <w:proofErr w:type="spellEnd"/>
          </w:p>
        </w:tc>
        <w:tc>
          <w:tcPr>
            <w:tcW w:w="1274" w:type="pct"/>
          </w:tcPr>
          <w:p w14:paraId="6D383717" w14:textId="77777777" w:rsidR="004A77BF" w:rsidRPr="00215D3C" w:rsidRDefault="004A77BF" w:rsidP="004A77BF">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044" w:name="_Toc20494684"/>
      <w:bookmarkStart w:id="3045" w:name="_Toc26975752"/>
      <w:bookmarkStart w:id="3046" w:name="_Toc35856632"/>
      <w:bookmarkStart w:id="3047" w:name="_Toc44001518"/>
      <w:bookmarkStart w:id="3048" w:name="_Toc51581119"/>
      <w:bookmarkStart w:id="3049" w:name="_Toc52356382"/>
      <w:bookmarkStart w:id="3050" w:name="_Toc55227952"/>
      <w:bookmarkStart w:id="3051" w:name="_Toc90024836"/>
      <w:r>
        <w:t>12.</w:t>
      </w:r>
      <w:r w:rsidRPr="00F9767E">
        <w:t>2.1</w:t>
      </w:r>
      <w:r w:rsidRPr="00215D3C">
        <w:t>.2.8</w:t>
      </w:r>
      <w:r w:rsidRPr="00215D3C">
        <w:tab/>
        <w:t xml:space="preserve">Notification </w:t>
      </w:r>
      <w:proofErr w:type="spellStart"/>
      <w:r w:rsidR="00A1162F" w:rsidRPr="00971FE6">
        <w:rPr>
          <w:rFonts w:cs="Arial"/>
        </w:rPr>
        <w:t>notifyComments</w:t>
      </w:r>
      <w:bookmarkEnd w:id="3044"/>
      <w:bookmarkEnd w:id="3045"/>
      <w:bookmarkEnd w:id="3046"/>
      <w:bookmarkEnd w:id="3047"/>
      <w:bookmarkEnd w:id="3048"/>
      <w:bookmarkEnd w:id="3049"/>
      <w:bookmarkEnd w:id="3050"/>
      <w:bookmarkEnd w:id="3051"/>
      <w:proofErr w:type="spellEnd"/>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proofErr w:type="spellStart"/>
            <w:r w:rsidRPr="00971FE6">
              <w:rPr>
                <w:rFonts w:cs="Arial"/>
              </w:rPr>
              <w:t>notificationId</w:t>
            </w:r>
            <w:proofErr w:type="spellEnd"/>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0008561E"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proofErr w:type="spellStart"/>
            <w:r w:rsidRPr="00971FE6">
              <w:rPr>
                <w:rFonts w:cs="Arial"/>
              </w:rPr>
              <w:t>notificationType</w:t>
            </w:r>
            <w:proofErr w:type="spellEnd"/>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4181E8F3" w14:textId="77777777" w:rsidR="00413DA7" w:rsidRPr="00215D3C" w:rsidRDefault="00413DA7" w:rsidP="00413DA7">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proofErr w:type="spellStart"/>
            <w:r w:rsidRPr="00971FE6">
              <w:rPr>
                <w:rFonts w:cs="Arial"/>
              </w:rPr>
              <w:t>eventTime</w:t>
            </w:r>
            <w:proofErr w:type="spellEnd"/>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8EB7D43" w14:textId="77777777" w:rsidR="00413DA7" w:rsidRPr="00215D3C" w:rsidRDefault="00413DA7" w:rsidP="00413DA7">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proofErr w:type="spellStart"/>
            <w:r w:rsidRPr="00971FE6">
              <w:rPr>
                <w:rFonts w:cs="Arial"/>
              </w:rPr>
              <w:t>systemDN</w:t>
            </w:r>
            <w:proofErr w:type="spellEnd"/>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442C158F" w14:textId="77777777" w:rsidR="00413DA7" w:rsidRPr="00215D3C" w:rsidRDefault="00413DA7" w:rsidP="00413DA7">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proofErr w:type="spellStart"/>
            <w:r w:rsidRPr="00971FE6">
              <w:rPr>
                <w:rFonts w:cs="Arial"/>
              </w:rPr>
              <w:t>alarmId</w:t>
            </w:r>
            <w:proofErr w:type="spellEnd"/>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7B51BBD7"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proofErr w:type="spellStart"/>
            <w:r w:rsidRPr="00971FE6">
              <w:rPr>
                <w:rFonts w:cs="Arial"/>
              </w:rPr>
              <w:t>alarmType</w:t>
            </w:r>
            <w:proofErr w:type="spellEnd"/>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proofErr w:type="spellStart"/>
            <w:r w:rsidRPr="00215D3C">
              <w:rPr>
                <w:rFonts w:cs="Arial"/>
              </w:rPr>
              <w:t>alarmType</w:t>
            </w:r>
            <w:proofErr w:type="spellEnd"/>
          </w:p>
        </w:tc>
        <w:tc>
          <w:tcPr>
            <w:tcW w:w="1273" w:type="pct"/>
          </w:tcPr>
          <w:p w14:paraId="044B71DA" w14:textId="77777777" w:rsidR="00413DA7" w:rsidRPr="00215D3C" w:rsidRDefault="00413DA7" w:rsidP="00413DA7">
            <w:pPr>
              <w:pStyle w:val="TAC"/>
              <w:keepNext w:val="0"/>
              <w:keepLines w:val="0"/>
              <w:jc w:val="left"/>
              <w:rPr>
                <w:szCs w:val="18"/>
                <w:lang w:eastAsia="zh-CN"/>
              </w:rPr>
            </w:pPr>
            <w:proofErr w:type="spellStart"/>
            <w:r>
              <w:rPr>
                <w:rFonts w:cs="Arial"/>
              </w:rPr>
              <w:t>A</w:t>
            </w:r>
            <w:r w:rsidRPr="00215D3C">
              <w:rPr>
                <w:rFonts w:cs="Arial"/>
              </w:rPr>
              <w:t>larmType</w:t>
            </w:r>
            <w:proofErr w:type="spellEnd"/>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proofErr w:type="spellStart"/>
            <w:r w:rsidRPr="00971FE6">
              <w:rPr>
                <w:rFonts w:cs="Arial"/>
              </w:rPr>
              <w:t>probableCause</w:t>
            </w:r>
            <w:proofErr w:type="spellEnd"/>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proofErr w:type="spellStart"/>
            <w:r w:rsidRPr="00215D3C">
              <w:rPr>
                <w:rFonts w:cs="Arial"/>
              </w:rPr>
              <w:t>probableCause</w:t>
            </w:r>
            <w:proofErr w:type="spellEnd"/>
          </w:p>
        </w:tc>
        <w:tc>
          <w:tcPr>
            <w:tcW w:w="1273" w:type="pct"/>
          </w:tcPr>
          <w:p w14:paraId="65A59588"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robableCause</w:t>
            </w:r>
            <w:proofErr w:type="spellEnd"/>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proofErr w:type="spellStart"/>
            <w:r w:rsidRPr="00971FE6">
              <w:rPr>
                <w:rFonts w:cs="Arial"/>
              </w:rPr>
              <w:t>perceivedSeverity</w:t>
            </w:r>
            <w:proofErr w:type="spellEnd"/>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proofErr w:type="spellStart"/>
            <w:r w:rsidRPr="00215D3C">
              <w:rPr>
                <w:rFonts w:cs="Arial"/>
              </w:rPr>
              <w:t>perceivedSeverity</w:t>
            </w:r>
            <w:proofErr w:type="spellEnd"/>
          </w:p>
        </w:tc>
        <w:tc>
          <w:tcPr>
            <w:tcW w:w="1273" w:type="pct"/>
          </w:tcPr>
          <w:p w14:paraId="1E5818D2" w14:textId="77777777" w:rsidR="00413DA7" w:rsidRPr="00215D3C" w:rsidRDefault="00413DA7" w:rsidP="00413DA7">
            <w:pPr>
              <w:pStyle w:val="TAC"/>
              <w:keepNext w:val="0"/>
              <w:keepLines w:val="0"/>
              <w:jc w:val="left"/>
              <w:rPr>
                <w:szCs w:val="18"/>
                <w:lang w:eastAsia="zh-CN"/>
              </w:rPr>
            </w:pPr>
            <w:proofErr w:type="spellStart"/>
            <w:r>
              <w:rPr>
                <w:rFonts w:cs="Arial"/>
              </w:rPr>
              <w:t>P</w:t>
            </w:r>
            <w:r w:rsidRPr="00215D3C">
              <w:rPr>
                <w:rFonts w:cs="Arial"/>
              </w:rPr>
              <w:t>erceivedSeverity</w:t>
            </w:r>
            <w:proofErr w:type="spellEnd"/>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052" w:name="_Toc20494685"/>
      <w:bookmarkStart w:id="3053" w:name="_Toc26975753"/>
      <w:bookmarkStart w:id="3054" w:name="_Toc35856633"/>
      <w:bookmarkStart w:id="3055" w:name="_Toc44001519"/>
      <w:bookmarkStart w:id="3056" w:name="_Toc51581120"/>
      <w:bookmarkStart w:id="3057" w:name="_Toc52356383"/>
      <w:bookmarkStart w:id="3058" w:name="_Toc55227953"/>
      <w:bookmarkStart w:id="3059" w:name="_Toc90024837"/>
      <w:r>
        <w:t>12.</w:t>
      </w:r>
      <w:r w:rsidRPr="00067505">
        <w:t>2.1</w:t>
      </w:r>
      <w:r w:rsidRPr="00215D3C">
        <w:t>.2.9</w:t>
      </w:r>
      <w:r w:rsidRPr="00215D3C">
        <w:tab/>
        <w:t xml:space="preserve">Notification </w:t>
      </w:r>
      <w:proofErr w:type="spellStart"/>
      <w:r w:rsidR="00A1162F" w:rsidRPr="00971FE6">
        <w:rPr>
          <w:rFonts w:cs="Arial"/>
        </w:rPr>
        <w:t>notifyPotentialFaultyAlarmList</w:t>
      </w:r>
      <w:bookmarkEnd w:id="3052"/>
      <w:bookmarkEnd w:id="3053"/>
      <w:bookmarkEnd w:id="3054"/>
      <w:bookmarkEnd w:id="3055"/>
      <w:bookmarkEnd w:id="3056"/>
      <w:bookmarkEnd w:id="3057"/>
      <w:bookmarkEnd w:id="3058"/>
      <w:bookmarkEnd w:id="3059"/>
      <w:proofErr w:type="spellEnd"/>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211AB922"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11B6226D"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133D950A"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7718E881"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060" w:name="_Toc20494686"/>
      <w:bookmarkStart w:id="3061" w:name="_Toc26975754"/>
      <w:bookmarkStart w:id="3062" w:name="_Toc35856634"/>
      <w:bookmarkStart w:id="3063" w:name="_Toc44001520"/>
      <w:bookmarkStart w:id="3064" w:name="_Toc51581121"/>
      <w:bookmarkStart w:id="3065" w:name="_Toc52356384"/>
      <w:bookmarkStart w:id="3066" w:name="_Toc55227954"/>
      <w:bookmarkStart w:id="3067" w:name="_Toc90024838"/>
      <w:r>
        <w:t>12.</w:t>
      </w:r>
      <w:r w:rsidRPr="00067505">
        <w:t>2.1</w:t>
      </w:r>
      <w:r w:rsidRPr="00215D3C">
        <w:t>.2.10</w:t>
      </w:r>
      <w:r w:rsidRPr="00215D3C">
        <w:tab/>
        <w:t xml:space="preserve">Notification </w:t>
      </w:r>
      <w:proofErr w:type="spellStart"/>
      <w:r w:rsidR="00A1162F" w:rsidRPr="00971FE6">
        <w:rPr>
          <w:rFonts w:cs="Arial"/>
        </w:rPr>
        <w:t>notifyCorrelatedNotificationChanged</w:t>
      </w:r>
      <w:bookmarkEnd w:id="3060"/>
      <w:bookmarkEnd w:id="3061"/>
      <w:bookmarkEnd w:id="3062"/>
      <w:bookmarkEnd w:id="3063"/>
      <w:bookmarkEnd w:id="3064"/>
      <w:bookmarkEnd w:id="3065"/>
      <w:bookmarkEnd w:id="3066"/>
      <w:bookmarkEnd w:id="3067"/>
      <w:proofErr w:type="spellEnd"/>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lastRenderedPageBreak/>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proofErr w:type="spellStart"/>
            <w:r w:rsidRPr="00215D3C">
              <w:rPr>
                <w:szCs w:val="18"/>
                <w:lang w:eastAsia="zh-CN"/>
              </w:rPr>
              <w:t>href</w:t>
            </w:r>
            <w:proofErr w:type="spellEnd"/>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proofErr w:type="spellStart"/>
            <w:r w:rsidRPr="00971FE6">
              <w:rPr>
                <w:rFonts w:cs="Arial"/>
              </w:rPr>
              <w:t>notificationId</w:t>
            </w:r>
            <w:proofErr w:type="spellEnd"/>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notificationId</w:t>
            </w:r>
            <w:proofErr w:type="spellEnd"/>
          </w:p>
        </w:tc>
        <w:tc>
          <w:tcPr>
            <w:tcW w:w="1273" w:type="pct"/>
          </w:tcPr>
          <w:p w14:paraId="5AAB4A15"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proofErr w:type="spellStart"/>
            <w:r w:rsidRPr="00971FE6">
              <w:rPr>
                <w:rFonts w:cs="Arial"/>
              </w:rPr>
              <w:t>notificationType</w:t>
            </w:r>
            <w:proofErr w:type="spellEnd"/>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proofErr w:type="spellStart"/>
            <w:r w:rsidRPr="00215D3C">
              <w:rPr>
                <w:rFonts w:cs="Arial"/>
              </w:rPr>
              <w:t>notificationType</w:t>
            </w:r>
            <w:proofErr w:type="spellEnd"/>
          </w:p>
        </w:tc>
        <w:tc>
          <w:tcPr>
            <w:tcW w:w="1273" w:type="pct"/>
          </w:tcPr>
          <w:p w14:paraId="0AB80646" w14:textId="77777777" w:rsidR="002D01B0" w:rsidRPr="00215D3C" w:rsidRDefault="002D01B0" w:rsidP="002D01B0">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proofErr w:type="spellStart"/>
            <w:r w:rsidRPr="00971FE6">
              <w:rPr>
                <w:rFonts w:cs="Arial"/>
              </w:rPr>
              <w:t>eventTime</w:t>
            </w:r>
            <w:proofErr w:type="spellEnd"/>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proofErr w:type="spellStart"/>
            <w:r w:rsidRPr="00215D3C">
              <w:rPr>
                <w:rFonts w:cs="Arial"/>
              </w:rPr>
              <w:t>eventTime</w:t>
            </w:r>
            <w:proofErr w:type="spellEnd"/>
          </w:p>
        </w:tc>
        <w:tc>
          <w:tcPr>
            <w:tcW w:w="1273" w:type="pct"/>
          </w:tcPr>
          <w:p w14:paraId="5E57D503" w14:textId="77777777" w:rsidR="002D01B0" w:rsidRPr="00215D3C" w:rsidRDefault="002D01B0" w:rsidP="002D01B0">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proofErr w:type="spellStart"/>
            <w:r w:rsidRPr="00971FE6">
              <w:rPr>
                <w:rFonts w:cs="Arial"/>
              </w:rPr>
              <w:t>systemDN</w:t>
            </w:r>
            <w:proofErr w:type="spellEnd"/>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proofErr w:type="spellStart"/>
            <w:r w:rsidRPr="00215D3C">
              <w:rPr>
                <w:rFonts w:cs="Arial"/>
              </w:rPr>
              <w:t>systemDN</w:t>
            </w:r>
            <w:proofErr w:type="spellEnd"/>
          </w:p>
        </w:tc>
        <w:tc>
          <w:tcPr>
            <w:tcW w:w="1273" w:type="pct"/>
          </w:tcPr>
          <w:p w14:paraId="24AEAAB3" w14:textId="77777777" w:rsidR="002D01B0" w:rsidRPr="00215D3C" w:rsidRDefault="002D01B0" w:rsidP="002D01B0">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proofErr w:type="spellStart"/>
            <w:r w:rsidRPr="00971FE6">
              <w:rPr>
                <w:rFonts w:cs="Arial"/>
              </w:rPr>
              <w:t>alarmId</w:t>
            </w:r>
            <w:proofErr w:type="spellEnd"/>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proofErr w:type="spellStart"/>
            <w:r w:rsidRPr="00215D3C">
              <w:rPr>
                <w:rFonts w:cs="Arial"/>
              </w:rPr>
              <w:t>alarmId</w:t>
            </w:r>
            <w:proofErr w:type="spellEnd"/>
          </w:p>
        </w:tc>
        <w:tc>
          <w:tcPr>
            <w:tcW w:w="1273" w:type="pct"/>
          </w:tcPr>
          <w:p w14:paraId="08818B01" w14:textId="77777777" w:rsidR="002D01B0" w:rsidRPr="00215D3C" w:rsidRDefault="002D01B0" w:rsidP="002D01B0">
            <w:pPr>
              <w:pStyle w:val="TAC"/>
              <w:keepNext w:val="0"/>
              <w:keepLines w:val="0"/>
              <w:jc w:val="left"/>
              <w:rPr>
                <w:szCs w:val="18"/>
                <w:lang w:eastAsia="zh-CN"/>
              </w:rPr>
            </w:pPr>
            <w:proofErr w:type="spellStart"/>
            <w:r>
              <w:rPr>
                <w:rFonts w:cs="Arial"/>
              </w:rPr>
              <w:t>A</w:t>
            </w:r>
            <w:r w:rsidRPr="00215D3C">
              <w:rPr>
                <w:rFonts w:cs="Arial"/>
              </w:rPr>
              <w:t>larmId</w:t>
            </w:r>
            <w:proofErr w:type="spellEnd"/>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proofErr w:type="spellStart"/>
            <w:r w:rsidRPr="00215D3C">
              <w:rPr>
                <w:rFonts w:cs="Arial"/>
              </w:rPr>
              <w:t>correlatedNotifications</w:t>
            </w:r>
            <w:proofErr w:type="spellEnd"/>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proofErr w:type="spellStart"/>
            <w:r w:rsidRPr="00971FE6">
              <w:rPr>
                <w:rFonts w:cs="Arial"/>
              </w:rPr>
              <w:t>rootCauseIndicator</w:t>
            </w:r>
            <w:proofErr w:type="spellEnd"/>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proofErr w:type="spellStart"/>
            <w:r w:rsidRPr="00215D3C">
              <w:rPr>
                <w:rFonts w:cs="Arial"/>
              </w:rPr>
              <w:t>rootCauseIndicator</w:t>
            </w:r>
            <w:proofErr w:type="spellEnd"/>
          </w:p>
        </w:tc>
        <w:tc>
          <w:tcPr>
            <w:tcW w:w="1273" w:type="pct"/>
          </w:tcPr>
          <w:p w14:paraId="4C64DC58" w14:textId="77777777" w:rsidR="002D01B0" w:rsidRPr="00215D3C" w:rsidRDefault="002D01B0" w:rsidP="002D01B0">
            <w:pPr>
              <w:pStyle w:val="TAC"/>
              <w:keepNext w:val="0"/>
              <w:keepLines w:val="0"/>
              <w:jc w:val="left"/>
              <w:rPr>
                <w:szCs w:val="18"/>
                <w:lang w:eastAsia="zh-CN"/>
              </w:rPr>
            </w:pPr>
            <w:proofErr w:type="spellStart"/>
            <w:r>
              <w:rPr>
                <w:rFonts w:cs="Arial"/>
              </w:rPr>
              <w:t>boolean</w:t>
            </w:r>
            <w:proofErr w:type="spellEnd"/>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068" w:name="_Toc20494687"/>
      <w:bookmarkStart w:id="3069" w:name="_Toc26975755"/>
      <w:bookmarkStart w:id="3070" w:name="_Toc35856635"/>
      <w:bookmarkStart w:id="3071" w:name="_Toc44001521"/>
      <w:bookmarkStart w:id="3072" w:name="_Toc51581122"/>
      <w:bookmarkStart w:id="3073" w:name="_Toc52356385"/>
      <w:bookmarkStart w:id="3074" w:name="_Toc55227955"/>
      <w:bookmarkStart w:id="3075" w:name="_Toc90024839"/>
      <w:r>
        <w:t>12.</w:t>
      </w:r>
      <w:r w:rsidRPr="00067505">
        <w:t>2.1</w:t>
      </w:r>
      <w:r w:rsidRPr="00215D3C">
        <w:t>.2.11</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bookmarkEnd w:id="3068"/>
      <w:bookmarkEnd w:id="3069"/>
      <w:bookmarkEnd w:id="3070"/>
      <w:proofErr w:type="spellEnd"/>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071"/>
      <w:bookmarkEnd w:id="3072"/>
      <w:bookmarkEnd w:id="3073"/>
      <w:bookmarkEnd w:id="3074"/>
      <w:bookmarkEnd w:id="3075"/>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proofErr w:type="spellStart"/>
            <w:r w:rsidRPr="00215D3C">
              <w:rPr>
                <w:szCs w:val="18"/>
                <w:lang w:eastAsia="zh-CN"/>
              </w:rPr>
              <w:t>href</w:t>
            </w:r>
            <w:proofErr w:type="spellEnd"/>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proofErr w:type="spellStart"/>
            <w:r w:rsidRPr="00971FE6">
              <w:rPr>
                <w:rFonts w:cs="Arial"/>
              </w:rPr>
              <w:t>objectInstance</w:t>
            </w:r>
            <w:proofErr w:type="spellEnd"/>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proofErr w:type="spellStart"/>
            <w:r w:rsidRPr="00971FE6">
              <w:rPr>
                <w:rFonts w:cs="Arial"/>
              </w:rPr>
              <w:t>notificationId</w:t>
            </w:r>
            <w:proofErr w:type="spellEnd"/>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notificationId</w:t>
            </w:r>
            <w:proofErr w:type="spellEnd"/>
          </w:p>
        </w:tc>
        <w:tc>
          <w:tcPr>
            <w:tcW w:w="1291" w:type="pct"/>
          </w:tcPr>
          <w:p w14:paraId="19143DAF"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proofErr w:type="spellStart"/>
            <w:r w:rsidRPr="00971FE6">
              <w:rPr>
                <w:rFonts w:cs="Arial"/>
              </w:rPr>
              <w:t>notificationType</w:t>
            </w:r>
            <w:proofErr w:type="spellEnd"/>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proofErr w:type="spellStart"/>
            <w:r w:rsidRPr="00215D3C">
              <w:rPr>
                <w:rFonts w:cs="Arial"/>
              </w:rPr>
              <w:t>notificationType</w:t>
            </w:r>
            <w:proofErr w:type="spellEnd"/>
          </w:p>
        </w:tc>
        <w:tc>
          <w:tcPr>
            <w:tcW w:w="1291" w:type="pct"/>
          </w:tcPr>
          <w:p w14:paraId="25A6ECF5" w14:textId="77777777" w:rsidR="00075796" w:rsidRPr="00215D3C" w:rsidRDefault="00075796" w:rsidP="00075796">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proofErr w:type="spellStart"/>
            <w:r w:rsidRPr="00971FE6">
              <w:rPr>
                <w:rFonts w:cs="Arial"/>
              </w:rPr>
              <w:t>eventTime</w:t>
            </w:r>
            <w:proofErr w:type="spellEnd"/>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proofErr w:type="spellStart"/>
            <w:r w:rsidRPr="00215D3C">
              <w:rPr>
                <w:rFonts w:cs="Arial"/>
              </w:rPr>
              <w:t>eventTime</w:t>
            </w:r>
            <w:proofErr w:type="spellEnd"/>
          </w:p>
        </w:tc>
        <w:tc>
          <w:tcPr>
            <w:tcW w:w="1291" w:type="pct"/>
          </w:tcPr>
          <w:p w14:paraId="65050834" w14:textId="77777777" w:rsidR="00075796" w:rsidRPr="00215D3C" w:rsidRDefault="00075796" w:rsidP="00075796">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proofErr w:type="spellStart"/>
            <w:r w:rsidRPr="00971FE6">
              <w:rPr>
                <w:rFonts w:cs="Arial"/>
              </w:rPr>
              <w:t>systemDN</w:t>
            </w:r>
            <w:proofErr w:type="spellEnd"/>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proofErr w:type="spellStart"/>
            <w:r w:rsidRPr="00215D3C">
              <w:rPr>
                <w:rFonts w:cs="Arial"/>
              </w:rPr>
              <w:t>systemDN</w:t>
            </w:r>
            <w:proofErr w:type="spellEnd"/>
          </w:p>
        </w:tc>
        <w:tc>
          <w:tcPr>
            <w:tcW w:w="1291" w:type="pct"/>
          </w:tcPr>
          <w:p w14:paraId="6C637165" w14:textId="77777777" w:rsidR="00075796" w:rsidRPr="00215D3C" w:rsidRDefault="00075796" w:rsidP="00075796">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proofErr w:type="spellStart"/>
            <w:r w:rsidRPr="00971FE6">
              <w:rPr>
                <w:rFonts w:cs="Arial"/>
              </w:rPr>
              <w:t>alarmId</w:t>
            </w:r>
            <w:proofErr w:type="spellEnd"/>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proofErr w:type="spellStart"/>
            <w:r w:rsidRPr="00215D3C">
              <w:t>alarmId</w:t>
            </w:r>
            <w:proofErr w:type="spellEnd"/>
          </w:p>
        </w:tc>
        <w:tc>
          <w:tcPr>
            <w:tcW w:w="1291" w:type="pct"/>
          </w:tcPr>
          <w:p w14:paraId="28434969" w14:textId="77777777" w:rsidR="00075796" w:rsidRPr="00215D3C" w:rsidRDefault="00075796" w:rsidP="00075796">
            <w:pPr>
              <w:pStyle w:val="TAC"/>
              <w:keepNext w:val="0"/>
              <w:keepLines w:val="0"/>
              <w:jc w:val="left"/>
              <w:rPr>
                <w:szCs w:val="18"/>
                <w:lang w:eastAsia="zh-CN"/>
              </w:rPr>
            </w:pPr>
            <w:proofErr w:type="spellStart"/>
            <w:r>
              <w:t>A</w:t>
            </w:r>
            <w:r w:rsidRPr="00215D3C">
              <w:t>larmId</w:t>
            </w:r>
            <w:proofErr w:type="spellEnd"/>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proofErr w:type="spellStart"/>
            <w:r w:rsidRPr="00971FE6">
              <w:rPr>
                <w:rFonts w:cs="Arial"/>
              </w:rPr>
              <w:t>alarmType</w:t>
            </w:r>
            <w:proofErr w:type="spellEnd"/>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proofErr w:type="spellStart"/>
            <w:r w:rsidRPr="00215D3C">
              <w:t>alarmType</w:t>
            </w:r>
            <w:proofErr w:type="spellEnd"/>
          </w:p>
        </w:tc>
        <w:tc>
          <w:tcPr>
            <w:tcW w:w="1291" w:type="pct"/>
          </w:tcPr>
          <w:p w14:paraId="64A017B0" w14:textId="77777777" w:rsidR="00075796" w:rsidRPr="00215D3C" w:rsidRDefault="00075796" w:rsidP="00075796">
            <w:pPr>
              <w:pStyle w:val="TAC"/>
              <w:keepNext w:val="0"/>
              <w:keepLines w:val="0"/>
              <w:jc w:val="left"/>
              <w:rPr>
                <w:szCs w:val="18"/>
                <w:lang w:eastAsia="zh-CN"/>
              </w:rPr>
            </w:pPr>
            <w:proofErr w:type="spellStart"/>
            <w:r>
              <w:t>A</w:t>
            </w:r>
            <w:r w:rsidRPr="00215D3C">
              <w:t>larmType</w:t>
            </w:r>
            <w:proofErr w:type="spellEnd"/>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proofErr w:type="spellStart"/>
            <w:r w:rsidRPr="00971FE6">
              <w:rPr>
                <w:rFonts w:cs="Arial"/>
              </w:rPr>
              <w:t>probableCause</w:t>
            </w:r>
            <w:proofErr w:type="spellEnd"/>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proofErr w:type="spellStart"/>
            <w:r w:rsidRPr="00215D3C">
              <w:t>probableCause</w:t>
            </w:r>
            <w:proofErr w:type="spellEnd"/>
          </w:p>
        </w:tc>
        <w:tc>
          <w:tcPr>
            <w:tcW w:w="1291" w:type="pct"/>
          </w:tcPr>
          <w:p w14:paraId="49E17F21" w14:textId="77777777" w:rsidR="00075796" w:rsidRPr="00215D3C" w:rsidRDefault="00075796" w:rsidP="00075796">
            <w:pPr>
              <w:pStyle w:val="TAC"/>
              <w:keepNext w:val="0"/>
              <w:keepLines w:val="0"/>
              <w:jc w:val="left"/>
              <w:rPr>
                <w:szCs w:val="18"/>
                <w:lang w:eastAsia="zh-CN"/>
              </w:rPr>
            </w:pPr>
            <w:proofErr w:type="spellStart"/>
            <w:r>
              <w:rPr>
                <w:szCs w:val="18"/>
                <w:lang w:eastAsia="zh-CN"/>
              </w:rPr>
              <w:t>ProbableCause</w:t>
            </w:r>
            <w:proofErr w:type="spellEnd"/>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proofErr w:type="spellStart"/>
            <w:r w:rsidRPr="00971FE6">
              <w:rPr>
                <w:rFonts w:cs="Arial"/>
              </w:rPr>
              <w:t>specificProblem</w:t>
            </w:r>
            <w:proofErr w:type="spellEnd"/>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proofErr w:type="spellStart"/>
            <w:r w:rsidRPr="00215D3C">
              <w:t>specificProblem</w:t>
            </w:r>
            <w:proofErr w:type="spellEnd"/>
          </w:p>
        </w:tc>
        <w:tc>
          <w:tcPr>
            <w:tcW w:w="1291" w:type="pct"/>
          </w:tcPr>
          <w:p w14:paraId="65FC19C3" w14:textId="77777777" w:rsidR="00075796" w:rsidRPr="00215D3C" w:rsidRDefault="00075796" w:rsidP="00075796">
            <w:pPr>
              <w:pStyle w:val="TAC"/>
              <w:keepNext w:val="0"/>
              <w:keepLines w:val="0"/>
              <w:jc w:val="left"/>
              <w:rPr>
                <w:szCs w:val="18"/>
                <w:lang w:eastAsia="zh-CN"/>
              </w:rPr>
            </w:pPr>
            <w:proofErr w:type="spellStart"/>
            <w:r>
              <w:t>Sp</w:t>
            </w:r>
            <w:r w:rsidRPr="00215D3C">
              <w:t>ecificProblem</w:t>
            </w:r>
            <w:proofErr w:type="spellEnd"/>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proofErr w:type="spellStart"/>
            <w:r w:rsidRPr="00971FE6">
              <w:rPr>
                <w:rFonts w:cs="Arial"/>
              </w:rPr>
              <w:t>perceivedSeverity</w:t>
            </w:r>
            <w:proofErr w:type="spellEnd"/>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proofErr w:type="spellStart"/>
            <w:r w:rsidRPr="00215D3C">
              <w:t>perceivedSeverity</w:t>
            </w:r>
            <w:proofErr w:type="spellEnd"/>
          </w:p>
        </w:tc>
        <w:tc>
          <w:tcPr>
            <w:tcW w:w="1291" w:type="pct"/>
          </w:tcPr>
          <w:p w14:paraId="3F56C44F" w14:textId="77777777" w:rsidR="00075796" w:rsidRPr="00215D3C" w:rsidRDefault="00075796" w:rsidP="00075796">
            <w:pPr>
              <w:pStyle w:val="TAC"/>
              <w:keepNext w:val="0"/>
              <w:keepLines w:val="0"/>
              <w:jc w:val="left"/>
              <w:rPr>
                <w:szCs w:val="18"/>
                <w:lang w:eastAsia="zh-CN"/>
              </w:rPr>
            </w:pPr>
            <w:proofErr w:type="spellStart"/>
            <w:r>
              <w:t>P</w:t>
            </w:r>
            <w:r w:rsidRPr="00215D3C">
              <w:t>erceivedSeverity</w:t>
            </w:r>
            <w:proofErr w:type="spellEnd"/>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proofErr w:type="spellStart"/>
            <w:r w:rsidRPr="00971FE6">
              <w:rPr>
                <w:rFonts w:cs="Arial"/>
              </w:rPr>
              <w:t>backedUpStatus</w:t>
            </w:r>
            <w:proofErr w:type="spellEnd"/>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proofErr w:type="spellStart"/>
            <w:r w:rsidRPr="00215D3C">
              <w:t>backedUpStatus</w:t>
            </w:r>
            <w:proofErr w:type="spellEnd"/>
          </w:p>
        </w:tc>
        <w:tc>
          <w:tcPr>
            <w:tcW w:w="1291" w:type="pct"/>
          </w:tcPr>
          <w:p w14:paraId="713AA9C6"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b</w:t>
            </w:r>
            <w:r w:rsidRPr="00215D3C" w:rsidDel="00B51786">
              <w:t>ackedUpStatus</w:t>
            </w:r>
            <w:proofErr w:type="spellEnd"/>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proofErr w:type="spellStart"/>
            <w:r w:rsidRPr="00971FE6">
              <w:rPr>
                <w:rFonts w:cs="Arial"/>
              </w:rPr>
              <w:t>backUpObject</w:t>
            </w:r>
            <w:proofErr w:type="spellEnd"/>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proofErr w:type="spellStart"/>
            <w:r w:rsidRPr="00215D3C">
              <w:t>backUpObject</w:t>
            </w:r>
            <w:proofErr w:type="spellEnd"/>
          </w:p>
        </w:tc>
        <w:tc>
          <w:tcPr>
            <w:tcW w:w="1291" w:type="pct"/>
          </w:tcPr>
          <w:p w14:paraId="60290F2A" w14:textId="77777777" w:rsidR="00075796" w:rsidRPr="00215D3C" w:rsidRDefault="00075796" w:rsidP="00075796">
            <w:pPr>
              <w:pStyle w:val="TAC"/>
              <w:keepNext w:val="0"/>
              <w:keepLines w:val="0"/>
              <w:jc w:val="left"/>
              <w:rPr>
                <w:szCs w:val="18"/>
                <w:lang w:eastAsia="zh-CN"/>
              </w:rPr>
            </w:pPr>
            <w:proofErr w:type="spellStart"/>
            <w:r>
              <w:t>D</w:t>
            </w:r>
            <w:r w:rsidR="00DE46C9">
              <w:t>n</w:t>
            </w:r>
            <w:proofErr w:type="spellEnd"/>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proofErr w:type="spellStart"/>
            <w:r w:rsidRPr="00971FE6">
              <w:rPr>
                <w:rFonts w:cs="Arial"/>
              </w:rPr>
              <w:t>trendIndication</w:t>
            </w:r>
            <w:proofErr w:type="spellEnd"/>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proofErr w:type="spellStart"/>
            <w:r w:rsidRPr="00215D3C">
              <w:t>trendIndication</w:t>
            </w:r>
            <w:proofErr w:type="spellEnd"/>
          </w:p>
        </w:tc>
        <w:tc>
          <w:tcPr>
            <w:tcW w:w="1291" w:type="pct"/>
          </w:tcPr>
          <w:p w14:paraId="09EB591A" w14:textId="77777777" w:rsidR="00075796" w:rsidRPr="00215D3C" w:rsidRDefault="00075796" w:rsidP="00075796">
            <w:pPr>
              <w:pStyle w:val="TAC"/>
              <w:keepNext w:val="0"/>
              <w:keepLines w:val="0"/>
              <w:jc w:val="left"/>
              <w:rPr>
                <w:szCs w:val="18"/>
                <w:lang w:eastAsia="zh-CN"/>
              </w:rPr>
            </w:pPr>
            <w:proofErr w:type="spellStart"/>
            <w:r>
              <w:t>T</w:t>
            </w:r>
            <w:r w:rsidRPr="00215D3C">
              <w:t>rendIndication</w:t>
            </w:r>
            <w:proofErr w:type="spellEnd"/>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proofErr w:type="spellStart"/>
            <w:r w:rsidRPr="00971FE6">
              <w:rPr>
                <w:rFonts w:cs="Arial"/>
              </w:rPr>
              <w:t>thresholdInfo</w:t>
            </w:r>
            <w:proofErr w:type="spellEnd"/>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proofErr w:type="spellStart"/>
            <w:r w:rsidRPr="00215D3C">
              <w:t>thresholdInfo</w:t>
            </w:r>
            <w:proofErr w:type="spellEnd"/>
          </w:p>
        </w:tc>
        <w:tc>
          <w:tcPr>
            <w:tcW w:w="1291" w:type="pct"/>
          </w:tcPr>
          <w:p w14:paraId="749B28DE" w14:textId="77777777" w:rsidR="00075796" w:rsidRPr="00215D3C" w:rsidRDefault="00075796" w:rsidP="00075796">
            <w:pPr>
              <w:pStyle w:val="TAC"/>
              <w:keepNext w:val="0"/>
              <w:keepLines w:val="0"/>
              <w:jc w:val="left"/>
              <w:rPr>
                <w:szCs w:val="18"/>
                <w:lang w:eastAsia="zh-CN"/>
              </w:rPr>
            </w:pPr>
            <w:proofErr w:type="spellStart"/>
            <w:r>
              <w:t>T</w:t>
            </w:r>
            <w:r w:rsidRPr="00215D3C">
              <w:t>hresholdInfo</w:t>
            </w:r>
            <w:proofErr w:type="spellEnd"/>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proofErr w:type="spellStart"/>
            <w:r w:rsidRPr="00971FE6">
              <w:rPr>
                <w:rFonts w:cs="Arial"/>
              </w:rPr>
              <w:t>correlatedNotifications</w:t>
            </w:r>
            <w:proofErr w:type="spellEnd"/>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proofErr w:type="spellStart"/>
            <w:r w:rsidRPr="00215D3C">
              <w:t>correlatedNotifications</w:t>
            </w:r>
            <w:proofErr w:type="spellEnd"/>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proofErr w:type="spellStart"/>
            <w:r w:rsidRPr="00971FE6">
              <w:rPr>
                <w:rFonts w:cs="Arial"/>
              </w:rPr>
              <w:t>stateChangeDefinition</w:t>
            </w:r>
            <w:proofErr w:type="spellEnd"/>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proofErr w:type="spellStart"/>
            <w:r w:rsidRPr="00215D3C">
              <w:t>stateChangeDefinition</w:t>
            </w:r>
            <w:proofErr w:type="spellEnd"/>
          </w:p>
        </w:tc>
        <w:tc>
          <w:tcPr>
            <w:tcW w:w="1291" w:type="pct"/>
          </w:tcPr>
          <w:p w14:paraId="76213BFA"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AttributeValueChangeSet</w:t>
            </w:r>
            <w:proofErr w:type="spellEnd"/>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proofErr w:type="spellStart"/>
            <w:r w:rsidRPr="00971FE6">
              <w:rPr>
                <w:rFonts w:cs="Arial"/>
              </w:rPr>
              <w:t>monitoredAttributes</w:t>
            </w:r>
            <w:proofErr w:type="spellEnd"/>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proofErr w:type="spellStart"/>
            <w:r w:rsidRPr="00215D3C">
              <w:t>monitoredAttributes</w:t>
            </w:r>
            <w:proofErr w:type="spellEnd"/>
          </w:p>
        </w:tc>
        <w:tc>
          <w:tcPr>
            <w:tcW w:w="1291" w:type="pct"/>
          </w:tcPr>
          <w:p w14:paraId="0266CA37" w14:textId="77777777" w:rsidR="00075796" w:rsidRPr="00215D3C" w:rsidRDefault="00075796" w:rsidP="00075796">
            <w:pPr>
              <w:pStyle w:val="TAC"/>
              <w:keepNext w:val="0"/>
              <w:keepLines w:val="0"/>
              <w:jc w:val="left"/>
              <w:rPr>
                <w:szCs w:val="18"/>
                <w:lang w:eastAsia="zh-CN"/>
              </w:rPr>
            </w:pPr>
            <w:proofErr w:type="spellStart"/>
            <w:r w:rsidRPr="00067080">
              <w:rPr>
                <w:szCs w:val="18"/>
                <w:lang w:eastAsia="zh-CN"/>
              </w:rPr>
              <w:t>AttributeNameValuePairSet</w:t>
            </w:r>
            <w:proofErr w:type="spellEnd"/>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proofErr w:type="spellStart"/>
            <w:r w:rsidRPr="00971FE6">
              <w:rPr>
                <w:rFonts w:cs="Arial"/>
              </w:rPr>
              <w:t>proposedRepairActions</w:t>
            </w:r>
            <w:proofErr w:type="spellEnd"/>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proofErr w:type="spellStart"/>
            <w:r w:rsidRPr="00215D3C">
              <w:t>proposedRepairActions</w:t>
            </w:r>
            <w:proofErr w:type="spellEnd"/>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proofErr w:type="spellStart"/>
            <w:r w:rsidRPr="00971FE6">
              <w:rPr>
                <w:rFonts w:cs="Arial"/>
              </w:rPr>
              <w:t>additionalText</w:t>
            </w:r>
            <w:proofErr w:type="spellEnd"/>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proofErr w:type="spellStart"/>
            <w:r w:rsidRPr="00215D3C">
              <w:t>additionalText</w:t>
            </w:r>
            <w:proofErr w:type="spellEnd"/>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proofErr w:type="spellStart"/>
            <w:r w:rsidRPr="00971FE6">
              <w:rPr>
                <w:rFonts w:cs="Arial"/>
              </w:rPr>
              <w:t>additionalInformation</w:t>
            </w:r>
            <w:proofErr w:type="spellEnd"/>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proofErr w:type="spellStart"/>
            <w:r w:rsidRPr="00215D3C">
              <w:t>additionalInformation</w:t>
            </w:r>
            <w:proofErr w:type="spellEnd"/>
          </w:p>
        </w:tc>
        <w:tc>
          <w:tcPr>
            <w:tcW w:w="1291" w:type="pct"/>
          </w:tcPr>
          <w:p w14:paraId="18104920"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proofErr w:type="spellStart"/>
            <w:r w:rsidRPr="00971FE6">
              <w:rPr>
                <w:rFonts w:cs="Arial"/>
              </w:rPr>
              <w:t>rootCauseIndicator</w:t>
            </w:r>
            <w:proofErr w:type="spellEnd"/>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proofErr w:type="spellStart"/>
            <w:r w:rsidRPr="00215D3C">
              <w:t>rootCauseIndicator</w:t>
            </w:r>
            <w:proofErr w:type="spellEnd"/>
          </w:p>
        </w:tc>
        <w:tc>
          <w:tcPr>
            <w:tcW w:w="1291" w:type="pct"/>
          </w:tcPr>
          <w:p w14:paraId="06D59F82" w14:textId="77777777" w:rsidR="00075796" w:rsidRPr="00215D3C" w:rsidRDefault="00075796" w:rsidP="00075796">
            <w:pPr>
              <w:pStyle w:val="TAC"/>
              <w:keepNext w:val="0"/>
              <w:keepLines w:val="0"/>
              <w:jc w:val="left"/>
              <w:rPr>
                <w:szCs w:val="18"/>
                <w:lang w:eastAsia="zh-CN"/>
              </w:rPr>
            </w:pPr>
            <w:proofErr w:type="spellStart"/>
            <w:r>
              <w:t>boolean</w:t>
            </w:r>
            <w:r w:rsidRPr="00215D3C" w:rsidDel="00CB522C">
              <w:t>r</w:t>
            </w:r>
            <w:proofErr w:type="spellEnd"/>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proofErr w:type="spellStart"/>
            <w:r w:rsidRPr="00971FE6">
              <w:rPr>
                <w:rFonts w:cs="Arial"/>
              </w:rPr>
              <w:t>changedAlarmAttributes</w:t>
            </w:r>
            <w:proofErr w:type="spellEnd"/>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proofErr w:type="spellStart"/>
            <w:r w:rsidRPr="00215D3C">
              <w:t>changedAlarmAttributes</w:t>
            </w:r>
            <w:proofErr w:type="spellEnd"/>
          </w:p>
        </w:tc>
        <w:tc>
          <w:tcPr>
            <w:tcW w:w="1291" w:type="pct"/>
          </w:tcPr>
          <w:p w14:paraId="055B90C6" w14:textId="77777777" w:rsidR="00075796" w:rsidRPr="00215D3C" w:rsidRDefault="00075796" w:rsidP="00075796">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076" w:name="_Toc44001522"/>
      <w:bookmarkStart w:id="3077" w:name="_Toc51581123"/>
      <w:bookmarkStart w:id="3078" w:name="_Toc52356386"/>
      <w:bookmarkStart w:id="3079" w:name="_Toc55227956"/>
      <w:bookmarkStart w:id="3080" w:name="_Toc90024840"/>
      <w:r>
        <w:t>12.</w:t>
      </w:r>
      <w:r w:rsidRPr="00067505">
        <w:t>2.1</w:t>
      </w:r>
      <w:r w:rsidRPr="00215D3C">
        <w:t>.2.</w:t>
      </w:r>
      <w:r>
        <w:t>12</w:t>
      </w:r>
      <w:r w:rsidRPr="00215D3C">
        <w:tab/>
        <w:t xml:space="preserve">Notification </w:t>
      </w:r>
      <w:proofErr w:type="spellStart"/>
      <w:r w:rsidR="00A1162F" w:rsidRPr="00971FE6">
        <w:rPr>
          <w:rFonts w:cs="Arial"/>
        </w:rPr>
        <w:t>notifyChanged</w:t>
      </w:r>
      <w:r w:rsidR="00A1162F" w:rsidRPr="00971FE6">
        <w:rPr>
          <w:rFonts w:cs="Arial"/>
          <w:lang w:eastAsia="zh-CN"/>
        </w:rPr>
        <w:t>AlarmGeneral</w:t>
      </w:r>
      <w:proofErr w:type="spellEnd"/>
      <w:r w:rsidRPr="00ED7E42">
        <w:rPr>
          <w:rFonts w:cs="Arial"/>
          <w:lang w:eastAsia="zh-CN"/>
        </w:rPr>
        <w:t xml:space="preserve"> (</w:t>
      </w:r>
      <w:r>
        <w:rPr>
          <w:rFonts w:cs="Arial"/>
          <w:lang w:eastAsia="zh-CN"/>
        </w:rPr>
        <w:t>security alarm</w:t>
      </w:r>
      <w:r w:rsidRPr="00ED7E42">
        <w:rPr>
          <w:rFonts w:cs="Arial"/>
          <w:lang w:eastAsia="zh-CN"/>
        </w:rPr>
        <w:t>)</w:t>
      </w:r>
      <w:bookmarkEnd w:id="3076"/>
      <w:bookmarkEnd w:id="3077"/>
      <w:bookmarkEnd w:id="3078"/>
      <w:bookmarkEnd w:id="3079"/>
      <w:bookmarkEnd w:id="3080"/>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proofErr w:type="spellStart"/>
            <w:r w:rsidRPr="00971FE6">
              <w:rPr>
                <w:rFonts w:cs="Arial"/>
              </w:rPr>
              <w:t>objectClass</w:t>
            </w:r>
            <w:proofErr w:type="spellEnd"/>
            <w:r w:rsidRPr="00971FE6">
              <w:rPr>
                <w:rFonts w:cs="Arial"/>
              </w:rPr>
              <w:t>,</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proofErr w:type="spellStart"/>
            <w:r w:rsidRPr="00215D3C">
              <w:rPr>
                <w:szCs w:val="18"/>
                <w:lang w:eastAsia="zh-CN"/>
              </w:rPr>
              <w:t>href</w:t>
            </w:r>
            <w:proofErr w:type="spellEnd"/>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proofErr w:type="spellStart"/>
            <w:r w:rsidRPr="00971FE6">
              <w:rPr>
                <w:rFonts w:cs="Arial"/>
              </w:rPr>
              <w:t>objectInstance</w:t>
            </w:r>
            <w:proofErr w:type="spellEnd"/>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proofErr w:type="spellStart"/>
            <w:r w:rsidRPr="00971FE6">
              <w:rPr>
                <w:rFonts w:cs="Arial"/>
              </w:rPr>
              <w:t>notificationId</w:t>
            </w:r>
            <w:proofErr w:type="spellEnd"/>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notificationId</w:t>
            </w:r>
            <w:proofErr w:type="spellEnd"/>
          </w:p>
        </w:tc>
        <w:tc>
          <w:tcPr>
            <w:tcW w:w="1299" w:type="pct"/>
          </w:tcPr>
          <w:p w14:paraId="28535EAB"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otificationId</w:t>
            </w:r>
            <w:proofErr w:type="spellEnd"/>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proofErr w:type="spellStart"/>
            <w:r w:rsidRPr="00971FE6">
              <w:rPr>
                <w:rFonts w:cs="Arial"/>
              </w:rPr>
              <w:t>notificationType</w:t>
            </w:r>
            <w:proofErr w:type="spellEnd"/>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proofErr w:type="spellStart"/>
            <w:r w:rsidRPr="00215D3C">
              <w:rPr>
                <w:rFonts w:cs="Arial"/>
              </w:rPr>
              <w:t>notificationType</w:t>
            </w:r>
            <w:proofErr w:type="spellEnd"/>
          </w:p>
        </w:tc>
        <w:tc>
          <w:tcPr>
            <w:tcW w:w="1299" w:type="pct"/>
          </w:tcPr>
          <w:p w14:paraId="14D960E6" w14:textId="77777777" w:rsidR="00404721" w:rsidRPr="00215D3C" w:rsidRDefault="00404721" w:rsidP="00F31A8A">
            <w:pPr>
              <w:pStyle w:val="TAC"/>
              <w:keepNext w:val="0"/>
              <w:keepLines w:val="0"/>
              <w:jc w:val="left"/>
              <w:rPr>
                <w:szCs w:val="18"/>
                <w:lang w:eastAsia="zh-CN"/>
              </w:rPr>
            </w:pPr>
            <w:proofErr w:type="spellStart"/>
            <w:r>
              <w:rPr>
                <w:rFonts w:cs="Arial"/>
              </w:rPr>
              <w:t>N</w:t>
            </w:r>
            <w:r w:rsidRPr="00215D3C">
              <w:rPr>
                <w:rFonts w:cs="Arial"/>
              </w:rPr>
              <w:t>otificationType</w:t>
            </w:r>
            <w:proofErr w:type="spellEnd"/>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proofErr w:type="spellStart"/>
            <w:r w:rsidRPr="00971FE6">
              <w:rPr>
                <w:rFonts w:cs="Arial"/>
              </w:rPr>
              <w:t>eventTime</w:t>
            </w:r>
            <w:proofErr w:type="spellEnd"/>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proofErr w:type="spellStart"/>
            <w:r w:rsidRPr="00215D3C">
              <w:rPr>
                <w:rFonts w:cs="Arial"/>
              </w:rPr>
              <w:t>eventTime</w:t>
            </w:r>
            <w:proofErr w:type="spellEnd"/>
          </w:p>
        </w:tc>
        <w:tc>
          <w:tcPr>
            <w:tcW w:w="1299" w:type="pct"/>
          </w:tcPr>
          <w:p w14:paraId="013CCEAA" w14:textId="77777777" w:rsidR="00404721" w:rsidRPr="00215D3C" w:rsidRDefault="00404721" w:rsidP="00F31A8A">
            <w:pPr>
              <w:pStyle w:val="TAC"/>
              <w:keepNext w:val="0"/>
              <w:keepLines w:val="0"/>
              <w:jc w:val="left"/>
              <w:rPr>
                <w:szCs w:val="18"/>
                <w:lang w:eastAsia="zh-CN"/>
              </w:rPr>
            </w:pPr>
            <w:proofErr w:type="spellStart"/>
            <w:r>
              <w:rPr>
                <w:rFonts w:cs="Arial"/>
              </w:rPr>
              <w:t>D</w:t>
            </w:r>
            <w:r w:rsidRPr="00215D3C">
              <w:rPr>
                <w:rFonts w:cs="Arial"/>
              </w:rPr>
              <w:t>ateTime</w:t>
            </w:r>
            <w:proofErr w:type="spellEnd"/>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proofErr w:type="spellStart"/>
            <w:r w:rsidRPr="00971FE6">
              <w:rPr>
                <w:rFonts w:cs="Arial"/>
              </w:rPr>
              <w:t>systemDN</w:t>
            </w:r>
            <w:proofErr w:type="spellEnd"/>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proofErr w:type="spellStart"/>
            <w:r w:rsidRPr="00215D3C">
              <w:rPr>
                <w:rFonts w:cs="Arial"/>
              </w:rPr>
              <w:t>systemDN</w:t>
            </w:r>
            <w:proofErr w:type="spellEnd"/>
          </w:p>
        </w:tc>
        <w:tc>
          <w:tcPr>
            <w:tcW w:w="1299" w:type="pct"/>
          </w:tcPr>
          <w:p w14:paraId="4180768B" w14:textId="77777777" w:rsidR="00404721" w:rsidRPr="00215D3C" w:rsidRDefault="00404721" w:rsidP="00F31A8A">
            <w:pPr>
              <w:pStyle w:val="TAC"/>
              <w:keepNext w:val="0"/>
              <w:keepLines w:val="0"/>
              <w:jc w:val="left"/>
              <w:rPr>
                <w:szCs w:val="18"/>
                <w:lang w:eastAsia="zh-CN"/>
              </w:rPr>
            </w:pPr>
            <w:proofErr w:type="spellStart"/>
            <w:r>
              <w:rPr>
                <w:rFonts w:cs="Arial"/>
              </w:rPr>
              <w:t>S</w:t>
            </w:r>
            <w:r w:rsidRPr="00215D3C">
              <w:rPr>
                <w:rFonts w:cs="Arial"/>
              </w:rPr>
              <w:t>ystemDN</w:t>
            </w:r>
            <w:proofErr w:type="spellEnd"/>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proofErr w:type="spellStart"/>
            <w:r w:rsidRPr="00971FE6">
              <w:rPr>
                <w:rFonts w:cs="Arial"/>
              </w:rPr>
              <w:t>alarmId</w:t>
            </w:r>
            <w:proofErr w:type="spellEnd"/>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proofErr w:type="spellStart"/>
            <w:r w:rsidRPr="00215D3C">
              <w:t>alarmId</w:t>
            </w:r>
            <w:proofErr w:type="spellEnd"/>
          </w:p>
        </w:tc>
        <w:tc>
          <w:tcPr>
            <w:tcW w:w="1299" w:type="pct"/>
          </w:tcPr>
          <w:p w14:paraId="7CD86211" w14:textId="77777777" w:rsidR="00404721" w:rsidRPr="00215D3C" w:rsidRDefault="00404721" w:rsidP="00F31A8A">
            <w:pPr>
              <w:pStyle w:val="TAC"/>
              <w:keepNext w:val="0"/>
              <w:keepLines w:val="0"/>
              <w:jc w:val="left"/>
              <w:rPr>
                <w:szCs w:val="18"/>
                <w:lang w:eastAsia="zh-CN"/>
              </w:rPr>
            </w:pPr>
            <w:proofErr w:type="spellStart"/>
            <w:r>
              <w:t>A</w:t>
            </w:r>
            <w:r w:rsidRPr="00215D3C">
              <w:t>larmId</w:t>
            </w:r>
            <w:proofErr w:type="spellEnd"/>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proofErr w:type="spellStart"/>
            <w:r w:rsidRPr="00971FE6">
              <w:rPr>
                <w:rFonts w:cs="Arial"/>
              </w:rPr>
              <w:t>alarmType</w:t>
            </w:r>
            <w:proofErr w:type="spellEnd"/>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proofErr w:type="spellStart"/>
            <w:r w:rsidRPr="00215D3C">
              <w:t>alarmType</w:t>
            </w:r>
            <w:proofErr w:type="spellEnd"/>
          </w:p>
        </w:tc>
        <w:tc>
          <w:tcPr>
            <w:tcW w:w="1299" w:type="pct"/>
          </w:tcPr>
          <w:p w14:paraId="1A4710C3" w14:textId="77777777" w:rsidR="00404721" w:rsidRPr="00215D3C" w:rsidRDefault="00404721" w:rsidP="00F31A8A">
            <w:pPr>
              <w:pStyle w:val="TAC"/>
              <w:keepNext w:val="0"/>
              <w:keepLines w:val="0"/>
              <w:jc w:val="left"/>
              <w:rPr>
                <w:szCs w:val="18"/>
                <w:lang w:eastAsia="zh-CN"/>
              </w:rPr>
            </w:pPr>
            <w:proofErr w:type="spellStart"/>
            <w:r>
              <w:t>A</w:t>
            </w:r>
            <w:r w:rsidRPr="00215D3C">
              <w:t>larmType</w:t>
            </w:r>
            <w:proofErr w:type="spellEnd"/>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proofErr w:type="spellStart"/>
            <w:r w:rsidRPr="00971FE6">
              <w:rPr>
                <w:rFonts w:cs="Arial"/>
              </w:rPr>
              <w:t>probableCause</w:t>
            </w:r>
            <w:proofErr w:type="spellEnd"/>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proofErr w:type="spellStart"/>
            <w:r w:rsidRPr="00215D3C">
              <w:t>probableCause</w:t>
            </w:r>
            <w:proofErr w:type="spellEnd"/>
          </w:p>
        </w:tc>
        <w:tc>
          <w:tcPr>
            <w:tcW w:w="1299" w:type="pct"/>
          </w:tcPr>
          <w:p w14:paraId="3F22F994" w14:textId="77777777" w:rsidR="00404721" w:rsidRPr="00215D3C" w:rsidRDefault="00404721" w:rsidP="00F31A8A">
            <w:pPr>
              <w:pStyle w:val="TAC"/>
              <w:keepNext w:val="0"/>
              <w:keepLines w:val="0"/>
              <w:jc w:val="left"/>
              <w:rPr>
                <w:szCs w:val="18"/>
                <w:lang w:eastAsia="zh-CN"/>
              </w:rPr>
            </w:pPr>
            <w:proofErr w:type="spellStart"/>
            <w:r>
              <w:rPr>
                <w:szCs w:val="18"/>
                <w:lang w:eastAsia="zh-CN"/>
              </w:rPr>
              <w:t>ProbableCause</w:t>
            </w:r>
            <w:proofErr w:type="spellEnd"/>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proofErr w:type="spellStart"/>
            <w:r w:rsidRPr="00971FE6">
              <w:rPr>
                <w:rFonts w:cs="Arial"/>
              </w:rPr>
              <w:t>perceivedSeverity</w:t>
            </w:r>
            <w:proofErr w:type="spellEnd"/>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299" w:type="pct"/>
          </w:tcPr>
          <w:p w14:paraId="6BB62D82" w14:textId="77777777" w:rsidR="00404721" w:rsidRPr="003448A6" w:rsidRDefault="00404721" w:rsidP="00F31A8A">
            <w:pPr>
              <w:pStyle w:val="TAC"/>
              <w:keepNext w:val="0"/>
              <w:keepLines w:val="0"/>
              <w:jc w:val="left"/>
              <w:rPr>
                <w:szCs w:val="18"/>
                <w:lang w:eastAsia="zh-CN"/>
              </w:rPr>
            </w:pPr>
            <w:proofErr w:type="spellStart"/>
            <w:r w:rsidRPr="003448A6">
              <w:t>PerceivedSeverity</w:t>
            </w:r>
            <w:proofErr w:type="spellEnd"/>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proofErr w:type="spellStart"/>
            <w:r w:rsidRPr="00971FE6">
              <w:rPr>
                <w:rFonts w:cs="Arial"/>
              </w:rPr>
              <w:t>correlatedNotifications</w:t>
            </w:r>
            <w:proofErr w:type="spellEnd"/>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proofErr w:type="spellStart"/>
            <w:r w:rsidRPr="00215D3C">
              <w:t>correlatedNotifications</w:t>
            </w:r>
            <w:proofErr w:type="spellEnd"/>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proofErr w:type="spellStart"/>
            <w:r>
              <w:rPr>
                <w:szCs w:val="18"/>
                <w:lang w:eastAsia="zh-CN"/>
              </w:rPr>
              <w:t>C</w:t>
            </w:r>
            <w:r w:rsidRPr="00215D3C">
              <w:rPr>
                <w:szCs w:val="18"/>
                <w:lang w:eastAsia="zh-CN"/>
              </w:rPr>
              <w:t>orrelatedNotification</w:t>
            </w:r>
            <w:proofErr w:type="spellEnd"/>
            <w:r w:rsidRPr="00215D3C">
              <w:rPr>
                <w:szCs w:val="18"/>
                <w:lang w:eastAsia="zh-CN"/>
              </w:rPr>
              <w:t>)</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proofErr w:type="spellStart"/>
            <w:r w:rsidRPr="00971FE6">
              <w:rPr>
                <w:rFonts w:cs="Arial"/>
              </w:rPr>
              <w:t>additionalText</w:t>
            </w:r>
            <w:proofErr w:type="spellEnd"/>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proofErr w:type="spellStart"/>
            <w:r w:rsidRPr="00215D3C">
              <w:t>additionalText</w:t>
            </w:r>
            <w:proofErr w:type="spellEnd"/>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proofErr w:type="spellStart"/>
            <w:r w:rsidRPr="00971FE6">
              <w:rPr>
                <w:rFonts w:cs="Arial"/>
              </w:rPr>
              <w:t>additionalInformation</w:t>
            </w:r>
            <w:proofErr w:type="spellEnd"/>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proofErr w:type="spellStart"/>
            <w:r w:rsidRPr="00215D3C">
              <w:t>additionalInformation</w:t>
            </w:r>
            <w:proofErr w:type="spellEnd"/>
          </w:p>
        </w:tc>
        <w:tc>
          <w:tcPr>
            <w:tcW w:w="1299" w:type="pct"/>
          </w:tcPr>
          <w:p w14:paraId="7C71FAF8"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proofErr w:type="spellStart"/>
            <w:r w:rsidRPr="00971FE6">
              <w:rPr>
                <w:rFonts w:cs="Arial"/>
              </w:rPr>
              <w:t>rootCauseIndicator</w:t>
            </w:r>
            <w:proofErr w:type="spellEnd"/>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proofErr w:type="spellStart"/>
            <w:r w:rsidRPr="00215D3C">
              <w:t>rootCauseIndicator</w:t>
            </w:r>
            <w:proofErr w:type="spellEnd"/>
          </w:p>
        </w:tc>
        <w:tc>
          <w:tcPr>
            <w:tcW w:w="1299" w:type="pct"/>
          </w:tcPr>
          <w:p w14:paraId="1A031842" w14:textId="77777777" w:rsidR="00404721" w:rsidRPr="00215D3C" w:rsidRDefault="00404721" w:rsidP="00F31A8A">
            <w:pPr>
              <w:pStyle w:val="TAC"/>
              <w:keepNext w:val="0"/>
              <w:keepLines w:val="0"/>
              <w:jc w:val="left"/>
              <w:rPr>
                <w:szCs w:val="18"/>
                <w:lang w:eastAsia="zh-CN"/>
              </w:rPr>
            </w:pPr>
            <w:proofErr w:type="spellStart"/>
            <w:r>
              <w:t>boolean</w:t>
            </w:r>
            <w:proofErr w:type="spellEnd"/>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proofErr w:type="spellStart"/>
            <w:r w:rsidRPr="00971FE6">
              <w:rPr>
                <w:rFonts w:cs="Arial"/>
              </w:rPr>
              <w:lastRenderedPageBreak/>
              <w:t>serviceUser</w:t>
            </w:r>
            <w:proofErr w:type="spellEnd"/>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proofErr w:type="spellStart"/>
            <w:r>
              <w:t>serviceUser</w:t>
            </w:r>
            <w:proofErr w:type="spellEnd"/>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proofErr w:type="spellStart"/>
            <w:r w:rsidRPr="00971FE6">
              <w:rPr>
                <w:rFonts w:cs="Arial"/>
              </w:rPr>
              <w:t>serviceProvider</w:t>
            </w:r>
            <w:proofErr w:type="spellEnd"/>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proofErr w:type="spellStart"/>
            <w:r>
              <w:t>serviceProvider</w:t>
            </w:r>
            <w:proofErr w:type="spellEnd"/>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proofErr w:type="spellStart"/>
            <w:r w:rsidRPr="00971FE6">
              <w:rPr>
                <w:rFonts w:cs="Arial"/>
              </w:rPr>
              <w:t>securityAlarmDetector</w:t>
            </w:r>
            <w:proofErr w:type="spellEnd"/>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proofErr w:type="spellStart"/>
            <w:r>
              <w:t>securityAlarmDetector</w:t>
            </w:r>
            <w:proofErr w:type="spellEnd"/>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proofErr w:type="spellStart"/>
            <w:r w:rsidRPr="00971FE6">
              <w:rPr>
                <w:rFonts w:cs="Arial"/>
              </w:rPr>
              <w:t>changedAlarmAttributes</w:t>
            </w:r>
            <w:proofErr w:type="spellEnd"/>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proofErr w:type="spellStart"/>
            <w:r w:rsidRPr="00215D3C">
              <w:t>changedAlarmAttributes</w:t>
            </w:r>
            <w:proofErr w:type="spellEnd"/>
          </w:p>
        </w:tc>
        <w:tc>
          <w:tcPr>
            <w:tcW w:w="1299" w:type="pct"/>
          </w:tcPr>
          <w:p w14:paraId="6DBFED67" w14:textId="77777777" w:rsidR="00404721" w:rsidRPr="00215D3C" w:rsidRDefault="00404721" w:rsidP="00F31A8A">
            <w:pPr>
              <w:pStyle w:val="TAC"/>
              <w:keepNext w:val="0"/>
              <w:keepLines w:val="0"/>
              <w:jc w:val="left"/>
              <w:rPr>
                <w:szCs w:val="18"/>
                <w:lang w:eastAsia="zh-CN"/>
              </w:rPr>
            </w:pPr>
            <w:proofErr w:type="spellStart"/>
            <w:r>
              <w:rPr>
                <w:szCs w:val="18"/>
                <w:lang w:eastAsia="zh-CN"/>
              </w:rPr>
              <w:t>A</w:t>
            </w:r>
            <w:r w:rsidRPr="00215D3C">
              <w:rPr>
                <w:szCs w:val="18"/>
                <w:lang w:eastAsia="zh-CN"/>
              </w:rPr>
              <w:t>ttributeNameValuePair</w:t>
            </w:r>
            <w:r>
              <w:rPr>
                <w:szCs w:val="18"/>
                <w:lang w:eastAsia="zh-CN"/>
              </w:rPr>
              <w:t>Set</w:t>
            </w:r>
            <w:proofErr w:type="spellEnd"/>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081" w:name="_Toc20494688"/>
      <w:bookmarkStart w:id="3082" w:name="_Toc26975756"/>
      <w:bookmarkStart w:id="3083" w:name="_Toc35856636"/>
      <w:bookmarkStart w:id="3084" w:name="_Toc44001523"/>
      <w:bookmarkStart w:id="3085" w:name="_Toc51581124"/>
      <w:bookmarkStart w:id="3086" w:name="_Toc52356387"/>
      <w:bookmarkStart w:id="3087" w:name="_Toc55227957"/>
      <w:bookmarkStart w:id="3088" w:name="_Toc90024841"/>
      <w:r>
        <w:t>12.</w:t>
      </w:r>
      <w:r w:rsidRPr="00543D98">
        <w:t>2.1</w:t>
      </w:r>
      <w:r>
        <w:t>.</w:t>
      </w:r>
      <w:r w:rsidRPr="00215D3C">
        <w:t>3</w:t>
      </w:r>
      <w:r w:rsidRPr="00215D3C">
        <w:tab/>
        <w:t>Resources</w:t>
      </w:r>
      <w:bookmarkEnd w:id="3081"/>
      <w:bookmarkEnd w:id="3082"/>
      <w:bookmarkEnd w:id="3083"/>
      <w:bookmarkEnd w:id="3084"/>
      <w:bookmarkEnd w:id="3085"/>
      <w:bookmarkEnd w:id="3086"/>
      <w:bookmarkEnd w:id="3087"/>
      <w:bookmarkEnd w:id="3088"/>
    </w:p>
    <w:p w14:paraId="00D405BE" w14:textId="2EF2BA78" w:rsidR="006A5594" w:rsidRDefault="006A5594" w:rsidP="006A5594">
      <w:pPr>
        <w:pStyle w:val="Heading5"/>
      </w:pPr>
      <w:bookmarkStart w:id="3089" w:name="_Toc20494689"/>
      <w:bookmarkStart w:id="3090" w:name="_Toc26975757"/>
      <w:bookmarkStart w:id="3091" w:name="_Toc35856637"/>
      <w:bookmarkStart w:id="3092" w:name="_Toc44001524"/>
      <w:bookmarkStart w:id="3093" w:name="_Toc51581125"/>
      <w:bookmarkStart w:id="3094" w:name="_Toc52356388"/>
      <w:bookmarkStart w:id="3095" w:name="_Toc55227958"/>
      <w:bookmarkStart w:id="3096" w:name="_Toc90024842"/>
      <w:r>
        <w:t>12.</w:t>
      </w:r>
      <w:r w:rsidRPr="00543D98">
        <w:t>2.1</w:t>
      </w:r>
      <w:r w:rsidRPr="00215D3C">
        <w:t>.3.1</w:t>
      </w:r>
      <w:r w:rsidRPr="00215D3C">
        <w:tab/>
        <w:t>Resource structure</w:t>
      </w:r>
      <w:bookmarkEnd w:id="3089"/>
      <w:bookmarkEnd w:id="3090"/>
      <w:bookmarkEnd w:id="3091"/>
      <w:bookmarkEnd w:id="3092"/>
      <w:bookmarkEnd w:id="3093"/>
      <w:bookmarkEnd w:id="3094"/>
      <w:bookmarkEnd w:id="3095"/>
      <w:bookmarkEnd w:id="3096"/>
    </w:p>
    <w:p w14:paraId="30E85D18" w14:textId="5D4830D7" w:rsidR="00851E6D" w:rsidRPr="00851E6D" w:rsidRDefault="00851E6D" w:rsidP="00A1162F">
      <w:pPr>
        <w:pStyle w:val="H6"/>
      </w:pPr>
      <w:r>
        <w:t>12.</w:t>
      </w:r>
      <w:r w:rsidRPr="00543D98">
        <w:t>2.1</w:t>
      </w:r>
      <w:r w:rsidRPr="00215D3C">
        <w:t>.3.1</w:t>
      </w:r>
      <w:r>
        <w:t>.1</w:t>
      </w:r>
      <w:r>
        <w:tab/>
        <w:t xml:space="preserve">Resource structure on the </w:t>
      </w:r>
      <w:proofErr w:type="spellStart"/>
      <w:r>
        <w:t>MnS</w:t>
      </w:r>
      <w:proofErr w:type="spellEnd"/>
      <w:r>
        <w:t xml:space="preserve">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 xml:space="preserve">-1 shows the resource structure of the Fault Supervision </w:t>
      </w:r>
      <w:proofErr w:type="spellStart"/>
      <w:r w:rsidRPr="00215D3C">
        <w:t>MnS</w:t>
      </w:r>
      <w:proofErr w:type="spellEnd"/>
      <w:r w:rsidR="000A1CF8">
        <w:t xml:space="preserve"> on the </w:t>
      </w:r>
      <w:proofErr w:type="spellStart"/>
      <w:r w:rsidR="000A1CF8">
        <w:t>MnS</w:t>
      </w:r>
      <w:proofErr w:type="spellEnd"/>
      <w:r w:rsidR="000A1CF8">
        <w:t xml:space="preserve">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proofErr w:type="spellStart"/>
      <w:r w:rsidRPr="00215D3C">
        <w:rPr>
          <w:lang w:eastAsia="zh-CN"/>
        </w:rPr>
        <w:t>MnS</w:t>
      </w:r>
      <w:proofErr w:type="spellEnd"/>
      <w:r w:rsidR="000A1CF8">
        <w:rPr>
          <w:lang w:eastAsia="zh-CN"/>
        </w:rPr>
        <w:t xml:space="preserve"> on the </w:t>
      </w:r>
      <w:proofErr w:type="spellStart"/>
      <w:r w:rsidR="000A1CF8">
        <w:rPr>
          <w:lang w:eastAsia="zh-CN"/>
        </w:rPr>
        <w:t>MnS</w:t>
      </w:r>
      <w:proofErr w:type="spellEnd"/>
      <w:r w:rsidR="000A1CF8">
        <w:rPr>
          <w:lang w:eastAsia="zh-CN"/>
        </w:rPr>
        <w:t xml:space="preserve"> producer</w:t>
      </w:r>
    </w:p>
    <w:p w14:paraId="5411464B" w14:textId="731D3AAB" w:rsidR="006A5594" w:rsidRPr="00215D3C" w:rsidRDefault="006A5594" w:rsidP="006A5594">
      <w:pPr>
        <w:jc w:val="center"/>
      </w:pPr>
      <w:r w:rsidRPr="00215D3C">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w:t>
            </w:r>
            <w:proofErr w:type="spellStart"/>
            <w:r w:rsidR="00F31A8A" w:rsidRPr="00215D3C">
              <w:t>alarmCount</w:t>
            </w:r>
            <w:proofErr w:type="spellEnd"/>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w:t>
            </w:r>
            <w:proofErr w:type="spellStart"/>
            <w:r w:rsidRPr="00215D3C">
              <w:t>unacknowledge</w:t>
            </w:r>
            <w:proofErr w:type="spellEnd"/>
            <w:r w:rsidRPr="00215D3C">
              <w:t xml:space="preserv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w:t>
            </w:r>
            <w:proofErr w:type="spellStart"/>
            <w:r w:rsidR="00F31A8A" w:rsidRPr="00215D3C">
              <w:t>alarmId</w:t>
            </w:r>
            <w:proofErr w:type="spellEnd"/>
            <w:r w:rsidR="00F31A8A" w:rsidRPr="00215D3C">
              <w:t>}</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w:t>
            </w:r>
            <w:proofErr w:type="spellStart"/>
            <w:r w:rsidR="00F31A8A" w:rsidRPr="00215D3C">
              <w:t>subscriptionId</w:t>
            </w:r>
            <w:proofErr w:type="spellEnd"/>
            <w:r w:rsidR="00F31A8A" w:rsidRPr="00215D3C">
              <w:t>}</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097" w:name="_Toc90024843"/>
      <w:r>
        <w:t>12.</w:t>
      </w:r>
      <w:r w:rsidRPr="00543D98">
        <w:t>2.1</w:t>
      </w:r>
      <w:r w:rsidRPr="00215D3C">
        <w:t>.3.1</w:t>
      </w:r>
      <w:r>
        <w:t>.2</w:t>
      </w:r>
      <w:r>
        <w:tab/>
        <w:t xml:space="preserve">Resource structure on the </w:t>
      </w:r>
      <w:proofErr w:type="spellStart"/>
      <w:r>
        <w:t>MnS</w:t>
      </w:r>
      <w:proofErr w:type="spellEnd"/>
      <w:r>
        <w:t xml:space="preserve"> consumer</w:t>
      </w:r>
      <w:bookmarkEnd w:id="3097"/>
    </w:p>
    <w:p w14:paraId="10A52D69" w14:textId="77777777" w:rsidR="00C866C6" w:rsidRDefault="00C866C6" w:rsidP="00C866C6">
      <w:r w:rsidRPr="00215D3C">
        <w:t xml:space="preserve">Figure </w:t>
      </w:r>
      <w:r>
        <w:t>12.</w:t>
      </w:r>
      <w:r w:rsidRPr="00543D98">
        <w:t>2.1</w:t>
      </w:r>
      <w:r w:rsidRPr="00215D3C">
        <w:t>.3.1</w:t>
      </w:r>
      <w:r>
        <w:t>.2</w:t>
      </w:r>
      <w:r w:rsidRPr="00215D3C">
        <w:t xml:space="preserve">-1 shows the resource structure of the Fault Supervision </w:t>
      </w:r>
      <w:proofErr w:type="spellStart"/>
      <w:r w:rsidRPr="00215D3C">
        <w:t>MnS</w:t>
      </w:r>
      <w:proofErr w:type="spellEnd"/>
      <w:r>
        <w:t xml:space="preserve"> on the </w:t>
      </w:r>
      <w:proofErr w:type="spellStart"/>
      <w:r>
        <w:t>MnS</w:t>
      </w:r>
      <w:proofErr w:type="spellEnd"/>
      <w:r>
        <w:t xml:space="preserve">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lastRenderedPageBreak/>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proofErr w:type="spellStart"/>
            <w:r w:rsidRPr="00215D3C">
              <w:t>notification</w:t>
            </w:r>
            <w:r>
              <w:t>Target</w:t>
            </w:r>
            <w:proofErr w:type="spellEnd"/>
            <w:r>
              <w: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098" w:name="_Toc20494690"/>
      <w:bookmarkStart w:id="3099" w:name="_Toc26975758"/>
      <w:bookmarkStart w:id="3100" w:name="_Toc35856638"/>
      <w:bookmarkStart w:id="3101" w:name="_Toc44001525"/>
      <w:bookmarkStart w:id="3102" w:name="_Toc51581126"/>
      <w:bookmarkStart w:id="3103" w:name="_Toc52356389"/>
      <w:bookmarkStart w:id="3104" w:name="_Toc55227959"/>
      <w:bookmarkStart w:id="3105" w:name="_Toc90024844"/>
      <w:r>
        <w:t>12.</w:t>
      </w:r>
      <w:r w:rsidRPr="00375D3F">
        <w:t>2.1</w:t>
      </w:r>
      <w:r w:rsidRPr="00215D3C">
        <w:t>.3.2</w:t>
      </w:r>
      <w:r w:rsidRPr="00215D3C">
        <w:tab/>
        <w:t>Resource definitions</w:t>
      </w:r>
      <w:bookmarkEnd w:id="3098"/>
      <w:bookmarkEnd w:id="3099"/>
      <w:bookmarkEnd w:id="3100"/>
      <w:bookmarkEnd w:id="3101"/>
      <w:bookmarkEnd w:id="3102"/>
      <w:bookmarkEnd w:id="3103"/>
      <w:bookmarkEnd w:id="3104"/>
      <w:bookmarkEnd w:id="3105"/>
    </w:p>
    <w:p w14:paraId="2E60CA00" w14:textId="4B701F39" w:rsidR="006A5594" w:rsidRPr="00215D3C" w:rsidRDefault="006A5594" w:rsidP="006A5594">
      <w:pPr>
        <w:pStyle w:val="Heading6"/>
      </w:pPr>
      <w:bookmarkStart w:id="3106" w:name="_Toc20494691"/>
      <w:bookmarkStart w:id="3107" w:name="_Toc26975759"/>
      <w:bookmarkStart w:id="3108" w:name="_Toc35856639"/>
      <w:bookmarkStart w:id="3109" w:name="_Toc44001526"/>
      <w:bookmarkStart w:id="3110" w:name="_Toc51581127"/>
      <w:bookmarkStart w:id="3111" w:name="_Toc52356390"/>
      <w:bookmarkStart w:id="3112" w:name="_Toc55227960"/>
      <w:bookmarkStart w:id="3113" w:name="_Toc90024845"/>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106"/>
      <w:bookmarkEnd w:id="3107"/>
      <w:bookmarkEnd w:id="3108"/>
      <w:bookmarkEnd w:id="3109"/>
      <w:bookmarkEnd w:id="3110"/>
      <w:bookmarkEnd w:id="3111"/>
      <w:bookmarkEnd w:id="3112"/>
      <w:bookmarkEnd w:id="3113"/>
    </w:p>
    <w:p w14:paraId="52322403" w14:textId="77777777" w:rsidR="006A5594" w:rsidRPr="00215D3C" w:rsidRDefault="006A5594" w:rsidP="006A5594">
      <w:pPr>
        <w:pStyle w:val="Heading7"/>
      </w:pPr>
      <w:bookmarkStart w:id="3114" w:name="_Toc20494692"/>
      <w:bookmarkStart w:id="3115" w:name="_Toc26975760"/>
      <w:bookmarkStart w:id="3116" w:name="_Toc35856640"/>
      <w:bookmarkStart w:id="3117" w:name="_Toc44001527"/>
      <w:bookmarkStart w:id="3118" w:name="_Toc51581128"/>
      <w:bookmarkStart w:id="3119" w:name="_Toc52356391"/>
      <w:bookmarkStart w:id="3120" w:name="_Toc55227961"/>
      <w:bookmarkStart w:id="3121" w:name="_Toc90024846"/>
      <w:r>
        <w:t>12.</w:t>
      </w:r>
      <w:r w:rsidRPr="00375D3F">
        <w:t>2.1</w:t>
      </w:r>
      <w:r w:rsidRPr="00215D3C">
        <w:t>.3.2.1.1</w:t>
      </w:r>
      <w:r w:rsidRPr="00215D3C">
        <w:tab/>
        <w:t>Description</w:t>
      </w:r>
      <w:bookmarkEnd w:id="3114"/>
      <w:bookmarkEnd w:id="3115"/>
      <w:bookmarkEnd w:id="3116"/>
      <w:bookmarkEnd w:id="3117"/>
      <w:bookmarkEnd w:id="3118"/>
      <w:bookmarkEnd w:id="3119"/>
      <w:bookmarkEnd w:id="3120"/>
      <w:bookmarkEnd w:id="3121"/>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122" w:name="_Toc20494693"/>
      <w:bookmarkStart w:id="3123" w:name="_Toc26975761"/>
      <w:bookmarkStart w:id="3124" w:name="_Toc35856641"/>
      <w:bookmarkStart w:id="3125" w:name="_Toc44001528"/>
      <w:bookmarkStart w:id="3126" w:name="_Toc51581129"/>
      <w:bookmarkStart w:id="3127" w:name="_Toc52356392"/>
      <w:bookmarkStart w:id="3128" w:name="_Toc55227962"/>
      <w:bookmarkStart w:id="3129" w:name="_Toc90024847"/>
      <w:r>
        <w:t>12.</w:t>
      </w:r>
      <w:r w:rsidRPr="00375D3F">
        <w:t>2.1</w:t>
      </w:r>
      <w:r w:rsidRPr="00215D3C">
        <w:t>.3.2.1.2</w:t>
      </w:r>
      <w:r w:rsidRPr="00215D3C">
        <w:tab/>
        <w:t>URI</w:t>
      </w:r>
      <w:bookmarkEnd w:id="3122"/>
      <w:bookmarkEnd w:id="3123"/>
      <w:bookmarkEnd w:id="3124"/>
      <w:bookmarkEnd w:id="3125"/>
      <w:bookmarkEnd w:id="3126"/>
      <w:bookmarkEnd w:id="3127"/>
      <w:bookmarkEnd w:id="3128"/>
      <w:bookmarkEnd w:id="3129"/>
    </w:p>
    <w:p w14:paraId="7D51BE51"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0293F7CC" w:rsidR="006A5594" w:rsidRPr="00215D3C" w:rsidRDefault="006A5594" w:rsidP="000516BC">
            <w:pPr>
              <w:pStyle w:val="TAL"/>
            </w:pPr>
            <w:r w:rsidRPr="00215D3C">
              <w:t xml:space="preserve">See </w:t>
            </w:r>
            <w:r>
              <w:t>clause</w:t>
            </w:r>
            <w:r w:rsidRPr="00215D3C">
              <w:t xml:space="preserve"> 4.4</w:t>
            </w:r>
            <w:r w:rsidR="00BF6EB2">
              <w:t>.</w:t>
            </w:r>
            <w:del w:id="3130" w:author="Author">
              <w:r w:rsidR="00BF6EB2" w:rsidDel="0031098E">
                <w:delText>2</w:delText>
              </w:r>
              <w:r w:rsidRPr="00215D3C" w:rsidDel="0031098E">
                <w:delText xml:space="preserve"> </w:delText>
              </w:r>
            </w:del>
            <w:ins w:id="3131" w:author="Author">
              <w:r w:rsidR="0031098E">
                <w:t>3</w:t>
              </w:r>
              <w:r w:rsidR="0031098E" w:rsidRPr="00215D3C">
                <w:t xml:space="preserve"> </w:t>
              </w:r>
            </w:ins>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3EF7B25E" w:rsidR="00BF6EB2" w:rsidRPr="000B7E12" w:rsidRDefault="00BF6EB2" w:rsidP="002A16AD">
            <w:pPr>
              <w:pStyle w:val="TAL"/>
            </w:pPr>
            <w:r w:rsidRPr="00A54615">
              <w:t>See clause 4.4.</w:t>
            </w:r>
            <w:del w:id="3132" w:author="Author">
              <w:r w:rsidRPr="00A54615" w:rsidDel="0031098E">
                <w:delText xml:space="preserve">2 </w:delText>
              </w:r>
            </w:del>
            <w:ins w:id="3133" w:author="Author">
              <w:r w:rsidR="0031098E">
                <w:t>3</w:t>
              </w:r>
              <w:r w:rsidR="0031098E" w:rsidRPr="00A54615">
                <w:t xml:space="preserve"> </w:t>
              </w:r>
            </w:ins>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134" w:name="_Toc20494694"/>
      <w:bookmarkStart w:id="3135" w:name="_Toc26975762"/>
      <w:bookmarkStart w:id="3136" w:name="_Toc35856642"/>
      <w:bookmarkStart w:id="3137" w:name="_Toc44001529"/>
      <w:bookmarkStart w:id="3138" w:name="_Toc51581130"/>
      <w:bookmarkStart w:id="3139" w:name="_Toc52356393"/>
      <w:bookmarkStart w:id="3140" w:name="_Toc55227963"/>
      <w:bookmarkStart w:id="3141" w:name="_Toc90024848"/>
      <w:r>
        <w:t>12.</w:t>
      </w:r>
      <w:r w:rsidRPr="00375D3F">
        <w:t>2.1</w:t>
      </w:r>
      <w:r w:rsidRPr="00215D3C">
        <w:t>.3.2.1.3</w:t>
      </w:r>
      <w:r w:rsidRPr="00215D3C">
        <w:tab/>
        <w:t>HTTP methods</w:t>
      </w:r>
      <w:bookmarkEnd w:id="3134"/>
      <w:bookmarkEnd w:id="3135"/>
      <w:bookmarkEnd w:id="3136"/>
      <w:bookmarkEnd w:id="3137"/>
      <w:bookmarkEnd w:id="3138"/>
      <w:bookmarkEnd w:id="3139"/>
      <w:bookmarkEnd w:id="3140"/>
      <w:bookmarkEnd w:id="3141"/>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alarmAckState</w:t>
            </w:r>
            <w:proofErr w:type="spellEnd"/>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proofErr w:type="spellStart"/>
            <w:r>
              <w:rPr>
                <w:rFonts w:ascii="Arial" w:hAnsi="Arial"/>
                <w:sz w:val="18"/>
              </w:rPr>
              <w:t>A</w:t>
            </w:r>
            <w:r w:rsidRPr="00215D3C">
              <w:rPr>
                <w:rFonts w:ascii="Arial" w:hAnsi="Arial"/>
                <w:sz w:val="18"/>
              </w:rPr>
              <w:t>larmAckState</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href</w:t>
            </w:r>
            <w:proofErr w:type="spellEnd"/>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proofErr w:type="spellStart"/>
            <w:r>
              <w:rPr>
                <w:rFonts w:ascii="Arial" w:hAnsi="Arial"/>
                <w:sz w:val="18"/>
              </w:rPr>
              <w:t>Dn</w:t>
            </w:r>
            <w:proofErr w:type="spellEnd"/>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proofErr w:type="spellStart"/>
            <w:r>
              <w:rPr>
                <w:rFonts w:ascii="Arial" w:hAnsi="Arial"/>
                <w:sz w:val="18"/>
              </w:rPr>
              <w:t>GetAlarmsResponse</w:t>
            </w:r>
            <w:proofErr w:type="spellEnd"/>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proofErr w:type="spellStart"/>
            <w:r>
              <w:rPr>
                <w:rFonts w:ascii="Arial" w:hAnsi="Arial"/>
                <w:sz w:val="18"/>
              </w:rPr>
              <w:t>ErrorResponse</w:t>
            </w:r>
            <w:proofErr w:type="spellEnd"/>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lastRenderedPageBreak/>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MergePatchAcknowledgeAlarm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proofErr w:type="spellStart"/>
            <w:r w:rsidRPr="00630BC7">
              <w:rPr>
                <w:rFonts w:ascii="Arial" w:hAnsi="Arial"/>
                <w:sz w:val="18"/>
              </w:rPr>
              <w:t>MergePatc</w:t>
            </w:r>
            <w:r>
              <w:rPr>
                <w:rFonts w:ascii="Arial" w:hAnsi="Arial"/>
                <w:sz w:val="18"/>
              </w:rPr>
              <w:t>hClear</w:t>
            </w:r>
            <w:r w:rsidRPr="00630BC7">
              <w:rPr>
                <w:rFonts w:ascii="Arial" w:hAnsi="Arial"/>
                <w:sz w:val="18"/>
              </w:rPr>
              <w:t>Alarm</w:t>
            </w:r>
            <w:proofErr w:type="spellEnd"/>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w:t>
            </w:r>
            <w:proofErr w:type="spellStart"/>
            <w:r w:rsidR="007C70E8">
              <w:rPr>
                <w:rFonts w:ascii="Arial" w:hAnsi="Arial"/>
                <w:sz w:val="18"/>
              </w:rPr>
              <w:t>ErrorResponse</w:t>
            </w:r>
            <w:proofErr w:type="spellEnd"/>
            <w:r w:rsidR="007C70E8">
              <w:rPr>
                <w:rFonts w:ascii="Arial" w:hAnsi="Arial"/>
                <w:sz w:val="18"/>
              </w:rPr>
              <w:t>"</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142" w:name="_Toc20494695"/>
      <w:bookmarkStart w:id="3143" w:name="_Toc26975763"/>
      <w:bookmarkStart w:id="3144" w:name="_Toc35856643"/>
      <w:bookmarkStart w:id="3145" w:name="_Toc44001530"/>
      <w:bookmarkStart w:id="3146" w:name="_Toc51581131"/>
      <w:bookmarkStart w:id="3147" w:name="_Toc52356394"/>
      <w:bookmarkStart w:id="3148" w:name="_Toc55227964"/>
      <w:bookmarkStart w:id="3149" w:name="_Toc90024849"/>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proofErr w:type="spellStart"/>
      <w:r w:rsidR="00BF6EB2" w:rsidRPr="007B5E64">
        <w:rPr>
          <w:rFonts w:cs="Arial"/>
        </w:rPr>
        <w:t>alarmId</w:t>
      </w:r>
      <w:proofErr w:type="spellEnd"/>
      <w:r w:rsidR="00BF6EB2" w:rsidRPr="00905BDC">
        <w:rPr>
          <w:rFonts w:cs="Arial"/>
        </w:rPr>
        <w:t>}</w:t>
      </w:r>
      <w:r w:rsidRPr="00215D3C">
        <w:t>"</w:t>
      </w:r>
      <w:bookmarkEnd w:id="3142"/>
      <w:bookmarkEnd w:id="3143"/>
      <w:bookmarkEnd w:id="3144"/>
      <w:bookmarkEnd w:id="3145"/>
      <w:bookmarkEnd w:id="3146"/>
      <w:bookmarkEnd w:id="3147"/>
      <w:bookmarkEnd w:id="3148"/>
      <w:bookmarkEnd w:id="3149"/>
    </w:p>
    <w:p w14:paraId="69EB1A18" w14:textId="77777777" w:rsidR="006A5594" w:rsidRPr="00215D3C" w:rsidRDefault="006A5594" w:rsidP="006A5594">
      <w:pPr>
        <w:pStyle w:val="Heading7"/>
      </w:pPr>
      <w:bookmarkStart w:id="3150" w:name="_Toc20494696"/>
      <w:bookmarkStart w:id="3151" w:name="_Toc26975764"/>
      <w:bookmarkStart w:id="3152" w:name="_Toc35856644"/>
      <w:bookmarkStart w:id="3153" w:name="_Toc44001531"/>
      <w:bookmarkStart w:id="3154" w:name="_Toc51581132"/>
      <w:bookmarkStart w:id="3155" w:name="_Toc52356395"/>
      <w:bookmarkStart w:id="3156" w:name="_Toc55227965"/>
      <w:bookmarkStart w:id="3157" w:name="_Toc90024850"/>
      <w:r>
        <w:t>12.</w:t>
      </w:r>
      <w:r w:rsidRPr="00C75C4A">
        <w:t>2.1</w:t>
      </w:r>
      <w:r w:rsidRPr="00215D3C">
        <w:t>.3.2.2.1</w:t>
      </w:r>
      <w:r w:rsidRPr="00215D3C">
        <w:tab/>
        <w:t>Description</w:t>
      </w:r>
      <w:bookmarkEnd w:id="3150"/>
      <w:bookmarkEnd w:id="3151"/>
      <w:bookmarkEnd w:id="3152"/>
      <w:bookmarkEnd w:id="3153"/>
      <w:bookmarkEnd w:id="3154"/>
      <w:bookmarkEnd w:id="3155"/>
      <w:bookmarkEnd w:id="3156"/>
      <w:bookmarkEnd w:id="3157"/>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158" w:name="_Toc20494697"/>
      <w:bookmarkStart w:id="3159" w:name="_Toc26975765"/>
      <w:bookmarkStart w:id="3160" w:name="_Toc35856645"/>
      <w:bookmarkStart w:id="3161" w:name="_Toc44001532"/>
      <w:bookmarkStart w:id="3162" w:name="_Toc51581133"/>
      <w:bookmarkStart w:id="3163" w:name="_Toc52356396"/>
      <w:bookmarkStart w:id="3164" w:name="_Toc55227966"/>
      <w:bookmarkStart w:id="3165" w:name="_Toc90024851"/>
      <w:r>
        <w:t>12.</w:t>
      </w:r>
      <w:r w:rsidRPr="00C75C4A">
        <w:t>2.1</w:t>
      </w:r>
      <w:r w:rsidRPr="00215D3C">
        <w:t>.3.2.2.2</w:t>
      </w:r>
      <w:r w:rsidRPr="00215D3C">
        <w:tab/>
        <w:t>URI</w:t>
      </w:r>
      <w:bookmarkEnd w:id="3158"/>
      <w:bookmarkEnd w:id="3159"/>
      <w:bookmarkEnd w:id="3160"/>
      <w:bookmarkEnd w:id="3161"/>
      <w:bookmarkEnd w:id="3162"/>
      <w:bookmarkEnd w:id="3163"/>
      <w:bookmarkEnd w:id="3164"/>
      <w:bookmarkEnd w:id="3165"/>
    </w:p>
    <w:p w14:paraId="7E5F633F" w14:textId="77777777"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15D3C">
        <w:t>alarmId</w:t>
      </w:r>
      <w:proofErr w:type="spellEnd"/>
      <w:r w:rsidRPr="00215D3C">
        <w:t>}</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391F27E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del w:id="3166" w:author="Author">
              <w:r w:rsidR="00BF6EB2" w:rsidDel="0031098E">
                <w:rPr>
                  <w:rFonts w:ascii="Arial" w:hAnsi="Arial"/>
                  <w:sz w:val="18"/>
                </w:rPr>
                <w:delText>2</w:delText>
              </w:r>
              <w:r w:rsidRPr="00215D3C" w:rsidDel="0031098E">
                <w:rPr>
                  <w:rFonts w:ascii="Arial" w:hAnsi="Arial"/>
                  <w:sz w:val="18"/>
                </w:rPr>
                <w:delText xml:space="preserve"> </w:delText>
              </w:r>
            </w:del>
            <w:ins w:id="3167" w:author="Author">
              <w:r w:rsidR="0031098E">
                <w:rPr>
                  <w:rFonts w:ascii="Arial" w:hAnsi="Arial"/>
                  <w:sz w:val="18"/>
                </w:rPr>
                <w:t>3</w:t>
              </w:r>
              <w:r w:rsidR="0031098E" w:rsidRPr="00215D3C">
                <w:rPr>
                  <w:rFonts w:ascii="Arial" w:hAnsi="Arial"/>
                  <w:sz w:val="18"/>
                </w:rPr>
                <w:t xml:space="preserve"> </w:t>
              </w:r>
            </w:ins>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17E6F37E"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168" w:author="Author">
              <w:r w:rsidDel="0031098E">
                <w:rPr>
                  <w:rFonts w:eastAsia="SimSun"/>
                </w:rPr>
                <w:delText>2</w:delText>
              </w:r>
              <w:r w:rsidRPr="00275641" w:rsidDel="0031098E">
                <w:rPr>
                  <w:rFonts w:eastAsia="SimSun"/>
                </w:rPr>
                <w:delText xml:space="preserve"> </w:delText>
              </w:r>
            </w:del>
            <w:ins w:id="3169" w:author="Author">
              <w:r w:rsidR="0031098E">
                <w:rPr>
                  <w:rFonts w:eastAsia="SimSun"/>
                </w:rPr>
                <w:t>3</w:t>
              </w:r>
              <w:r w:rsidR="0031098E" w:rsidRPr="00275641">
                <w:rPr>
                  <w:rFonts w:eastAsia="SimSun"/>
                </w:rPr>
                <w:t xml:space="preserve"> </w:t>
              </w:r>
            </w:ins>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170" w:name="_Toc20494698"/>
      <w:bookmarkStart w:id="3171" w:name="_Toc26975766"/>
      <w:bookmarkStart w:id="3172" w:name="_Toc35856646"/>
      <w:bookmarkStart w:id="3173" w:name="_Toc44001533"/>
      <w:bookmarkStart w:id="3174" w:name="_Toc51581134"/>
      <w:bookmarkStart w:id="3175" w:name="_Toc52356397"/>
      <w:bookmarkStart w:id="3176" w:name="_Toc55227967"/>
      <w:bookmarkStart w:id="3177" w:name="_Toc90024852"/>
      <w:r>
        <w:t>12.</w:t>
      </w:r>
      <w:r w:rsidRPr="00C75C4A">
        <w:t>2.1</w:t>
      </w:r>
      <w:r w:rsidRPr="00215D3C">
        <w:t>.3.2.2.3</w:t>
      </w:r>
      <w:r w:rsidRPr="00215D3C">
        <w:tab/>
        <w:t>HTTP methods</w:t>
      </w:r>
      <w:bookmarkEnd w:id="3170"/>
      <w:bookmarkEnd w:id="3171"/>
      <w:bookmarkEnd w:id="3172"/>
      <w:bookmarkEnd w:id="3173"/>
      <w:bookmarkEnd w:id="3174"/>
      <w:bookmarkEnd w:id="3175"/>
      <w:bookmarkEnd w:id="3176"/>
      <w:bookmarkEnd w:id="3177"/>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atchAcknowledgeAlarm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proofErr w:type="spellStart"/>
            <w:r>
              <w:rPr>
                <w:rFonts w:ascii="Arial" w:hAnsi="Arial"/>
                <w:sz w:val="18"/>
              </w:rPr>
              <w:t>MergeP</w:t>
            </w:r>
            <w:r w:rsidR="006A5594" w:rsidRPr="00215D3C">
              <w:rPr>
                <w:rFonts w:ascii="Arial" w:hAnsi="Arial"/>
                <w:sz w:val="18"/>
              </w:rPr>
              <w:t>atchClearAlarm</w:t>
            </w:r>
            <w:proofErr w:type="spellEnd"/>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proofErr w:type="spellStart"/>
            <w:r>
              <w:rPr>
                <w:rFonts w:ascii="Arial" w:hAnsi="Arial"/>
                <w:sz w:val="18"/>
                <w:szCs w:val="18"/>
                <w:lang w:eastAsia="zh-CN"/>
              </w:rPr>
              <w:t>ErrorResponse</w:t>
            </w:r>
            <w:proofErr w:type="spellEnd"/>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proofErr w:type="spellStart"/>
            <w:r w:rsidR="004C14F4">
              <w:rPr>
                <w:rFonts w:ascii="Arial" w:hAnsi="Arial"/>
                <w:sz w:val="18"/>
                <w:szCs w:val="18"/>
                <w:lang w:eastAsia="zh-CN"/>
              </w:rPr>
              <w:t>ErrorResponse</w:t>
            </w:r>
            <w:proofErr w:type="spellEnd"/>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178" w:name="_Toc20494699"/>
      <w:bookmarkStart w:id="3179" w:name="_Toc26975767"/>
      <w:bookmarkStart w:id="3180" w:name="_Toc35856647"/>
      <w:bookmarkStart w:id="3181" w:name="_Toc44001534"/>
      <w:bookmarkStart w:id="3182" w:name="_Toc51581135"/>
      <w:bookmarkStart w:id="3183" w:name="_Toc52356398"/>
      <w:bookmarkStart w:id="3184" w:name="_Toc55227968"/>
      <w:bookmarkStart w:id="3185" w:name="_Toc90024853"/>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alarmCount</w:t>
      </w:r>
      <w:proofErr w:type="spellEnd"/>
      <w:r w:rsidRPr="00215D3C">
        <w:t>"</w:t>
      </w:r>
      <w:bookmarkEnd w:id="3178"/>
      <w:bookmarkEnd w:id="3179"/>
      <w:bookmarkEnd w:id="3180"/>
      <w:bookmarkEnd w:id="3181"/>
      <w:bookmarkEnd w:id="3182"/>
      <w:bookmarkEnd w:id="3183"/>
      <w:bookmarkEnd w:id="3184"/>
      <w:bookmarkEnd w:id="3185"/>
    </w:p>
    <w:p w14:paraId="6589DCF5" w14:textId="77777777" w:rsidR="006A5594" w:rsidRPr="00215D3C" w:rsidRDefault="006A5594" w:rsidP="006A5594">
      <w:pPr>
        <w:pStyle w:val="Heading7"/>
      </w:pPr>
      <w:bookmarkStart w:id="3186" w:name="_Toc20494700"/>
      <w:bookmarkStart w:id="3187" w:name="_Toc26975768"/>
      <w:bookmarkStart w:id="3188" w:name="_Toc35856648"/>
      <w:bookmarkStart w:id="3189" w:name="_Toc44001535"/>
      <w:bookmarkStart w:id="3190" w:name="_Toc51581136"/>
      <w:bookmarkStart w:id="3191" w:name="_Toc52356399"/>
      <w:bookmarkStart w:id="3192" w:name="_Toc55227969"/>
      <w:bookmarkStart w:id="3193" w:name="_Toc90024854"/>
      <w:r>
        <w:t>12.</w:t>
      </w:r>
      <w:r w:rsidRPr="00B464F4">
        <w:t>2.1</w:t>
      </w:r>
      <w:r w:rsidRPr="00215D3C">
        <w:t>.3.2.3.1</w:t>
      </w:r>
      <w:r w:rsidRPr="00215D3C">
        <w:tab/>
        <w:t>Definition</w:t>
      </w:r>
      <w:bookmarkEnd w:id="3186"/>
      <w:bookmarkEnd w:id="3187"/>
      <w:bookmarkEnd w:id="3188"/>
      <w:bookmarkEnd w:id="3189"/>
      <w:bookmarkEnd w:id="3190"/>
      <w:bookmarkEnd w:id="3191"/>
      <w:bookmarkEnd w:id="3192"/>
      <w:bookmarkEnd w:id="3193"/>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194" w:name="_Toc20494701"/>
      <w:bookmarkStart w:id="3195" w:name="_Toc26975769"/>
      <w:bookmarkStart w:id="3196" w:name="_Toc35856649"/>
      <w:bookmarkStart w:id="3197" w:name="_Toc44001536"/>
      <w:bookmarkStart w:id="3198" w:name="_Toc51581137"/>
      <w:bookmarkStart w:id="3199" w:name="_Toc52356400"/>
      <w:bookmarkStart w:id="3200" w:name="_Toc55227970"/>
      <w:bookmarkStart w:id="3201" w:name="_Toc90024855"/>
      <w:r>
        <w:t>12.</w:t>
      </w:r>
      <w:r w:rsidRPr="00B464F4">
        <w:t>2.1</w:t>
      </w:r>
      <w:r w:rsidRPr="00215D3C">
        <w:t>.3.2.3.2</w:t>
      </w:r>
      <w:r w:rsidRPr="00215D3C">
        <w:tab/>
        <w:t>URI</w:t>
      </w:r>
      <w:bookmarkEnd w:id="3194"/>
      <w:bookmarkEnd w:id="3195"/>
      <w:bookmarkEnd w:id="3196"/>
      <w:bookmarkEnd w:id="3197"/>
      <w:bookmarkEnd w:id="3198"/>
      <w:bookmarkEnd w:id="3199"/>
      <w:bookmarkEnd w:id="3200"/>
      <w:bookmarkEnd w:id="3201"/>
    </w:p>
    <w:p w14:paraId="48BB0132" w14:textId="7F7516C8" w:rsidR="006A5594" w:rsidRPr="00215D3C" w:rsidRDefault="006A5594" w:rsidP="006A5594">
      <w:r w:rsidRPr="00215D3C">
        <w:t>Resource URI: {</w:t>
      </w:r>
      <w:proofErr w:type="spellStart"/>
      <w:r w:rsidR="008C0D7A">
        <w:t>MnSRoot</w:t>
      </w:r>
      <w:proofErr w:type="spellEnd"/>
      <w:r w:rsidRPr="00215D3C">
        <w:t>}/</w:t>
      </w:r>
      <w:proofErr w:type="spellStart"/>
      <w:r w:rsidRPr="00215D3C">
        <w:t>Fault</w:t>
      </w:r>
      <w:r w:rsidR="008C0D7A">
        <w:t>Supervision</w:t>
      </w:r>
      <w:r w:rsidRPr="00215D3C">
        <w:t>MnS</w:t>
      </w:r>
      <w:proofErr w:type="spellEnd"/>
      <w:r w:rsidRPr="00215D3C">
        <w:t>/</w:t>
      </w:r>
      <w:r w:rsidR="008C0D7A">
        <w:t>{</w:t>
      </w:r>
      <w:proofErr w:type="spellStart"/>
      <w:r w:rsidR="008C0D7A">
        <w:t>MnSVersion</w:t>
      </w:r>
      <w:proofErr w:type="spellEnd"/>
      <w:r w:rsidR="008C0D7A">
        <w:t>}</w:t>
      </w:r>
      <w:r w:rsidRPr="00215D3C">
        <w:t>/alarms/</w:t>
      </w:r>
      <w:proofErr w:type="spellStart"/>
      <w:r w:rsidRPr="0027572B">
        <w:t>alarmCount</w:t>
      </w:r>
      <w:proofErr w:type="spellEnd"/>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325EF87C" w:rsidR="006A5594" w:rsidRPr="00571B61" w:rsidRDefault="006A5594" w:rsidP="000516BC">
            <w:pPr>
              <w:pStyle w:val="TAL"/>
            </w:pPr>
            <w:r w:rsidRPr="000B7E12">
              <w:t xml:space="preserve">See </w:t>
            </w:r>
            <w:r>
              <w:t>clause</w:t>
            </w:r>
            <w:r w:rsidRPr="000B7E12">
              <w:t xml:space="preserve"> 4.4</w:t>
            </w:r>
            <w:r w:rsidR="00BF6EB2">
              <w:t>.</w:t>
            </w:r>
            <w:del w:id="3202" w:author="Author">
              <w:r w:rsidR="00BF6EB2" w:rsidDel="0031098E">
                <w:delText>2</w:delText>
              </w:r>
              <w:r w:rsidRPr="000B7E12" w:rsidDel="0031098E">
                <w:delText xml:space="preserve"> </w:delText>
              </w:r>
            </w:del>
            <w:ins w:id="3203" w:author="Author">
              <w:r w:rsidR="0031098E">
                <w:t>3</w:t>
              </w:r>
              <w:r w:rsidR="0031098E" w:rsidRPr="000B7E12">
                <w:t xml:space="preserve"> </w:t>
              </w:r>
            </w:ins>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197F714A"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204" w:author="Author">
              <w:r w:rsidDel="0031098E">
                <w:rPr>
                  <w:rFonts w:eastAsia="SimSun"/>
                </w:rPr>
                <w:delText>2</w:delText>
              </w:r>
              <w:r w:rsidRPr="00275641" w:rsidDel="0031098E">
                <w:rPr>
                  <w:rFonts w:eastAsia="SimSun"/>
                </w:rPr>
                <w:delText xml:space="preserve"> </w:delText>
              </w:r>
            </w:del>
            <w:ins w:id="3205" w:author="Author">
              <w:r w:rsidR="0031098E">
                <w:rPr>
                  <w:rFonts w:eastAsia="SimSun"/>
                </w:rPr>
                <w:t>3</w:t>
              </w:r>
              <w:r w:rsidR="0031098E" w:rsidRPr="00275641">
                <w:rPr>
                  <w:rFonts w:eastAsia="SimSun"/>
                </w:rPr>
                <w:t xml:space="preserve"> </w:t>
              </w:r>
            </w:ins>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206" w:name="_Toc20494702"/>
      <w:bookmarkStart w:id="3207" w:name="_Toc26975770"/>
      <w:bookmarkStart w:id="3208" w:name="_Toc35856650"/>
      <w:bookmarkStart w:id="3209" w:name="_Toc44001537"/>
      <w:bookmarkStart w:id="3210" w:name="_Toc51581138"/>
      <w:bookmarkStart w:id="3211" w:name="_Toc52356401"/>
      <w:bookmarkStart w:id="3212" w:name="_Toc55227971"/>
      <w:bookmarkStart w:id="3213" w:name="_Toc90024856"/>
      <w:r>
        <w:t>12.</w:t>
      </w:r>
      <w:r w:rsidRPr="00B464F4">
        <w:t>2.1</w:t>
      </w:r>
      <w:r w:rsidRPr="00215D3C">
        <w:t>.3.2.3.3</w:t>
      </w:r>
      <w:r w:rsidRPr="00215D3C">
        <w:tab/>
        <w:t>HTTP methods</w:t>
      </w:r>
      <w:bookmarkEnd w:id="3206"/>
      <w:bookmarkEnd w:id="3207"/>
      <w:bookmarkEnd w:id="3208"/>
      <w:bookmarkEnd w:id="3209"/>
      <w:bookmarkEnd w:id="3210"/>
      <w:bookmarkEnd w:id="3211"/>
      <w:bookmarkEnd w:id="3212"/>
      <w:bookmarkEnd w:id="3213"/>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proofErr w:type="spellStart"/>
            <w:r>
              <w:t>alarmAckState</w:t>
            </w:r>
            <w:proofErr w:type="spellEnd"/>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proofErr w:type="spellStart"/>
            <w:r>
              <w:t>AlarmAckState</w:t>
            </w:r>
            <w:proofErr w:type="spellEnd"/>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lastRenderedPageBreak/>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proofErr w:type="spellStart"/>
            <w:r>
              <w:t>A</w:t>
            </w:r>
            <w:r w:rsidRPr="00215D3C">
              <w:t>larmsCount</w:t>
            </w:r>
            <w:proofErr w:type="spellEnd"/>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proofErr w:type="spellStart"/>
            <w:r>
              <w:t>E</w:t>
            </w:r>
            <w:r w:rsidRPr="00215D3C">
              <w:t>rror</w:t>
            </w:r>
            <w:r>
              <w:t>Response</w:t>
            </w:r>
            <w:proofErr w:type="spellEnd"/>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214" w:name="_Toc20494703"/>
      <w:bookmarkStart w:id="3215" w:name="_Toc26975771"/>
      <w:bookmarkStart w:id="3216" w:name="_Toc35856651"/>
      <w:bookmarkStart w:id="3217" w:name="_Toc44001538"/>
      <w:bookmarkStart w:id="3218" w:name="_Toc51581139"/>
      <w:bookmarkStart w:id="3219" w:name="_Toc52356402"/>
      <w:bookmarkStart w:id="3220" w:name="_Toc55227972"/>
      <w:bookmarkStart w:id="3221" w:name="_Toc90024857"/>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proofErr w:type="spellStart"/>
      <w:r w:rsidR="00BF6EB2" w:rsidRPr="007B5E64">
        <w:rPr>
          <w:rFonts w:cs="Arial"/>
        </w:rPr>
        <w:t>alarmId</w:t>
      </w:r>
      <w:proofErr w:type="spellEnd"/>
      <w:r w:rsidR="00BF6EB2" w:rsidRPr="00905BDC">
        <w:rPr>
          <w:rFonts w:cs="Arial"/>
        </w:rPr>
        <w:t>}/</w:t>
      </w:r>
      <w:r w:rsidR="00BF6EB2" w:rsidRPr="007B5E64">
        <w:rPr>
          <w:rFonts w:cs="Arial"/>
        </w:rPr>
        <w:t>comments</w:t>
      </w:r>
      <w:r w:rsidRPr="00215D3C">
        <w:t>"</w:t>
      </w:r>
      <w:bookmarkEnd w:id="3214"/>
      <w:bookmarkEnd w:id="3215"/>
      <w:bookmarkEnd w:id="3216"/>
      <w:bookmarkEnd w:id="3217"/>
      <w:bookmarkEnd w:id="3218"/>
      <w:bookmarkEnd w:id="3219"/>
      <w:bookmarkEnd w:id="3220"/>
      <w:bookmarkEnd w:id="3221"/>
    </w:p>
    <w:p w14:paraId="7A5CB5D2" w14:textId="77777777" w:rsidR="006A5594" w:rsidRPr="00215D3C" w:rsidRDefault="006A5594" w:rsidP="006A5594">
      <w:pPr>
        <w:pStyle w:val="Heading7"/>
      </w:pPr>
      <w:bookmarkStart w:id="3222" w:name="_Toc20494704"/>
      <w:bookmarkStart w:id="3223" w:name="_Toc26975772"/>
      <w:bookmarkStart w:id="3224" w:name="_Toc35856652"/>
      <w:bookmarkStart w:id="3225" w:name="_Toc44001539"/>
      <w:bookmarkStart w:id="3226" w:name="_Toc51581140"/>
      <w:bookmarkStart w:id="3227" w:name="_Toc52356403"/>
      <w:bookmarkStart w:id="3228" w:name="_Toc55227973"/>
      <w:bookmarkStart w:id="3229" w:name="_Toc90024858"/>
      <w:r>
        <w:t>12.</w:t>
      </w:r>
      <w:r w:rsidRPr="00B464F4">
        <w:t>2.1</w:t>
      </w:r>
      <w:r w:rsidRPr="00215D3C">
        <w:t>.3.2.</w:t>
      </w:r>
      <w:r w:rsidRPr="00215D3C">
        <w:rPr>
          <w:rFonts w:hint="eastAsia"/>
          <w:lang w:eastAsia="zh-CN"/>
        </w:rPr>
        <w:t>4</w:t>
      </w:r>
      <w:r w:rsidRPr="00215D3C">
        <w:t>.1</w:t>
      </w:r>
      <w:r w:rsidRPr="00215D3C">
        <w:tab/>
        <w:t>Definition</w:t>
      </w:r>
      <w:bookmarkEnd w:id="3222"/>
      <w:bookmarkEnd w:id="3223"/>
      <w:bookmarkEnd w:id="3224"/>
      <w:bookmarkEnd w:id="3225"/>
      <w:bookmarkEnd w:id="3226"/>
      <w:bookmarkEnd w:id="3227"/>
      <w:bookmarkEnd w:id="3228"/>
      <w:bookmarkEnd w:id="3229"/>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230" w:name="_Toc20494705"/>
      <w:bookmarkStart w:id="3231" w:name="_Toc26975773"/>
      <w:bookmarkStart w:id="3232" w:name="_Toc35856653"/>
      <w:bookmarkStart w:id="3233" w:name="_Toc44001540"/>
      <w:bookmarkStart w:id="3234" w:name="_Toc51581141"/>
      <w:bookmarkStart w:id="3235" w:name="_Toc52356404"/>
      <w:bookmarkStart w:id="3236" w:name="_Toc55227974"/>
      <w:bookmarkStart w:id="3237" w:name="_Toc90024859"/>
      <w:r>
        <w:t>12.</w:t>
      </w:r>
      <w:r w:rsidRPr="00B464F4">
        <w:t>2.1</w:t>
      </w:r>
      <w:r w:rsidRPr="00215D3C">
        <w:t>.3.2.</w:t>
      </w:r>
      <w:r w:rsidRPr="00215D3C">
        <w:rPr>
          <w:rFonts w:hint="eastAsia"/>
          <w:lang w:eastAsia="zh-CN"/>
        </w:rPr>
        <w:t>4</w:t>
      </w:r>
      <w:r w:rsidRPr="00215D3C">
        <w:t>.2</w:t>
      </w:r>
      <w:r w:rsidRPr="00215D3C">
        <w:tab/>
        <w:t>URI</w:t>
      </w:r>
      <w:bookmarkEnd w:id="3230"/>
      <w:bookmarkEnd w:id="3231"/>
      <w:bookmarkEnd w:id="3232"/>
      <w:bookmarkEnd w:id="3233"/>
      <w:bookmarkEnd w:id="3234"/>
      <w:bookmarkEnd w:id="3235"/>
      <w:bookmarkEnd w:id="3236"/>
      <w:bookmarkEnd w:id="3237"/>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3D4004AA"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del w:id="3238" w:author="Author">
              <w:r w:rsidR="00BF6EB2" w:rsidDel="0031098E">
                <w:rPr>
                  <w:rFonts w:ascii="Arial" w:hAnsi="Arial"/>
                  <w:sz w:val="18"/>
                </w:rPr>
                <w:delText>2</w:delText>
              </w:r>
              <w:r w:rsidRPr="00215D3C" w:rsidDel="0031098E">
                <w:rPr>
                  <w:rFonts w:ascii="Arial" w:hAnsi="Arial"/>
                  <w:sz w:val="18"/>
                </w:rPr>
                <w:delText xml:space="preserve"> </w:delText>
              </w:r>
            </w:del>
            <w:ins w:id="3239" w:author="Author">
              <w:r w:rsidR="0031098E">
                <w:rPr>
                  <w:rFonts w:ascii="Arial" w:hAnsi="Arial"/>
                  <w:sz w:val="18"/>
                </w:rPr>
                <w:t>3</w:t>
              </w:r>
              <w:r w:rsidR="0031098E" w:rsidRPr="00215D3C">
                <w:rPr>
                  <w:rFonts w:ascii="Arial" w:hAnsi="Arial"/>
                  <w:sz w:val="18"/>
                </w:rPr>
                <w:t xml:space="preserve"> </w:t>
              </w:r>
            </w:ins>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30C545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240" w:author="Author">
              <w:r w:rsidDel="0031098E">
                <w:rPr>
                  <w:rFonts w:eastAsia="SimSun"/>
                </w:rPr>
                <w:delText>2</w:delText>
              </w:r>
              <w:r w:rsidRPr="00275641" w:rsidDel="0031098E">
                <w:rPr>
                  <w:rFonts w:eastAsia="SimSun"/>
                </w:rPr>
                <w:delText xml:space="preserve"> </w:delText>
              </w:r>
            </w:del>
            <w:ins w:id="3241" w:author="Author">
              <w:r w:rsidR="0031098E">
                <w:rPr>
                  <w:rFonts w:eastAsia="SimSun"/>
                </w:rPr>
                <w:t>3</w:t>
              </w:r>
              <w:r w:rsidR="0031098E" w:rsidRPr="00275641">
                <w:rPr>
                  <w:rFonts w:eastAsia="SimSun"/>
                </w:rPr>
                <w:t xml:space="preserve"> </w:t>
              </w:r>
            </w:ins>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proofErr w:type="spellStart"/>
            <w:r w:rsidRPr="00215D3C">
              <w:rPr>
                <w:rFonts w:ascii="Arial" w:hAnsi="Arial"/>
                <w:sz w:val="18"/>
              </w:rPr>
              <w:t>alarm</w:t>
            </w:r>
            <w:r w:rsidR="004D7D6F">
              <w:rPr>
                <w:rFonts w:ascii="Arial" w:hAnsi="Arial"/>
                <w:sz w:val="18"/>
              </w:rPr>
              <w:t>I</w:t>
            </w:r>
            <w:r w:rsidRPr="00215D3C">
              <w:rPr>
                <w:rFonts w:ascii="Arial" w:hAnsi="Arial"/>
                <w:sz w:val="18"/>
              </w:rPr>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242" w:name="_Toc20494706"/>
      <w:bookmarkStart w:id="3243" w:name="_Toc26975774"/>
      <w:bookmarkStart w:id="3244" w:name="_Toc35856654"/>
      <w:bookmarkStart w:id="3245" w:name="_Toc44001541"/>
      <w:bookmarkStart w:id="3246" w:name="_Toc51581142"/>
      <w:bookmarkStart w:id="3247" w:name="_Toc52356405"/>
      <w:bookmarkStart w:id="3248" w:name="_Toc55227975"/>
      <w:bookmarkStart w:id="3249" w:name="_Toc90024860"/>
      <w:r>
        <w:t>12.</w:t>
      </w:r>
      <w:r w:rsidRPr="00B464F4">
        <w:t>2.1</w:t>
      </w:r>
      <w:r w:rsidRPr="00215D3C">
        <w:t>.3.2.</w:t>
      </w:r>
      <w:r w:rsidRPr="00215D3C">
        <w:rPr>
          <w:rFonts w:hint="eastAsia"/>
          <w:lang w:eastAsia="zh-CN"/>
        </w:rPr>
        <w:t>4</w:t>
      </w:r>
      <w:r w:rsidRPr="00215D3C">
        <w:t>.3</w:t>
      </w:r>
      <w:r w:rsidRPr="00215D3C">
        <w:tab/>
        <w:t>HTTP methods</w:t>
      </w:r>
      <w:bookmarkEnd w:id="3242"/>
      <w:bookmarkEnd w:id="3243"/>
      <w:bookmarkEnd w:id="3244"/>
      <w:bookmarkEnd w:id="3245"/>
      <w:bookmarkEnd w:id="3246"/>
      <w:bookmarkEnd w:id="3247"/>
      <w:bookmarkEnd w:id="3248"/>
      <w:bookmarkEnd w:id="3249"/>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proofErr w:type="spellStart"/>
            <w:r w:rsidRPr="00215D3C">
              <w:t>commentTime</w:t>
            </w:r>
            <w:proofErr w:type="spellEnd"/>
            <w:r w:rsidR="008158B5">
              <w:t>"</w:t>
            </w:r>
            <w:r w:rsidRPr="00215D3C">
              <w:t xml:space="preserve">  shall </w:t>
            </w:r>
            <w:r w:rsidR="008158B5">
              <w:t>be</w:t>
            </w:r>
            <w:r w:rsidR="008158B5" w:rsidRPr="00215D3C">
              <w:t xml:space="preserve"> </w:t>
            </w:r>
            <w:r w:rsidRPr="00215D3C">
              <w:t xml:space="preserve"> set by the </w:t>
            </w:r>
            <w:proofErr w:type="spellStart"/>
            <w:r w:rsidR="008158B5">
              <w:t>MnS</w:t>
            </w:r>
            <w:proofErr w:type="spellEnd"/>
            <w:r w:rsidR="008158B5">
              <w:t xml:space="preserve">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proofErr w:type="spellStart"/>
            <w:r>
              <w:rPr>
                <w:szCs w:val="18"/>
                <w:lang w:eastAsia="zh-CN"/>
              </w:rPr>
              <w:t>Error</w:t>
            </w:r>
            <w:r w:rsidR="006A5594" w:rsidRPr="00215D3C">
              <w:rPr>
                <w:szCs w:val="18"/>
                <w:lang w:eastAsia="zh-CN"/>
              </w:rPr>
              <w:t>Response</w:t>
            </w:r>
            <w:proofErr w:type="spellEnd"/>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w:t>
            </w:r>
            <w:proofErr w:type="spellStart"/>
            <w:r w:rsidR="008158B5">
              <w:t>Error</w:t>
            </w:r>
            <w:r w:rsidRPr="00215D3C">
              <w:t>Response</w:t>
            </w:r>
            <w:proofErr w:type="spellEnd"/>
            <w:r w:rsidRPr="00215D3C">
              <w:t>".</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250" w:name="_Toc20494707"/>
      <w:bookmarkStart w:id="3251" w:name="_Toc26975775"/>
      <w:bookmarkStart w:id="3252" w:name="_Toc35856655"/>
      <w:bookmarkStart w:id="3253" w:name="_Toc44001542"/>
      <w:bookmarkStart w:id="3254" w:name="_Toc51581143"/>
      <w:bookmarkStart w:id="3255" w:name="_Toc52356406"/>
      <w:bookmarkStart w:id="3256" w:name="_Toc55227976"/>
      <w:bookmarkStart w:id="3257" w:name="_Toc90024861"/>
      <w:r>
        <w:lastRenderedPageBreak/>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proofErr w:type="spellStart"/>
      <w:r w:rsidR="00BF6EB2" w:rsidRPr="007B5E64">
        <w:rPr>
          <w:rFonts w:cs="Arial"/>
        </w:rPr>
        <w:t>commentId</w:t>
      </w:r>
      <w:proofErr w:type="spellEnd"/>
      <w:r w:rsidR="00BF6EB2" w:rsidRPr="00905BDC">
        <w:rPr>
          <w:rFonts w:cs="Arial"/>
        </w:rPr>
        <w:t>}</w:t>
      </w:r>
      <w:r w:rsidRPr="00215D3C">
        <w:t>"</w:t>
      </w:r>
      <w:bookmarkEnd w:id="3250"/>
      <w:bookmarkEnd w:id="3251"/>
      <w:bookmarkEnd w:id="3252"/>
      <w:bookmarkEnd w:id="3253"/>
      <w:bookmarkEnd w:id="3254"/>
      <w:bookmarkEnd w:id="3255"/>
      <w:bookmarkEnd w:id="3256"/>
      <w:bookmarkEnd w:id="3257"/>
    </w:p>
    <w:p w14:paraId="2BE983D5" w14:textId="77777777" w:rsidR="006A5594" w:rsidRPr="00215D3C" w:rsidRDefault="006A5594" w:rsidP="006A5594">
      <w:pPr>
        <w:pStyle w:val="Heading7"/>
      </w:pPr>
      <w:bookmarkStart w:id="3258" w:name="_Toc20494708"/>
      <w:bookmarkStart w:id="3259" w:name="_Toc26975776"/>
      <w:bookmarkStart w:id="3260" w:name="_Toc35856656"/>
      <w:bookmarkStart w:id="3261" w:name="_Toc44001543"/>
      <w:bookmarkStart w:id="3262" w:name="_Toc51581144"/>
      <w:bookmarkStart w:id="3263" w:name="_Toc52356407"/>
      <w:bookmarkStart w:id="3264" w:name="_Toc55227977"/>
      <w:bookmarkStart w:id="3265" w:name="_Toc90024862"/>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258"/>
      <w:bookmarkEnd w:id="3259"/>
      <w:bookmarkEnd w:id="3260"/>
      <w:bookmarkEnd w:id="3261"/>
      <w:bookmarkEnd w:id="3262"/>
      <w:bookmarkEnd w:id="3263"/>
      <w:bookmarkEnd w:id="3264"/>
      <w:bookmarkEnd w:id="3265"/>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266" w:name="_Toc20494709"/>
      <w:bookmarkStart w:id="3267" w:name="_Toc26975777"/>
      <w:bookmarkStart w:id="3268" w:name="_Toc35856657"/>
      <w:bookmarkStart w:id="3269" w:name="_Toc44001544"/>
      <w:bookmarkStart w:id="3270" w:name="_Toc51581145"/>
      <w:bookmarkStart w:id="3271" w:name="_Toc52356408"/>
      <w:bookmarkStart w:id="3272" w:name="_Toc55227978"/>
      <w:bookmarkStart w:id="3273" w:name="_Toc90024863"/>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266"/>
      <w:bookmarkEnd w:id="3267"/>
      <w:bookmarkEnd w:id="3268"/>
      <w:bookmarkEnd w:id="3269"/>
      <w:bookmarkEnd w:id="3270"/>
      <w:bookmarkEnd w:id="3271"/>
      <w:bookmarkEnd w:id="3272"/>
      <w:bookmarkEnd w:id="3273"/>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proofErr w:type="spellStart"/>
            <w:r>
              <w:rPr>
                <w:rFonts w:ascii="Arial" w:eastAsia="SimSun" w:hAnsi="Arial"/>
                <w:sz w:val="18"/>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35D5383A" w:rsidR="006A5594" w:rsidRPr="00215D3C" w:rsidRDefault="006A5594" w:rsidP="00027185">
            <w:pPr>
              <w:pStyle w:val="TAL"/>
            </w:pPr>
            <w:r w:rsidRPr="00215D3C">
              <w:t xml:space="preserve">See </w:t>
            </w:r>
            <w:r>
              <w:t>clause</w:t>
            </w:r>
            <w:r w:rsidRPr="00215D3C">
              <w:t xml:space="preserve"> 4.4</w:t>
            </w:r>
            <w:r w:rsidR="00BF6EB2">
              <w:t>.</w:t>
            </w:r>
            <w:del w:id="3274" w:author="Author">
              <w:r w:rsidR="00BF6EB2" w:rsidDel="0031098E">
                <w:delText>2</w:delText>
              </w:r>
              <w:r w:rsidRPr="00215D3C" w:rsidDel="0031098E">
                <w:delText xml:space="preserve"> </w:delText>
              </w:r>
            </w:del>
            <w:ins w:id="3275" w:author="Author">
              <w:r w:rsidR="0031098E">
                <w:t>3</w:t>
              </w:r>
              <w:r w:rsidR="0031098E" w:rsidRPr="00215D3C">
                <w:t xml:space="preserve"> </w:t>
              </w:r>
            </w:ins>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33225857"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276" w:author="Author">
              <w:r w:rsidDel="0031098E">
                <w:rPr>
                  <w:rFonts w:eastAsia="SimSun"/>
                </w:rPr>
                <w:delText>2</w:delText>
              </w:r>
              <w:r w:rsidRPr="00275641" w:rsidDel="0031098E">
                <w:rPr>
                  <w:rFonts w:eastAsia="SimSun"/>
                </w:rPr>
                <w:delText xml:space="preserve"> </w:delText>
              </w:r>
            </w:del>
            <w:ins w:id="3277" w:author="Author">
              <w:r w:rsidR="0031098E">
                <w:rPr>
                  <w:rFonts w:eastAsia="SimSun"/>
                </w:rPr>
                <w:t>3</w:t>
              </w:r>
              <w:r w:rsidR="0031098E" w:rsidRPr="00275641">
                <w:rPr>
                  <w:rFonts w:eastAsia="SimSun"/>
                </w:rPr>
                <w:t xml:space="preserve"> </w:t>
              </w:r>
            </w:ins>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proofErr w:type="spellStart"/>
            <w:r w:rsidRPr="00215D3C">
              <w:t>alarm</w:t>
            </w:r>
            <w:r w:rsidR="00BF6EB2">
              <w:t>I</w:t>
            </w:r>
            <w:r w:rsidRPr="00215D3C">
              <w:t>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proofErr w:type="spellStart"/>
            <w:r w:rsidRPr="00215D3C">
              <w:t>commentId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278" w:name="_Toc20494710"/>
      <w:bookmarkStart w:id="3279" w:name="_Toc26975778"/>
      <w:bookmarkStart w:id="3280" w:name="_Toc35856658"/>
      <w:bookmarkStart w:id="3281" w:name="_Toc44001545"/>
      <w:bookmarkStart w:id="3282" w:name="_Toc51581146"/>
      <w:bookmarkStart w:id="3283" w:name="_Toc52356409"/>
      <w:bookmarkStart w:id="3284" w:name="_Toc55227979"/>
      <w:bookmarkStart w:id="3285" w:name="_Toc90024864"/>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278"/>
      <w:bookmarkEnd w:id="3279"/>
      <w:bookmarkEnd w:id="3280"/>
      <w:bookmarkEnd w:id="3281"/>
      <w:bookmarkEnd w:id="3282"/>
      <w:bookmarkEnd w:id="3283"/>
      <w:bookmarkEnd w:id="3284"/>
      <w:bookmarkEnd w:id="3285"/>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286" w:name="_Toc20494711"/>
      <w:bookmarkStart w:id="3287" w:name="_Toc26975779"/>
      <w:bookmarkStart w:id="3288" w:name="_Toc35856659"/>
      <w:bookmarkStart w:id="3289" w:name="_Toc44001546"/>
      <w:bookmarkStart w:id="3290" w:name="_Toc51581147"/>
      <w:bookmarkStart w:id="3291" w:name="_Toc52356410"/>
      <w:bookmarkStart w:id="3292" w:name="_Toc55227980"/>
      <w:bookmarkStart w:id="3293" w:name="_Toc90024865"/>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286"/>
      <w:bookmarkEnd w:id="3287"/>
      <w:bookmarkEnd w:id="3288"/>
      <w:bookmarkEnd w:id="3289"/>
      <w:bookmarkEnd w:id="3290"/>
      <w:bookmarkEnd w:id="3291"/>
      <w:bookmarkEnd w:id="3292"/>
      <w:bookmarkEnd w:id="3293"/>
    </w:p>
    <w:p w14:paraId="3594556E" w14:textId="77777777" w:rsidR="006A5594" w:rsidRPr="00215D3C" w:rsidRDefault="006A5594" w:rsidP="006A5594">
      <w:pPr>
        <w:pStyle w:val="Heading7"/>
        <w:rPr>
          <w:lang w:eastAsia="zh-CN"/>
        </w:rPr>
      </w:pPr>
      <w:bookmarkStart w:id="3294" w:name="_Toc20494712"/>
      <w:bookmarkStart w:id="3295" w:name="_Toc26975780"/>
      <w:bookmarkStart w:id="3296" w:name="_Toc35856660"/>
      <w:bookmarkStart w:id="3297" w:name="_Toc44001547"/>
      <w:bookmarkStart w:id="3298" w:name="_Toc51581148"/>
      <w:bookmarkStart w:id="3299" w:name="_Toc52356411"/>
      <w:bookmarkStart w:id="3300" w:name="_Toc55227981"/>
      <w:bookmarkStart w:id="3301" w:name="_Toc90024866"/>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294"/>
      <w:bookmarkEnd w:id="3295"/>
      <w:bookmarkEnd w:id="3296"/>
      <w:bookmarkEnd w:id="3297"/>
      <w:bookmarkEnd w:id="3298"/>
      <w:bookmarkEnd w:id="3299"/>
      <w:bookmarkEnd w:id="3300"/>
      <w:bookmarkEnd w:id="3301"/>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302" w:name="_Toc20494713"/>
      <w:bookmarkStart w:id="3303" w:name="_Toc26975781"/>
      <w:bookmarkStart w:id="3304" w:name="_Toc35856661"/>
      <w:bookmarkStart w:id="3305" w:name="_Toc44001548"/>
      <w:bookmarkStart w:id="3306" w:name="_Toc51581149"/>
      <w:bookmarkStart w:id="3307" w:name="_Toc52356412"/>
      <w:bookmarkStart w:id="3308" w:name="_Toc55227982"/>
      <w:bookmarkStart w:id="3309" w:name="_Toc90024867"/>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302"/>
      <w:bookmarkEnd w:id="3303"/>
      <w:bookmarkEnd w:id="3304"/>
      <w:bookmarkEnd w:id="3305"/>
      <w:bookmarkEnd w:id="3306"/>
      <w:bookmarkEnd w:id="3307"/>
      <w:bookmarkEnd w:id="3308"/>
      <w:bookmarkEnd w:id="3309"/>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proofErr w:type="spellStart"/>
      <w:r w:rsidR="004D7D6F">
        <w:rPr>
          <w:lang w:eastAsia="zh-CN"/>
        </w:rPr>
        <w:t>MnSRoot</w:t>
      </w:r>
      <w:proofErr w:type="spellEnd"/>
      <w:r w:rsidRPr="00215D3C">
        <w:rPr>
          <w:lang w:eastAsia="zh-CN"/>
        </w:rPr>
        <w:t>}/</w:t>
      </w:r>
      <w:proofErr w:type="spellStart"/>
      <w:r w:rsidRPr="00215D3C">
        <w:rPr>
          <w:lang w:eastAsia="zh-CN"/>
        </w:rPr>
        <w:t>Fault</w:t>
      </w:r>
      <w:r w:rsidR="004D7D6F">
        <w:rPr>
          <w:lang w:eastAsia="zh-CN"/>
        </w:rPr>
        <w:t>Supervision</w:t>
      </w:r>
      <w:r w:rsidRPr="00215D3C">
        <w:rPr>
          <w:lang w:eastAsia="zh-CN"/>
        </w:rPr>
        <w:t>MnS</w:t>
      </w:r>
      <w:proofErr w:type="spellEnd"/>
      <w:r w:rsidRPr="00215D3C">
        <w:rPr>
          <w:lang w:eastAsia="zh-CN"/>
        </w:rPr>
        <w:t>/</w:t>
      </w:r>
      <w:r w:rsidR="004D7D6F">
        <w:rPr>
          <w:lang w:eastAsia="zh-CN"/>
        </w:rPr>
        <w:t>{</w:t>
      </w:r>
      <w:proofErr w:type="spellStart"/>
      <w:r w:rsidR="004D7D6F">
        <w:rPr>
          <w:lang w:eastAsia="zh-CN"/>
        </w:rPr>
        <w:t>MnSVersion</w:t>
      </w:r>
      <w:proofErr w:type="spellEnd"/>
      <w:r w:rsidR="004D7D6F">
        <w:rPr>
          <w:lang w:eastAsia="zh-CN"/>
        </w:rPr>
        <w:t>}</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proofErr w:type="spellStart"/>
            <w:r>
              <w:rPr>
                <w:rFonts w:ascii="Arial" w:eastAsia="SimSun" w:hAnsi="Arial"/>
                <w:sz w:val="18"/>
              </w:rPr>
              <w:t>MnSR</w:t>
            </w:r>
            <w:r w:rsidR="004D7D6F">
              <w:rPr>
                <w:rFonts w:ascii="Arial" w:eastAsia="SimSun" w:hAnsi="Arial"/>
                <w:sz w:val="18"/>
              </w:rPr>
              <w:t>oot</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0F888DD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del w:id="3310" w:author="Author">
              <w:r w:rsidR="00BF6EB2" w:rsidDel="0031098E">
                <w:rPr>
                  <w:rFonts w:ascii="Arial" w:hAnsi="Arial"/>
                  <w:sz w:val="18"/>
                </w:rPr>
                <w:delText>2</w:delText>
              </w:r>
              <w:r w:rsidRPr="00215D3C" w:rsidDel="0031098E">
                <w:rPr>
                  <w:rFonts w:ascii="Arial" w:hAnsi="Arial"/>
                  <w:sz w:val="18"/>
                </w:rPr>
                <w:delText xml:space="preserve"> </w:delText>
              </w:r>
            </w:del>
            <w:ins w:id="3311" w:author="Author">
              <w:r w:rsidR="0031098E">
                <w:rPr>
                  <w:rFonts w:ascii="Arial" w:hAnsi="Arial"/>
                  <w:sz w:val="18"/>
                </w:rPr>
                <w:t>3</w:t>
              </w:r>
              <w:r w:rsidR="0031098E" w:rsidRPr="00215D3C">
                <w:rPr>
                  <w:rFonts w:ascii="Arial" w:hAnsi="Arial"/>
                  <w:sz w:val="18"/>
                </w:rPr>
                <w:t xml:space="preserve"> </w:t>
              </w:r>
            </w:ins>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proofErr w:type="spellStart"/>
            <w:r>
              <w:rPr>
                <w:rFonts w:eastAsia="SimSun"/>
              </w:rPr>
              <w:t>MnSVersion</w:t>
            </w:r>
            <w:proofErr w:type="spellEnd"/>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2DE1BBBE"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312" w:author="Author">
              <w:r w:rsidDel="0031098E">
                <w:rPr>
                  <w:rFonts w:eastAsia="SimSun"/>
                </w:rPr>
                <w:delText>2</w:delText>
              </w:r>
              <w:r w:rsidRPr="00275641" w:rsidDel="0031098E">
                <w:rPr>
                  <w:rFonts w:eastAsia="SimSun"/>
                </w:rPr>
                <w:delText xml:space="preserve"> </w:delText>
              </w:r>
            </w:del>
            <w:ins w:id="3313" w:author="Author">
              <w:r w:rsidR="0031098E">
                <w:rPr>
                  <w:rFonts w:eastAsia="SimSun"/>
                </w:rPr>
                <w:t>3</w:t>
              </w:r>
              <w:r w:rsidR="0031098E" w:rsidRPr="00275641">
                <w:rPr>
                  <w:rFonts w:eastAsia="SimSun"/>
                </w:rPr>
                <w:t xml:space="preserve"> </w:t>
              </w:r>
            </w:ins>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314" w:name="_Toc20494714"/>
      <w:bookmarkStart w:id="3315" w:name="_Toc26975782"/>
      <w:bookmarkStart w:id="3316" w:name="_Toc35856662"/>
      <w:bookmarkStart w:id="3317" w:name="_Toc44001549"/>
      <w:bookmarkStart w:id="3318" w:name="_Toc51581150"/>
      <w:bookmarkStart w:id="3319" w:name="_Toc52356413"/>
      <w:bookmarkStart w:id="3320" w:name="_Toc55227983"/>
      <w:bookmarkStart w:id="3321" w:name="_Toc90024868"/>
      <w:r>
        <w:rPr>
          <w:lang w:eastAsia="zh-CN"/>
        </w:rPr>
        <w:t>12.</w:t>
      </w:r>
      <w:r w:rsidRPr="0055062A">
        <w:rPr>
          <w:lang w:eastAsia="zh-CN"/>
        </w:rPr>
        <w:t>2.1</w:t>
      </w:r>
      <w:r w:rsidRPr="00215D3C">
        <w:rPr>
          <w:rFonts w:hint="eastAsia"/>
          <w:lang w:eastAsia="zh-CN"/>
        </w:rPr>
        <w:t>.3</w:t>
      </w:r>
      <w:r w:rsidRPr="00215D3C">
        <w:t>.2.6.3</w:t>
      </w:r>
      <w:r w:rsidRPr="00215D3C">
        <w:tab/>
        <w:t>HTTP methods</w:t>
      </w:r>
      <w:bookmarkEnd w:id="3314"/>
      <w:bookmarkEnd w:id="3315"/>
      <w:bookmarkEnd w:id="3316"/>
      <w:bookmarkEnd w:id="3317"/>
      <w:bookmarkEnd w:id="3318"/>
      <w:bookmarkEnd w:id="3319"/>
      <w:bookmarkEnd w:id="3320"/>
      <w:bookmarkEnd w:id="3321"/>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proofErr w:type="spellStart"/>
            <w:r>
              <w:t>E</w:t>
            </w:r>
            <w:r w:rsidRPr="00215D3C">
              <w:t>rror</w:t>
            </w:r>
            <w:r>
              <w:t>Response</w:t>
            </w:r>
            <w:proofErr w:type="spellEnd"/>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322" w:name="_Toc20494715"/>
      <w:bookmarkStart w:id="3323" w:name="_Toc26975783"/>
      <w:bookmarkStart w:id="3324" w:name="_Toc35856663"/>
      <w:bookmarkStart w:id="3325" w:name="_Toc44001550"/>
      <w:bookmarkStart w:id="3326" w:name="_Toc51581151"/>
      <w:bookmarkStart w:id="3327" w:name="_Toc52356414"/>
      <w:bookmarkStart w:id="3328" w:name="_Toc55227984"/>
      <w:bookmarkStart w:id="3329" w:name="_Toc90024869"/>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w:t>
      </w:r>
      <w:proofErr w:type="spellStart"/>
      <w:r w:rsidRPr="00215D3C">
        <w:rPr>
          <w:lang w:eastAsia="zh-CN"/>
        </w:rPr>
        <w:t>subscriptionId</w:t>
      </w:r>
      <w:proofErr w:type="spellEnd"/>
      <w:r w:rsidRPr="00215D3C">
        <w:rPr>
          <w:lang w:eastAsia="zh-CN"/>
        </w:rPr>
        <w:t>}</w:t>
      </w:r>
      <w:r w:rsidRPr="00215D3C">
        <w:t>"</w:t>
      </w:r>
      <w:bookmarkEnd w:id="3322"/>
      <w:bookmarkEnd w:id="3323"/>
      <w:bookmarkEnd w:id="3324"/>
      <w:bookmarkEnd w:id="3325"/>
      <w:bookmarkEnd w:id="3326"/>
      <w:bookmarkEnd w:id="3327"/>
      <w:bookmarkEnd w:id="3328"/>
      <w:bookmarkEnd w:id="3329"/>
    </w:p>
    <w:p w14:paraId="4E16BA9C" w14:textId="77777777" w:rsidR="006A5594" w:rsidRPr="00215D3C" w:rsidRDefault="006A5594" w:rsidP="006A5594">
      <w:pPr>
        <w:pStyle w:val="Heading7"/>
        <w:rPr>
          <w:lang w:eastAsia="zh-CN"/>
        </w:rPr>
      </w:pPr>
      <w:bookmarkStart w:id="3330" w:name="_Toc20494716"/>
      <w:bookmarkStart w:id="3331" w:name="_Toc26975784"/>
      <w:bookmarkStart w:id="3332" w:name="_Toc35856664"/>
      <w:bookmarkStart w:id="3333" w:name="_Toc44001551"/>
      <w:bookmarkStart w:id="3334" w:name="_Toc51581152"/>
      <w:bookmarkStart w:id="3335" w:name="_Toc52356415"/>
      <w:bookmarkStart w:id="3336" w:name="_Toc55227985"/>
      <w:bookmarkStart w:id="3337" w:name="_Toc90024870"/>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330"/>
      <w:bookmarkEnd w:id="3331"/>
      <w:bookmarkEnd w:id="3332"/>
      <w:bookmarkEnd w:id="3333"/>
      <w:bookmarkEnd w:id="3334"/>
      <w:bookmarkEnd w:id="3335"/>
      <w:bookmarkEnd w:id="3336"/>
      <w:bookmarkEnd w:id="3337"/>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338" w:name="_Toc20494717"/>
      <w:bookmarkStart w:id="3339" w:name="_Toc26975785"/>
      <w:bookmarkStart w:id="3340" w:name="_Toc35856665"/>
      <w:bookmarkStart w:id="3341" w:name="_Toc44001552"/>
      <w:bookmarkStart w:id="3342" w:name="_Toc51581153"/>
      <w:bookmarkStart w:id="3343" w:name="_Toc52356416"/>
      <w:bookmarkStart w:id="3344" w:name="_Toc55227986"/>
      <w:bookmarkStart w:id="3345" w:name="_Toc90024871"/>
      <w:r>
        <w:rPr>
          <w:lang w:eastAsia="zh-CN"/>
        </w:rPr>
        <w:t>12.</w:t>
      </w:r>
      <w:r w:rsidRPr="005F12B1">
        <w:rPr>
          <w:lang w:eastAsia="zh-CN"/>
        </w:rPr>
        <w:t>2.1</w:t>
      </w:r>
      <w:r w:rsidRPr="00215D3C">
        <w:rPr>
          <w:rFonts w:hint="eastAsia"/>
          <w:lang w:eastAsia="zh-CN"/>
        </w:rPr>
        <w:t>.3</w:t>
      </w:r>
      <w:r w:rsidRPr="00215D3C">
        <w:t>.2.7.2</w:t>
      </w:r>
      <w:r w:rsidRPr="00215D3C">
        <w:tab/>
        <w:t>URI</w:t>
      </w:r>
      <w:bookmarkEnd w:id="3338"/>
      <w:bookmarkEnd w:id="3339"/>
      <w:bookmarkEnd w:id="3340"/>
      <w:bookmarkEnd w:id="3341"/>
      <w:bookmarkEnd w:id="3342"/>
      <w:bookmarkEnd w:id="3343"/>
      <w:bookmarkEnd w:id="3344"/>
      <w:bookmarkEnd w:id="3345"/>
    </w:p>
    <w:p w14:paraId="32755971" w14:textId="77777777" w:rsidR="00CC2D3D" w:rsidRDefault="006A5594" w:rsidP="00CC2D3D">
      <w:pPr>
        <w:rPr>
          <w:lang w:eastAsia="zh-CN"/>
        </w:rPr>
      </w:pPr>
      <w:r w:rsidRPr="00215D3C">
        <w:t>Resource URI: {</w:t>
      </w:r>
      <w:proofErr w:type="spellStart"/>
      <w:r w:rsidR="004D7D6F">
        <w:t>MnSRoot</w:t>
      </w:r>
      <w:proofErr w:type="spellEnd"/>
      <w:r w:rsidRPr="00215D3C">
        <w:t>}/</w:t>
      </w:r>
      <w:proofErr w:type="spellStart"/>
      <w:r w:rsidRPr="00215D3C">
        <w:t>Fault</w:t>
      </w:r>
      <w:r w:rsidR="004D7D6F">
        <w:t>Supervision</w:t>
      </w:r>
      <w:r w:rsidRPr="00215D3C">
        <w:t>MnS</w:t>
      </w:r>
      <w:proofErr w:type="spellEnd"/>
      <w:r w:rsidRPr="00215D3C">
        <w:t>/</w:t>
      </w:r>
      <w:r w:rsidR="004D7D6F">
        <w:t>{</w:t>
      </w:r>
      <w:proofErr w:type="spellStart"/>
      <w:r w:rsidR="004D7D6F">
        <w:t>MnSVersion</w:t>
      </w:r>
      <w:proofErr w:type="spellEnd"/>
      <w:r w:rsidR="004D7D6F">
        <w:t>}</w:t>
      </w:r>
      <w:r w:rsidRPr="00215D3C">
        <w:t>/</w:t>
      </w:r>
      <w:r w:rsidRPr="00215D3C">
        <w:rPr>
          <w:lang w:eastAsia="zh-CN"/>
        </w:rPr>
        <w:t xml:space="preserve"> subscriptions/{</w:t>
      </w:r>
      <w:proofErr w:type="spellStart"/>
      <w:r w:rsidRPr="00215D3C">
        <w:rPr>
          <w:lang w:eastAsia="zh-CN"/>
        </w:rPr>
        <w:t>subscriptionId</w:t>
      </w:r>
      <w:proofErr w:type="spellEnd"/>
      <w:r w:rsidRPr="00215D3C">
        <w:rPr>
          <w:lang w:eastAsia="zh-CN"/>
        </w:rPr>
        <w:t>}</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proofErr w:type="spellStart"/>
            <w:r>
              <w:rPr>
                <w:rFonts w:eastAsia="SimSun"/>
              </w:rP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49F61896" w:rsidR="006A5594" w:rsidRPr="00215D3C" w:rsidRDefault="006A5594" w:rsidP="000516BC">
            <w:pPr>
              <w:pStyle w:val="TAL"/>
            </w:pPr>
            <w:r w:rsidRPr="00215D3C">
              <w:t xml:space="preserve">See </w:t>
            </w:r>
            <w:r>
              <w:t>clause</w:t>
            </w:r>
            <w:r w:rsidRPr="00215D3C">
              <w:t xml:space="preserve"> 4.4</w:t>
            </w:r>
            <w:r w:rsidR="00CC2D3D">
              <w:t>.</w:t>
            </w:r>
            <w:del w:id="3346" w:author="Author">
              <w:r w:rsidR="00CC2D3D" w:rsidDel="0031098E">
                <w:delText>2</w:delText>
              </w:r>
              <w:r w:rsidRPr="00215D3C" w:rsidDel="0031098E">
                <w:delText xml:space="preserve"> </w:delText>
              </w:r>
            </w:del>
            <w:ins w:id="3347" w:author="Author">
              <w:r w:rsidR="0031098E">
                <w:t>3</w:t>
              </w:r>
              <w:r w:rsidR="0031098E" w:rsidRPr="00215D3C">
                <w:t xml:space="preserve"> </w:t>
              </w:r>
            </w:ins>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proofErr w:type="spellStart"/>
            <w:r>
              <w:rPr>
                <w:rFonts w:eastAsia="SimSun"/>
              </w:rPr>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3A3D0AB2"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del w:id="3348" w:author="Author">
              <w:r w:rsidDel="0031098E">
                <w:rPr>
                  <w:rFonts w:eastAsia="SimSun"/>
                </w:rPr>
                <w:delText>2</w:delText>
              </w:r>
              <w:r w:rsidRPr="00275641" w:rsidDel="0031098E">
                <w:rPr>
                  <w:rFonts w:eastAsia="SimSun"/>
                </w:rPr>
                <w:delText xml:space="preserve"> </w:delText>
              </w:r>
            </w:del>
            <w:ins w:id="3349" w:author="Author">
              <w:r w:rsidR="0031098E">
                <w:rPr>
                  <w:rFonts w:eastAsia="SimSun"/>
                </w:rPr>
                <w:t>3</w:t>
              </w:r>
              <w:r w:rsidR="0031098E" w:rsidRPr="00275641">
                <w:rPr>
                  <w:rFonts w:eastAsia="SimSun"/>
                </w:rPr>
                <w:t xml:space="preserve"> </w:t>
              </w:r>
            </w:ins>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proofErr w:type="spellStart"/>
            <w:r w:rsidRPr="00215D3C">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350" w:name="_Toc20494718"/>
      <w:bookmarkStart w:id="3351" w:name="_Toc26975786"/>
      <w:bookmarkStart w:id="3352" w:name="_Toc35856666"/>
      <w:bookmarkStart w:id="3353" w:name="_Toc44001553"/>
      <w:bookmarkStart w:id="3354" w:name="_Toc51581154"/>
      <w:bookmarkStart w:id="3355" w:name="_Toc52356417"/>
      <w:bookmarkStart w:id="3356" w:name="_Toc55227987"/>
      <w:bookmarkStart w:id="3357" w:name="_Toc90024872"/>
      <w:r>
        <w:rPr>
          <w:lang w:eastAsia="zh-CN"/>
        </w:rPr>
        <w:t>12.</w:t>
      </w:r>
      <w:r w:rsidRPr="005F12B1">
        <w:rPr>
          <w:lang w:eastAsia="zh-CN"/>
        </w:rPr>
        <w:t>2.1</w:t>
      </w:r>
      <w:r w:rsidRPr="00215D3C">
        <w:rPr>
          <w:rFonts w:hint="eastAsia"/>
          <w:lang w:eastAsia="zh-CN"/>
        </w:rPr>
        <w:t>.3</w:t>
      </w:r>
      <w:r w:rsidRPr="00215D3C">
        <w:t>.2.7.3</w:t>
      </w:r>
      <w:r w:rsidRPr="00215D3C">
        <w:tab/>
        <w:t>HTTP methods</w:t>
      </w:r>
      <w:bookmarkEnd w:id="3350"/>
      <w:bookmarkEnd w:id="3351"/>
      <w:bookmarkEnd w:id="3352"/>
      <w:bookmarkEnd w:id="3353"/>
      <w:bookmarkEnd w:id="3354"/>
      <w:bookmarkEnd w:id="3355"/>
      <w:bookmarkEnd w:id="3356"/>
      <w:bookmarkEnd w:id="3357"/>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proofErr w:type="spellStart"/>
            <w:r>
              <w:t>E</w:t>
            </w:r>
            <w:r w:rsidRPr="00215D3C">
              <w:t>rror</w:t>
            </w:r>
            <w:r>
              <w:t>Response</w:t>
            </w:r>
            <w:proofErr w:type="spellEnd"/>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358" w:name="_Toc20494719"/>
      <w:bookmarkStart w:id="3359" w:name="_Toc26975787"/>
      <w:bookmarkStart w:id="3360" w:name="_Toc35856667"/>
      <w:bookmarkStart w:id="3361" w:name="_Toc44001554"/>
      <w:bookmarkStart w:id="3362" w:name="_Toc51581155"/>
      <w:bookmarkStart w:id="3363" w:name="_Toc52356418"/>
      <w:bookmarkStart w:id="3364" w:name="_Toc55227988"/>
      <w:bookmarkStart w:id="3365" w:name="_Toc90024873"/>
      <w:r>
        <w:rPr>
          <w:lang w:eastAsia="zh-CN"/>
        </w:rPr>
        <w:lastRenderedPageBreak/>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proofErr w:type="spellStart"/>
      <w:r w:rsidRPr="00215D3C">
        <w:rPr>
          <w:lang w:eastAsia="zh-CN"/>
        </w:rPr>
        <w:t>notification</w:t>
      </w:r>
      <w:r w:rsidR="00CC2D3D">
        <w:rPr>
          <w:lang w:eastAsia="zh-CN"/>
        </w:rPr>
        <w:t>Target</w:t>
      </w:r>
      <w:proofErr w:type="spellEnd"/>
      <w:r w:rsidR="00CC2D3D">
        <w:rPr>
          <w:lang w:eastAsia="zh-CN"/>
        </w:rPr>
        <w:t>}</w:t>
      </w:r>
      <w:r w:rsidRPr="00215D3C">
        <w:t>"</w:t>
      </w:r>
      <w:bookmarkEnd w:id="3358"/>
      <w:bookmarkEnd w:id="3359"/>
      <w:bookmarkEnd w:id="3360"/>
      <w:bookmarkEnd w:id="3361"/>
      <w:bookmarkEnd w:id="3362"/>
      <w:bookmarkEnd w:id="3363"/>
      <w:bookmarkEnd w:id="3364"/>
      <w:bookmarkEnd w:id="3365"/>
    </w:p>
    <w:p w14:paraId="0646FE8D" w14:textId="77777777" w:rsidR="006A5594" w:rsidRPr="00215D3C" w:rsidRDefault="006A5594" w:rsidP="006A5594">
      <w:pPr>
        <w:pStyle w:val="Heading7"/>
        <w:rPr>
          <w:lang w:eastAsia="zh-CN"/>
        </w:rPr>
      </w:pPr>
      <w:bookmarkStart w:id="3366" w:name="_Toc20494720"/>
      <w:bookmarkStart w:id="3367" w:name="_Toc26975788"/>
      <w:bookmarkStart w:id="3368" w:name="_Toc35856668"/>
      <w:bookmarkStart w:id="3369" w:name="_Toc44001555"/>
      <w:bookmarkStart w:id="3370" w:name="_Toc51581156"/>
      <w:bookmarkStart w:id="3371" w:name="_Toc52356419"/>
      <w:bookmarkStart w:id="3372" w:name="_Toc55227989"/>
      <w:bookmarkStart w:id="3373" w:name="_Toc90024874"/>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366"/>
      <w:bookmarkEnd w:id="3367"/>
      <w:bookmarkEnd w:id="3368"/>
      <w:bookmarkEnd w:id="3369"/>
      <w:bookmarkEnd w:id="3370"/>
      <w:bookmarkEnd w:id="3371"/>
      <w:bookmarkEnd w:id="3372"/>
      <w:bookmarkEnd w:id="3373"/>
    </w:p>
    <w:p w14:paraId="6CA028C8" w14:textId="6DEDE1F4" w:rsidR="006A5594" w:rsidRPr="00215D3C" w:rsidRDefault="006A5594" w:rsidP="006A5594">
      <w:r w:rsidRPr="00215D3C">
        <w:t xml:space="preserve">This resource represents </w:t>
      </w:r>
      <w:r w:rsidR="00CC2D3D">
        <w:t xml:space="preserve">a notification target on the </w:t>
      </w:r>
      <w:proofErr w:type="spellStart"/>
      <w:r w:rsidR="00CC2D3D">
        <w:t>MnS</w:t>
      </w:r>
      <w:proofErr w:type="spellEnd"/>
      <w:r w:rsidR="00CC2D3D">
        <w:t xml:space="preserve"> consumer.</w:t>
      </w:r>
    </w:p>
    <w:p w14:paraId="57497E63" w14:textId="77777777" w:rsidR="006A5594" w:rsidRPr="00215D3C" w:rsidRDefault="006A5594" w:rsidP="006A5594">
      <w:pPr>
        <w:pStyle w:val="Heading7"/>
      </w:pPr>
      <w:bookmarkStart w:id="3374" w:name="_Toc20494721"/>
      <w:bookmarkStart w:id="3375" w:name="_Toc26975789"/>
      <w:bookmarkStart w:id="3376" w:name="_Toc35856669"/>
      <w:bookmarkStart w:id="3377" w:name="_Toc44001556"/>
      <w:bookmarkStart w:id="3378" w:name="_Toc51581157"/>
      <w:bookmarkStart w:id="3379" w:name="_Toc52356420"/>
      <w:bookmarkStart w:id="3380" w:name="_Toc55227990"/>
      <w:bookmarkStart w:id="3381" w:name="_Toc90024875"/>
      <w:r>
        <w:rPr>
          <w:lang w:eastAsia="zh-CN"/>
        </w:rPr>
        <w:t>12.</w:t>
      </w:r>
      <w:r w:rsidRPr="0012050D">
        <w:rPr>
          <w:lang w:eastAsia="zh-CN"/>
        </w:rPr>
        <w:t>2.1</w:t>
      </w:r>
      <w:r w:rsidRPr="00215D3C">
        <w:rPr>
          <w:rFonts w:hint="eastAsia"/>
          <w:lang w:eastAsia="zh-CN"/>
        </w:rPr>
        <w:t>.3</w:t>
      </w:r>
      <w:r w:rsidRPr="00215D3C">
        <w:t>.2.8.2</w:t>
      </w:r>
      <w:r w:rsidRPr="00215D3C">
        <w:tab/>
        <w:t>URI</w:t>
      </w:r>
      <w:bookmarkEnd w:id="3374"/>
      <w:bookmarkEnd w:id="3375"/>
      <w:bookmarkEnd w:id="3376"/>
      <w:bookmarkEnd w:id="3377"/>
      <w:bookmarkEnd w:id="3378"/>
      <w:bookmarkEnd w:id="3379"/>
      <w:bookmarkEnd w:id="3380"/>
      <w:bookmarkEnd w:id="3381"/>
    </w:p>
    <w:p w14:paraId="53C20C1B" w14:textId="77777777" w:rsidR="00CC2D3D" w:rsidRDefault="00CC2D3D" w:rsidP="00CC2D3D">
      <w:pPr>
        <w:rPr>
          <w:lang w:eastAsia="zh-CN"/>
        </w:rPr>
      </w:pPr>
      <w:r w:rsidRPr="00215D3C">
        <w:t>Resource URI: {</w:t>
      </w:r>
      <w:proofErr w:type="spellStart"/>
      <w:r>
        <w:t>notificationTarget</w:t>
      </w:r>
      <w:proofErr w:type="spellEnd"/>
      <w:r>
        <w: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 xml:space="preserve">URI of the notification target on the </w:t>
            </w:r>
            <w:proofErr w:type="spellStart"/>
            <w:r>
              <w:t>MnS</w:t>
            </w:r>
            <w:proofErr w:type="spellEnd"/>
            <w:r>
              <w:t xml:space="preserve">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382" w:name="_Toc20494722"/>
      <w:bookmarkStart w:id="3383" w:name="_Toc26975790"/>
      <w:bookmarkStart w:id="3384" w:name="_Toc35856670"/>
      <w:bookmarkStart w:id="3385" w:name="_Toc44001557"/>
      <w:bookmarkStart w:id="3386" w:name="_Toc51581158"/>
      <w:bookmarkStart w:id="3387" w:name="_Toc52356421"/>
      <w:bookmarkStart w:id="3388" w:name="_Toc55227991"/>
      <w:bookmarkStart w:id="3389" w:name="_Toc90024876"/>
      <w:r>
        <w:rPr>
          <w:lang w:eastAsia="zh-CN"/>
        </w:rPr>
        <w:t>12.</w:t>
      </w:r>
      <w:r w:rsidRPr="0012050D">
        <w:rPr>
          <w:lang w:eastAsia="zh-CN"/>
        </w:rPr>
        <w:t>2.1</w:t>
      </w:r>
      <w:r w:rsidRPr="00215D3C">
        <w:rPr>
          <w:rFonts w:hint="eastAsia"/>
          <w:lang w:eastAsia="zh-CN"/>
        </w:rPr>
        <w:t>.3</w:t>
      </w:r>
      <w:r w:rsidRPr="00215D3C">
        <w:t>.2.8.3</w:t>
      </w:r>
      <w:r w:rsidRPr="00215D3C">
        <w:tab/>
        <w:t>HTTP methods</w:t>
      </w:r>
      <w:bookmarkEnd w:id="3382"/>
      <w:bookmarkEnd w:id="3383"/>
      <w:bookmarkEnd w:id="3384"/>
      <w:bookmarkEnd w:id="3385"/>
      <w:bookmarkEnd w:id="3386"/>
      <w:bookmarkEnd w:id="3387"/>
      <w:bookmarkEnd w:id="3388"/>
      <w:bookmarkEnd w:id="3389"/>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proofErr w:type="spellStart"/>
            <w:r>
              <w:t>N</w:t>
            </w:r>
            <w:r w:rsidRPr="00215D3C">
              <w:t>otifyNewAlarm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366D11C6" w:rsidR="00494E15" w:rsidRPr="00215D3C" w:rsidRDefault="00494E15" w:rsidP="00494E15">
            <w:pPr>
              <w:pStyle w:val="TAL"/>
            </w:pPr>
            <w:proofErr w:type="spellStart"/>
            <w:r>
              <w:t>N</w:t>
            </w:r>
            <w:r w:rsidRPr="00215D3C">
              <w:t>otifyNewSec</w:t>
            </w:r>
            <w:del w:id="3390" w:author="Author">
              <w:r w:rsidRPr="00215D3C" w:rsidDel="00186F54">
                <w:delText>urity</w:delText>
              </w:r>
            </w:del>
            <w:r w:rsidRPr="00215D3C">
              <w:t>Alarm</w:t>
            </w:r>
            <w:proofErr w:type="spellEnd"/>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w:t>
            </w:r>
            <w:proofErr w:type="spellStart"/>
            <w:r w:rsidRPr="00215D3C">
              <w:t>notifyNewAlarm</w:t>
            </w:r>
            <w:proofErr w:type="spellEnd"/>
            <w:r w:rsidRPr="00215D3C">
              <w:t xml:space="preserve">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proofErr w:type="spellStart"/>
            <w:r>
              <w:t>N</w:t>
            </w:r>
            <w:r w:rsidRPr="00215D3C">
              <w:t>otifyAckStateChanged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w:t>
            </w:r>
            <w:proofErr w:type="spellStart"/>
            <w:r w:rsidRPr="00215D3C">
              <w:t>notifyAckStateChanged</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proofErr w:type="spellStart"/>
            <w:r>
              <w:t>N</w:t>
            </w:r>
            <w:r w:rsidRPr="00215D3C">
              <w:t>otifyClearedAlarm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w:t>
            </w:r>
            <w:proofErr w:type="spellStart"/>
            <w:r w:rsidRPr="00215D3C">
              <w:t>notifyClearedAlarm</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proofErr w:type="spellStart"/>
            <w:r>
              <w:t>N</w:t>
            </w:r>
            <w:r w:rsidRPr="00215D3C">
              <w:t>otifyAlarmListRebuilt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w:t>
            </w:r>
            <w:proofErr w:type="spellStart"/>
            <w:r w:rsidRPr="00215D3C">
              <w:t>notifyAlarmListRebuilt</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proofErr w:type="spellStart"/>
            <w:r>
              <w:t>N</w:t>
            </w:r>
            <w:r w:rsidRPr="00215D3C">
              <w:t>otifyChangedAlarm</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w:t>
            </w:r>
            <w:proofErr w:type="spellStart"/>
            <w:r w:rsidRPr="00215D3C">
              <w:t>notifyChangedAlarm</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proofErr w:type="spellStart"/>
            <w:r>
              <w:t>N</w:t>
            </w:r>
            <w:r w:rsidRPr="00215D3C">
              <w:t>otifyComments</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w:t>
            </w:r>
            <w:proofErr w:type="spellStart"/>
            <w:r w:rsidRPr="00215D3C">
              <w:t>notifyComments</w:t>
            </w:r>
            <w:proofErr w:type="spellEnd"/>
            <w:r w:rsidRPr="00215D3C">
              <w:t xml:space="preserve">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proofErr w:type="spellStart"/>
            <w:r>
              <w:t>N</w:t>
            </w:r>
            <w:r w:rsidRPr="00215D3C">
              <w:t>otifyPotentialFaultyAlarmList</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w:t>
            </w:r>
            <w:proofErr w:type="spellStart"/>
            <w:r w:rsidRPr="00215D3C">
              <w:t>notifyPotentialFaultyAlarmList</w:t>
            </w:r>
            <w:proofErr w:type="spellEnd"/>
            <w:r w:rsidRPr="00215D3C">
              <w:t xml:space="preserve">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proofErr w:type="spellStart"/>
            <w:r>
              <w:t>N</w:t>
            </w:r>
            <w:r w:rsidRPr="00215D3C">
              <w:t>otifyCorrelatedNotificationChanged</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5F326FD4" w14:textId="68F6196B" w:rsidR="00494E15" w:rsidRPr="00215D3C" w:rsidRDefault="00494E15" w:rsidP="00494E15">
            <w:pPr>
              <w:pStyle w:val="TAL"/>
            </w:pPr>
            <w:r w:rsidRPr="00215D3C">
              <w:t xml:space="preserve">Type </w:t>
            </w:r>
            <w:r>
              <w:t>for</w:t>
            </w:r>
            <w:r w:rsidRPr="00215D3C">
              <w:t xml:space="preserve"> a </w:t>
            </w:r>
            <w:proofErr w:type="spellStart"/>
            <w:r w:rsidRPr="00215D3C">
              <w:t>notifyCorrelatedNotificationChanged</w:t>
            </w:r>
            <w:proofErr w:type="spellEnd"/>
            <w:r w:rsidRPr="00215D3C">
              <w:t xml:space="preserve"> notification</w:t>
            </w:r>
            <w:del w:id="3391" w:author="Author">
              <w:r w:rsidRPr="00215D3C" w:rsidDel="00186F54">
                <w:delText xml:space="preserve"> </w:delText>
              </w:r>
              <w:r w:rsidDel="00186F54">
                <w:delText>(</w:delText>
              </w:r>
              <w:r w:rsidDel="00186F54">
                <w:rPr>
                  <w:rFonts w:cs="Arial"/>
                </w:rPr>
                <w:delText>non-security alarm)</w:delText>
              </w:r>
            </w:del>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proofErr w:type="spellStart"/>
            <w:r>
              <w:t>N</w:t>
            </w:r>
            <w:r w:rsidRPr="00215D3C">
              <w:t>otifyChangedAlarmGeneral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ins w:id="3392" w:author="Author">
              <w:r w:rsidR="00186F54" w:rsidRPr="00186F54">
                <w:t xml:space="preserve"> (non-security alarm)</w:t>
              </w:r>
            </w:ins>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proofErr w:type="spellStart"/>
            <w:r>
              <w:t>N</w:t>
            </w:r>
            <w:r w:rsidRPr="00215D3C">
              <w:t>otifyChanged</w:t>
            </w:r>
            <w:r>
              <w:t>Sec</w:t>
            </w:r>
            <w:r w:rsidRPr="00215D3C">
              <w:t>AlarmGeneral</w:t>
            </w:r>
            <w:proofErr w:type="spellEnd"/>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w:t>
            </w:r>
            <w:proofErr w:type="spellStart"/>
            <w:r w:rsidRPr="00215D3C">
              <w:t>notifyChangedAlarmGeneral</w:t>
            </w:r>
            <w:proofErr w:type="spellEnd"/>
            <w:r w:rsidRPr="00215D3C">
              <w:t xml:space="preserve">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proofErr w:type="spellStart"/>
            <w:r>
              <w:t>E</w:t>
            </w:r>
            <w:r w:rsidRPr="00215D3C">
              <w:t>rror</w:t>
            </w:r>
            <w:r>
              <w:t>Response</w:t>
            </w:r>
            <w:proofErr w:type="spellEnd"/>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393" w:name="_Toc20494723"/>
      <w:bookmarkStart w:id="3394" w:name="_Toc26975791"/>
      <w:bookmarkStart w:id="3395" w:name="_Toc35856671"/>
      <w:bookmarkStart w:id="3396" w:name="_Toc44001558"/>
      <w:bookmarkStart w:id="3397" w:name="_Toc51581159"/>
      <w:bookmarkStart w:id="3398" w:name="_Toc52356422"/>
      <w:bookmarkStart w:id="3399" w:name="_Toc55227992"/>
      <w:bookmarkStart w:id="3400" w:name="_Toc90024877"/>
      <w:r>
        <w:lastRenderedPageBreak/>
        <w:t>12.</w:t>
      </w:r>
      <w:r w:rsidRPr="0012050D">
        <w:t>2.1</w:t>
      </w:r>
      <w:r w:rsidRPr="00215D3C">
        <w:t>.4</w:t>
      </w:r>
      <w:r w:rsidRPr="00215D3C">
        <w:tab/>
        <w:t>Data type definitions</w:t>
      </w:r>
      <w:bookmarkEnd w:id="3393"/>
      <w:bookmarkEnd w:id="3394"/>
      <w:bookmarkEnd w:id="3395"/>
      <w:bookmarkEnd w:id="3396"/>
      <w:bookmarkEnd w:id="3397"/>
      <w:bookmarkEnd w:id="3398"/>
      <w:bookmarkEnd w:id="3399"/>
      <w:bookmarkEnd w:id="3400"/>
    </w:p>
    <w:p w14:paraId="74275F1C" w14:textId="6620BCE8" w:rsidR="006A5594" w:rsidRDefault="006A5594" w:rsidP="006A5594">
      <w:pPr>
        <w:pStyle w:val="Heading5"/>
      </w:pPr>
      <w:bookmarkStart w:id="3401" w:name="_Toc20494724"/>
      <w:bookmarkStart w:id="3402" w:name="_Toc26975792"/>
      <w:bookmarkStart w:id="3403" w:name="_Toc35856672"/>
      <w:bookmarkStart w:id="3404" w:name="_Toc44001559"/>
      <w:bookmarkStart w:id="3405" w:name="_Toc51581160"/>
      <w:bookmarkStart w:id="3406" w:name="_Toc52356423"/>
      <w:bookmarkStart w:id="3407" w:name="_Toc55227993"/>
      <w:bookmarkStart w:id="3408" w:name="_Toc90024878"/>
      <w:r>
        <w:t>12.</w:t>
      </w:r>
      <w:r w:rsidRPr="0012050D">
        <w:t>2.1</w:t>
      </w:r>
      <w:r w:rsidRPr="00215D3C">
        <w:t>.4.1</w:t>
      </w:r>
      <w:r w:rsidRPr="00215D3C">
        <w:tab/>
        <w:t>General</w:t>
      </w:r>
      <w:bookmarkEnd w:id="3401"/>
      <w:bookmarkEnd w:id="3402"/>
      <w:bookmarkEnd w:id="3403"/>
      <w:bookmarkEnd w:id="3404"/>
      <w:bookmarkEnd w:id="3405"/>
      <w:bookmarkEnd w:id="3406"/>
      <w:bookmarkEnd w:id="3407"/>
      <w:bookmarkEnd w:id="3408"/>
    </w:p>
    <w:p w14:paraId="10FBFD01" w14:textId="012E3C33" w:rsidR="0015206E" w:rsidRPr="0015206E" w:rsidRDefault="0015206E" w:rsidP="007B5E64">
      <w:r>
        <w:t xml:space="preserve">This clause defines the data types used by the Fault Supervision </w:t>
      </w:r>
      <w:proofErr w:type="spellStart"/>
      <w:r>
        <w:t>MnS</w:t>
      </w:r>
      <w:proofErr w:type="spellEnd"/>
      <w:r>
        <w:t xml:space="preserve">.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proofErr w:type="spellStart"/>
            <w:r>
              <w:rPr>
                <w:rFonts w:cs="Arial"/>
                <w:szCs w:val="18"/>
                <w:lang w:eastAsia="zh-CN"/>
              </w:rPr>
              <w:t>A</w:t>
            </w:r>
            <w:r w:rsidRPr="00215D3C">
              <w:rPr>
                <w:rFonts w:cs="Arial"/>
                <w:szCs w:val="18"/>
                <w:lang w:eastAsia="zh-CN"/>
              </w:rPr>
              <w:t>larmAckState</w:t>
            </w:r>
            <w:proofErr w:type="spellEnd"/>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proofErr w:type="spellStart"/>
            <w:r w:rsidRPr="00553E2F">
              <w:rPr>
                <w:lang w:eastAsia="zh-CN"/>
              </w:rPr>
              <w:t>AlarmId</w:t>
            </w:r>
            <w:proofErr w:type="spellEnd"/>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proofErr w:type="spellStart"/>
            <w:r w:rsidRPr="00553E2F">
              <w:rPr>
                <w:lang w:eastAsia="zh-CN"/>
              </w:rPr>
              <w:t>AlarmType</w:t>
            </w:r>
            <w:proofErr w:type="spellEnd"/>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proofErr w:type="spellStart"/>
            <w:r w:rsidRPr="00553E2F">
              <w:rPr>
                <w:lang w:eastAsia="zh-CN"/>
              </w:rPr>
              <w:t>Probable</w:t>
            </w:r>
            <w:r w:rsidRPr="0014421E">
              <w:rPr>
                <w:lang w:eastAsia="zh-CN"/>
              </w:rPr>
              <w:t>Cause</w:t>
            </w:r>
            <w:proofErr w:type="spellEnd"/>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proofErr w:type="spellStart"/>
            <w:r w:rsidRPr="00553E2F">
              <w:rPr>
                <w:lang w:eastAsia="zh-CN"/>
              </w:rPr>
              <w:t>Per</w:t>
            </w:r>
            <w:r w:rsidRPr="0014421E">
              <w:rPr>
                <w:lang w:eastAsia="zh-CN"/>
              </w:rPr>
              <w:t>ceivedSev</w:t>
            </w:r>
            <w:r w:rsidRPr="009C1740">
              <w:rPr>
                <w:lang w:eastAsia="zh-CN"/>
              </w:rPr>
              <w:t>e</w:t>
            </w:r>
            <w:r w:rsidRPr="008131E9">
              <w:rPr>
                <w:lang w:eastAsia="zh-CN"/>
              </w:rPr>
              <w:t>rity</w:t>
            </w:r>
            <w:proofErr w:type="spellEnd"/>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proofErr w:type="spellStart"/>
            <w:r w:rsidRPr="00553E2F">
              <w:rPr>
                <w:lang w:eastAsia="zh-CN"/>
              </w:rPr>
              <w:t>TrendIn</w:t>
            </w:r>
            <w:r w:rsidRPr="0014421E">
              <w:rPr>
                <w:lang w:eastAsia="zh-CN"/>
              </w:rPr>
              <w:t>dication</w:t>
            </w:r>
            <w:proofErr w:type="spellEnd"/>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proofErr w:type="spellStart"/>
            <w:r w:rsidRPr="00553E2F">
              <w:rPr>
                <w:lang w:eastAsia="zh-CN"/>
              </w:rPr>
              <w:t>ThresholdHysteresis</w:t>
            </w:r>
            <w:proofErr w:type="spellEnd"/>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proofErr w:type="spellStart"/>
            <w:r>
              <w:rPr>
                <w:lang w:eastAsia="zh-CN"/>
              </w:rPr>
              <w:t>T</w:t>
            </w:r>
            <w:r w:rsidRPr="00553E2F">
              <w:rPr>
                <w:lang w:eastAsia="zh-CN"/>
              </w:rPr>
              <w:t>hresholdInf</w:t>
            </w:r>
            <w:r>
              <w:rPr>
                <w:lang w:eastAsia="zh-CN"/>
              </w:rPr>
              <w:t>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proofErr w:type="spellStart"/>
            <w:r w:rsidRPr="00553E2F">
              <w:rPr>
                <w:lang w:eastAsia="zh-CN"/>
              </w:rPr>
              <w:t>ThresholdLevelInd</w:t>
            </w:r>
            <w:proofErr w:type="spellEnd"/>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proofErr w:type="spellStart"/>
            <w:r>
              <w:rPr>
                <w:lang w:eastAsia="zh-CN"/>
              </w:rPr>
              <w:t>T</w:t>
            </w:r>
            <w:r w:rsidRPr="00553E2F">
              <w:rPr>
                <w:lang w:eastAsia="zh-CN"/>
              </w:rPr>
              <w:t>hresholdInfo</w:t>
            </w:r>
            <w:proofErr w:type="spellEnd"/>
            <w:r w:rsidRPr="00553E2F">
              <w:rPr>
                <w:lang w:eastAsia="zh-CN"/>
              </w:rPr>
              <w:t xml:space="preserve">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proofErr w:type="spellStart"/>
            <w:r w:rsidRPr="00553E2F">
              <w:rPr>
                <w:lang w:eastAsia="zh-CN"/>
              </w:rPr>
              <w:t>ThresholdI</w:t>
            </w:r>
            <w:r w:rsidRPr="0014421E">
              <w:rPr>
                <w:lang w:eastAsia="zh-CN"/>
              </w:rPr>
              <w:t>nfo</w:t>
            </w:r>
            <w:proofErr w:type="spellEnd"/>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proofErr w:type="spellStart"/>
            <w:r w:rsidRPr="00553E2F">
              <w:rPr>
                <w:lang w:eastAsia="zh-CN"/>
              </w:rPr>
              <w:t>Correla</w:t>
            </w:r>
            <w:r w:rsidRPr="0014421E">
              <w:rPr>
                <w:lang w:eastAsia="zh-CN"/>
              </w:rPr>
              <w:t>tedNotifi</w:t>
            </w:r>
            <w:r w:rsidRPr="009C1740">
              <w:rPr>
                <w:lang w:eastAsia="zh-CN"/>
              </w:rPr>
              <w:t>cat</w:t>
            </w:r>
            <w:r w:rsidRPr="008131E9">
              <w:rPr>
                <w:lang w:eastAsia="zh-CN"/>
              </w:rPr>
              <w:t>ion</w:t>
            </w:r>
            <w:proofErr w:type="spellEnd"/>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proofErr w:type="spellStart"/>
            <w:r w:rsidRPr="00553E2F">
              <w:rPr>
                <w:lang w:eastAsia="zh-CN"/>
              </w:rPr>
              <w:t>A</w:t>
            </w:r>
            <w:r w:rsidRPr="0014421E">
              <w:rPr>
                <w:lang w:eastAsia="zh-CN"/>
              </w:rPr>
              <w:t>ckSt</w:t>
            </w:r>
            <w:r w:rsidRPr="009C1740">
              <w:rPr>
                <w:lang w:eastAsia="zh-CN"/>
              </w:rPr>
              <w:t>at</w:t>
            </w:r>
            <w:r w:rsidRPr="008131E9">
              <w:rPr>
                <w:lang w:eastAsia="zh-CN"/>
              </w:rPr>
              <w:t>e</w:t>
            </w:r>
            <w:proofErr w:type="spellEnd"/>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proofErr w:type="spellStart"/>
            <w:r w:rsidRPr="00553E2F">
              <w:rPr>
                <w:lang w:eastAsia="zh-CN"/>
              </w:rPr>
              <w:t>AlarmNo</w:t>
            </w:r>
            <w:r w:rsidRPr="0014421E">
              <w:rPr>
                <w:lang w:eastAsia="zh-CN"/>
              </w:rPr>
              <w:t>tificati</w:t>
            </w:r>
            <w:r w:rsidRPr="009C1740">
              <w:rPr>
                <w:lang w:eastAsia="zh-CN"/>
              </w:rPr>
              <w:t>onType</w:t>
            </w:r>
            <w:r w:rsidRPr="00553E2F">
              <w:rPr>
                <w:lang w:eastAsia="zh-CN"/>
              </w:rPr>
              <w:t>s</w:t>
            </w:r>
            <w:proofErr w:type="spellEnd"/>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proofErr w:type="spellStart"/>
            <w:r w:rsidRPr="00027185">
              <w:rPr>
                <w:lang w:val="fr-FR" w:eastAsia="zh-CN"/>
              </w:rPr>
              <w:t>Alarm</w:t>
            </w:r>
            <w:proofErr w:type="spellEnd"/>
            <w:r w:rsidRPr="00027185">
              <w:rPr>
                <w:lang w:val="fr-FR" w:eastAsia="zh-CN"/>
              </w:rPr>
              <w:t xml:space="preserve"> notification types (</w:t>
            </w:r>
            <w:proofErr w:type="spellStart"/>
            <w:r w:rsidRPr="00027185">
              <w:rPr>
                <w:lang w:val="fr-FR" w:eastAsia="zh-CN"/>
              </w:rPr>
              <w:t>notifyNewAlarm</w:t>
            </w:r>
            <w:proofErr w:type="spellEnd"/>
            <w:r w:rsidRPr="00027185">
              <w:rPr>
                <w:lang w:val="fr-FR" w:eastAsia="zh-CN"/>
              </w:rPr>
              <w:t>,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proofErr w:type="spellStart"/>
            <w:r w:rsidRPr="00553E2F">
              <w:rPr>
                <w:lang w:eastAsia="zh-CN"/>
              </w:rPr>
              <w:t>AlarmL</w:t>
            </w:r>
            <w:r w:rsidRPr="0014421E">
              <w:rPr>
                <w:lang w:eastAsia="zh-CN"/>
              </w:rPr>
              <w:t>istAlignmentRequirement</w:t>
            </w:r>
            <w:proofErr w:type="spellEnd"/>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proofErr w:type="spellStart"/>
            <w:r w:rsidRPr="00553E2F">
              <w:rPr>
                <w:lang w:eastAsia="zh-CN"/>
              </w:rPr>
              <w:t>AlarmRecord</w:t>
            </w:r>
            <w:proofErr w:type="spellEnd"/>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proofErr w:type="spellStart"/>
            <w:r w:rsidRPr="00553E2F">
              <w:rPr>
                <w:lang w:eastAsia="zh-CN"/>
              </w:rPr>
              <w:t>AlarmCount</w:t>
            </w:r>
            <w:proofErr w:type="spellEnd"/>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 xml:space="preserve">Representation of an </w:t>
            </w:r>
            <w:proofErr w:type="spellStart"/>
            <w:r>
              <w:rPr>
                <w:lang w:eastAsia="zh-CN"/>
              </w:rPr>
              <w:t>alarmCout</w:t>
            </w:r>
            <w:proofErr w:type="spellEnd"/>
            <w:r>
              <w:rPr>
                <w:lang w:eastAsia="zh-CN"/>
              </w:rPr>
              <w:t xml:space="preserve">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proofErr w:type="spellStart"/>
            <w:r w:rsidRPr="00553E2F">
              <w:rPr>
                <w:lang w:eastAsia="zh-CN"/>
              </w:rPr>
              <w:t>MergePatchAcknowledgeAlarm</w:t>
            </w:r>
            <w:proofErr w:type="spellEnd"/>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 xml:space="preserve">Used in the request message body of HTTP PATCH to acknowledge or </w:t>
            </w:r>
            <w:proofErr w:type="spellStart"/>
            <w:r w:rsidRPr="00553E2F">
              <w:rPr>
                <w:lang w:eastAsia="zh-CN"/>
              </w:rPr>
              <w:t>unacknowledge</w:t>
            </w:r>
            <w:proofErr w:type="spellEnd"/>
            <w:r w:rsidRPr="00553E2F">
              <w:rPr>
                <w:lang w:eastAsia="zh-CN"/>
              </w:rPr>
              <w:t xml:space="preserv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proofErr w:type="spellStart"/>
            <w:r w:rsidRPr="00553E2F">
              <w:rPr>
                <w:lang w:eastAsia="zh-CN"/>
              </w:rPr>
              <w:t>MergePatchClearAlarm</w:t>
            </w:r>
            <w:proofErr w:type="spellEnd"/>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proofErr w:type="spellStart"/>
            <w:r w:rsidRPr="00553E2F">
              <w:rPr>
                <w:lang w:eastAsia="zh-CN"/>
              </w:rPr>
              <w:t>FailedAlarm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proofErr w:type="spellStart"/>
            <w:r w:rsidRPr="00553E2F">
              <w:rPr>
                <w:lang w:eastAsia="zh-CN"/>
              </w:rPr>
              <w:t>NotifyNewAlarm</w:t>
            </w:r>
            <w:proofErr w:type="spellEnd"/>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notifyNewAlarm</w:t>
            </w:r>
            <w:proofErr w:type="spellEnd"/>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proofErr w:type="spellStart"/>
            <w:r w:rsidRPr="00553E2F">
              <w:rPr>
                <w:lang w:eastAsia="zh-CN"/>
              </w:rPr>
              <w:t>NotifyNewSecAlarm</w:t>
            </w:r>
            <w:proofErr w:type="spellEnd"/>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notifyN</w:t>
            </w:r>
            <w:r>
              <w:rPr>
                <w:lang w:eastAsia="zh-CN"/>
              </w:rPr>
              <w:t>ew</w:t>
            </w:r>
            <w:r w:rsidRPr="00553E2F">
              <w:rPr>
                <w:lang w:eastAsia="zh-CN"/>
              </w:rPr>
              <w:t>Alarm</w:t>
            </w:r>
            <w:proofErr w:type="spellEnd"/>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proofErr w:type="spellStart"/>
            <w:r w:rsidRPr="00553E2F">
              <w:rPr>
                <w:lang w:eastAsia="zh-CN"/>
              </w:rPr>
              <w:t>NotifyClearedAlarm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notifyClearedAlarm</w:t>
            </w:r>
            <w:proofErr w:type="spellEnd"/>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proofErr w:type="spellStart"/>
            <w:r w:rsidRPr="00553E2F">
              <w:rPr>
                <w:lang w:eastAsia="zh-CN"/>
              </w:rPr>
              <w:t>NotifyChangedAlarm</w:t>
            </w:r>
            <w:proofErr w:type="spellEnd"/>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w:t>
            </w:r>
            <w:proofErr w:type="spellEnd"/>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proofErr w:type="spellStart"/>
            <w:r w:rsidRPr="00553E2F">
              <w:rPr>
                <w:lang w:eastAsia="zh-CN"/>
              </w:rPr>
              <w:t>NotifyChangedAlarmGeneral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proofErr w:type="spellStart"/>
            <w:r w:rsidRPr="00553E2F">
              <w:rPr>
                <w:lang w:eastAsia="zh-CN"/>
              </w:rPr>
              <w:t>NotifyChanged</w:t>
            </w:r>
            <w:r>
              <w:rPr>
                <w:lang w:eastAsia="zh-CN"/>
              </w:rPr>
              <w:t>Sec</w:t>
            </w:r>
            <w:r w:rsidRPr="00553E2F">
              <w:rPr>
                <w:lang w:eastAsia="zh-CN"/>
              </w:rPr>
              <w:t>AlarmGeneral</w:t>
            </w:r>
            <w:proofErr w:type="spellEnd"/>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notifyChangedAlarmGeneral</w:t>
            </w:r>
            <w:proofErr w:type="spellEnd"/>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proofErr w:type="spellStart"/>
            <w:r w:rsidRPr="00553E2F">
              <w:rPr>
                <w:lang w:eastAsia="zh-CN"/>
              </w:rPr>
              <w:t>NotifyCorrelatedNotificationChanged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notifyCorrelatedNotificationChanged</w:t>
            </w:r>
            <w:proofErr w:type="spellEnd"/>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proofErr w:type="spellStart"/>
            <w:r w:rsidRPr="00553E2F">
              <w:rPr>
                <w:lang w:eastAsia="zh-CN"/>
              </w:rPr>
              <w:t>NotifyAckStateChanged</w:t>
            </w:r>
            <w:proofErr w:type="spellEnd"/>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notifyAckStateChanged</w:t>
            </w:r>
            <w:proofErr w:type="spellEnd"/>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proofErr w:type="spellStart"/>
            <w:r w:rsidRPr="00553E2F">
              <w:rPr>
                <w:lang w:eastAsia="zh-CN"/>
              </w:rPr>
              <w:t>NotifyComments</w:t>
            </w:r>
            <w:proofErr w:type="spellEnd"/>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notifyComments</w:t>
            </w:r>
            <w:proofErr w:type="spellEnd"/>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proofErr w:type="spellStart"/>
            <w:r w:rsidRPr="00553E2F">
              <w:rPr>
                <w:lang w:eastAsia="zh-CN"/>
              </w:rPr>
              <w:t>NotifyPotentialFaultyAlarmList</w:t>
            </w:r>
            <w:proofErr w:type="spellEnd"/>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notifyPotentialFaultyAlarmList</w:t>
            </w:r>
            <w:proofErr w:type="spellEnd"/>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proofErr w:type="spellStart"/>
            <w:r w:rsidRPr="00553E2F">
              <w:rPr>
                <w:lang w:eastAsia="zh-CN"/>
              </w:rPr>
              <w:t>NotifyAlarmListRebuilt</w:t>
            </w:r>
            <w:proofErr w:type="spellEnd"/>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notifyAlarmListRebuilt</w:t>
            </w:r>
            <w:proofErr w:type="spellEnd"/>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proofErr w:type="spellStart"/>
            <w:r w:rsidRPr="00027185">
              <w:t>DateTime</w:t>
            </w:r>
            <w:proofErr w:type="spellEnd"/>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proofErr w:type="spellStart"/>
            <w:r w:rsidRPr="00027185">
              <w:t>Dn</w:t>
            </w:r>
            <w:proofErr w:type="spellEnd"/>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proofErr w:type="spellStart"/>
            <w:r w:rsidRPr="00027185">
              <w:t>SystemDN</w:t>
            </w:r>
            <w:proofErr w:type="spellEnd"/>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proofErr w:type="spellStart"/>
            <w:r>
              <w:t>A</w:t>
            </w:r>
            <w:r w:rsidRPr="00027185">
              <w:t>ttributeNameValuePairSet</w:t>
            </w:r>
            <w:proofErr w:type="spellEnd"/>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proofErr w:type="spellStart"/>
            <w:r w:rsidRPr="00027185">
              <w:t>AttributeValueChang</w:t>
            </w:r>
            <w:r>
              <w:t>eSet</w:t>
            </w:r>
            <w:proofErr w:type="spellEnd"/>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proofErr w:type="spellStart"/>
            <w:r w:rsidRPr="00EE038F">
              <w:t>NotificationId</w:t>
            </w:r>
            <w:proofErr w:type="spellEnd"/>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proofErr w:type="spellStart"/>
            <w:r>
              <w:t>NotificationType</w:t>
            </w:r>
            <w:proofErr w:type="spellEnd"/>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proofErr w:type="spellStart"/>
            <w:r>
              <w:t>NotificationHeader</w:t>
            </w:r>
            <w:proofErr w:type="spellEnd"/>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proofErr w:type="spellStart"/>
            <w:r w:rsidRPr="00ED2E62">
              <w:t>ErrorResponse</w:t>
            </w:r>
            <w:proofErr w:type="spellEnd"/>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409" w:name="_Toc44001560"/>
      <w:bookmarkStart w:id="3410" w:name="_Toc51581161"/>
      <w:bookmarkStart w:id="3411" w:name="_Toc52356424"/>
      <w:bookmarkStart w:id="3412" w:name="_Toc55227994"/>
      <w:bookmarkStart w:id="3413" w:name="_Toc90024879"/>
      <w:r>
        <w:t>12.</w:t>
      </w:r>
      <w:r w:rsidRPr="00AF5085">
        <w:t>2.1</w:t>
      </w:r>
      <w:r w:rsidRPr="00215D3C">
        <w:t>.4.</w:t>
      </w:r>
      <w:r>
        <w:t>1a</w:t>
      </w:r>
      <w:r w:rsidRPr="00215D3C">
        <w:tab/>
      </w:r>
      <w:r>
        <w:t>Structured</w:t>
      </w:r>
      <w:r w:rsidRPr="00215D3C">
        <w:t xml:space="preserve"> data types</w:t>
      </w:r>
      <w:bookmarkEnd w:id="3409"/>
      <w:bookmarkEnd w:id="3410"/>
      <w:bookmarkEnd w:id="3411"/>
      <w:bookmarkEnd w:id="3412"/>
      <w:bookmarkEnd w:id="3413"/>
    </w:p>
    <w:p w14:paraId="1958C157" w14:textId="77777777" w:rsidR="00DB6ABC" w:rsidRPr="00215D3C" w:rsidRDefault="00DB6ABC" w:rsidP="00DB6ABC">
      <w:pPr>
        <w:pStyle w:val="Heading6"/>
        <w:rPr>
          <w:lang w:eastAsia="zh-CN"/>
        </w:rPr>
      </w:pPr>
      <w:bookmarkStart w:id="3414" w:name="_Toc44001561"/>
      <w:bookmarkStart w:id="3415" w:name="_Toc51581162"/>
      <w:bookmarkStart w:id="3416" w:name="_Toc52356425"/>
      <w:bookmarkStart w:id="3417" w:name="_Toc55227995"/>
      <w:bookmarkStart w:id="3418" w:name="_Toc90024880"/>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proofErr w:type="spellStart"/>
      <w:r>
        <w:rPr>
          <w:lang w:eastAsia="zh-CN"/>
        </w:rPr>
        <w:t>ThresholdHysteresis</w:t>
      </w:r>
      <w:bookmarkEnd w:id="3414"/>
      <w:bookmarkEnd w:id="3415"/>
      <w:bookmarkEnd w:id="3416"/>
      <w:bookmarkEnd w:id="3417"/>
      <w:bookmarkEnd w:id="3418"/>
      <w:proofErr w:type="spellEnd"/>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proofErr w:type="spellStart"/>
      <w:r>
        <w:t>ThresholdHysteresis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proofErr w:type="spellStart"/>
            <w:r w:rsidRPr="00D57462">
              <w:t>oneOf</w:t>
            </w:r>
            <w:proofErr w:type="spellEnd"/>
            <w:r w:rsidRPr="00D57462">
              <w:t>(integer,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w:t>
            </w:r>
            <w:proofErr w:type="spellStart"/>
            <w:r w:rsidRPr="00D57462">
              <w:rPr>
                <w:rFonts w:cs="Arial"/>
                <w:szCs w:val="18"/>
              </w:rPr>
              <w:t>hysteris</w:t>
            </w:r>
            <w:proofErr w:type="spellEnd"/>
            <w:r w:rsidRPr="00D57462">
              <w:rPr>
                <w:rFonts w:cs="Arial"/>
                <w:szCs w:val="18"/>
              </w:rPr>
              <w:t xml:space="preserve">,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419" w:name="_Toc44001562"/>
      <w:bookmarkStart w:id="3420" w:name="_Toc51581163"/>
      <w:bookmarkStart w:id="3421" w:name="_Toc52356426"/>
      <w:bookmarkStart w:id="3422" w:name="_Toc55227996"/>
      <w:bookmarkStart w:id="3423" w:name="_Toc90024881"/>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proofErr w:type="spellStart"/>
      <w:r>
        <w:rPr>
          <w:lang w:eastAsia="zh-CN"/>
        </w:rPr>
        <w:t>ThresholdLevelInd</w:t>
      </w:r>
      <w:bookmarkEnd w:id="3419"/>
      <w:bookmarkEnd w:id="3420"/>
      <w:bookmarkEnd w:id="3421"/>
      <w:bookmarkEnd w:id="3422"/>
      <w:bookmarkEnd w:id="3423"/>
      <w:proofErr w:type="spellEnd"/>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proofErr w:type="spellStart"/>
      <w:r>
        <w:t>ThresholdLevelInd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proofErr w:type="spellStart"/>
            <w:r>
              <w:t>Threshold</w:t>
            </w:r>
            <w:r w:rsidR="00DB6ABC">
              <w:t>Hysteresis</w:t>
            </w:r>
            <w:proofErr w:type="spellEnd"/>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424" w:name="_Toc44001563"/>
      <w:bookmarkStart w:id="3425" w:name="_Toc51581164"/>
      <w:bookmarkStart w:id="3426" w:name="_Toc52356427"/>
      <w:bookmarkStart w:id="3427" w:name="_Toc55227997"/>
      <w:bookmarkStart w:id="3428" w:name="_Toc90024882"/>
      <w:r>
        <w:lastRenderedPageBreak/>
        <w:t>12.</w:t>
      </w:r>
      <w:r w:rsidRPr="00AD75DD">
        <w:t>2.1</w:t>
      </w:r>
      <w:r w:rsidRPr="00215D3C">
        <w:t>.4.</w:t>
      </w:r>
      <w:r>
        <w:t>1a</w:t>
      </w:r>
      <w:r w:rsidRPr="00215D3C">
        <w:t>.</w:t>
      </w:r>
      <w:r>
        <w:t>3</w:t>
      </w:r>
      <w:r w:rsidRPr="00215D3C">
        <w:tab/>
        <w:t xml:space="preserve">Type </w:t>
      </w:r>
      <w:proofErr w:type="spellStart"/>
      <w:r>
        <w:t>T</w:t>
      </w:r>
      <w:r w:rsidRPr="00215D3C">
        <w:t>hresholdInfo</w:t>
      </w:r>
      <w:bookmarkEnd w:id="3424"/>
      <w:bookmarkEnd w:id="3425"/>
      <w:bookmarkEnd w:id="3426"/>
      <w:bookmarkEnd w:id="3427"/>
      <w:bookmarkEnd w:id="3428"/>
      <w:proofErr w:type="spellEnd"/>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proofErr w:type="spellStart"/>
      <w:r>
        <w:t>T</w:t>
      </w:r>
      <w:r w:rsidRPr="00215D3C">
        <w:t>hresholdInfo</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proofErr w:type="spellStart"/>
            <w:r>
              <w:t>observed</w:t>
            </w:r>
            <w:r w:rsidRPr="00027185">
              <w:t>Measurement</w:t>
            </w:r>
            <w:proofErr w:type="spellEnd"/>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proofErr w:type="spellStart"/>
            <w:r w:rsidRPr="00215D3C">
              <w:t>observedValue</w:t>
            </w:r>
            <w:proofErr w:type="spellEnd"/>
          </w:p>
        </w:tc>
        <w:tc>
          <w:tcPr>
            <w:tcW w:w="956" w:type="pct"/>
            <w:tcBorders>
              <w:top w:val="single" w:sz="4" w:space="0" w:color="auto"/>
              <w:left w:val="single" w:sz="4" w:space="0" w:color="auto"/>
              <w:bottom w:val="single" w:sz="4" w:space="0" w:color="auto"/>
              <w:right w:val="single" w:sz="4" w:space="0" w:color="auto"/>
            </w:tcBorders>
          </w:tcPr>
          <w:p w14:paraId="390478EC" w14:textId="77777777" w:rsidR="00DB6ABC" w:rsidRPr="00215D3C" w:rsidRDefault="00DB6ABC" w:rsidP="00DB6ABC">
            <w:pPr>
              <w:pStyle w:val="TAL"/>
            </w:pPr>
            <w:proofErr w:type="spellStart"/>
            <w:r>
              <w:t>oneOf</w:t>
            </w:r>
            <w:proofErr w:type="spellEnd"/>
            <w:r>
              <w:t>(integer, Float)</w:t>
            </w:r>
          </w:p>
        </w:tc>
        <w:tc>
          <w:tcPr>
            <w:tcW w:w="2833" w:type="pct"/>
            <w:tcBorders>
              <w:top w:val="single" w:sz="4" w:space="0" w:color="auto"/>
              <w:left w:val="single" w:sz="4" w:space="0" w:color="auto"/>
              <w:bottom w:val="single" w:sz="4" w:space="0" w:color="auto"/>
              <w:right w:val="single" w:sz="4" w:space="0" w:color="auto"/>
            </w:tcBorders>
          </w:tcPr>
          <w:p w14:paraId="7B9FC096" w14:textId="77777777"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r>
              <w:rPr>
                <w:lang w:eastAsia="de-DE"/>
              </w:rPr>
              <w:t xml:space="preserve">The integer type is used for counters and the float type for gauges </w:t>
            </w:r>
            <w:r w:rsidRPr="00215D3C">
              <w:rPr>
                <w:rFonts w:hint="eastAsia"/>
                <w:szCs w:val="18"/>
              </w:rPr>
              <w:t xml:space="preserve">(Rec. ITU-T X. 733 </w:t>
            </w:r>
            <w:r>
              <w:rPr>
                <w:rFonts w:hint="eastAsia"/>
                <w:szCs w:val="18"/>
              </w:rPr>
              <w:t>[4]</w:t>
            </w:r>
            <w:r w:rsidRPr="00215D3C">
              <w:rPr>
                <w:rFonts w:hint="eastAsia"/>
                <w:szCs w:val="18"/>
              </w:rPr>
              <w:t>)</w:t>
            </w:r>
            <w:r w:rsidRPr="00215D3C">
              <w:rPr>
                <w:szCs w:val="18"/>
              </w:rPr>
              <w:t>.</w:t>
            </w:r>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proofErr w:type="spellStart"/>
            <w:r w:rsidRPr="00215D3C">
              <w:t>thresholdLevel</w:t>
            </w:r>
            <w:proofErr w:type="spellEnd"/>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proofErr w:type="spellStart"/>
            <w:r>
              <w:rPr>
                <w:rFonts w:cs="Arial"/>
                <w:szCs w:val="18"/>
              </w:rPr>
              <w:t>T</w:t>
            </w:r>
            <w:r w:rsidRPr="00215D3C">
              <w:rPr>
                <w:rFonts w:cs="Arial"/>
                <w:szCs w:val="18"/>
              </w:rPr>
              <w:t>hresholdLevel</w:t>
            </w:r>
            <w:r>
              <w:rPr>
                <w:rFonts w:cs="Arial"/>
                <w:szCs w:val="18"/>
              </w:rPr>
              <w:t>Ind</w:t>
            </w:r>
            <w:proofErr w:type="spellEnd"/>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proofErr w:type="spellStart"/>
            <w:r w:rsidRPr="00215D3C">
              <w:t>armTime</w:t>
            </w:r>
            <w:proofErr w:type="spellEnd"/>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proofErr w:type="spellStart"/>
            <w:r>
              <w:rPr>
                <w:rFonts w:cs="Arial"/>
                <w:szCs w:val="18"/>
              </w:rPr>
              <w:t>D</w:t>
            </w:r>
            <w:r w:rsidRPr="00215D3C">
              <w:rPr>
                <w:rFonts w:cs="Arial"/>
                <w:szCs w:val="18"/>
              </w:rPr>
              <w:t>ateTime</w:t>
            </w:r>
            <w:proofErr w:type="spellEnd"/>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429" w:name="_Toc44001564"/>
      <w:bookmarkStart w:id="3430" w:name="_Toc51581165"/>
      <w:bookmarkStart w:id="3431" w:name="_Toc52356428"/>
      <w:bookmarkStart w:id="3432" w:name="_Toc55227998"/>
      <w:bookmarkStart w:id="3433" w:name="_Toc90024883"/>
      <w:r>
        <w:t>12.</w:t>
      </w:r>
      <w:r w:rsidRPr="00F0359A">
        <w:t>2.1</w:t>
      </w:r>
      <w:r w:rsidRPr="00215D3C">
        <w:t>.4.</w:t>
      </w:r>
      <w:r>
        <w:t>1a</w:t>
      </w:r>
      <w:r w:rsidRPr="00215D3C">
        <w:t>.</w:t>
      </w:r>
      <w:r>
        <w:t>4</w:t>
      </w:r>
      <w:r w:rsidRPr="00215D3C">
        <w:tab/>
        <w:t xml:space="preserve">Type </w:t>
      </w:r>
      <w:proofErr w:type="spellStart"/>
      <w:r>
        <w:t>C</w:t>
      </w:r>
      <w:r w:rsidRPr="00215D3C">
        <w:t>orrelatedNotification</w:t>
      </w:r>
      <w:bookmarkEnd w:id="3429"/>
      <w:bookmarkEnd w:id="3430"/>
      <w:bookmarkEnd w:id="3431"/>
      <w:bookmarkEnd w:id="3432"/>
      <w:bookmarkEnd w:id="3433"/>
      <w:proofErr w:type="spellEnd"/>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proofErr w:type="spellStart"/>
      <w:r>
        <w:t>C</w:t>
      </w:r>
      <w:r w:rsidRPr="00215D3C">
        <w:t>orrelatedNotification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proofErr w:type="spellStart"/>
            <w:r w:rsidRPr="00215D3C">
              <w:t>source</w:t>
            </w:r>
            <w:r>
              <w:t>ObjectInstance</w:t>
            </w:r>
            <w:proofErr w:type="spellEnd"/>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proofErr w:type="spellStart"/>
            <w:r>
              <w:t>Dn</w:t>
            </w:r>
            <w:proofErr w:type="spellEnd"/>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proofErr w:type="spellStart"/>
            <w:r>
              <w:rPr>
                <w:rFonts w:cs="Arial"/>
                <w:szCs w:val="18"/>
              </w:rPr>
              <w:t>oject</w:t>
            </w:r>
            <w:proofErr w:type="spellEnd"/>
            <w:r>
              <w:rPr>
                <w:rFonts w:cs="Arial"/>
                <w:szCs w:val="18"/>
              </w:rPr>
              <w:t xml:space="preserve"> instance </w:t>
            </w:r>
            <w:r w:rsidRPr="00215D3C">
              <w:rPr>
                <w:rFonts w:cs="Arial"/>
                <w:szCs w:val="18"/>
              </w:rPr>
              <w:t>of the notifications</w:t>
            </w:r>
            <w:r>
              <w:rPr>
                <w:rFonts w:cs="Arial"/>
                <w:szCs w:val="18"/>
              </w:rPr>
              <w:t xml:space="preserve"> identified by </w:t>
            </w:r>
            <w:proofErr w:type="spellStart"/>
            <w:r>
              <w:rPr>
                <w:rFonts w:cs="Arial"/>
                <w:szCs w:val="18"/>
              </w:rPr>
              <w:t>notificationIds</w:t>
            </w:r>
            <w:proofErr w:type="spellEnd"/>
            <w:r>
              <w:rPr>
                <w:rFonts w:cs="Arial"/>
                <w:szCs w:val="18"/>
              </w:rPr>
              <w:t xml:space="preserve">. The </w:t>
            </w:r>
            <w:proofErr w:type="spellStart"/>
            <w:r>
              <w:rPr>
                <w:rFonts w:cs="Arial"/>
                <w:szCs w:val="18"/>
              </w:rPr>
              <w:t>sourceObjectInstance</w:t>
            </w:r>
            <w:proofErr w:type="spellEnd"/>
            <w:r>
              <w:rPr>
                <w:rFonts w:cs="Arial"/>
                <w:szCs w:val="18"/>
              </w:rPr>
              <w:t xml:space="preserve"> shall be present if the </w:t>
            </w:r>
            <w:proofErr w:type="spellStart"/>
            <w:r>
              <w:rPr>
                <w:rFonts w:cs="Arial"/>
                <w:szCs w:val="18"/>
              </w:rPr>
              <w:t>sourceObjectInstance</w:t>
            </w:r>
            <w:proofErr w:type="spellEnd"/>
            <w:r>
              <w:rPr>
                <w:rFonts w:cs="Arial"/>
                <w:szCs w:val="18"/>
              </w:rPr>
              <w:t xml:space="preserve"> is not identical to the alarmed </w:t>
            </w:r>
            <w:proofErr w:type="spellStart"/>
            <w:r>
              <w:rPr>
                <w:rFonts w:cs="Arial"/>
                <w:szCs w:val="18"/>
              </w:rPr>
              <w:t>objectInstance</w:t>
            </w:r>
            <w:proofErr w:type="spellEnd"/>
            <w:r>
              <w:rPr>
                <w:rFonts w:cs="Arial"/>
                <w:szCs w:val="18"/>
              </w:rPr>
              <w:t xml:space="preserve"> of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proofErr w:type="spellStart"/>
            <w:r w:rsidRPr="00215D3C">
              <w:t>notificationIds</w:t>
            </w:r>
            <w:proofErr w:type="spellEnd"/>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proofErr w:type="spellStart"/>
            <w:r>
              <w:t>N</w:t>
            </w:r>
            <w:r w:rsidRPr="00215D3C">
              <w:t>otificationId</w:t>
            </w:r>
            <w:proofErr w:type="spellEnd"/>
            <w:r w:rsidRPr="00215D3C">
              <w:t>)</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 xml:space="preserve">related to the </w:t>
            </w:r>
            <w:proofErr w:type="spellStart"/>
            <w:r>
              <w:rPr>
                <w:rFonts w:cs="Arial"/>
                <w:szCs w:val="18"/>
              </w:rPr>
              <w:t>sourceObjectInstance</w:t>
            </w:r>
            <w:proofErr w:type="spellEnd"/>
            <w:r>
              <w:rPr>
                <w:rFonts w:cs="Arial"/>
                <w:szCs w:val="18"/>
              </w:rPr>
              <w:t xml:space="preserve"> that are considered to be correlated to the </w:t>
            </w:r>
            <w:proofErr w:type="spellStart"/>
            <w:r>
              <w:rPr>
                <w:rFonts w:cs="Arial"/>
                <w:szCs w:val="18"/>
              </w:rPr>
              <w:t>alarmRecord</w:t>
            </w:r>
            <w:proofErr w:type="spellEnd"/>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434" w:name="_Toc44001565"/>
      <w:bookmarkStart w:id="3435" w:name="_Toc51581166"/>
      <w:bookmarkStart w:id="3436" w:name="_Toc52356429"/>
      <w:bookmarkStart w:id="3437" w:name="_Toc55227999"/>
      <w:bookmarkStart w:id="3438" w:name="_Toc90024884"/>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proofErr w:type="spellStart"/>
      <w:r>
        <w:rPr>
          <w:lang w:eastAsia="zh-CN"/>
        </w:rPr>
        <w:t>A</w:t>
      </w:r>
      <w:r w:rsidRPr="00215D3C">
        <w:rPr>
          <w:lang w:eastAsia="zh-CN"/>
        </w:rPr>
        <w:t>lar</w:t>
      </w:r>
      <w:r>
        <w:rPr>
          <w:lang w:eastAsia="zh-CN"/>
        </w:rPr>
        <w:t>mRecord</w:t>
      </w:r>
      <w:bookmarkEnd w:id="3434"/>
      <w:bookmarkEnd w:id="3435"/>
      <w:bookmarkEnd w:id="3436"/>
      <w:bookmarkEnd w:id="3437"/>
      <w:bookmarkEnd w:id="3438"/>
      <w:proofErr w:type="spellEnd"/>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proofErr w:type="spellStart"/>
      <w:r>
        <w:t>A</w:t>
      </w:r>
      <w:r w:rsidRPr="00215D3C">
        <w:t>lar</w:t>
      </w:r>
      <w:r>
        <w:t>mRecord</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proofErr w:type="spellStart"/>
            <w:r>
              <w:t>a</w:t>
            </w:r>
            <w:r w:rsidRPr="00215D3C">
              <w:t>larmI</w:t>
            </w:r>
            <w:r>
              <w:t>d</w:t>
            </w:r>
            <w:proofErr w:type="spellEnd"/>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w:t>
            </w:r>
            <w:proofErr w:type="spellStart"/>
            <w:r>
              <w:t>A</w:t>
            </w:r>
            <w:r w:rsidRPr="00215D3C">
              <w:t>larmId</w:t>
            </w:r>
            <w:proofErr w:type="spellEnd"/>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xml:space="preserve">. The </w:t>
            </w:r>
            <w:proofErr w:type="spellStart"/>
            <w:r>
              <w:t>alarmId</w:t>
            </w:r>
            <w:proofErr w:type="spellEnd"/>
            <w:r>
              <w:t xml:space="preserve">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proofErr w:type="spellStart"/>
            <w:r>
              <w:t>objectInstance</w:t>
            </w:r>
            <w:proofErr w:type="spellEnd"/>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proofErr w:type="spellStart"/>
            <w:r>
              <w:t>notificationId</w:t>
            </w:r>
            <w:proofErr w:type="spellEnd"/>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proofErr w:type="spellStart"/>
            <w:r>
              <w:t>NotificationId</w:t>
            </w:r>
            <w:proofErr w:type="spellEnd"/>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 xml:space="preserve">Notification identifier of the last </w:t>
            </w:r>
            <w:proofErr w:type="spellStart"/>
            <w:r>
              <w:t>notifyNewAlarm</w:t>
            </w:r>
            <w:proofErr w:type="spellEnd"/>
            <w:r>
              <w:t xml:space="preserve">, </w:t>
            </w:r>
            <w:proofErr w:type="spellStart"/>
            <w:r>
              <w:t>notifyChangedAlarm</w:t>
            </w:r>
            <w:proofErr w:type="spellEnd"/>
            <w:r>
              <w:t xml:space="preserve"> or </w:t>
            </w:r>
            <w:proofErr w:type="spellStart"/>
            <w:r>
              <w:t>notifyClearedAlarm</w:t>
            </w:r>
            <w:proofErr w:type="spellEnd"/>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proofErr w:type="spellStart"/>
            <w:r w:rsidRPr="00215D3C">
              <w:t>alarmRaisedTime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proofErr w:type="spellStart"/>
            <w:r>
              <w:t>a</w:t>
            </w:r>
            <w:r w:rsidRPr="00215D3C">
              <w:t>larmChangedTime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proofErr w:type="spellStart"/>
            <w:r>
              <w:t>a</w:t>
            </w:r>
            <w:r w:rsidRPr="00215D3C">
              <w:t>larmClearedTime</w:t>
            </w:r>
            <w:proofErr w:type="spellEnd"/>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proofErr w:type="spellStart"/>
            <w:r>
              <w:t>a</w:t>
            </w:r>
            <w:r w:rsidRPr="00215D3C">
              <w:t>larmType</w:t>
            </w:r>
            <w:proofErr w:type="spellEnd"/>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proofErr w:type="spellStart"/>
            <w:r>
              <w:t>A</w:t>
            </w:r>
            <w:r w:rsidRPr="00215D3C">
              <w:t>larmType</w:t>
            </w:r>
            <w:proofErr w:type="spellEnd"/>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proofErr w:type="spellStart"/>
            <w:r>
              <w:t>p</w:t>
            </w:r>
            <w:r w:rsidRPr="00215D3C">
              <w:t>robableCause</w:t>
            </w:r>
            <w:proofErr w:type="spellEnd"/>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proofErr w:type="spellStart"/>
            <w:r>
              <w:t>P</w:t>
            </w:r>
            <w:r w:rsidRPr="00215D3C">
              <w:t>robableCause</w:t>
            </w:r>
            <w:proofErr w:type="spellEnd"/>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proofErr w:type="spellStart"/>
            <w:r>
              <w:t>s</w:t>
            </w:r>
            <w:r w:rsidRPr="00215D3C">
              <w:t>pecificProblem</w:t>
            </w:r>
            <w:proofErr w:type="spellEnd"/>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proofErr w:type="spellStart"/>
            <w:r>
              <w:t>one</w:t>
            </w:r>
            <w:r w:rsidR="0015206E">
              <w:t>O</w:t>
            </w:r>
            <w:r>
              <w:t>f</w:t>
            </w:r>
            <w:proofErr w:type="spellEnd"/>
            <w:r>
              <w:t>(string,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proofErr w:type="spellStart"/>
            <w:r>
              <w:t>p</w:t>
            </w:r>
            <w:r w:rsidRPr="00215D3C">
              <w:t>erceivedSeverity</w:t>
            </w:r>
            <w:proofErr w:type="spellEnd"/>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proofErr w:type="spellStart"/>
            <w:r>
              <w:t>P</w:t>
            </w:r>
            <w:r w:rsidRPr="00215D3C">
              <w:t>erceivedSeverity</w:t>
            </w:r>
            <w:proofErr w:type="spellEnd"/>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proofErr w:type="spellStart"/>
            <w:r>
              <w:t>b</w:t>
            </w:r>
            <w:r w:rsidRPr="00215D3C">
              <w:t>ackedUpStatus</w:t>
            </w:r>
            <w:proofErr w:type="spellEnd"/>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proofErr w:type="spellStart"/>
            <w:r>
              <w:t>b</w:t>
            </w:r>
            <w:r w:rsidRPr="00215D3C">
              <w:t>ackUpObject</w:t>
            </w:r>
            <w:proofErr w:type="spellEnd"/>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proofErr w:type="spellStart"/>
            <w:r>
              <w:t>Dn</w:t>
            </w:r>
            <w:proofErr w:type="spellEnd"/>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proofErr w:type="spellStart"/>
            <w:r>
              <w:t>t</w:t>
            </w:r>
            <w:r w:rsidRPr="00215D3C">
              <w:t>rendIndication</w:t>
            </w:r>
            <w:proofErr w:type="spellEnd"/>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proofErr w:type="spellStart"/>
            <w:r>
              <w:t>T</w:t>
            </w:r>
            <w:r w:rsidRPr="00215D3C">
              <w:t>rendIndication</w:t>
            </w:r>
            <w:proofErr w:type="spellEnd"/>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proofErr w:type="spellStart"/>
            <w:r>
              <w:t>t</w:t>
            </w:r>
            <w:r w:rsidRPr="00215D3C">
              <w:t>hresholdInfo</w:t>
            </w:r>
            <w:proofErr w:type="spellEnd"/>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proofErr w:type="spellStart"/>
            <w:r>
              <w:t>T</w:t>
            </w:r>
            <w:r w:rsidRPr="00215D3C">
              <w:t>hresholdInfo</w:t>
            </w:r>
            <w:proofErr w:type="spellEnd"/>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proofErr w:type="spellStart"/>
            <w:r>
              <w:t>c</w:t>
            </w:r>
            <w:r w:rsidRPr="00215D3C">
              <w:t>orrelatedNotifications</w:t>
            </w:r>
            <w:proofErr w:type="spellEnd"/>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proofErr w:type="spellStart"/>
            <w:r>
              <w:t>C</w:t>
            </w:r>
            <w:r w:rsidRPr="00215D3C">
              <w:t>orrelatedNotification</w:t>
            </w:r>
            <w:proofErr w:type="spellEnd"/>
            <w:r w:rsidRPr="00215D3C">
              <w:t>)</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proofErr w:type="spellStart"/>
            <w:r>
              <w:t>s</w:t>
            </w:r>
            <w:r w:rsidRPr="00215D3C">
              <w:t>tateChangeDefinition</w:t>
            </w:r>
            <w:proofErr w:type="spellEnd"/>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proofErr w:type="spellStart"/>
            <w:r w:rsidRPr="00212135">
              <w:t>AttributeValueChangeSet</w:t>
            </w:r>
            <w:proofErr w:type="spellEnd"/>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proofErr w:type="spellStart"/>
            <w:r w:rsidRPr="00215D3C">
              <w:t>monitoredAttributes</w:t>
            </w:r>
            <w:proofErr w:type="spellEnd"/>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proofErr w:type="spellStart"/>
            <w:r w:rsidRPr="00925329">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proofErr w:type="spellStart"/>
            <w:r>
              <w:t>p</w:t>
            </w:r>
            <w:r w:rsidRPr="00215D3C">
              <w:t>roposedRepairActions</w:t>
            </w:r>
            <w:proofErr w:type="spellEnd"/>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proofErr w:type="spellStart"/>
            <w:r w:rsidRPr="00215D3C">
              <w:t>additionalText</w:t>
            </w:r>
            <w:proofErr w:type="spellEnd"/>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proofErr w:type="spellStart"/>
            <w:r w:rsidRPr="00215D3C">
              <w:t>additionalInformation</w:t>
            </w:r>
            <w:proofErr w:type="spellEnd"/>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proofErr w:type="spellStart"/>
            <w:r w:rsidRPr="00A67ED4">
              <w:t>AttributeNameValuePairSet</w:t>
            </w:r>
            <w:proofErr w:type="spellEnd"/>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proofErr w:type="spellStart"/>
            <w:r w:rsidRPr="00215D3C">
              <w:t>rootCauseIndicator</w:t>
            </w:r>
            <w:proofErr w:type="spellEnd"/>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proofErr w:type="spellStart"/>
            <w:r>
              <w:t>boolean</w:t>
            </w:r>
            <w:proofErr w:type="spellEnd"/>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proofErr w:type="spellStart"/>
            <w:r w:rsidRPr="00215D3C">
              <w:t>ackTime</w:t>
            </w:r>
            <w:proofErr w:type="spellEnd"/>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proofErr w:type="spellStart"/>
            <w:r>
              <w:t>D</w:t>
            </w:r>
            <w:r w:rsidRPr="00215D3C">
              <w:t>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proofErr w:type="spellStart"/>
            <w:r w:rsidRPr="00215D3C">
              <w:t>ackUserId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proofErr w:type="spellStart"/>
            <w:r w:rsidRPr="00215D3C">
              <w:t>ackSystemId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proofErr w:type="spellStart"/>
            <w:r w:rsidRPr="00215D3C">
              <w:t>ack</w:t>
            </w:r>
            <w:r>
              <w:t>S</w:t>
            </w:r>
            <w:r w:rsidRPr="00215D3C">
              <w:t>tate</w:t>
            </w:r>
            <w:proofErr w:type="spellEnd"/>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proofErr w:type="spellStart"/>
            <w:r>
              <w:t>A</w:t>
            </w:r>
            <w:r w:rsidRPr="00215D3C">
              <w:t>ck</w:t>
            </w:r>
            <w:r>
              <w:t>S</w:t>
            </w:r>
            <w:r w:rsidRPr="00215D3C">
              <w:t>tate</w:t>
            </w:r>
            <w:proofErr w:type="spellEnd"/>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proofErr w:type="spellStart"/>
            <w:r w:rsidRPr="00215D3C">
              <w:t>clearUserId</w:t>
            </w:r>
            <w:proofErr w:type="spellEnd"/>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proofErr w:type="spellStart"/>
            <w:r w:rsidRPr="00215D3C">
              <w:t>clearSystemId</w:t>
            </w:r>
            <w:proofErr w:type="spellEnd"/>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proofErr w:type="spellStart"/>
            <w:r w:rsidRPr="00215D3C">
              <w:t>serviceUser</w:t>
            </w:r>
            <w:proofErr w:type="spellEnd"/>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proofErr w:type="spellStart"/>
            <w:r w:rsidRPr="00215D3C">
              <w:t>serviceProvider</w:t>
            </w:r>
            <w:proofErr w:type="spellEnd"/>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proofErr w:type="spellStart"/>
            <w:r w:rsidRPr="00215D3C">
              <w:lastRenderedPageBreak/>
              <w:t>securityAlarmDetector</w:t>
            </w:r>
            <w:proofErr w:type="spellEnd"/>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439" w:name="_Toc44001566"/>
      <w:bookmarkStart w:id="3440" w:name="_Toc51581167"/>
      <w:bookmarkStart w:id="3441" w:name="_Toc52356430"/>
      <w:bookmarkStart w:id="3442" w:name="_Toc55228000"/>
      <w:bookmarkStart w:id="3443" w:name="_Toc90024885"/>
      <w:r>
        <w:t>12.</w:t>
      </w:r>
      <w:r w:rsidRPr="00F0359A">
        <w:t>2.1</w:t>
      </w:r>
      <w:r w:rsidRPr="00215D3C">
        <w:t>.4.</w:t>
      </w:r>
      <w:r>
        <w:t>1a</w:t>
      </w:r>
      <w:r w:rsidRPr="00215D3C">
        <w:t>.</w:t>
      </w:r>
      <w:r>
        <w:t>6</w:t>
      </w:r>
      <w:r w:rsidRPr="00215D3C">
        <w:tab/>
        <w:t xml:space="preserve">Type </w:t>
      </w:r>
      <w:proofErr w:type="spellStart"/>
      <w:r>
        <w:t>A</w:t>
      </w:r>
      <w:r w:rsidRPr="00215D3C">
        <w:t>larmCount</w:t>
      </w:r>
      <w:bookmarkEnd w:id="3439"/>
      <w:bookmarkEnd w:id="3440"/>
      <w:bookmarkEnd w:id="3441"/>
      <w:bookmarkEnd w:id="3442"/>
      <w:bookmarkEnd w:id="3443"/>
      <w:proofErr w:type="spellEnd"/>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proofErr w:type="spellStart"/>
      <w:r>
        <w:t>A</w:t>
      </w:r>
      <w:r w:rsidRPr="00215D3C">
        <w:t>larmCount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proofErr w:type="spellStart"/>
            <w:r w:rsidRPr="00215D3C">
              <w:t>criticalCount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proofErr w:type="spellStart"/>
            <w:r w:rsidRPr="00215D3C">
              <w:t>majorCount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proofErr w:type="spellStart"/>
            <w:r w:rsidRPr="00215D3C">
              <w:t>minorCount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proofErr w:type="spellStart"/>
            <w:r w:rsidRPr="00215D3C">
              <w:t>warningCount</w:t>
            </w:r>
            <w:proofErr w:type="spellEnd"/>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proofErr w:type="spellStart"/>
            <w:r w:rsidRPr="00215D3C">
              <w:t>indeterminateCount</w:t>
            </w:r>
            <w:proofErr w:type="spellEnd"/>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proofErr w:type="spellStart"/>
            <w:r w:rsidRPr="00215D3C">
              <w:t>clearedCount</w:t>
            </w:r>
            <w:proofErr w:type="spellEnd"/>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444" w:name="_Toc44001567"/>
      <w:bookmarkStart w:id="3445" w:name="_Toc51581168"/>
      <w:bookmarkStart w:id="3446" w:name="_Toc52356431"/>
      <w:bookmarkStart w:id="3447" w:name="_Toc55228001"/>
      <w:bookmarkStart w:id="3448" w:name="_Toc90024886"/>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444"/>
      <w:bookmarkEnd w:id="3445"/>
      <w:bookmarkEnd w:id="3446"/>
      <w:bookmarkEnd w:id="3447"/>
      <w:bookmarkEnd w:id="3448"/>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proofErr w:type="spellStart"/>
            <w:r w:rsidRPr="00215D3C">
              <w:t>commentTime</w:t>
            </w:r>
            <w:proofErr w:type="spellEnd"/>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proofErr w:type="spellStart"/>
            <w:r>
              <w:t>D</w:t>
            </w:r>
            <w:r w:rsidRPr="00215D3C">
              <w:t>ateTime</w:t>
            </w:r>
            <w:proofErr w:type="spellEnd"/>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proofErr w:type="spellStart"/>
            <w:r w:rsidRPr="00215D3C">
              <w:t>commentText</w:t>
            </w:r>
            <w:proofErr w:type="spellEnd"/>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proofErr w:type="spellStart"/>
            <w:r w:rsidRPr="00215D3C">
              <w:t>commentUserId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proofErr w:type="spellStart"/>
            <w:r w:rsidRPr="00215D3C">
              <w:t>commentSystemId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449" w:name="_Toc44001568"/>
      <w:bookmarkStart w:id="3450" w:name="_Toc51581169"/>
      <w:bookmarkStart w:id="3451" w:name="_Toc52356432"/>
      <w:bookmarkStart w:id="3452" w:name="_Toc55228002"/>
      <w:bookmarkStart w:id="3453" w:name="_Toc90024887"/>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449"/>
      <w:bookmarkEnd w:id="3450"/>
      <w:bookmarkEnd w:id="3451"/>
      <w:bookmarkEnd w:id="3452"/>
      <w:bookmarkEnd w:id="3453"/>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proofErr w:type="spellStart"/>
            <w:r w:rsidRPr="00215D3C">
              <w:rPr>
                <w:rFonts w:ascii="Arial" w:hAnsi="Arial" w:cs="Arial"/>
                <w:sz w:val="18"/>
                <w:szCs w:val="18"/>
              </w:rPr>
              <w:t>consumerReference</w:t>
            </w:r>
            <w:proofErr w:type="spellEnd"/>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 xml:space="preserve">URI of the notification target on the </w:t>
            </w:r>
            <w:proofErr w:type="spellStart"/>
            <w:r>
              <w:rPr>
                <w:rFonts w:ascii="Arial" w:hAnsi="Arial" w:cs="Arial"/>
                <w:sz w:val="18"/>
                <w:szCs w:val="18"/>
              </w:rPr>
              <w:t>MnS</w:t>
            </w:r>
            <w:proofErr w:type="spellEnd"/>
            <w:r>
              <w:rPr>
                <w:rFonts w:ascii="Arial" w:hAnsi="Arial" w:cs="Arial"/>
                <w:sz w:val="18"/>
                <w:szCs w:val="18"/>
              </w:rPr>
              <w:t xml:space="preserve">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cs="Arial"/>
                <w:sz w:val="18"/>
                <w:szCs w:val="18"/>
              </w:rPr>
              <w:t>timeTick</w:t>
            </w:r>
            <w:proofErr w:type="spellEnd"/>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integert</w:t>
            </w:r>
            <w:proofErr w:type="spellEnd"/>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454" w:name="_Toc44001569"/>
      <w:bookmarkStart w:id="3455" w:name="_Toc51581170"/>
      <w:bookmarkStart w:id="3456" w:name="_Toc52356433"/>
      <w:bookmarkStart w:id="3457" w:name="_Toc55228003"/>
      <w:bookmarkStart w:id="3458" w:name="_Toc90024888"/>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proofErr w:type="spellStart"/>
      <w:r>
        <w:rPr>
          <w:lang w:eastAsia="zh-CN"/>
        </w:rPr>
        <w:t>MergeP</w:t>
      </w:r>
      <w:r w:rsidRPr="00215D3C">
        <w:rPr>
          <w:lang w:eastAsia="zh-CN"/>
        </w:rPr>
        <w:t>atchAcknowledgeAlarm</w:t>
      </w:r>
      <w:bookmarkEnd w:id="3454"/>
      <w:bookmarkEnd w:id="3455"/>
      <w:bookmarkEnd w:id="3456"/>
      <w:bookmarkEnd w:id="3457"/>
      <w:bookmarkEnd w:id="3458"/>
      <w:proofErr w:type="spellEnd"/>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proofErr w:type="spellStart"/>
      <w:r>
        <w:t>MergeP</w:t>
      </w:r>
      <w:r w:rsidRPr="00215D3C">
        <w:t>atchAcknowledgeAlarm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ackUserId</w:t>
            </w:r>
            <w:proofErr w:type="spellEnd"/>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ackSystemId</w:t>
            </w:r>
            <w:proofErr w:type="spellEnd"/>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ackState</w:t>
            </w:r>
            <w:proofErr w:type="spellEnd"/>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proofErr w:type="spellStart"/>
            <w:r>
              <w:rPr>
                <w:rFonts w:ascii="Arial" w:hAnsi="Arial"/>
                <w:sz w:val="18"/>
              </w:rPr>
              <w:t>AckState</w:t>
            </w:r>
            <w:proofErr w:type="spellEnd"/>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ackState</w:t>
            </w:r>
            <w:proofErr w:type="spellEnd"/>
            <w:r w:rsidRPr="00215D3C">
              <w:rPr>
                <w:rFonts w:ascii="Arial" w:hAnsi="Arial" w:cs="Arial"/>
                <w:sz w:val="18"/>
                <w:szCs w:val="18"/>
              </w:rPr>
              <w:t xml:space="preserv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459" w:name="_Toc44001570"/>
      <w:bookmarkStart w:id="3460" w:name="_Toc51581171"/>
      <w:bookmarkStart w:id="3461" w:name="_Toc52356434"/>
      <w:bookmarkStart w:id="3462" w:name="_Toc55228004"/>
      <w:bookmarkStart w:id="3463" w:name="_Toc9002488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proofErr w:type="spellStart"/>
      <w:r>
        <w:rPr>
          <w:lang w:eastAsia="zh-CN"/>
        </w:rPr>
        <w:t>MergeP</w:t>
      </w:r>
      <w:r w:rsidRPr="00215D3C">
        <w:rPr>
          <w:lang w:eastAsia="zh-CN"/>
        </w:rPr>
        <w:t>atchClearAlarm</w:t>
      </w:r>
      <w:bookmarkEnd w:id="3459"/>
      <w:bookmarkEnd w:id="3460"/>
      <w:bookmarkEnd w:id="3461"/>
      <w:bookmarkEnd w:id="3462"/>
      <w:bookmarkEnd w:id="3463"/>
      <w:proofErr w:type="spellEnd"/>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proofErr w:type="spellStart"/>
      <w:r>
        <w:t>MergeP</w:t>
      </w:r>
      <w:r w:rsidR="007C70E8">
        <w:t>a</w:t>
      </w:r>
      <w:r w:rsidRPr="00215D3C">
        <w:t>tchClearAlarm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proofErr w:type="spellStart"/>
            <w:r w:rsidRPr="00215D3C">
              <w:rPr>
                <w:rFonts w:ascii="Arial" w:hAnsi="Arial"/>
                <w:sz w:val="18"/>
              </w:rPr>
              <w:t>clearUserId</w:t>
            </w:r>
            <w:proofErr w:type="spellEnd"/>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proofErr w:type="spellStart"/>
            <w:r w:rsidRPr="00215D3C">
              <w:rPr>
                <w:rFonts w:ascii="Arial" w:hAnsi="Arial"/>
                <w:sz w:val="18"/>
              </w:rPr>
              <w:t>clearSystemId</w:t>
            </w:r>
            <w:proofErr w:type="spellEnd"/>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perceivedSeverity</w:t>
            </w:r>
            <w:proofErr w:type="spellEnd"/>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w:t>
            </w:r>
            <w:proofErr w:type="spellStart"/>
            <w:r w:rsidRPr="00215D3C">
              <w:rPr>
                <w:rFonts w:ascii="Arial" w:hAnsi="Arial"/>
                <w:sz w:val="18"/>
              </w:rPr>
              <w:t>enum</w:t>
            </w:r>
            <w:proofErr w:type="spellEnd"/>
            <w:r w:rsidRPr="00215D3C">
              <w:rPr>
                <w:rFonts w:ascii="Arial" w:hAnsi="Arial"/>
                <w:sz w:val="18"/>
              </w:rPr>
              <w:t xml:space="preserve">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w:t>
            </w:r>
            <w:proofErr w:type="spellStart"/>
            <w:r w:rsidRPr="00215D3C">
              <w:rPr>
                <w:rFonts w:ascii="Arial" w:hAnsi="Arial" w:cs="Arial"/>
                <w:sz w:val="18"/>
                <w:szCs w:val="18"/>
              </w:rPr>
              <w:t>perceivedSeverity</w:t>
            </w:r>
            <w:proofErr w:type="spellEnd"/>
            <w:r w:rsidRPr="00215D3C">
              <w:rPr>
                <w:rFonts w:ascii="Arial" w:hAnsi="Arial" w:cs="Arial"/>
                <w:sz w:val="18"/>
                <w:szCs w:val="18"/>
              </w:rPr>
              <w:t xml:space="preserve">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464" w:name="_Toc44001571"/>
      <w:bookmarkStart w:id="3465" w:name="_Toc51581172"/>
      <w:bookmarkStart w:id="3466" w:name="_Toc52356435"/>
      <w:bookmarkStart w:id="3467" w:name="_Toc55228005"/>
      <w:bookmarkStart w:id="3468" w:name="_Toc90024890"/>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proofErr w:type="spellStart"/>
      <w:r>
        <w:rPr>
          <w:lang w:eastAsia="zh-CN"/>
        </w:rPr>
        <w:t>F</w:t>
      </w:r>
      <w:r w:rsidRPr="00215D3C">
        <w:rPr>
          <w:lang w:eastAsia="zh-CN"/>
        </w:rPr>
        <w:t>ailedAlarm</w:t>
      </w:r>
      <w:bookmarkEnd w:id="3464"/>
      <w:bookmarkEnd w:id="3465"/>
      <w:bookmarkEnd w:id="3466"/>
      <w:bookmarkEnd w:id="3467"/>
      <w:bookmarkEnd w:id="3468"/>
      <w:proofErr w:type="spellEnd"/>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proofErr w:type="spellStart"/>
      <w:r>
        <w:t>F</w:t>
      </w:r>
      <w:r w:rsidRPr="00215D3C">
        <w:t>ailedAlarm</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larmId</w:t>
            </w:r>
            <w:proofErr w:type="spellEnd"/>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proofErr w:type="spellStart"/>
            <w:r>
              <w:rPr>
                <w:rFonts w:ascii="Arial" w:hAnsi="Arial"/>
                <w:sz w:val="18"/>
              </w:rPr>
              <w:t>failure</w:t>
            </w:r>
            <w:r w:rsidRPr="00215D3C">
              <w:rPr>
                <w:rFonts w:ascii="Arial" w:hAnsi="Arial"/>
                <w:sz w:val="18"/>
              </w:rPr>
              <w:t>Reason</w:t>
            </w:r>
            <w:proofErr w:type="spellEnd"/>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469" w:name="_Toc44001572"/>
      <w:bookmarkStart w:id="3470" w:name="_Toc51581173"/>
      <w:bookmarkStart w:id="3471" w:name="_Toc52356436"/>
      <w:bookmarkStart w:id="3472" w:name="_Toc55228006"/>
      <w:bookmarkStart w:id="3473" w:name="_Toc90024891"/>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proofErr w:type="spellStart"/>
      <w:r>
        <w:rPr>
          <w:lang w:eastAsia="zh-CN"/>
        </w:rPr>
        <w:t>N</w:t>
      </w:r>
      <w:r w:rsidRPr="00215D3C">
        <w:rPr>
          <w:lang w:eastAsia="zh-CN"/>
        </w:rPr>
        <w:t>otifyNewAlar</w:t>
      </w:r>
      <w:r>
        <w:rPr>
          <w:lang w:eastAsia="zh-CN"/>
        </w:rPr>
        <w:t>m</w:t>
      </w:r>
      <w:bookmarkEnd w:id="3469"/>
      <w:bookmarkEnd w:id="3470"/>
      <w:bookmarkEnd w:id="3471"/>
      <w:bookmarkEnd w:id="3472"/>
      <w:bookmarkEnd w:id="3473"/>
      <w:proofErr w:type="spellEnd"/>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proofErr w:type="spellStart"/>
      <w:r>
        <w:t>N</w:t>
      </w:r>
      <w:r w:rsidRPr="00215D3C">
        <w:t>otifyNewAlarm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alarmId</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A</w:t>
            </w:r>
            <w:r w:rsidRPr="00215D3C">
              <w:rPr>
                <w:rFonts w:ascii="Arial" w:hAnsi="Arial" w:cs="Arial"/>
                <w:sz w:val="18"/>
              </w:rPr>
              <w:t>larmId</w:t>
            </w:r>
            <w:proofErr w:type="spellEnd"/>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sz w:val="18"/>
              </w:rPr>
              <w:t>A</w:t>
            </w:r>
            <w:r w:rsidRPr="00215D3C">
              <w:rPr>
                <w:rFonts w:ascii="Arial" w:hAnsi="Arial"/>
                <w:sz w:val="18"/>
              </w:rPr>
              <w:t>larmType</w:t>
            </w:r>
            <w:proofErr w:type="spellEnd"/>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probableCause</w:t>
            </w:r>
            <w:proofErr w:type="spellEnd"/>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specificProblem</w:t>
            </w:r>
            <w:proofErr w:type="spellEnd"/>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pecificProblem</w:t>
            </w:r>
            <w:proofErr w:type="spellEnd"/>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perceivedSeverity</w:t>
            </w:r>
            <w:proofErr w:type="spellEnd"/>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backedUpStatus</w:t>
            </w:r>
            <w:proofErr w:type="spellEnd"/>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szCs w:val="18"/>
                <w:lang w:eastAsia="zh-CN"/>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backUpObject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Dn</w:t>
            </w:r>
            <w:proofErr w:type="spellEnd"/>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trendIndication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rendIndication</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thresholdInfo</w:t>
            </w:r>
            <w:proofErr w:type="spellEnd"/>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T</w:t>
            </w:r>
            <w:r w:rsidRPr="00215D3C">
              <w:rPr>
                <w:rFonts w:ascii="Arial" w:hAnsi="Arial" w:cs="Arial"/>
                <w:sz w:val="18"/>
              </w:rPr>
              <w:t>hresholdInfo</w:t>
            </w:r>
            <w:proofErr w:type="spellEnd"/>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correlatedNotifications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stateChangeDefinition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AttributeValueChangeSet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monitoredAttributes</w:t>
            </w:r>
            <w:proofErr w:type="spellEnd"/>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proposedRepairActions</w:t>
            </w:r>
            <w:proofErr w:type="spellEnd"/>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additionalText</w:t>
            </w:r>
            <w:proofErr w:type="spellEnd"/>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additionalInformation</w:t>
            </w:r>
            <w:proofErr w:type="spellEnd"/>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proofErr w:type="spellStart"/>
            <w:r w:rsidRPr="00EB6038">
              <w:rPr>
                <w:rFonts w:ascii="Arial" w:hAnsi="Arial" w:cs="Arial"/>
                <w:sz w:val="18"/>
              </w:rPr>
              <w:t>AttributeNameValuePairSet</w:t>
            </w:r>
            <w:proofErr w:type="spellEnd"/>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rootCauseIndicator</w:t>
            </w:r>
            <w:proofErr w:type="spellEnd"/>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boolean</w:t>
            </w:r>
            <w:proofErr w:type="spellEnd"/>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474" w:name="_Toc44001573"/>
      <w:bookmarkStart w:id="3475" w:name="_Toc51581174"/>
      <w:bookmarkStart w:id="3476" w:name="_Toc52356437"/>
      <w:bookmarkStart w:id="3477" w:name="_Toc55228007"/>
      <w:bookmarkStart w:id="3478" w:name="_Toc90024892"/>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proofErr w:type="spellStart"/>
      <w:r>
        <w:t>N</w:t>
      </w:r>
      <w:r w:rsidRPr="00215D3C">
        <w:t>otifyNewSecAlarm</w:t>
      </w:r>
      <w:bookmarkEnd w:id="3474"/>
      <w:bookmarkEnd w:id="3475"/>
      <w:bookmarkEnd w:id="3476"/>
      <w:bookmarkEnd w:id="3477"/>
      <w:bookmarkEnd w:id="3478"/>
      <w:proofErr w:type="spellEnd"/>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proofErr w:type="spellStart"/>
      <w:r>
        <w:rPr>
          <w:rFonts w:ascii="Arial" w:hAnsi="Arial"/>
          <w:b/>
        </w:rPr>
        <w:t>N</w:t>
      </w:r>
      <w:r w:rsidRPr="00215D3C">
        <w:rPr>
          <w:rFonts w:ascii="Arial" w:hAnsi="Arial"/>
          <w:b/>
        </w:rPr>
        <w:t>otifyNew</w:t>
      </w:r>
      <w:r>
        <w:rPr>
          <w:rFonts w:ascii="Arial" w:hAnsi="Arial"/>
          <w:b/>
        </w:rPr>
        <w:t>Sec</w:t>
      </w:r>
      <w:r w:rsidRPr="00215D3C">
        <w:rPr>
          <w:rFonts w:ascii="Arial" w:hAnsi="Arial"/>
          <w:b/>
        </w:rPr>
        <w:t>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notifyNewAlarm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alarmId</w:t>
            </w:r>
            <w:proofErr w:type="spellEnd"/>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A</w:t>
            </w:r>
            <w:r w:rsidRPr="00215D3C">
              <w:rPr>
                <w:rFonts w:ascii="Arial" w:hAnsi="Arial" w:cs="Arial"/>
                <w:sz w:val="18"/>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alarmType</w:t>
            </w:r>
            <w:proofErr w:type="spellEnd"/>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proofErr w:type="spellStart"/>
            <w:r>
              <w:rPr>
                <w:rFonts w:ascii="Arial" w:hAnsi="Arial"/>
                <w:sz w:val="18"/>
              </w:rPr>
              <w:t>A</w:t>
            </w:r>
            <w:r w:rsidRPr="00215D3C">
              <w:rPr>
                <w:rFonts w:ascii="Arial" w:hAnsi="Arial"/>
                <w:sz w:val="18"/>
              </w:rPr>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probableCause</w:t>
            </w:r>
            <w:proofErr w:type="spellEnd"/>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perceivedSeverity</w:t>
            </w:r>
            <w:proofErr w:type="spellEnd"/>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P</w:t>
            </w:r>
            <w:r w:rsidRPr="00215D3C">
              <w:rPr>
                <w:rFonts w:ascii="Arial" w:hAnsi="Arial" w:cs="Arial"/>
                <w:sz w:val="18"/>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correlatedNotifications</w:t>
            </w:r>
            <w:proofErr w:type="spellEnd"/>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proofErr w:type="spellStart"/>
            <w:r>
              <w:rPr>
                <w:rFonts w:ascii="Arial" w:hAnsi="Arial" w:cs="Arial"/>
                <w:sz w:val="18"/>
              </w:rPr>
              <w:t>C</w:t>
            </w:r>
            <w:r w:rsidRPr="00215D3C">
              <w:rPr>
                <w:rFonts w:ascii="Arial" w:hAnsi="Arial" w:cs="Arial"/>
                <w:sz w:val="18"/>
              </w:rPr>
              <w:t>orrelatedNotification</w:t>
            </w:r>
            <w:proofErr w:type="spellEnd"/>
            <w:r w:rsidRPr="00215D3C">
              <w:rPr>
                <w:rFonts w:ascii="Arial" w:hAnsi="Arial" w:cs="Arial"/>
                <w:sz w:val="18"/>
              </w:rPr>
              <w:t>)</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additionalText</w:t>
            </w:r>
            <w:proofErr w:type="spellEnd"/>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proofErr w:type="spellStart"/>
            <w:r w:rsidRPr="00215D3C">
              <w:rPr>
                <w:rFonts w:ascii="Arial" w:hAnsi="Arial" w:cs="Arial"/>
                <w:sz w:val="18"/>
              </w:rPr>
              <w:t>additionalInformation</w:t>
            </w:r>
            <w:proofErr w:type="spellEnd"/>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proofErr w:type="spellStart"/>
            <w:r w:rsidRPr="00B0375D">
              <w:rPr>
                <w:rFonts w:ascii="Arial" w:hAnsi="Arial" w:cs="Arial"/>
                <w:sz w:val="18"/>
              </w:rPr>
              <w:t>AttributeNameValuePairSet</w:t>
            </w:r>
            <w:proofErr w:type="spellEnd"/>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rootCauseIndicator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proofErr w:type="spellStart"/>
            <w:r>
              <w:rPr>
                <w:rFonts w:ascii="Arial" w:hAnsi="Arial" w:cs="Arial"/>
                <w:sz w:val="18"/>
              </w:rP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w:t>
            </w:r>
            <w:proofErr w:type="spellStart"/>
            <w:r w:rsidRPr="00215D3C">
              <w:rPr>
                <w:rFonts w:ascii="Arial" w:hAnsi="Arial"/>
                <w:sz w:val="18"/>
              </w:rPr>
              <w:t>correlatedNotifications</w:t>
            </w:r>
            <w:proofErr w:type="spellEnd"/>
            <w:r w:rsidRPr="00215D3C">
              <w:rPr>
                <w:rFonts w:ascii="Arial" w:hAnsi="Arial"/>
                <w:sz w:val="18"/>
              </w:rPr>
              <w:t xml:space="preserve">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sz w:val="18"/>
              </w:rPr>
              <w:t>serviceUser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w:t>
            </w:r>
            <w:proofErr w:type="spellStart"/>
            <w:r w:rsidRPr="00215D3C">
              <w:rPr>
                <w:rFonts w:ascii="Arial" w:hAnsi="Arial"/>
                <w:sz w:val="18"/>
              </w:rPr>
              <w:t>serviceProvider</w:t>
            </w:r>
            <w:proofErr w:type="spellEnd"/>
            <w:r w:rsidRPr="00215D3C">
              <w:rPr>
                <w:rFonts w:ascii="Arial" w:hAnsi="Arial"/>
                <w:sz w:val="18"/>
              </w:rPr>
              <w:t xml:space="preserve">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serviceProvider</w:t>
            </w:r>
            <w:proofErr w:type="spellEnd"/>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w:t>
            </w:r>
            <w:proofErr w:type="spellStart"/>
            <w:r w:rsidRPr="00215D3C">
              <w:rPr>
                <w:rFonts w:ascii="Arial" w:hAnsi="Arial"/>
                <w:sz w:val="18"/>
              </w:rPr>
              <w:t>serviceUser</w:t>
            </w:r>
            <w:proofErr w:type="spellEnd"/>
            <w:r w:rsidRPr="00215D3C">
              <w:rPr>
                <w:rFonts w:ascii="Arial" w:hAnsi="Arial"/>
                <w:sz w:val="18"/>
              </w:rPr>
              <w:t xml:space="preserve">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proofErr w:type="spellStart"/>
            <w:r w:rsidRPr="00215D3C">
              <w:rPr>
                <w:rFonts w:ascii="Arial" w:hAnsi="Arial"/>
                <w:sz w:val="18"/>
              </w:rPr>
              <w:t>securityAlarmDetector</w:t>
            </w:r>
            <w:proofErr w:type="spellEnd"/>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479" w:name="_Toc44001574"/>
      <w:bookmarkStart w:id="3480" w:name="_Toc51581175"/>
      <w:bookmarkStart w:id="3481" w:name="_Toc52356438"/>
      <w:bookmarkStart w:id="3482" w:name="_Toc55228008"/>
      <w:bookmarkStart w:id="3483" w:name="_Toc90024893"/>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proofErr w:type="spellStart"/>
      <w:r>
        <w:t>N</w:t>
      </w:r>
      <w:r w:rsidRPr="00215D3C">
        <w:t>otifyClearedAlarm</w:t>
      </w:r>
      <w:bookmarkEnd w:id="3479"/>
      <w:bookmarkEnd w:id="3480"/>
      <w:bookmarkEnd w:id="3481"/>
      <w:bookmarkEnd w:id="3482"/>
      <w:bookmarkEnd w:id="3483"/>
      <w:proofErr w:type="spellEnd"/>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proofErr w:type="spellStart"/>
      <w:r>
        <w:t>N</w:t>
      </w:r>
      <w:r w:rsidRPr="00215D3C">
        <w:t>otifyClearedAlarm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proofErr w:type="spellStart"/>
            <w:r w:rsidRPr="00215D3C">
              <w:rPr>
                <w:rFonts w:cs="Arial"/>
              </w:rPr>
              <w:t>alarmId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proofErr w:type="spellStart"/>
            <w:r>
              <w:rPr>
                <w:rFonts w:cs="Arial"/>
              </w:rPr>
              <w:t>A</w:t>
            </w:r>
            <w:r w:rsidRPr="00215D3C">
              <w:rPr>
                <w:rFonts w:cs="Arial"/>
              </w:rPr>
              <w:t>larmId</w:t>
            </w:r>
            <w:proofErr w:type="spellEnd"/>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proofErr w:type="spellStart"/>
            <w:r w:rsidRPr="00215D3C">
              <w:t>alarmType</w:t>
            </w:r>
            <w:proofErr w:type="spellEnd"/>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proofErr w:type="spellStart"/>
            <w:r>
              <w:t>A</w:t>
            </w:r>
            <w:r w:rsidRPr="00215D3C">
              <w:t>larmType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proofErr w:type="spellStart"/>
            <w:r w:rsidRPr="00215D3C">
              <w:rPr>
                <w:rFonts w:cs="Arial"/>
              </w:rPr>
              <w:t>correlatedNotifications</w:t>
            </w:r>
            <w:proofErr w:type="spellEnd"/>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w:t>
            </w:r>
            <w:proofErr w:type="spellStart"/>
            <w:r w:rsidRPr="00215D3C">
              <w:rPr>
                <w:rFonts w:cs="Arial"/>
              </w:rPr>
              <w:t>correlatedNotification</w:t>
            </w:r>
            <w:proofErr w:type="spellEnd"/>
            <w:r w:rsidRPr="00215D3C">
              <w:rPr>
                <w:rFonts w:cs="Arial"/>
              </w:rPr>
              <w:t>)</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proofErr w:type="spellStart"/>
            <w:r w:rsidRPr="00215D3C">
              <w:t>clearUserId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proofErr w:type="spellStart"/>
            <w:r w:rsidRPr="00215D3C">
              <w:t>clearSystemId</w:t>
            </w:r>
            <w:proofErr w:type="spellEnd"/>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484" w:name="_Toc44001575"/>
      <w:bookmarkStart w:id="3485" w:name="_Toc51581176"/>
      <w:bookmarkStart w:id="3486" w:name="_Toc52356439"/>
      <w:bookmarkStart w:id="3487" w:name="_Toc55228009"/>
      <w:bookmarkStart w:id="3488" w:name="_Toc90024894"/>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proofErr w:type="spellStart"/>
      <w:r>
        <w:t>N</w:t>
      </w:r>
      <w:r w:rsidRPr="00215D3C">
        <w:t>otifyChangedAlarm</w:t>
      </w:r>
      <w:bookmarkEnd w:id="3484"/>
      <w:bookmarkEnd w:id="3485"/>
      <w:bookmarkEnd w:id="3486"/>
      <w:bookmarkEnd w:id="3487"/>
      <w:bookmarkEnd w:id="3488"/>
      <w:proofErr w:type="spellEnd"/>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proofErr w:type="spellStart"/>
      <w:r>
        <w:t>N</w:t>
      </w:r>
      <w:r w:rsidRPr="00215D3C">
        <w:t>otifyChangedAlarm</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proofErr w:type="spellStart"/>
            <w:r w:rsidRPr="00215D3C">
              <w:rPr>
                <w:rFonts w:cs="Arial"/>
              </w:rPr>
              <w:t>alarmId</w:t>
            </w:r>
            <w:proofErr w:type="spellEnd"/>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proofErr w:type="spellStart"/>
            <w:r>
              <w:rPr>
                <w:rFonts w:cs="Arial"/>
              </w:rPr>
              <w:t>A</w:t>
            </w:r>
            <w:r w:rsidR="00DB6ABC" w:rsidRPr="00215D3C">
              <w:rPr>
                <w:rFonts w:cs="Arial"/>
              </w:rPr>
              <w:t>larmId</w:t>
            </w:r>
            <w:proofErr w:type="spellEnd"/>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proofErr w:type="spellStart"/>
            <w:r w:rsidRPr="00215D3C">
              <w:t>alarmType</w:t>
            </w:r>
            <w:proofErr w:type="spellEnd"/>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proofErr w:type="spellStart"/>
            <w:r>
              <w:t>A</w:t>
            </w:r>
            <w:r w:rsidR="00DB6ABC" w:rsidRPr="00215D3C">
              <w:t>larmType</w:t>
            </w:r>
            <w:proofErr w:type="spellEnd"/>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proofErr w:type="spellStart"/>
            <w:r w:rsidRPr="00215D3C">
              <w:rPr>
                <w:rFonts w:cs="Arial"/>
              </w:rPr>
              <w:t>probableCause</w:t>
            </w:r>
            <w:proofErr w:type="spellEnd"/>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proofErr w:type="spellStart"/>
            <w:r>
              <w:rPr>
                <w:rFonts w:cs="Arial"/>
              </w:rPr>
              <w:t>P</w:t>
            </w:r>
            <w:r w:rsidRPr="00215D3C">
              <w:rPr>
                <w:rFonts w:cs="Arial"/>
              </w:rPr>
              <w:t>robableCause</w:t>
            </w:r>
            <w:proofErr w:type="spellEnd"/>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proofErr w:type="spellStart"/>
            <w:r w:rsidRPr="00215D3C">
              <w:rPr>
                <w:rFonts w:cs="Arial"/>
              </w:rPr>
              <w:t>perceivedSeverity</w:t>
            </w:r>
            <w:proofErr w:type="spellEnd"/>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proofErr w:type="spellStart"/>
            <w:r>
              <w:rPr>
                <w:rFonts w:cs="Arial"/>
              </w:rPr>
              <w:t>P</w:t>
            </w:r>
            <w:r w:rsidRPr="00215D3C">
              <w:rPr>
                <w:rFonts w:cs="Arial"/>
              </w:rPr>
              <w:t>erceivedSeverity</w:t>
            </w:r>
            <w:proofErr w:type="spellEnd"/>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489" w:name="_Toc44001576"/>
      <w:bookmarkStart w:id="3490" w:name="_Toc51581177"/>
      <w:bookmarkStart w:id="3491" w:name="_Toc52356440"/>
      <w:bookmarkStart w:id="3492" w:name="_Toc55228010"/>
      <w:bookmarkStart w:id="3493" w:name="_Toc90024895"/>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proofErr w:type="spellStart"/>
      <w:r>
        <w:t>N</w:t>
      </w:r>
      <w:r w:rsidRPr="00215D3C">
        <w:t>otifyChangedAlarmGeneral</w:t>
      </w:r>
      <w:bookmarkEnd w:id="3489"/>
      <w:bookmarkEnd w:id="3490"/>
      <w:bookmarkEnd w:id="3491"/>
      <w:bookmarkEnd w:id="3492"/>
      <w:bookmarkEnd w:id="3493"/>
      <w:proofErr w:type="spellEnd"/>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proofErr w:type="spellStart"/>
      <w:r>
        <w:t>N</w:t>
      </w:r>
      <w:r w:rsidRPr="00215D3C">
        <w:t>otifyChangedAlarmGeneral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proofErr w:type="spellStart"/>
            <w:r w:rsidRPr="00215D3C">
              <w:t>alarmId</w:t>
            </w:r>
            <w:proofErr w:type="spellEnd"/>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proofErr w:type="spellStart"/>
            <w:r>
              <w:t>A</w:t>
            </w:r>
            <w:r w:rsidRPr="00215D3C">
              <w:t>larmId</w:t>
            </w:r>
            <w:proofErr w:type="spellEnd"/>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proofErr w:type="spellStart"/>
            <w:r w:rsidRPr="00215D3C">
              <w:t>alarmType</w:t>
            </w:r>
            <w:proofErr w:type="spellEnd"/>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proofErr w:type="spellStart"/>
            <w:r>
              <w:t>A</w:t>
            </w:r>
            <w:r w:rsidRPr="00215D3C">
              <w:t>larmType</w:t>
            </w:r>
            <w:proofErr w:type="spellEnd"/>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proofErr w:type="spellStart"/>
            <w:r w:rsidRPr="00215D3C">
              <w:t>probableCause</w:t>
            </w:r>
            <w:proofErr w:type="spellEnd"/>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proofErr w:type="spellStart"/>
            <w:r>
              <w:t>P</w:t>
            </w:r>
            <w:r w:rsidRPr="00215D3C">
              <w:t>robableCause</w:t>
            </w:r>
            <w:proofErr w:type="spellEnd"/>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proofErr w:type="spellStart"/>
            <w:r w:rsidRPr="00215D3C">
              <w:t>specificProblem</w:t>
            </w:r>
            <w:proofErr w:type="spellEnd"/>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proofErr w:type="spellStart"/>
            <w:r>
              <w:t>S</w:t>
            </w:r>
            <w:r w:rsidRPr="00215D3C">
              <w:t>pecificProblem</w:t>
            </w:r>
            <w:proofErr w:type="spellEnd"/>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proofErr w:type="spellStart"/>
            <w:r w:rsidRPr="00215D3C">
              <w:t>perceivedSeverity</w:t>
            </w:r>
            <w:proofErr w:type="spellEnd"/>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proofErr w:type="spellStart"/>
            <w:r>
              <w:t>P</w:t>
            </w:r>
            <w:r w:rsidRPr="00215D3C">
              <w:t>erceivedSeverity</w:t>
            </w:r>
            <w:proofErr w:type="spellEnd"/>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proofErr w:type="spellStart"/>
            <w:r w:rsidRPr="00215D3C">
              <w:t>backedUpStatus</w:t>
            </w:r>
            <w:proofErr w:type="spellEnd"/>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proofErr w:type="spellStart"/>
            <w:r w:rsidRPr="00215D3C">
              <w:t>backUpObject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proofErr w:type="spellStart"/>
            <w:r>
              <w:t>Dn</w:t>
            </w:r>
            <w:proofErr w:type="spellEnd"/>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proofErr w:type="spellStart"/>
            <w:r w:rsidRPr="00215D3C">
              <w:t>trendIndication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proofErr w:type="spellStart"/>
            <w:r>
              <w:t>T</w:t>
            </w:r>
            <w:r w:rsidRPr="00215D3C">
              <w:t>rendIndication</w:t>
            </w:r>
            <w:proofErr w:type="spellEnd"/>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proofErr w:type="spellStart"/>
            <w:r w:rsidRPr="00215D3C">
              <w:t>thresholdInfo</w:t>
            </w:r>
            <w:proofErr w:type="spellEnd"/>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proofErr w:type="spellStart"/>
            <w:r>
              <w:t>T</w:t>
            </w:r>
            <w:r w:rsidRPr="00215D3C">
              <w:t>hresholdInfo</w:t>
            </w:r>
            <w:proofErr w:type="spellEnd"/>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proofErr w:type="spellStart"/>
            <w:r w:rsidRPr="00215D3C">
              <w:t>correlatedNotifications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proofErr w:type="spellStart"/>
            <w:r>
              <w:t>C</w:t>
            </w:r>
            <w:r w:rsidRPr="00215D3C">
              <w:t>orrelatedNotification</w:t>
            </w:r>
            <w:proofErr w:type="spellEnd"/>
            <w:r w:rsidRPr="00215D3C">
              <w:t>)</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proofErr w:type="spellStart"/>
            <w:r w:rsidRPr="00215D3C">
              <w:t>stateChangeDefinition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proofErr w:type="spellStart"/>
            <w:r w:rsidRPr="006D4B36">
              <w:t>AttributeValueChangeSet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proofErr w:type="spellStart"/>
            <w:r w:rsidRPr="00215D3C">
              <w:t>monitoredAttributes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proofErr w:type="spellStart"/>
            <w:r w:rsidRPr="00215D3C">
              <w:t>proposedRepairActions</w:t>
            </w:r>
            <w:proofErr w:type="spellEnd"/>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proofErr w:type="spellStart"/>
            <w:r w:rsidRPr="00215D3C">
              <w:t>additionalText</w:t>
            </w:r>
            <w:proofErr w:type="spellEnd"/>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proofErr w:type="spellStart"/>
            <w:r w:rsidRPr="00215D3C">
              <w:t>additionalInformation</w:t>
            </w:r>
            <w:proofErr w:type="spellEnd"/>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proofErr w:type="spellStart"/>
            <w:r w:rsidRPr="006D4B36">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proofErr w:type="spellStart"/>
            <w:r w:rsidRPr="00215D3C">
              <w:t>rootCauseIndicator</w:t>
            </w:r>
            <w:proofErr w:type="spellEnd"/>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proofErr w:type="spellStart"/>
            <w:r>
              <w:t>boolean</w:t>
            </w:r>
            <w:proofErr w:type="spellEnd"/>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proofErr w:type="spellStart"/>
            <w:r w:rsidRPr="00215D3C">
              <w:t>changedAlarmAttributes</w:t>
            </w:r>
            <w:proofErr w:type="spellEnd"/>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proofErr w:type="spellStart"/>
            <w:r w:rsidRPr="006D4B36">
              <w:rPr>
                <w:szCs w:val="18"/>
                <w:lang w:eastAsia="zh-CN"/>
              </w:rPr>
              <w:t>AttributeNameValuePairSet</w:t>
            </w:r>
            <w:proofErr w:type="spellEnd"/>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494" w:name="_Toc44001577"/>
      <w:bookmarkStart w:id="3495" w:name="_Toc51581178"/>
      <w:bookmarkStart w:id="3496" w:name="_Toc52356441"/>
      <w:bookmarkStart w:id="3497" w:name="_Toc55228011"/>
      <w:bookmarkStart w:id="3498" w:name="_Toc90024896"/>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proofErr w:type="spellStart"/>
      <w:r>
        <w:t>N</w:t>
      </w:r>
      <w:r w:rsidRPr="00215D3C">
        <w:t>otifyChanged</w:t>
      </w:r>
      <w:r>
        <w:t>Sec</w:t>
      </w:r>
      <w:r w:rsidRPr="00215D3C">
        <w:t>AlarmGeneral</w:t>
      </w:r>
      <w:bookmarkEnd w:id="3494"/>
      <w:bookmarkEnd w:id="3495"/>
      <w:bookmarkEnd w:id="3496"/>
      <w:bookmarkEnd w:id="3497"/>
      <w:bookmarkEnd w:id="3498"/>
      <w:proofErr w:type="spellEnd"/>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proofErr w:type="spellStart"/>
      <w:r>
        <w:t>N</w:t>
      </w:r>
      <w:r w:rsidRPr="00215D3C">
        <w:t>otifyChanged</w:t>
      </w:r>
      <w:r>
        <w:t>Sec</w:t>
      </w:r>
      <w:r w:rsidRPr="00215D3C">
        <w:t>AlarmGeneral</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proofErr w:type="spellStart"/>
            <w:r w:rsidRPr="00215D3C">
              <w:rPr>
                <w:lang w:eastAsia="zh-CN"/>
              </w:rPr>
              <w:t>href</w:t>
            </w:r>
            <w:proofErr w:type="spellEnd"/>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proofErr w:type="spellStart"/>
            <w:r w:rsidRPr="00215D3C">
              <w:t>alarmId</w:t>
            </w:r>
            <w:proofErr w:type="spellEnd"/>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proofErr w:type="spellStart"/>
            <w:r>
              <w:t>A</w:t>
            </w:r>
            <w:r w:rsidRPr="00215D3C">
              <w:t>larmId</w:t>
            </w:r>
            <w:proofErr w:type="spellEnd"/>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proofErr w:type="spellStart"/>
            <w:r w:rsidRPr="00215D3C">
              <w:t>alarmType</w:t>
            </w:r>
            <w:proofErr w:type="spellEnd"/>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proofErr w:type="spellStart"/>
            <w:r>
              <w:t>A</w:t>
            </w:r>
            <w:r w:rsidRPr="00215D3C">
              <w:t>larmType</w:t>
            </w:r>
            <w:proofErr w:type="spellEnd"/>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proofErr w:type="spellStart"/>
            <w:r w:rsidRPr="00215D3C">
              <w:t>probableCause</w:t>
            </w:r>
            <w:proofErr w:type="spellEnd"/>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proofErr w:type="spellStart"/>
            <w:r>
              <w:t>P</w:t>
            </w:r>
            <w:r w:rsidRPr="00215D3C">
              <w:t>robableCause</w:t>
            </w:r>
            <w:proofErr w:type="spellEnd"/>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proofErr w:type="spellStart"/>
            <w:r w:rsidRPr="00215D3C">
              <w:t>perceivedSeverity</w:t>
            </w:r>
            <w:proofErr w:type="spellEnd"/>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proofErr w:type="spellStart"/>
            <w:r>
              <w:t>P</w:t>
            </w:r>
            <w:r w:rsidRPr="00215D3C">
              <w:t>erceivedSeverity</w:t>
            </w:r>
            <w:proofErr w:type="spellEnd"/>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proofErr w:type="spellStart"/>
            <w:r w:rsidRPr="00215D3C">
              <w:t>correlatedNotifications</w:t>
            </w:r>
            <w:proofErr w:type="spellEnd"/>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proofErr w:type="spellStart"/>
            <w:r>
              <w:t>C</w:t>
            </w:r>
            <w:r w:rsidRPr="00215D3C">
              <w:t>orrelatedNotification</w:t>
            </w:r>
            <w:proofErr w:type="spellEnd"/>
            <w:r w:rsidRPr="00215D3C">
              <w:t>)</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proofErr w:type="spellStart"/>
            <w:r w:rsidRPr="00215D3C">
              <w:t>additionalText</w:t>
            </w:r>
            <w:proofErr w:type="spellEnd"/>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proofErr w:type="spellStart"/>
            <w:r w:rsidRPr="00215D3C">
              <w:t>additionalInformation</w:t>
            </w:r>
            <w:proofErr w:type="spellEnd"/>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proofErr w:type="spellStart"/>
            <w:r w:rsidRPr="006D4B36">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proofErr w:type="spellStart"/>
            <w:r w:rsidRPr="00215D3C">
              <w:t>rootCauseIndicator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proofErr w:type="spellStart"/>
            <w:r>
              <w:t>boolean</w:t>
            </w:r>
            <w:proofErr w:type="spellEnd"/>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proofErr w:type="spellStart"/>
            <w:r w:rsidRPr="00215D3C">
              <w:t>serviceUser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w:t>
            </w:r>
            <w:proofErr w:type="spellStart"/>
            <w:r w:rsidRPr="00215D3C">
              <w:t>serviceProvider</w:t>
            </w:r>
            <w:proofErr w:type="spellEnd"/>
            <w:r w:rsidRPr="00215D3C">
              <w:t xml:space="preserve">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proofErr w:type="spellStart"/>
            <w:r w:rsidRPr="00215D3C">
              <w:t>serviceProvider</w:t>
            </w:r>
            <w:proofErr w:type="spellEnd"/>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w:t>
            </w:r>
            <w:proofErr w:type="spellStart"/>
            <w:r w:rsidRPr="00215D3C">
              <w:t>serviceUser</w:t>
            </w:r>
            <w:proofErr w:type="spellEnd"/>
            <w:r w:rsidRPr="00215D3C">
              <w:t xml:space="preserve">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proofErr w:type="spellStart"/>
            <w:r w:rsidRPr="00215D3C">
              <w:t>securityAlarmDetector</w:t>
            </w:r>
            <w:proofErr w:type="spellEnd"/>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proofErr w:type="spellStart"/>
            <w:r w:rsidRPr="00215D3C">
              <w:t>changedAlarmAttributes</w:t>
            </w:r>
            <w:proofErr w:type="spellEnd"/>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proofErr w:type="spellStart"/>
            <w:r w:rsidRPr="006D4B36">
              <w:rPr>
                <w:lang w:eastAsia="zh-CN"/>
              </w:rPr>
              <w:t>AttributeNameValuePairSet</w:t>
            </w:r>
            <w:proofErr w:type="spellEnd"/>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499" w:name="_Toc44001578"/>
      <w:bookmarkStart w:id="3500" w:name="_Toc51581179"/>
      <w:bookmarkStart w:id="3501" w:name="_Toc52356442"/>
      <w:bookmarkStart w:id="3502" w:name="_Toc55228012"/>
      <w:bookmarkStart w:id="3503" w:name="_Toc90024897"/>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proofErr w:type="spellStart"/>
      <w:r>
        <w:t>N</w:t>
      </w:r>
      <w:r w:rsidRPr="00215D3C">
        <w:t>otifyCorrelatedNotificationChanged</w:t>
      </w:r>
      <w:bookmarkEnd w:id="3499"/>
      <w:bookmarkEnd w:id="3500"/>
      <w:bookmarkEnd w:id="3501"/>
      <w:bookmarkEnd w:id="3502"/>
      <w:bookmarkEnd w:id="3503"/>
      <w:proofErr w:type="spellEnd"/>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proofErr w:type="spellStart"/>
      <w:r>
        <w:t>N</w:t>
      </w:r>
      <w:r w:rsidRPr="00215D3C">
        <w:t>otifyCorrelatedNotificationChanged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proofErr w:type="spellStart"/>
            <w:r w:rsidRPr="00215D3C">
              <w:rPr>
                <w:rFonts w:cs="Arial"/>
              </w:rPr>
              <w:t>alarmId</w:t>
            </w:r>
            <w:proofErr w:type="spellEnd"/>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proofErr w:type="spellStart"/>
            <w:r w:rsidRPr="00215D3C">
              <w:rPr>
                <w:rFonts w:cs="Arial"/>
              </w:rPr>
              <w:t>correlatedNotifications</w:t>
            </w:r>
            <w:proofErr w:type="spellEnd"/>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proofErr w:type="spellStart"/>
            <w:r>
              <w:rPr>
                <w:rFonts w:cs="Arial"/>
              </w:rPr>
              <w:t>C</w:t>
            </w:r>
            <w:r w:rsidRPr="00215D3C">
              <w:rPr>
                <w:rFonts w:cs="Arial"/>
              </w:rPr>
              <w:t>orrelatedNotification</w:t>
            </w:r>
            <w:proofErr w:type="spellEnd"/>
            <w:r w:rsidRPr="00215D3C">
              <w:rPr>
                <w:rFonts w:cs="Arial"/>
              </w:rPr>
              <w:t>)</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proofErr w:type="spellStart"/>
            <w:r w:rsidRPr="00215D3C">
              <w:rPr>
                <w:lang w:eastAsia="zh-CN"/>
              </w:rPr>
              <w:t>rootCauseIndicator</w:t>
            </w:r>
            <w:proofErr w:type="spellEnd"/>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proofErr w:type="spellStart"/>
            <w:r>
              <w:t>boolean</w:t>
            </w:r>
            <w:proofErr w:type="spellEnd"/>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w:t>
            </w:r>
            <w:proofErr w:type="spellStart"/>
            <w:r w:rsidRPr="00215D3C">
              <w:t>correlatedNotifications</w:t>
            </w:r>
            <w:proofErr w:type="spellEnd"/>
            <w:r w:rsidRPr="00215D3C">
              <w:t xml:space="preserve">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504" w:name="_Toc44001579"/>
      <w:bookmarkStart w:id="3505" w:name="_Toc51581180"/>
      <w:bookmarkStart w:id="3506" w:name="_Toc52356443"/>
      <w:bookmarkStart w:id="3507" w:name="_Toc55228013"/>
      <w:bookmarkStart w:id="3508" w:name="_Toc90024898"/>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 xml:space="preserve">Type </w:t>
      </w:r>
      <w:proofErr w:type="spellStart"/>
      <w:r>
        <w:rPr>
          <w:lang w:eastAsia="zh-CN"/>
        </w:rPr>
        <w:t>N</w:t>
      </w:r>
      <w:r w:rsidRPr="00215D3C">
        <w:rPr>
          <w:lang w:eastAsia="zh-CN"/>
        </w:rPr>
        <w:t>otifyAckStateChanged</w:t>
      </w:r>
      <w:bookmarkEnd w:id="3504"/>
      <w:bookmarkEnd w:id="3505"/>
      <w:bookmarkEnd w:id="3506"/>
      <w:bookmarkEnd w:id="3507"/>
      <w:bookmarkEnd w:id="3508"/>
      <w:proofErr w:type="spellEnd"/>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proofErr w:type="spellStart"/>
      <w:r>
        <w:rPr>
          <w:rFonts w:ascii="Arial" w:hAnsi="Arial"/>
          <w:b/>
        </w:rPr>
        <w:t>N</w:t>
      </w:r>
      <w:r w:rsidRPr="00215D3C">
        <w:rPr>
          <w:rFonts w:ascii="Arial" w:hAnsi="Arial"/>
          <w:b/>
        </w:rPr>
        <w:t>otifyAckStateChanged</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509"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510" w:name="_Hlk39767260"/>
            <w:proofErr w:type="spellStart"/>
            <w:r w:rsidRPr="00215D3C">
              <w:rPr>
                <w:lang w:eastAsia="zh-CN"/>
              </w:rPr>
              <w:t>href</w:t>
            </w:r>
            <w:proofErr w:type="spellEnd"/>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proofErr w:type="spellEnd"/>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510"/>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proofErr w:type="spellStart"/>
            <w:r w:rsidRPr="00215D3C">
              <w:rPr>
                <w:rFonts w:cs="Arial"/>
              </w:rPr>
              <w:t>alarmId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proofErr w:type="spellStart"/>
            <w:r>
              <w:rPr>
                <w:rFonts w:cs="Arial"/>
              </w:rPr>
              <w:t>A</w:t>
            </w:r>
            <w:r w:rsidRPr="00215D3C">
              <w:rPr>
                <w:rFonts w:cs="Arial"/>
              </w:rPr>
              <w:t>larmId</w:t>
            </w:r>
            <w:proofErr w:type="spellEnd"/>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proofErr w:type="spellStart"/>
            <w:r w:rsidRPr="00215D3C">
              <w:t>alarmType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proofErr w:type="spellStart"/>
            <w:r>
              <w:t>A</w:t>
            </w:r>
            <w:r w:rsidRPr="00215D3C">
              <w:t>larmType</w:t>
            </w:r>
            <w:proofErr w:type="spellEnd"/>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proofErr w:type="spellStart"/>
            <w:r w:rsidRPr="00215D3C">
              <w:rPr>
                <w:rFonts w:cs="Arial"/>
              </w:rPr>
              <w:t>probableCause</w:t>
            </w:r>
            <w:proofErr w:type="spellEnd"/>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proofErr w:type="spellStart"/>
            <w:r>
              <w:rPr>
                <w:rFonts w:cs="Arial"/>
              </w:rPr>
              <w:t>P</w:t>
            </w:r>
            <w:r w:rsidRPr="00215D3C">
              <w:rPr>
                <w:rFonts w:cs="Arial"/>
              </w:rPr>
              <w:t>robableCause</w:t>
            </w:r>
            <w:proofErr w:type="spellEnd"/>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proofErr w:type="spellStart"/>
            <w:r w:rsidRPr="00215D3C">
              <w:rPr>
                <w:rFonts w:cs="Arial"/>
              </w:rPr>
              <w:t>perceivedSeverity</w:t>
            </w:r>
            <w:proofErr w:type="spellEnd"/>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proofErr w:type="spellStart"/>
            <w:r>
              <w:rPr>
                <w:rFonts w:cs="Arial"/>
              </w:rPr>
              <w:t>P</w:t>
            </w:r>
            <w:r w:rsidRPr="00215D3C">
              <w:rPr>
                <w:rFonts w:cs="Arial"/>
              </w:rPr>
              <w:t>erceivedSeverity</w:t>
            </w:r>
            <w:proofErr w:type="spellEnd"/>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proofErr w:type="spellStart"/>
            <w:r w:rsidRPr="00215D3C">
              <w:rPr>
                <w:rFonts w:cs="Arial"/>
              </w:rPr>
              <w:t>ackState</w:t>
            </w:r>
            <w:proofErr w:type="spellEnd"/>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proofErr w:type="spellStart"/>
            <w:r w:rsidRPr="00215D3C">
              <w:t>ackUserId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proofErr w:type="spellStart"/>
            <w:r w:rsidRPr="00215D3C">
              <w:t>ackSystemId</w:t>
            </w:r>
            <w:proofErr w:type="spellEnd"/>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511" w:name="_Toc44001580"/>
      <w:bookmarkStart w:id="3512" w:name="_Toc51581181"/>
      <w:bookmarkStart w:id="3513" w:name="_Toc52356444"/>
      <w:bookmarkStart w:id="3514" w:name="_Toc55228014"/>
      <w:bookmarkStart w:id="3515" w:name="_Toc90024899"/>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proofErr w:type="spellStart"/>
      <w:r>
        <w:t>N</w:t>
      </w:r>
      <w:r w:rsidRPr="00215D3C">
        <w:t>otifyComments</w:t>
      </w:r>
      <w:bookmarkEnd w:id="3511"/>
      <w:bookmarkEnd w:id="3512"/>
      <w:bookmarkEnd w:id="3513"/>
      <w:bookmarkEnd w:id="3514"/>
      <w:bookmarkEnd w:id="3515"/>
      <w:proofErr w:type="spellEnd"/>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proofErr w:type="spellStart"/>
      <w:r>
        <w:t>N</w:t>
      </w:r>
      <w:r w:rsidRPr="00215D3C">
        <w:t>otifyComments</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proofErr w:type="spellStart"/>
            <w:r w:rsidRPr="00215D3C">
              <w:rPr>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proofErr w:type="spellStart"/>
            <w:r w:rsidRPr="00215D3C">
              <w:rPr>
                <w:rFonts w:cs="Arial"/>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proofErr w:type="spellStart"/>
            <w:r w:rsidRPr="00215D3C">
              <w:rPr>
                <w:rFonts w:cs="Arial"/>
              </w:rPr>
              <w:t>alarmId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proofErr w:type="spellStart"/>
            <w:r>
              <w:rPr>
                <w:rFonts w:cs="Arial"/>
              </w:rPr>
              <w:t>A</w:t>
            </w:r>
            <w:r w:rsidRPr="00215D3C">
              <w:rPr>
                <w:rFonts w:cs="Arial"/>
              </w:rPr>
              <w:t>larmId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proofErr w:type="spellStart"/>
            <w:r w:rsidRPr="00215D3C">
              <w:t>alarmType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proofErr w:type="spellStart"/>
            <w:r>
              <w:t>A</w:t>
            </w:r>
            <w:r w:rsidRPr="00215D3C">
              <w:t>larmType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proofErr w:type="spellStart"/>
            <w:r w:rsidRPr="00215D3C">
              <w:rPr>
                <w:rFonts w:cs="Arial"/>
              </w:rPr>
              <w:t>probableCause</w:t>
            </w:r>
            <w:proofErr w:type="spellEnd"/>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proofErr w:type="spellStart"/>
            <w:r>
              <w:rPr>
                <w:rFonts w:cs="Arial"/>
              </w:rPr>
              <w:t>P</w:t>
            </w:r>
            <w:r w:rsidRPr="00215D3C">
              <w:rPr>
                <w:rFonts w:cs="Arial"/>
              </w:rPr>
              <w:t>robableCause</w:t>
            </w:r>
            <w:proofErr w:type="spellEnd"/>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proofErr w:type="spellStart"/>
            <w:r w:rsidRPr="00215D3C">
              <w:rPr>
                <w:rFonts w:cs="Arial"/>
              </w:rPr>
              <w:t>perceivedSeverity</w:t>
            </w:r>
            <w:proofErr w:type="spellEnd"/>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proofErr w:type="spellStart"/>
            <w:r>
              <w:rPr>
                <w:rFonts w:cs="Arial"/>
              </w:rPr>
              <w:t>P</w:t>
            </w:r>
            <w:r w:rsidRPr="00215D3C">
              <w:rPr>
                <w:rFonts w:cs="Arial"/>
              </w:rPr>
              <w:t>erceivedSeverity</w:t>
            </w:r>
            <w:proofErr w:type="spellEnd"/>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516" w:name="_Toc44001581"/>
      <w:bookmarkStart w:id="3517" w:name="_Toc51581182"/>
      <w:bookmarkStart w:id="3518" w:name="_Toc52356445"/>
      <w:bookmarkStart w:id="3519" w:name="_Toc55228015"/>
      <w:bookmarkStart w:id="3520" w:name="_Toc9002490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proofErr w:type="spellStart"/>
      <w:r>
        <w:t>N</w:t>
      </w:r>
      <w:r w:rsidRPr="00215D3C">
        <w:t>otifyPotentialFaultyAlarmList</w:t>
      </w:r>
      <w:bookmarkEnd w:id="3516"/>
      <w:bookmarkEnd w:id="3517"/>
      <w:bookmarkEnd w:id="3518"/>
      <w:bookmarkEnd w:id="3519"/>
      <w:bookmarkEnd w:id="3520"/>
      <w:proofErr w:type="spellEnd"/>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proofErr w:type="spellStart"/>
      <w:r>
        <w:t>N</w:t>
      </w:r>
      <w:r w:rsidRPr="00215D3C">
        <w:t>otifyPotentialFaultyAlarmList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proofErr w:type="spellStart"/>
            <w:r w:rsidRPr="00215D3C">
              <w:rPr>
                <w:rFonts w:ascii="Arial" w:hAnsi="Arial"/>
                <w:sz w:val="18"/>
                <w:szCs w:val="18"/>
                <w:lang w:eastAsia="zh-CN"/>
              </w:rPr>
              <w:t>href</w:t>
            </w:r>
            <w:proofErr w:type="spellEnd"/>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proofErr w:type="spellStart"/>
            <w:r w:rsidRPr="00215D3C">
              <w:rPr>
                <w:rFonts w:ascii="Arial" w:hAnsi="Arial" w:cs="Arial"/>
                <w:sz w:val="18"/>
              </w:rPr>
              <w:t>notificationId</w:t>
            </w:r>
            <w:proofErr w:type="spellEnd"/>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otificationId</w:t>
            </w:r>
            <w:proofErr w:type="spellEnd"/>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notificationType</w:t>
            </w:r>
            <w:proofErr w:type="spellEnd"/>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N</w:t>
            </w:r>
            <w:r w:rsidRPr="00215D3C">
              <w:rPr>
                <w:rFonts w:ascii="Arial" w:hAnsi="Arial" w:cs="Arial"/>
                <w:sz w:val="18"/>
              </w:rPr>
              <w:t>otificationType</w:t>
            </w:r>
            <w:proofErr w:type="spellEnd"/>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w:t>
            </w:r>
            <w:proofErr w:type="spellStart"/>
            <w:r w:rsidRPr="00215D3C">
              <w:rPr>
                <w:rFonts w:ascii="Arial" w:hAnsi="Arial" w:cs="Arial"/>
                <w:sz w:val="18"/>
                <w:szCs w:val="18"/>
                <w:lang w:eastAsia="zh-CN"/>
              </w:rPr>
              <w:t>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proofErr w:type="spellEnd"/>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eventTime</w:t>
            </w:r>
            <w:proofErr w:type="spellEnd"/>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D</w:t>
            </w:r>
            <w:r w:rsidRPr="00215D3C">
              <w:rPr>
                <w:rFonts w:ascii="Arial" w:hAnsi="Arial" w:cs="Arial"/>
                <w:sz w:val="18"/>
              </w:rPr>
              <w:t>ateTime</w:t>
            </w:r>
            <w:proofErr w:type="spellEnd"/>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proofErr w:type="spellStart"/>
            <w:r w:rsidRPr="00215D3C">
              <w:rPr>
                <w:rFonts w:ascii="Arial" w:hAnsi="Arial" w:cs="Arial"/>
                <w:sz w:val="18"/>
              </w:rPr>
              <w:t>systemDN</w:t>
            </w:r>
            <w:proofErr w:type="spellEnd"/>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proofErr w:type="spellStart"/>
            <w:r>
              <w:rPr>
                <w:rFonts w:ascii="Arial" w:hAnsi="Arial" w:cs="Arial"/>
                <w:sz w:val="18"/>
              </w:rPr>
              <w:t>S</w:t>
            </w:r>
            <w:r w:rsidRPr="00215D3C">
              <w:rPr>
                <w:rFonts w:ascii="Arial" w:hAnsi="Arial" w:cs="Arial"/>
                <w:sz w:val="18"/>
              </w:rPr>
              <w:t>ystemDN</w:t>
            </w:r>
            <w:proofErr w:type="spellEnd"/>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521" w:name="_Toc44001582"/>
      <w:bookmarkStart w:id="3522" w:name="_Toc51581183"/>
      <w:bookmarkStart w:id="3523" w:name="_Toc52356446"/>
      <w:bookmarkStart w:id="3524" w:name="_Toc55228016"/>
      <w:bookmarkStart w:id="3525" w:name="_Toc90024901"/>
      <w:bookmarkEnd w:id="3509"/>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proofErr w:type="spellStart"/>
      <w:r>
        <w:t>N</w:t>
      </w:r>
      <w:r w:rsidRPr="00215D3C">
        <w:t>otifyAlarmListRebuilt</w:t>
      </w:r>
      <w:bookmarkEnd w:id="3521"/>
      <w:bookmarkEnd w:id="3522"/>
      <w:bookmarkEnd w:id="3523"/>
      <w:bookmarkEnd w:id="3524"/>
      <w:bookmarkEnd w:id="3525"/>
      <w:proofErr w:type="spellEnd"/>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proofErr w:type="spellStart"/>
      <w:r>
        <w:t>N</w:t>
      </w:r>
      <w:r w:rsidRPr="00215D3C">
        <w:t>otifyAlarmListRebuilt</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proofErr w:type="spellStart"/>
            <w:r w:rsidRPr="00215D3C">
              <w:rPr>
                <w:lang w:eastAsia="zh-CN"/>
              </w:rPr>
              <w:t>href</w:t>
            </w:r>
            <w:proofErr w:type="spellEnd"/>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proofErr w:type="spellStart"/>
            <w:r w:rsidRPr="00215D3C">
              <w:rPr>
                <w:rFonts w:cs="Arial"/>
              </w:rPr>
              <w:t>notificationId</w:t>
            </w:r>
            <w:proofErr w:type="spellEnd"/>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proofErr w:type="spellStart"/>
            <w:r>
              <w:rPr>
                <w:rFonts w:cs="Arial"/>
              </w:rPr>
              <w:t>N</w:t>
            </w:r>
            <w:r w:rsidRPr="00215D3C">
              <w:rPr>
                <w:rFonts w:cs="Arial"/>
              </w:rPr>
              <w:t>otificationId</w:t>
            </w:r>
            <w:proofErr w:type="spellEnd"/>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proofErr w:type="spellStart"/>
            <w:r w:rsidRPr="00215D3C">
              <w:rPr>
                <w:rFonts w:cs="Arial"/>
              </w:rPr>
              <w:t>notificationType</w:t>
            </w:r>
            <w:proofErr w:type="spellEnd"/>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proofErr w:type="spellStart"/>
            <w:r>
              <w:rPr>
                <w:rFonts w:cs="Arial"/>
              </w:rPr>
              <w:t>N</w:t>
            </w:r>
            <w:r w:rsidRPr="00215D3C">
              <w:rPr>
                <w:rFonts w:cs="Arial"/>
              </w:rPr>
              <w:t>otificationType</w:t>
            </w:r>
            <w:proofErr w:type="spellEnd"/>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w:t>
            </w:r>
            <w:proofErr w:type="spellStart"/>
            <w:r w:rsidRPr="00215D3C">
              <w:rPr>
                <w:rFonts w:cs="Arial"/>
                <w:lang w:eastAsia="zh-CN"/>
              </w:rPr>
              <w:t>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proofErr w:type="spellEnd"/>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proofErr w:type="spellStart"/>
            <w:r w:rsidRPr="00215D3C">
              <w:rPr>
                <w:rFonts w:cs="Arial"/>
              </w:rPr>
              <w:t>eventTime</w:t>
            </w:r>
            <w:proofErr w:type="spellEnd"/>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proofErr w:type="spellStart"/>
            <w:r>
              <w:rPr>
                <w:rFonts w:cs="Arial"/>
              </w:rPr>
              <w:t>D</w:t>
            </w:r>
            <w:r w:rsidRPr="00215D3C">
              <w:rPr>
                <w:rFonts w:cs="Arial"/>
              </w:rPr>
              <w:t>ateTime</w:t>
            </w:r>
            <w:proofErr w:type="spellEnd"/>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proofErr w:type="spellStart"/>
            <w:r w:rsidRPr="00215D3C">
              <w:rPr>
                <w:rFonts w:cs="Arial"/>
              </w:rPr>
              <w:t>systemDN</w:t>
            </w:r>
            <w:proofErr w:type="spellEnd"/>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proofErr w:type="spellStart"/>
            <w:r>
              <w:rPr>
                <w:rFonts w:cs="Arial"/>
              </w:rPr>
              <w:t>S</w:t>
            </w:r>
            <w:r w:rsidRPr="00215D3C">
              <w:rPr>
                <w:rFonts w:cs="Arial"/>
              </w:rPr>
              <w:t>ystemDN</w:t>
            </w:r>
            <w:proofErr w:type="spellEnd"/>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proofErr w:type="spellStart"/>
            <w:r w:rsidRPr="00215D3C">
              <w:rPr>
                <w:rFonts w:cs="Arial"/>
              </w:rPr>
              <w:t>alarmListAlignmentRequirement</w:t>
            </w:r>
            <w:proofErr w:type="spellEnd"/>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proofErr w:type="spellStart"/>
            <w:r>
              <w:rPr>
                <w:rFonts w:cs="Arial"/>
              </w:rPr>
              <w:t>A</w:t>
            </w:r>
            <w:r w:rsidRPr="00215D3C">
              <w:rPr>
                <w:rFonts w:cs="Arial"/>
              </w:rPr>
              <w:t>larmListAlignmentRequirement</w:t>
            </w:r>
            <w:proofErr w:type="spellEnd"/>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526" w:name="_Toc20494725"/>
      <w:bookmarkStart w:id="3527" w:name="_Toc26975793"/>
      <w:bookmarkStart w:id="3528" w:name="_Toc35856673"/>
      <w:bookmarkStart w:id="3529" w:name="_Toc44001583"/>
      <w:bookmarkStart w:id="3530" w:name="_Toc51581184"/>
      <w:bookmarkStart w:id="3531" w:name="_Toc52356447"/>
      <w:bookmarkStart w:id="3532" w:name="_Toc55228017"/>
      <w:bookmarkStart w:id="3533" w:name="_Toc90024902"/>
      <w:r>
        <w:t>12.</w:t>
      </w:r>
      <w:r w:rsidRPr="00AF5085">
        <w:t>2.1</w:t>
      </w:r>
      <w:r w:rsidRPr="00215D3C">
        <w:t>.4.2</w:t>
      </w:r>
      <w:r w:rsidRPr="00215D3C">
        <w:tab/>
      </w:r>
      <w:bookmarkEnd w:id="3526"/>
      <w:bookmarkEnd w:id="3527"/>
      <w:bookmarkEnd w:id="3528"/>
      <w:r w:rsidR="007250B8">
        <w:t>Void</w:t>
      </w:r>
      <w:bookmarkEnd w:id="3529"/>
      <w:bookmarkEnd w:id="3530"/>
      <w:bookmarkEnd w:id="3531"/>
      <w:bookmarkEnd w:id="3532"/>
      <w:bookmarkEnd w:id="3533"/>
    </w:p>
    <w:p w14:paraId="2C7E7633" w14:textId="77777777" w:rsidR="006A5594" w:rsidRPr="00215D3C" w:rsidRDefault="006A5594" w:rsidP="006A5594"/>
    <w:p w14:paraId="0A89504E" w14:textId="77777777" w:rsidR="006A5594" w:rsidRPr="00215D3C" w:rsidRDefault="006A5594" w:rsidP="006A5594">
      <w:pPr>
        <w:pStyle w:val="Heading5"/>
      </w:pPr>
      <w:bookmarkStart w:id="3534" w:name="_Toc20494753"/>
      <w:bookmarkStart w:id="3535" w:name="_Toc26975821"/>
      <w:bookmarkStart w:id="3536" w:name="_Toc35856701"/>
      <w:bookmarkStart w:id="3537" w:name="_Toc44001584"/>
      <w:bookmarkStart w:id="3538" w:name="_Toc51581185"/>
      <w:bookmarkStart w:id="3539" w:name="_Toc52356448"/>
      <w:bookmarkStart w:id="3540" w:name="_Toc55228018"/>
      <w:bookmarkStart w:id="3541" w:name="_Toc90024903"/>
      <w:r>
        <w:t>12.</w:t>
      </w:r>
      <w:r w:rsidRPr="00F0359A">
        <w:t>2.1</w:t>
      </w:r>
      <w:r w:rsidRPr="00215D3C">
        <w:t>.4.3</w:t>
      </w:r>
      <w:r w:rsidRPr="00215D3C">
        <w:tab/>
      </w:r>
      <w:bookmarkEnd w:id="3534"/>
      <w:bookmarkEnd w:id="3535"/>
      <w:bookmarkEnd w:id="3536"/>
      <w:r w:rsidR="007250B8">
        <w:t>Void</w:t>
      </w:r>
      <w:bookmarkEnd w:id="3537"/>
      <w:bookmarkEnd w:id="3538"/>
      <w:bookmarkEnd w:id="3539"/>
      <w:bookmarkEnd w:id="3540"/>
      <w:bookmarkEnd w:id="3541"/>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542" w:name="_Toc20494762"/>
      <w:bookmarkStart w:id="3543" w:name="_Toc26975830"/>
      <w:bookmarkStart w:id="3544" w:name="_Toc35856710"/>
      <w:bookmarkStart w:id="3545" w:name="_Toc44001585"/>
      <w:bookmarkStart w:id="3546" w:name="_Toc51581186"/>
      <w:bookmarkStart w:id="3547" w:name="_Toc52356449"/>
      <w:bookmarkStart w:id="3548" w:name="_Toc55228019"/>
      <w:bookmarkStart w:id="3549" w:name="_Toc90024904"/>
      <w:r>
        <w:t>12.</w:t>
      </w:r>
      <w:r w:rsidRPr="00AD75DD">
        <w:t>2.1</w:t>
      </w:r>
      <w:r w:rsidRPr="00215D3C">
        <w:t>.4.</w:t>
      </w:r>
      <w:r w:rsidRPr="00215D3C">
        <w:rPr>
          <w:rFonts w:hint="eastAsia"/>
        </w:rPr>
        <w:t>4</w:t>
      </w:r>
      <w:r w:rsidRPr="00215D3C">
        <w:tab/>
        <w:t>Simple data types and enumerations</w:t>
      </w:r>
      <w:bookmarkEnd w:id="3542"/>
      <w:bookmarkEnd w:id="3543"/>
      <w:bookmarkEnd w:id="3544"/>
      <w:bookmarkEnd w:id="3545"/>
      <w:bookmarkEnd w:id="3546"/>
      <w:bookmarkEnd w:id="3547"/>
      <w:bookmarkEnd w:id="3548"/>
      <w:bookmarkEnd w:id="3549"/>
    </w:p>
    <w:p w14:paraId="518108CA" w14:textId="77777777" w:rsidR="006A5594" w:rsidRPr="00215D3C" w:rsidRDefault="006A5594" w:rsidP="006A5594">
      <w:pPr>
        <w:pStyle w:val="Heading6"/>
        <w:rPr>
          <w:lang w:eastAsia="zh-CN"/>
        </w:rPr>
      </w:pPr>
      <w:bookmarkStart w:id="3550" w:name="_Toc20494763"/>
      <w:bookmarkStart w:id="3551" w:name="_Toc26975831"/>
      <w:bookmarkStart w:id="3552" w:name="_Toc35856711"/>
      <w:bookmarkStart w:id="3553" w:name="_Toc44001586"/>
      <w:bookmarkStart w:id="3554" w:name="_Toc51581187"/>
      <w:bookmarkStart w:id="3555" w:name="_Toc52356450"/>
      <w:bookmarkStart w:id="3556" w:name="_Toc55228020"/>
      <w:bookmarkStart w:id="3557" w:name="_Toc90024905"/>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550"/>
      <w:bookmarkEnd w:id="3551"/>
      <w:bookmarkEnd w:id="3552"/>
      <w:bookmarkEnd w:id="3553"/>
      <w:bookmarkEnd w:id="3554"/>
      <w:bookmarkEnd w:id="3555"/>
      <w:bookmarkEnd w:id="3556"/>
      <w:bookmarkEnd w:id="3557"/>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558" w:name="_Toc20494764"/>
      <w:bookmarkStart w:id="3559" w:name="_Toc26975832"/>
      <w:bookmarkStart w:id="3560" w:name="_Toc35856712"/>
      <w:bookmarkStart w:id="3561" w:name="_Toc44001587"/>
      <w:bookmarkStart w:id="3562" w:name="_Toc51581188"/>
      <w:bookmarkStart w:id="3563" w:name="_Toc52356451"/>
      <w:bookmarkStart w:id="3564" w:name="_Toc55228021"/>
      <w:bookmarkStart w:id="3565" w:name="_Toc90024906"/>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558"/>
      <w:bookmarkEnd w:id="3559"/>
      <w:bookmarkEnd w:id="3560"/>
      <w:bookmarkEnd w:id="3561"/>
      <w:bookmarkEnd w:id="3562"/>
      <w:bookmarkEnd w:id="3563"/>
      <w:bookmarkEnd w:id="3564"/>
      <w:bookmarkEnd w:id="3565"/>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proofErr w:type="spellStart"/>
            <w:r>
              <w:rPr>
                <w:szCs w:val="18"/>
              </w:rPr>
              <w:t>A</w:t>
            </w:r>
            <w:r w:rsidRPr="00215D3C">
              <w:rPr>
                <w:szCs w:val="18"/>
              </w:rPr>
              <w:t>larmId</w:t>
            </w:r>
            <w:proofErr w:type="spellEnd"/>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566" w:name="_Toc20494765"/>
      <w:bookmarkStart w:id="3567" w:name="_Toc26975833"/>
      <w:bookmarkStart w:id="3568" w:name="_Toc35856713"/>
      <w:bookmarkStart w:id="3569" w:name="_Toc44001588"/>
      <w:bookmarkStart w:id="3570" w:name="_Toc51581189"/>
      <w:bookmarkStart w:id="3571" w:name="_Toc52356452"/>
      <w:bookmarkStart w:id="3572" w:name="_Toc55228022"/>
      <w:bookmarkStart w:id="3573" w:name="_Toc90024907"/>
      <w:r>
        <w:rPr>
          <w:lang w:eastAsia="zh-CN"/>
        </w:rPr>
        <w:t>12.</w:t>
      </w:r>
      <w:r w:rsidRPr="00A4498D">
        <w:rPr>
          <w:lang w:eastAsia="zh-CN"/>
        </w:rPr>
        <w:t>2.1</w:t>
      </w:r>
      <w:r w:rsidRPr="00215D3C">
        <w:rPr>
          <w:lang w:eastAsia="zh-CN"/>
        </w:rPr>
        <w:t>.4.4.3</w:t>
      </w:r>
      <w:r w:rsidRPr="00215D3C">
        <w:rPr>
          <w:lang w:eastAsia="zh-CN"/>
        </w:rPr>
        <w:tab/>
        <w:t xml:space="preserve">Enumeration </w:t>
      </w:r>
      <w:proofErr w:type="spellStart"/>
      <w:r w:rsidR="008E6332">
        <w:rPr>
          <w:lang w:eastAsia="zh-CN"/>
        </w:rPr>
        <w:t>A</w:t>
      </w:r>
      <w:r w:rsidR="008E6332" w:rsidRPr="00215D3C">
        <w:rPr>
          <w:lang w:eastAsia="zh-CN"/>
        </w:rPr>
        <w:t>larmAckState</w:t>
      </w:r>
      <w:bookmarkEnd w:id="3566"/>
      <w:bookmarkEnd w:id="3567"/>
      <w:bookmarkEnd w:id="3568"/>
      <w:bookmarkEnd w:id="3569"/>
      <w:bookmarkEnd w:id="3570"/>
      <w:bookmarkEnd w:id="3571"/>
      <w:bookmarkEnd w:id="3572"/>
      <w:bookmarkEnd w:id="3573"/>
      <w:proofErr w:type="spellEnd"/>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proofErr w:type="spellStart"/>
      <w:r w:rsidR="00EE2856">
        <w:t>A</w:t>
      </w:r>
      <w:r w:rsidR="00EE2856" w:rsidRPr="00215D3C">
        <w:t>larmAckState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574" w:name="_Toc20494766"/>
      <w:bookmarkStart w:id="3575" w:name="_Toc26975834"/>
      <w:bookmarkStart w:id="3576" w:name="_Toc35856714"/>
      <w:bookmarkStart w:id="3577" w:name="_Toc44001589"/>
      <w:bookmarkStart w:id="3578" w:name="_Toc51581190"/>
      <w:bookmarkStart w:id="3579" w:name="_Toc52356453"/>
      <w:bookmarkStart w:id="3580" w:name="_Toc55228023"/>
      <w:bookmarkStart w:id="3581" w:name="_Toc90024908"/>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proofErr w:type="spellStart"/>
      <w:r w:rsidR="00EE2856">
        <w:rPr>
          <w:lang w:eastAsia="zh-CN"/>
        </w:rPr>
        <w:t>A</w:t>
      </w:r>
      <w:r w:rsidR="00EE2856" w:rsidRPr="00215D3C">
        <w:rPr>
          <w:lang w:eastAsia="zh-CN"/>
        </w:rPr>
        <w:t>ckState</w:t>
      </w:r>
      <w:bookmarkEnd w:id="3574"/>
      <w:bookmarkEnd w:id="3575"/>
      <w:bookmarkEnd w:id="3576"/>
      <w:bookmarkEnd w:id="3577"/>
      <w:bookmarkEnd w:id="3578"/>
      <w:bookmarkEnd w:id="3579"/>
      <w:bookmarkEnd w:id="3580"/>
      <w:bookmarkEnd w:id="3581"/>
      <w:proofErr w:type="spellEnd"/>
    </w:p>
    <w:p w14:paraId="72C07C7E" w14:textId="77777777" w:rsidR="006A5594" w:rsidRPr="00215D3C" w:rsidRDefault="006A5594" w:rsidP="006A5594">
      <w:pPr>
        <w:pStyle w:val="TH"/>
      </w:pPr>
      <w:r w:rsidRPr="00215D3C">
        <w:t xml:space="preserve">Table </w:t>
      </w:r>
      <w:r>
        <w:t>12.</w:t>
      </w:r>
      <w:r w:rsidRPr="00A4498D">
        <w:t>2.1</w:t>
      </w:r>
      <w:r w:rsidRPr="00215D3C">
        <w:t xml:space="preserve">.4.4.4-1: Enumeration </w:t>
      </w:r>
      <w:proofErr w:type="spellStart"/>
      <w:r w:rsidRPr="00215D3C">
        <w:t>ackState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582" w:name="_Toc20494767"/>
      <w:bookmarkStart w:id="3583" w:name="_Toc26975835"/>
      <w:bookmarkStart w:id="3584" w:name="_Toc35856715"/>
      <w:bookmarkStart w:id="3585" w:name="_Toc44001590"/>
      <w:bookmarkStart w:id="3586" w:name="_Toc51581191"/>
      <w:bookmarkStart w:id="3587" w:name="_Toc52356454"/>
      <w:bookmarkStart w:id="3588" w:name="_Toc55228024"/>
      <w:bookmarkStart w:id="3589" w:name="_Toc90024909"/>
      <w:r>
        <w:rPr>
          <w:lang w:eastAsia="zh-CN"/>
        </w:rPr>
        <w:t>12.</w:t>
      </w:r>
      <w:r w:rsidRPr="00A4498D">
        <w:rPr>
          <w:lang w:eastAsia="zh-CN"/>
        </w:rPr>
        <w:t>2.1</w:t>
      </w:r>
      <w:r w:rsidRPr="00215D3C">
        <w:rPr>
          <w:lang w:eastAsia="zh-CN"/>
        </w:rPr>
        <w:t>.4.4.5</w:t>
      </w:r>
      <w:r w:rsidRPr="00215D3C">
        <w:rPr>
          <w:lang w:eastAsia="zh-CN"/>
        </w:rPr>
        <w:tab/>
        <w:t xml:space="preserve">Enumeration </w:t>
      </w:r>
      <w:proofErr w:type="spellStart"/>
      <w:r w:rsidR="00D572B9">
        <w:rPr>
          <w:lang w:eastAsia="zh-CN"/>
        </w:rPr>
        <w:t>A</w:t>
      </w:r>
      <w:r w:rsidR="00D572B9" w:rsidRPr="00215D3C">
        <w:rPr>
          <w:lang w:eastAsia="zh-CN"/>
        </w:rPr>
        <w:t>larmListAlignmentRequirement</w:t>
      </w:r>
      <w:bookmarkEnd w:id="3582"/>
      <w:bookmarkEnd w:id="3583"/>
      <w:bookmarkEnd w:id="3584"/>
      <w:bookmarkEnd w:id="3585"/>
      <w:bookmarkEnd w:id="3586"/>
      <w:bookmarkEnd w:id="3587"/>
      <w:bookmarkEnd w:id="3588"/>
      <w:bookmarkEnd w:id="3589"/>
      <w:proofErr w:type="spellEnd"/>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proofErr w:type="spellStart"/>
      <w:r w:rsidR="00956CA4">
        <w:t>A</w:t>
      </w:r>
      <w:r w:rsidR="00956CA4" w:rsidRPr="00215D3C">
        <w:t>larmListAlignmentRequirement</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590" w:name="_Toc20494768"/>
      <w:bookmarkStart w:id="3591" w:name="_Toc26975836"/>
      <w:bookmarkStart w:id="3592" w:name="_Toc35856716"/>
      <w:bookmarkStart w:id="3593" w:name="_Toc44001591"/>
      <w:bookmarkStart w:id="3594" w:name="_Toc51581192"/>
      <w:bookmarkStart w:id="3595" w:name="_Toc52356455"/>
      <w:bookmarkStart w:id="3596" w:name="_Toc55228025"/>
      <w:bookmarkStart w:id="3597" w:name="_Toc90024910"/>
      <w:r>
        <w:rPr>
          <w:lang w:eastAsia="zh-CN"/>
        </w:rPr>
        <w:t>12.</w:t>
      </w:r>
      <w:r w:rsidRPr="00A4498D">
        <w:rPr>
          <w:lang w:eastAsia="zh-CN"/>
        </w:rPr>
        <w:t>2.1</w:t>
      </w:r>
      <w:r w:rsidRPr="00215D3C">
        <w:rPr>
          <w:lang w:eastAsia="zh-CN"/>
        </w:rPr>
        <w:t>.4.4.6</w:t>
      </w:r>
      <w:r w:rsidRPr="00215D3C">
        <w:rPr>
          <w:lang w:eastAsia="zh-CN"/>
        </w:rPr>
        <w:tab/>
        <w:t xml:space="preserve">Enumeration </w:t>
      </w:r>
      <w:proofErr w:type="spellStart"/>
      <w:r w:rsidR="00956CA4">
        <w:rPr>
          <w:lang w:eastAsia="zh-CN"/>
        </w:rPr>
        <w:t>A</w:t>
      </w:r>
      <w:r w:rsidR="00956CA4" w:rsidRPr="00215D3C">
        <w:rPr>
          <w:lang w:eastAsia="zh-CN"/>
        </w:rPr>
        <w:t>larmType</w:t>
      </w:r>
      <w:bookmarkEnd w:id="3590"/>
      <w:bookmarkEnd w:id="3591"/>
      <w:bookmarkEnd w:id="3592"/>
      <w:bookmarkEnd w:id="3593"/>
      <w:bookmarkEnd w:id="3594"/>
      <w:bookmarkEnd w:id="3595"/>
      <w:bookmarkEnd w:id="3596"/>
      <w:bookmarkEnd w:id="3597"/>
      <w:proofErr w:type="spellEnd"/>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proofErr w:type="spellStart"/>
      <w:r w:rsidR="00956CA4">
        <w:t>A</w:t>
      </w:r>
      <w:r w:rsidR="00956CA4" w:rsidRPr="00215D3C">
        <w:t>larmType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598" w:name="_Toc20494769"/>
      <w:bookmarkStart w:id="3599" w:name="_Toc26975837"/>
      <w:bookmarkStart w:id="3600" w:name="_Toc35856717"/>
      <w:bookmarkStart w:id="3601" w:name="_Toc44001592"/>
      <w:bookmarkStart w:id="3602" w:name="_Toc51581193"/>
      <w:bookmarkStart w:id="3603" w:name="_Toc52356456"/>
      <w:bookmarkStart w:id="3604" w:name="_Toc55228026"/>
      <w:bookmarkStart w:id="3605" w:name="_Toc90024911"/>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proofErr w:type="spellStart"/>
      <w:r w:rsidR="003C43EB">
        <w:rPr>
          <w:lang w:eastAsia="zh-CN"/>
        </w:rPr>
        <w:t>ProbableCause</w:t>
      </w:r>
      <w:bookmarkEnd w:id="3598"/>
      <w:bookmarkEnd w:id="3599"/>
      <w:bookmarkEnd w:id="3600"/>
      <w:bookmarkEnd w:id="3601"/>
      <w:bookmarkEnd w:id="3602"/>
      <w:bookmarkEnd w:id="3603"/>
      <w:bookmarkEnd w:id="3604"/>
      <w:bookmarkEnd w:id="3605"/>
      <w:proofErr w:type="spellEnd"/>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proofErr w:type="spellStart"/>
      <w:r w:rsidR="003C43EB">
        <w:rPr>
          <w:lang w:eastAsia="zh-CN"/>
        </w:rPr>
        <w:t>ProbableCause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606" w:name="_Toc20494770"/>
      <w:bookmarkStart w:id="3607" w:name="_Toc26975838"/>
      <w:bookmarkStart w:id="3608" w:name="_Toc35856718"/>
      <w:bookmarkStart w:id="3609" w:name="_Toc44001593"/>
      <w:bookmarkStart w:id="3610" w:name="_Toc51581194"/>
      <w:bookmarkStart w:id="3611" w:name="_Toc52356457"/>
      <w:bookmarkStart w:id="3612" w:name="_Toc55228027"/>
      <w:bookmarkStart w:id="3613" w:name="_Toc90024912"/>
      <w:r>
        <w:rPr>
          <w:lang w:eastAsia="zh-CN"/>
        </w:rPr>
        <w:t>12.</w:t>
      </w:r>
      <w:r w:rsidRPr="00A4498D">
        <w:rPr>
          <w:lang w:eastAsia="zh-CN"/>
        </w:rPr>
        <w:t>2.1</w:t>
      </w:r>
      <w:r w:rsidRPr="00215D3C">
        <w:rPr>
          <w:lang w:eastAsia="zh-CN"/>
        </w:rPr>
        <w:t>.4.4.8</w:t>
      </w:r>
      <w:r w:rsidRPr="00215D3C">
        <w:rPr>
          <w:lang w:eastAsia="zh-CN"/>
        </w:rPr>
        <w:tab/>
        <w:t xml:space="preserve">Enumeration </w:t>
      </w:r>
      <w:proofErr w:type="spellStart"/>
      <w:r w:rsidR="00FA5C0A">
        <w:rPr>
          <w:lang w:eastAsia="zh-CN"/>
        </w:rPr>
        <w:t>AlarmN</w:t>
      </w:r>
      <w:r w:rsidRPr="00215D3C">
        <w:rPr>
          <w:lang w:eastAsia="zh-CN"/>
        </w:rPr>
        <w:t>otificationType</w:t>
      </w:r>
      <w:bookmarkEnd w:id="3606"/>
      <w:bookmarkEnd w:id="3607"/>
      <w:bookmarkEnd w:id="3608"/>
      <w:bookmarkEnd w:id="3609"/>
      <w:bookmarkEnd w:id="3610"/>
      <w:bookmarkEnd w:id="3611"/>
      <w:bookmarkEnd w:id="3612"/>
      <w:r w:rsidR="0015206E">
        <w:rPr>
          <w:lang w:eastAsia="zh-CN"/>
        </w:rPr>
        <w:t>s</w:t>
      </w:r>
      <w:bookmarkEnd w:id="3613"/>
      <w:proofErr w:type="spellEnd"/>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proofErr w:type="spellStart"/>
      <w:r w:rsidR="00FA5C0A">
        <w:rPr>
          <w:lang w:eastAsia="zh-CN"/>
        </w:rPr>
        <w:t>AlarmN</w:t>
      </w:r>
      <w:r w:rsidRPr="00215D3C">
        <w:t>otificationType</w:t>
      </w:r>
      <w:r w:rsidR="009907DD">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proofErr w:type="spellStart"/>
            <w:r w:rsidRPr="00215D3C">
              <w:t>notifyNewAlarm</w:t>
            </w:r>
            <w:proofErr w:type="spellEnd"/>
          </w:p>
        </w:tc>
        <w:tc>
          <w:tcPr>
            <w:tcW w:w="3363" w:type="pct"/>
          </w:tcPr>
          <w:p w14:paraId="4CC5438E" w14:textId="77777777" w:rsidR="006A5594" w:rsidRPr="00215D3C" w:rsidRDefault="006A5594" w:rsidP="000516BC">
            <w:pPr>
              <w:pStyle w:val="TAL"/>
            </w:pPr>
            <w:r w:rsidRPr="00215D3C">
              <w:t xml:space="preserve">Notification type is </w:t>
            </w:r>
            <w:proofErr w:type="spellStart"/>
            <w:r w:rsidRPr="00215D3C">
              <w:t>notifyNewAlarm</w:t>
            </w:r>
            <w:proofErr w:type="spellEnd"/>
          </w:p>
        </w:tc>
      </w:tr>
      <w:tr w:rsidR="006A5594" w:rsidDel="00186F54" w14:paraId="03E20728" w14:textId="0DB41A69" w:rsidTr="001D11CC">
        <w:trPr>
          <w:del w:id="3614" w:author="Author"/>
        </w:trPr>
        <w:tc>
          <w:tcPr>
            <w:tcW w:w="1637" w:type="pct"/>
          </w:tcPr>
          <w:p w14:paraId="6DC1CABB" w14:textId="10566354" w:rsidR="006A5594" w:rsidRPr="00645434" w:rsidDel="00186F54" w:rsidRDefault="006A5594" w:rsidP="000516BC">
            <w:pPr>
              <w:pStyle w:val="TAL"/>
              <w:rPr>
                <w:del w:id="3615" w:author="Author"/>
                <w:lang w:val="en-IE"/>
              </w:rPr>
            </w:pPr>
            <w:del w:id="3616" w:author="Author">
              <w:r w:rsidRPr="00CC6F2B" w:rsidDel="00186F54">
                <w:rPr>
                  <w:lang w:val="en-US"/>
                </w:rPr>
                <w:delText>notifyNewSecurityAlarm</w:delText>
              </w:r>
            </w:del>
          </w:p>
        </w:tc>
        <w:tc>
          <w:tcPr>
            <w:tcW w:w="3363" w:type="pct"/>
          </w:tcPr>
          <w:p w14:paraId="3E8B5FAB" w14:textId="1732AA18" w:rsidR="006A5594" w:rsidDel="00186F54" w:rsidRDefault="006A5594" w:rsidP="000516BC">
            <w:pPr>
              <w:pStyle w:val="TAL"/>
              <w:rPr>
                <w:del w:id="3617" w:author="Author"/>
              </w:rPr>
            </w:pPr>
            <w:del w:id="3618" w:author="Author">
              <w:r w:rsidDel="00186F54">
                <w:delText xml:space="preserve">Notification type is </w:delText>
              </w:r>
              <w:r w:rsidRPr="00CC6F2B" w:rsidDel="00186F54">
                <w:rPr>
                  <w:lang w:val="en-US"/>
                </w:rPr>
                <w:delText>notifyNewSecurityAlarm</w:delText>
              </w:r>
            </w:del>
          </w:p>
        </w:tc>
      </w:tr>
      <w:tr w:rsidR="006A5594" w:rsidRPr="00215D3C" w14:paraId="3E83F7FB" w14:textId="77777777" w:rsidTr="001D11CC">
        <w:tc>
          <w:tcPr>
            <w:tcW w:w="1637" w:type="pct"/>
          </w:tcPr>
          <w:p w14:paraId="11392974" w14:textId="77777777" w:rsidR="006A5594" w:rsidRPr="00215D3C" w:rsidRDefault="006A5594" w:rsidP="000516BC">
            <w:pPr>
              <w:pStyle w:val="TAL"/>
            </w:pPr>
            <w:proofErr w:type="spellStart"/>
            <w:r w:rsidRPr="00215D3C">
              <w:t>notifyAckStateChanged</w:t>
            </w:r>
            <w:proofErr w:type="spellEnd"/>
          </w:p>
        </w:tc>
        <w:tc>
          <w:tcPr>
            <w:tcW w:w="3363" w:type="pct"/>
          </w:tcPr>
          <w:p w14:paraId="58F80927" w14:textId="77777777" w:rsidR="006A5594" w:rsidRPr="00215D3C" w:rsidRDefault="006A5594" w:rsidP="000516BC">
            <w:pPr>
              <w:pStyle w:val="TAL"/>
            </w:pPr>
            <w:r w:rsidRPr="00215D3C">
              <w:t xml:space="preserve">Notification type is </w:t>
            </w:r>
            <w:proofErr w:type="spellStart"/>
            <w:r w:rsidRPr="00215D3C">
              <w:t>notifyAckStateChanged</w:t>
            </w:r>
            <w:proofErr w:type="spellEnd"/>
          </w:p>
        </w:tc>
      </w:tr>
      <w:tr w:rsidR="006A5594" w:rsidRPr="00215D3C" w14:paraId="0140B148" w14:textId="77777777" w:rsidTr="001D11CC">
        <w:tc>
          <w:tcPr>
            <w:tcW w:w="1637" w:type="pct"/>
          </w:tcPr>
          <w:p w14:paraId="67CD37B7" w14:textId="77777777" w:rsidR="006A5594" w:rsidRPr="00215D3C" w:rsidRDefault="006A5594" w:rsidP="000516BC">
            <w:pPr>
              <w:pStyle w:val="TAL"/>
            </w:pPr>
            <w:proofErr w:type="spellStart"/>
            <w:r w:rsidRPr="00215D3C">
              <w:t>notifyClearedAlarm</w:t>
            </w:r>
            <w:proofErr w:type="spellEnd"/>
          </w:p>
        </w:tc>
        <w:tc>
          <w:tcPr>
            <w:tcW w:w="3363" w:type="pct"/>
          </w:tcPr>
          <w:p w14:paraId="46DF5806" w14:textId="77777777" w:rsidR="006A5594" w:rsidRPr="00215D3C" w:rsidRDefault="006A5594" w:rsidP="000516BC">
            <w:pPr>
              <w:pStyle w:val="TAL"/>
            </w:pPr>
            <w:r w:rsidRPr="00215D3C">
              <w:t xml:space="preserve">Notification type is </w:t>
            </w:r>
            <w:proofErr w:type="spellStart"/>
            <w:r w:rsidRPr="00215D3C">
              <w:t>notifyClearedAlarm</w:t>
            </w:r>
            <w:proofErr w:type="spellEnd"/>
          </w:p>
        </w:tc>
      </w:tr>
      <w:tr w:rsidR="006A5594" w:rsidRPr="00215D3C" w14:paraId="2B7F94F4" w14:textId="77777777" w:rsidTr="001D11CC">
        <w:tc>
          <w:tcPr>
            <w:tcW w:w="1637" w:type="pct"/>
          </w:tcPr>
          <w:p w14:paraId="29DDB521" w14:textId="5165F0C1" w:rsidR="006A5594" w:rsidRPr="00215D3C" w:rsidRDefault="006A5594" w:rsidP="000516BC">
            <w:pPr>
              <w:pStyle w:val="TAL"/>
            </w:pPr>
            <w:proofErr w:type="spellStart"/>
            <w:r w:rsidRPr="00215D3C">
              <w:t>notifyAlarmListRebuilt</w:t>
            </w:r>
            <w:proofErr w:type="spellEnd"/>
            <w:del w:id="3619" w:author="Author">
              <w:r w:rsidRPr="00215D3C" w:rsidDel="00186F54">
                <w:delText>Alarm</w:delText>
              </w:r>
            </w:del>
          </w:p>
        </w:tc>
        <w:tc>
          <w:tcPr>
            <w:tcW w:w="3363" w:type="pct"/>
          </w:tcPr>
          <w:p w14:paraId="397A7FA4" w14:textId="4ED2084F" w:rsidR="006A5594" w:rsidRPr="00215D3C" w:rsidRDefault="006A5594" w:rsidP="000516BC">
            <w:pPr>
              <w:pStyle w:val="TAL"/>
            </w:pPr>
            <w:r w:rsidRPr="00215D3C">
              <w:t xml:space="preserve">Notification type is </w:t>
            </w:r>
            <w:proofErr w:type="spellStart"/>
            <w:r w:rsidRPr="00215D3C">
              <w:t>notifyAlarmListRebuilt</w:t>
            </w:r>
            <w:proofErr w:type="spellEnd"/>
            <w:del w:id="3620" w:author="Author">
              <w:r w:rsidRPr="00215D3C" w:rsidDel="00186F54">
                <w:delText>Alarm</w:delText>
              </w:r>
            </w:del>
          </w:p>
        </w:tc>
      </w:tr>
      <w:tr w:rsidR="006A5594" w:rsidRPr="00215D3C" w14:paraId="35156503" w14:textId="77777777" w:rsidTr="001D11CC">
        <w:tc>
          <w:tcPr>
            <w:tcW w:w="1637" w:type="pct"/>
          </w:tcPr>
          <w:p w14:paraId="588212AE" w14:textId="77777777" w:rsidR="006A5594" w:rsidRPr="00215D3C" w:rsidRDefault="006A5594" w:rsidP="000516BC">
            <w:pPr>
              <w:pStyle w:val="TAL"/>
            </w:pPr>
            <w:proofErr w:type="spellStart"/>
            <w:r w:rsidRPr="00215D3C">
              <w:t>notifyChangedAlarm</w:t>
            </w:r>
            <w:proofErr w:type="spellEnd"/>
          </w:p>
        </w:tc>
        <w:tc>
          <w:tcPr>
            <w:tcW w:w="3363" w:type="pct"/>
          </w:tcPr>
          <w:p w14:paraId="11138657" w14:textId="77777777" w:rsidR="006A5594" w:rsidRPr="00215D3C" w:rsidRDefault="006A5594" w:rsidP="000516BC">
            <w:pPr>
              <w:pStyle w:val="TAL"/>
            </w:pPr>
            <w:r w:rsidRPr="00215D3C">
              <w:t xml:space="preserve">Notification type is </w:t>
            </w:r>
            <w:proofErr w:type="spellStart"/>
            <w:r w:rsidRPr="00215D3C">
              <w:t>notifyChangedAlarm</w:t>
            </w:r>
            <w:proofErr w:type="spellEnd"/>
          </w:p>
        </w:tc>
      </w:tr>
      <w:tr w:rsidR="006A5594" w:rsidRPr="00215D3C" w14:paraId="4E6A5A96" w14:textId="77777777" w:rsidTr="001D11CC">
        <w:tc>
          <w:tcPr>
            <w:tcW w:w="1637" w:type="pct"/>
          </w:tcPr>
          <w:p w14:paraId="10D100C8" w14:textId="77777777" w:rsidR="006A5594" w:rsidRPr="00215D3C" w:rsidRDefault="006A5594" w:rsidP="000516BC">
            <w:pPr>
              <w:pStyle w:val="TAL"/>
            </w:pPr>
            <w:proofErr w:type="spellStart"/>
            <w:r w:rsidRPr="00215D3C">
              <w:t>notifyComments</w:t>
            </w:r>
            <w:proofErr w:type="spellEnd"/>
          </w:p>
        </w:tc>
        <w:tc>
          <w:tcPr>
            <w:tcW w:w="3363" w:type="pct"/>
          </w:tcPr>
          <w:p w14:paraId="3D17A038" w14:textId="77777777" w:rsidR="006A5594" w:rsidRPr="00215D3C" w:rsidRDefault="006A5594" w:rsidP="000516BC">
            <w:pPr>
              <w:pStyle w:val="TAL"/>
            </w:pPr>
            <w:r w:rsidRPr="00215D3C">
              <w:t xml:space="preserve">Notification type is </w:t>
            </w:r>
            <w:proofErr w:type="spellStart"/>
            <w:r w:rsidRPr="00215D3C">
              <w:t>notifyComments</w:t>
            </w:r>
            <w:proofErr w:type="spellEnd"/>
          </w:p>
        </w:tc>
      </w:tr>
      <w:tr w:rsidR="006A5594" w:rsidRPr="00215D3C" w14:paraId="2E43C0C9" w14:textId="77777777" w:rsidTr="001D11CC">
        <w:tc>
          <w:tcPr>
            <w:tcW w:w="1637" w:type="pct"/>
          </w:tcPr>
          <w:p w14:paraId="612208F4" w14:textId="77777777" w:rsidR="006A5594" w:rsidRPr="00215D3C" w:rsidRDefault="006A5594" w:rsidP="000516BC">
            <w:pPr>
              <w:pStyle w:val="TAL"/>
            </w:pPr>
            <w:proofErr w:type="spellStart"/>
            <w:r w:rsidRPr="00215D3C">
              <w:t>notifyPotentialFaultyAlarmList</w:t>
            </w:r>
            <w:proofErr w:type="spellEnd"/>
          </w:p>
        </w:tc>
        <w:tc>
          <w:tcPr>
            <w:tcW w:w="3363" w:type="pct"/>
          </w:tcPr>
          <w:p w14:paraId="71BE5806" w14:textId="77777777" w:rsidR="006A5594" w:rsidRPr="00215D3C" w:rsidRDefault="006A5594" w:rsidP="000516BC">
            <w:pPr>
              <w:pStyle w:val="TAL"/>
            </w:pPr>
            <w:r w:rsidRPr="00215D3C">
              <w:t xml:space="preserve">Notification type is </w:t>
            </w:r>
            <w:proofErr w:type="spellStart"/>
            <w:r w:rsidRPr="00215D3C">
              <w:t>notifyPotentialFaultyAlarmList</w:t>
            </w:r>
            <w:proofErr w:type="spellEnd"/>
          </w:p>
        </w:tc>
      </w:tr>
      <w:tr w:rsidR="006A5594" w:rsidRPr="00215D3C" w14:paraId="0F436393" w14:textId="77777777" w:rsidTr="001D11CC">
        <w:tc>
          <w:tcPr>
            <w:tcW w:w="1637" w:type="pct"/>
          </w:tcPr>
          <w:p w14:paraId="7847BA5B" w14:textId="77777777" w:rsidR="006A5594" w:rsidRPr="00215D3C" w:rsidRDefault="006A5594" w:rsidP="000516BC">
            <w:pPr>
              <w:pStyle w:val="TAL"/>
            </w:pPr>
            <w:proofErr w:type="spellStart"/>
            <w:r w:rsidRPr="00215D3C">
              <w:t>notifyCorrelatedNotificationChanged</w:t>
            </w:r>
            <w:proofErr w:type="spellEnd"/>
          </w:p>
        </w:tc>
        <w:tc>
          <w:tcPr>
            <w:tcW w:w="3363" w:type="pct"/>
          </w:tcPr>
          <w:p w14:paraId="72C51F01" w14:textId="77777777" w:rsidR="006A5594" w:rsidRPr="00215D3C" w:rsidRDefault="006A5594" w:rsidP="000516BC">
            <w:pPr>
              <w:pStyle w:val="TAL"/>
            </w:pPr>
            <w:r w:rsidRPr="00215D3C">
              <w:t xml:space="preserve">Notification type is </w:t>
            </w:r>
            <w:proofErr w:type="spellStart"/>
            <w:r w:rsidRPr="00215D3C">
              <w:t>notifyCorrelatedNotificationChanged</w:t>
            </w:r>
            <w:proofErr w:type="spellEnd"/>
          </w:p>
        </w:tc>
      </w:tr>
      <w:tr w:rsidR="006A5594" w:rsidRPr="00215D3C" w14:paraId="01E7ED1B" w14:textId="77777777" w:rsidTr="001D11CC">
        <w:tc>
          <w:tcPr>
            <w:tcW w:w="1637" w:type="pct"/>
          </w:tcPr>
          <w:p w14:paraId="274FBBC5" w14:textId="77777777" w:rsidR="006A5594" w:rsidRPr="00215D3C" w:rsidRDefault="006A5594" w:rsidP="000516BC">
            <w:pPr>
              <w:pStyle w:val="TAL"/>
            </w:pPr>
            <w:proofErr w:type="spellStart"/>
            <w:r w:rsidRPr="00215D3C">
              <w:t>notifyChangedAlarmGeneral</w:t>
            </w:r>
            <w:proofErr w:type="spellEnd"/>
          </w:p>
        </w:tc>
        <w:tc>
          <w:tcPr>
            <w:tcW w:w="3363" w:type="pct"/>
          </w:tcPr>
          <w:p w14:paraId="38E34557" w14:textId="77777777" w:rsidR="006A5594" w:rsidRPr="00215D3C" w:rsidRDefault="006A5594" w:rsidP="000516BC">
            <w:pPr>
              <w:pStyle w:val="TAL"/>
            </w:pPr>
            <w:r w:rsidRPr="00215D3C">
              <w:t xml:space="preserve">Notification type is </w:t>
            </w:r>
            <w:proofErr w:type="spellStart"/>
            <w:r w:rsidRPr="00215D3C">
              <w:t>notifyChangedAlarmGeneral</w:t>
            </w:r>
            <w:proofErr w:type="spellEnd"/>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621" w:name="_Toc20494771"/>
      <w:bookmarkStart w:id="3622" w:name="_Toc26975839"/>
      <w:bookmarkStart w:id="3623" w:name="_Toc35856719"/>
      <w:bookmarkStart w:id="3624" w:name="_Toc44001594"/>
      <w:bookmarkStart w:id="3625" w:name="_Toc51581195"/>
      <w:bookmarkStart w:id="3626" w:name="_Toc52356458"/>
      <w:bookmarkStart w:id="3627" w:name="_Toc55228028"/>
      <w:bookmarkStart w:id="3628" w:name="_Toc90024913"/>
      <w:r>
        <w:rPr>
          <w:lang w:eastAsia="zh-CN"/>
        </w:rPr>
        <w:t>12.</w:t>
      </w:r>
      <w:r w:rsidRPr="00A4498D">
        <w:rPr>
          <w:lang w:eastAsia="zh-CN"/>
        </w:rPr>
        <w:t>2.1</w:t>
      </w:r>
      <w:r w:rsidRPr="00215D3C">
        <w:rPr>
          <w:lang w:eastAsia="zh-CN"/>
        </w:rPr>
        <w:t>.4.4.9</w:t>
      </w:r>
      <w:r w:rsidRPr="00215D3C">
        <w:rPr>
          <w:lang w:eastAsia="zh-CN"/>
        </w:rPr>
        <w:tab/>
        <w:t xml:space="preserve">Enumeration </w:t>
      </w:r>
      <w:proofErr w:type="spellStart"/>
      <w:r w:rsidR="00FA5C0A">
        <w:rPr>
          <w:lang w:eastAsia="zh-CN"/>
        </w:rPr>
        <w:t>P</w:t>
      </w:r>
      <w:r w:rsidR="00FA5C0A" w:rsidRPr="00215D3C">
        <w:rPr>
          <w:lang w:eastAsia="zh-CN"/>
        </w:rPr>
        <w:t>erceivedSeverity</w:t>
      </w:r>
      <w:bookmarkEnd w:id="3621"/>
      <w:bookmarkEnd w:id="3622"/>
      <w:bookmarkEnd w:id="3623"/>
      <w:bookmarkEnd w:id="3624"/>
      <w:bookmarkEnd w:id="3625"/>
      <w:bookmarkEnd w:id="3626"/>
      <w:bookmarkEnd w:id="3627"/>
      <w:bookmarkEnd w:id="3628"/>
      <w:proofErr w:type="spellEnd"/>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proofErr w:type="spellStart"/>
      <w:r w:rsidR="00FA5C0A">
        <w:t>P</w:t>
      </w:r>
      <w:r w:rsidR="00FA5C0A" w:rsidRPr="00215D3C">
        <w:t>erceivedSeverity</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629" w:name="_Toc20494772"/>
      <w:bookmarkStart w:id="3630" w:name="_Toc26975840"/>
      <w:bookmarkStart w:id="3631" w:name="_Toc35856720"/>
      <w:bookmarkStart w:id="3632" w:name="_Toc44001595"/>
      <w:bookmarkStart w:id="3633" w:name="_Toc51581196"/>
      <w:bookmarkStart w:id="3634" w:name="_Toc52356459"/>
      <w:bookmarkStart w:id="3635" w:name="_Toc55228029"/>
      <w:bookmarkStart w:id="3636" w:name="_Toc90024914"/>
      <w:r>
        <w:rPr>
          <w:lang w:eastAsia="zh-CN"/>
        </w:rPr>
        <w:t>12.</w:t>
      </w:r>
      <w:r w:rsidRPr="00A4498D">
        <w:rPr>
          <w:lang w:eastAsia="zh-CN"/>
        </w:rPr>
        <w:t>2.1</w:t>
      </w:r>
      <w:r w:rsidRPr="00215D3C">
        <w:rPr>
          <w:lang w:eastAsia="zh-CN"/>
        </w:rPr>
        <w:t>.4.4.10</w:t>
      </w:r>
      <w:r w:rsidRPr="00215D3C">
        <w:rPr>
          <w:lang w:eastAsia="zh-CN"/>
        </w:rPr>
        <w:tab/>
        <w:t xml:space="preserve">Enumeration </w:t>
      </w:r>
      <w:proofErr w:type="spellStart"/>
      <w:r w:rsidR="00E44C10">
        <w:rPr>
          <w:lang w:eastAsia="zh-CN"/>
        </w:rPr>
        <w:t>T</w:t>
      </w:r>
      <w:r w:rsidR="00E44C10" w:rsidRPr="00215D3C">
        <w:rPr>
          <w:lang w:eastAsia="zh-CN"/>
        </w:rPr>
        <w:t>rendIndication</w:t>
      </w:r>
      <w:bookmarkEnd w:id="3629"/>
      <w:bookmarkEnd w:id="3630"/>
      <w:bookmarkEnd w:id="3631"/>
      <w:bookmarkEnd w:id="3632"/>
      <w:bookmarkEnd w:id="3633"/>
      <w:bookmarkEnd w:id="3634"/>
      <w:bookmarkEnd w:id="3635"/>
      <w:bookmarkEnd w:id="3636"/>
      <w:proofErr w:type="spellEnd"/>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proofErr w:type="spellStart"/>
      <w:r w:rsidR="00E44C10">
        <w:t>T</w:t>
      </w:r>
      <w:r w:rsidR="00E44C10" w:rsidRPr="00215D3C">
        <w:t>rendIndication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637" w:name="_Toc20494773"/>
      <w:bookmarkStart w:id="3638" w:name="_Toc26975841"/>
      <w:bookmarkStart w:id="3639" w:name="_Toc35856721"/>
      <w:bookmarkStart w:id="3640" w:name="_Toc44001596"/>
      <w:bookmarkStart w:id="3641" w:name="_Toc51581197"/>
      <w:bookmarkStart w:id="3642" w:name="_Toc52356460"/>
      <w:bookmarkStart w:id="3643" w:name="_Toc55228030"/>
      <w:bookmarkStart w:id="3644" w:name="_Toc90024915"/>
      <w:r>
        <w:lastRenderedPageBreak/>
        <w:t>12.2</w:t>
      </w:r>
      <w:r w:rsidRPr="00215D3C">
        <w:t>.</w:t>
      </w:r>
      <w:r>
        <w:t>2</w:t>
      </w:r>
      <w:r w:rsidRPr="00215D3C">
        <w:tab/>
      </w:r>
      <w:r>
        <w:t>RESTful HTTP-based solution set for integration with ONAP VES API</w:t>
      </w:r>
      <w:bookmarkEnd w:id="3637"/>
      <w:bookmarkEnd w:id="3638"/>
      <w:bookmarkEnd w:id="3639"/>
      <w:bookmarkEnd w:id="3640"/>
      <w:bookmarkEnd w:id="3641"/>
      <w:bookmarkEnd w:id="3642"/>
      <w:bookmarkEnd w:id="3643"/>
      <w:bookmarkEnd w:id="3644"/>
    </w:p>
    <w:p w14:paraId="00E8E3A6" w14:textId="77777777" w:rsidR="006A5594" w:rsidRDefault="006A5594" w:rsidP="006A5594">
      <w:pPr>
        <w:pStyle w:val="Heading4"/>
      </w:pPr>
      <w:bookmarkStart w:id="3645" w:name="_Toc20494774"/>
      <w:bookmarkStart w:id="3646" w:name="_Toc26975842"/>
      <w:bookmarkStart w:id="3647" w:name="_Toc35856722"/>
      <w:bookmarkStart w:id="3648" w:name="_Toc44001597"/>
      <w:bookmarkStart w:id="3649" w:name="_Toc51581198"/>
      <w:bookmarkStart w:id="3650" w:name="_Toc52356461"/>
      <w:bookmarkStart w:id="3651" w:name="_Toc55228031"/>
      <w:bookmarkStart w:id="3652" w:name="_Toc90024916"/>
      <w:r>
        <w:t>12.2.2</w:t>
      </w:r>
      <w:r w:rsidRPr="00215D3C">
        <w:t>.</w:t>
      </w:r>
      <w:r>
        <w:t>1</w:t>
      </w:r>
      <w:r w:rsidRPr="00215D3C">
        <w:tab/>
      </w:r>
      <w:r>
        <w:t>Mapping of operations</w:t>
      </w:r>
      <w:bookmarkEnd w:id="3645"/>
      <w:bookmarkEnd w:id="3646"/>
      <w:bookmarkEnd w:id="3647"/>
      <w:bookmarkEnd w:id="3648"/>
      <w:bookmarkEnd w:id="3649"/>
      <w:bookmarkEnd w:id="3650"/>
      <w:bookmarkEnd w:id="3651"/>
      <w:bookmarkEnd w:id="3652"/>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3653" w:name="_Toc20494775"/>
      <w:bookmarkStart w:id="3654" w:name="_Toc26975843"/>
      <w:bookmarkStart w:id="3655" w:name="_Toc35856723"/>
      <w:bookmarkStart w:id="3656" w:name="_Toc44001598"/>
      <w:bookmarkStart w:id="3657" w:name="_Toc51581199"/>
      <w:bookmarkStart w:id="3658" w:name="_Toc52356462"/>
      <w:bookmarkStart w:id="3659" w:name="_Toc55228032"/>
      <w:bookmarkStart w:id="3660" w:name="_Toc90024917"/>
      <w:r>
        <w:t>12.2.2</w:t>
      </w:r>
      <w:r w:rsidRPr="00215D3C">
        <w:t>.</w:t>
      </w:r>
      <w:r>
        <w:t>2</w:t>
      </w:r>
      <w:r w:rsidRPr="00215D3C">
        <w:tab/>
        <w:t>Mapping of notifications</w:t>
      </w:r>
      <w:bookmarkEnd w:id="3653"/>
      <w:bookmarkEnd w:id="3654"/>
      <w:bookmarkEnd w:id="3655"/>
      <w:bookmarkEnd w:id="3656"/>
      <w:bookmarkEnd w:id="3657"/>
      <w:bookmarkEnd w:id="3658"/>
      <w:bookmarkEnd w:id="3659"/>
      <w:bookmarkEnd w:id="3660"/>
    </w:p>
    <w:p w14:paraId="0B75C9FA" w14:textId="77777777" w:rsidR="006A5594" w:rsidRDefault="006A5594" w:rsidP="006A5594">
      <w:pPr>
        <w:pStyle w:val="Heading5"/>
      </w:pPr>
      <w:bookmarkStart w:id="3661" w:name="_Toc20494776"/>
      <w:bookmarkStart w:id="3662" w:name="_Toc26975844"/>
      <w:bookmarkStart w:id="3663" w:name="_Toc35856724"/>
      <w:bookmarkStart w:id="3664" w:name="_Toc44001599"/>
      <w:bookmarkStart w:id="3665" w:name="_Toc51581200"/>
      <w:bookmarkStart w:id="3666" w:name="_Toc52356463"/>
      <w:bookmarkStart w:id="3667" w:name="_Toc55228033"/>
      <w:bookmarkStart w:id="3668" w:name="_Toc90024918"/>
      <w:r>
        <w:t>12.2.2</w:t>
      </w:r>
      <w:r w:rsidRPr="00215D3C">
        <w:t>.</w:t>
      </w:r>
      <w:r>
        <w:t>2</w:t>
      </w:r>
      <w:r w:rsidRPr="00215D3C">
        <w:t>.1</w:t>
      </w:r>
      <w:r w:rsidRPr="00215D3C">
        <w:tab/>
        <w:t>Introduction</w:t>
      </w:r>
      <w:bookmarkEnd w:id="3661"/>
      <w:bookmarkEnd w:id="3662"/>
      <w:bookmarkEnd w:id="3663"/>
      <w:bookmarkEnd w:id="3664"/>
      <w:bookmarkEnd w:id="3665"/>
      <w:bookmarkEnd w:id="3666"/>
      <w:bookmarkEnd w:id="3667"/>
      <w:bookmarkEnd w:id="3668"/>
    </w:p>
    <w:p w14:paraId="40D23E65" w14:textId="77777777" w:rsidR="006A5594" w:rsidRPr="000E2A8D" w:rsidRDefault="006A5594" w:rsidP="006A5594">
      <w:pPr>
        <w:pStyle w:val="Heading6"/>
      </w:pPr>
      <w:bookmarkStart w:id="3669" w:name="_Toc20494777"/>
      <w:bookmarkStart w:id="3670" w:name="_Toc26975845"/>
      <w:bookmarkStart w:id="3671" w:name="_Toc35856725"/>
      <w:bookmarkStart w:id="3672" w:name="_Toc44001600"/>
      <w:bookmarkStart w:id="3673" w:name="_Toc51581201"/>
      <w:bookmarkStart w:id="3674" w:name="_Toc52356464"/>
      <w:bookmarkStart w:id="3675" w:name="_Toc55228034"/>
      <w:bookmarkStart w:id="3676" w:name="_Toc90024919"/>
      <w:r>
        <w:t>12.</w:t>
      </w:r>
      <w:r w:rsidRPr="000E2A8D">
        <w:t>2.2.2.1.1</w:t>
      </w:r>
      <w:r w:rsidRPr="000E2A8D">
        <w:tab/>
        <w:t>General</w:t>
      </w:r>
      <w:bookmarkEnd w:id="3669"/>
      <w:bookmarkEnd w:id="3670"/>
      <w:bookmarkEnd w:id="3671"/>
      <w:bookmarkEnd w:id="3672"/>
      <w:bookmarkEnd w:id="3673"/>
      <w:bookmarkEnd w:id="3674"/>
      <w:bookmarkEnd w:id="3675"/>
      <w:bookmarkEnd w:id="3676"/>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notifyNewAlarm</w:t>
            </w:r>
            <w:proofErr w:type="spellEnd"/>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notifyAckStateChanged</w:t>
            </w:r>
            <w:proofErr w:type="spellEnd"/>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lang w:eastAsia="zh-CN"/>
              </w:rPr>
              <w:t>notifyClearedAlarm</w:t>
            </w:r>
            <w:proofErr w:type="spellEnd"/>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rPr>
              <w:t>notifyAlarmListRebuilt</w:t>
            </w:r>
            <w:proofErr w:type="spellEnd"/>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notifyChangedAlarm</w:t>
            </w:r>
            <w:proofErr w:type="spellEnd"/>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notifyComments</w:t>
            </w:r>
            <w:proofErr w:type="spellEnd"/>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notifyPotentialFaultyAlarmList</w:t>
            </w:r>
            <w:proofErr w:type="spellEnd"/>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notifyCorrelatedNotificationChanged</w:t>
            </w:r>
            <w:proofErr w:type="spellEnd"/>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proofErr w:type="spellStart"/>
            <w:r w:rsidRPr="001D11CC">
              <w:rPr>
                <w:rFonts w:ascii="Arial" w:hAnsi="Arial" w:cs="Arial"/>
                <w:sz w:val="18"/>
                <w:szCs w:val="18"/>
              </w:rPr>
              <w:t>notifyChanged</w:t>
            </w:r>
            <w:r w:rsidRPr="001D11CC">
              <w:rPr>
                <w:rFonts w:ascii="Arial" w:hAnsi="Arial" w:cs="Arial"/>
                <w:sz w:val="18"/>
                <w:szCs w:val="18"/>
                <w:lang w:eastAsia="zh-CN"/>
              </w:rPr>
              <w:t>AlarmGeneral</w:t>
            </w:r>
            <w:proofErr w:type="spellEnd"/>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3677" w:name="_Toc20494778"/>
      <w:bookmarkStart w:id="3678" w:name="_Toc26975846"/>
      <w:bookmarkStart w:id="3679" w:name="_Toc35856726"/>
      <w:bookmarkStart w:id="3680" w:name="_Toc44001601"/>
      <w:bookmarkStart w:id="3681" w:name="_Toc51581202"/>
      <w:bookmarkStart w:id="3682" w:name="_Toc52356465"/>
      <w:bookmarkStart w:id="3683" w:name="_Toc55228035"/>
      <w:bookmarkStart w:id="3684" w:name="_Toc90024920"/>
      <w:r>
        <w:t>12.2.2.2.1.2</w:t>
      </w:r>
      <w:r>
        <w:tab/>
      </w:r>
      <w:bookmarkEnd w:id="3677"/>
      <w:bookmarkEnd w:id="3678"/>
      <w:bookmarkEnd w:id="3679"/>
      <w:r w:rsidR="005D4349">
        <w:t>Void</w:t>
      </w:r>
      <w:bookmarkEnd w:id="3680"/>
      <w:bookmarkEnd w:id="3681"/>
      <w:bookmarkEnd w:id="3682"/>
      <w:bookmarkEnd w:id="3683"/>
      <w:bookmarkEnd w:id="3684"/>
    </w:p>
    <w:p w14:paraId="255D39F2" w14:textId="0963212D" w:rsidR="006A5594" w:rsidRPr="00215D3C" w:rsidRDefault="006A5594" w:rsidP="007B5E64">
      <w:pPr>
        <w:pStyle w:val="Heading5"/>
      </w:pPr>
      <w:bookmarkStart w:id="3685" w:name="_Toc20494779"/>
      <w:bookmarkStart w:id="3686" w:name="_Toc26975847"/>
      <w:bookmarkStart w:id="3687" w:name="_Toc35856727"/>
      <w:bookmarkStart w:id="3688" w:name="_Toc90024921"/>
      <w:r>
        <w:t>12.2</w:t>
      </w:r>
      <w:r w:rsidRPr="00215D3C">
        <w:t>.2</w:t>
      </w:r>
      <w:r>
        <w:t>.2.2</w:t>
      </w:r>
      <w:r w:rsidRPr="00215D3C">
        <w:tab/>
        <w:t xml:space="preserve">Notification </w:t>
      </w:r>
      <w:proofErr w:type="spellStart"/>
      <w:r w:rsidRPr="00215D3C">
        <w:t>notifyNewAlarm</w:t>
      </w:r>
      <w:bookmarkEnd w:id="3685"/>
      <w:bookmarkEnd w:id="3686"/>
      <w:bookmarkEnd w:id="3687"/>
      <w:proofErr w:type="spellEnd"/>
      <w:r w:rsidR="00294CD6">
        <w:t xml:space="preserve"> (non-security alarm)</w:t>
      </w:r>
      <w:bookmarkEnd w:id="3688"/>
    </w:p>
    <w:p w14:paraId="0484C4D2" w14:textId="77777777" w:rsidR="005D4349" w:rsidRDefault="005F6197" w:rsidP="00027185">
      <w:r>
        <w:t>See clause 12.2.1.2.2.</w:t>
      </w:r>
      <w:bookmarkStart w:id="3689" w:name="_Toc20494780"/>
      <w:bookmarkStart w:id="3690" w:name="_Toc26975848"/>
      <w:bookmarkStart w:id="3691" w:name="_Toc35856728"/>
    </w:p>
    <w:p w14:paraId="747F5FD6" w14:textId="76EF13E7" w:rsidR="006A5594" w:rsidRDefault="006A5594" w:rsidP="006A5594">
      <w:pPr>
        <w:pStyle w:val="Heading5"/>
      </w:pPr>
      <w:bookmarkStart w:id="3692" w:name="_Toc44001602"/>
      <w:bookmarkStart w:id="3693" w:name="_Toc51581203"/>
      <w:bookmarkStart w:id="3694" w:name="_Toc52356466"/>
      <w:bookmarkStart w:id="3695" w:name="_Toc55228036"/>
      <w:bookmarkStart w:id="3696" w:name="_Toc90024922"/>
      <w:r>
        <w:t>12.2</w:t>
      </w:r>
      <w:r w:rsidRPr="00215D3C">
        <w:t>.2.</w:t>
      </w:r>
      <w:r>
        <w:t>2.3</w:t>
      </w:r>
      <w:r w:rsidRPr="00215D3C">
        <w:tab/>
        <w:t xml:space="preserve">Notification </w:t>
      </w:r>
      <w:proofErr w:type="spellStart"/>
      <w:r w:rsidR="00294CD6" w:rsidRPr="00215D3C">
        <w:t>notifyNewAlarm</w:t>
      </w:r>
      <w:proofErr w:type="spellEnd"/>
      <w:r w:rsidR="00294CD6">
        <w:t xml:space="preserve"> (security alarm)</w:t>
      </w:r>
      <w:bookmarkEnd w:id="3689"/>
      <w:bookmarkEnd w:id="3690"/>
      <w:bookmarkEnd w:id="3691"/>
      <w:bookmarkEnd w:id="3692"/>
      <w:bookmarkEnd w:id="3693"/>
      <w:bookmarkEnd w:id="3694"/>
      <w:bookmarkEnd w:id="3695"/>
      <w:bookmarkEnd w:id="369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3697" w:name="_Toc20494781"/>
      <w:bookmarkStart w:id="3698" w:name="_Toc26975849"/>
      <w:bookmarkStart w:id="3699" w:name="_Toc35856729"/>
      <w:bookmarkStart w:id="3700" w:name="_Toc44001603"/>
      <w:bookmarkStart w:id="3701" w:name="_Toc51581204"/>
      <w:bookmarkStart w:id="3702" w:name="_Toc52356467"/>
      <w:bookmarkStart w:id="3703" w:name="_Toc55228037"/>
      <w:bookmarkStart w:id="3704" w:name="_Toc90024923"/>
      <w:r>
        <w:t>12.2</w:t>
      </w:r>
      <w:r w:rsidRPr="00215D3C">
        <w:t>.2.</w:t>
      </w:r>
      <w:r>
        <w:t>2.4</w:t>
      </w:r>
      <w:r w:rsidRPr="00215D3C">
        <w:tab/>
        <w:t xml:space="preserve">Notification </w:t>
      </w:r>
      <w:proofErr w:type="spellStart"/>
      <w:r w:rsidRPr="00215D3C">
        <w:t>notifyAckStateChanged</w:t>
      </w:r>
      <w:bookmarkEnd w:id="3697"/>
      <w:bookmarkEnd w:id="3698"/>
      <w:bookmarkEnd w:id="3699"/>
      <w:bookmarkEnd w:id="3700"/>
      <w:bookmarkEnd w:id="3701"/>
      <w:bookmarkEnd w:id="3702"/>
      <w:bookmarkEnd w:id="3703"/>
      <w:bookmarkEnd w:id="3704"/>
      <w:proofErr w:type="spellEnd"/>
    </w:p>
    <w:p w14:paraId="41566A80" w14:textId="77777777" w:rsidR="006A5594" w:rsidRDefault="005F6197" w:rsidP="006A5594">
      <w:r>
        <w:t>See clause 12.2.1.2.4.</w:t>
      </w:r>
    </w:p>
    <w:p w14:paraId="2B409AFA" w14:textId="77777777" w:rsidR="006A5594" w:rsidRDefault="006A5594" w:rsidP="006A5594">
      <w:pPr>
        <w:pStyle w:val="Heading5"/>
      </w:pPr>
      <w:bookmarkStart w:id="3705" w:name="_Toc20494782"/>
      <w:bookmarkStart w:id="3706" w:name="_Toc26975850"/>
      <w:bookmarkStart w:id="3707" w:name="_Toc35856730"/>
      <w:bookmarkStart w:id="3708" w:name="_Toc44001604"/>
      <w:bookmarkStart w:id="3709" w:name="_Toc51581205"/>
      <w:bookmarkStart w:id="3710" w:name="_Toc52356468"/>
      <w:bookmarkStart w:id="3711" w:name="_Toc55228038"/>
      <w:bookmarkStart w:id="3712" w:name="_Toc90024924"/>
      <w:r>
        <w:t>12.2</w:t>
      </w:r>
      <w:r w:rsidRPr="00215D3C">
        <w:t>.2.</w:t>
      </w:r>
      <w:r>
        <w:t>2.5</w:t>
      </w:r>
      <w:r w:rsidRPr="00215D3C">
        <w:tab/>
        <w:t xml:space="preserve">Notification </w:t>
      </w:r>
      <w:proofErr w:type="spellStart"/>
      <w:r w:rsidRPr="00215D3C">
        <w:t>notifyClearedAlarm</w:t>
      </w:r>
      <w:bookmarkEnd w:id="3705"/>
      <w:bookmarkEnd w:id="3706"/>
      <w:bookmarkEnd w:id="3707"/>
      <w:bookmarkEnd w:id="3708"/>
      <w:bookmarkEnd w:id="3709"/>
      <w:bookmarkEnd w:id="3710"/>
      <w:bookmarkEnd w:id="3711"/>
      <w:bookmarkEnd w:id="3712"/>
      <w:proofErr w:type="spellEnd"/>
    </w:p>
    <w:p w14:paraId="68862091" w14:textId="77777777" w:rsidR="006A5594" w:rsidRDefault="005F6197" w:rsidP="006A5594">
      <w:r>
        <w:t>See clause 12.2.1.2.5.</w:t>
      </w:r>
    </w:p>
    <w:p w14:paraId="7C9C39E8" w14:textId="77777777" w:rsidR="006A5594" w:rsidRDefault="006A5594" w:rsidP="006A5594">
      <w:pPr>
        <w:pStyle w:val="Heading5"/>
      </w:pPr>
      <w:bookmarkStart w:id="3713" w:name="_Toc20494783"/>
      <w:bookmarkStart w:id="3714" w:name="_Toc26975851"/>
      <w:bookmarkStart w:id="3715" w:name="_Toc35856731"/>
      <w:bookmarkStart w:id="3716" w:name="_Toc44001605"/>
      <w:bookmarkStart w:id="3717" w:name="_Toc51581206"/>
      <w:bookmarkStart w:id="3718" w:name="_Toc52356469"/>
      <w:bookmarkStart w:id="3719" w:name="_Toc55228039"/>
      <w:bookmarkStart w:id="3720" w:name="_Toc90024925"/>
      <w:r>
        <w:t>12.2</w:t>
      </w:r>
      <w:r w:rsidRPr="00215D3C">
        <w:t>.2.</w:t>
      </w:r>
      <w:r>
        <w:t>2.6</w:t>
      </w:r>
      <w:r w:rsidRPr="00215D3C">
        <w:tab/>
        <w:t xml:space="preserve">Notification </w:t>
      </w:r>
      <w:proofErr w:type="spellStart"/>
      <w:r w:rsidRPr="00215D3C">
        <w:t>notifyAlarmListRebuilt</w:t>
      </w:r>
      <w:bookmarkEnd w:id="3713"/>
      <w:bookmarkEnd w:id="3714"/>
      <w:bookmarkEnd w:id="3715"/>
      <w:bookmarkEnd w:id="3716"/>
      <w:bookmarkEnd w:id="3717"/>
      <w:bookmarkEnd w:id="3718"/>
      <w:bookmarkEnd w:id="3719"/>
      <w:bookmarkEnd w:id="3720"/>
      <w:proofErr w:type="spellEnd"/>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3721" w:name="_Toc20494784"/>
      <w:bookmarkStart w:id="3722" w:name="_Toc26975852"/>
      <w:bookmarkStart w:id="3723" w:name="_Toc35856732"/>
      <w:bookmarkStart w:id="3724" w:name="_Toc44001606"/>
      <w:bookmarkStart w:id="3725" w:name="_Toc51581207"/>
      <w:bookmarkStart w:id="3726" w:name="_Toc52356470"/>
      <w:bookmarkStart w:id="3727" w:name="_Toc55228040"/>
      <w:bookmarkStart w:id="3728" w:name="_Toc90024926"/>
      <w:r>
        <w:t>12.2</w:t>
      </w:r>
      <w:r w:rsidRPr="00215D3C">
        <w:t>.2.</w:t>
      </w:r>
      <w:r>
        <w:t>2.7</w:t>
      </w:r>
      <w:r w:rsidRPr="00215D3C">
        <w:tab/>
        <w:t xml:space="preserve">Notification </w:t>
      </w:r>
      <w:proofErr w:type="spellStart"/>
      <w:r w:rsidRPr="00215D3C">
        <w:t>notifyChangedAlarm</w:t>
      </w:r>
      <w:bookmarkEnd w:id="3721"/>
      <w:bookmarkEnd w:id="3722"/>
      <w:bookmarkEnd w:id="3723"/>
      <w:bookmarkEnd w:id="3724"/>
      <w:bookmarkEnd w:id="3725"/>
      <w:bookmarkEnd w:id="3726"/>
      <w:bookmarkEnd w:id="3727"/>
      <w:bookmarkEnd w:id="3728"/>
      <w:proofErr w:type="spellEnd"/>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3729" w:name="_Toc20494785"/>
      <w:bookmarkStart w:id="3730" w:name="_Toc26975853"/>
      <w:bookmarkStart w:id="3731" w:name="_Toc35856733"/>
      <w:bookmarkStart w:id="3732" w:name="_Toc44001607"/>
      <w:bookmarkStart w:id="3733" w:name="_Toc51581208"/>
      <w:bookmarkStart w:id="3734" w:name="_Toc52356471"/>
      <w:bookmarkStart w:id="3735" w:name="_Toc55228041"/>
      <w:bookmarkStart w:id="3736" w:name="_Toc90024927"/>
      <w:r>
        <w:t>12.2.2</w:t>
      </w:r>
      <w:r w:rsidRPr="00215D3C">
        <w:t>.2.8</w:t>
      </w:r>
      <w:r w:rsidRPr="00215D3C">
        <w:tab/>
        <w:t xml:space="preserve">Notification </w:t>
      </w:r>
      <w:proofErr w:type="spellStart"/>
      <w:r w:rsidRPr="00215D3C">
        <w:t>notifyComments</w:t>
      </w:r>
      <w:bookmarkEnd w:id="3729"/>
      <w:bookmarkEnd w:id="3730"/>
      <w:bookmarkEnd w:id="3731"/>
      <w:bookmarkEnd w:id="3732"/>
      <w:bookmarkEnd w:id="3733"/>
      <w:bookmarkEnd w:id="3734"/>
      <w:bookmarkEnd w:id="3735"/>
      <w:bookmarkEnd w:id="3736"/>
      <w:proofErr w:type="spellEnd"/>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3737" w:name="_Toc20494786"/>
      <w:bookmarkStart w:id="3738" w:name="_Toc26975854"/>
      <w:bookmarkStart w:id="3739" w:name="_Toc35856734"/>
      <w:bookmarkStart w:id="3740" w:name="_Toc44001608"/>
      <w:bookmarkStart w:id="3741" w:name="_Toc51581209"/>
      <w:bookmarkStart w:id="3742" w:name="_Toc52356472"/>
      <w:bookmarkStart w:id="3743" w:name="_Toc55228042"/>
      <w:bookmarkStart w:id="3744" w:name="_Toc90024928"/>
      <w:r>
        <w:lastRenderedPageBreak/>
        <w:t>12.2.2</w:t>
      </w:r>
      <w:r w:rsidRPr="00215D3C">
        <w:t>.2.9</w:t>
      </w:r>
      <w:r w:rsidRPr="00215D3C">
        <w:tab/>
        <w:t xml:space="preserve">Notification </w:t>
      </w:r>
      <w:proofErr w:type="spellStart"/>
      <w:r w:rsidRPr="00215D3C">
        <w:t>notifyPotentialFaultyAlarmList</w:t>
      </w:r>
      <w:bookmarkEnd w:id="3737"/>
      <w:bookmarkEnd w:id="3738"/>
      <w:bookmarkEnd w:id="3739"/>
      <w:bookmarkEnd w:id="3740"/>
      <w:bookmarkEnd w:id="3741"/>
      <w:bookmarkEnd w:id="3742"/>
      <w:bookmarkEnd w:id="3743"/>
      <w:bookmarkEnd w:id="3744"/>
      <w:proofErr w:type="spellEnd"/>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3745" w:name="_Toc20494787"/>
      <w:bookmarkStart w:id="3746" w:name="_Toc26975855"/>
      <w:bookmarkStart w:id="3747" w:name="_Toc35856735"/>
      <w:bookmarkStart w:id="3748" w:name="_Toc44001609"/>
      <w:bookmarkStart w:id="3749" w:name="_Toc51581210"/>
      <w:bookmarkStart w:id="3750" w:name="_Toc52356473"/>
      <w:bookmarkStart w:id="3751" w:name="_Toc55228043"/>
      <w:bookmarkStart w:id="3752" w:name="_Toc90024929"/>
      <w:r>
        <w:t>12.2.2</w:t>
      </w:r>
      <w:r w:rsidRPr="00215D3C">
        <w:t>.2.10</w:t>
      </w:r>
      <w:r w:rsidRPr="00215D3C">
        <w:tab/>
        <w:t xml:space="preserve">Notification </w:t>
      </w:r>
      <w:proofErr w:type="spellStart"/>
      <w:r w:rsidRPr="00215D3C">
        <w:t>notifyCorrelatedNotificationChanged</w:t>
      </w:r>
      <w:bookmarkEnd w:id="3745"/>
      <w:bookmarkEnd w:id="3746"/>
      <w:bookmarkEnd w:id="3747"/>
      <w:bookmarkEnd w:id="3748"/>
      <w:bookmarkEnd w:id="3749"/>
      <w:bookmarkEnd w:id="3750"/>
      <w:bookmarkEnd w:id="3751"/>
      <w:bookmarkEnd w:id="3752"/>
      <w:proofErr w:type="spellEnd"/>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3753" w:name="_Toc20494788"/>
      <w:bookmarkStart w:id="3754" w:name="_Toc26975856"/>
      <w:bookmarkStart w:id="3755" w:name="_Toc35856736"/>
      <w:bookmarkStart w:id="3756" w:name="_Toc44001610"/>
      <w:bookmarkStart w:id="3757" w:name="_Toc51581211"/>
      <w:bookmarkStart w:id="3758" w:name="_Toc52356474"/>
      <w:bookmarkStart w:id="3759" w:name="_Toc55228044"/>
      <w:bookmarkStart w:id="3760" w:name="_Toc90024930"/>
      <w:r>
        <w:t>12.2.2</w:t>
      </w:r>
      <w:r w:rsidRPr="00215D3C">
        <w:t>.2.11</w:t>
      </w:r>
      <w:r w:rsidRPr="00215D3C">
        <w:tab/>
        <w:t xml:space="preserve">Notification </w:t>
      </w:r>
      <w:proofErr w:type="spellStart"/>
      <w:r w:rsidRPr="00215D3C">
        <w:t>notifyChanged</w:t>
      </w:r>
      <w:r w:rsidRPr="00215D3C">
        <w:rPr>
          <w:rFonts w:hint="eastAsia"/>
          <w:lang w:eastAsia="zh-CN"/>
        </w:rPr>
        <w:t>AlarmGeneral</w:t>
      </w:r>
      <w:bookmarkEnd w:id="3753"/>
      <w:bookmarkEnd w:id="3754"/>
      <w:bookmarkEnd w:id="3755"/>
      <w:bookmarkEnd w:id="3756"/>
      <w:bookmarkEnd w:id="3757"/>
      <w:bookmarkEnd w:id="3758"/>
      <w:bookmarkEnd w:id="3759"/>
      <w:proofErr w:type="spellEnd"/>
      <w:r w:rsidR="00294CD6">
        <w:rPr>
          <w:lang w:eastAsia="zh-CN"/>
        </w:rPr>
        <w:t xml:space="preserve"> (non-security alarm)</w:t>
      </w:r>
      <w:bookmarkEnd w:id="3760"/>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3761" w:name="_Toc90024931"/>
      <w:r>
        <w:t>12.2.2</w:t>
      </w:r>
      <w:r w:rsidRPr="00215D3C">
        <w:t>.2.1</w:t>
      </w:r>
      <w:r>
        <w:t>2</w:t>
      </w:r>
      <w:r w:rsidRPr="00215D3C">
        <w:tab/>
        <w:t xml:space="preserve">Notification </w:t>
      </w:r>
      <w:proofErr w:type="spellStart"/>
      <w:r w:rsidRPr="00215D3C">
        <w:t>notifyChanged</w:t>
      </w:r>
      <w:r w:rsidRPr="00215D3C">
        <w:rPr>
          <w:rFonts w:hint="eastAsia"/>
          <w:lang w:eastAsia="zh-CN"/>
        </w:rPr>
        <w:t>AlarmGeneral</w:t>
      </w:r>
      <w:proofErr w:type="spellEnd"/>
      <w:r>
        <w:rPr>
          <w:lang w:eastAsia="zh-CN"/>
        </w:rPr>
        <w:t xml:space="preserve"> (security alarm)</w:t>
      </w:r>
      <w:bookmarkEnd w:id="3761"/>
    </w:p>
    <w:p w14:paraId="1AFF3D49" w14:textId="4353C271" w:rsidR="00294CD6" w:rsidRDefault="00294CD6" w:rsidP="00294CD6">
      <w:r>
        <w:t>See clause 12.2.1.2.12.</w:t>
      </w:r>
    </w:p>
    <w:p w14:paraId="38A03D44" w14:textId="77777777" w:rsidR="006A5594" w:rsidRDefault="006A5594" w:rsidP="006A5594">
      <w:pPr>
        <w:pStyle w:val="Heading4"/>
      </w:pPr>
      <w:bookmarkStart w:id="3762" w:name="_Toc20494789"/>
      <w:bookmarkStart w:id="3763" w:name="_Toc26975857"/>
      <w:bookmarkStart w:id="3764" w:name="_Toc35856737"/>
      <w:bookmarkStart w:id="3765" w:name="_Toc44001611"/>
      <w:bookmarkStart w:id="3766" w:name="_Toc51581212"/>
      <w:bookmarkStart w:id="3767" w:name="_Toc52356475"/>
      <w:bookmarkStart w:id="3768" w:name="_Toc55228045"/>
      <w:bookmarkStart w:id="3769" w:name="_Toc90024932"/>
      <w:r>
        <w:t>12.2.2.3</w:t>
      </w:r>
      <w:r w:rsidRPr="00215D3C">
        <w:tab/>
        <w:t>Resources</w:t>
      </w:r>
      <w:bookmarkEnd w:id="3762"/>
      <w:bookmarkEnd w:id="3763"/>
      <w:bookmarkEnd w:id="3764"/>
      <w:bookmarkEnd w:id="3765"/>
      <w:bookmarkEnd w:id="3766"/>
      <w:bookmarkEnd w:id="3767"/>
      <w:bookmarkEnd w:id="3768"/>
      <w:bookmarkEnd w:id="3769"/>
    </w:p>
    <w:p w14:paraId="765B3124" w14:textId="77777777" w:rsidR="006A5594" w:rsidRDefault="006A5594" w:rsidP="006A5594">
      <w:pPr>
        <w:pStyle w:val="Heading5"/>
      </w:pPr>
      <w:bookmarkStart w:id="3770" w:name="_Toc20494790"/>
      <w:bookmarkStart w:id="3771" w:name="_Toc26975858"/>
      <w:bookmarkStart w:id="3772" w:name="_Toc35856738"/>
      <w:bookmarkStart w:id="3773" w:name="_Toc44001612"/>
      <w:bookmarkStart w:id="3774" w:name="_Toc51581213"/>
      <w:bookmarkStart w:id="3775" w:name="_Toc52356476"/>
      <w:bookmarkStart w:id="3776" w:name="_Toc55228046"/>
      <w:bookmarkStart w:id="3777" w:name="_Toc90024933"/>
      <w:r>
        <w:t>12.2.2.3.1</w:t>
      </w:r>
      <w:r>
        <w:tab/>
        <w:t>Resource structure</w:t>
      </w:r>
      <w:bookmarkEnd w:id="3770"/>
      <w:bookmarkEnd w:id="3771"/>
      <w:bookmarkEnd w:id="3772"/>
      <w:bookmarkEnd w:id="3773"/>
      <w:bookmarkEnd w:id="3774"/>
      <w:bookmarkEnd w:id="3775"/>
      <w:bookmarkEnd w:id="3776"/>
      <w:bookmarkEnd w:id="3777"/>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proofErr w:type="spellStart"/>
      <w:r w:rsidRPr="00DE05C2">
        <w:t>MnS</w:t>
      </w:r>
      <w:proofErr w:type="spellEnd"/>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proofErr w:type="spellStart"/>
      <w:r w:rsidRPr="00215D3C">
        <w:rPr>
          <w:lang w:eastAsia="zh-CN"/>
        </w:rPr>
        <w:t>MnS</w:t>
      </w:r>
      <w:proofErr w:type="spellEnd"/>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proofErr w:type="spellStart"/>
            <w:r>
              <w:t>eventListener</w:t>
            </w:r>
            <w:proofErr w:type="spellEnd"/>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proofErr w:type="spellStart"/>
            <w:r>
              <w:t>eventListener</w:t>
            </w:r>
            <w:proofErr w:type="spellEnd"/>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3778" w:name="_Toc20494791"/>
      <w:bookmarkStart w:id="3779" w:name="_Toc26975859"/>
      <w:bookmarkStart w:id="3780" w:name="_Toc35856739"/>
      <w:bookmarkStart w:id="3781" w:name="_Toc44001613"/>
      <w:bookmarkStart w:id="3782" w:name="_Toc51581214"/>
      <w:bookmarkStart w:id="3783" w:name="_Toc52356477"/>
      <w:bookmarkStart w:id="3784" w:name="_Toc55228047"/>
      <w:bookmarkStart w:id="3785" w:name="_Toc90024934"/>
      <w:r>
        <w:t>12.2.2.3.2</w:t>
      </w:r>
      <w:r>
        <w:tab/>
        <w:t>Resource definitions</w:t>
      </w:r>
      <w:bookmarkEnd w:id="3778"/>
      <w:bookmarkEnd w:id="3779"/>
      <w:bookmarkEnd w:id="3780"/>
      <w:bookmarkEnd w:id="3781"/>
      <w:bookmarkEnd w:id="3782"/>
      <w:bookmarkEnd w:id="3783"/>
      <w:bookmarkEnd w:id="3784"/>
      <w:bookmarkEnd w:id="3785"/>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3786" w:name="_Toc20494792"/>
      <w:bookmarkStart w:id="3787" w:name="_Toc26975860"/>
      <w:bookmarkStart w:id="3788" w:name="_Toc35856740"/>
      <w:bookmarkStart w:id="3789" w:name="_Toc44001614"/>
      <w:bookmarkStart w:id="3790" w:name="_Toc51581215"/>
      <w:bookmarkStart w:id="3791" w:name="_Toc52356478"/>
      <w:bookmarkStart w:id="3792" w:name="_Toc55228048"/>
      <w:bookmarkStart w:id="3793" w:name="_Toc90024935"/>
      <w:r>
        <w:t>12.2.2</w:t>
      </w:r>
      <w:r w:rsidRPr="00215D3C">
        <w:t>.4</w:t>
      </w:r>
      <w:r w:rsidRPr="00215D3C">
        <w:tab/>
        <w:t>Data type definitions</w:t>
      </w:r>
      <w:bookmarkEnd w:id="3786"/>
      <w:bookmarkEnd w:id="3787"/>
      <w:bookmarkEnd w:id="3788"/>
      <w:bookmarkEnd w:id="3789"/>
      <w:bookmarkEnd w:id="3790"/>
      <w:bookmarkEnd w:id="3791"/>
      <w:bookmarkEnd w:id="3792"/>
      <w:bookmarkEnd w:id="3793"/>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3794" w:name="_Toc20494793"/>
      <w:bookmarkStart w:id="3795" w:name="_Toc26975861"/>
      <w:bookmarkStart w:id="3796" w:name="_Toc35856741"/>
      <w:bookmarkStart w:id="3797" w:name="_Toc44001615"/>
      <w:bookmarkStart w:id="3798" w:name="_Toc51581216"/>
      <w:bookmarkStart w:id="3799" w:name="_Toc52356479"/>
      <w:bookmarkStart w:id="3800" w:name="_Toc55228049"/>
      <w:bookmarkStart w:id="3801" w:name="_Toc90024936"/>
      <w:r>
        <w:rPr>
          <w:lang w:eastAsia="zh-CN"/>
        </w:rPr>
        <w:lastRenderedPageBreak/>
        <w:t>12.3</w:t>
      </w:r>
      <w:r w:rsidRPr="00215D3C">
        <w:rPr>
          <w:lang w:eastAsia="zh-CN"/>
        </w:rPr>
        <w:tab/>
      </w:r>
      <w:r>
        <w:rPr>
          <w:lang w:eastAsia="zh-CN"/>
        </w:rPr>
        <w:t>Generic performance assurance management service</w:t>
      </w:r>
      <w:bookmarkEnd w:id="3794"/>
      <w:bookmarkEnd w:id="3795"/>
      <w:bookmarkEnd w:id="3796"/>
      <w:bookmarkEnd w:id="3797"/>
      <w:bookmarkEnd w:id="3798"/>
      <w:bookmarkEnd w:id="3799"/>
      <w:bookmarkEnd w:id="3800"/>
      <w:bookmarkEnd w:id="3801"/>
    </w:p>
    <w:p w14:paraId="1EB03FF8" w14:textId="77777777" w:rsidR="006A5594" w:rsidRPr="00215D3C" w:rsidRDefault="006A5594" w:rsidP="006A5594">
      <w:pPr>
        <w:pStyle w:val="Heading3"/>
      </w:pPr>
      <w:bookmarkStart w:id="3802" w:name="_Toc20494794"/>
      <w:bookmarkStart w:id="3803" w:name="_Toc26975862"/>
      <w:bookmarkStart w:id="3804" w:name="_Toc35856742"/>
      <w:bookmarkStart w:id="3805" w:name="_Toc44001616"/>
      <w:bookmarkStart w:id="3806" w:name="_Toc51581217"/>
      <w:bookmarkStart w:id="3807" w:name="_Toc52356480"/>
      <w:bookmarkStart w:id="3808" w:name="_Toc55228050"/>
      <w:bookmarkStart w:id="3809" w:name="_Toc90024937"/>
      <w:r>
        <w:t>12.3</w:t>
      </w:r>
      <w:r w:rsidRPr="00215D3C">
        <w:t>.1</w:t>
      </w:r>
      <w:r w:rsidRPr="00215D3C">
        <w:tab/>
      </w:r>
      <w:r>
        <w:t>RESTful HTTP-based solution set</w:t>
      </w:r>
      <w:bookmarkEnd w:id="3802"/>
      <w:bookmarkEnd w:id="3803"/>
      <w:bookmarkEnd w:id="3804"/>
      <w:bookmarkEnd w:id="3805"/>
      <w:bookmarkEnd w:id="3806"/>
      <w:bookmarkEnd w:id="3807"/>
      <w:bookmarkEnd w:id="3808"/>
      <w:bookmarkEnd w:id="3809"/>
    </w:p>
    <w:p w14:paraId="6A92DEB0" w14:textId="77777777" w:rsidR="006A5594" w:rsidRPr="00151328" w:rsidRDefault="006A5594" w:rsidP="006A5594">
      <w:pPr>
        <w:pStyle w:val="Heading4"/>
        <w:rPr>
          <w:lang w:eastAsia="zh-CN"/>
        </w:rPr>
      </w:pPr>
      <w:bookmarkStart w:id="3810" w:name="_Toc20494795"/>
      <w:bookmarkStart w:id="3811" w:name="_Toc26975863"/>
      <w:bookmarkStart w:id="3812" w:name="_Toc35856743"/>
      <w:bookmarkStart w:id="3813" w:name="_Toc44001617"/>
      <w:bookmarkStart w:id="3814" w:name="_Toc51581218"/>
      <w:bookmarkStart w:id="3815" w:name="_Toc52356481"/>
      <w:bookmarkStart w:id="3816" w:name="_Toc55228051"/>
      <w:bookmarkStart w:id="3817" w:name="_Toc90024938"/>
      <w:r>
        <w:rPr>
          <w:lang w:eastAsia="zh-CN"/>
        </w:rPr>
        <w:t>12.3.1.1</w:t>
      </w:r>
      <w:r w:rsidRPr="00151328">
        <w:tab/>
      </w:r>
      <w:bookmarkEnd w:id="3810"/>
      <w:bookmarkEnd w:id="3811"/>
      <w:bookmarkEnd w:id="3812"/>
      <w:bookmarkEnd w:id="3813"/>
      <w:r w:rsidR="000B2C16">
        <w:t>Void</w:t>
      </w:r>
      <w:bookmarkEnd w:id="3814"/>
      <w:bookmarkEnd w:id="3815"/>
      <w:bookmarkEnd w:id="3816"/>
      <w:bookmarkEnd w:id="3817"/>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3818" w:name="_Toc20494830"/>
      <w:bookmarkStart w:id="3819" w:name="_Toc26975898"/>
      <w:bookmarkStart w:id="3820" w:name="_Toc35856778"/>
      <w:bookmarkStart w:id="3821" w:name="_Toc44001652"/>
      <w:bookmarkStart w:id="3822" w:name="_Toc51581219"/>
      <w:bookmarkStart w:id="3823" w:name="_Toc52356482"/>
      <w:bookmarkStart w:id="3824" w:name="_Toc55228052"/>
      <w:bookmarkStart w:id="3825" w:name="_Toc90024939"/>
      <w:r>
        <w:rPr>
          <w:lang w:eastAsia="zh-CN"/>
        </w:rPr>
        <w:t>12.3.1.2</w:t>
      </w:r>
      <w:r w:rsidRPr="00151328">
        <w:tab/>
      </w:r>
      <w:r>
        <w:t>Performance threshold monitoring service</w:t>
      </w:r>
      <w:bookmarkEnd w:id="3818"/>
      <w:bookmarkEnd w:id="3819"/>
      <w:bookmarkEnd w:id="3820"/>
      <w:bookmarkEnd w:id="3821"/>
      <w:bookmarkEnd w:id="3822"/>
      <w:bookmarkEnd w:id="3823"/>
      <w:bookmarkEnd w:id="3824"/>
      <w:bookmarkEnd w:id="3825"/>
    </w:p>
    <w:p w14:paraId="4FA8FFF7" w14:textId="77777777" w:rsidR="006A5594" w:rsidRDefault="006A5594" w:rsidP="006A5594">
      <w:pPr>
        <w:pStyle w:val="Heading5"/>
      </w:pPr>
      <w:bookmarkStart w:id="3826" w:name="_Toc20494831"/>
      <w:bookmarkStart w:id="3827" w:name="_Toc26975899"/>
      <w:bookmarkStart w:id="3828" w:name="_Toc35856779"/>
      <w:bookmarkStart w:id="3829" w:name="_Toc44001653"/>
      <w:bookmarkStart w:id="3830" w:name="_Toc51581220"/>
      <w:bookmarkStart w:id="3831" w:name="_Toc52356483"/>
      <w:bookmarkStart w:id="3832" w:name="_Toc55228053"/>
      <w:bookmarkStart w:id="3833" w:name="_Toc90024940"/>
      <w:r>
        <w:rPr>
          <w:lang w:eastAsia="zh-CN"/>
        </w:rPr>
        <w:t>12.3.1.2.1</w:t>
      </w:r>
      <w:r w:rsidRPr="00151328">
        <w:tab/>
        <w:t>Mapping of operations</w:t>
      </w:r>
      <w:bookmarkEnd w:id="3826"/>
      <w:bookmarkEnd w:id="3827"/>
      <w:bookmarkEnd w:id="3828"/>
      <w:bookmarkEnd w:id="3829"/>
      <w:bookmarkEnd w:id="3830"/>
      <w:bookmarkEnd w:id="3831"/>
      <w:bookmarkEnd w:id="3832"/>
      <w:bookmarkEnd w:id="3833"/>
    </w:p>
    <w:p w14:paraId="2170763B" w14:textId="77777777" w:rsidR="006A5594" w:rsidRPr="00E027A9" w:rsidRDefault="006A5594" w:rsidP="006A5594">
      <w:r>
        <w:t>None.</w:t>
      </w:r>
    </w:p>
    <w:p w14:paraId="7274848E" w14:textId="77777777" w:rsidR="006A5594" w:rsidRDefault="006A5594" w:rsidP="006A5594">
      <w:pPr>
        <w:pStyle w:val="Heading5"/>
      </w:pPr>
      <w:bookmarkStart w:id="3834" w:name="_Toc20494832"/>
      <w:bookmarkStart w:id="3835" w:name="_Toc26975900"/>
      <w:bookmarkStart w:id="3836" w:name="_Toc35856780"/>
      <w:bookmarkStart w:id="3837" w:name="_Toc44001654"/>
      <w:bookmarkStart w:id="3838" w:name="_Toc51581221"/>
      <w:bookmarkStart w:id="3839" w:name="_Toc52356484"/>
      <w:bookmarkStart w:id="3840" w:name="_Toc55228054"/>
      <w:bookmarkStart w:id="3841" w:name="_Toc90024941"/>
      <w:r>
        <w:rPr>
          <w:lang w:eastAsia="zh-CN"/>
        </w:rPr>
        <w:t>12.3.1.2.2</w:t>
      </w:r>
      <w:r w:rsidRPr="00151328">
        <w:tab/>
      </w:r>
      <w:r w:rsidRPr="00092693">
        <w:t>Mapping</w:t>
      </w:r>
      <w:r>
        <w:t xml:space="preserve"> of notifications</w:t>
      </w:r>
      <w:bookmarkEnd w:id="3834"/>
      <w:bookmarkEnd w:id="3835"/>
      <w:bookmarkEnd w:id="3836"/>
      <w:bookmarkEnd w:id="3837"/>
      <w:bookmarkEnd w:id="3838"/>
      <w:bookmarkEnd w:id="3839"/>
      <w:bookmarkEnd w:id="3840"/>
      <w:bookmarkEnd w:id="3841"/>
    </w:p>
    <w:p w14:paraId="7B0E3498" w14:textId="381DDD1A" w:rsidR="006A5594" w:rsidRPr="00603DA9" w:rsidRDefault="006A5594" w:rsidP="006A5594">
      <w:pPr>
        <w:pStyle w:val="Heading6"/>
      </w:pPr>
      <w:bookmarkStart w:id="3842" w:name="_Toc20494833"/>
      <w:bookmarkStart w:id="3843" w:name="_Toc26975901"/>
      <w:bookmarkStart w:id="3844" w:name="_Toc35856781"/>
      <w:bookmarkStart w:id="3845" w:name="_Toc44001655"/>
      <w:bookmarkStart w:id="3846" w:name="_Toc51581222"/>
      <w:bookmarkStart w:id="3847" w:name="_Toc52356485"/>
      <w:bookmarkStart w:id="3848" w:name="_Toc55228055"/>
      <w:bookmarkStart w:id="3849" w:name="_Toc90024942"/>
      <w:r>
        <w:t>12.3.1.2.2.1</w:t>
      </w:r>
      <w:r w:rsidRPr="00151328">
        <w:tab/>
      </w:r>
      <w:r>
        <w:t>Introduction</w:t>
      </w:r>
      <w:bookmarkEnd w:id="3842"/>
      <w:bookmarkEnd w:id="3843"/>
      <w:bookmarkEnd w:id="3844"/>
      <w:bookmarkEnd w:id="3845"/>
      <w:bookmarkEnd w:id="3846"/>
      <w:bookmarkEnd w:id="3847"/>
      <w:bookmarkEnd w:id="3848"/>
      <w:bookmarkEnd w:id="3849"/>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proofErr w:type="spellStart"/>
            <w:r w:rsidRPr="001D11CC">
              <w:rPr>
                <w:rFonts w:ascii="Arial" w:hAnsi="Arial" w:cs="Arial"/>
                <w:sz w:val="18"/>
                <w:szCs w:val="18"/>
                <w:lang w:eastAsia="zh-CN"/>
              </w:rPr>
              <w:t>notifyThresholdCrossing</w:t>
            </w:r>
            <w:proofErr w:type="spellEnd"/>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3850" w:name="_Toc20494834"/>
      <w:bookmarkStart w:id="3851" w:name="_Toc26975902"/>
      <w:bookmarkStart w:id="3852" w:name="_Toc35856782"/>
      <w:bookmarkStart w:id="3853" w:name="_Toc44001656"/>
      <w:bookmarkStart w:id="3854" w:name="_Toc51581223"/>
      <w:bookmarkStart w:id="3855" w:name="_Toc52356486"/>
      <w:bookmarkStart w:id="3856" w:name="_Toc55228056"/>
      <w:bookmarkStart w:id="3857" w:name="_Toc90024943"/>
      <w:r>
        <w:t>12.3.1.2.2.2</w:t>
      </w:r>
      <w:r w:rsidRPr="00151328">
        <w:tab/>
      </w:r>
      <w:r>
        <w:t>Notification</w:t>
      </w:r>
      <w:r w:rsidRPr="00215D3C">
        <w:t xml:space="preserve"> </w:t>
      </w:r>
      <w:proofErr w:type="spellStart"/>
      <w:r w:rsidRPr="00311DB3">
        <w:rPr>
          <w:rFonts w:cs="Arial"/>
        </w:rPr>
        <w:t>notifyThresholdCrossing</w:t>
      </w:r>
      <w:bookmarkEnd w:id="3850"/>
      <w:bookmarkEnd w:id="3851"/>
      <w:bookmarkEnd w:id="3852"/>
      <w:bookmarkEnd w:id="3853"/>
      <w:bookmarkEnd w:id="3854"/>
      <w:bookmarkEnd w:id="3855"/>
      <w:bookmarkEnd w:id="3856"/>
      <w:bookmarkEnd w:id="3857"/>
      <w:proofErr w:type="spellEnd"/>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w:t>
            </w:r>
            <w:r>
              <w:rPr>
                <w:rFonts w:ascii="Arial" w:hAnsi="Arial"/>
                <w:sz w:val="18"/>
                <w:szCs w:val="18"/>
                <w:lang w:eastAsia="zh-CN"/>
              </w:rPr>
              <w:t>Id</w:t>
            </w:r>
            <w:proofErr w:type="spellEnd"/>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proofErr w:type="spellStart"/>
            <w:r w:rsidRPr="00185E16">
              <w:rPr>
                <w:rFonts w:ascii="Arial" w:hAnsi="Arial"/>
                <w:sz w:val="18"/>
                <w:szCs w:val="18"/>
                <w:lang w:eastAsia="zh-CN"/>
              </w:rPr>
              <w:t>notificationType</w:t>
            </w:r>
            <w:proofErr w:type="spellEnd"/>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systemDN</w:t>
            </w:r>
            <w:proofErr w:type="spellEnd"/>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observedPerfMetricName</w:t>
            </w:r>
            <w:proofErr w:type="spellEnd"/>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observedPerfMetricName</w:t>
            </w:r>
            <w:proofErr w:type="spellEnd"/>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observedPerfMetricValue</w:t>
            </w:r>
            <w:proofErr w:type="spellEnd"/>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observedPerfMetricValue</w:t>
            </w:r>
            <w:proofErr w:type="spellEnd"/>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observedPerfMetricDirection</w:t>
            </w:r>
            <w:proofErr w:type="spellEnd"/>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observedPerfMetricDirection</w:t>
            </w:r>
            <w:proofErr w:type="spellEnd"/>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PerfMetricDirection</w:t>
            </w:r>
            <w:proofErr w:type="spellEnd"/>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thresholdValue</w:t>
            </w:r>
            <w:proofErr w:type="spellEnd"/>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thresholdValue</w:t>
            </w:r>
            <w:proofErr w:type="spellEnd"/>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r>
              <w:rPr>
                <w:rFonts w:ascii="Arial" w:hAnsi="Arial"/>
                <w:sz w:val="18"/>
                <w:szCs w:val="18"/>
                <w:lang w:eastAsia="zh-CN"/>
              </w:rPr>
              <w:t>)</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proofErr w:type="spellStart"/>
            <w:r w:rsidRPr="001D11CC">
              <w:rPr>
                <w:rFonts w:ascii="Arial" w:hAnsi="Arial" w:cs="Arial"/>
                <w:sz w:val="18"/>
              </w:rPr>
              <w:t>monitorGranularityPeriod</w:t>
            </w:r>
            <w:proofErr w:type="spellEnd"/>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proofErr w:type="spellStart"/>
            <w:r w:rsidRPr="00A25666">
              <w:rPr>
                <w:rFonts w:ascii="Arial" w:hAnsi="Arial"/>
                <w:sz w:val="18"/>
                <w:szCs w:val="18"/>
                <w:lang w:eastAsia="zh-CN"/>
              </w:rPr>
              <w:t>monitorGranularityPeriod</w:t>
            </w:r>
            <w:proofErr w:type="spellEnd"/>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additionalText</w:t>
            </w:r>
            <w:proofErr w:type="spellEnd"/>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proofErr w:type="spellStart"/>
            <w:r w:rsidRPr="00C67A91">
              <w:rPr>
                <w:rFonts w:ascii="Arial" w:hAnsi="Arial"/>
                <w:sz w:val="18"/>
                <w:szCs w:val="18"/>
                <w:lang w:eastAsia="zh-CN"/>
              </w:rPr>
              <w:t>additionalText</w:t>
            </w:r>
            <w:proofErr w:type="spellEnd"/>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3858" w:name="_Toc20494835"/>
      <w:bookmarkStart w:id="3859" w:name="_Toc26975903"/>
      <w:bookmarkStart w:id="3860" w:name="_Toc35856783"/>
      <w:bookmarkStart w:id="3861" w:name="_Toc44001657"/>
      <w:bookmarkStart w:id="3862" w:name="_Toc51581224"/>
      <w:bookmarkStart w:id="3863" w:name="_Toc52356487"/>
      <w:bookmarkStart w:id="3864" w:name="_Toc55228057"/>
      <w:bookmarkStart w:id="3865" w:name="_Toc90024944"/>
      <w:r>
        <w:rPr>
          <w:lang w:eastAsia="zh-CN"/>
        </w:rPr>
        <w:t>12.3.1.2.3</w:t>
      </w:r>
      <w:r w:rsidRPr="00151328">
        <w:tab/>
        <w:t>Resources</w:t>
      </w:r>
      <w:bookmarkEnd w:id="3858"/>
      <w:bookmarkEnd w:id="3859"/>
      <w:bookmarkEnd w:id="3860"/>
      <w:bookmarkEnd w:id="3861"/>
      <w:bookmarkEnd w:id="3862"/>
      <w:bookmarkEnd w:id="3863"/>
      <w:bookmarkEnd w:id="3864"/>
      <w:bookmarkEnd w:id="3865"/>
    </w:p>
    <w:p w14:paraId="68C25456" w14:textId="77777777" w:rsidR="006A5594" w:rsidRDefault="006A5594" w:rsidP="006A5594">
      <w:pPr>
        <w:pStyle w:val="Heading6"/>
      </w:pPr>
      <w:bookmarkStart w:id="3866" w:name="_Toc20494836"/>
      <w:bookmarkStart w:id="3867" w:name="_Toc26975904"/>
      <w:bookmarkStart w:id="3868" w:name="_Toc35856784"/>
      <w:bookmarkStart w:id="3869" w:name="_Toc44001658"/>
      <w:bookmarkStart w:id="3870" w:name="_Toc51581225"/>
      <w:bookmarkStart w:id="3871" w:name="_Toc52356488"/>
      <w:bookmarkStart w:id="3872" w:name="_Toc55228058"/>
      <w:bookmarkStart w:id="3873" w:name="_Toc90024945"/>
      <w:r>
        <w:rPr>
          <w:lang w:eastAsia="zh-CN"/>
        </w:rPr>
        <w:t>12.3.1.2.3.</w:t>
      </w:r>
      <w:r>
        <w:t>1</w:t>
      </w:r>
      <w:r>
        <w:tab/>
        <w:t>Resource structure</w:t>
      </w:r>
      <w:bookmarkEnd w:id="3866"/>
      <w:bookmarkEnd w:id="3867"/>
      <w:bookmarkEnd w:id="3868"/>
      <w:bookmarkEnd w:id="3869"/>
      <w:bookmarkEnd w:id="3870"/>
      <w:bookmarkEnd w:id="3871"/>
      <w:bookmarkEnd w:id="3872"/>
      <w:bookmarkEnd w:id="3873"/>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proofErr w:type="spellStart"/>
            <w:r w:rsidRPr="00215D3C">
              <w:t>notificationSink</w:t>
            </w:r>
            <w:proofErr w:type="spellEnd"/>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w:t>
            </w:r>
            <w:proofErr w:type="spellStart"/>
            <w:r w:rsidRPr="00215D3C">
              <w:t>notificationSink</w:t>
            </w:r>
            <w:proofErr w:type="spellEnd"/>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3874" w:name="_Toc20494837"/>
      <w:bookmarkStart w:id="3875" w:name="_Toc26975905"/>
      <w:bookmarkStart w:id="3876" w:name="_Toc35856785"/>
      <w:bookmarkStart w:id="3877" w:name="_Toc44001659"/>
      <w:bookmarkStart w:id="3878" w:name="_Toc51581226"/>
      <w:bookmarkStart w:id="3879" w:name="_Toc52356489"/>
      <w:bookmarkStart w:id="3880" w:name="_Toc55228059"/>
      <w:bookmarkStart w:id="3881" w:name="_Toc90024946"/>
      <w:r>
        <w:rPr>
          <w:lang w:eastAsia="zh-CN"/>
        </w:rPr>
        <w:lastRenderedPageBreak/>
        <w:t>12.3.1.2.3.</w:t>
      </w:r>
      <w:r>
        <w:t>2</w:t>
      </w:r>
      <w:r w:rsidRPr="00151328">
        <w:tab/>
        <w:t>Resource definitions</w:t>
      </w:r>
      <w:bookmarkEnd w:id="3874"/>
      <w:bookmarkEnd w:id="3875"/>
      <w:bookmarkEnd w:id="3876"/>
      <w:bookmarkEnd w:id="3877"/>
      <w:bookmarkEnd w:id="3878"/>
      <w:bookmarkEnd w:id="3879"/>
      <w:bookmarkEnd w:id="3880"/>
      <w:bookmarkEnd w:id="3881"/>
    </w:p>
    <w:p w14:paraId="719F3B20" w14:textId="77777777" w:rsidR="006A5594" w:rsidRPr="00215D3C" w:rsidRDefault="006A5594" w:rsidP="006A5594">
      <w:pPr>
        <w:pStyle w:val="Heading7"/>
      </w:pPr>
      <w:bookmarkStart w:id="3882" w:name="_Toc20494838"/>
      <w:bookmarkStart w:id="3883" w:name="_Toc26975906"/>
      <w:bookmarkStart w:id="3884" w:name="_Toc35856786"/>
      <w:bookmarkStart w:id="3885" w:name="_Toc44001660"/>
      <w:bookmarkStart w:id="3886" w:name="_Toc51581227"/>
      <w:bookmarkStart w:id="3887" w:name="_Toc52356490"/>
      <w:bookmarkStart w:id="3888" w:name="_Toc55228060"/>
      <w:bookmarkStart w:id="3889" w:name="_Toc90024947"/>
      <w:r>
        <w:rPr>
          <w:lang w:eastAsia="zh-CN"/>
        </w:rPr>
        <w:t>12.3.1.2.3</w:t>
      </w:r>
      <w:r>
        <w:t>.2.1</w:t>
      </w:r>
      <w:r w:rsidRPr="00215D3C">
        <w:rPr>
          <w:lang w:eastAsia="zh-CN"/>
        </w:rPr>
        <w:tab/>
      </w:r>
      <w:r w:rsidRPr="00215D3C">
        <w:t>Resource</w:t>
      </w:r>
      <w:r w:rsidRPr="00215D3C">
        <w:rPr>
          <w:lang w:eastAsia="zh-CN"/>
        </w:rPr>
        <w:t xml:space="preserve"> </w:t>
      </w:r>
      <w:r w:rsidRPr="00215D3C">
        <w:t>"/</w:t>
      </w:r>
      <w:proofErr w:type="spellStart"/>
      <w:r w:rsidRPr="00215D3C">
        <w:rPr>
          <w:lang w:eastAsia="zh-CN"/>
        </w:rPr>
        <w:t>notificationSink</w:t>
      </w:r>
      <w:proofErr w:type="spellEnd"/>
      <w:r w:rsidRPr="00215D3C">
        <w:t>"</w:t>
      </w:r>
      <w:bookmarkEnd w:id="3882"/>
      <w:bookmarkEnd w:id="3883"/>
      <w:bookmarkEnd w:id="3884"/>
      <w:bookmarkEnd w:id="3885"/>
      <w:bookmarkEnd w:id="3886"/>
      <w:bookmarkEnd w:id="3887"/>
      <w:bookmarkEnd w:id="3888"/>
      <w:bookmarkEnd w:id="3889"/>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w:t>
      </w:r>
      <w:proofErr w:type="spellStart"/>
      <w:r w:rsidR="00452541">
        <w:t>MnS</w:t>
      </w:r>
      <w:proofErr w:type="spellEnd"/>
      <w:r w:rsidR="00452541">
        <w:t xml:space="preserve">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proofErr w:type="spellStart"/>
            <w:r>
              <w:rPr>
                <w:rFonts w:cs="Arial"/>
                <w:szCs w:val="18"/>
                <w:lang w:eastAsia="zh-CN"/>
              </w:rPr>
              <w:t>N</w:t>
            </w:r>
            <w:r w:rsidRPr="002A547D">
              <w:rPr>
                <w:rFonts w:cs="Arial"/>
                <w:szCs w:val="18"/>
                <w:lang w:eastAsia="zh-CN"/>
              </w:rPr>
              <w:t>otifyThresholdCrossing</w:t>
            </w:r>
            <w:proofErr w:type="spellEnd"/>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proofErr w:type="spellStart"/>
            <w:r w:rsidRPr="002A547D">
              <w:rPr>
                <w:rFonts w:cs="Arial"/>
                <w:szCs w:val="18"/>
                <w:lang w:eastAsia="zh-CN"/>
              </w:rPr>
              <w:t>notifyThresholdCrossing</w:t>
            </w:r>
            <w:proofErr w:type="spellEnd"/>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3890" w:name="_Toc20494839"/>
      <w:bookmarkStart w:id="3891" w:name="_Toc26975907"/>
      <w:bookmarkStart w:id="3892" w:name="_Toc35856787"/>
      <w:bookmarkStart w:id="3893" w:name="_Toc44001661"/>
      <w:bookmarkStart w:id="3894" w:name="_Toc51581228"/>
      <w:bookmarkStart w:id="3895" w:name="_Toc52356491"/>
      <w:bookmarkStart w:id="3896" w:name="_Toc55228061"/>
      <w:bookmarkStart w:id="3897" w:name="_Toc90024948"/>
      <w:r>
        <w:rPr>
          <w:lang w:eastAsia="zh-CN"/>
        </w:rPr>
        <w:t>12.3.1.2.4</w:t>
      </w:r>
      <w:r w:rsidRPr="00151328">
        <w:tab/>
        <w:t>Data type definitions</w:t>
      </w:r>
      <w:bookmarkEnd w:id="3890"/>
      <w:bookmarkEnd w:id="3891"/>
      <w:bookmarkEnd w:id="3892"/>
      <w:bookmarkEnd w:id="3893"/>
      <w:bookmarkEnd w:id="3894"/>
      <w:bookmarkEnd w:id="3895"/>
      <w:bookmarkEnd w:id="3896"/>
      <w:bookmarkEnd w:id="3897"/>
    </w:p>
    <w:p w14:paraId="38D328A1" w14:textId="77777777" w:rsidR="006A5594" w:rsidRPr="00151328" w:rsidRDefault="006A5594" w:rsidP="006A5594">
      <w:pPr>
        <w:pStyle w:val="Heading6"/>
        <w:rPr>
          <w:lang w:eastAsia="zh-CN"/>
        </w:rPr>
      </w:pPr>
      <w:bookmarkStart w:id="3898" w:name="_Toc20494840"/>
      <w:bookmarkStart w:id="3899" w:name="_Toc26975908"/>
      <w:bookmarkStart w:id="3900" w:name="_Toc35856788"/>
      <w:bookmarkStart w:id="3901" w:name="_Toc44001662"/>
      <w:bookmarkStart w:id="3902" w:name="_Toc51581229"/>
      <w:bookmarkStart w:id="3903" w:name="_Toc52356492"/>
      <w:bookmarkStart w:id="3904" w:name="_Toc55228062"/>
      <w:bookmarkStart w:id="3905" w:name="_Toc90024949"/>
      <w:r>
        <w:rPr>
          <w:lang w:eastAsia="zh-CN"/>
        </w:rPr>
        <w:t>12.3.1.2.4</w:t>
      </w:r>
      <w:r w:rsidRPr="00151328">
        <w:rPr>
          <w:lang w:eastAsia="zh-CN"/>
        </w:rPr>
        <w:t>.1</w:t>
      </w:r>
      <w:r w:rsidRPr="00151328">
        <w:rPr>
          <w:lang w:eastAsia="zh-CN"/>
        </w:rPr>
        <w:tab/>
      </w:r>
      <w:r w:rsidRPr="00151328">
        <w:t>General</w:t>
      </w:r>
      <w:bookmarkEnd w:id="3898"/>
      <w:bookmarkEnd w:id="3899"/>
      <w:bookmarkEnd w:id="3900"/>
      <w:bookmarkEnd w:id="3901"/>
      <w:bookmarkEnd w:id="3902"/>
      <w:bookmarkEnd w:id="3903"/>
      <w:bookmarkEnd w:id="3904"/>
      <w:bookmarkEnd w:id="3905"/>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proofErr w:type="spellStart"/>
            <w:r>
              <w:rPr>
                <w:lang w:val="en-US" w:eastAsia="zh-CN"/>
              </w:rPr>
              <w:t>NotifyThresholdCrossing</w:t>
            </w:r>
            <w:proofErr w:type="spellEnd"/>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 xml:space="preserve">Used in the request body of HTTP POST for the notification type </w:t>
            </w:r>
            <w:proofErr w:type="spellStart"/>
            <w:r w:rsidRPr="00553E2F">
              <w:rPr>
                <w:lang w:eastAsia="zh-CN"/>
              </w:rPr>
              <w:t>notify</w:t>
            </w:r>
            <w:r>
              <w:rPr>
                <w:lang w:eastAsia="zh-CN"/>
              </w:rPr>
              <w:t>ThresholdCrossing</w:t>
            </w:r>
            <w:proofErr w:type="spellEnd"/>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proofErr w:type="spellStart"/>
            <w:r>
              <w:rPr>
                <w:lang w:val="en-US" w:eastAsia="zh-CN"/>
              </w:rPr>
              <w:t>PerfNotificationTypes</w:t>
            </w:r>
            <w:proofErr w:type="spellEnd"/>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w:t>
            </w:r>
            <w:proofErr w:type="spellStart"/>
            <w:r>
              <w:rPr>
                <w:lang w:eastAsia="zh-CN"/>
              </w:rPr>
              <w:t>notifyThresholdCrossing</w:t>
            </w:r>
            <w:proofErr w:type="spellEnd"/>
            <w:r>
              <w:rPr>
                <w:lang w:eastAsia="zh-CN"/>
              </w:rPr>
              <w:t>)</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proofErr w:type="spellStart"/>
            <w:r w:rsidRPr="001D11CC">
              <w:rPr>
                <w:rFonts w:ascii="Arial" w:hAnsi="Arial" w:cs="Arial"/>
                <w:sz w:val="18"/>
                <w:szCs w:val="18"/>
                <w:lang w:eastAsia="zh-CN"/>
              </w:rPr>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r w:rsidRPr="001D11CC">
              <w:rPr>
                <w:rFonts w:ascii="Arial" w:hAnsi="Arial" w:cs="Arial"/>
                <w:sz w:val="18"/>
                <w:szCs w:val="18"/>
                <w:lang w:eastAsia="zh-CN"/>
              </w:rPr>
              <w:t xml:space="preserve">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proofErr w:type="spellStart"/>
            <w:r w:rsidRPr="001D11CC">
              <w:rPr>
                <w:rFonts w:ascii="Arial" w:hAnsi="Arial" w:cs="Arial"/>
                <w:sz w:val="18"/>
                <w:szCs w:val="18"/>
              </w:rPr>
              <w:t>ErrorResponse</w:t>
            </w:r>
            <w:proofErr w:type="spellEnd"/>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3906" w:name="_Toc20494841"/>
      <w:bookmarkStart w:id="3907" w:name="_Toc26975909"/>
      <w:bookmarkStart w:id="3908" w:name="_Toc35856789"/>
      <w:bookmarkStart w:id="3909" w:name="_Toc44001663"/>
      <w:bookmarkStart w:id="3910" w:name="_Toc51581230"/>
      <w:bookmarkStart w:id="3911" w:name="_Toc52356493"/>
      <w:bookmarkStart w:id="3912" w:name="_Toc55228063"/>
      <w:bookmarkStart w:id="3913" w:name="_Toc90024950"/>
      <w:r>
        <w:rPr>
          <w:lang w:eastAsia="zh-CN"/>
        </w:rPr>
        <w:t>12.3.1.2.4.2</w:t>
      </w:r>
      <w:r>
        <w:rPr>
          <w:lang w:eastAsia="zh-CN"/>
        </w:rPr>
        <w:tab/>
      </w:r>
      <w:r>
        <w:t>Structured</w:t>
      </w:r>
      <w:r>
        <w:rPr>
          <w:lang w:eastAsia="zh-CN"/>
        </w:rPr>
        <w:t xml:space="preserve"> </w:t>
      </w:r>
      <w:r>
        <w:t>data types</w:t>
      </w:r>
      <w:bookmarkEnd w:id="3906"/>
      <w:bookmarkEnd w:id="3907"/>
      <w:bookmarkEnd w:id="3908"/>
      <w:bookmarkEnd w:id="3909"/>
      <w:bookmarkEnd w:id="3910"/>
      <w:bookmarkEnd w:id="3911"/>
      <w:bookmarkEnd w:id="3912"/>
      <w:bookmarkEnd w:id="3913"/>
    </w:p>
    <w:p w14:paraId="32F58054" w14:textId="77777777" w:rsidR="00F85852" w:rsidRDefault="00F85852" w:rsidP="00F85852">
      <w:pPr>
        <w:pStyle w:val="Heading7"/>
      </w:pPr>
      <w:bookmarkStart w:id="3914" w:name="_Toc90024951"/>
      <w:r>
        <w:rPr>
          <w:lang w:eastAsia="zh-CN"/>
        </w:rPr>
        <w:t>12.3.1.2.4.2.1</w:t>
      </w:r>
      <w:r>
        <w:rPr>
          <w:lang w:eastAsia="zh-CN"/>
        </w:rPr>
        <w:tab/>
      </w:r>
      <w:r>
        <w:t xml:space="preserve">Type </w:t>
      </w:r>
      <w:proofErr w:type="spellStart"/>
      <w:r>
        <w:rPr>
          <w:rFonts w:cs="Arial"/>
          <w:szCs w:val="18"/>
          <w:lang w:eastAsia="zh-CN"/>
        </w:rPr>
        <w:t>N</w:t>
      </w:r>
      <w:r w:rsidRPr="002A547D">
        <w:rPr>
          <w:rFonts w:cs="Arial"/>
          <w:szCs w:val="18"/>
          <w:lang w:eastAsia="zh-CN"/>
        </w:rPr>
        <w:t>otifyThresholdCrossing</w:t>
      </w:r>
      <w:bookmarkEnd w:id="3914"/>
      <w:proofErr w:type="spellEnd"/>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proofErr w:type="spellStart"/>
      <w:r>
        <w:rPr>
          <w:rFonts w:cs="Arial"/>
          <w:szCs w:val="18"/>
          <w:lang w:eastAsia="zh-CN"/>
        </w:rPr>
        <w:t>N</w:t>
      </w:r>
      <w:r w:rsidRPr="002A547D">
        <w:rPr>
          <w:rFonts w:cs="Arial"/>
          <w:szCs w:val="18"/>
          <w:lang w:eastAsia="zh-CN"/>
        </w:rPr>
        <w:t>otifyThresholdCrossing</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proofErr w:type="spellStart"/>
            <w:r>
              <w:rPr>
                <w:rFonts w:ascii="Arial" w:hAnsi="Arial" w:cs="Arial"/>
                <w:sz w:val="18"/>
                <w:szCs w:val="18"/>
                <w:lang w:eastAsia="zh-CN"/>
              </w:rPr>
              <w:t>href</w:t>
            </w:r>
            <w:proofErr w:type="spellEnd"/>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szCs w:val="18"/>
                <w:lang w:eastAsia="zh-CN"/>
              </w:rPr>
              <w:t>notificationId</w:t>
            </w:r>
            <w:proofErr w:type="spellEnd"/>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roofErr w:type="spellEnd"/>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notificationType</w:t>
            </w:r>
            <w:proofErr w:type="spellEnd"/>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N</w:t>
            </w:r>
            <w:r w:rsidRPr="00185E16">
              <w:rPr>
                <w:rFonts w:ascii="Arial" w:hAnsi="Arial"/>
                <w:sz w:val="18"/>
                <w:szCs w:val="18"/>
                <w:lang w:eastAsia="zh-CN"/>
              </w:rPr>
              <w:t>otificationType</w:t>
            </w:r>
            <w:proofErr w:type="spellEnd"/>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w:t>
            </w:r>
            <w:proofErr w:type="spellStart"/>
            <w:r w:rsidRPr="007B5E64">
              <w:rPr>
                <w:rFonts w:ascii="Arial" w:hAnsi="Arial" w:cs="Arial"/>
                <w:sz w:val="18"/>
                <w:szCs w:val="18"/>
                <w:lang w:eastAsia="zh-CN"/>
              </w:rPr>
              <w:t>notify</w:t>
            </w:r>
            <w:r>
              <w:rPr>
                <w:rFonts w:ascii="Arial" w:hAnsi="Arial" w:cs="Arial"/>
                <w:sz w:val="18"/>
                <w:szCs w:val="18"/>
                <w:lang w:eastAsia="zh-CN"/>
              </w:rPr>
              <w:t>ThresholdCrossing</w:t>
            </w:r>
            <w:proofErr w:type="spellEnd"/>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eventTime</w:t>
            </w:r>
            <w:proofErr w:type="spellEnd"/>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DateTime</w:t>
            </w:r>
            <w:proofErr w:type="spellEnd"/>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proofErr w:type="spellStart"/>
            <w:r>
              <w:rPr>
                <w:rFonts w:ascii="Arial" w:hAnsi="Arial" w:cs="Arial"/>
                <w:sz w:val="18"/>
              </w:rPr>
              <w:t>systemDN</w:t>
            </w:r>
            <w:proofErr w:type="spellEnd"/>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proofErr w:type="spellStart"/>
            <w:r w:rsidRPr="007B5E64">
              <w:rPr>
                <w:rFonts w:ascii="Arial" w:hAnsi="Arial" w:cs="Arial"/>
                <w:sz w:val="18"/>
              </w:rPr>
              <w:t>observedPerfMetricName</w:t>
            </w:r>
            <w:proofErr w:type="spellEnd"/>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observedPerfMetricValue</w:t>
            </w:r>
            <w:proofErr w:type="spellEnd"/>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observedPerfMetricDirection</w:t>
            </w:r>
            <w:proofErr w:type="spellEnd"/>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proofErr w:type="spellStart"/>
            <w:r w:rsidRPr="003F43B8">
              <w:rPr>
                <w:rFonts w:ascii="Arial" w:hAnsi="Arial" w:cs="Arial"/>
                <w:sz w:val="18"/>
              </w:rPr>
              <w:t>PerfMetricDirection</w:t>
            </w:r>
            <w:proofErr w:type="spellEnd"/>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thresholdValue</w:t>
            </w:r>
            <w:proofErr w:type="spellEnd"/>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proofErr w:type="spellStart"/>
            <w:r>
              <w:rPr>
                <w:rFonts w:ascii="Arial" w:hAnsi="Arial"/>
                <w:sz w:val="18"/>
                <w:szCs w:val="18"/>
                <w:lang w:eastAsia="zh-CN"/>
              </w:rPr>
              <w:t>PerfMetricValue</w:t>
            </w:r>
            <w:proofErr w:type="spellEnd"/>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rPr>
              <w:t>monitorGranularityPeriod</w:t>
            </w:r>
            <w:proofErr w:type="spellEnd"/>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proofErr w:type="spellStart"/>
            <w:r w:rsidRPr="007B5E64">
              <w:rPr>
                <w:rFonts w:ascii="Arial" w:hAnsi="Arial" w:cs="Arial"/>
                <w:sz w:val="18"/>
                <w:szCs w:val="18"/>
                <w:lang w:eastAsia="zh-CN"/>
              </w:rPr>
              <w:t>additionalText</w:t>
            </w:r>
            <w:proofErr w:type="spellEnd"/>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3915" w:name="_Toc20494842"/>
      <w:bookmarkStart w:id="3916" w:name="_Toc26975910"/>
      <w:bookmarkStart w:id="3917" w:name="_Toc35856790"/>
      <w:bookmarkStart w:id="3918" w:name="_Toc44001664"/>
      <w:bookmarkStart w:id="3919" w:name="_Toc51581231"/>
      <w:bookmarkStart w:id="3920" w:name="_Toc52356494"/>
      <w:bookmarkStart w:id="3921" w:name="_Toc55228064"/>
      <w:r>
        <w:rPr>
          <w:lang w:eastAsia="zh-CN"/>
        </w:rPr>
        <w:t>12.3.1.2.4.3</w:t>
      </w:r>
      <w:r>
        <w:rPr>
          <w:lang w:eastAsia="zh-CN"/>
        </w:rPr>
        <w:tab/>
      </w:r>
      <w:bookmarkEnd w:id="3915"/>
      <w:bookmarkEnd w:id="3916"/>
      <w:bookmarkEnd w:id="3917"/>
      <w:bookmarkEnd w:id="3918"/>
      <w:bookmarkEnd w:id="3919"/>
      <w:bookmarkEnd w:id="3920"/>
      <w:bookmarkEnd w:id="3921"/>
      <w:r w:rsidR="007D4B6A">
        <w:t>Void</w:t>
      </w:r>
    </w:p>
    <w:p w14:paraId="2BD70290" w14:textId="7117AF19" w:rsidR="006A5594" w:rsidRDefault="006A5594" w:rsidP="006A5594"/>
    <w:p w14:paraId="728A28D3" w14:textId="34A5489F" w:rsidR="006A5594" w:rsidRDefault="006A5594" w:rsidP="006A5594">
      <w:pPr>
        <w:pStyle w:val="Heading6"/>
      </w:pPr>
      <w:bookmarkStart w:id="3922" w:name="_Toc20494843"/>
      <w:bookmarkStart w:id="3923" w:name="_Toc26975911"/>
      <w:bookmarkStart w:id="3924" w:name="_Toc35856791"/>
      <w:bookmarkStart w:id="3925" w:name="_Toc44001665"/>
      <w:bookmarkStart w:id="3926" w:name="_Toc51581232"/>
      <w:bookmarkStart w:id="3927" w:name="_Toc52356495"/>
      <w:bookmarkStart w:id="3928" w:name="_Toc55228065"/>
      <w:bookmarkStart w:id="3929" w:name="_Toc90024952"/>
      <w:r>
        <w:rPr>
          <w:lang w:eastAsia="zh-CN"/>
        </w:rPr>
        <w:t>12.3.1.2.4.4</w:t>
      </w:r>
      <w:r>
        <w:rPr>
          <w:lang w:eastAsia="zh-CN"/>
        </w:rPr>
        <w:tab/>
      </w:r>
      <w:bookmarkEnd w:id="3922"/>
      <w:bookmarkEnd w:id="3923"/>
      <w:bookmarkEnd w:id="3924"/>
      <w:bookmarkEnd w:id="3925"/>
      <w:bookmarkEnd w:id="3926"/>
      <w:bookmarkEnd w:id="3927"/>
      <w:bookmarkEnd w:id="3928"/>
      <w:r w:rsidR="007D4B6A">
        <w:t>Void</w:t>
      </w:r>
      <w:bookmarkEnd w:id="3929"/>
    </w:p>
    <w:p w14:paraId="07667EA7" w14:textId="77777777" w:rsidR="006A5594" w:rsidRDefault="006A5594" w:rsidP="006A5594"/>
    <w:p w14:paraId="021571B0" w14:textId="6EBA470C" w:rsidR="006A5594" w:rsidRDefault="006A5594" w:rsidP="006A5594">
      <w:pPr>
        <w:pStyle w:val="Heading6"/>
      </w:pPr>
      <w:bookmarkStart w:id="3930" w:name="_Toc20494845"/>
      <w:bookmarkStart w:id="3931" w:name="_Toc26975913"/>
      <w:bookmarkStart w:id="3932" w:name="_Toc35856793"/>
      <w:bookmarkStart w:id="3933" w:name="_Toc44001667"/>
      <w:bookmarkStart w:id="3934" w:name="_Toc51581234"/>
      <w:bookmarkStart w:id="3935" w:name="_Toc52356497"/>
      <w:bookmarkStart w:id="3936" w:name="_Toc55228067"/>
      <w:bookmarkStart w:id="3937" w:name="_Toc90024953"/>
      <w:r>
        <w:rPr>
          <w:lang w:eastAsia="zh-CN"/>
        </w:rPr>
        <w:t>12.3.1.2.4.5</w:t>
      </w:r>
      <w:r>
        <w:rPr>
          <w:lang w:eastAsia="zh-CN"/>
        </w:rPr>
        <w:tab/>
      </w:r>
      <w:bookmarkEnd w:id="3930"/>
      <w:bookmarkEnd w:id="3931"/>
      <w:bookmarkEnd w:id="3932"/>
      <w:bookmarkEnd w:id="3933"/>
      <w:bookmarkEnd w:id="3934"/>
      <w:bookmarkEnd w:id="3935"/>
      <w:bookmarkEnd w:id="3936"/>
      <w:r w:rsidR="007D4B6A">
        <w:t>Void</w:t>
      </w:r>
      <w:bookmarkEnd w:id="3937"/>
    </w:p>
    <w:p w14:paraId="1E9DED8B" w14:textId="77777777" w:rsidR="006A5594" w:rsidRDefault="006A5594" w:rsidP="006A5594"/>
    <w:p w14:paraId="2BAEA565" w14:textId="77777777" w:rsidR="006A5594" w:rsidRDefault="006A5594" w:rsidP="006A5594">
      <w:pPr>
        <w:pStyle w:val="Heading6"/>
      </w:pPr>
      <w:bookmarkStart w:id="3938" w:name="_Toc20494847"/>
      <w:bookmarkStart w:id="3939" w:name="_Toc26975915"/>
      <w:bookmarkStart w:id="3940" w:name="_Toc35856795"/>
      <w:bookmarkStart w:id="3941" w:name="_Toc44001669"/>
      <w:bookmarkStart w:id="3942" w:name="_Toc51581236"/>
      <w:bookmarkStart w:id="3943" w:name="_Toc52356499"/>
      <w:bookmarkStart w:id="3944" w:name="_Toc55228069"/>
      <w:bookmarkStart w:id="3945" w:name="_Toc90024954"/>
      <w:r>
        <w:rPr>
          <w:lang w:eastAsia="zh-CN"/>
        </w:rPr>
        <w:t>12.3.1.2.4.6</w:t>
      </w:r>
      <w:r>
        <w:rPr>
          <w:lang w:eastAsia="zh-CN"/>
        </w:rPr>
        <w:tab/>
      </w:r>
      <w:r>
        <w:t>Simple data types and enumerations</w:t>
      </w:r>
      <w:bookmarkEnd w:id="3938"/>
      <w:bookmarkEnd w:id="3939"/>
      <w:bookmarkEnd w:id="3940"/>
      <w:bookmarkEnd w:id="3941"/>
      <w:bookmarkEnd w:id="3942"/>
      <w:bookmarkEnd w:id="3943"/>
      <w:bookmarkEnd w:id="3944"/>
      <w:bookmarkEnd w:id="3945"/>
    </w:p>
    <w:p w14:paraId="660BDA7F" w14:textId="77777777" w:rsidR="006A5594" w:rsidRDefault="006A5594" w:rsidP="006A5594">
      <w:pPr>
        <w:pStyle w:val="Heading7"/>
        <w:rPr>
          <w:lang w:eastAsia="zh-CN"/>
        </w:rPr>
      </w:pPr>
      <w:bookmarkStart w:id="3946" w:name="_Toc20494848"/>
      <w:bookmarkStart w:id="3947" w:name="_Toc26975916"/>
      <w:bookmarkStart w:id="3948" w:name="_Toc35856796"/>
      <w:bookmarkStart w:id="3949" w:name="_Toc44001670"/>
      <w:bookmarkStart w:id="3950" w:name="_Toc51581237"/>
      <w:bookmarkStart w:id="3951" w:name="_Toc52356500"/>
      <w:bookmarkStart w:id="3952" w:name="_Toc55228070"/>
      <w:bookmarkStart w:id="3953" w:name="_Toc90024955"/>
      <w:r>
        <w:rPr>
          <w:lang w:eastAsia="zh-CN"/>
        </w:rPr>
        <w:t>12.3.1.2.4.6.1</w:t>
      </w:r>
      <w:r>
        <w:rPr>
          <w:lang w:eastAsia="zh-CN"/>
        </w:rPr>
        <w:tab/>
      </w:r>
      <w:r>
        <w:t>General</w:t>
      </w:r>
      <w:bookmarkEnd w:id="3946"/>
      <w:bookmarkEnd w:id="3947"/>
      <w:bookmarkEnd w:id="3948"/>
      <w:bookmarkEnd w:id="3949"/>
      <w:bookmarkEnd w:id="3950"/>
      <w:bookmarkEnd w:id="3951"/>
      <w:bookmarkEnd w:id="3952"/>
      <w:bookmarkEnd w:id="3953"/>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3954" w:name="_Toc20494849"/>
      <w:bookmarkStart w:id="3955" w:name="_Toc26975917"/>
      <w:bookmarkStart w:id="3956" w:name="_Toc35856797"/>
      <w:bookmarkStart w:id="3957" w:name="_Toc44001671"/>
      <w:bookmarkStart w:id="3958" w:name="_Toc51581238"/>
      <w:bookmarkStart w:id="3959" w:name="_Toc52356501"/>
      <w:bookmarkStart w:id="3960" w:name="_Toc55228071"/>
      <w:bookmarkStart w:id="3961" w:name="_Toc90024956"/>
      <w:r>
        <w:rPr>
          <w:lang w:eastAsia="zh-CN"/>
        </w:rPr>
        <w:lastRenderedPageBreak/>
        <w:t>12.3.1.2.4.6.2</w:t>
      </w:r>
      <w:r>
        <w:rPr>
          <w:lang w:eastAsia="zh-CN"/>
        </w:rPr>
        <w:tab/>
        <w:t>Simple data types</w:t>
      </w:r>
      <w:bookmarkEnd w:id="3954"/>
      <w:bookmarkEnd w:id="3955"/>
      <w:bookmarkEnd w:id="3956"/>
      <w:bookmarkEnd w:id="3957"/>
      <w:bookmarkEnd w:id="3958"/>
      <w:bookmarkEnd w:id="3959"/>
      <w:bookmarkEnd w:id="3960"/>
      <w:bookmarkEnd w:id="3961"/>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proofErr w:type="spellStart"/>
            <w:r>
              <w:rPr>
                <w:lang w:val="en-US"/>
              </w:rPr>
              <w:t>PerfMetricValue</w:t>
            </w:r>
            <w:proofErr w:type="spellEnd"/>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3962" w:name="_Toc20494850"/>
      <w:bookmarkStart w:id="3963" w:name="_Toc26975918"/>
      <w:bookmarkStart w:id="3964" w:name="_Toc35856798"/>
      <w:bookmarkStart w:id="3965" w:name="_Toc44001672"/>
      <w:bookmarkStart w:id="3966" w:name="_Toc51581239"/>
      <w:bookmarkStart w:id="3967" w:name="_Toc52356502"/>
      <w:bookmarkStart w:id="3968" w:name="_Toc55228072"/>
      <w:bookmarkStart w:id="3969" w:name="_Toc90024957"/>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proofErr w:type="spellStart"/>
      <w:r w:rsidR="001A1D52">
        <w:rPr>
          <w:lang w:eastAsia="zh-CN"/>
        </w:rPr>
        <w:t>PerfN</w:t>
      </w:r>
      <w:r w:rsidR="001A1D52" w:rsidRPr="00A70829">
        <w:rPr>
          <w:lang w:eastAsia="zh-CN"/>
        </w:rPr>
        <w:t>otificationType</w:t>
      </w:r>
      <w:r w:rsidR="001A1D52">
        <w:rPr>
          <w:lang w:eastAsia="zh-CN"/>
        </w:rPr>
        <w:t>s</w:t>
      </w:r>
      <w:bookmarkEnd w:id="3962"/>
      <w:bookmarkEnd w:id="3963"/>
      <w:bookmarkEnd w:id="3964"/>
      <w:bookmarkEnd w:id="3965"/>
      <w:bookmarkEnd w:id="3966"/>
      <w:bookmarkEnd w:id="3967"/>
      <w:bookmarkEnd w:id="3968"/>
      <w:bookmarkEnd w:id="3969"/>
      <w:proofErr w:type="spellEnd"/>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proofErr w:type="spellStart"/>
      <w:r w:rsidR="001A1D52">
        <w:t>PerfN</w:t>
      </w:r>
      <w:r w:rsidR="001A1D52" w:rsidRPr="00215D3C">
        <w:t>otificationType</w:t>
      </w:r>
      <w:r w:rsidR="001A1D52">
        <w:t>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proofErr w:type="spellStart"/>
            <w:r w:rsidRPr="002A547D">
              <w:rPr>
                <w:rFonts w:cs="Arial"/>
                <w:szCs w:val="18"/>
                <w:lang w:eastAsia="zh-CN"/>
              </w:rPr>
              <w:t>notifyThresholdCrossing</w:t>
            </w:r>
            <w:proofErr w:type="spellEnd"/>
          </w:p>
        </w:tc>
        <w:tc>
          <w:tcPr>
            <w:tcW w:w="3238" w:type="pct"/>
          </w:tcPr>
          <w:p w14:paraId="3EB77231" w14:textId="77777777" w:rsidR="006A5594" w:rsidRPr="00215D3C" w:rsidRDefault="006A5594" w:rsidP="000516BC">
            <w:pPr>
              <w:pStyle w:val="TAL"/>
            </w:pPr>
            <w:r w:rsidRPr="00215D3C">
              <w:t xml:space="preserve">Notification type is </w:t>
            </w:r>
            <w:proofErr w:type="spellStart"/>
            <w:r w:rsidRPr="002A547D">
              <w:rPr>
                <w:rFonts w:cs="Arial"/>
                <w:szCs w:val="18"/>
                <w:lang w:eastAsia="zh-CN"/>
              </w:rPr>
              <w:t>notifyThresholdCrossing</w:t>
            </w:r>
            <w:proofErr w:type="spellEnd"/>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3970" w:name="_Toc90024958"/>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proofErr w:type="spellStart"/>
      <w:r>
        <w:rPr>
          <w:lang w:eastAsia="zh-CN"/>
        </w:rPr>
        <w:t>PerfMetricDirection</w:t>
      </w:r>
      <w:bookmarkEnd w:id="3970"/>
      <w:proofErr w:type="spellEnd"/>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proofErr w:type="spellStart"/>
      <w:r>
        <w:t>PerfMetricDirection</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3971" w:name="_Toc44001673"/>
      <w:bookmarkStart w:id="3972" w:name="_Toc51581240"/>
      <w:bookmarkStart w:id="3973" w:name="_Toc52356503"/>
      <w:bookmarkStart w:id="3974" w:name="_Toc55228073"/>
      <w:bookmarkStart w:id="3975" w:name="_Toc90024959"/>
      <w:r w:rsidRPr="00971FE6">
        <w:t>12.3.2</w:t>
      </w:r>
      <w:r w:rsidRPr="00971FE6">
        <w:tab/>
      </w:r>
      <w:r w:rsidR="00DA6951">
        <w:t xml:space="preserve">Performance data </w:t>
      </w:r>
      <w:r w:rsidRPr="00971FE6">
        <w:t>XML file format definition</w:t>
      </w:r>
      <w:bookmarkEnd w:id="3971"/>
      <w:bookmarkEnd w:id="3972"/>
      <w:bookmarkEnd w:id="3973"/>
      <w:bookmarkEnd w:id="3974"/>
      <w:bookmarkEnd w:id="3975"/>
    </w:p>
    <w:p w14:paraId="4C8E9B39" w14:textId="77777777" w:rsidR="007F5DFC" w:rsidRPr="00971FE6" w:rsidRDefault="007F5DFC" w:rsidP="007F5DFC">
      <w:pPr>
        <w:pStyle w:val="Heading4"/>
      </w:pPr>
      <w:bookmarkStart w:id="3976" w:name="_Toc44001674"/>
      <w:bookmarkStart w:id="3977" w:name="_Toc51581241"/>
      <w:bookmarkStart w:id="3978" w:name="_Toc52356504"/>
      <w:bookmarkStart w:id="3979" w:name="_Toc55228074"/>
      <w:bookmarkStart w:id="3980" w:name="_Toc90024960"/>
      <w:r w:rsidRPr="00971FE6">
        <w:t>12.3.2.1</w:t>
      </w:r>
      <w:r w:rsidRPr="00971FE6">
        <w:tab/>
        <w:t>Introduction</w:t>
      </w:r>
      <w:bookmarkEnd w:id="3976"/>
      <w:bookmarkEnd w:id="3977"/>
      <w:bookmarkEnd w:id="3978"/>
      <w:bookmarkEnd w:id="3979"/>
      <w:bookmarkEnd w:id="3980"/>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3981" w:name="_Toc44001675"/>
      <w:bookmarkStart w:id="3982" w:name="_Toc51581242"/>
      <w:bookmarkStart w:id="3983" w:name="_Toc52356505"/>
      <w:bookmarkStart w:id="3984" w:name="_Toc55228075"/>
      <w:bookmarkStart w:id="3985" w:name="_Toc90024961"/>
      <w:r>
        <w:t>12.3.2.2</w:t>
      </w:r>
      <w:r>
        <w:tab/>
        <w:t>Mapping table</w:t>
      </w:r>
      <w:bookmarkEnd w:id="3981"/>
      <w:bookmarkEnd w:id="3982"/>
      <w:bookmarkEnd w:id="3983"/>
      <w:bookmarkEnd w:id="3984"/>
      <w:bookmarkEnd w:id="3985"/>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652A2B28"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1DC67B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senderName</w:t>
            </w:r>
            <w:proofErr w:type="spellEnd"/>
            <w:r w:rsidRPr="00311DB3">
              <w:rPr>
                <w:lang w:val="en-US"/>
              </w:rPr>
              <w:t>".</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fileHeader:fileSender</w:t>
            </w:r>
            <w:proofErr w:type="spellEnd"/>
          </w:p>
          <w:p w14:paraId="03ED7FDF"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senderType</w:t>
            </w:r>
            <w:proofErr w:type="spellEnd"/>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fileHeader:measData</w:t>
            </w:r>
            <w:proofErr w:type="spellEnd"/>
          </w:p>
          <w:p w14:paraId="34512A59"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beginTime</w:t>
            </w:r>
            <w:proofErr w:type="spellEnd"/>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fileHeader</w:t>
            </w:r>
            <w:proofErr w:type="spellEnd"/>
          </w:p>
          <w:p w14:paraId="4486B20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dnPrefix</w:t>
            </w:r>
            <w:proofErr w:type="spellEnd"/>
          </w:p>
          <w:p w14:paraId="7E6840CE"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w:t>
            </w:r>
            <w:proofErr w:type="spellStart"/>
            <w:r w:rsidRPr="00311DB3">
              <w:rPr>
                <w:lang w:val="en-US"/>
              </w:rPr>
              <w:t>dnPrefix</w:t>
            </w:r>
            <w:proofErr w:type="spellEnd"/>
            <w:r w:rsidRPr="00311DB3">
              <w:rPr>
                <w:lang w:val="en-US"/>
              </w:rPr>
              <w:t>" and the Local DN (LDN) contained in "</w:t>
            </w:r>
            <w:proofErr w:type="spellStart"/>
            <w:r w:rsidRPr="00311DB3">
              <w:rPr>
                <w:lang w:val="en-US"/>
              </w:rPr>
              <w:t>localDn</w:t>
            </w:r>
            <w:proofErr w:type="spellEnd"/>
            <w:r w:rsidRPr="00311DB3">
              <w:rPr>
                <w:lang w:val="en-US"/>
              </w:rPr>
              <w:t>".</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528950F2"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userLabel</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measData:measEntity</w:t>
            </w:r>
            <w:proofErr w:type="spellEnd"/>
          </w:p>
          <w:p w14:paraId="44F870A0"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swVersion</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w:t>
            </w:r>
            <w:proofErr w:type="spellEnd"/>
          </w:p>
          <w:p w14:paraId="03B47B2A"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measInfoId</w:t>
            </w:r>
            <w:proofErr w:type="spellEnd"/>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measData:measInfo:job</w:t>
            </w:r>
            <w:proofErr w:type="spellEnd"/>
          </w:p>
          <w:p w14:paraId="0F696876"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jobId</w:t>
            </w:r>
            <w:proofErr w:type="spellEnd"/>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measData:measInfo:repPeriod</w:t>
            </w:r>
            <w:proofErr w:type="spellEnd"/>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w:t>
            </w:r>
            <w:proofErr w:type="spellStart"/>
            <w:r w:rsidRPr="00311DB3">
              <w:rPr>
                <w:lang w:val="en-US"/>
              </w:rPr>
              <w:t>PT</w:t>
            </w:r>
            <w:r w:rsidRPr="00311DB3">
              <w:rPr>
                <w:i/>
                <w:iCs/>
                <w:lang w:val="en-US"/>
              </w:rPr>
              <w:t>n</w:t>
            </w:r>
            <w:r w:rsidRPr="00311DB3">
              <w:rPr>
                <w:lang w:val="en-US"/>
              </w:rPr>
              <w:t>S</w:t>
            </w:r>
            <w:proofErr w:type="spellEnd"/>
            <w:r w:rsidRPr="00311DB3">
              <w:rPr>
                <w:lang w:val="en-US"/>
              </w:rPr>
              <w:t>"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measData:measInfo:granPeriod</w:t>
            </w:r>
            <w:proofErr w:type="spellEnd"/>
          </w:p>
          <w:p w14:paraId="3E066175"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endTime</w:t>
            </w:r>
            <w:proofErr w:type="spellEnd"/>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measData:measInfo:measTypes</w:t>
            </w:r>
            <w:proofErr w:type="spellEnd"/>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measData:measInfo:measType</w:t>
            </w:r>
            <w:proofErr w:type="spellEnd"/>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w:t>
            </w:r>
            <w:proofErr w:type="spellStart"/>
            <w:r w:rsidRPr="00311DB3">
              <w:rPr>
                <w:lang w:val="en-US"/>
              </w:rPr>
              <w:t>measTypes</w:t>
            </w:r>
            <w:proofErr w:type="spellEnd"/>
            <w:r w:rsidRPr="00311DB3">
              <w:rPr>
                <w:lang w:val="en-US"/>
              </w:rPr>
              <w:t>" or XML elements "</w:t>
            </w:r>
            <w:proofErr w:type="spellStart"/>
            <w:r w:rsidRPr="00311DB3">
              <w:rPr>
                <w:lang w:val="en-US"/>
              </w:rPr>
              <w:t>measType</w:t>
            </w:r>
            <w:proofErr w:type="spellEnd"/>
            <w:r w:rsidRPr="00311DB3">
              <w:rPr>
                <w:lang w:val="en-US"/>
              </w:rPr>
              <w:t>"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w:t>
            </w:r>
            <w:proofErr w:type="spellEnd"/>
          </w:p>
          <w:p w14:paraId="422C49ED" w14:textId="77777777" w:rsidR="00DA6951" w:rsidRPr="00311DB3" w:rsidRDefault="00DA6951">
            <w:pPr>
              <w:pStyle w:val="TAL"/>
              <w:keepNext w:val="0"/>
              <w:rPr>
                <w:lang w:val="en-US"/>
              </w:rPr>
            </w:pPr>
            <w:r w:rsidRPr="00311DB3">
              <w:rPr>
                <w:lang w:val="en-US"/>
              </w:rPr>
              <w:t xml:space="preserve">XML attribute </w:t>
            </w:r>
            <w:proofErr w:type="spellStart"/>
            <w:r w:rsidRPr="00311DB3">
              <w:rPr>
                <w:lang w:val="en-US"/>
              </w:rPr>
              <w:t>measObjLdn</w:t>
            </w:r>
            <w:proofErr w:type="spellEnd"/>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measData:measInfo:measValue:measResults</w:t>
            </w:r>
            <w:proofErr w:type="spellEnd"/>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w:t>
            </w:r>
            <w:proofErr w:type="spellStart"/>
            <w:r w:rsidRPr="00311DB3">
              <w:rPr>
                <w:lang w:val="en-US"/>
              </w:rPr>
              <w:t>measResults</w:t>
            </w:r>
            <w:proofErr w:type="spellEnd"/>
            <w:r w:rsidRPr="00311DB3">
              <w:rPr>
                <w:lang w:val="en-US"/>
              </w:rPr>
              <w:t>"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 xml:space="preserve">XML element </w:t>
            </w:r>
            <w:proofErr w:type="spellStart"/>
            <w:r w:rsidRPr="00311DB3">
              <w:rPr>
                <w:lang w:val="en-US"/>
              </w:rPr>
              <w:t>measData:measInfo:measValue:suspect</w:t>
            </w:r>
            <w:proofErr w:type="spellEnd"/>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w:t>
            </w:r>
            <w:proofErr w:type="spellStart"/>
            <w:r w:rsidRPr="00311DB3">
              <w:rPr>
                <w:lang w:val="en-US"/>
              </w:rPr>
              <w:t>measType</w:t>
            </w:r>
            <w:proofErr w:type="spellEnd"/>
            <w:r w:rsidRPr="00311DB3">
              <w:rPr>
                <w:lang w:val="en-US"/>
              </w:rPr>
              <w:t>", used to link the performance metric type specified in "</w:t>
            </w:r>
            <w:proofErr w:type="spellStart"/>
            <w:r w:rsidRPr="00311DB3">
              <w:rPr>
                <w:lang w:val="en-US"/>
              </w:rPr>
              <w:t>measType</w:t>
            </w:r>
            <w:proofErr w:type="spellEnd"/>
            <w:r w:rsidRPr="00311DB3">
              <w:rPr>
                <w:lang w:val="en-US"/>
              </w:rPr>
              <w:t>" to the result value. Its value is a positive integer (excl. zero) and shall be unique for each instance of "</w:t>
            </w:r>
            <w:proofErr w:type="spellStart"/>
            <w:r w:rsidRPr="00311DB3">
              <w:rPr>
                <w:lang w:val="en-US"/>
              </w:rPr>
              <w:t>measType</w:t>
            </w:r>
            <w:proofErr w:type="spellEnd"/>
            <w:r w:rsidRPr="00311DB3">
              <w:rPr>
                <w:lang w:val="en-US"/>
              </w:rPr>
              <w:t>"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w:t>
            </w:r>
            <w:proofErr w:type="spellStart"/>
            <w:r w:rsidRPr="00311DB3">
              <w:rPr>
                <w:lang w:val="en-US"/>
              </w:rPr>
              <w:t>measType</w:t>
            </w:r>
            <w:proofErr w:type="spellEnd"/>
            <w:r w:rsidRPr="00311DB3">
              <w:rPr>
                <w:lang w:val="en-US"/>
              </w:rPr>
              <w:t>". The value of "p" shall match the value of the XML attribute "p" in the corresponding XML element "</w:t>
            </w:r>
            <w:proofErr w:type="spellStart"/>
            <w:r w:rsidRPr="00311DB3">
              <w:rPr>
                <w:lang w:val="en-US"/>
              </w:rPr>
              <w:t>measType</w:t>
            </w:r>
            <w:proofErr w:type="spellEnd"/>
            <w:r w:rsidRPr="00311DB3">
              <w:rPr>
                <w:lang w:val="en-US"/>
              </w:rPr>
              <w:t>".</w:t>
            </w:r>
          </w:p>
        </w:tc>
      </w:tr>
    </w:tbl>
    <w:p w14:paraId="35C9AA01" w14:textId="77777777" w:rsidR="007F5DFC" w:rsidRDefault="007F5DFC" w:rsidP="007F5DFC"/>
    <w:p w14:paraId="148BB6E4" w14:textId="22B4463C" w:rsidR="007F5DFC" w:rsidRDefault="007F5DFC" w:rsidP="007F5DFC">
      <w:pPr>
        <w:pStyle w:val="Heading4"/>
      </w:pPr>
      <w:bookmarkStart w:id="3986" w:name="_Toc44001676"/>
      <w:bookmarkStart w:id="3987" w:name="_Toc51581243"/>
      <w:bookmarkStart w:id="3988" w:name="_Toc52356506"/>
      <w:bookmarkStart w:id="3989" w:name="_Toc55228076"/>
      <w:bookmarkStart w:id="3990" w:name="_Toc90024962"/>
      <w:r>
        <w:t>1</w:t>
      </w:r>
      <w:r w:rsidR="00024453">
        <w:t>2</w:t>
      </w:r>
      <w:r>
        <w:t>.3.</w:t>
      </w:r>
      <w:r w:rsidR="00024453">
        <w:t>2</w:t>
      </w:r>
      <w:r>
        <w:t>.3</w:t>
      </w:r>
      <w:r>
        <w:tab/>
      </w:r>
      <w:bookmarkEnd w:id="3986"/>
      <w:bookmarkEnd w:id="3987"/>
      <w:bookmarkEnd w:id="3988"/>
      <w:bookmarkEnd w:id="3989"/>
      <w:r w:rsidR="003C4F14">
        <w:t>Void</w:t>
      </w:r>
      <w:bookmarkEnd w:id="3990"/>
    </w:p>
    <w:p w14:paraId="4893B86F" w14:textId="77777777" w:rsidR="00DA6951" w:rsidRPr="00DA6951" w:rsidRDefault="00DA6951" w:rsidP="00311DB3"/>
    <w:p w14:paraId="4EF40A17" w14:textId="423BE90D" w:rsidR="007F5DFC" w:rsidRDefault="001F398E" w:rsidP="007F5DFC">
      <w:pPr>
        <w:pStyle w:val="Heading5"/>
      </w:pPr>
      <w:bookmarkStart w:id="3991" w:name="_Toc44001677"/>
      <w:bookmarkStart w:id="3992" w:name="_Toc51581244"/>
      <w:bookmarkStart w:id="3993" w:name="_Toc52356507"/>
      <w:bookmarkStart w:id="3994" w:name="_Toc55228077"/>
      <w:bookmarkStart w:id="3995" w:name="_Toc90024963"/>
      <w:r>
        <w:t>12</w:t>
      </w:r>
      <w:r w:rsidR="007F5DFC">
        <w:t>.3.</w:t>
      </w:r>
      <w:r w:rsidR="00024453">
        <w:t>2</w:t>
      </w:r>
      <w:r w:rsidR="007F5DFC">
        <w:t>.3.1</w:t>
      </w:r>
      <w:r w:rsidR="007F5DFC">
        <w:tab/>
      </w:r>
      <w:bookmarkEnd w:id="3991"/>
      <w:bookmarkEnd w:id="3992"/>
      <w:bookmarkEnd w:id="3993"/>
      <w:bookmarkEnd w:id="3994"/>
      <w:r w:rsidR="00DA6951">
        <w:t>Void</w:t>
      </w:r>
      <w:bookmarkEnd w:id="3995"/>
    </w:p>
    <w:p w14:paraId="0DCF4395" w14:textId="77777777" w:rsidR="007F5DFC" w:rsidRDefault="007F5DFC" w:rsidP="007F5DFC">
      <w:pPr>
        <w:pStyle w:val="PL"/>
        <w:rPr>
          <w:noProof w:val="0"/>
        </w:rPr>
      </w:pPr>
    </w:p>
    <w:p w14:paraId="63605BD5" w14:textId="34325163" w:rsidR="007F5DFC" w:rsidRDefault="007F5DFC" w:rsidP="007F5DFC">
      <w:pPr>
        <w:pStyle w:val="Heading5"/>
      </w:pPr>
      <w:bookmarkStart w:id="3996" w:name="_Toc44001678"/>
      <w:bookmarkStart w:id="3997" w:name="_Toc51581245"/>
      <w:bookmarkStart w:id="3998" w:name="_Toc52356508"/>
      <w:bookmarkStart w:id="3999" w:name="_Toc55228078"/>
      <w:bookmarkStart w:id="4000" w:name="_Toc90024964"/>
      <w:r>
        <w:t>1</w:t>
      </w:r>
      <w:r w:rsidR="00024453">
        <w:t>2</w:t>
      </w:r>
      <w:r>
        <w:t>.3.</w:t>
      </w:r>
      <w:r w:rsidR="00024453">
        <w:t>2</w:t>
      </w:r>
      <w:r>
        <w:t>.3.2</w:t>
      </w:r>
      <w:r>
        <w:tab/>
      </w:r>
      <w:bookmarkEnd w:id="3996"/>
      <w:bookmarkEnd w:id="3997"/>
      <w:bookmarkEnd w:id="3998"/>
      <w:bookmarkEnd w:id="3999"/>
      <w:r w:rsidR="00DA6951">
        <w:t>Void</w:t>
      </w:r>
      <w:bookmarkEnd w:id="4000"/>
    </w:p>
    <w:p w14:paraId="35A66B92" w14:textId="77777777" w:rsidR="003C4F14" w:rsidRDefault="003C4F14" w:rsidP="003C4F14">
      <w:pPr>
        <w:pStyle w:val="Heading4"/>
      </w:pPr>
      <w:bookmarkStart w:id="4001" w:name="_Toc90024965"/>
      <w:r>
        <w:t>12.3.2.4</w:t>
      </w:r>
      <w:r>
        <w:tab/>
        <w:t>XML schema</w:t>
      </w:r>
      <w:bookmarkEnd w:id="4001"/>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rPr>
          <w:noProof w:val="0"/>
        </w:rPr>
      </w:pPr>
    </w:p>
    <w:p w14:paraId="3EF300C1" w14:textId="77777777" w:rsidR="003C4F14" w:rsidRDefault="003C4F14" w:rsidP="003C4F14">
      <w:pPr>
        <w:pStyle w:val="PL"/>
        <w:rPr>
          <w:noProof w:val="0"/>
        </w:rPr>
      </w:pPr>
      <w:r>
        <w:rPr>
          <w:noProof w:val="0"/>
        </w:rPr>
        <w:t xml:space="preserve">  &lt;element name="</w:t>
      </w:r>
      <w:proofErr w:type="spellStart"/>
      <w:r>
        <w:rPr>
          <w:noProof w:val="0"/>
        </w:rPr>
        <w:t>measDataFile</w:t>
      </w:r>
      <w:proofErr w:type="spellEnd"/>
      <w:r>
        <w:rPr>
          <w:noProof w:val="0"/>
        </w:rPr>
        <w:t>"&gt;</w:t>
      </w:r>
    </w:p>
    <w:p w14:paraId="0B70B63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E0B4E78" w14:textId="77777777" w:rsidR="003C4F14" w:rsidRDefault="003C4F14" w:rsidP="003C4F14">
      <w:pPr>
        <w:pStyle w:val="PL"/>
        <w:rPr>
          <w:noProof w:val="0"/>
        </w:rPr>
      </w:pPr>
      <w:r>
        <w:rPr>
          <w:noProof w:val="0"/>
        </w:rPr>
        <w:t xml:space="preserve">      &lt;sequence&gt;</w:t>
      </w:r>
    </w:p>
    <w:p w14:paraId="12CE406A" w14:textId="77777777" w:rsidR="003C4F14" w:rsidRDefault="003C4F14" w:rsidP="003C4F14">
      <w:pPr>
        <w:pStyle w:val="PL"/>
        <w:rPr>
          <w:noProof w:val="0"/>
        </w:rPr>
      </w:pPr>
    </w:p>
    <w:p w14:paraId="0D89EEDD" w14:textId="77777777" w:rsidR="003C4F14" w:rsidRDefault="003C4F14" w:rsidP="003C4F14">
      <w:pPr>
        <w:pStyle w:val="PL"/>
        <w:rPr>
          <w:noProof w:val="0"/>
        </w:rPr>
      </w:pPr>
      <w:r>
        <w:rPr>
          <w:noProof w:val="0"/>
        </w:rPr>
        <w:t xml:space="preserve">        &lt;element name="</w:t>
      </w:r>
      <w:proofErr w:type="spellStart"/>
      <w:r>
        <w:rPr>
          <w:noProof w:val="0"/>
        </w:rPr>
        <w:t>fileHeader</w:t>
      </w:r>
      <w:proofErr w:type="spellEnd"/>
      <w:r>
        <w:rPr>
          <w:noProof w:val="0"/>
        </w:rPr>
        <w:t>"&gt;</w:t>
      </w:r>
    </w:p>
    <w:p w14:paraId="7F9D4B4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505DEF6F" w14:textId="77777777" w:rsidR="003C4F14" w:rsidRDefault="003C4F14" w:rsidP="003C4F14">
      <w:pPr>
        <w:pStyle w:val="PL"/>
        <w:rPr>
          <w:noProof w:val="0"/>
        </w:rPr>
      </w:pPr>
      <w:r>
        <w:rPr>
          <w:noProof w:val="0"/>
        </w:rPr>
        <w:t xml:space="preserve">            &lt;sequence&gt;</w:t>
      </w:r>
    </w:p>
    <w:p w14:paraId="3EB74CEA" w14:textId="77777777" w:rsidR="003C4F14" w:rsidRDefault="003C4F14" w:rsidP="003C4F14">
      <w:pPr>
        <w:pStyle w:val="PL"/>
        <w:rPr>
          <w:noProof w:val="0"/>
        </w:rPr>
      </w:pPr>
      <w:r>
        <w:rPr>
          <w:noProof w:val="0"/>
        </w:rPr>
        <w:t xml:space="preserve">              &lt;element name="</w:t>
      </w:r>
      <w:proofErr w:type="spellStart"/>
      <w:r>
        <w:rPr>
          <w:noProof w:val="0"/>
        </w:rPr>
        <w:t>fileSender</w:t>
      </w:r>
      <w:proofErr w:type="spellEnd"/>
      <w:r>
        <w:rPr>
          <w:noProof w:val="0"/>
        </w:rPr>
        <w:t>"&gt;</w:t>
      </w:r>
    </w:p>
    <w:p w14:paraId="190E93D0"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5F494E21" w14:textId="77777777" w:rsidR="003C4F14" w:rsidRDefault="003C4F14" w:rsidP="003C4F14">
      <w:pPr>
        <w:pStyle w:val="PL"/>
        <w:rPr>
          <w:noProof w:val="0"/>
        </w:rPr>
      </w:pPr>
      <w:r>
        <w:rPr>
          <w:noProof w:val="0"/>
        </w:rPr>
        <w:t xml:space="preserve">                  &lt;attribute name="</w:t>
      </w:r>
      <w:proofErr w:type="spellStart"/>
      <w:r>
        <w:rPr>
          <w:noProof w:val="0"/>
        </w:rPr>
        <w:t>senderName</w:t>
      </w:r>
      <w:proofErr w:type="spellEnd"/>
      <w:r>
        <w:rPr>
          <w:noProof w:val="0"/>
        </w:rPr>
        <w:t>" type="string" use="optional"/&gt;</w:t>
      </w:r>
    </w:p>
    <w:p w14:paraId="1A473157" w14:textId="77777777" w:rsidR="003C4F14" w:rsidRDefault="003C4F14" w:rsidP="003C4F14">
      <w:pPr>
        <w:pStyle w:val="PL"/>
        <w:rPr>
          <w:noProof w:val="0"/>
        </w:rPr>
      </w:pPr>
      <w:r>
        <w:rPr>
          <w:noProof w:val="0"/>
        </w:rPr>
        <w:t xml:space="preserve">                  &lt;attribute name="</w:t>
      </w:r>
      <w:proofErr w:type="spellStart"/>
      <w:r>
        <w:rPr>
          <w:noProof w:val="0"/>
        </w:rPr>
        <w:t>senderType</w:t>
      </w:r>
      <w:proofErr w:type="spellEnd"/>
      <w:r>
        <w:rPr>
          <w:noProof w:val="0"/>
        </w:rPr>
        <w:t>" type="string" use="optional"/&gt;</w:t>
      </w:r>
    </w:p>
    <w:p w14:paraId="383C98EB"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07C33FB3" w14:textId="77777777" w:rsidR="003C4F14" w:rsidRDefault="003C4F14" w:rsidP="003C4F14">
      <w:pPr>
        <w:pStyle w:val="PL"/>
        <w:rPr>
          <w:noProof w:val="0"/>
        </w:rPr>
      </w:pPr>
      <w:r>
        <w:rPr>
          <w:noProof w:val="0"/>
        </w:rPr>
        <w:t xml:space="preserve">              &lt;/element&gt;</w:t>
      </w:r>
    </w:p>
    <w:p w14:paraId="686F5EB6" w14:textId="77777777" w:rsidR="003C4F14" w:rsidRDefault="003C4F14" w:rsidP="003C4F14">
      <w:pPr>
        <w:pStyle w:val="PL"/>
        <w:rPr>
          <w:noProof w:val="0"/>
        </w:rPr>
      </w:pPr>
      <w:r>
        <w:rPr>
          <w:noProof w:val="0"/>
        </w:rPr>
        <w:t xml:space="preserve">              &lt;element name="</w:t>
      </w:r>
      <w:proofErr w:type="spellStart"/>
      <w:r>
        <w:rPr>
          <w:noProof w:val="0"/>
        </w:rPr>
        <w:t>measData</w:t>
      </w:r>
      <w:proofErr w:type="spellEnd"/>
      <w:r>
        <w:rPr>
          <w:noProof w:val="0"/>
        </w:rPr>
        <w:t>"&gt;</w:t>
      </w:r>
    </w:p>
    <w:p w14:paraId="13915E2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4AD60FE7" w14:textId="77777777" w:rsidR="003C4F14" w:rsidRDefault="003C4F14" w:rsidP="003C4F14">
      <w:pPr>
        <w:pStyle w:val="PL"/>
        <w:rPr>
          <w:noProof w:val="0"/>
        </w:rPr>
      </w:pPr>
      <w:r>
        <w:rPr>
          <w:noProof w:val="0"/>
        </w:rPr>
        <w:t xml:space="preserve">                  &lt;attribute name="</w:t>
      </w:r>
      <w:proofErr w:type="spellStart"/>
      <w:r>
        <w:rPr>
          <w:noProof w:val="0"/>
        </w:rPr>
        <w:t>beginTime</w:t>
      </w:r>
      <w:proofErr w:type="spellEnd"/>
      <w:r>
        <w:rPr>
          <w:noProof w:val="0"/>
        </w:rPr>
        <w:t>" type="</w:t>
      </w:r>
      <w:proofErr w:type="spellStart"/>
      <w:r>
        <w:rPr>
          <w:noProof w:val="0"/>
        </w:rPr>
        <w:t>dateTime</w:t>
      </w:r>
      <w:proofErr w:type="spellEnd"/>
      <w:r>
        <w:rPr>
          <w:noProof w:val="0"/>
        </w:rPr>
        <w:t>" use="required"/&gt;</w:t>
      </w:r>
    </w:p>
    <w:p w14:paraId="112CF5ED"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04E332E2" w14:textId="77777777" w:rsidR="003C4F14" w:rsidRDefault="003C4F14" w:rsidP="003C4F14">
      <w:pPr>
        <w:pStyle w:val="PL"/>
        <w:rPr>
          <w:noProof w:val="0"/>
        </w:rPr>
      </w:pPr>
      <w:r>
        <w:rPr>
          <w:noProof w:val="0"/>
        </w:rPr>
        <w:t xml:space="preserve">              &lt;/element&gt;</w:t>
      </w:r>
    </w:p>
    <w:p w14:paraId="1B23BAE8" w14:textId="77777777" w:rsidR="003C4F14" w:rsidRDefault="003C4F14" w:rsidP="003C4F14">
      <w:pPr>
        <w:pStyle w:val="PL"/>
        <w:rPr>
          <w:noProof w:val="0"/>
        </w:rPr>
      </w:pPr>
      <w:r>
        <w:rPr>
          <w:noProof w:val="0"/>
        </w:rPr>
        <w:t xml:space="preserve">            &lt;/sequence&gt;</w:t>
      </w:r>
    </w:p>
    <w:p w14:paraId="44C60F9A" w14:textId="77777777" w:rsidR="003C4F14" w:rsidRDefault="003C4F14" w:rsidP="003C4F14">
      <w:pPr>
        <w:pStyle w:val="PL"/>
        <w:rPr>
          <w:noProof w:val="0"/>
        </w:rPr>
      </w:pPr>
      <w:r>
        <w:rPr>
          <w:noProof w:val="0"/>
        </w:rPr>
        <w:t xml:space="preserve">            &lt;attribute name="</w:t>
      </w:r>
      <w:proofErr w:type="spellStart"/>
      <w:r>
        <w:rPr>
          <w:noProof w:val="0"/>
        </w:rPr>
        <w:t>fileFormatVersion</w:t>
      </w:r>
      <w:proofErr w:type="spellEnd"/>
      <w:r>
        <w:rPr>
          <w:noProof w:val="0"/>
        </w:rPr>
        <w:t>" type="string" use="required"/&gt;</w:t>
      </w:r>
    </w:p>
    <w:p w14:paraId="7D515F0F" w14:textId="77777777" w:rsidR="003C4F14" w:rsidRDefault="003C4F14" w:rsidP="003C4F14">
      <w:pPr>
        <w:pStyle w:val="PL"/>
        <w:rPr>
          <w:noProof w:val="0"/>
        </w:rPr>
      </w:pPr>
      <w:r>
        <w:rPr>
          <w:noProof w:val="0"/>
        </w:rPr>
        <w:t xml:space="preserve">            &lt;attribute name="</w:t>
      </w:r>
      <w:proofErr w:type="spellStart"/>
      <w:r>
        <w:rPr>
          <w:noProof w:val="0"/>
        </w:rPr>
        <w:t>vendorName</w:t>
      </w:r>
      <w:proofErr w:type="spellEnd"/>
      <w:r>
        <w:rPr>
          <w:noProof w:val="0"/>
        </w:rPr>
        <w:t>" type="string" use="optional"/&gt;</w:t>
      </w:r>
    </w:p>
    <w:p w14:paraId="35B8B3AB" w14:textId="77777777" w:rsidR="003C4F14" w:rsidRDefault="003C4F14" w:rsidP="003C4F14">
      <w:pPr>
        <w:pStyle w:val="PL"/>
        <w:rPr>
          <w:noProof w:val="0"/>
        </w:rPr>
      </w:pPr>
      <w:r>
        <w:rPr>
          <w:noProof w:val="0"/>
        </w:rPr>
        <w:t xml:space="preserve">            &lt;attribute name="</w:t>
      </w:r>
      <w:proofErr w:type="spellStart"/>
      <w:r>
        <w:rPr>
          <w:noProof w:val="0"/>
        </w:rPr>
        <w:t>dnPrefix</w:t>
      </w:r>
      <w:proofErr w:type="spellEnd"/>
      <w:r>
        <w:rPr>
          <w:noProof w:val="0"/>
        </w:rPr>
        <w:t>" type="string" use="optional"/&gt;</w:t>
      </w:r>
    </w:p>
    <w:p w14:paraId="09D16C4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4233D2BC" w14:textId="77777777" w:rsidR="003C4F14" w:rsidRDefault="003C4F14" w:rsidP="003C4F14">
      <w:pPr>
        <w:pStyle w:val="PL"/>
        <w:rPr>
          <w:noProof w:val="0"/>
        </w:rPr>
      </w:pPr>
      <w:r>
        <w:rPr>
          <w:noProof w:val="0"/>
        </w:rPr>
        <w:t xml:space="preserve">        &lt;/element&gt;</w:t>
      </w:r>
    </w:p>
    <w:p w14:paraId="59284233" w14:textId="77777777" w:rsidR="003C4F14" w:rsidRDefault="003C4F14" w:rsidP="003C4F14">
      <w:pPr>
        <w:pStyle w:val="PL"/>
        <w:rPr>
          <w:noProof w:val="0"/>
        </w:rPr>
      </w:pPr>
    </w:p>
    <w:p w14:paraId="78807870" w14:textId="77777777" w:rsidR="003C4F14" w:rsidRDefault="003C4F14" w:rsidP="003C4F14">
      <w:pPr>
        <w:pStyle w:val="PL"/>
        <w:rPr>
          <w:noProof w:val="0"/>
        </w:rPr>
      </w:pPr>
      <w:r>
        <w:rPr>
          <w:noProof w:val="0"/>
        </w:rPr>
        <w:t xml:space="preserve">        &lt;element name="</w:t>
      </w:r>
      <w:proofErr w:type="spellStart"/>
      <w:r>
        <w:rPr>
          <w:noProof w:val="0"/>
        </w:rPr>
        <w:t>measData</w:t>
      </w:r>
      <w:proofErr w:type="spellEnd"/>
      <w:r>
        <w:rPr>
          <w:noProof w:val="0"/>
        </w:rPr>
        <w:t xml:space="preserve">" minOccurs="0" </w:t>
      </w:r>
      <w:proofErr w:type="spellStart"/>
      <w:r>
        <w:rPr>
          <w:noProof w:val="0"/>
        </w:rPr>
        <w:t>maxOccurs</w:t>
      </w:r>
      <w:proofErr w:type="spellEnd"/>
      <w:r>
        <w:rPr>
          <w:noProof w:val="0"/>
        </w:rPr>
        <w:t>="unbounded"&gt;</w:t>
      </w:r>
    </w:p>
    <w:p w14:paraId="73995FB0"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5DF8DEA5" w14:textId="77777777" w:rsidR="003C4F14" w:rsidRDefault="003C4F14" w:rsidP="003C4F14">
      <w:pPr>
        <w:pStyle w:val="PL"/>
        <w:rPr>
          <w:noProof w:val="0"/>
        </w:rPr>
      </w:pPr>
      <w:r>
        <w:rPr>
          <w:noProof w:val="0"/>
        </w:rPr>
        <w:t xml:space="preserve">            &lt;sequence&gt;</w:t>
      </w:r>
    </w:p>
    <w:p w14:paraId="2F823596" w14:textId="77777777" w:rsidR="003C4F14" w:rsidRDefault="003C4F14" w:rsidP="003C4F14">
      <w:pPr>
        <w:pStyle w:val="PL"/>
        <w:rPr>
          <w:noProof w:val="0"/>
        </w:rPr>
      </w:pPr>
      <w:r>
        <w:rPr>
          <w:noProof w:val="0"/>
        </w:rPr>
        <w:t xml:space="preserve">              &lt;element name="</w:t>
      </w:r>
      <w:proofErr w:type="spellStart"/>
      <w:r>
        <w:rPr>
          <w:noProof w:val="0"/>
        </w:rPr>
        <w:t>measEntity</w:t>
      </w:r>
      <w:proofErr w:type="spellEnd"/>
      <w:r>
        <w:rPr>
          <w:noProof w:val="0"/>
        </w:rPr>
        <w:t>"&gt;</w:t>
      </w:r>
    </w:p>
    <w:p w14:paraId="314E8692"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2C8D6908" w14:textId="77777777" w:rsidR="003C4F14" w:rsidRDefault="003C4F14" w:rsidP="003C4F14">
      <w:pPr>
        <w:pStyle w:val="PL"/>
        <w:rPr>
          <w:noProof w:val="0"/>
        </w:rPr>
      </w:pPr>
      <w:r>
        <w:rPr>
          <w:noProof w:val="0"/>
        </w:rPr>
        <w:t xml:space="preserve">                  &lt;attribute name="</w:t>
      </w:r>
      <w:proofErr w:type="spellStart"/>
      <w:r>
        <w:rPr>
          <w:noProof w:val="0"/>
        </w:rPr>
        <w:t>localDn</w:t>
      </w:r>
      <w:proofErr w:type="spellEnd"/>
      <w:r>
        <w:rPr>
          <w:noProof w:val="0"/>
        </w:rPr>
        <w:t>" type="string" use="optional"/&gt;</w:t>
      </w:r>
    </w:p>
    <w:p w14:paraId="48031127" w14:textId="77777777" w:rsidR="003C4F14" w:rsidRDefault="003C4F14" w:rsidP="003C4F14">
      <w:pPr>
        <w:pStyle w:val="PL"/>
        <w:rPr>
          <w:noProof w:val="0"/>
        </w:rPr>
      </w:pPr>
      <w:r>
        <w:rPr>
          <w:noProof w:val="0"/>
        </w:rPr>
        <w:t xml:space="preserve">                  &lt;attribute name="</w:t>
      </w:r>
      <w:proofErr w:type="spellStart"/>
      <w:r>
        <w:rPr>
          <w:noProof w:val="0"/>
        </w:rPr>
        <w:t>userLabel</w:t>
      </w:r>
      <w:proofErr w:type="spellEnd"/>
      <w:r>
        <w:rPr>
          <w:noProof w:val="0"/>
        </w:rPr>
        <w:t>" type="string" use="optional"/&gt;</w:t>
      </w:r>
    </w:p>
    <w:p w14:paraId="38B5D651" w14:textId="77777777" w:rsidR="003C4F14" w:rsidRDefault="003C4F14" w:rsidP="003C4F14">
      <w:pPr>
        <w:pStyle w:val="PL"/>
        <w:rPr>
          <w:noProof w:val="0"/>
        </w:rPr>
      </w:pPr>
      <w:r>
        <w:rPr>
          <w:noProof w:val="0"/>
        </w:rPr>
        <w:t xml:space="preserve">                  &lt;attribute name="</w:t>
      </w:r>
      <w:proofErr w:type="spellStart"/>
      <w:r>
        <w:rPr>
          <w:noProof w:val="0"/>
        </w:rPr>
        <w:t>swVersion</w:t>
      </w:r>
      <w:proofErr w:type="spellEnd"/>
      <w:r>
        <w:rPr>
          <w:noProof w:val="0"/>
        </w:rPr>
        <w:t>" type="string" use="optional"/&gt;</w:t>
      </w:r>
    </w:p>
    <w:p w14:paraId="32EBB06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16DB2421" w14:textId="77777777" w:rsidR="003C4F14" w:rsidRDefault="003C4F14" w:rsidP="003C4F14">
      <w:pPr>
        <w:pStyle w:val="PL"/>
        <w:rPr>
          <w:noProof w:val="0"/>
        </w:rPr>
      </w:pPr>
      <w:r>
        <w:rPr>
          <w:noProof w:val="0"/>
        </w:rPr>
        <w:t xml:space="preserve">              &lt;/element&gt;</w:t>
      </w:r>
    </w:p>
    <w:p w14:paraId="7005CF1E" w14:textId="77777777" w:rsidR="003C4F14" w:rsidRDefault="003C4F14" w:rsidP="003C4F14">
      <w:pPr>
        <w:pStyle w:val="PL"/>
        <w:rPr>
          <w:noProof w:val="0"/>
        </w:rPr>
      </w:pPr>
      <w:r>
        <w:rPr>
          <w:noProof w:val="0"/>
        </w:rPr>
        <w:t xml:space="preserve">              &lt;element name="</w:t>
      </w:r>
      <w:proofErr w:type="spellStart"/>
      <w:r>
        <w:rPr>
          <w:noProof w:val="0"/>
        </w:rPr>
        <w:t>measInfo</w:t>
      </w:r>
      <w:proofErr w:type="spellEnd"/>
      <w:r>
        <w:rPr>
          <w:noProof w:val="0"/>
        </w:rPr>
        <w:t xml:space="preserve">" minOccurs="0" </w:t>
      </w:r>
      <w:proofErr w:type="spellStart"/>
      <w:r>
        <w:rPr>
          <w:noProof w:val="0"/>
        </w:rPr>
        <w:t>maxOccurs</w:t>
      </w:r>
      <w:proofErr w:type="spellEnd"/>
      <w:r>
        <w:rPr>
          <w:noProof w:val="0"/>
        </w:rPr>
        <w:t>="unbounded"&gt;</w:t>
      </w:r>
    </w:p>
    <w:p w14:paraId="29E7968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348690C9" w14:textId="77777777" w:rsidR="003C4F14" w:rsidRDefault="003C4F14" w:rsidP="003C4F14">
      <w:pPr>
        <w:pStyle w:val="PL"/>
        <w:rPr>
          <w:noProof w:val="0"/>
        </w:rPr>
      </w:pPr>
      <w:r>
        <w:rPr>
          <w:noProof w:val="0"/>
        </w:rPr>
        <w:t xml:space="preserve">                  &lt;sequence&gt;</w:t>
      </w:r>
    </w:p>
    <w:p w14:paraId="296D3D65" w14:textId="77777777" w:rsidR="003C4F14" w:rsidRDefault="003C4F14" w:rsidP="003C4F14">
      <w:pPr>
        <w:pStyle w:val="PL"/>
        <w:rPr>
          <w:noProof w:val="0"/>
        </w:rPr>
      </w:pPr>
      <w:r>
        <w:rPr>
          <w:noProof w:val="0"/>
        </w:rPr>
        <w:t xml:space="preserve">                    &lt;element name="job" minOccurs="0"&gt;</w:t>
      </w:r>
    </w:p>
    <w:p w14:paraId="5ED92561"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4B7BE456" w14:textId="77777777" w:rsidR="003C4F14" w:rsidRDefault="003C4F14" w:rsidP="003C4F14">
      <w:pPr>
        <w:pStyle w:val="PL"/>
        <w:rPr>
          <w:noProof w:val="0"/>
        </w:rPr>
      </w:pPr>
      <w:r>
        <w:rPr>
          <w:noProof w:val="0"/>
        </w:rPr>
        <w:t xml:space="preserve">                        &lt;attribute name="</w:t>
      </w:r>
      <w:proofErr w:type="spellStart"/>
      <w:r>
        <w:rPr>
          <w:noProof w:val="0"/>
        </w:rPr>
        <w:t>jobId</w:t>
      </w:r>
      <w:proofErr w:type="spellEnd"/>
      <w:r>
        <w:rPr>
          <w:noProof w:val="0"/>
        </w:rPr>
        <w:t>" type="string" use="required"/&gt;</w:t>
      </w:r>
    </w:p>
    <w:p w14:paraId="6AF398DF"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1E3C96DA" w14:textId="77777777" w:rsidR="003C4F14" w:rsidRDefault="003C4F14" w:rsidP="003C4F14">
      <w:pPr>
        <w:pStyle w:val="PL"/>
        <w:rPr>
          <w:noProof w:val="0"/>
        </w:rPr>
      </w:pPr>
      <w:r>
        <w:rPr>
          <w:noProof w:val="0"/>
        </w:rPr>
        <w:t xml:space="preserve">                    &lt;/element&gt;</w:t>
      </w:r>
    </w:p>
    <w:p w14:paraId="1573FC25" w14:textId="77777777" w:rsidR="003C4F14" w:rsidRDefault="003C4F14" w:rsidP="003C4F14">
      <w:pPr>
        <w:pStyle w:val="PL"/>
        <w:rPr>
          <w:noProof w:val="0"/>
        </w:rPr>
      </w:pPr>
      <w:r>
        <w:rPr>
          <w:noProof w:val="0"/>
        </w:rPr>
        <w:t xml:space="preserve">                    &lt;element name="</w:t>
      </w:r>
      <w:proofErr w:type="spellStart"/>
      <w:r>
        <w:rPr>
          <w:noProof w:val="0"/>
        </w:rPr>
        <w:t>granPeriod</w:t>
      </w:r>
      <w:proofErr w:type="spellEnd"/>
      <w:r>
        <w:rPr>
          <w:noProof w:val="0"/>
        </w:rPr>
        <w:t>"&gt;</w:t>
      </w:r>
    </w:p>
    <w:p w14:paraId="1D9CCDD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23918600" w14:textId="77777777" w:rsidR="003C4F14" w:rsidRDefault="003C4F14" w:rsidP="003C4F14">
      <w:pPr>
        <w:pStyle w:val="PL"/>
        <w:rPr>
          <w:noProof w:val="0"/>
        </w:rPr>
      </w:pPr>
      <w:r>
        <w:rPr>
          <w:noProof w:val="0"/>
        </w:rPr>
        <w:t xml:space="preserve">                        &lt;attribute name="duration" type="duration" use="required"/&gt;</w:t>
      </w:r>
    </w:p>
    <w:p w14:paraId="20CE8020" w14:textId="77777777" w:rsidR="003C4F14" w:rsidRDefault="003C4F14" w:rsidP="003C4F14">
      <w:pPr>
        <w:pStyle w:val="PL"/>
        <w:rPr>
          <w:noProof w:val="0"/>
        </w:rPr>
      </w:pPr>
      <w:r>
        <w:rPr>
          <w:noProof w:val="0"/>
        </w:rPr>
        <w:t xml:space="preserve">                        &lt;attribute name="</w:t>
      </w:r>
      <w:proofErr w:type="spellStart"/>
      <w:r>
        <w:rPr>
          <w:noProof w:val="0"/>
        </w:rPr>
        <w:t>endTime</w:t>
      </w:r>
      <w:proofErr w:type="spellEnd"/>
      <w:r>
        <w:rPr>
          <w:noProof w:val="0"/>
        </w:rPr>
        <w:t>" type="</w:t>
      </w:r>
      <w:proofErr w:type="spellStart"/>
      <w:r>
        <w:rPr>
          <w:noProof w:val="0"/>
        </w:rPr>
        <w:t>dateTime</w:t>
      </w:r>
      <w:proofErr w:type="spellEnd"/>
      <w:r>
        <w:rPr>
          <w:noProof w:val="0"/>
        </w:rPr>
        <w:t>" use="required"/&gt;</w:t>
      </w:r>
    </w:p>
    <w:p w14:paraId="2D16021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405B54F2" w14:textId="77777777" w:rsidR="003C4F14" w:rsidRDefault="003C4F14" w:rsidP="003C4F14">
      <w:pPr>
        <w:pStyle w:val="PL"/>
        <w:rPr>
          <w:noProof w:val="0"/>
        </w:rPr>
      </w:pPr>
      <w:r>
        <w:rPr>
          <w:noProof w:val="0"/>
        </w:rPr>
        <w:t xml:space="preserve">                    &lt;/element&gt;</w:t>
      </w:r>
    </w:p>
    <w:p w14:paraId="0AD695EB" w14:textId="77777777" w:rsidR="003C4F14" w:rsidRDefault="003C4F14" w:rsidP="003C4F14">
      <w:pPr>
        <w:pStyle w:val="PL"/>
        <w:rPr>
          <w:noProof w:val="0"/>
        </w:rPr>
      </w:pPr>
      <w:r>
        <w:rPr>
          <w:noProof w:val="0"/>
        </w:rPr>
        <w:t xml:space="preserve">                    &lt;element name="</w:t>
      </w:r>
      <w:proofErr w:type="spellStart"/>
      <w:r>
        <w:rPr>
          <w:noProof w:val="0"/>
        </w:rPr>
        <w:t>repPeriod</w:t>
      </w:r>
      <w:proofErr w:type="spellEnd"/>
      <w:r>
        <w:rPr>
          <w:noProof w:val="0"/>
        </w:rPr>
        <w:t>" minOccurs="0"&gt;</w:t>
      </w:r>
    </w:p>
    <w:p w14:paraId="65420F3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324EAFAF" w14:textId="77777777" w:rsidR="003C4F14" w:rsidRDefault="003C4F14" w:rsidP="003C4F14">
      <w:pPr>
        <w:pStyle w:val="PL"/>
        <w:rPr>
          <w:noProof w:val="0"/>
        </w:rPr>
      </w:pPr>
      <w:r>
        <w:rPr>
          <w:noProof w:val="0"/>
        </w:rPr>
        <w:t xml:space="preserve">                        &lt;attribute name="duration" type="duration" use="required"/&gt;</w:t>
      </w:r>
    </w:p>
    <w:p w14:paraId="0FB6AC56"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6DFE17F6" w14:textId="77777777" w:rsidR="003C4F14" w:rsidRDefault="003C4F14" w:rsidP="003C4F14">
      <w:pPr>
        <w:pStyle w:val="PL"/>
        <w:rPr>
          <w:noProof w:val="0"/>
        </w:rPr>
      </w:pPr>
      <w:r>
        <w:rPr>
          <w:noProof w:val="0"/>
        </w:rPr>
        <w:t xml:space="preserve">                    &lt;/element&gt;</w:t>
      </w:r>
    </w:p>
    <w:p w14:paraId="47EA2576" w14:textId="77777777" w:rsidR="003C4F14" w:rsidRDefault="003C4F14" w:rsidP="003C4F14">
      <w:pPr>
        <w:pStyle w:val="PL"/>
        <w:rPr>
          <w:noProof w:val="0"/>
        </w:rPr>
      </w:pPr>
      <w:r>
        <w:rPr>
          <w:noProof w:val="0"/>
        </w:rPr>
        <w:t xml:space="preserve">                    &lt;choice&gt;</w:t>
      </w:r>
    </w:p>
    <w:p w14:paraId="7CAC0BB0" w14:textId="77777777" w:rsidR="003C4F14" w:rsidRDefault="003C4F14" w:rsidP="003C4F14">
      <w:pPr>
        <w:pStyle w:val="PL"/>
        <w:rPr>
          <w:noProof w:val="0"/>
        </w:rPr>
      </w:pPr>
      <w:r>
        <w:rPr>
          <w:noProof w:val="0"/>
        </w:rPr>
        <w:t xml:space="preserve">                      &lt;element name="</w:t>
      </w:r>
      <w:proofErr w:type="spellStart"/>
      <w:r>
        <w:rPr>
          <w:noProof w:val="0"/>
        </w:rPr>
        <w:t>measTypes</w:t>
      </w:r>
      <w:proofErr w:type="spellEnd"/>
      <w:r>
        <w:rPr>
          <w:noProof w:val="0"/>
        </w:rPr>
        <w:t>"&gt;</w:t>
      </w:r>
    </w:p>
    <w:p w14:paraId="6F494763"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694482E5" w14:textId="77777777" w:rsidR="003C4F14" w:rsidRDefault="003C4F14" w:rsidP="003C4F14">
      <w:pPr>
        <w:pStyle w:val="PL"/>
        <w:rPr>
          <w:noProof w:val="0"/>
        </w:rPr>
      </w:pPr>
      <w:r>
        <w:rPr>
          <w:noProof w:val="0"/>
        </w:rPr>
        <w:t xml:space="preserve">                          &lt;list </w:t>
      </w:r>
      <w:proofErr w:type="spellStart"/>
      <w:r>
        <w:rPr>
          <w:noProof w:val="0"/>
        </w:rPr>
        <w:t>itemType</w:t>
      </w:r>
      <w:proofErr w:type="spellEnd"/>
      <w:r>
        <w:rPr>
          <w:noProof w:val="0"/>
        </w:rPr>
        <w:t>="Name"/&gt;</w:t>
      </w:r>
    </w:p>
    <w:p w14:paraId="045E749F"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36AC9AAE" w14:textId="77777777" w:rsidR="003C4F14" w:rsidRDefault="003C4F14" w:rsidP="003C4F14">
      <w:pPr>
        <w:pStyle w:val="PL"/>
        <w:rPr>
          <w:noProof w:val="0"/>
        </w:rPr>
      </w:pPr>
      <w:r>
        <w:rPr>
          <w:noProof w:val="0"/>
        </w:rPr>
        <w:t xml:space="preserve">                      &lt;/element&gt;</w:t>
      </w:r>
    </w:p>
    <w:p w14:paraId="16B6D16A" w14:textId="77777777" w:rsidR="003C4F14" w:rsidRDefault="003C4F14" w:rsidP="003C4F14">
      <w:pPr>
        <w:pStyle w:val="PL"/>
        <w:rPr>
          <w:noProof w:val="0"/>
        </w:rPr>
      </w:pPr>
      <w:r>
        <w:rPr>
          <w:noProof w:val="0"/>
        </w:rPr>
        <w:lastRenderedPageBreak/>
        <w:t xml:space="preserve">                      &lt;element name="</w:t>
      </w:r>
      <w:proofErr w:type="spellStart"/>
      <w:r>
        <w:rPr>
          <w:noProof w:val="0"/>
        </w:rPr>
        <w:t>measType</w:t>
      </w:r>
      <w:proofErr w:type="spellEnd"/>
      <w:r>
        <w:rPr>
          <w:noProof w:val="0"/>
        </w:rPr>
        <w:t xml:space="preserve">" minOccurs="0" </w:t>
      </w:r>
      <w:proofErr w:type="spellStart"/>
      <w:r>
        <w:rPr>
          <w:noProof w:val="0"/>
        </w:rPr>
        <w:t>maxOccurs</w:t>
      </w:r>
      <w:proofErr w:type="spellEnd"/>
      <w:r>
        <w:rPr>
          <w:noProof w:val="0"/>
        </w:rPr>
        <w:t>="unbounded"&gt;</w:t>
      </w:r>
    </w:p>
    <w:p w14:paraId="7E8C9EEE"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3B9FEFA" w14:textId="77777777" w:rsidR="003C4F14" w:rsidRDefault="003C4F14" w:rsidP="003C4F14">
      <w:pPr>
        <w:pStyle w:val="PL"/>
        <w:rPr>
          <w:noProof w:val="0"/>
        </w:rPr>
      </w:pPr>
      <w:r>
        <w:rPr>
          <w:noProof w:val="0"/>
        </w:rPr>
        <w:t xml:space="preserve">                          &lt;</w:t>
      </w:r>
      <w:proofErr w:type="spellStart"/>
      <w:r>
        <w:rPr>
          <w:noProof w:val="0"/>
        </w:rPr>
        <w:t>simpleContent</w:t>
      </w:r>
      <w:proofErr w:type="spellEnd"/>
      <w:r>
        <w:rPr>
          <w:noProof w:val="0"/>
        </w:rPr>
        <w:t>&gt;</w:t>
      </w:r>
    </w:p>
    <w:p w14:paraId="4177BA07" w14:textId="77777777" w:rsidR="003C4F14" w:rsidRDefault="003C4F14" w:rsidP="003C4F14">
      <w:pPr>
        <w:pStyle w:val="PL"/>
        <w:rPr>
          <w:noProof w:val="0"/>
        </w:rPr>
      </w:pPr>
      <w:r>
        <w:rPr>
          <w:noProof w:val="0"/>
        </w:rPr>
        <w:t xml:space="preserve">                            &lt;extension base="Name"&gt;</w:t>
      </w:r>
    </w:p>
    <w:p w14:paraId="2928661A" w14:textId="77777777" w:rsidR="003C4F14" w:rsidRDefault="003C4F14" w:rsidP="003C4F14">
      <w:pPr>
        <w:pStyle w:val="PL"/>
        <w:rPr>
          <w:noProof w:val="0"/>
        </w:rPr>
      </w:pPr>
      <w:r>
        <w:rPr>
          <w:noProof w:val="0"/>
        </w:rPr>
        <w:t xml:space="preserve">                              &lt;attribute name="p" type="</w:t>
      </w:r>
      <w:proofErr w:type="spellStart"/>
      <w:r>
        <w:rPr>
          <w:noProof w:val="0"/>
        </w:rPr>
        <w:t>positiveInteger</w:t>
      </w:r>
      <w:proofErr w:type="spellEnd"/>
      <w:r>
        <w:rPr>
          <w:noProof w:val="0"/>
        </w:rPr>
        <w:t>" use="required"/&gt;</w:t>
      </w:r>
    </w:p>
    <w:p w14:paraId="0DE1B8D5" w14:textId="77777777" w:rsidR="003C4F14" w:rsidRDefault="003C4F14" w:rsidP="003C4F14">
      <w:pPr>
        <w:pStyle w:val="PL"/>
        <w:rPr>
          <w:noProof w:val="0"/>
        </w:rPr>
      </w:pPr>
      <w:r>
        <w:rPr>
          <w:noProof w:val="0"/>
        </w:rPr>
        <w:t xml:space="preserve">                            &lt;/extension&gt;</w:t>
      </w:r>
    </w:p>
    <w:p w14:paraId="277C7E80" w14:textId="77777777" w:rsidR="003C4F14" w:rsidRDefault="003C4F14" w:rsidP="003C4F14">
      <w:pPr>
        <w:pStyle w:val="PL"/>
        <w:rPr>
          <w:noProof w:val="0"/>
        </w:rPr>
      </w:pPr>
      <w:r>
        <w:rPr>
          <w:noProof w:val="0"/>
        </w:rPr>
        <w:t xml:space="preserve">                          &lt;/</w:t>
      </w:r>
      <w:proofErr w:type="spellStart"/>
      <w:r>
        <w:rPr>
          <w:noProof w:val="0"/>
        </w:rPr>
        <w:t>simpleContent</w:t>
      </w:r>
      <w:proofErr w:type="spellEnd"/>
      <w:r>
        <w:rPr>
          <w:noProof w:val="0"/>
        </w:rPr>
        <w:t>&gt;</w:t>
      </w:r>
    </w:p>
    <w:p w14:paraId="6E0DB40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1EC0BEAC" w14:textId="77777777" w:rsidR="003C4F14" w:rsidRDefault="003C4F14" w:rsidP="003C4F14">
      <w:pPr>
        <w:pStyle w:val="PL"/>
        <w:rPr>
          <w:noProof w:val="0"/>
        </w:rPr>
      </w:pPr>
      <w:r>
        <w:rPr>
          <w:noProof w:val="0"/>
        </w:rPr>
        <w:t xml:space="preserve">                      &lt;/element&gt;</w:t>
      </w:r>
    </w:p>
    <w:p w14:paraId="635F9AA2" w14:textId="77777777" w:rsidR="003C4F14" w:rsidRDefault="003C4F14" w:rsidP="003C4F14">
      <w:pPr>
        <w:pStyle w:val="PL"/>
        <w:rPr>
          <w:noProof w:val="0"/>
        </w:rPr>
      </w:pPr>
      <w:r>
        <w:rPr>
          <w:noProof w:val="0"/>
        </w:rPr>
        <w:t xml:space="preserve">                    &lt;/choice&gt;</w:t>
      </w:r>
    </w:p>
    <w:p w14:paraId="65BC23FF" w14:textId="77777777" w:rsidR="003C4F14" w:rsidRDefault="003C4F14" w:rsidP="003C4F14">
      <w:pPr>
        <w:pStyle w:val="PL"/>
        <w:rPr>
          <w:noProof w:val="0"/>
        </w:rPr>
      </w:pPr>
      <w:r>
        <w:rPr>
          <w:noProof w:val="0"/>
        </w:rPr>
        <w:t xml:space="preserve">                    &lt;element name="</w:t>
      </w:r>
      <w:proofErr w:type="spellStart"/>
      <w:r>
        <w:rPr>
          <w:noProof w:val="0"/>
        </w:rPr>
        <w:t>measValue</w:t>
      </w:r>
      <w:proofErr w:type="spellEnd"/>
      <w:r>
        <w:rPr>
          <w:noProof w:val="0"/>
        </w:rPr>
        <w:t xml:space="preserve">" minOccurs="0" </w:t>
      </w:r>
      <w:proofErr w:type="spellStart"/>
      <w:r>
        <w:rPr>
          <w:noProof w:val="0"/>
        </w:rPr>
        <w:t>maxOccurs</w:t>
      </w:r>
      <w:proofErr w:type="spellEnd"/>
      <w:r>
        <w:rPr>
          <w:noProof w:val="0"/>
        </w:rPr>
        <w:t>="unbounded"&gt;</w:t>
      </w:r>
    </w:p>
    <w:p w14:paraId="7DBDE418"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8E47396" w14:textId="77777777" w:rsidR="003C4F14" w:rsidRDefault="003C4F14" w:rsidP="003C4F14">
      <w:pPr>
        <w:pStyle w:val="PL"/>
        <w:rPr>
          <w:noProof w:val="0"/>
        </w:rPr>
      </w:pPr>
      <w:r>
        <w:rPr>
          <w:noProof w:val="0"/>
        </w:rPr>
        <w:t xml:space="preserve">                        &lt;sequence&gt;</w:t>
      </w:r>
    </w:p>
    <w:p w14:paraId="6F333FE5" w14:textId="77777777" w:rsidR="003C4F14" w:rsidRDefault="003C4F14" w:rsidP="003C4F14">
      <w:pPr>
        <w:pStyle w:val="PL"/>
        <w:rPr>
          <w:noProof w:val="0"/>
        </w:rPr>
      </w:pPr>
      <w:r>
        <w:rPr>
          <w:noProof w:val="0"/>
        </w:rPr>
        <w:t xml:space="preserve">                          &lt;choice&gt;</w:t>
      </w:r>
    </w:p>
    <w:p w14:paraId="1C271E84" w14:textId="77777777" w:rsidR="003C4F14" w:rsidRDefault="003C4F14" w:rsidP="003C4F14">
      <w:pPr>
        <w:pStyle w:val="PL"/>
        <w:rPr>
          <w:noProof w:val="0"/>
        </w:rPr>
      </w:pPr>
      <w:r>
        <w:rPr>
          <w:noProof w:val="0"/>
        </w:rPr>
        <w:t xml:space="preserve">                            &lt;element name="</w:t>
      </w:r>
      <w:proofErr w:type="spellStart"/>
      <w:r>
        <w:rPr>
          <w:noProof w:val="0"/>
        </w:rPr>
        <w:t>measResults</w:t>
      </w:r>
      <w:proofErr w:type="spellEnd"/>
      <w:r>
        <w:rPr>
          <w:noProof w:val="0"/>
        </w:rPr>
        <w:t>"&gt;</w:t>
      </w:r>
    </w:p>
    <w:p w14:paraId="23CA7E34"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2A5858F9" w14:textId="77777777" w:rsidR="003C4F14" w:rsidRDefault="003C4F14" w:rsidP="003C4F14">
      <w:pPr>
        <w:pStyle w:val="PL"/>
        <w:rPr>
          <w:noProof w:val="0"/>
        </w:rPr>
      </w:pPr>
      <w:r>
        <w:rPr>
          <w:noProof w:val="0"/>
        </w:rPr>
        <w:t xml:space="preserve">                                &lt;list </w:t>
      </w:r>
      <w:proofErr w:type="spellStart"/>
      <w:r>
        <w:rPr>
          <w:noProof w:val="0"/>
        </w:rPr>
        <w:t>itemType</w:t>
      </w:r>
      <w:proofErr w:type="spellEnd"/>
      <w:r>
        <w:rPr>
          <w:noProof w:val="0"/>
        </w:rPr>
        <w:t>="</w:t>
      </w:r>
      <w:proofErr w:type="spellStart"/>
      <w:r>
        <w:rPr>
          <w:noProof w:val="0"/>
        </w:rPr>
        <w:t>md:measResultType</w:t>
      </w:r>
      <w:proofErr w:type="spellEnd"/>
      <w:r>
        <w:rPr>
          <w:noProof w:val="0"/>
        </w:rPr>
        <w:t>"/&gt;</w:t>
      </w:r>
    </w:p>
    <w:p w14:paraId="1A5A1842"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0D61609D" w14:textId="77777777" w:rsidR="003C4F14" w:rsidRDefault="003C4F14" w:rsidP="003C4F14">
      <w:pPr>
        <w:pStyle w:val="PL"/>
        <w:rPr>
          <w:noProof w:val="0"/>
        </w:rPr>
      </w:pPr>
      <w:r>
        <w:rPr>
          <w:noProof w:val="0"/>
        </w:rPr>
        <w:t xml:space="preserve">                            &lt;/element&gt;</w:t>
      </w:r>
    </w:p>
    <w:p w14:paraId="6BC42932" w14:textId="77777777" w:rsidR="003C4F14" w:rsidRDefault="003C4F14" w:rsidP="003C4F14">
      <w:pPr>
        <w:pStyle w:val="PL"/>
        <w:rPr>
          <w:noProof w:val="0"/>
        </w:rPr>
      </w:pPr>
      <w:r>
        <w:rPr>
          <w:noProof w:val="0"/>
        </w:rPr>
        <w:t xml:space="preserve">                            &lt;element name="r" minOccurs="0" </w:t>
      </w:r>
      <w:proofErr w:type="spellStart"/>
      <w:r>
        <w:rPr>
          <w:noProof w:val="0"/>
        </w:rPr>
        <w:t>maxOccurs</w:t>
      </w:r>
      <w:proofErr w:type="spellEnd"/>
      <w:r>
        <w:rPr>
          <w:noProof w:val="0"/>
        </w:rPr>
        <w:t>="unbounded"&gt;</w:t>
      </w:r>
    </w:p>
    <w:p w14:paraId="5F6D4BEA"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F062772" w14:textId="77777777" w:rsidR="003C4F14" w:rsidRDefault="003C4F14" w:rsidP="003C4F14">
      <w:pPr>
        <w:pStyle w:val="PL"/>
        <w:rPr>
          <w:noProof w:val="0"/>
        </w:rPr>
      </w:pPr>
      <w:r>
        <w:rPr>
          <w:noProof w:val="0"/>
        </w:rPr>
        <w:t xml:space="preserve">                                &lt;</w:t>
      </w:r>
      <w:proofErr w:type="spellStart"/>
      <w:r>
        <w:rPr>
          <w:noProof w:val="0"/>
        </w:rPr>
        <w:t>simpleContent</w:t>
      </w:r>
      <w:proofErr w:type="spellEnd"/>
      <w:r>
        <w:rPr>
          <w:noProof w:val="0"/>
        </w:rPr>
        <w:t>&gt;</w:t>
      </w:r>
    </w:p>
    <w:p w14:paraId="2A243FA5" w14:textId="77777777" w:rsidR="003C4F14" w:rsidRDefault="003C4F14" w:rsidP="003C4F14">
      <w:pPr>
        <w:pStyle w:val="PL"/>
        <w:rPr>
          <w:noProof w:val="0"/>
        </w:rPr>
      </w:pPr>
      <w:r>
        <w:rPr>
          <w:noProof w:val="0"/>
        </w:rPr>
        <w:t xml:space="preserve">                                  &lt;extension base="</w:t>
      </w:r>
      <w:proofErr w:type="spellStart"/>
      <w:r>
        <w:rPr>
          <w:noProof w:val="0"/>
        </w:rPr>
        <w:t>md:measResultType</w:t>
      </w:r>
      <w:proofErr w:type="spellEnd"/>
      <w:r>
        <w:rPr>
          <w:noProof w:val="0"/>
        </w:rPr>
        <w:t>"&gt;</w:t>
      </w:r>
    </w:p>
    <w:p w14:paraId="4BAA60E7" w14:textId="77777777" w:rsidR="003C4F14" w:rsidRDefault="003C4F14" w:rsidP="003C4F14">
      <w:pPr>
        <w:pStyle w:val="PL"/>
        <w:rPr>
          <w:noProof w:val="0"/>
        </w:rPr>
      </w:pPr>
      <w:r>
        <w:rPr>
          <w:noProof w:val="0"/>
        </w:rPr>
        <w:t xml:space="preserve">                                    &lt;attribute name="p" type="</w:t>
      </w:r>
      <w:proofErr w:type="spellStart"/>
      <w:r>
        <w:rPr>
          <w:noProof w:val="0"/>
        </w:rPr>
        <w:t>positiveInteger</w:t>
      </w:r>
      <w:proofErr w:type="spellEnd"/>
      <w:r>
        <w:rPr>
          <w:noProof w:val="0"/>
        </w:rPr>
        <w:t>" use="required"/&gt;</w:t>
      </w:r>
    </w:p>
    <w:p w14:paraId="62544E17" w14:textId="77777777" w:rsidR="003C4F14" w:rsidRDefault="003C4F14" w:rsidP="003C4F14">
      <w:pPr>
        <w:pStyle w:val="PL"/>
        <w:rPr>
          <w:noProof w:val="0"/>
        </w:rPr>
      </w:pPr>
      <w:r>
        <w:rPr>
          <w:noProof w:val="0"/>
        </w:rPr>
        <w:t xml:space="preserve">                                  &lt;/extension&gt;</w:t>
      </w:r>
    </w:p>
    <w:p w14:paraId="5744AFD5" w14:textId="77777777" w:rsidR="003C4F14" w:rsidRDefault="003C4F14" w:rsidP="003C4F14">
      <w:pPr>
        <w:pStyle w:val="PL"/>
        <w:rPr>
          <w:noProof w:val="0"/>
        </w:rPr>
      </w:pPr>
      <w:r>
        <w:rPr>
          <w:noProof w:val="0"/>
        </w:rPr>
        <w:t xml:space="preserve">                                &lt;/</w:t>
      </w:r>
      <w:proofErr w:type="spellStart"/>
      <w:r>
        <w:rPr>
          <w:noProof w:val="0"/>
        </w:rPr>
        <w:t>simpleContent</w:t>
      </w:r>
      <w:proofErr w:type="spellEnd"/>
      <w:r>
        <w:rPr>
          <w:noProof w:val="0"/>
        </w:rPr>
        <w:t>&gt;</w:t>
      </w:r>
    </w:p>
    <w:p w14:paraId="011A524E"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69D4183B" w14:textId="77777777" w:rsidR="003C4F14" w:rsidRDefault="003C4F14" w:rsidP="003C4F14">
      <w:pPr>
        <w:pStyle w:val="PL"/>
        <w:rPr>
          <w:noProof w:val="0"/>
        </w:rPr>
      </w:pPr>
      <w:r>
        <w:rPr>
          <w:noProof w:val="0"/>
        </w:rPr>
        <w:t xml:space="preserve">                            &lt;/element&gt;</w:t>
      </w:r>
    </w:p>
    <w:p w14:paraId="08B27B7C" w14:textId="77777777" w:rsidR="003C4F14" w:rsidRDefault="003C4F14" w:rsidP="003C4F14">
      <w:pPr>
        <w:pStyle w:val="PL"/>
        <w:rPr>
          <w:noProof w:val="0"/>
        </w:rPr>
      </w:pPr>
      <w:r>
        <w:rPr>
          <w:noProof w:val="0"/>
        </w:rPr>
        <w:t xml:space="preserve">                          &lt;/choice&gt;</w:t>
      </w:r>
    </w:p>
    <w:p w14:paraId="42380024" w14:textId="77777777" w:rsidR="003C4F14" w:rsidRDefault="003C4F14" w:rsidP="003C4F14">
      <w:pPr>
        <w:pStyle w:val="PL"/>
        <w:rPr>
          <w:noProof w:val="0"/>
        </w:rPr>
      </w:pPr>
      <w:r>
        <w:rPr>
          <w:noProof w:val="0"/>
        </w:rPr>
        <w:t xml:space="preserve">                          &lt;element name="suspect" type="</w:t>
      </w:r>
      <w:proofErr w:type="spellStart"/>
      <w:r>
        <w:rPr>
          <w:noProof w:val="0"/>
        </w:rPr>
        <w:t>boolean</w:t>
      </w:r>
      <w:proofErr w:type="spellEnd"/>
      <w:r>
        <w:rPr>
          <w:noProof w:val="0"/>
        </w:rPr>
        <w:t>" minOccurs="0"/&gt;</w:t>
      </w:r>
    </w:p>
    <w:p w14:paraId="796A327A" w14:textId="77777777" w:rsidR="003C4F14" w:rsidRDefault="003C4F14" w:rsidP="003C4F14">
      <w:pPr>
        <w:pStyle w:val="PL"/>
        <w:rPr>
          <w:noProof w:val="0"/>
        </w:rPr>
      </w:pPr>
      <w:r>
        <w:rPr>
          <w:noProof w:val="0"/>
        </w:rPr>
        <w:t xml:space="preserve">                        &lt;/sequence&gt;</w:t>
      </w:r>
    </w:p>
    <w:p w14:paraId="7A1F6482" w14:textId="77777777" w:rsidR="003C4F14" w:rsidRDefault="003C4F14" w:rsidP="003C4F14">
      <w:pPr>
        <w:pStyle w:val="PL"/>
        <w:rPr>
          <w:noProof w:val="0"/>
        </w:rPr>
      </w:pPr>
      <w:r>
        <w:rPr>
          <w:noProof w:val="0"/>
        </w:rPr>
        <w:t xml:space="preserve">                        &lt;attribute name="</w:t>
      </w:r>
      <w:proofErr w:type="spellStart"/>
      <w:r>
        <w:rPr>
          <w:noProof w:val="0"/>
        </w:rPr>
        <w:t>measObjLdn</w:t>
      </w:r>
      <w:proofErr w:type="spellEnd"/>
      <w:r>
        <w:rPr>
          <w:noProof w:val="0"/>
        </w:rPr>
        <w:t>" type="string" use="required"/&gt;</w:t>
      </w:r>
    </w:p>
    <w:p w14:paraId="215FC88A"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29D0C9A" w14:textId="77777777" w:rsidR="003C4F14" w:rsidRDefault="003C4F14" w:rsidP="003C4F14">
      <w:pPr>
        <w:pStyle w:val="PL"/>
        <w:rPr>
          <w:noProof w:val="0"/>
        </w:rPr>
      </w:pPr>
      <w:r>
        <w:rPr>
          <w:noProof w:val="0"/>
        </w:rPr>
        <w:t xml:space="preserve">                    &lt;/element&gt;</w:t>
      </w:r>
    </w:p>
    <w:p w14:paraId="0DF9722D" w14:textId="77777777" w:rsidR="003C4F14" w:rsidRDefault="003C4F14" w:rsidP="003C4F14">
      <w:pPr>
        <w:pStyle w:val="PL"/>
        <w:rPr>
          <w:noProof w:val="0"/>
        </w:rPr>
      </w:pPr>
      <w:r>
        <w:rPr>
          <w:noProof w:val="0"/>
        </w:rPr>
        <w:t xml:space="preserve">                  &lt;/sequence&gt;</w:t>
      </w:r>
    </w:p>
    <w:p w14:paraId="359DD023" w14:textId="77777777" w:rsidR="003C4F14" w:rsidRDefault="003C4F14" w:rsidP="003C4F14">
      <w:pPr>
        <w:pStyle w:val="PL"/>
        <w:rPr>
          <w:noProof w:val="0"/>
        </w:rPr>
      </w:pPr>
      <w:r>
        <w:rPr>
          <w:noProof w:val="0"/>
        </w:rPr>
        <w:t xml:space="preserve">                  &lt;attribute name="</w:t>
      </w:r>
      <w:proofErr w:type="spellStart"/>
      <w:r>
        <w:rPr>
          <w:noProof w:val="0"/>
        </w:rPr>
        <w:t>measInfoId</w:t>
      </w:r>
      <w:proofErr w:type="spellEnd"/>
      <w:r>
        <w:rPr>
          <w:noProof w:val="0"/>
        </w:rPr>
        <w:t>" type="string" use="optional"/&gt;</w:t>
      </w:r>
    </w:p>
    <w:p w14:paraId="02469381"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68956599" w14:textId="77777777" w:rsidR="003C4F14" w:rsidRDefault="003C4F14" w:rsidP="003C4F14">
      <w:pPr>
        <w:pStyle w:val="PL"/>
        <w:rPr>
          <w:noProof w:val="0"/>
        </w:rPr>
      </w:pPr>
      <w:r>
        <w:rPr>
          <w:noProof w:val="0"/>
        </w:rPr>
        <w:t xml:space="preserve">              &lt;/element&gt;</w:t>
      </w:r>
    </w:p>
    <w:p w14:paraId="46677F18" w14:textId="77777777" w:rsidR="003C4F14" w:rsidRDefault="003C4F14" w:rsidP="003C4F14">
      <w:pPr>
        <w:pStyle w:val="PL"/>
        <w:rPr>
          <w:noProof w:val="0"/>
        </w:rPr>
      </w:pPr>
      <w:r>
        <w:rPr>
          <w:noProof w:val="0"/>
        </w:rPr>
        <w:t xml:space="preserve">            &lt;/sequence&gt;</w:t>
      </w:r>
    </w:p>
    <w:p w14:paraId="0B838467"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4F7B1E3C" w14:textId="77777777" w:rsidR="003C4F14" w:rsidRDefault="003C4F14" w:rsidP="003C4F14">
      <w:pPr>
        <w:pStyle w:val="PL"/>
        <w:rPr>
          <w:noProof w:val="0"/>
        </w:rPr>
      </w:pPr>
      <w:r>
        <w:rPr>
          <w:noProof w:val="0"/>
        </w:rPr>
        <w:t xml:space="preserve">        &lt;/element&gt;</w:t>
      </w:r>
    </w:p>
    <w:p w14:paraId="4143D431" w14:textId="77777777" w:rsidR="003C4F14" w:rsidRDefault="003C4F14" w:rsidP="003C4F14">
      <w:pPr>
        <w:pStyle w:val="PL"/>
        <w:rPr>
          <w:noProof w:val="0"/>
        </w:rPr>
      </w:pPr>
    </w:p>
    <w:p w14:paraId="623020F5" w14:textId="77777777" w:rsidR="003C4F14" w:rsidRDefault="003C4F14" w:rsidP="003C4F14">
      <w:pPr>
        <w:pStyle w:val="PL"/>
        <w:rPr>
          <w:noProof w:val="0"/>
        </w:rPr>
      </w:pPr>
      <w:r>
        <w:rPr>
          <w:noProof w:val="0"/>
        </w:rPr>
        <w:t xml:space="preserve">        &lt;element name="</w:t>
      </w:r>
      <w:proofErr w:type="spellStart"/>
      <w:r>
        <w:rPr>
          <w:noProof w:val="0"/>
        </w:rPr>
        <w:t>fileFooter</w:t>
      </w:r>
      <w:proofErr w:type="spellEnd"/>
      <w:r>
        <w:rPr>
          <w:noProof w:val="0"/>
        </w:rPr>
        <w:t>"&gt;</w:t>
      </w:r>
    </w:p>
    <w:p w14:paraId="6B6D49F1"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5ABA94D1" w14:textId="77777777" w:rsidR="003C4F14" w:rsidRDefault="003C4F14" w:rsidP="003C4F14">
      <w:pPr>
        <w:pStyle w:val="PL"/>
        <w:rPr>
          <w:noProof w:val="0"/>
        </w:rPr>
      </w:pPr>
      <w:r>
        <w:rPr>
          <w:noProof w:val="0"/>
        </w:rPr>
        <w:t xml:space="preserve">            &lt;sequence&gt;</w:t>
      </w:r>
    </w:p>
    <w:p w14:paraId="42EBEFEA" w14:textId="77777777" w:rsidR="003C4F14" w:rsidRDefault="003C4F14" w:rsidP="003C4F14">
      <w:pPr>
        <w:pStyle w:val="PL"/>
        <w:rPr>
          <w:noProof w:val="0"/>
        </w:rPr>
      </w:pPr>
      <w:r>
        <w:rPr>
          <w:noProof w:val="0"/>
        </w:rPr>
        <w:t xml:space="preserve">              &lt;element name="</w:t>
      </w:r>
      <w:proofErr w:type="spellStart"/>
      <w:r>
        <w:rPr>
          <w:noProof w:val="0"/>
        </w:rPr>
        <w:t>measData</w:t>
      </w:r>
      <w:proofErr w:type="spellEnd"/>
      <w:r>
        <w:rPr>
          <w:noProof w:val="0"/>
        </w:rPr>
        <w:t>"&gt;</w:t>
      </w:r>
    </w:p>
    <w:p w14:paraId="705FC39D"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24E0558C" w14:textId="77777777" w:rsidR="003C4F14" w:rsidRDefault="003C4F14" w:rsidP="003C4F14">
      <w:pPr>
        <w:pStyle w:val="PL"/>
        <w:rPr>
          <w:noProof w:val="0"/>
        </w:rPr>
      </w:pPr>
      <w:r>
        <w:rPr>
          <w:noProof w:val="0"/>
        </w:rPr>
        <w:t xml:space="preserve">                  &lt;attribute name="</w:t>
      </w:r>
      <w:proofErr w:type="spellStart"/>
      <w:r>
        <w:rPr>
          <w:noProof w:val="0"/>
        </w:rPr>
        <w:t>endTime</w:t>
      </w:r>
      <w:proofErr w:type="spellEnd"/>
      <w:r>
        <w:rPr>
          <w:noProof w:val="0"/>
        </w:rPr>
        <w:t>" type="</w:t>
      </w:r>
      <w:proofErr w:type="spellStart"/>
      <w:r>
        <w:rPr>
          <w:noProof w:val="0"/>
        </w:rPr>
        <w:t>dateTime</w:t>
      </w:r>
      <w:proofErr w:type="spellEnd"/>
      <w:r>
        <w:rPr>
          <w:noProof w:val="0"/>
        </w:rPr>
        <w:t>" use="required"/&gt;</w:t>
      </w:r>
    </w:p>
    <w:p w14:paraId="4D3EAAE9"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782F7852" w14:textId="77777777" w:rsidR="003C4F14" w:rsidRDefault="003C4F14" w:rsidP="003C4F14">
      <w:pPr>
        <w:pStyle w:val="PL"/>
        <w:rPr>
          <w:noProof w:val="0"/>
        </w:rPr>
      </w:pPr>
      <w:r>
        <w:rPr>
          <w:noProof w:val="0"/>
        </w:rPr>
        <w:t xml:space="preserve">              &lt;/element&gt;</w:t>
      </w:r>
    </w:p>
    <w:p w14:paraId="5027CD29" w14:textId="77777777" w:rsidR="003C4F14" w:rsidRDefault="003C4F14" w:rsidP="003C4F14">
      <w:pPr>
        <w:pStyle w:val="PL"/>
        <w:rPr>
          <w:noProof w:val="0"/>
        </w:rPr>
      </w:pPr>
      <w:r>
        <w:rPr>
          <w:noProof w:val="0"/>
        </w:rPr>
        <w:t xml:space="preserve">            &lt;/sequence&gt;</w:t>
      </w:r>
    </w:p>
    <w:p w14:paraId="21F682FA"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090B6593" w14:textId="77777777" w:rsidR="003C4F14" w:rsidRDefault="003C4F14" w:rsidP="003C4F14">
      <w:pPr>
        <w:pStyle w:val="PL"/>
        <w:rPr>
          <w:noProof w:val="0"/>
        </w:rPr>
      </w:pPr>
      <w:r>
        <w:rPr>
          <w:noProof w:val="0"/>
        </w:rPr>
        <w:t xml:space="preserve">        &lt;/element&gt;</w:t>
      </w:r>
    </w:p>
    <w:p w14:paraId="15446716" w14:textId="77777777" w:rsidR="003C4F14" w:rsidRDefault="003C4F14" w:rsidP="003C4F14">
      <w:pPr>
        <w:pStyle w:val="PL"/>
        <w:rPr>
          <w:noProof w:val="0"/>
        </w:rPr>
      </w:pPr>
      <w:r>
        <w:rPr>
          <w:noProof w:val="0"/>
        </w:rPr>
        <w:t xml:space="preserve">      &lt;/sequence&gt;</w:t>
      </w:r>
    </w:p>
    <w:p w14:paraId="7C3370AF" w14:textId="77777777" w:rsidR="003C4F14" w:rsidRDefault="003C4F14" w:rsidP="003C4F14">
      <w:pPr>
        <w:pStyle w:val="PL"/>
        <w:rPr>
          <w:noProof w:val="0"/>
        </w:rPr>
      </w:pPr>
      <w:r>
        <w:rPr>
          <w:noProof w:val="0"/>
        </w:rPr>
        <w:t xml:space="preserve">    &lt;/</w:t>
      </w:r>
      <w:proofErr w:type="spellStart"/>
      <w:r>
        <w:rPr>
          <w:noProof w:val="0"/>
        </w:rPr>
        <w:t>complexType</w:t>
      </w:r>
      <w:proofErr w:type="spellEnd"/>
      <w:r>
        <w:rPr>
          <w:noProof w:val="0"/>
        </w:rPr>
        <w:t>&gt;</w:t>
      </w:r>
    </w:p>
    <w:p w14:paraId="5C76E488" w14:textId="77777777" w:rsidR="003C4F14" w:rsidRDefault="003C4F14" w:rsidP="003C4F14">
      <w:pPr>
        <w:pStyle w:val="PL"/>
        <w:rPr>
          <w:noProof w:val="0"/>
        </w:rPr>
      </w:pPr>
      <w:r>
        <w:rPr>
          <w:noProof w:val="0"/>
        </w:rPr>
        <w:t xml:space="preserve">  &lt;/element&gt;</w:t>
      </w:r>
    </w:p>
    <w:p w14:paraId="582A1217" w14:textId="77777777" w:rsidR="003C4F14" w:rsidRDefault="003C4F14" w:rsidP="003C4F14">
      <w:pPr>
        <w:pStyle w:val="PL"/>
        <w:rPr>
          <w:noProof w:val="0"/>
        </w:rPr>
      </w:pPr>
    </w:p>
    <w:p w14:paraId="6104F0A4"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 xml:space="preserve"> name="</w:t>
      </w:r>
      <w:proofErr w:type="spellStart"/>
      <w:r>
        <w:rPr>
          <w:noProof w:val="0"/>
        </w:rPr>
        <w:t>measResultType</w:t>
      </w:r>
      <w:proofErr w:type="spellEnd"/>
      <w:r>
        <w:rPr>
          <w:noProof w:val="0"/>
        </w:rPr>
        <w:t>"&gt;</w:t>
      </w:r>
    </w:p>
    <w:p w14:paraId="1590C030" w14:textId="77777777" w:rsidR="003C4F14" w:rsidRDefault="003C4F14" w:rsidP="003C4F14">
      <w:pPr>
        <w:pStyle w:val="PL"/>
        <w:rPr>
          <w:noProof w:val="0"/>
        </w:rPr>
      </w:pPr>
      <w:r>
        <w:rPr>
          <w:noProof w:val="0"/>
        </w:rPr>
        <w:t xml:space="preserve">    &lt;union </w:t>
      </w:r>
      <w:proofErr w:type="spellStart"/>
      <w:r>
        <w:rPr>
          <w:noProof w:val="0"/>
        </w:rPr>
        <w:t>memberTypes</w:t>
      </w:r>
      <w:proofErr w:type="spellEnd"/>
      <w:r>
        <w:rPr>
          <w:noProof w:val="0"/>
        </w:rPr>
        <w:t>="integer float string"&gt;</w:t>
      </w:r>
    </w:p>
    <w:p w14:paraId="6D29A789"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720D1227" w14:textId="77777777" w:rsidR="003C4F14" w:rsidRDefault="003C4F14" w:rsidP="003C4F14">
      <w:pPr>
        <w:pStyle w:val="PL"/>
        <w:rPr>
          <w:noProof w:val="0"/>
        </w:rPr>
      </w:pPr>
      <w:r>
        <w:rPr>
          <w:noProof w:val="0"/>
        </w:rPr>
        <w:t xml:space="preserve">        &lt;restriction base="string"&gt;</w:t>
      </w:r>
    </w:p>
    <w:p w14:paraId="7A7E44D8" w14:textId="77777777" w:rsidR="003C4F14" w:rsidRDefault="003C4F14" w:rsidP="003C4F14">
      <w:pPr>
        <w:pStyle w:val="PL"/>
        <w:rPr>
          <w:noProof w:val="0"/>
        </w:rPr>
      </w:pPr>
      <w:r>
        <w:rPr>
          <w:noProof w:val="0"/>
        </w:rPr>
        <w:t xml:space="preserve">          &lt;enumeration value="NULL"/&gt;</w:t>
      </w:r>
    </w:p>
    <w:p w14:paraId="59241B36" w14:textId="77777777" w:rsidR="003C4F14" w:rsidRDefault="003C4F14" w:rsidP="003C4F14">
      <w:pPr>
        <w:pStyle w:val="PL"/>
        <w:rPr>
          <w:noProof w:val="0"/>
        </w:rPr>
      </w:pPr>
      <w:r>
        <w:rPr>
          <w:noProof w:val="0"/>
        </w:rPr>
        <w:t xml:space="preserve">        &lt;/restriction&gt;</w:t>
      </w:r>
    </w:p>
    <w:p w14:paraId="5934D37D"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5AA23953" w14:textId="77777777" w:rsidR="003C4F14" w:rsidRDefault="003C4F14" w:rsidP="003C4F14">
      <w:pPr>
        <w:pStyle w:val="PL"/>
        <w:rPr>
          <w:noProof w:val="0"/>
        </w:rPr>
      </w:pPr>
      <w:r>
        <w:rPr>
          <w:noProof w:val="0"/>
        </w:rPr>
        <w:t xml:space="preserve">    &lt;/union&gt;</w:t>
      </w:r>
    </w:p>
    <w:p w14:paraId="1C7E19F8" w14:textId="77777777" w:rsidR="003C4F14" w:rsidRDefault="003C4F14" w:rsidP="003C4F14">
      <w:pPr>
        <w:pStyle w:val="PL"/>
        <w:rPr>
          <w:noProof w:val="0"/>
        </w:rPr>
      </w:pPr>
      <w:r>
        <w:rPr>
          <w:noProof w:val="0"/>
        </w:rPr>
        <w:t xml:space="preserve">  &lt;/</w:t>
      </w:r>
      <w:proofErr w:type="spellStart"/>
      <w:r>
        <w:rPr>
          <w:noProof w:val="0"/>
        </w:rPr>
        <w:t>simpleType</w:t>
      </w:r>
      <w:proofErr w:type="spellEnd"/>
      <w:r>
        <w:rPr>
          <w:noProof w:val="0"/>
        </w:rPr>
        <w:t>&gt;</w:t>
      </w:r>
    </w:p>
    <w:p w14:paraId="2CB6F964" w14:textId="77777777" w:rsidR="003C4F14" w:rsidRDefault="003C4F14" w:rsidP="003C4F14">
      <w:pPr>
        <w:pStyle w:val="PL"/>
        <w:rPr>
          <w:noProof w:val="0"/>
        </w:rPr>
      </w:pPr>
      <w:r>
        <w:rPr>
          <w:noProof w:val="0"/>
        </w:rP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002" w:name="_Toc26975919"/>
      <w:bookmarkStart w:id="4003" w:name="_Toc35856799"/>
      <w:bookmarkStart w:id="4004" w:name="_Toc44001679"/>
      <w:bookmarkStart w:id="4005" w:name="_Toc51581246"/>
      <w:bookmarkStart w:id="4006" w:name="_Toc52356509"/>
      <w:bookmarkStart w:id="4007" w:name="_Toc55228079"/>
      <w:bookmarkStart w:id="4008" w:name="_Toc90024966"/>
      <w:r>
        <w:rPr>
          <w:lang w:eastAsia="zh-CN"/>
        </w:rPr>
        <w:lastRenderedPageBreak/>
        <w:t>12.4</w:t>
      </w:r>
      <w:r w:rsidRPr="00215D3C">
        <w:rPr>
          <w:lang w:eastAsia="zh-CN"/>
        </w:rPr>
        <w:tab/>
      </w:r>
      <w:r>
        <w:rPr>
          <w:lang w:eastAsia="zh-CN"/>
        </w:rPr>
        <w:t>Heartbeat</w:t>
      </w:r>
      <w:bookmarkEnd w:id="4002"/>
      <w:bookmarkEnd w:id="4003"/>
      <w:bookmarkEnd w:id="4004"/>
      <w:bookmarkEnd w:id="4005"/>
      <w:bookmarkEnd w:id="4006"/>
      <w:bookmarkEnd w:id="4007"/>
      <w:bookmarkEnd w:id="4008"/>
    </w:p>
    <w:p w14:paraId="58122B42" w14:textId="77777777" w:rsidR="002C5325" w:rsidRDefault="002C5325" w:rsidP="002C5325">
      <w:pPr>
        <w:pStyle w:val="Heading3"/>
      </w:pPr>
      <w:bookmarkStart w:id="4009" w:name="_Toc532541830"/>
      <w:bookmarkStart w:id="4010" w:name="_Toc26975920"/>
      <w:bookmarkStart w:id="4011" w:name="_Toc35856800"/>
      <w:bookmarkStart w:id="4012" w:name="_Toc44001680"/>
      <w:bookmarkStart w:id="4013" w:name="_Toc51581247"/>
      <w:bookmarkStart w:id="4014" w:name="_Toc52356510"/>
      <w:bookmarkStart w:id="4015" w:name="_Toc55228080"/>
      <w:bookmarkStart w:id="4016" w:name="_Toc90024967"/>
      <w:r>
        <w:t>12.4</w:t>
      </w:r>
      <w:r w:rsidRPr="00215D3C">
        <w:t>.1</w:t>
      </w:r>
      <w:r w:rsidRPr="00215D3C">
        <w:tab/>
      </w:r>
      <w:bookmarkEnd w:id="4009"/>
      <w:r>
        <w:t>RESTful HTTP-based solution set</w:t>
      </w:r>
      <w:bookmarkEnd w:id="4010"/>
      <w:bookmarkEnd w:id="4011"/>
      <w:bookmarkEnd w:id="4012"/>
      <w:bookmarkEnd w:id="4013"/>
      <w:bookmarkEnd w:id="4014"/>
      <w:bookmarkEnd w:id="4015"/>
      <w:bookmarkEnd w:id="4016"/>
    </w:p>
    <w:p w14:paraId="4C126C1A" w14:textId="77777777" w:rsidR="002C5325" w:rsidRPr="00215D3C" w:rsidRDefault="002C5325" w:rsidP="002C5325">
      <w:pPr>
        <w:pStyle w:val="Heading4"/>
      </w:pPr>
      <w:bookmarkStart w:id="4017" w:name="_Toc532542013"/>
      <w:bookmarkStart w:id="4018" w:name="_Toc26975921"/>
      <w:bookmarkStart w:id="4019" w:name="_Toc35856801"/>
      <w:bookmarkStart w:id="4020" w:name="_Toc44001681"/>
      <w:bookmarkStart w:id="4021" w:name="_Toc51581248"/>
      <w:bookmarkStart w:id="4022" w:name="_Toc52356511"/>
      <w:bookmarkStart w:id="4023" w:name="_Toc55228081"/>
      <w:bookmarkStart w:id="4024" w:name="_Toc90024968"/>
      <w:r>
        <w:t>12.4.1</w:t>
      </w:r>
      <w:r w:rsidRPr="00215D3C">
        <w:t>.</w:t>
      </w:r>
      <w:r w:rsidRPr="00215D3C">
        <w:rPr>
          <w:rFonts w:hint="eastAsia"/>
        </w:rPr>
        <w:t>1</w:t>
      </w:r>
      <w:r w:rsidRPr="00215D3C">
        <w:tab/>
        <w:t>Mapping of operations</w:t>
      </w:r>
      <w:bookmarkEnd w:id="4017"/>
      <w:bookmarkEnd w:id="4018"/>
      <w:bookmarkEnd w:id="4019"/>
      <w:bookmarkEnd w:id="4020"/>
      <w:bookmarkEnd w:id="4021"/>
      <w:bookmarkEnd w:id="4022"/>
      <w:bookmarkEnd w:id="4023"/>
      <w:bookmarkEnd w:id="402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025" w:name="_Toc532542022"/>
      <w:bookmarkStart w:id="4026" w:name="_Toc26975922"/>
      <w:bookmarkStart w:id="4027" w:name="_Toc35856802"/>
      <w:bookmarkStart w:id="4028" w:name="_Toc44001682"/>
      <w:bookmarkStart w:id="4029" w:name="_Toc51581249"/>
      <w:bookmarkStart w:id="4030" w:name="_Toc52356512"/>
      <w:bookmarkStart w:id="4031" w:name="_Toc55228082"/>
      <w:bookmarkStart w:id="4032" w:name="_Toc90024969"/>
      <w:r>
        <w:t>12.4.1.2</w:t>
      </w:r>
      <w:r>
        <w:tab/>
        <w:t>Mapping of notifications</w:t>
      </w:r>
      <w:bookmarkEnd w:id="4025"/>
      <w:bookmarkEnd w:id="4026"/>
      <w:bookmarkEnd w:id="4027"/>
      <w:bookmarkEnd w:id="4028"/>
      <w:bookmarkEnd w:id="4029"/>
      <w:bookmarkEnd w:id="4030"/>
      <w:bookmarkEnd w:id="4031"/>
      <w:bookmarkEnd w:id="4032"/>
    </w:p>
    <w:p w14:paraId="181F3D20" w14:textId="77777777" w:rsidR="002C5325" w:rsidRPr="00603DA9" w:rsidRDefault="002C5325" w:rsidP="002C5325">
      <w:pPr>
        <w:pStyle w:val="Heading5"/>
      </w:pPr>
      <w:bookmarkStart w:id="4033" w:name="_Toc532542023"/>
      <w:bookmarkStart w:id="4034" w:name="_Toc26975923"/>
      <w:bookmarkStart w:id="4035" w:name="_Toc35856803"/>
      <w:bookmarkStart w:id="4036" w:name="_Toc44001683"/>
      <w:bookmarkStart w:id="4037" w:name="_Toc51581250"/>
      <w:bookmarkStart w:id="4038" w:name="_Toc52356513"/>
      <w:bookmarkStart w:id="4039" w:name="_Toc55228083"/>
      <w:bookmarkStart w:id="4040" w:name="_Toc90024970"/>
      <w:r>
        <w:t>12.4</w:t>
      </w:r>
      <w:r w:rsidRPr="00A420B8">
        <w:t>.1</w:t>
      </w:r>
      <w:r>
        <w:t>.2.1</w:t>
      </w:r>
      <w:r>
        <w:tab/>
        <w:t>Introduction</w:t>
      </w:r>
      <w:bookmarkEnd w:id="4033"/>
      <w:bookmarkEnd w:id="4034"/>
      <w:bookmarkEnd w:id="4035"/>
      <w:bookmarkEnd w:id="4036"/>
      <w:bookmarkEnd w:id="4037"/>
      <w:bookmarkEnd w:id="4038"/>
      <w:bookmarkEnd w:id="4039"/>
      <w:bookmarkEnd w:id="404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w:t>
            </w:r>
            <w:proofErr w:type="spellStart"/>
            <w:r w:rsidRPr="00215D3C">
              <w:rPr>
                <w:rFonts w:ascii="Arial" w:hAnsi="Arial" w:cs="Arial"/>
                <w:sz w:val="18"/>
                <w:szCs w:val="18"/>
                <w:lang w:eastAsia="zh-CN"/>
              </w:rPr>
              <w:t>notificationSink</w:t>
            </w:r>
            <w:proofErr w:type="spellEnd"/>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041" w:name="_Toc532542024"/>
      <w:bookmarkStart w:id="4042" w:name="_Toc26975924"/>
      <w:bookmarkStart w:id="4043" w:name="_Toc35856804"/>
      <w:bookmarkStart w:id="4044" w:name="_Toc44001684"/>
      <w:bookmarkStart w:id="4045" w:name="_Toc51581251"/>
      <w:bookmarkStart w:id="4046" w:name="_Toc52356514"/>
      <w:bookmarkStart w:id="4047" w:name="_Toc55228084"/>
      <w:bookmarkStart w:id="4048" w:name="_Toc90024971"/>
      <w:r>
        <w:t>12.4</w:t>
      </w:r>
      <w:r w:rsidRPr="00A420B8">
        <w:t>.1</w:t>
      </w:r>
      <w:r w:rsidRPr="00215D3C">
        <w:rPr>
          <w:rFonts w:hint="eastAsia"/>
        </w:rPr>
        <w:t>.</w:t>
      </w:r>
      <w:r>
        <w:t>2</w:t>
      </w:r>
      <w:r w:rsidRPr="00215D3C">
        <w:t>.</w:t>
      </w:r>
      <w:r>
        <w:t>2</w:t>
      </w:r>
      <w:r w:rsidRPr="00215D3C">
        <w:tab/>
      </w:r>
      <w:r>
        <w:t>Notification</w:t>
      </w:r>
      <w:r w:rsidRPr="00215D3C">
        <w:t xml:space="preserve"> </w:t>
      </w:r>
      <w:r>
        <w:t>"</w:t>
      </w:r>
      <w:proofErr w:type="spellStart"/>
      <w:r>
        <w:t>notifyHeartbeat</w:t>
      </w:r>
      <w:proofErr w:type="spellEnd"/>
      <w:r>
        <w:t>"</w:t>
      </w:r>
      <w:bookmarkEnd w:id="4041"/>
      <w:bookmarkEnd w:id="4042"/>
      <w:bookmarkEnd w:id="4043"/>
      <w:bookmarkEnd w:id="4044"/>
      <w:bookmarkEnd w:id="4045"/>
      <w:bookmarkEnd w:id="4046"/>
      <w:bookmarkEnd w:id="4047"/>
      <w:bookmarkEnd w:id="404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objectClass</w:t>
            </w:r>
            <w:proofErr w:type="spellEnd"/>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objectInstance</w:t>
            </w:r>
            <w:proofErr w:type="spellEnd"/>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notificationId</w:t>
            </w:r>
            <w:proofErr w:type="spellEnd"/>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notificationId</w:t>
            </w:r>
            <w:proofErr w:type="spellEnd"/>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proofErr w:type="spellStart"/>
            <w:r>
              <w:rPr>
                <w:rFonts w:ascii="Arial" w:hAnsi="Arial"/>
                <w:sz w:val="18"/>
                <w:szCs w:val="18"/>
                <w:lang w:eastAsia="zh-CN"/>
              </w:rPr>
              <w:t>N</w:t>
            </w:r>
            <w:r w:rsidR="002C5325" w:rsidRPr="00603D3F">
              <w:rPr>
                <w:rFonts w:ascii="Arial" w:hAnsi="Arial"/>
                <w:sz w:val="18"/>
                <w:szCs w:val="18"/>
                <w:lang w:eastAsia="zh-CN"/>
              </w:rPr>
              <w:t>otificationId</w:t>
            </w:r>
            <w:proofErr w:type="spellEnd"/>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notificationType</w:t>
            </w:r>
            <w:proofErr w:type="spellEnd"/>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notificationType</w:t>
            </w:r>
            <w:proofErr w:type="spellEnd"/>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w:t>
            </w:r>
            <w:proofErr w:type="spellEnd"/>
            <w:r>
              <w:rPr>
                <w:rFonts w:ascii="Arial" w:hAnsi="Arial"/>
                <w:sz w:val="18"/>
                <w:szCs w:val="18"/>
                <w:lang w:eastAsia="zh-CN"/>
              </w:rPr>
              <w:t xml:space="preserve"> (</w:t>
            </w:r>
            <w:proofErr w:type="spellStart"/>
            <w:r>
              <w:rPr>
                <w:rFonts w:ascii="Arial" w:hAnsi="Arial"/>
                <w:sz w:val="18"/>
                <w:szCs w:val="18"/>
                <w:lang w:eastAsia="zh-CN"/>
              </w:rPr>
              <w:t>notifyHeartbeat</w:t>
            </w:r>
            <w:proofErr w:type="spellEnd"/>
            <w:r>
              <w:rPr>
                <w:rFonts w:ascii="Arial" w:hAnsi="Arial"/>
                <w:sz w:val="18"/>
                <w:szCs w:val="18"/>
                <w:lang w:eastAsia="zh-CN"/>
              </w:rPr>
              <w: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eventTime</w:t>
            </w:r>
            <w:proofErr w:type="spellEnd"/>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proofErr w:type="spellStart"/>
            <w:r w:rsidRPr="00215D3C">
              <w:rPr>
                <w:rFonts w:ascii="Arial" w:hAnsi="Arial"/>
                <w:sz w:val="18"/>
                <w:szCs w:val="18"/>
                <w:lang w:eastAsia="zh-CN"/>
              </w:rPr>
              <w:t>eventTime</w:t>
            </w:r>
            <w:proofErr w:type="spellEnd"/>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systemDN</w:t>
            </w:r>
            <w:proofErr w:type="spellEnd"/>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proofErr w:type="spellStart"/>
            <w:r w:rsidRPr="00215D3C">
              <w:rPr>
                <w:rFonts w:ascii="Arial" w:hAnsi="Arial"/>
                <w:sz w:val="18"/>
                <w:szCs w:val="18"/>
                <w:lang w:eastAsia="zh-CN"/>
              </w:rPr>
              <w:t>systemDN</w:t>
            </w:r>
            <w:proofErr w:type="spellEnd"/>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proofErr w:type="spellStart"/>
            <w:r w:rsidRPr="00603D3F">
              <w:rPr>
                <w:rFonts w:ascii="Arial" w:hAnsi="Arial"/>
                <w:sz w:val="18"/>
                <w:szCs w:val="18"/>
                <w:lang w:eastAsia="zh-CN"/>
              </w:rPr>
              <w:t>systemDN</w:t>
            </w:r>
            <w:proofErr w:type="spellEnd"/>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roofErr w:type="spellEnd"/>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proofErr w:type="spellStart"/>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roofErr w:type="spellEnd"/>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049" w:name="_Toc90024972"/>
      <w:r>
        <w:t>12.4.1.3</w:t>
      </w:r>
      <w:r>
        <w:tab/>
        <w:t>Usage of HTTP</w:t>
      </w:r>
      <w:bookmarkEnd w:id="4049"/>
    </w:p>
    <w:p w14:paraId="2FFEA32E" w14:textId="77777777" w:rsidR="00873E62" w:rsidRPr="00C824F1" w:rsidRDefault="00873E62" w:rsidP="007B5E64">
      <w:r>
        <w:t>N/A.</w:t>
      </w:r>
    </w:p>
    <w:p w14:paraId="56C6F8EC" w14:textId="77777777" w:rsidR="00873E62" w:rsidRDefault="00873E62" w:rsidP="00873E62">
      <w:pPr>
        <w:pStyle w:val="Heading4"/>
      </w:pPr>
      <w:bookmarkStart w:id="4050" w:name="_Toc90024973"/>
      <w:r>
        <w:t>12.4.1.4</w:t>
      </w:r>
      <w:r>
        <w:tab/>
        <w:t>Resources</w:t>
      </w:r>
      <w:bookmarkEnd w:id="4050"/>
    </w:p>
    <w:p w14:paraId="2A484E14" w14:textId="77777777" w:rsidR="00873E62" w:rsidRPr="00C824F1" w:rsidRDefault="00873E62" w:rsidP="00873E62">
      <w:r>
        <w:t>N/A.</w:t>
      </w:r>
    </w:p>
    <w:p w14:paraId="32E80EA9" w14:textId="77777777" w:rsidR="00873E62" w:rsidRDefault="00873E62" w:rsidP="00873E62">
      <w:pPr>
        <w:pStyle w:val="Heading4"/>
      </w:pPr>
      <w:bookmarkStart w:id="4051" w:name="_Toc90024974"/>
      <w:r>
        <w:t>12.4.1.5</w:t>
      </w:r>
      <w:r>
        <w:tab/>
        <w:t>Data type definitions</w:t>
      </w:r>
      <w:bookmarkEnd w:id="4051"/>
    </w:p>
    <w:p w14:paraId="0B87487B" w14:textId="77777777" w:rsidR="00873E62" w:rsidRDefault="00873E62" w:rsidP="00873E62">
      <w:pPr>
        <w:pStyle w:val="Heading5"/>
      </w:pPr>
      <w:bookmarkStart w:id="4052" w:name="_Toc90024975"/>
      <w:r>
        <w:t>12.4.1.5.1</w:t>
      </w:r>
      <w:r>
        <w:tab/>
        <w:t>General</w:t>
      </w:r>
      <w:bookmarkEnd w:id="405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proofErr w:type="spellStart"/>
            <w:r>
              <w:rPr>
                <w:lang w:val="en" w:eastAsia="zh-CN"/>
              </w:rPr>
              <w:t>HeartbeatNotificationTypes</w:t>
            </w:r>
            <w:proofErr w:type="spellEnd"/>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proofErr w:type="spellStart"/>
            <w:r>
              <w:rPr>
                <w:rFonts w:cs="Arial"/>
                <w:szCs w:val="18"/>
              </w:rPr>
              <w:t>Haertbeat</w:t>
            </w:r>
            <w:proofErr w:type="spellEnd"/>
            <w:r>
              <w:rPr>
                <w:rFonts w:cs="Arial"/>
                <w:szCs w:val="18"/>
              </w:rPr>
              <w:t xml:space="preserve">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proofErr w:type="spellStart"/>
            <w:r w:rsidRPr="00EE038F">
              <w:t>NotificationId</w:t>
            </w:r>
            <w:proofErr w:type="spellEnd"/>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proofErr w:type="spellStart"/>
            <w:r w:rsidRPr="00EE038F">
              <w:t>Notification</w:t>
            </w:r>
            <w:r>
              <w:t>Type</w:t>
            </w:r>
            <w:proofErr w:type="spellEnd"/>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proofErr w:type="spellStart"/>
            <w:r w:rsidRPr="00027185">
              <w:t>DateTime</w:t>
            </w:r>
            <w:proofErr w:type="spellEnd"/>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proofErr w:type="spellStart"/>
            <w:r w:rsidRPr="00027185">
              <w:t>SystemDN</w:t>
            </w:r>
            <w:proofErr w:type="spellEnd"/>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proofErr w:type="spellStart"/>
            <w:r w:rsidRPr="00971045">
              <w:rPr>
                <w:rFonts w:cs="Arial"/>
                <w:szCs w:val="18"/>
                <w:lang w:eastAsia="zh-CN"/>
              </w:rPr>
              <w:t>systemDN</w:t>
            </w:r>
            <w:proofErr w:type="spellEnd"/>
            <w:r w:rsidRPr="00971045">
              <w:rPr>
                <w:rFonts w:cs="Arial"/>
                <w:szCs w:val="18"/>
                <w:lang w:eastAsia="zh-CN"/>
              </w:rPr>
              <w:t xml:space="preserve">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proofErr w:type="spellStart"/>
            <w:r>
              <w:t>NotificationHeader</w:t>
            </w:r>
            <w:proofErr w:type="spellEnd"/>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053" w:name="_Toc90024976"/>
      <w:r>
        <w:t>12.4.1.5.2</w:t>
      </w:r>
      <w:r>
        <w:tab/>
        <w:t>Structured data types</w:t>
      </w:r>
      <w:bookmarkEnd w:id="4053"/>
    </w:p>
    <w:p w14:paraId="732BFB32" w14:textId="77777777" w:rsidR="00873E62" w:rsidRPr="00632AF1" w:rsidRDefault="00873E62" w:rsidP="00873E62">
      <w:r>
        <w:t>None.</w:t>
      </w:r>
    </w:p>
    <w:p w14:paraId="7950940A" w14:textId="77777777" w:rsidR="00873E62" w:rsidRDefault="00873E62" w:rsidP="00873E62">
      <w:pPr>
        <w:pStyle w:val="Heading5"/>
      </w:pPr>
      <w:bookmarkStart w:id="4054" w:name="_Toc90024977"/>
      <w:r>
        <w:t>12.4.1.5.3</w:t>
      </w:r>
      <w:r>
        <w:tab/>
        <w:t>Simple data types and enumerations</w:t>
      </w:r>
      <w:bookmarkEnd w:id="4054"/>
    </w:p>
    <w:p w14:paraId="234C2C9C" w14:textId="77777777" w:rsidR="00873E62" w:rsidRPr="00592A06" w:rsidRDefault="00873E62" w:rsidP="007B5E64">
      <w:pPr>
        <w:pStyle w:val="Heading6"/>
      </w:pPr>
      <w:bookmarkStart w:id="4055" w:name="_Toc90024978"/>
      <w:r>
        <w:t>12.4.1.5.3.1</w:t>
      </w:r>
      <w:r>
        <w:tab/>
        <w:t>General</w:t>
      </w:r>
      <w:bookmarkEnd w:id="405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056" w:name="_Toc90024979"/>
      <w:r>
        <w:t>12.4.1.5.3.2</w:t>
      </w:r>
      <w:r>
        <w:tab/>
        <w:t>Simple data types</w:t>
      </w:r>
      <w:bookmarkEnd w:id="405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057" w:name="_Toc90024980"/>
      <w:r>
        <w:t>12.4.1.5.3.3</w:t>
      </w:r>
      <w:r>
        <w:tab/>
        <w:t xml:space="preserve">Enumeration </w:t>
      </w:r>
      <w:proofErr w:type="spellStart"/>
      <w:r>
        <w:rPr>
          <w:lang w:val="en" w:eastAsia="zh-CN"/>
        </w:rPr>
        <w:t>HeartbeatNotificationTypes</w:t>
      </w:r>
      <w:bookmarkEnd w:id="4057"/>
      <w:proofErr w:type="spellEnd"/>
    </w:p>
    <w:p w14:paraId="42B5E86C" w14:textId="77777777" w:rsidR="00873E62" w:rsidRPr="00215D3C" w:rsidRDefault="00873E62" w:rsidP="00873E62">
      <w:pPr>
        <w:pStyle w:val="TH"/>
      </w:pPr>
      <w:r w:rsidRPr="00215D3C">
        <w:t xml:space="preserve">Table </w:t>
      </w:r>
      <w:r>
        <w:t>12.4.1.4.3.3</w:t>
      </w:r>
      <w:r w:rsidRPr="00215D3C">
        <w:t xml:space="preserve">-1: Enumeration </w:t>
      </w:r>
      <w:proofErr w:type="spellStart"/>
      <w:r>
        <w:rPr>
          <w:lang w:val="en" w:eastAsia="zh-CN"/>
        </w:rPr>
        <w:t>HeartbeatNotificationTypes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proofErr w:type="spellStart"/>
            <w:r w:rsidRPr="00592A06">
              <w:t>notifyHeartbeat</w:t>
            </w:r>
            <w:proofErr w:type="spellEnd"/>
          </w:p>
        </w:tc>
        <w:tc>
          <w:tcPr>
            <w:tcW w:w="3238" w:type="pct"/>
          </w:tcPr>
          <w:p w14:paraId="7918038E" w14:textId="77777777" w:rsidR="00873E62" w:rsidRPr="00215D3C" w:rsidRDefault="00873E62" w:rsidP="00851E6D">
            <w:pPr>
              <w:pStyle w:val="TAL"/>
            </w:pPr>
            <w:r>
              <w:t xml:space="preserve">Notification type is </w:t>
            </w:r>
            <w:proofErr w:type="spellStart"/>
            <w:r w:rsidRPr="00592A06">
              <w:t>notifyHeartbeat</w:t>
            </w:r>
            <w:proofErr w:type="spellEnd"/>
          </w:p>
        </w:tc>
      </w:tr>
    </w:tbl>
    <w:p w14:paraId="5E26F73D" w14:textId="77777777" w:rsidR="00873E62" w:rsidRDefault="00873E62" w:rsidP="002C5325"/>
    <w:p w14:paraId="30D43418" w14:textId="77777777" w:rsidR="002C5325" w:rsidRDefault="002C5325" w:rsidP="002C5325">
      <w:pPr>
        <w:pStyle w:val="Heading3"/>
      </w:pPr>
      <w:bookmarkStart w:id="4058" w:name="_Toc26975925"/>
      <w:bookmarkStart w:id="4059" w:name="_Toc35856805"/>
      <w:bookmarkStart w:id="4060" w:name="_Toc44001685"/>
      <w:bookmarkStart w:id="4061" w:name="_Toc51581252"/>
      <w:bookmarkStart w:id="4062" w:name="_Toc52356515"/>
      <w:bookmarkStart w:id="4063" w:name="_Toc55228085"/>
      <w:bookmarkStart w:id="4064" w:name="_Toc90024981"/>
      <w:r>
        <w:t>12.4</w:t>
      </w:r>
      <w:r w:rsidRPr="00215D3C">
        <w:t>.</w:t>
      </w:r>
      <w:r>
        <w:t>2</w:t>
      </w:r>
      <w:r w:rsidRPr="00215D3C">
        <w:tab/>
      </w:r>
      <w:r>
        <w:t>RESTful HTTP-based solution set for integration with ONAP VES API</w:t>
      </w:r>
      <w:bookmarkEnd w:id="4058"/>
      <w:bookmarkEnd w:id="4059"/>
      <w:bookmarkEnd w:id="4060"/>
      <w:bookmarkEnd w:id="4061"/>
      <w:bookmarkEnd w:id="4062"/>
      <w:bookmarkEnd w:id="4063"/>
      <w:bookmarkEnd w:id="406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065" w:name="_Toc35856806"/>
      <w:bookmarkStart w:id="4066" w:name="_Toc44001686"/>
      <w:bookmarkStart w:id="4067" w:name="_Toc51581253"/>
      <w:bookmarkStart w:id="4068" w:name="_Toc52356516"/>
      <w:bookmarkStart w:id="4069" w:name="_Toc55228086"/>
      <w:bookmarkStart w:id="4070" w:name="_Toc90024982"/>
      <w:r>
        <w:t>12.4.2</w:t>
      </w:r>
      <w:r w:rsidRPr="00215D3C">
        <w:t>.</w:t>
      </w:r>
      <w:r>
        <w:t>1</w:t>
      </w:r>
      <w:r w:rsidRPr="00215D3C">
        <w:tab/>
      </w:r>
      <w:r>
        <w:t>Mapping of operations</w:t>
      </w:r>
      <w:bookmarkEnd w:id="4065"/>
      <w:bookmarkEnd w:id="4066"/>
      <w:bookmarkEnd w:id="4067"/>
      <w:bookmarkEnd w:id="4068"/>
      <w:bookmarkEnd w:id="4069"/>
      <w:bookmarkEnd w:id="407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071" w:name="_Toc35856807"/>
      <w:bookmarkStart w:id="4072" w:name="_Toc44001687"/>
      <w:bookmarkStart w:id="4073" w:name="_Toc51581254"/>
      <w:bookmarkStart w:id="4074" w:name="_Toc52356517"/>
      <w:bookmarkStart w:id="4075" w:name="_Toc55228087"/>
      <w:bookmarkStart w:id="4076" w:name="_Toc90024983"/>
      <w:r>
        <w:t>12.4.2</w:t>
      </w:r>
      <w:r w:rsidRPr="00215D3C">
        <w:t>.</w:t>
      </w:r>
      <w:r>
        <w:t>2</w:t>
      </w:r>
      <w:r w:rsidRPr="00215D3C">
        <w:tab/>
        <w:t>Mapping of notifications</w:t>
      </w:r>
      <w:bookmarkEnd w:id="4071"/>
      <w:bookmarkEnd w:id="4072"/>
      <w:bookmarkEnd w:id="4073"/>
      <w:bookmarkEnd w:id="4074"/>
      <w:bookmarkEnd w:id="4075"/>
      <w:bookmarkEnd w:id="4076"/>
    </w:p>
    <w:p w14:paraId="0C06D376" w14:textId="77777777" w:rsidR="00B35EF8" w:rsidRDefault="00B35EF8" w:rsidP="00B35EF8">
      <w:pPr>
        <w:pStyle w:val="Heading5"/>
      </w:pPr>
      <w:bookmarkStart w:id="4077" w:name="_Toc35856808"/>
      <w:bookmarkStart w:id="4078" w:name="_Toc44001688"/>
      <w:bookmarkStart w:id="4079" w:name="_Toc51581255"/>
      <w:bookmarkStart w:id="4080" w:name="_Toc52356518"/>
      <w:bookmarkStart w:id="4081" w:name="_Toc55228088"/>
      <w:bookmarkStart w:id="4082" w:name="_Toc90024984"/>
      <w:r>
        <w:t>12.4.2</w:t>
      </w:r>
      <w:r w:rsidRPr="00215D3C">
        <w:t>.</w:t>
      </w:r>
      <w:r>
        <w:t>2</w:t>
      </w:r>
      <w:r w:rsidRPr="00215D3C">
        <w:t>.1</w:t>
      </w:r>
      <w:r w:rsidRPr="00215D3C">
        <w:tab/>
        <w:t>Introduction</w:t>
      </w:r>
      <w:bookmarkEnd w:id="4077"/>
      <w:bookmarkEnd w:id="4078"/>
      <w:bookmarkEnd w:id="4079"/>
      <w:bookmarkEnd w:id="4080"/>
      <w:bookmarkEnd w:id="4081"/>
      <w:bookmarkEnd w:id="4082"/>
    </w:p>
    <w:p w14:paraId="7CEB1E78" w14:textId="77777777" w:rsidR="00B35EF8" w:rsidRPr="000E2A8D" w:rsidRDefault="00B35EF8" w:rsidP="00B35EF8">
      <w:pPr>
        <w:pStyle w:val="Heading6"/>
      </w:pPr>
      <w:bookmarkStart w:id="4083" w:name="_Toc35856809"/>
      <w:bookmarkStart w:id="4084" w:name="_Toc44001689"/>
      <w:bookmarkStart w:id="4085" w:name="_Toc51581256"/>
      <w:bookmarkStart w:id="4086" w:name="_Toc52356519"/>
      <w:bookmarkStart w:id="4087" w:name="_Toc55228089"/>
      <w:bookmarkStart w:id="4088" w:name="_Toc90024985"/>
      <w:r>
        <w:t>12.4.</w:t>
      </w:r>
      <w:r w:rsidRPr="000E2A8D">
        <w:t>2.2.1.1</w:t>
      </w:r>
      <w:r w:rsidRPr="000E2A8D">
        <w:tab/>
        <w:t>General</w:t>
      </w:r>
      <w:bookmarkEnd w:id="4083"/>
      <w:bookmarkEnd w:id="4084"/>
      <w:bookmarkEnd w:id="4085"/>
      <w:bookmarkEnd w:id="4086"/>
      <w:bookmarkEnd w:id="4087"/>
      <w:bookmarkEnd w:id="408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proofErr w:type="spellStart"/>
            <w:r w:rsidRPr="001D11CC">
              <w:rPr>
                <w:rFonts w:ascii="Arial" w:hAnsi="Arial" w:cs="Arial"/>
                <w:sz w:val="18"/>
                <w:szCs w:val="18"/>
                <w:lang w:eastAsia="zh-CN"/>
              </w:rPr>
              <w:t>notifyHeartbeat</w:t>
            </w:r>
            <w:proofErr w:type="spellEnd"/>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proofErr w:type="spellStart"/>
            <w:r>
              <w:rPr>
                <w:rFonts w:ascii="Arial" w:hAnsi="Arial" w:cs="Arial"/>
                <w:sz w:val="18"/>
                <w:szCs w:val="18"/>
                <w:lang w:eastAsia="zh-CN"/>
              </w:rPr>
              <w:t>eventListener</w:t>
            </w:r>
            <w:proofErr w:type="spellEnd"/>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089" w:name="_Toc35856810"/>
      <w:bookmarkStart w:id="4090" w:name="_Toc44001690"/>
      <w:bookmarkStart w:id="4091" w:name="_Toc51581257"/>
      <w:bookmarkStart w:id="4092" w:name="_Toc52356520"/>
      <w:bookmarkStart w:id="4093" w:name="_Toc55228090"/>
      <w:bookmarkStart w:id="4094" w:name="_Toc90024986"/>
      <w:r>
        <w:t>12.4.2.2.1.2</w:t>
      </w:r>
      <w:r>
        <w:tab/>
        <w:t>Notification parameter mapping principles</w:t>
      </w:r>
      <w:bookmarkEnd w:id="4089"/>
      <w:bookmarkEnd w:id="4090"/>
      <w:bookmarkEnd w:id="4091"/>
      <w:bookmarkEnd w:id="4092"/>
      <w:bookmarkEnd w:id="4093"/>
      <w:bookmarkEnd w:id="4094"/>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095" w:name="_Toc35856811"/>
      <w:bookmarkStart w:id="4096" w:name="_Toc44001691"/>
      <w:bookmarkStart w:id="4097" w:name="_Toc51581258"/>
      <w:bookmarkStart w:id="4098" w:name="_Toc52356521"/>
      <w:bookmarkStart w:id="4099" w:name="_Toc55228091"/>
      <w:bookmarkStart w:id="4100" w:name="_Toc90024987"/>
      <w:r>
        <w:t>12.4.2.2.2</w:t>
      </w:r>
      <w:r w:rsidRPr="00215D3C">
        <w:tab/>
        <w:t xml:space="preserve">Notification </w:t>
      </w:r>
      <w:proofErr w:type="spellStart"/>
      <w:r w:rsidRPr="00215D3C">
        <w:t>notify</w:t>
      </w:r>
      <w:r>
        <w:t>Heartbeat</w:t>
      </w:r>
      <w:bookmarkEnd w:id="4095"/>
      <w:bookmarkEnd w:id="4096"/>
      <w:bookmarkEnd w:id="4097"/>
      <w:bookmarkEnd w:id="4098"/>
      <w:bookmarkEnd w:id="4099"/>
      <w:bookmarkEnd w:id="4100"/>
      <w:proofErr w:type="spellEnd"/>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101" w:name="_Toc44001692"/>
      <w:bookmarkStart w:id="4102" w:name="_Toc51581259"/>
      <w:bookmarkStart w:id="4103" w:name="_Toc52356522"/>
      <w:bookmarkStart w:id="4104" w:name="_Toc55228092"/>
      <w:bookmarkStart w:id="4105" w:name="_Toc90024988"/>
      <w:r>
        <w:rPr>
          <w:lang w:eastAsia="de-DE"/>
        </w:rPr>
        <w:t>12.5</w:t>
      </w:r>
      <w:r>
        <w:rPr>
          <w:lang w:eastAsia="de-DE"/>
        </w:rPr>
        <w:tab/>
        <w:t>Streaming data reporting service</w:t>
      </w:r>
      <w:bookmarkEnd w:id="4101"/>
      <w:bookmarkEnd w:id="4102"/>
      <w:bookmarkEnd w:id="4103"/>
      <w:bookmarkEnd w:id="4104"/>
      <w:bookmarkEnd w:id="4105"/>
    </w:p>
    <w:p w14:paraId="7FCFA8F0" w14:textId="77777777" w:rsidR="002A7060" w:rsidRDefault="002A7060" w:rsidP="002A7060">
      <w:pPr>
        <w:pStyle w:val="Heading3"/>
        <w:rPr>
          <w:lang w:eastAsia="de-DE"/>
        </w:rPr>
      </w:pPr>
      <w:bookmarkStart w:id="4106" w:name="_Toc44001693"/>
      <w:bookmarkStart w:id="4107" w:name="_Toc51581260"/>
      <w:bookmarkStart w:id="4108" w:name="_Toc52356523"/>
      <w:bookmarkStart w:id="4109" w:name="_Toc55228093"/>
      <w:bookmarkStart w:id="4110" w:name="_Toc90024989"/>
      <w:r>
        <w:rPr>
          <w:lang w:eastAsia="de-DE"/>
        </w:rPr>
        <w:t>12.5.1</w:t>
      </w:r>
      <w:r>
        <w:rPr>
          <w:lang w:eastAsia="de-DE"/>
        </w:rPr>
        <w:tab/>
        <w:t>RESTful HTTP-based solution set</w:t>
      </w:r>
      <w:bookmarkEnd w:id="4106"/>
      <w:bookmarkEnd w:id="4107"/>
      <w:bookmarkEnd w:id="4108"/>
      <w:bookmarkEnd w:id="4109"/>
      <w:bookmarkEnd w:id="4110"/>
    </w:p>
    <w:p w14:paraId="5C910515" w14:textId="77777777" w:rsidR="002A7060" w:rsidRDefault="002A7060" w:rsidP="002A7060">
      <w:pPr>
        <w:pStyle w:val="Heading4"/>
        <w:rPr>
          <w:lang w:eastAsia="de-DE"/>
        </w:rPr>
      </w:pPr>
      <w:bookmarkStart w:id="4111" w:name="_Toc44001694"/>
      <w:bookmarkStart w:id="4112" w:name="_Toc51581261"/>
      <w:bookmarkStart w:id="4113" w:name="_Toc52356524"/>
      <w:bookmarkStart w:id="4114" w:name="_Toc55228094"/>
      <w:bookmarkStart w:id="4115" w:name="_Toc90024990"/>
      <w:r>
        <w:rPr>
          <w:lang w:eastAsia="de-DE"/>
        </w:rPr>
        <w:t>12.5.1.1</w:t>
      </w:r>
      <w:r>
        <w:rPr>
          <w:lang w:eastAsia="de-DE"/>
        </w:rPr>
        <w:tab/>
        <w:t>Mapping of operations</w:t>
      </w:r>
      <w:bookmarkEnd w:id="4111"/>
      <w:bookmarkEnd w:id="4112"/>
      <w:bookmarkEnd w:id="4113"/>
      <w:bookmarkEnd w:id="4114"/>
      <w:bookmarkEnd w:id="4115"/>
    </w:p>
    <w:p w14:paraId="427CE73F" w14:textId="77777777" w:rsidR="002A7060" w:rsidRDefault="002A7060" w:rsidP="002A7060">
      <w:pPr>
        <w:pStyle w:val="Heading5"/>
        <w:rPr>
          <w:lang w:eastAsia="de-DE"/>
        </w:rPr>
      </w:pPr>
      <w:bookmarkStart w:id="4116" w:name="_Toc44001695"/>
      <w:bookmarkStart w:id="4117" w:name="_Toc51581262"/>
      <w:bookmarkStart w:id="4118" w:name="_Toc52356525"/>
      <w:bookmarkStart w:id="4119" w:name="_Toc55228095"/>
      <w:bookmarkStart w:id="4120" w:name="_Toc90024991"/>
      <w:r>
        <w:rPr>
          <w:lang w:eastAsia="de-DE"/>
        </w:rPr>
        <w:t>12.5.1.1.1</w:t>
      </w:r>
      <w:r>
        <w:rPr>
          <w:lang w:eastAsia="de-DE"/>
        </w:rPr>
        <w:tab/>
        <w:t>Introduction</w:t>
      </w:r>
      <w:bookmarkEnd w:id="4116"/>
      <w:bookmarkEnd w:id="4117"/>
      <w:bookmarkEnd w:id="4118"/>
      <w:bookmarkEnd w:id="4119"/>
      <w:bookmarkEnd w:id="4120"/>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establishStreamingConnection</w:t>
            </w:r>
            <w:proofErr w:type="spellEnd"/>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terminateStreamingConnection</w:t>
            </w:r>
            <w:proofErr w:type="spellEnd"/>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reportStreamData</w:t>
            </w:r>
            <w:proofErr w:type="spellEnd"/>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addStream</w:t>
            </w:r>
            <w:proofErr w:type="spellEnd"/>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deleteStream</w:t>
            </w:r>
            <w:proofErr w:type="spellEnd"/>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getConnectionInfo</w:t>
            </w:r>
            <w:proofErr w:type="spellEnd"/>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proofErr w:type="spellStart"/>
            <w:r w:rsidRPr="001D11CC">
              <w:rPr>
                <w:rFonts w:ascii="Arial" w:hAnsi="Arial" w:cs="Arial"/>
                <w:sz w:val="18"/>
                <w:szCs w:val="18"/>
                <w:lang w:eastAsia="zh-CN"/>
              </w:rPr>
              <w:t>getStreamInfo</w:t>
            </w:r>
            <w:proofErr w:type="spellEnd"/>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roofErr w:type="spellStart"/>
            <w:r>
              <w:rPr>
                <w:rFonts w:ascii="Arial" w:hAnsi="Arial"/>
                <w:sz w:val="18"/>
                <w:szCs w:val="18"/>
                <w:lang w:eastAsia="zh-CN"/>
              </w:rPr>
              <w:t>streamId</w:t>
            </w:r>
            <w:proofErr w:type="spellEnd"/>
            <w:r>
              <w:rPr>
                <w:rFonts w:ascii="Arial" w:hAnsi="Arial"/>
                <w:sz w:val="18"/>
                <w:szCs w:val="18"/>
                <w:lang w:eastAsia="zh-CN"/>
              </w:rPr>
              <w:t>}</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proofErr w:type="spellStart"/>
            <w:r w:rsidRPr="0075615A">
              <w:rPr>
                <w:rFonts w:ascii="Courier New" w:hAnsi="Courier New" w:cs="Courier New"/>
                <w:sz w:val="18"/>
                <w:szCs w:val="18"/>
                <w:lang w:eastAsia="zh-CN"/>
              </w:rPr>
              <w:t>establishStreamingConnection</w:t>
            </w:r>
            <w:proofErr w:type="spellEnd"/>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proofErr w:type="spellStart"/>
            <w:r w:rsidRPr="00952978">
              <w:rPr>
                <w:rFonts w:ascii="Courier New" w:hAnsi="Courier New" w:cs="Courier New"/>
              </w:rPr>
              <w:t>streamInfoList</w:t>
            </w:r>
            <w:proofErr w:type="spellEnd"/>
            <w:r>
              <w:rPr>
                <w:rFonts w:ascii="Arial" w:hAnsi="Arial"/>
                <w:sz w:val="18"/>
                <w:szCs w:val="18"/>
                <w:lang w:eastAsia="zh-CN"/>
              </w:rPr>
              <w:t xml:space="preserve"> parameter to the consumer and receive the </w:t>
            </w:r>
            <w:proofErr w:type="spellStart"/>
            <w:r>
              <w:rPr>
                <w:rFonts w:ascii="Courier New" w:hAnsi="Courier New" w:cs="Courier New"/>
                <w:color w:val="000000"/>
              </w:rPr>
              <w:t>connectionId</w:t>
            </w:r>
            <w:proofErr w:type="spellEnd"/>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121" w:name="_Toc44001696"/>
      <w:bookmarkStart w:id="4122" w:name="_Toc51581263"/>
      <w:bookmarkStart w:id="4123" w:name="_Toc52356526"/>
      <w:bookmarkStart w:id="4124" w:name="_Toc55228096"/>
      <w:bookmarkStart w:id="4125" w:name="_Toc90024992"/>
      <w:r>
        <w:rPr>
          <w:lang w:eastAsia="de-DE"/>
        </w:rPr>
        <w:t>12.5.1.1.2</w:t>
      </w:r>
      <w:r>
        <w:rPr>
          <w:lang w:eastAsia="de-DE"/>
        </w:rPr>
        <w:tab/>
        <w:t>Operation "</w:t>
      </w:r>
      <w:proofErr w:type="spellStart"/>
      <w:r>
        <w:rPr>
          <w:lang w:eastAsia="de-DE"/>
        </w:rPr>
        <w:t>establishStreamingConnection</w:t>
      </w:r>
      <w:proofErr w:type="spellEnd"/>
      <w:r>
        <w:rPr>
          <w:lang w:eastAsia="de-DE"/>
        </w:rPr>
        <w:t>"</w:t>
      </w:r>
      <w:bookmarkEnd w:id="4121"/>
      <w:bookmarkEnd w:id="4122"/>
      <w:bookmarkEnd w:id="4123"/>
      <w:bookmarkEnd w:id="4124"/>
      <w:bookmarkEnd w:id="4125"/>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proofErr w:type="spellStart"/>
            <w:r w:rsidRPr="001D11CC">
              <w:rPr>
                <w:rFonts w:cs="Arial"/>
                <w:color w:val="000000"/>
              </w:rPr>
              <w:t>producerId</w:t>
            </w:r>
            <w:proofErr w:type="spellEnd"/>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proofErr w:type="spellStart"/>
            <w:r>
              <w:t>producerId</w:t>
            </w:r>
            <w:proofErr w:type="spellEnd"/>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proofErr w:type="spellStart"/>
            <w:r w:rsidRPr="001D11CC">
              <w:rPr>
                <w:rFonts w:cs="Arial"/>
              </w:rPr>
              <w:t>streamInfoList</w:t>
            </w:r>
            <w:proofErr w:type="spellEnd"/>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w:t>
      </w:r>
      <w:proofErr w:type="spellStart"/>
      <w:r w:rsidRPr="00151328">
        <w:rPr>
          <w:lang w:eastAsia="zh-CN"/>
        </w:rPr>
        <w:t>euivalents</w:t>
      </w:r>
      <w:proofErr w:type="spellEnd"/>
      <w:r w:rsidRPr="00151328">
        <w:rPr>
          <w:lang w:eastAsia="zh-CN"/>
        </w:rPr>
        <w:t xml:space="preserve">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 xml:space="preserve">Constant string: </w:t>
            </w:r>
            <w:proofErr w:type="spellStart"/>
            <w:r w:rsidRPr="00CC638B">
              <w:rPr>
                <w:rFonts w:ascii="Arial" w:hAnsi="Arial"/>
                <w:sz w:val="18"/>
                <w:szCs w:val="18"/>
                <w:lang w:eastAsia="zh-CN"/>
              </w:rPr>
              <w:t>websocket</w:t>
            </w:r>
            <w:proofErr w:type="spellEnd"/>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proofErr w:type="spellStart"/>
      <w:r w:rsidR="00635CC5" w:rsidRPr="00635CC5">
        <w:rPr>
          <w:lang w:eastAsia="de-DE"/>
        </w:rPr>
        <w:t>MnS</w:t>
      </w:r>
      <w:proofErr w:type="spellEnd"/>
      <w:r>
        <w:rPr>
          <w:lang w:eastAsia="de-DE"/>
        </w:rPr>
        <w:t xml:space="preserve"> producer sends a HTTP POST request to </w:t>
      </w:r>
      <w:proofErr w:type="spellStart"/>
      <w:r>
        <w:rPr>
          <w:lang w:eastAsia="de-DE"/>
        </w:rPr>
        <w:t>the</w:t>
      </w:r>
      <w:r w:rsidR="00635CC5" w:rsidRPr="00635CC5">
        <w:rPr>
          <w:lang w:eastAsia="de-DE"/>
        </w:rPr>
        <w:t>MnS</w:t>
      </w:r>
      <w:proofErr w:type="spellEnd"/>
      <w:r w:rsidR="00635CC5" w:rsidRPr="00635CC5">
        <w:rPr>
          <w:lang w:eastAsia="de-DE"/>
        </w:rPr>
        <w:t xml:space="preserve">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proofErr w:type="spellStart"/>
      <w:r>
        <w:t>producerId</w:t>
      </w:r>
      <w:proofErr w:type="spellEnd"/>
      <w:r>
        <w:t>"</w:t>
      </w:r>
      <w:r>
        <w:rPr>
          <w:lang w:eastAsia="de-DE"/>
        </w:rPr>
        <w:t xml:space="preserve"> and about streams supported by the new connection via parameter "</w:t>
      </w:r>
      <w:proofErr w:type="spellStart"/>
      <w:r>
        <w:rPr>
          <w:lang w:eastAsia="de-DE"/>
        </w:rPr>
        <w:t>StreamInfoList</w:t>
      </w:r>
      <w:proofErr w:type="spellEnd"/>
      <w:r>
        <w:rPr>
          <w:lang w:eastAsia="de-DE"/>
        </w:rPr>
        <w:t>".</w:t>
      </w:r>
    </w:p>
    <w:p w14:paraId="45731A32" w14:textId="0C2DCE8F" w:rsidR="002A7060" w:rsidRDefault="002A7060" w:rsidP="002A7060">
      <w:pPr>
        <w:pStyle w:val="B10"/>
        <w:rPr>
          <w:lang w:eastAsia="de-DE"/>
        </w:rPr>
      </w:pPr>
      <w:r>
        <w:rPr>
          <w:lang w:eastAsia="de-DE"/>
        </w:rPr>
        <w:t>2.</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POST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6BC0CD86" w14:textId="77777777" w:rsidR="002A7060" w:rsidRDefault="002A7060" w:rsidP="002A7060">
      <w:pPr>
        <w:pStyle w:val="B2"/>
        <w:rPr>
          <w:lang w:eastAsia="de-DE"/>
        </w:rPr>
      </w:pPr>
      <w:r>
        <w:rPr>
          <w:lang w:eastAsia="de-DE"/>
        </w:rPr>
        <w:t>- On success "201 Posted" shall be returned with the identifier of a newly created ".../connections/{</w:t>
      </w:r>
      <w:proofErr w:type="spellStart"/>
      <w:r>
        <w:rPr>
          <w:lang w:eastAsia="de-DE"/>
        </w:rPr>
        <w:t>connectionId</w:t>
      </w:r>
      <w:proofErr w:type="spellEnd"/>
      <w:r>
        <w:rPr>
          <w:lang w:eastAsia="de-DE"/>
        </w:rPr>
        <w:t xml:space="preserve">}"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proofErr w:type="spellStart"/>
      <w:r w:rsidR="003D057D" w:rsidRPr="003D057D">
        <w:rPr>
          <w:lang w:eastAsia="de-DE"/>
        </w:rPr>
        <w:t>MnS</w:t>
      </w:r>
      <w:proofErr w:type="spellEnd"/>
      <w:r w:rsidR="003D057D" w:rsidRPr="003D057D">
        <w:rPr>
          <w:lang w:eastAsia="de-DE"/>
        </w:rPr>
        <w:t xml:space="preserve"> </w:t>
      </w:r>
      <w:r>
        <w:rPr>
          <w:lang w:eastAsia="de-DE"/>
        </w:rPr>
        <w:t xml:space="preserve">producer sends a HTTP GET (upgrade) request to </w:t>
      </w:r>
      <w:proofErr w:type="spellStart"/>
      <w:r>
        <w:rPr>
          <w:lang w:eastAsia="de-DE"/>
        </w:rPr>
        <w:t>the</w:t>
      </w:r>
      <w:r w:rsidR="003D057D" w:rsidRPr="003D057D">
        <w:rPr>
          <w:lang w:eastAsia="de-DE"/>
        </w:rPr>
        <w:t>MnS</w:t>
      </w:r>
      <w:proofErr w:type="spellEnd"/>
      <w:r w:rsidR="003D057D" w:rsidRPr="003D057D">
        <w:rPr>
          <w:lang w:eastAsia="de-DE"/>
        </w:rPr>
        <w:t xml:space="preserve">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w:t>
      </w:r>
      <w:proofErr w:type="spellStart"/>
      <w:r>
        <w:rPr>
          <w:lang w:eastAsia="de-DE"/>
        </w:rPr>
        <w:t>connectionId</w:t>
      </w:r>
      <w:proofErr w:type="spellEnd"/>
      <w:r>
        <w:rPr>
          <w:lang w:eastAsia="de-DE"/>
        </w:rPr>
        <w:t>}"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proofErr w:type="spellStart"/>
      <w:r w:rsidR="003D057D" w:rsidRPr="003D057D">
        <w:rPr>
          <w:lang w:eastAsia="de-DE"/>
        </w:rPr>
        <w:t>MnS</w:t>
      </w:r>
      <w:proofErr w:type="spellEnd"/>
      <w:r w:rsidR="003D057D" w:rsidRPr="003D057D">
        <w:rPr>
          <w:lang w:eastAsia="de-DE"/>
        </w:rPr>
        <w:t xml:space="preserve"> </w:t>
      </w:r>
      <w:r>
        <w:rPr>
          <w:lang w:eastAsia="de-DE"/>
        </w:rPr>
        <w:t xml:space="preserve">consumer sends a HTTP GET (Upgrade) response to the </w:t>
      </w:r>
      <w:proofErr w:type="spellStart"/>
      <w:r w:rsidR="003D057D" w:rsidRPr="003D057D">
        <w:rPr>
          <w:lang w:eastAsia="de-DE"/>
        </w:rPr>
        <w:t>MnS</w:t>
      </w:r>
      <w:proofErr w:type="spellEnd"/>
      <w:r w:rsidR="003D057D" w:rsidRPr="003D057D">
        <w:rPr>
          <w:lang w:eastAsia="de-DE"/>
        </w:rPr>
        <w:t xml:space="preserve">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t>
      </w:r>
      <w:proofErr w:type="spellStart"/>
      <w:r>
        <w:rPr>
          <w:lang w:eastAsia="de-DE"/>
        </w:rPr>
        <w:t>websocket</w:t>
      </w:r>
      <w:proofErr w:type="spellEnd"/>
      <w:r>
        <w:rPr>
          <w:lang w:eastAsia="de-DE"/>
        </w:rPr>
        <w: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126" w:name="_Toc44001697"/>
      <w:bookmarkStart w:id="4127" w:name="_Toc51581264"/>
      <w:bookmarkStart w:id="4128" w:name="_Toc52356527"/>
      <w:bookmarkStart w:id="4129" w:name="_Toc55228097"/>
      <w:bookmarkStart w:id="4130" w:name="_Toc90024993"/>
      <w:r>
        <w:rPr>
          <w:lang w:eastAsia="de-DE"/>
        </w:rPr>
        <w:lastRenderedPageBreak/>
        <w:t>12.5.1.1.3</w:t>
      </w:r>
      <w:r>
        <w:rPr>
          <w:lang w:eastAsia="de-DE"/>
        </w:rPr>
        <w:tab/>
        <w:t>Operation "</w:t>
      </w:r>
      <w:proofErr w:type="spellStart"/>
      <w:r>
        <w:rPr>
          <w:lang w:eastAsia="de-DE"/>
        </w:rPr>
        <w:t>terminateStreamingConnection</w:t>
      </w:r>
      <w:proofErr w:type="spellEnd"/>
      <w:r>
        <w:rPr>
          <w:lang w:eastAsia="de-DE"/>
        </w:rPr>
        <w:t>"</w:t>
      </w:r>
      <w:bookmarkEnd w:id="4126"/>
      <w:bookmarkEnd w:id="4127"/>
      <w:bookmarkEnd w:id="4128"/>
      <w:bookmarkEnd w:id="4129"/>
      <w:bookmarkEnd w:id="4130"/>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131" w:name="_Toc44001698"/>
      <w:bookmarkStart w:id="4132" w:name="_Toc51581265"/>
      <w:bookmarkStart w:id="4133" w:name="_Toc52356528"/>
      <w:bookmarkStart w:id="4134" w:name="_Toc55228098"/>
      <w:bookmarkStart w:id="4135" w:name="_Toc90024994"/>
      <w:r>
        <w:rPr>
          <w:lang w:eastAsia="de-DE"/>
        </w:rPr>
        <w:t>12.5.1.1.4</w:t>
      </w:r>
      <w:r>
        <w:rPr>
          <w:lang w:eastAsia="de-DE"/>
        </w:rPr>
        <w:tab/>
        <w:t>Operation "</w:t>
      </w:r>
      <w:proofErr w:type="spellStart"/>
      <w:r>
        <w:rPr>
          <w:lang w:eastAsia="de-DE"/>
        </w:rPr>
        <w:t>reportStreamData</w:t>
      </w:r>
      <w:proofErr w:type="spellEnd"/>
      <w:r>
        <w:rPr>
          <w:lang w:eastAsia="de-DE"/>
        </w:rPr>
        <w:t>"</w:t>
      </w:r>
      <w:bookmarkEnd w:id="4131"/>
      <w:bookmarkEnd w:id="4132"/>
      <w:bookmarkEnd w:id="4133"/>
      <w:bookmarkEnd w:id="4134"/>
      <w:bookmarkEnd w:id="4135"/>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proofErr w:type="spellStart"/>
            <w:r w:rsidRPr="001D11CC">
              <w:rPr>
                <w:rFonts w:cs="Arial"/>
                <w:color w:val="000000"/>
              </w:rPr>
              <w:t>streamingData</w:t>
            </w:r>
            <w:proofErr w:type="spellEnd"/>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136" w:name="_Toc44001699"/>
      <w:bookmarkStart w:id="4137" w:name="_Toc51581266"/>
      <w:bookmarkStart w:id="4138" w:name="_Toc52356529"/>
      <w:bookmarkStart w:id="4139" w:name="_Toc55228099"/>
      <w:bookmarkStart w:id="4140" w:name="_Toc90024995"/>
      <w:r>
        <w:rPr>
          <w:lang w:eastAsia="de-DE"/>
        </w:rPr>
        <w:t>12.5.1.1.5</w:t>
      </w:r>
      <w:r>
        <w:rPr>
          <w:lang w:eastAsia="de-DE"/>
        </w:rPr>
        <w:tab/>
        <w:t>Operation "</w:t>
      </w:r>
      <w:proofErr w:type="spellStart"/>
      <w:r>
        <w:rPr>
          <w:lang w:eastAsia="de-DE"/>
        </w:rPr>
        <w:t>addStream</w:t>
      </w:r>
      <w:proofErr w:type="spellEnd"/>
      <w:r>
        <w:rPr>
          <w:lang w:eastAsia="de-DE"/>
        </w:rPr>
        <w:t>"</w:t>
      </w:r>
      <w:bookmarkEnd w:id="4136"/>
      <w:bookmarkEnd w:id="4137"/>
      <w:bookmarkEnd w:id="4138"/>
      <w:bookmarkEnd w:id="4139"/>
      <w:bookmarkEnd w:id="414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proofErr w:type="spellStart"/>
            <w:r w:rsidRPr="001D11CC">
              <w:rPr>
                <w:rFonts w:cs="Arial"/>
              </w:rPr>
              <w:t>streamInfoList</w:t>
            </w:r>
            <w:proofErr w:type="spellEnd"/>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proofErr w:type="spellStart"/>
            <w:r w:rsidRPr="00796ECC">
              <w:rPr>
                <w:szCs w:val="18"/>
                <w:lang w:eastAsia="zh-CN"/>
              </w:rPr>
              <w:t>streamInfoList</w:t>
            </w:r>
            <w:proofErr w:type="spellEnd"/>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proofErr w:type="spellStart"/>
            <w:r w:rsidRPr="00796ECC">
              <w:rPr>
                <w:szCs w:val="18"/>
                <w:lang w:eastAsia="zh-CN"/>
              </w:rPr>
              <w:t>streamInfo</w:t>
            </w:r>
            <w:proofErr w:type="spellEnd"/>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proofErr w:type="spellStart"/>
            <w:r w:rsidRPr="001D11CC">
              <w:rPr>
                <w:rFonts w:cs="Arial"/>
                <w:color w:val="000000"/>
              </w:rPr>
              <w:t>streamInfoList</w:t>
            </w:r>
            <w:proofErr w:type="spellEnd"/>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proofErr w:type="spellStart"/>
            <w:r w:rsidRPr="008B662C">
              <w:t>streamInfoList</w:t>
            </w:r>
            <w:proofErr w:type="spellEnd"/>
          </w:p>
        </w:tc>
        <w:tc>
          <w:tcPr>
            <w:tcW w:w="1078" w:type="pct"/>
          </w:tcPr>
          <w:p w14:paraId="73FCE746" w14:textId="77777777" w:rsidR="002A7060" w:rsidRPr="00151328" w:rsidRDefault="002A7060" w:rsidP="006C2448">
            <w:pPr>
              <w:pStyle w:val="TAL"/>
              <w:rPr>
                <w:szCs w:val="18"/>
                <w:lang w:eastAsia="zh-CN"/>
              </w:rPr>
            </w:pPr>
            <w:r w:rsidRPr="008B662C">
              <w:t>array(</w:t>
            </w:r>
            <w:proofErr w:type="spellStart"/>
            <w:r w:rsidRPr="008B662C">
              <w:t>streamInfo</w:t>
            </w:r>
            <w:proofErr w:type="spellEnd"/>
            <w:r w:rsidRPr="008B662C">
              <w:t>-Type)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141" w:name="_Toc44001700"/>
      <w:bookmarkStart w:id="4142" w:name="_Toc51581267"/>
      <w:bookmarkStart w:id="4143" w:name="_Toc52356530"/>
      <w:bookmarkStart w:id="4144" w:name="_Toc55228100"/>
      <w:bookmarkStart w:id="4145" w:name="_Toc90024996"/>
      <w:r>
        <w:rPr>
          <w:lang w:eastAsia="de-DE"/>
        </w:rPr>
        <w:t>12.5.1.1.6</w:t>
      </w:r>
      <w:r>
        <w:rPr>
          <w:lang w:eastAsia="de-DE"/>
        </w:rPr>
        <w:tab/>
        <w:t>Operation "</w:t>
      </w:r>
      <w:proofErr w:type="spellStart"/>
      <w:r>
        <w:rPr>
          <w:lang w:eastAsia="de-DE"/>
        </w:rPr>
        <w:t>deleteStream</w:t>
      </w:r>
      <w:proofErr w:type="spellEnd"/>
      <w:r>
        <w:rPr>
          <w:lang w:eastAsia="de-DE"/>
        </w:rPr>
        <w:t>"</w:t>
      </w:r>
      <w:bookmarkEnd w:id="4141"/>
      <w:bookmarkEnd w:id="4142"/>
      <w:bookmarkEnd w:id="4143"/>
      <w:bookmarkEnd w:id="4144"/>
      <w:bookmarkEnd w:id="4145"/>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0088ECFC"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146" w:name="_Toc44001701"/>
      <w:bookmarkStart w:id="4147" w:name="_Toc51581268"/>
      <w:bookmarkStart w:id="4148" w:name="_Toc52356531"/>
      <w:bookmarkStart w:id="4149" w:name="_Toc55228101"/>
      <w:bookmarkStart w:id="4150" w:name="_Toc90024997"/>
      <w:r>
        <w:rPr>
          <w:lang w:eastAsia="de-DE"/>
        </w:rPr>
        <w:t>12.5.1.1.7</w:t>
      </w:r>
      <w:r>
        <w:rPr>
          <w:lang w:eastAsia="de-DE"/>
        </w:rPr>
        <w:tab/>
        <w:t>Operation "</w:t>
      </w:r>
      <w:proofErr w:type="spellStart"/>
      <w:r>
        <w:rPr>
          <w:lang w:eastAsia="de-DE"/>
        </w:rPr>
        <w:t>getConnectionInfo</w:t>
      </w:r>
      <w:proofErr w:type="spellEnd"/>
      <w:r>
        <w:rPr>
          <w:lang w:eastAsia="de-DE"/>
        </w:rPr>
        <w:t>"</w:t>
      </w:r>
      <w:bookmarkEnd w:id="4146"/>
      <w:bookmarkEnd w:id="4147"/>
      <w:bookmarkEnd w:id="4148"/>
      <w:bookmarkEnd w:id="4149"/>
      <w:bookmarkEnd w:id="4150"/>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proofErr w:type="spellStart"/>
            <w:r w:rsidRPr="001D11CC">
              <w:rPr>
                <w:rFonts w:cs="Arial"/>
                <w:color w:val="000000"/>
              </w:rPr>
              <w:t>connectionIdList</w:t>
            </w:r>
            <w:proofErr w:type="spellEnd"/>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proofErr w:type="spellStart"/>
            <w:r w:rsidRPr="001D11CC">
              <w:rPr>
                <w:rFonts w:cs="Arial"/>
                <w:color w:val="000000"/>
              </w:rPr>
              <w:t>connectionInfoList</w:t>
            </w:r>
            <w:proofErr w:type="spellEnd"/>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connectionInfoList</w:t>
            </w:r>
            <w:proofErr w:type="spellEnd"/>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151" w:name="_Toc44001702"/>
      <w:bookmarkStart w:id="4152" w:name="_Toc51581269"/>
      <w:bookmarkStart w:id="4153" w:name="_Toc52356532"/>
      <w:bookmarkStart w:id="4154" w:name="_Toc55228102"/>
      <w:bookmarkStart w:id="4155" w:name="_Toc90024998"/>
      <w:r>
        <w:rPr>
          <w:lang w:eastAsia="de-DE"/>
        </w:rPr>
        <w:t>12.5.1.1.8</w:t>
      </w:r>
      <w:r>
        <w:rPr>
          <w:lang w:eastAsia="de-DE"/>
        </w:rPr>
        <w:tab/>
        <w:t>Operation "</w:t>
      </w:r>
      <w:proofErr w:type="spellStart"/>
      <w:r>
        <w:rPr>
          <w:lang w:eastAsia="de-DE"/>
        </w:rPr>
        <w:t>getStreamInfo</w:t>
      </w:r>
      <w:proofErr w:type="spellEnd"/>
      <w:r>
        <w:rPr>
          <w:lang w:eastAsia="de-DE"/>
        </w:rPr>
        <w:t>"</w:t>
      </w:r>
      <w:bookmarkEnd w:id="4151"/>
      <w:bookmarkEnd w:id="4152"/>
      <w:bookmarkEnd w:id="4153"/>
      <w:bookmarkEnd w:id="4154"/>
      <w:bookmarkEnd w:id="4155"/>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proofErr w:type="spellStart"/>
            <w:r w:rsidRPr="001D11CC">
              <w:rPr>
                <w:rFonts w:cs="Arial"/>
                <w:color w:val="000000"/>
              </w:rPr>
              <w:t>connectionId</w:t>
            </w:r>
            <w:proofErr w:type="spellEnd"/>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proofErr w:type="spellStart"/>
            <w:r w:rsidRPr="001D11CC">
              <w:rPr>
                <w:rFonts w:cs="Arial"/>
                <w:color w:val="000000"/>
              </w:rPr>
              <w:t>streamIdList</w:t>
            </w:r>
            <w:proofErr w:type="spellEnd"/>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roofErr w:type="spellStart"/>
            <w:r>
              <w:rPr>
                <w:rFonts w:ascii="Arial" w:hAnsi="Arial"/>
                <w:sz w:val="18"/>
                <w:szCs w:val="18"/>
                <w:lang w:eastAsia="zh-CN"/>
              </w:rPr>
              <w:t>connectionId</w:t>
            </w:r>
            <w:proofErr w:type="spellEnd"/>
            <w:r>
              <w:rPr>
                <w:rFonts w:ascii="Arial" w:hAnsi="Arial"/>
                <w:sz w:val="18"/>
                <w:szCs w:val="18"/>
                <w:lang w:eastAsia="zh-CN"/>
              </w:rPr>
              <w:t>}/streams,</w:t>
            </w:r>
          </w:p>
          <w:p w14:paraId="320CD5E6" w14:textId="77777777" w:rsidR="002A7060" w:rsidRPr="00151328" w:rsidRDefault="002A7060" w:rsidP="006C2448">
            <w:pPr>
              <w:keepNext/>
              <w:keepLines/>
              <w:spacing w:after="0"/>
              <w:rPr>
                <w:rFonts w:ascii="Arial" w:hAnsi="Arial"/>
                <w:sz w:val="18"/>
                <w:szCs w:val="18"/>
                <w:lang w:eastAsia="zh-CN"/>
              </w:rPr>
            </w:pPr>
            <w:proofErr w:type="spellStart"/>
            <w:r w:rsidRPr="00E32B89">
              <w:rPr>
                <w:rFonts w:ascii="Arial" w:hAnsi="Arial"/>
                <w:sz w:val="18"/>
                <w:szCs w:val="18"/>
                <w:lang w:eastAsia="zh-CN"/>
              </w:rPr>
              <w:t>streamIdList</w:t>
            </w:r>
            <w:proofErr w:type="spellEnd"/>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streamId</w:t>
            </w:r>
            <w:proofErr w:type="spellEnd"/>
            <w:r>
              <w:rPr>
                <w:rFonts w:ascii="Arial" w:hAnsi="Arial"/>
                <w:sz w:val="18"/>
                <w:szCs w:val="18"/>
                <w:lang w:eastAsia="zh-CN"/>
              </w:rPr>
              <w:t>-Type)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proofErr w:type="spellStart"/>
            <w:r w:rsidRPr="001D11CC">
              <w:rPr>
                <w:rFonts w:cs="Arial"/>
                <w:color w:val="000000"/>
              </w:rPr>
              <w:t>streamInfoSumList</w:t>
            </w:r>
            <w:proofErr w:type="spellEnd"/>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proofErr w:type="spellStart"/>
            <w:r w:rsidRPr="008646A6">
              <w:rPr>
                <w:rFonts w:ascii="Arial" w:hAnsi="Arial"/>
                <w:sz w:val="18"/>
                <w:szCs w:val="18"/>
                <w:lang w:eastAsia="zh-CN"/>
              </w:rPr>
              <w:t>streamInfoSumList</w:t>
            </w:r>
            <w:proofErr w:type="spellEnd"/>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roofErr w:type="spellStart"/>
            <w:r>
              <w:rPr>
                <w:rFonts w:ascii="Arial" w:hAnsi="Arial"/>
                <w:sz w:val="18"/>
                <w:szCs w:val="18"/>
                <w:lang w:eastAsia="zh-CN"/>
              </w:rPr>
              <w:t>ResponseType</w:t>
            </w:r>
            <w:proofErr w:type="spellEnd"/>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156" w:name="_Toc44001703"/>
      <w:bookmarkStart w:id="4157" w:name="_Toc51581270"/>
      <w:bookmarkStart w:id="4158" w:name="_Toc52356533"/>
      <w:bookmarkStart w:id="4159" w:name="_Toc55228103"/>
      <w:bookmarkStart w:id="4160" w:name="_Toc90024999"/>
      <w:r>
        <w:rPr>
          <w:lang w:eastAsia="de-DE"/>
        </w:rPr>
        <w:lastRenderedPageBreak/>
        <w:t>12.5.1.2</w:t>
      </w:r>
      <w:r>
        <w:rPr>
          <w:lang w:eastAsia="de-DE"/>
        </w:rPr>
        <w:tab/>
        <w:t>Mapping of notifications</w:t>
      </w:r>
      <w:bookmarkEnd w:id="4156"/>
      <w:bookmarkEnd w:id="4157"/>
      <w:bookmarkEnd w:id="4158"/>
      <w:bookmarkEnd w:id="4159"/>
      <w:bookmarkEnd w:id="4160"/>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161" w:name="_Toc44001704"/>
      <w:bookmarkStart w:id="4162" w:name="_Toc51581271"/>
      <w:bookmarkStart w:id="4163" w:name="_Toc52356534"/>
      <w:bookmarkStart w:id="4164" w:name="_Toc55228104"/>
      <w:bookmarkStart w:id="4165" w:name="_Toc90025000"/>
      <w:r>
        <w:rPr>
          <w:lang w:eastAsia="de-DE"/>
        </w:rPr>
        <w:t>12.5.1.3</w:t>
      </w:r>
      <w:r>
        <w:rPr>
          <w:lang w:eastAsia="de-DE"/>
        </w:rPr>
        <w:tab/>
        <w:t>Resources</w:t>
      </w:r>
      <w:bookmarkEnd w:id="4161"/>
      <w:bookmarkEnd w:id="4162"/>
      <w:bookmarkEnd w:id="4163"/>
      <w:bookmarkEnd w:id="4164"/>
      <w:bookmarkEnd w:id="4165"/>
    </w:p>
    <w:p w14:paraId="6620C630" w14:textId="77777777" w:rsidR="000306C5" w:rsidRDefault="000306C5" w:rsidP="000306C5">
      <w:pPr>
        <w:pStyle w:val="Heading5"/>
        <w:rPr>
          <w:lang w:eastAsia="de-DE"/>
        </w:rPr>
      </w:pPr>
      <w:bookmarkStart w:id="4166" w:name="_Toc44001705"/>
      <w:bookmarkStart w:id="4167" w:name="_Toc51581272"/>
      <w:bookmarkStart w:id="4168" w:name="_Toc52356535"/>
      <w:bookmarkStart w:id="4169" w:name="_Toc55228105"/>
      <w:bookmarkStart w:id="4170" w:name="_Toc90025001"/>
      <w:r>
        <w:rPr>
          <w:lang w:eastAsia="de-DE"/>
        </w:rPr>
        <w:t>12.5.1.3.1</w:t>
      </w:r>
      <w:r>
        <w:rPr>
          <w:lang w:eastAsia="de-DE"/>
        </w:rPr>
        <w:tab/>
        <w:t>Resources structure</w:t>
      </w:r>
      <w:bookmarkEnd w:id="4166"/>
      <w:bookmarkEnd w:id="4167"/>
      <w:bookmarkEnd w:id="4168"/>
      <w:bookmarkEnd w:id="4169"/>
      <w:bookmarkEnd w:id="4170"/>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171" w:name="_MON_1662190832"/>
    <w:bookmarkEnd w:id="4171"/>
    <w:p w14:paraId="084F5A6F" w14:textId="03559C92" w:rsidR="000306C5" w:rsidRDefault="00D917F6" w:rsidP="008D0FD2">
      <w:pPr>
        <w:pStyle w:val="TH"/>
        <w:jc w:val="both"/>
        <w:pPrChange w:id="4172" w:author="Author">
          <w:pPr>
            <w:pStyle w:val="TH"/>
          </w:pPr>
        </w:pPrChange>
      </w:pPr>
      <w:del w:id="4173" w:author="Author">
        <w:r w:rsidDel="00115D00">
          <w:object w:dxaOrig="4008" w:dyaOrig="2830" w14:anchorId="07B93088">
            <v:shape id="_x0000_i1026" type="#_x0000_t75" style="width:200.25pt;height:140.25pt" o:ole="">
              <v:imagedata r:id="rId27" o:title=""/>
            </v:shape>
            <o:OLEObject Type="Embed" ProgID="Word.Document.8" ShapeID="_x0000_i1026" DrawAspect="Content" ObjectID="_1700641910" r:id="rId28">
              <o:FieldCodes>\s</o:FieldCodes>
            </o:OLEObject>
          </w:object>
        </w:r>
      </w:del>
      <w:bookmarkStart w:id="4174" w:name="_MON_1700634637"/>
      <w:bookmarkEnd w:id="4174"/>
      <w:ins w:id="4175" w:author="Author">
        <w:r w:rsidR="00115D00">
          <w:object w:dxaOrig="9026" w:dyaOrig="3361" w14:anchorId="0E06C3AC">
            <v:shape id="_x0000_i1029" type="#_x0000_t75" style="width:451.5pt;height:168pt" o:ole="">
              <v:imagedata r:id="rId29" o:title=""/>
            </v:shape>
            <o:OLEObject Type="Embed" ProgID="Word.Document.12" ShapeID="_x0000_i1029" DrawAspect="Content" ObjectID="_1700641911" r:id="rId30">
              <o:FieldCodes>\s</o:FieldCodes>
            </o:OLEObject>
          </w:object>
        </w:r>
      </w:ins>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lastRenderedPageBreak/>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ins w:id="4176" w:author="Author">
              <w:r w:rsidRPr="00115D00">
                <w:t>…</w:t>
              </w:r>
            </w:ins>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ins w:id="4177" w:author="Author">
              <w:r w:rsidRPr="00115D00">
                <w:t>…</w:t>
              </w:r>
            </w:ins>
            <w:r w:rsidR="000306C5">
              <w:t>/connections/{</w:t>
            </w:r>
            <w:proofErr w:type="spellStart"/>
            <w:r w:rsidR="000306C5">
              <w:t>connectionId</w:t>
            </w:r>
            <w:proofErr w:type="spellEnd"/>
            <w:r w:rsidR="000306C5">
              <w:t>}</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ins w:id="4178" w:author="Author">
              <w:r w:rsidRPr="00115D00">
                <w:rPr>
                  <w:szCs w:val="18"/>
                  <w:lang w:eastAsia="zh-CN"/>
                </w:rPr>
                <w:t>…</w:t>
              </w:r>
            </w:ins>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ins w:id="4179" w:author="Author">
              <w:r w:rsidRPr="00115D00">
                <w:rPr>
                  <w:szCs w:val="18"/>
                  <w:lang w:eastAsia="zh-CN"/>
                </w:rPr>
                <w:t>…</w:t>
              </w:r>
            </w:ins>
            <w:r w:rsidR="000306C5">
              <w:rPr>
                <w:szCs w:val="18"/>
                <w:lang w:eastAsia="zh-CN"/>
              </w:rPr>
              <w:t>/connections/{</w:t>
            </w:r>
            <w:proofErr w:type="spellStart"/>
            <w:r w:rsidR="000306C5">
              <w:rPr>
                <w:szCs w:val="18"/>
                <w:lang w:eastAsia="zh-CN"/>
              </w:rPr>
              <w:t>connectionId</w:t>
            </w:r>
            <w:proofErr w:type="spellEnd"/>
            <w:r w:rsidR="000306C5">
              <w:rPr>
                <w:szCs w:val="18"/>
                <w:lang w:eastAsia="zh-CN"/>
              </w:rPr>
              <w:t>}/streams/{</w:t>
            </w:r>
            <w:proofErr w:type="spellStart"/>
            <w:r w:rsidR="000306C5">
              <w:rPr>
                <w:szCs w:val="18"/>
                <w:lang w:eastAsia="zh-CN"/>
              </w:rPr>
              <w:t>streamId</w:t>
            </w:r>
            <w:proofErr w:type="spellEnd"/>
            <w:r w:rsidR="000306C5">
              <w:rPr>
                <w:szCs w:val="18"/>
                <w:lang w:eastAsia="zh-CN"/>
              </w:rPr>
              <w:t>}</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180" w:name="_Toc44001706"/>
      <w:bookmarkStart w:id="4181" w:name="_Toc51581273"/>
      <w:bookmarkStart w:id="4182" w:name="_Toc52356536"/>
      <w:bookmarkStart w:id="4183" w:name="_Toc55228106"/>
      <w:bookmarkStart w:id="4184" w:name="_Toc90025002"/>
      <w:r>
        <w:rPr>
          <w:lang w:eastAsia="de-DE"/>
        </w:rPr>
        <w:t>12.5.1.3.2</w:t>
      </w:r>
      <w:r>
        <w:rPr>
          <w:lang w:eastAsia="de-DE"/>
        </w:rPr>
        <w:tab/>
        <w:t>Resources definitions</w:t>
      </w:r>
      <w:bookmarkEnd w:id="4180"/>
      <w:bookmarkEnd w:id="4181"/>
      <w:bookmarkEnd w:id="4182"/>
      <w:bookmarkEnd w:id="4183"/>
      <w:bookmarkEnd w:id="4184"/>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ins w:id="4185" w:author="Author">
        <w:r w:rsidR="00115D00" w:rsidRPr="00115D00">
          <w:rPr>
            <w:lang w:eastAsia="de-DE"/>
          </w:rPr>
          <w:t>…</w:t>
        </w:r>
      </w:ins>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.1.2</w:t>
      </w:r>
      <w:r>
        <w:rPr>
          <w:lang w:eastAsia="de-DE"/>
        </w:rPr>
        <w:tab/>
        <w:t>URI</w:t>
      </w:r>
    </w:p>
    <w:p w14:paraId="213BE742" w14:textId="5BDAB3D0" w:rsidR="000306C5" w:rsidRDefault="000306C5" w:rsidP="000306C5">
      <w:pPr>
        <w:rPr>
          <w:lang w:eastAsia="de-DE"/>
        </w:rPr>
      </w:pPr>
      <w:r>
        <w:rPr>
          <w:lang w:eastAsia="de-DE"/>
        </w:rPr>
        <w:t>The resource URI is: {</w:t>
      </w:r>
      <w:proofErr w:type="spellStart"/>
      <w:r w:rsidR="00D917F6">
        <w:rPr>
          <w:lang w:eastAsia="de-DE"/>
        </w:rPr>
        <w:t>MnSR</w:t>
      </w:r>
      <w:r>
        <w:rPr>
          <w:lang w:eastAsia="de-DE"/>
        </w:rPr>
        <w:t>root</w:t>
      </w:r>
      <w:proofErr w:type="spellEnd"/>
      <w:r>
        <w:rPr>
          <w:lang w:eastAsia="de-DE"/>
        </w:rPr>
        <w:t>}/</w:t>
      </w:r>
      <w:proofErr w:type="spellStart"/>
      <w:r>
        <w:rPr>
          <w:lang w:eastAsia="de-DE"/>
        </w:rPr>
        <w:t>StreamingDataReportingMnS</w:t>
      </w:r>
      <w:proofErr w:type="spellEnd"/>
      <w:r>
        <w:rPr>
          <w:lang w:eastAsia="de-DE"/>
        </w:rPr>
        <w:t>/{</w:t>
      </w:r>
      <w:proofErr w:type="spellStart"/>
      <w:del w:id="4186" w:author="Author">
        <w:r w:rsidDel="00115D00">
          <w:rPr>
            <w:lang w:eastAsia="de-DE"/>
          </w:rPr>
          <w:delText>version</w:delText>
        </w:r>
      </w:del>
      <w:ins w:id="4187" w:author="Author">
        <w:r w:rsidR="00115D00" w:rsidRPr="00115D00">
          <w:rPr>
            <w:lang w:eastAsia="de-DE"/>
          </w:rPr>
          <w:t>MnSVersion</w:t>
        </w:r>
      </w:ins>
      <w:proofErr w:type="spellEnd"/>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4803A6C0" w:rsidR="000306C5" w:rsidRPr="00215D3C" w:rsidRDefault="008D0FD2" w:rsidP="006C2448">
            <w:pPr>
              <w:pStyle w:val="TAL"/>
            </w:pPr>
            <w:proofErr w:type="spellStart"/>
            <w:ins w:id="4188" w:author="Author">
              <w:r w:rsidRPr="008D0FD2">
                <w:t>MnSR</w:t>
              </w:r>
            </w:ins>
            <w:del w:id="4189" w:author="Author">
              <w:r w:rsidR="000306C5" w:rsidDel="008D0FD2">
                <w:delText>r</w:delText>
              </w:r>
            </w:del>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15556DDF" w:rsidR="000306C5" w:rsidRPr="00215D3C" w:rsidRDefault="008D0FD2" w:rsidP="006C2448">
            <w:pPr>
              <w:pStyle w:val="TAL"/>
            </w:pPr>
            <w:ins w:id="4190" w:author="Author">
              <w:r w:rsidRPr="008D0FD2">
                <w:t>See clause 4.4.3 of TS 32.158 [15]</w:t>
              </w:r>
            </w:ins>
            <w:del w:id="4191" w:author="Author">
              <w:r w:rsidR="000306C5" w:rsidRPr="002343DC" w:rsidDel="008D0FD2">
                <w:delText>indicates the scheme ("http" or "https"), the host name and optional port, and an optional sequence of path segments that together represent a prefix path</w:delText>
              </w:r>
            </w:del>
          </w:p>
        </w:tc>
      </w:tr>
      <w:tr w:rsidR="008D0FD2" w:rsidRPr="00215D3C" w14:paraId="4D1F1B49" w14:textId="77777777" w:rsidTr="001D11CC">
        <w:trPr>
          <w:jc w:val="center"/>
          <w:ins w:id="4192" w:author="Autho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rPr>
                <w:ins w:id="4193" w:author="Author"/>
              </w:rPr>
            </w:pPr>
            <w:proofErr w:type="spellStart"/>
            <w:ins w:id="4194" w:author="Author">
              <w:r>
                <w:rPr>
                  <w:rFonts w:hint="eastAsia"/>
                  <w:lang w:eastAsia="zh-CN"/>
                </w:rPr>
                <w:t>M</w:t>
              </w:r>
              <w:r>
                <w:rPr>
                  <w:lang w:eastAsia="zh-CN"/>
                </w:rPr>
                <w:t>nSVersion</w:t>
              </w:r>
              <w:proofErr w:type="spellEnd"/>
            </w:ins>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rPr>
                <w:ins w:id="4195" w:author="Author"/>
              </w:rPr>
            </w:pPr>
            <w:ins w:id="4196" w:author="Author">
              <w:r w:rsidRPr="00215D3C">
                <w:t xml:space="preserve">See </w:t>
              </w:r>
              <w:r>
                <w:t>clause</w:t>
              </w:r>
              <w:r w:rsidRPr="00215D3C">
                <w:t xml:space="preserve"> 4.4</w:t>
              </w:r>
              <w:r>
                <w:t>.3</w:t>
              </w:r>
              <w:r w:rsidRPr="00215D3C">
                <w:t xml:space="preserve"> of TS 32.158 [</w:t>
              </w:r>
              <w:r>
                <w:t>15</w:t>
              </w:r>
              <w:r w:rsidRPr="00215D3C">
                <w:t>]</w:t>
              </w:r>
            </w:ins>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proofErr w:type="spellStart"/>
            <w:r w:rsidRPr="00940CC9">
              <w:rPr>
                <w:rFonts w:ascii="Arial" w:hAnsi="Arial"/>
                <w:sz w:val="18"/>
              </w:rPr>
              <w:t>producerId</w:t>
            </w:r>
            <w:proofErr w:type="spellEnd"/>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 xml:space="preserve">DN of the streaming data reporting </w:t>
            </w:r>
            <w:proofErr w:type="spellStart"/>
            <w:r w:rsidRPr="00940CC9">
              <w:rPr>
                <w:rFonts w:ascii="Arial" w:hAnsi="Arial"/>
                <w:sz w:val="18"/>
              </w:rPr>
              <w:t>MnS</w:t>
            </w:r>
            <w:proofErr w:type="spellEnd"/>
            <w:r w:rsidRPr="00940CC9">
              <w:rPr>
                <w:rFonts w:ascii="Arial" w:hAnsi="Arial"/>
                <w:sz w:val="18"/>
              </w:rPr>
              <w:t xml:space="preserve">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w:t>
            </w:r>
            <w:proofErr w:type="spellStart"/>
            <w:r w:rsidRPr="00940CC9">
              <w:rPr>
                <w:rFonts w:ascii="Arial" w:hAnsi="Arial"/>
                <w:sz w:val="18"/>
              </w:rPr>
              <w:t>streamInfo</w:t>
            </w:r>
            <w:proofErr w:type="spellEnd"/>
            <w:r w:rsidRPr="00940CC9">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xml:space="preserve">. Where each reporting stream is represented by a </w:t>
            </w:r>
            <w:proofErr w:type="spellStart"/>
            <w:r>
              <w:rPr>
                <w:rFonts w:ascii="Arial" w:hAnsi="Arial"/>
                <w:sz w:val="18"/>
              </w:rPr>
              <w:t>streamInfo</w:t>
            </w:r>
            <w:proofErr w:type="spellEnd"/>
            <w:r>
              <w:rPr>
                <w:rFonts w:ascii="Arial" w:hAnsi="Arial"/>
                <w:sz w:val="18"/>
              </w:rPr>
              <w:t>.</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 xml:space="preserve">Connection identifier assigned by the </w:t>
            </w:r>
            <w:proofErr w:type="spellStart"/>
            <w:r>
              <w:rPr>
                <w:rFonts w:ascii="Arial" w:hAnsi="Arial"/>
                <w:sz w:val="18"/>
              </w:rPr>
              <w:t>MnS</w:t>
            </w:r>
            <w:proofErr w:type="spellEnd"/>
            <w:r>
              <w:rPr>
                <w:rFonts w:ascii="Arial" w:hAnsi="Arial"/>
                <w:sz w:val="18"/>
              </w:rPr>
              <w:t xml:space="preserve">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proofErr w:type="spellStart"/>
            <w:r w:rsidRPr="00810808">
              <w:rPr>
                <w:rFonts w:ascii="Arial" w:hAnsi="Arial"/>
                <w:sz w:val="18"/>
              </w:rPr>
              <w:t>connectionIdList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w:t>
            </w:r>
            <w:proofErr w:type="spellStart"/>
            <w:r w:rsidRPr="00810808">
              <w:rPr>
                <w:rFonts w:ascii="Arial" w:hAnsi="Arial"/>
                <w:sz w:val="18"/>
              </w:rPr>
              <w:t>uri</w:t>
            </w:r>
            <w:proofErr w:type="spellEnd"/>
            <w:r w:rsidRPr="00810808">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connectionId</w:t>
            </w:r>
            <w:proofErr w:type="spellEnd"/>
            <w:r>
              <w:rPr>
                <w:rFonts w:ascii="Arial" w:hAnsi="Arial"/>
                <w:sz w:val="18"/>
              </w:rPr>
              <w:t xml:space="preserve">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r w:rsidRPr="0020536D">
              <w:rPr>
                <w:rFonts w:ascii="Arial" w:hAnsi="Arial"/>
                <w:sz w:val="18"/>
                <w:szCs w:val="18"/>
                <w:lang w:eastAsia="zh-CN"/>
              </w:rPr>
              <w:t xml:space="preserve"> </w:t>
            </w: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ins w:id="4197" w:author="Author">
        <w:r w:rsidR="00CA05D4" w:rsidRPr="00CA05D4">
          <w:rPr>
            <w:lang w:eastAsia="de-DE"/>
          </w:rPr>
          <w:t>…</w:t>
        </w:r>
      </w:ins>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ED99338"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del w:id="4198" w:author="Author">
        <w:r w:rsidDel="00CA05D4">
          <w:rPr>
            <w:lang w:eastAsia="de-DE"/>
          </w:rPr>
          <w:delText>version</w:delText>
        </w:r>
      </w:del>
      <w:ins w:id="4199" w:author="Author">
        <w:r w:rsidR="00CA05D4" w:rsidRPr="00CA05D4">
          <w:rPr>
            <w:lang w:eastAsia="de-DE"/>
          </w:rPr>
          <w:t>MnSVersion</w:t>
        </w:r>
      </w:ins>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lastRenderedPageBreak/>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129A5F59" w:rsidR="000306C5" w:rsidRPr="00215D3C" w:rsidRDefault="000306C5" w:rsidP="006C2448">
            <w:pPr>
              <w:pStyle w:val="TAL"/>
            </w:pPr>
            <w:del w:id="4200" w:author="Author">
              <w:r w:rsidDel="00CA05D4">
                <w:delText>root</w:delText>
              </w:r>
            </w:del>
            <w:proofErr w:type="spellStart"/>
            <w:ins w:id="4201" w:author="Author">
              <w:r w:rsidR="00CA05D4" w:rsidRPr="00CA05D4">
                <w:t>MnSRoot</w:t>
              </w:r>
            </w:ins>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12940268" w:rsidR="000306C5" w:rsidRPr="00215D3C" w:rsidRDefault="00CA05D4" w:rsidP="006C2448">
            <w:pPr>
              <w:pStyle w:val="TAL"/>
            </w:pPr>
            <w:ins w:id="4202" w:author="Author">
              <w:r w:rsidRPr="00CA05D4">
                <w:t>See clause 4.4.3 of TS 32.158 [15]</w:t>
              </w:r>
            </w:ins>
            <w:del w:id="4203" w:author="Author">
              <w:r w:rsidR="000306C5" w:rsidDel="00CA05D4">
                <w:delText xml:space="preserve">See table </w:delText>
              </w:r>
              <w:r w:rsidR="000306C5" w:rsidRPr="00C40B31" w:rsidDel="00CA05D4">
                <w:delText>12.</w:delText>
              </w:r>
              <w:r w:rsidR="000306C5" w:rsidDel="00CA05D4">
                <w:delText>5</w:delText>
              </w:r>
              <w:r w:rsidR="000306C5" w:rsidRPr="00C40B31" w:rsidDel="00CA05D4">
                <w:delText>.1.3.2.1.2-1</w:delText>
              </w:r>
            </w:del>
          </w:p>
        </w:tc>
      </w:tr>
      <w:tr w:rsidR="00CA05D4" w:rsidRPr="00215D3C" w14:paraId="39B1C1F7" w14:textId="77777777" w:rsidTr="001D11CC">
        <w:trPr>
          <w:jc w:val="center"/>
          <w:ins w:id="4204" w:author="Autho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rPr>
                <w:ins w:id="4205" w:author="Author"/>
              </w:rPr>
            </w:pPr>
            <w:proofErr w:type="spellStart"/>
            <w:ins w:id="4206" w:author="Author">
              <w:r>
                <w:rPr>
                  <w:rFonts w:hint="eastAsia"/>
                  <w:lang w:eastAsia="zh-CN"/>
                </w:rPr>
                <w:t>M</w:t>
              </w:r>
              <w:r>
                <w:rPr>
                  <w:lang w:eastAsia="zh-CN"/>
                </w:rPr>
                <w:t>nSVersion</w:t>
              </w:r>
              <w:proofErr w:type="spellEnd"/>
            </w:ins>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rPr>
                <w:ins w:id="4207" w:author="Author"/>
              </w:rPr>
            </w:pPr>
            <w:ins w:id="4208" w:author="Author">
              <w:r w:rsidRPr="00215D3C">
                <w:t xml:space="preserve">See </w:t>
              </w:r>
              <w:r>
                <w:t>clause</w:t>
              </w:r>
              <w:r w:rsidRPr="00215D3C">
                <w:t xml:space="preserve"> 4.4</w:t>
              </w:r>
              <w:r>
                <w:t>.3</w:t>
              </w:r>
              <w:r w:rsidRPr="00215D3C">
                <w:t xml:space="preserve"> of TS 32.158 [</w:t>
              </w:r>
              <w:r>
                <w:t>15</w:t>
              </w:r>
              <w:r w:rsidRPr="00215D3C">
                <w:t>]</w:t>
              </w:r>
            </w:ins>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 xml:space="preserve">Represents identifier of an individual connection assigned by the </w:t>
            </w:r>
            <w:proofErr w:type="spellStart"/>
            <w:r>
              <w:t>MnS</w:t>
            </w:r>
            <w:proofErr w:type="spellEnd"/>
            <w:r>
              <w:t xml:space="preserve">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proofErr w:type="spellStart"/>
            <w:r w:rsidRPr="00E3787F">
              <w:rPr>
                <w:lang w:eastAsia="zh-CN"/>
              </w:rPr>
              <w:t>connectionId</w:t>
            </w:r>
            <w:proofErr w:type="spellEnd"/>
          </w:p>
        </w:tc>
        <w:tc>
          <w:tcPr>
            <w:tcW w:w="1172" w:type="pct"/>
            <w:shd w:val="clear" w:color="auto" w:fill="auto"/>
          </w:tcPr>
          <w:p w14:paraId="63174FD7" w14:textId="77777777" w:rsidR="000306C5" w:rsidRPr="00FD3AAE" w:rsidRDefault="000306C5" w:rsidP="006C2448">
            <w:pPr>
              <w:pStyle w:val="TAL"/>
              <w:rPr>
                <w:lang w:eastAsia="zh-CN"/>
              </w:rPr>
            </w:pPr>
            <w:proofErr w:type="spellStart"/>
            <w:r w:rsidRPr="00E3787F">
              <w:rPr>
                <w:lang w:eastAsia="zh-CN"/>
              </w:rPr>
              <w:t>uri</w:t>
            </w:r>
            <w:proofErr w:type="spellEnd"/>
            <w:r w:rsidRPr="00E3787F">
              <w:rPr>
                <w:lang w:eastAsia="zh-CN"/>
              </w:rPr>
              <w:t>-Type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w:t>
            </w:r>
            <w:proofErr w:type="spellStart"/>
            <w:r>
              <w:rPr>
                <w:rFonts w:ascii="Arial" w:hAnsi="Arial"/>
                <w:sz w:val="18"/>
                <w:szCs w:val="18"/>
                <w:lang w:eastAsia="zh-CN"/>
              </w:rPr>
              <w:t>HeaderType</w:t>
            </w:r>
            <w:proofErr w:type="spellEnd"/>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w:t>
            </w:r>
            <w:proofErr w:type="spellStart"/>
            <w:r>
              <w:rPr>
                <w:rFonts w:ascii="Arial" w:hAnsi="Arial"/>
                <w:sz w:val="18"/>
                <w:szCs w:val="18"/>
                <w:lang w:eastAsia="zh-CN"/>
              </w:rPr>
              <w:t>HeaderType</w:t>
            </w:r>
            <w:proofErr w:type="spellEnd"/>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proofErr w:type="spellStart"/>
            <w:r w:rsidRPr="00C92E73">
              <w:rPr>
                <w:rFonts w:ascii="Arial" w:hAnsi="Arial"/>
                <w:sz w:val="18"/>
                <w:szCs w:val="18"/>
                <w:lang w:eastAsia="zh-CN"/>
              </w:rPr>
              <w:t>uri</w:t>
            </w:r>
            <w:proofErr w:type="spellEnd"/>
            <w:r w:rsidRPr="00C92E73">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connectionId</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streamReporter</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streamReporter</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proofErr w:type="spellStart"/>
            <w:r w:rsidRPr="0020536D">
              <w:rPr>
                <w:rFonts w:ascii="Arial" w:hAnsi="Arial"/>
                <w:sz w:val="18"/>
                <w:szCs w:val="18"/>
                <w:lang w:eastAsia="zh-CN"/>
              </w:rPr>
              <w:t>streamIdList</w:t>
            </w:r>
            <w:proofErr w:type="spellEnd"/>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 xml:space="preserve">In case of success the representation of the </w:t>
            </w:r>
            <w:proofErr w:type="spellStart"/>
            <w:r>
              <w:rPr>
                <w:rFonts w:ascii="Arial" w:hAnsi="Arial"/>
                <w:sz w:val="18"/>
              </w:rPr>
              <w:t>streamIdList</w:t>
            </w:r>
            <w:proofErr w:type="spellEnd"/>
            <w:r>
              <w:rPr>
                <w:rFonts w:ascii="Arial" w:hAnsi="Arial"/>
                <w:sz w:val="18"/>
              </w:rPr>
              <w:t xml:space="preserve">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t>12.5.1.3.2.3</w:t>
      </w:r>
      <w:r>
        <w:rPr>
          <w:lang w:eastAsia="de-DE"/>
        </w:rPr>
        <w:tab/>
        <w:t>Resource "</w:t>
      </w:r>
      <w:ins w:id="4209" w:author="Author">
        <w:r w:rsidR="00CA05D4" w:rsidRPr="00CA05D4">
          <w:rPr>
            <w:lang w:eastAsia="de-DE"/>
          </w:rPr>
          <w:t>…</w:t>
        </w:r>
      </w:ins>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B84392" w:rsidR="000306C5" w:rsidRDefault="000306C5" w:rsidP="000306C5">
      <w:pPr>
        <w:rPr>
          <w:lang w:eastAsia="de-DE"/>
        </w:rPr>
      </w:pPr>
      <w:r>
        <w:rPr>
          <w:lang w:eastAsia="de-DE"/>
        </w:rPr>
        <w:t>The resource URI is: {</w:t>
      </w:r>
      <w:r w:rsidR="00D917F6">
        <w:rPr>
          <w:lang w:eastAsia="de-DE"/>
        </w:rPr>
        <w:t>MnSR</w:t>
      </w:r>
      <w:ins w:id="4210" w:author="Author">
        <w:r w:rsidR="00CA05D4" w:rsidRPr="00CA05D4">
          <w:rPr>
            <w:lang w:eastAsia="de-DE"/>
          </w:rPr>
          <w:t>oot</w:t>
        </w:r>
      </w:ins>
      <w:r>
        <w:rPr>
          <w:lang w:eastAsia="de-DE"/>
        </w:rPr>
        <w:t>}/StreamingDataReportingMnS/{</w:t>
      </w:r>
      <w:del w:id="4211" w:author="Author">
        <w:r w:rsidDel="00CA05D4">
          <w:rPr>
            <w:lang w:eastAsia="de-DE"/>
          </w:rPr>
          <w:delText>version</w:delText>
        </w:r>
      </w:del>
      <w:ins w:id="4212" w:author="Author">
        <w:r w:rsidR="00CA05D4" w:rsidRPr="00CA05D4">
          <w:rPr>
            <w:lang w:eastAsia="de-DE"/>
          </w:rPr>
          <w:t>MnSVersion</w:t>
        </w:r>
      </w:ins>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592EECFE" w:rsidR="000306C5" w:rsidRPr="00215D3C" w:rsidRDefault="000306C5" w:rsidP="006C2448">
            <w:pPr>
              <w:pStyle w:val="TAL"/>
            </w:pPr>
            <w:del w:id="4213" w:author="Author">
              <w:r w:rsidDel="00CA05D4">
                <w:delText>root</w:delText>
              </w:r>
            </w:del>
            <w:proofErr w:type="spellStart"/>
            <w:ins w:id="4214" w:author="Author">
              <w:r w:rsidR="00CA05D4" w:rsidRPr="00CA05D4">
                <w:t>MnSRoot</w:t>
              </w:r>
            </w:ins>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5C68269B" w:rsidR="000306C5" w:rsidRPr="00215D3C" w:rsidRDefault="00CA05D4" w:rsidP="006C2448">
            <w:pPr>
              <w:pStyle w:val="TAL"/>
            </w:pPr>
            <w:ins w:id="4215" w:author="Author">
              <w:r w:rsidRPr="00CA05D4">
                <w:t>See clause 4.4.3 of TS 32.158 [15]</w:t>
              </w:r>
            </w:ins>
            <w:del w:id="4216" w:author="Author">
              <w:r w:rsidR="000306C5" w:rsidDel="00CA05D4">
                <w:delText xml:space="preserve">See table </w:delText>
              </w:r>
              <w:r w:rsidR="000306C5" w:rsidRPr="00C40B31" w:rsidDel="00CA05D4">
                <w:delText>12.</w:delText>
              </w:r>
              <w:r w:rsidR="000306C5" w:rsidDel="00CA05D4">
                <w:delText>5</w:delText>
              </w:r>
              <w:r w:rsidR="000306C5" w:rsidRPr="00C40B31" w:rsidDel="00CA05D4">
                <w:delText>.1.3.2.1.2-1</w:delText>
              </w:r>
            </w:del>
          </w:p>
        </w:tc>
      </w:tr>
      <w:tr w:rsidR="00CA05D4" w:rsidRPr="00215D3C" w14:paraId="73BAA727" w14:textId="77777777" w:rsidTr="001D11CC">
        <w:trPr>
          <w:jc w:val="center"/>
          <w:ins w:id="4217" w:author="Autho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rPr>
                <w:ins w:id="4218" w:author="Author"/>
              </w:rPr>
            </w:pPr>
            <w:proofErr w:type="spellStart"/>
            <w:ins w:id="4219" w:author="Author">
              <w:r>
                <w:rPr>
                  <w:rFonts w:hint="eastAsia"/>
                  <w:lang w:eastAsia="zh-CN"/>
                </w:rPr>
                <w:t>M</w:t>
              </w:r>
              <w:r>
                <w:rPr>
                  <w:lang w:eastAsia="zh-CN"/>
                </w:rPr>
                <w:t>nSVersion</w:t>
              </w:r>
              <w:proofErr w:type="spellEnd"/>
            </w:ins>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rPr>
                <w:ins w:id="4220" w:author="Author"/>
              </w:rPr>
            </w:pPr>
            <w:ins w:id="4221" w:author="Author">
              <w:r w:rsidRPr="00215D3C">
                <w:t xml:space="preserve">See </w:t>
              </w:r>
              <w:r>
                <w:t>clause</w:t>
              </w:r>
              <w:r w:rsidRPr="00215D3C">
                <w:t xml:space="preserve"> 4.4</w:t>
              </w:r>
              <w:r>
                <w:t>.3</w:t>
              </w:r>
              <w:r w:rsidRPr="00215D3C">
                <w:t xml:space="preserve"> of TS 32.158 [</w:t>
              </w:r>
              <w:r>
                <w:t>15</w:t>
              </w:r>
              <w:r w:rsidRPr="00215D3C">
                <w:t>]</w:t>
              </w:r>
            </w:ins>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lastRenderedPageBreak/>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streamInfo</w:t>
            </w:r>
            <w:proofErr w:type="spellEnd"/>
            <w:r w:rsidRPr="0052458A">
              <w:rPr>
                <w:rFonts w:ascii="Arial" w:hAnsi="Arial"/>
                <w:sz w:val="18"/>
              </w:rPr>
              <w:t>-Type)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proofErr w:type="spellStart"/>
            <w:r w:rsidRPr="00205447">
              <w:rPr>
                <w:rFonts w:ascii="Arial" w:hAnsi="Arial"/>
                <w:sz w:val="18"/>
              </w:rPr>
              <w:t>streamIdList</w:t>
            </w:r>
            <w:proofErr w:type="spellEnd"/>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w:t>
            </w:r>
            <w:proofErr w:type="spellStart"/>
            <w:r w:rsidRPr="0052458A">
              <w:rPr>
                <w:rFonts w:ascii="Arial" w:hAnsi="Arial"/>
                <w:sz w:val="18"/>
              </w:rPr>
              <w:t>streamId</w:t>
            </w:r>
            <w:proofErr w:type="spellEnd"/>
            <w:r w:rsidRPr="0052458A">
              <w:rPr>
                <w:rFonts w:ascii="Arial" w:hAnsi="Arial"/>
                <w:sz w:val="18"/>
              </w:rPr>
              <w:t>-Type)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 xml:space="preserve">The list of </w:t>
            </w:r>
            <w:proofErr w:type="spellStart"/>
            <w:r>
              <w:rPr>
                <w:rFonts w:ascii="Arial" w:hAnsi="Arial"/>
                <w:sz w:val="18"/>
              </w:rPr>
              <w:t>streamId</w:t>
            </w:r>
            <w:proofErr w:type="spellEnd"/>
            <w:r>
              <w:rPr>
                <w:rFonts w:ascii="Arial" w:hAnsi="Arial"/>
                <w:sz w:val="18"/>
              </w:rPr>
              <w:t xml:space="preserve">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w:t>
            </w:r>
            <w:proofErr w:type="spellStart"/>
            <w:r>
              <w:rPr>
                <w:rFonts w:ascii="Arial" w:hAnsi="Arial"/>
                <w:sz w:val="18"/>
                <w:szCs w:val="18"/>
                <w:lang w:eastAsia="zh-CN"/>
              </w:rPr>
              <w:t>streamInfo</w:t>
            </w:r>
            <w:proofErr w:type="spellEnd"/>
            <w:r>
              <w:rPr>
                <w:rFonts w:ascii="Arial" w:hAnsi="Arial"/>
                <w:sz w:val="18"/>
                <w:szCs w:val="18"/>
                <w:lang w:eastAsia="zh-CN"/>
              </w:rPr>
              <w:t xml:space="preserve">-Type, </w:t>
            </w: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ins w:id="4222" w:author="Author">
        <w:r w:rsidR="00CA05D4" w:rsidRPr="00CA05D4">
          <w:rPr>
            <w:lang w:eastAsia="de-DE"/>
          </w:rPr>
          <w:t>…</w:t>
        </w:r>
      </w:ins>
      <w:r w:rsidRPr="00FD3AAE">
        <w:rPr>
          <w:rFonts w:ascii="Courier New" w:hAnsi="Courier New" w:cs="Courier New"/>
          <w:lang w:eastAsia="de-DE"/>
        </w:rPr>
        <w:t>/connections/{</w:t>
      </w:r>
      <w:proofErr w:type="spellStart"/>
      <w:r w:rsidRPr="00FD3AAE">
        <w:rPr>
          <w:rFonts w:ascii="Courier New" w:hAnsi="Courier New" w:cs="Courier New"/>
          <w:lang w:eastAsia="de-DE"/>
        </w:rPr>
        <w:t>connectionId</w:t>
      </w:r>
      <w:proofErr w:type="spellEnd"/>
      <w:r w:rsidRPr="00FD3AAE">
        <w:rPr>
          <w:rFonts w:ascii="Courier New" w:hAnsi="Courier New" w:cs="Courier New"/>
          <w:lang w:eastAsia="de-DE"/>
        </w:rPr>
        <w:t>}/streams/{</w:t>
      </w:r>
      <w:proofErr w:type="spellStart"/>
      <w:r w:rsidRPr="00FD3AAE">
        <w:rPr>
          <w:rFonts w:ascii="Courier New" w:hAnsi="Courier New" w:cs="Courier New"/>
          <w:lang w:eastAsia="de-DE"/>
        </w:rPr>
        <w:t>streamId</w:t>
      </w:r>
      <w:proofErr w:type="spellEnd"/>
      <w:r w:rsidRPr="00FD3AAE">
        <w:rPr>
          <w:rFonts w:ascii="Courier New" w:hAnsi="Courier New" w:cs="Courier New"/>
          <w:lang w:eastAsia="de-DE"/>
        </w:rPr>
        <w:t>}</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15BE9457" w:rsidR="000306C5" w:rsidRDefault="000306C5" w:rsidP="000306C5">
      <w:pPr>
        <w:rPr>
          <w:lang w:eastAsia="de-DE"/>
        </w:rPr>
      </w:pPr>
      <w:r>
        <w:rPr>
          <w:lang w:eastAsia="de-DE"/>
        </w:rPr>
        <w:t>The resource URI is: {</w:t>
      </w:r>
      <w:r w:rsidR="00D917F6">
        <w:rPr>
          <w:lang w:eastAsia="de-DE"/>
        </w:rPr>
        <w:t>MnSR</w:t>
      </w:r>
      <w:ins w:id="4223" w:author="Author">
        <w:r w:rsidR="00CA05D4" w:rsidRPr="00CA05D4">
          <w:rPr>
            <w:lang w:eastAsia="de-DE"/>
          </w:rPr>
          <w:t>oot</w:t>
        </w:r>
      </w:ins>
      <w:r>
        <w:rPr>
          <w:lang w:eastAsia="de-DE"/>
        </w:rPr>
        <w:t>}/StreamingDataReportingMnS/{</w:t>
      </w:r>
      <w:del w:id="4224" w:author="Author">
        <w:r w:rsidDel="00186F54">
          <w:rPr>
            <w:lang w:eastAsia="de-DE"/>
          </w:rPr>
          <w:delText>version</w:delText>
        </w:r>
      </w:del>
      <w:ins w:id="4225" w:author="Author">
        <w:r w:rsidR="00186F54" w:rsidRPr="00186F54">
          <w:rPr>
            <w:lang w:eastAsia="de-DE"/>
          </w:rPr>
          <w:t>MnSVersion</w:t>
        </w:r>
      </w:ins>
      <w:r>
        <w:rPr>
          <w:lang w:eastAsia="de-DE"/>
        </w:rPr>
        <w:t>}/connections/{connectionId}/streams/{streamId}</w:t>
      </w:r>
    </w:p>
    <w:p w14:paraId="12982605"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1F41A9E" w:rsidR="000306C5" w:rsidRPr="00215D3C" w:rsidRDefault="00186F54" w:rsidP="006C2448">
            <w:pPr>
              <w:pStyle w:val="TAL"/>
            </w:pPr>
            <w:proofErr w:type="spellStart"/>
            <w:ins w:id="4226" w:author="Author">
              <w:r w:rsidRPr="00186F54">
                <w:t>MnSR</w:t>
              </w:r>
            </w:ins>
            <w:del w:id="4227" w:author="Author">
              <w:r w:rsidR="000306C5" w:rsidDel="00186F54">
                <w:delText>r</w:delText>
              </w:r>
            </w:del>
            <w:r w:rsidR="000306C5">
              <w:t>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4CA9210E" w:rsidR="000306C5" w:rsidRPr="00215D3C" w:rsidRDefault="00186F54" w:rsidP="006C2448">
            <w:pPr>
              <w:pStyle w:val="TAL"/>
            </w:pPr>
            <w:ins w:id="4228" w:author="Author">
              <w:r w:rsidRPr="00186F54">
                <w:t>See clause 4.4.3 of TS 32.158 [15]</w:t>
              </w:r>
            </w:ins>
            <w:del w:id="4229" w:author="Author">
              <w:r w:rsidR="000306C5" w:rsidDel="00186F54">
                <w:delText xml:space="preserve">See table </w:delText>
              </w:r>
              <w:r w:rsidR="000306C5" w:rsidRPr="00C40B31" w:rsidDel="00186F54">
                <w:delText>12.</w:delText>
              </w:r>
              <w:r w:rsidR="000306C5" w:rsidDel="00186F54">
                <w:delText>5</w:delText>
              </w:r>
              <w:r w:rsidR="000306C5" w:rsidRPr="00C40B31" w:rsidDel="00186F54">
                <w:delText>.1.3.2.1.2-1</w:delText>
              </w:r>
            </w:del>
          </w:p>
        </w:tc>
      </w:tr>
      <w:tr w:rsidR="00186F54" w:rsidRPr="00215D3C" w14:paraId="4AF09DE2" w14:textId="77777777" w:rsidTr="001D11CC">
        <w:trPr>
          <w:jc w:val="center"/>
          <w:ins w:id="4230" w:author="Autho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rPr>
                <w:ins w:id="4231" w:author="Author"/>
              </w:rPr>
            </w:pPr>
            <w:proofErr w:type="spellStart"/>
            <w:ins w:id="4232" w:author="Author">
              <w:r>
                <w:rPr>
                  <w:rFonts w:hint="eastAsia"/>
                  <w:lang w:eastAsia="zh-CN"/>
                </w:rPr>
                <w:t>M</w:t>
              </w:r>
              <w:r>
                <w:rPr>
                  <w:lang w:eastAsia="zh-CN"/>
                </w:rPr>
                <w:t>nSVersion</w:t>
              </w:r>
              <w:proofErr w:type="spellEnd"/>
            </w:ins>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rPr>
                <w:ins w:id="4233" w:author="Author"/>
              </w:rPr>
            </w:pPr>
            <w:ins w:id="4234" w:author="Author">
              <w:r w:rsidRPr="00215D3C">
                <w:t xml:space="preserve">See </w:t>
              </w:r>
              <w:r>
                <w:t>clause</w:t>
              </w:r>
              <w:r w:rsidRPr="00215D3C">
                <w:t xml:space="preserve"> 4.4</w:t>
              </w:r>
              <w:r>
                <w:t>.3</w:t>
              </w:r>
              <w:r w:rsidRPr="00215D3C">
                <w:t xml:space="preserve"> of TS 32.158 [</w:t>
              </w:r>
              <w:r>
                <w:t>15</w:t>
              </w:r>
              <w:r w:rsidRPr="00215D3C">
                <w:t>]</w:t>
              </w:r>
            </w:ins>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proofErr w:type="spellStart"/>
            <w:r>
              <w:t>connectionId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proofErr w:type="spellStart"/>
            <w:r>
              <w:t>streamId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lastRenderedPageBreak/>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streamInfo</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proofErr w:type="spellStart"/>
            <w:r>
              <w:rPr>
                <w:rFonts w:ascii="Arial" w:hAnsi="Arial"/>
                <w:sz w:val="18"/>
                <w:szCs w:val="18"/>
                <w:lang w:eastAsia="zh-CN"/>
              </w:rPr>
              <w:t>streamReporters</w:t>
            </w:r>
            <w:proofErr w:type="spellEnd"/>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w:t>
            </w:r>
            <w:proofErr w:type="spellStart"/>
            <w:r>
              <w:rPr>
                <w:rFonts w:ascii="Arial" w:hAnsi="Arial"/>
                <w:sz w:val="18"/>
              </w:rPr>
              <w:t>ResponseType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235" w:name="_Toc44001707"/>
      <w:bookmarkStart w:id="4236" w:name="_Toc51581274"/>
      <w:bookmarkStart w:id="4237" w:name="_Toc52356537"/>
      <w:bookmarkStart w:id="4238" w:name="_Toc55228107"/>
      <w:bookmarkStart w:id="4239" w:name="_Toc90025003"/>
      <w:r>
        <w:rPr>
          <w:lang w:eastAsia="de-DE"/>
        </w:rPr>
        <w:lastRenderedPageBreak/>
        <w:t>12.</w:t>
      </w:r>
      <w:r w:rsidR="006B4C0A">
        <w:rPr>
          <w:lang w:eastAsia="de-DE"/>
        </w:rPr>
        <w:t>5</w:t>
      </w:r>
      <w:r>
        <w:rPr>
          <w:lang w:eastAsia="de-DE"/>
        </w:rPr>
        <w:t>.1.4</w:t>
      </w:r>
      <w:r>
        <w:rPr>
          <w:lang w:eastAsia="de-DE"/>
        </w:rPr>
        <w:tab/>
        <w:t>Data type definitions</w:t>
      </w:r>
      <w:bookmarkEnd w:id="4235"/>
      <w:bookmarkEnd w:id="4236"/>
      <w:bookmarkEnd w:id="4237"/>
      <w:bookmarkEnd w:id="4238"/>
      <w:bookmarkEnd w:id="4239"/>
    </w:p>
    <w:p w14:paraId="4CEA3C35" w14:textId="77777777" w:rsidR="006C2448" w:rsidRDefault="006C2448" w:rsidP="006C2448">
      <w:pPr>
        <w:pStyle w:val="Heading5"/>
        <w:rPr>
          <w:lang w:eastAsia="de-DE"/>
        </w:rPr>
      </w:pPr>
      <w:bookmarkStart w:id="4240" w:name="_Toc44001708"/>
      <w:bookmarkStart w:id="4241" w:name="_Toc51581275"/>
      <w:bookmarkStart w:id="4242" w:name="_Toc52356538"/>
      <w:bookmarkStart w:id="4243" w:name="_Toc55228108"/>
      <w:bookmarkStart w:id="4244" w:name="_Toc90025004"/>
      <w:r>
        <w:rPr>
          <w:lang w:eastAsia="de-DE"/>
        </w:rPr>
        <w:t>12.</w:t>
      </w:r>
      <w:r w:rsidR="006B4C0A">
        <w:rPr>
          <w:lang w:eastAsia="de-DE"/>
        </w:rPr>
        <w:t>5</w:t>
      </w:r>
      <w:r>
        <w:rPr>
          <w:lang w:eastAsia="de-DE"/>
        </w:rPr>
        <w:t>.1.4.1</w:t>
      </w:r>
      <w:r>
        <w:rPr>
          <w:lang w:eastAsia="de-DE"/>
        </w:rPr>
        <w:tab/>
        <w:t>General</w:t>
      </w:r>
      <w:bookmarkEnd w:id="4240"/>
      <w:bookmarkEnd w:id="4241"/>
      <w:bookmarkEnd w:id="4242"/>
      <w:bookmarkEnd w:id="4243"/>
      <w:bookmarkEnd w:id="4244"/>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szCs w:val="18"/>
                <w:lang w:eastAsia="zh-CN"/>
              </w:rPr>
              <w:t>connectionId</w:t>
            </w:r>
            <w:proofErr w:type="spellEnd"/>
            <w:r w:rsidRPr="00C46411">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websocketHeaderConnection</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websocketHeaderUpgrade</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websocketHeader</w:t>
            </w:r>
            <w:proofErr w:type="spellEnd"/>
            <w:r w:rsidRPr="000971A7">
              <w:rPr>
                <w:rFonts w:ascii="Arial" w:hAnsi="Arial"/>
                <w:sz w:val="18"/>
                <w:szCs w:val="18"/>
                <w:lang w:eastAsia="zh-CN"/>
              </w:rPr>
              <w:t>-Sec-WebSocket-Version-Type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streamId</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proofErr w:type="spellStart"/>
            <w:r w:rsidRPr="000971A7">
              <w:rPr>
                <w:rFonts w:ascii="Arial" w:hAnsi="Arial"/>
                <w:sz w:val="18"/>
                <w:szCs w:val="18"/>
                <w:lang w:eastAsia="zh-CN"/>
              </w:rPr>
              <w:t>connectionRequest</w:t>
            </w:r>
            <w:proofErr w:type="spellEnd"/>
            <w:r w:rsidRPr="000971A7">
              <w:rPr>
                <w:rFonts w:ascii="Arial" w:hAnsi="Arial"/>
                <w:sz w:val="18"/>
                <w:szCs w:val="18"/>
                <w:lang w:eastAsia="zh-CN"/>
              </w:rPr>
              <w: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proofErr w:type="spellStart"/>
            <w:r w:rsidRPr="000971A7">
              <w:rPr>
                <w:rFonts w:ascii="Arial" w:hAnsi="Arial"/>
                <w:sz w:val="18"/>
              </w:rPr>
              <w:t>streamInfo</w:t>
            </w:r>
            <w:proofErr w:type="spellEnd"/>
            <w:r w:rsidRPr="000971A7">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proofErr w:type="spellStart"/>
            <w:r w:rsidRPr="0035167A">
              <w:rPr>
                <w:rFonts w:ascii="Arial" w:hAnsi="Arial"/>
                <w:sz w:val="18"/>
              </w:rPr>
              <w:t>failedConnectionResponse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proofErr w:type="spellStart"/>
            <w:r w:rsidRPr="0035167A">
              <w:rPr>
                <w:rFonts w:ascii="Arial" w:hAnsi="Arial"/>
                <w:sz w:val="18"/>
              </w:rPr>
              <w:t>connectionInfo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proofErr w:type="spellStart"/>
            <w:r w:rsidRPr="0035167A">
              <w:rPr>
                <w:rFonts w:ascii="Arial" w:hAnsi="Arial"/>
                <w:sz w:val="18"/>
              </w:rPr>
              <w:t>errorResponse</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proofErr w:type="spellStart"/>
            <w:r w:rsidRPr="0035167A">
              <w:rPr>
                <w:rFonts w:ascii="Arial" w:hAnsi="Arial"/>
                <w:sz w:val="18"/>
              </w:rPr>
              <w:t>streamInfoWithReporters</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proofErr w:type="spellStart"/>
            <w:r w:rsidRPr="00C46411">
              <w:rPr>
                <w:rFonts w:ascii="Arial" w:hAnsi="Arial"/>
                <w:sz w:val="18"/>
              </w:rPr>
              <w:t>uri</w:t>
            </w:r>
            <w:proofErr w:type="spellEnd"/>
            <w:r w:rsidRPr="00C46411">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proofErr w:type="spellStart"/>
            <w:r w:rsidRPr="0035167A">
              <w:rPr>
                <w:rFonts w:ascii="Arial" w:hAnsi="Arial"/>
                <w:sz w:val="18"/>
              </w:rPr>
              <w:t>systemDN</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proofErr w:type="spellStart"/>
            <w:r w:rsidRPr="0035167A">
              <w:rPr>
                <w:rFonts w:ascii="Arial" w:hAnsi="Arial"/>
                <w:sz w:val="18"/>
              </w:rPr>
              <w:t>producerId</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proofErr w:type="spellStart"/>
            <w:r>
              <w:rPr>
                <w:rFonts w:ascii="Arial" w:hAnsi="Arial"/>
                <w:sz w:val="18"/>
              </w:rPr>
              <w:t>streamType</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proofErr w:type="spellStart"/>
            <w:r>
              <w:rPr>
                <w:rFonts w:ascii="Arial" w:hAnsi="Arial"/>
                <w:sz w:val="18"/>
              </w:rPr>
              <w:t>serializationFormat</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proofErr w:type="spellStart"/>
            <w:r>
              <w:rPr>
                <w:rFonts w:ascii="Arial" w:hAnsi="Arial"/>
                <w:sz w:val="18"/>
              </w:rPr>
              <w:t>measObjDn</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proofErr w:type="spellStart"/>
            <w:r>
              <w:rPr>
                <w:rFonts w:ascii="Arial" w:hAnsi="Arial"/>
                <w:sz w:val="18"/>
              </w:rPr>
              <w:t>measTypes</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proofErr w:type="spellStart"/>
            <w:r>
              <w:rPr>
                <w:rFonts w:ascii="Arial" w:hAnsi="Arial"/>
                <w:sz w:val="18"/>
              </w:rPr>
              <w:t>analyticsInfo</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proofErr w:type="spellStart"/>
            <w:r w:rsidRPr="0035167A">
              <w:rPr>
                <w:rFonts w:ascii="Arial" w:hAnsi="Arial"/>
                <w:sz w:val="18"/>
              </w:rPr>
              <w:t>traceJob</w:t>
            </w:r>
            <w:proofErr w:type="spellEnd"/>
            <w:r w:rsidRPr="0035167A">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w:t>
            </w:r>
            <w:proofErr w:type="spellStart"/>
            <w:r>
              <w:rPr>
                <w:rFonts w:ascii="Arial" w:hAnsi="Arial" w:cs="Arial"/>
                <w:sz w:val="18"/>
                <w:szCs w:val="18"/>
              </w:rPr>
              <w:t>TraceJob</w:t>
            </w:r>
            <w:proofErr w:type="spellEnd"/>
            <w:r>
              <w:rPr>
                <w:rFonts w:ascii="Arial" w:hAnsi="Arial" w:cs="Arial"/>
                <w:sz w:val="18"/>
                <w:szCs w:val="18"/>
              </w:rPr>
              <w:t xml:space="preserve">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proofErr w:type="spellStart"/>
            <w:r>
              <w:rPr>
                <w:rFonts w:ascii="Arial" w:hAnsi="Arial"/>
                <w:sz w:val="18"/>
              </w:rPr>
              <w:t>vsDataContainer</w:t>
            </w:r>
            <w:proofErr w:type="spellEnd"/>
            <w:r>
              <w:rPr>
                <w:rFonts w:ascii="Arial" w:hAnsi="Arial"/>
                <w:sz w:val="18"/>
              </w:rPr>
              <w:t>-Type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245" w:name="_Toc44001709"/>
      <w:bookmarkStart w:id="4246" w:name="_Toc51581276"/>
      <w:bookmarkStart w:id="4247" w:name="_Toc52356539"/>
      <w:bookmarkStart w:id="4248" w:name="_Toc55228109"/>
      <w:bookmarkStart w:id="4249" w:name="_Toc90025005"/>
      <w:r>
        <w:rPr>
          <w:lang w:eastAsia="de-DE"/>
        </w:rPr>
        <w:lastRenderedPageBreak/>
        <w:t>12.</w:t>
      </w:r>
      <w:r w:rsidR="006B4C0A">
        <w:rPr>
          <w:lang w:eastAsia="de-DE"/>
        </w:rPr>
        <w:t>5</w:t>
      </w:r>
      <w:r>
        <w:rPr>
          <w:lang w:eastAsia="de-DE"/>
        </w:rPr>
        <w:t>.1.4.2</w:t>
      </w:r>
      <w:r>
        <w:rPr>
          <w:lang w:eastAsia="de-DE"/>
        </w:rPr>
        <w:tab/>
        <w:t>Query, message body and resource data types</w:t>
      </w:r>
      <w:bookmarkEnd w:id="4245"/>
      <w:bookmarkEnd w:id="4246"/>
      <w:bookmarkEnd w:id="4247"/>
      <w:bookmarkEnd w:id="4248"/>
      <w:bookmarkEnd w:id="4249"/>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proofErr w:type="spellStart"/>
      <w:r w:rsidRPr="00715844">
        <w:rPr>
          <w:lang w:eastAsia="de-DE"/>
        </w:rPr>
        <w:t>connectionInfo</w:t>
      </w:r>
      <w:proofErr w:type="spellEnd"/>
      <w:r w:rsidRPr="00715844">
        <w:rPr>
          <w:lang w:eastAsia="de-DE"/>
        </w:rPr>
        <w:t>-Type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proofErr w:type="spellStart"/>
      <w:r w:rsidRPr="00715844">
        <w:rPr>
          <w:lang w:eastAsia="de-DE"/>
        </w:rPr>
        <w:t>connectionInfo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proofErr w:type="spellStart"/>
      <w:r w:rsidRPr="00715844">
        <w:rPr>
          <w:lang w:eastAsia="de-DE"/>
        </w:rPr>
        <w:t>connectionRequest</w:t>
      </w:r>
      <w:proofErr w:type="spellEnd"/>
      <w:r w:rsidRPr="00715844">
        <w:rPr>
          <w:lang w:eastAsia="de-DE"/>
        </w:rPr>
        <w: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proofErr w:type="spellStart"/>
      <w:r w:rsidRPr="00715844">
        <w:rPr>
          <w:lang w:eastAsia="de-DE"/>
        </w:rPr>
        <w:t>connectionRequest</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proofErr w:type="spellStart"/>
      <w:r w:rsidRPr="00715844">
        <w:rPr>
          <w:lang w:eastAsia="de-DE"/>
        </w:rPr>
        <w:t>errorResponse</w:t>
      </w:r>
      <w:proofErr w:type="spellEnd"/>
      <w:r w:rsidRPr="00715844">
        <w:rPr>
          <w:lang w:eastAsia="de-DE"/>
        </w:rPr>
        <w:t>-Type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Pr>
                <w:rFonts w:ascii="Arial" w:hAnsi="Arial"/>
                <w:sz w:val="18"/>
                <w:lang w:val="en-US"/>
              </w:rPr>
              <w:t>errorInfo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proofErr w:type="spellStart"/>
      <w:r w:rsidRPr="00715844">
        <w:rPr>
          <w:lang w:eastAsia="de-DE"/>
        </w:rPr>
        <w:t>failedConnectionResponse</w:t>
      </w:r>
      <w:proofErr w:type="spellEnd"/>
      <w:r w:rsidRPr="00715844">
        <w:rPr>
          <w:lang w:eastAsia="de-DE"/>
        </w:rPr>
        <w:t>-Type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proofErr w:type="spellStart"/>
      <w:r w:rsidRPr="00715844">
        <w:rPr>
          <w:lang w:eastAsia="de-DE"/>
        </w:rPr>
        <w:t>failedConnectionResponse</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streamId</w:t>
            </w:r>
            <w:proofErr w:type="spellEnd"/>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proofErr w:type="spellStart"/>
            <w:r w:rsidRPr="00762D23">
              <w:rPr>
                <w:rFonts w:ascii="Arial" w:hAnsi="Arial"/>
                <w:sz w:val="18"/>
                <w:lang w:val="en-US"/>
              </w:rPr>
              <w:t>errorReason</w:t>
            </w:r>
            <w:proofErr w:type="spellEnd"/>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proofErr w:type="spellStart"/>
      <w:r w:rsidRPr="00715844">
        <w:rPr>
          <w:lang w:eastAsia="de-DE"/>
        </w:rPr>
        <w:t>streamInfo</w:t>
      </w:r>
      <w:proofErr w:type="spellEnd"/>
      <w:r w:rsidRPr="00715844">
        <w:rPr>
          <w:lang w:eastAsia="de-DE"/>
        </w:rPr>
        <w:t>-Type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proofErr w:type="spellStart"/>
      <w:r w:rsidRPr="00715844">
        <w:rPr>
          <w:lang w:eastAsia="de-DE"/>
        </w:rPr>
        <w:t>streamInfo</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streamId</w:t>
            </w:r>
            <w:proofErr w:type="spellEnd"/>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streamType</w:t>
            </w:r>
            <w:proofErr w:type="spellEnd"/>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serializationFormat</w:t>
            </w:r>
            <w:proofErr w:type="spellEnd"/>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measObjDn</w:t>
            </w:r>
            <w:proofErr w:type="spellEnd"/>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measTypes</w:t>
            </w:r>
            <w:proofErr w:type="spellEnd"/>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analyticsInfo</w:t>
            </w:r>
            <w:proofErr w:type="spellEnd"/>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proofErr w:type="spellStart"/>
            <w:r>
              <w:rPr>
                <w:rFonts w:ascii="Arial" w:hAnsi="Arial"/>
                <w:sz w:val="18"/>
                <w:lang w:val="en-US"/>
              </w:rPr>
              <w:t>vsDataContainer</w:t>
            </w:r>
            <w:proofErr w:type="spellEnd"/>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proofErr w:type="spellStart"/>
            <w:r w:rsidRPr="00DF2136">
              <w:rPr>
                <w:rFonts w:ascii="Arial" w:hAnsi="Arial"/>
                <w:sz w:val="18"/>
                <w:lang w:val="en-US"/>
              </w:rPr>
              <w:t>trace</w:t>
            </w:r>
            <w:r>
              <w:rPr>
                <w:rFonts w:ascii="Arial" w:hAnsi="Arial"/>
                <w:sz w:val="18"/>
                <w:lang w:val="en-US"/>
              </w:rPr>
              <w:t>Info</w:t>
            </w:r>
            <w:proofErr w:type="spellEnd"/>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proofErr w:type="spellStart"/>
            <w:r w:rsidRPr="001D11CC">
              <w:rPr>
                <w:rFonts w:cs="Arial"/>
                <w:lang w:val="en-US"/>
              </w:rPr>
              <w:t>measObjDn</w:t>
            </w:r>
            <w:proofErr w:type="spellEnd"/>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proofErr w:type="spellStart"/>
            <w:r w:rsidRPr="001D11CC">
              <w:rPr>
                <w:rFonts w:cs="Arial"/>
                <w:lang w:val="en-US"/>
              </w:rPr>
              <w:t>measTypes</w:t>
            </w:r>
            <w:proofErr w:type="spellEnd"/>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proofErr w:type="spellStart"/>
            <w:r w:rsidRPr="001D11CC">
              <w:rPr>
                <w:rFonts w:cs="Arial"/>
                <w:lang w:val="en-US"/>
              </w:rPr>
              <w:t>analyticsInfo</w:t>
            </w:r>
            <w:proofErr w:type="spellEnd"/>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proofErr w:type="spellStart"/>
            <w:r w:rsidRPr="001D11CC">
              <w:rPr>
                <w:rFonts w:cs="Arial"/>
                <w:lang w:val="en-US"/>
              </w:rPr>
              <w:t>vsDataContainer</w:t>
            </w:r>
            <w:proofErr w:type="spellEnd"/>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proofErr w:type="spellStart"/>
            <w:r w:rsidRPr="001D11CC">
              <w:rPr>
                <w:rFonts w:cs="Arial"/>
                <w:lang w:val="en-US"/>
              </w:rPr>
              <w:t>traceInfo</w:t>
            </w:r>
            <w:proofErr w:type="spellEnd"/>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proofErr w:type="spellStart"/>
      <w:r w:rsidRPr="00715844">
        <w:rPr>
          <w:lang w:eastAsia="de-DE"/>
        </w:rPr>
        <w:t>streamInfoWithReporters</w:t>
      </w:r>
      <w:proofErr w:type="spellEnd"/>
      <w:r w:rsidRPr="00715844">
        <w:rPr>
          <w:lang w:eastAsia="de-DE"/>
        </w:rPr>
        <w:t>-Type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proofErr w:type="spellStart"/>
      <w:r w:rsidRPr="00715844">
        <w:rPr>
          <w:lang w:eastAsia="de-DE"/>
        </w:rPr>
        <w:t>streamInfoWithReporters</w:t>
      </w:r>
      <w:proofErr w:type="spellEnd"/>
      <w:r w:rsidRPr="00715844">
        <w:rPr>
          <w:lang w:eastAsia="de-DE"/>
        </w:rPr>
        <w: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proofErr w:type="spellStart"/>
            <w:r w:rsidRPr="00DF2136">
              <w:rPr>
                <w:rFonts w:ascii="Arial" w:hAnsi="Arial"/>
                <w:sz w:val="18"/>
                <w:lang w:val="en-US"/>
              </w:rPr>
              <w:t>streamInfo</w:t>
            </w:r>
            <w:proofErr w:type="spellEnd"/>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250" w:name="_Toc44001710"/>
      <w:bookmarkStart w:id="4251" w:name="_Toc51581277"/>
      <w:bookmarkStart w:id="4252" w:name="_Toc52356540"/>
      <w:bookmarkStart w:id="4253" w:name="_Toc55228110"/>
      <w:bookmarkStart w:id="4254" w:name="_Toc90025006"/>
      <w:r>
        <w:rPr>
          <w:lang w:eastAsia="de-DE"/>
        </w:rPr>
        <w:t>12.</w:t>
      </w:r>
      <w:r w:rsidR="006B4C0A">
        <w:rPr>
          <w:lang w:eastAsia="de-DE"/>
        </w:rPr>
        <w:t>5</w:t>
      </w:r>
      <w:r>
        <w:rPr>
          <w:lang w:eastAsia="de-DE"/>
        </w:rPr>
        <w:t>.1.4.3</w:t>
      </w:r>
      <w:r>
        <w:rPr>
          <w:lang w:eastAsia="de-DE"/>
        </w:rPr>
        <w:tab/>
        <w:t>Simple data types and enumerations</w:t>
      </w:r>
      <w:bookmarkEnd w:id="4250"/>
      <w:bookmarkEnd w:id="4251"/>
      <w:bookmarkEnd w:id="4252"/>
      <w:bookmarkEnd w:id="4253"/>
      <w:bookmarkEnd w:id="4254"/>
    </w:p>
    <w:p w14:paraId="24DA36D5" w14:textId="77777777" w:rsidR="006C2448" w:rsidRDefault="006C2448" w:rsidP="006C2448">
      <w:pPr>
        <w:pStyle w:val="H6"/>
        <w:rPr>
          <w:lang w:eastAsia="zh-CN"/>
        </w:rPr>
      </w:pPr>
      <w:bookmarkStart w:id="4255" w:name="_Toc19894185"/>
      <w:bookmarkStart w:id="4256" w:name="_Toc27411402"/>
      <w:bookmarkStart w:id="4257" w:name="_Toc35938384"/>
      <w:r>
        <w:rPr>
          <w:lang w:eastAsia="de-DE"/>
        </w:rPr>
        <w:t>12.</w:t>
      </w:r>
      <w:r w:rsidR="006B4C0A">
        <w:rPr>
          <w:lang w:eastAsia="de-DE"/>
        </w:rPr>
        <w:t>5</w:t>
      </w:r>
      <w:r>
        <w:rPr>
          <w:lang w:eastAsia="de-DE"/>
        </w:rPr>
        <w:t>.1.4.3</w:t>
      </w:r>
      <w:r>
        <w:rPr>
          <w:lang w:eastAsia="zh-CN"/>
        </w:rPr>
        <w:t>.1</w:t>
      </w:r>
      <w:r>
        <w:rPr>
          <w:lang w:eastAsia="zh-CN"/>
        </w:rPr>
        <w:tab/>
        <w:t>General</w:t>
      </w:r>
      <w:bookmarkEnd w:id="4255"/>
      <w:bookmarkEnd w:id="4256"/>
      <w:bookmarkEnd w:id="4257"/>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258" w:name="_Toc19894186"/>
      <w:bookmarkStart w:id="4259" w:name="_Toc27411403"/>
      <w:bookmarkStart w:id="4260"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258"/>
      <w:bookmarkEnd w:id="4259"/>
      <w:bookmarkEnd w:id="4260"/>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proofErr w:type="spellStart"/>
            <w:r w:rsidRPr="00842236">
              <w:rPr>
                <w:lang w:val="en-US"/>
              </w:rPr>
              <w:t>websocketHeaderConnection</w:t>
            </w:r>
            <w:proofErr w:type="spellEnd"/>
            <w:r w:rsidRPr="00842236">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proofErr w:type="spellStart"/>
            <w:r w:rsidRPr="00842236">
              <w:rPr>
                <w:szCs w:val="18"/>
                <w:lang w:eastAsia="zh-CN"/>
              </w:rPr>
              <w:t>websocketHeaderUpgrade</w:t>
            </w:r>
            <w:proofErr w:type="spellEnd"/>
            <w:r w:rsidRPr="00842236">
              <w:rPr>
                <w:szCs w:val="18"/>
                <w:lang w:eastAsia="zh-CN"/>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t>
            </w:r>
            <w:proofErr w:type="spellStart"/>
            <w:r>
              <w:rPr>
                <w:lang w:val="en-US"/>
              </w:rPr>
              <w:t>websocket</w:t>
            </w:r>
            <w:proofErr w:type="spellEnd"/>
            <w:r>
              <w:rPr>
                <w:lang w:val="en-US"/>
              </w:rPr>
              <w: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proofErr w:type="spellStart"/>
            <w:r w:rsidRPr="00842236">
              <w:rPr>
                <w:rFonts w:ascii="Arial" w:hAnsi="Arial"/>
                <w:sz w:val="18"/>
                <w:szCs w:val="18"/>
                <w:lang w:eastAsia="zh-CN"/>
              </w:rPr>
              <w:t>websocketHeader</w:t>
            </w:r>
            <w:proofErr w:type="spellEnd"/>
            <w:r w:rsidRPr="00842236">
              <w:rPr>
                <w:rFonts w:ascii="Arial" w:hAnsi="Arial"/>
                <w:sz w:val="18"/>
                <w:szCs w:val="18"/>
                <w:lang w:eastAsia="zh-CN"/>
              </w:rPr>
              <w:t>-Sec-WebSocket-Key-Type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proofErr w:type="spellStart"/>
            <w:r w:rsidRPr="00842236">
              <w:rPr>
                <w:lang w:val="en-US"/>
              </w:rPr>
              <w:t>websocketHeader</w:t>
            </w:r>
            <w:proofErr w:type="spellEnd"/>
            <w:r w:rsidRPr="00842236">
              <w:rPr>
                <w:lang w:val="en-US"/>
              </w:rPr>
              <w:t>-Sec-WebSocket-Protocol-Type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proofErr w:type="spellStart"/>
            <w:r w:rsidRPr="00842236">
              <w:rPr>
                <w:lang w:val="en-US"/>
              </w:rPr>
              <w:t>websocketHeader</w:t>
            </w:r>
            <w:proofErr w:type="spellEnd"/>
            <w:r w:rsidRPr="00842236">
              <w:rPr>
                <w:lang w:val="en-US"/>
              </w:rPr>
              <w:t>-Sec-WebSocket-Version-Type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proofErr w:type="spellStart"/>
            <w:r w:rsidRPr="00715844">
              <w:rPr>
                <w:lang w:val="en-US"/>
              </w:rPr>
              <w:t>connectionId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proofErr w:type="spellStart"/>
            <w:r>
              <w:rPr>
                <w:lang w:val="en-US"/>
              </w:rPr>
              <w:t>uri</w:t>
            </w:r>
            <w:proofErr w:type="spellEnd"/>
            <w:r>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proofErr w:type="spellStart"/>
            <w:r w:rsidRPr="00715844">
              <w:rPr>
                <w:lang w:val="en-US"/>
              </w:rPr>
              <w:t>producerId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proofErr w:type="spellStart"/>
            <w:r w:rsidRPr="00715844">
              <w:rPr>
                <w:lang w:val="en-US"/>
              </w:rPr>
              <w:t>streamId</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proofErr w:type="spellStart"/>
            <w:r>
              <w:rPr>
                <w:lang w:val="en-US"/>
              </w:rPr>
              <w:t>enum</w:t>
            </w:r>
            <w:proofErr w:type="spellEnd"/>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proofErr w:type="spellStart"/>
            <w:r w:rsidRPr="00715844">
              <w:rPr>
                <w:lang w:val="en-US"/>
              </w:rPr>
              <w:t>systemDN</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proofErr w:type="spellStart"/>
            <w:r w:rsidRPr="00715844">
              <w:rPr>
                <w:lang w:val="en-US"/>
              </w:rPr>
              <w:t>uri</w:t>
            </w:r>
            <w:proofErr w:type="spellEnd"/>
            <w:r w:rsidRPr="00715844">
              <w:rPr>
                <w:lang w:val="en-US"/>
              </w:rPr>
              <w: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261" w:name="_Toc51581278"/>
      <w:bookmarkStart w:id="4262" w:name="_Toc52356541"/>
      <w:bookmarkStart w:id="4263" w:name="_Toc55228111"/>
      <w:bookmarkStart w:id="4264" w:name="_Toc90025007"/>
      <w:r>
        <w:rPr>
          <w:lang w:eastAsia="zh-CN"/>
        </w:rPr>
        <w:lastRenderedPageBreak/>
        <w:t>12.6</w:t>
      </w:r>
      <w:r w:rsidR="00B71622">
        <w:tab/>
        <w:t>File data reporting service</w:t>
      </w:r>
      <w:bookmarkEnd w:id="4261"/>
      <w:bookmarkEnd w:id="4262"/>
      <w:bookmarkEnd w:id="4263"/>
      <w:bookmarkEnd w:id="4264"/>
    </w:p>
    <w:p w14:paraId="1DDD2914" w14:textId="77777777" w:rsidR="00B71622" w:rsidRDefault="006B4C0A" w:rsidP="00B71622">
      <w:pPr>
        <w:pStyle w:val="Heading3"/>
        <w:rPr>
          <w:lang w:eastAsia="de-DE"/>
        </w:rPr>
      </w:pPr>
      <w:bookmarkStart w:id="4265" w:name="_Toc51581279"/>
      <w:bookmarkStart w:id="4266" w:name="_Toc52356542"/>
      <w:bookmarkStart w:id="4267" w:name="_Toc55228112"/>
      <w:bookmarkStart w:id="4268" w:name="_Toc90025008"/>
      <w:r>
        <w:rPr>
          <w:lang w:eastAsia="zh-CN"/>
        </w:rPr>
        <w:t>12.6</w:t>
      </w:r>
      <w:r w:rsidR="00B71622">
        <w:rPr>
          <w:lang w:eastAsia="zh-CN"/>
        </w:rPr>
        <w:t>.1</w:t>
      </w:r>
      <w:r w:rsidR="00B71622">
        <w:tab/>
      </w:r>
      <w:r w:rsidR="00B71622">
        <w:rPr>
          <w:lang w:eastAsia="de-DE"/>
        </w:rPr>
        <w:t>RESTful HTTP-based solution set</w:t>
      </w:r>
      <w:bookmarkEnd w:id="4265"/>
      <w:bookmarkEnd w:id="4266"/>
      <w:bookmarkEnd w:id="4267"/>
      <w:bookmarkEnd w:id="4268"/>
    </w:p>
    <w:p w14:paraId="487D981E" w14:textId="77777777" w:rsidR="00B71622" w:rsidRPr="00FE5F5D" w:rsidRDefault="006B4C0A" w:rsidP="00B71622">
      <w:pPr>
        <w:pStyle w:val="Heading4"/>
        <w:rPr>
          <w:lang w:eastAsia="de-DE"/>
        </w:rPr>
      </w:pPr>
      <w:bookmarkStart w:id="4269" w:name="_Toc51581280"/>
      <w:bookmarkStart w:id="4270" w:name="_Toc52356543"/>
      <w:bookmarkStart w:id="4271" w:name="_Toc55228113"/>
      <w:bookmarkStart w:id="4272" w:name="_Toc90025009"/>
      <w:r>
        <w:rPr>
          <w:lang w:eastAsia="de-DE"/>
        </w:rPr>
        <w:t>12.6</w:t>
      </w:r>
      <w:r w:rsidR="00B71622">
        <w:rPr>
          <w:lang w:eastAsia="de-DE"/>
        </w:rPr>
        <w:t>.1.1</w:t>
      </w:r>
      <w:r w:rsidR="00B71622">
        <w:rPr>
          <w:lang w:eastAsia="de-DE"/>
        </w:rPr>
        <w:tab/>
        <w:t>Mapping of operations</w:t>
      </w:r>
      <w:bookmarkEnd w:id="4269"/>
      <w:bookmarkEnd w:id="4270"/>
      <w:bookmarkEnd w:id="4271"/>
      <w:bookmarkEnd w:id="4272"/>
    </w:p>
    <w:p w14:paraId="1541850D" w14:textId="77777777" w:rsidR="00B71622" w:rsidRDefault="006B4C0A" w:rsidP="00B71622">
      <w:pPr>
        <w:pStyle w:val="Heading5"/>
      </w:pPr>
      <w:bookmarkStart w:id="4273" w:name="_Toc51581281"/>
      <w:bookmarkStart w:id="4274" w:name="_Toc52356544"/>
      <w:bookmarkStart w:id="4275" w:name="_Toc55228114"/>
      <w:bookmarkStart w:id="4276" w:name="_Toc90025010"/>
      <w:r>
        <w:rPr>
          <w:lang w:eastAsia="zh-CN"/>
        </w:rPr>
        <w:t>12.6</w:t>
      </w:r>
      <w:r w:rsidR="00B71622">
        <w:rPr>
          <w:lang w:eastAsia="zh-CN"/>
        </w:rPr>
        <w:t>.1.1.1</w:t>
      </w:r>
      <w:r w:rsidR="00B71622">
        <w:tab/>
        <w:t>Introduction</w:t>
      </w:r>
      <w:bookmarkEnd w:id="4273"/>
      <w:bookmarkEnd w:id="4274"/>
      <w:bookmarkEnd w:id="4275"/>
      <w:bookmarkEnd w:id="4276"/>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proofErr w:type="spellStart"/>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roofErr w:type="spellEnd"/>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roofErr w:type="spellStart"/>
            <w:r>
              <w:rPr>
                <w:rFonts w:ascii="Arial" w:hAnsi="Arial"/>
                <w:sz w:val="18"/>
                <w:szCs w:val="18"/>
                <w:lang w:eastAsia="zh-CN"/>
              </w:rPr>
              <w:t>subscriptionId</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277" w:name="_Toc51581282"/>
      <w:bookmarkStart w:id="4278" w:name="_Toc52356545"/>
      <w:bookmarkStart w:id="4279" w:name="_Toc55228115"/>
      <w:bookmarkStart w:id="4280" w:name="_Toc90025011"/>
      <w:r>
        <w:rPr>
          <w:lang w:eastAsia="zh-CN"/>
        </w:rPr>
        <w:t>12.6</w:t>
      </w:r>
      <w:r w:rsidR="00B71622" w:rsidRPr="00FE5F5D">
        <w:rPr>
          <w:lang w:eastAsia="zh-CN"/>
        </w:rPr>
        <w:t>.1.1.</w:t>
      </w:r>
      <w:r w:rsidR="00B71622">
        <w:rPr>
          <w:lang w:eastAsia="zh-CN"/>
        </w:rPr>
        <w:t>2</w:t>
      </w:r>
      <w:r w:rsidR="00B71622">
        <w:tab/>
        <w:t xml:space="preserve">Operation </w:t>
      </w:r>
      <w:proofErr w:type="spellStart"/>
      <w:r w:rsidR="00B71622" w:rsidRPr="00971FE6">
        <w:rPr>
          <w:rFonts w:cs="Arial"/>
        </w:rPr>
        <w:t>listAvailableFiles</w:t>
      </w:r>
      <w:bookmarkEnd w:id="4277"/>
      <w:bookmarkEnd w:id="4278"/>
      <w:bookmarkEnd w:id="4279"/>
      <w:bookmarkEnd w:id="4280"/>
      <w:proofErr w:type="spellEnd"/>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281" w:name="OLE_LINK5"/>
      <w:bookmarkStart w:id="4282" w:name="OLE_LINK6"/>
      <w:r>
        <w:rPr>
          <w:lang w:eastAsia="zh-CN"/>
        </w:rPr>
        <w:t xml:space="preserve">Table </w:t>
      </w:r>
      <w:r w:rsidR="006B4C0A">
        <w:t>12.6</w:t>
      </w:r>
      <w:r>
        <w:t>.1.1.2</w:t>
      </w:r>
      <w:r>
        <w:rPr>
          <w:lang w:eastAsia="zh-CN"/>
        </w:rPr>
        <w:t>-1</w:t>
      </w:r>
      <w:bookmarkEnd w:id="4281"/>
      <w:bookmarkEnd w:id="4282"/>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proofErr w:type="spellStart"/>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beginTime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beginTime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endTime</w:t>
            </w:r>
            <w:proofErr w:type="spellEnd"/>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endTime</w:t>
            </w:r>
            <w:proofErr w:type="spellEnd"/>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proofErr w:type="spellStart"/>
            <w:r>
              <w:rPr>
                <w:rFonts w:ascii="Arial" w:eastAsia="SimSun" w:hAnsi="Arial"/>
                <w:sz w:val="18"/>
                <w:szCs w:val="18"/>
                <w:lang w:eastAsia="zh-CN"/>
              </w:rPr>
              <w:t>E</w:t>
            </w:r>
            <w:r w:rsidRPr="00275641">
              <w:rPr>
                <w:rFonts w:ascii="Arial" w:eastAsia="SimSun" w:hAnsi="Arial"/>
                <w:sz w:val="18"/>
                <w:szCs w:val="18"/>
                <w:lang w:eastAsia="zh-CN"/>
              </w:rPr>
              <w:t>rrorResponse</w:t>
            </w:r>
            <w:proofErr w:type="spellEnd"/>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proofErr w:type="spellStart"/>
      <w:r w:rsidR="001F3AC2">
        <w:t>MnS</w:t>
      </w:r>
      <w:proofErr w:type="spellEnd"/>
      <w:r w:rsidR="001F3AC2">
        <w:t xml:space="preserve"> consumer</w:t>
      </w:r>
      <w:r>
        <w:t xml:space="preserve"> sends a HTTP GET request to the </w:t>
      </w:r>
      <w:proofErr w:type="spellStart"/>
      <w:r w:rsidR="001F3AC2">
        <w:t>MnS</w:t>
      </w:r>
      <w:proofErr w:type="spellEnd"/>
      <w:r w:rsidR="001F3AC2">
        <w:t xml:space="preserve">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proofErr w:type="spellStart"/>
      <w:r w:rsidR="001F3AC2">
        <w:t>MnS</w:t>
      </w:r>
      <w:proofErr w:type="spellEnd"/>
      <w:r w:rsidR="001F3AC2">
        <w:t xml:space="preserve"> producer</w:t>
      </w:r>
      <w:r>
        <w:t xml:space="preserve"> sends a HTTP GET response to the </w:t>
      </w:r>
      <w:proofErr w:type="spellStart"/>
      <w:r w:rsidR="001F3AC2">
        <w:t>MnS</w:t>
      </w:r>
      <w:proofErr w:type="spellEnd"/>
      <w:r w:rsidR="001F3AC2">
        <w:t xml:space="preserve">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w:t>
      </w:r>
      <w:proofErr w:type="spellStart"/>
      <w:r w:rsidR="001F3AC2">
        <w:t>FileInfo</w:t>
      </w:r>
      <w:proofErr w:type="spellEnd"/>
      <w:r w:rsidR="001F3AC2">
        <w:t>)</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283" w:name="_Toc51581283"/>
      <w:bookmarkStart w:id="4284" w:name="_Toc52356546"/>
      <w:bookmarkStart w:id="4285" w:name="_Toc55228116"/>
      <w:bookmarkStart w:id="4286" w:name="_Toc90025012"/>
      <w:r>
        <w:lastRenderedPageBreak/>
        <w:t>12.6</w:t>
      </w:r>
      <w:r w:rsidR="00B71622">
        <w:t>.1.1.3</w:t>
      </w:r>
      <w:r w:rsidR="00B71622">
        <w:tab/>
        <w:t xml:space="preserve">Operation </w:t>
      </w:r>
      <w:r w:rsidR="00B71622" w:rsidRPr="00971FE6">
        <w:rPr>
          <w:rFonts w:cs="Arial"/>
        </w:rPr>
        <w:t>subscribe</w:t>
      </w:r>
      <w:bookmarkEnd w:id="4283"/>
      <w:bookmarkEnd w:id="4284"/>
      <w:bookmarkEnd w:id="4285"/>
      <w:bookmarkEnd w:id="4286"/>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287" w:name="_Toc51581284"/>
      <w:bookmarkStart w:id="4288" w:name="_Toc52356547"/>
      <w:bookmarkStart w:id="4289" w:name="_Toc55228117"/>
      <w:bookmarkStart w:id="4290" w:name="_Toc90025013"/>
      <w:r>
        <w:t>12.6</w:t>
      </w:r>
      <w:r w:rsidR="00B71622">
        <w:t>.1.1.4</w:t>
      </w:r>
      <w:r w:rsidR="00B71622">
        <w:tab/>
        <w:t xml:space="preserve">Operation </w:t>
      </w:r>
      <w:r w:rsidR="00B71622" w:rsidRPr="00971FE6">
        <w:rPr>
          <w:rFonts w:cs="Arial"/>
        </w:rPr>
        <w:t>unsubscribe</w:t>
      </w:r>
      <w:bookmarkEnd w:id="4287"/>
      <w:bookmarkEnd w:id="4288"/>
      <w:bookmarkEnd w:id="4289"/>
      <w:bookmarkEnd w:id="4290"/>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291" w:name="_Toc51581285"/>
      <w:bookmarkStart w:id="4292" w:name="_Toc52356548"/>
      <w:bookmarkStart w:id="4293" w:name="_Toc55228118"/>
      <w:bookmarkStart w:id="4294" w:name="_Toc90025014"/>
      <w:r>
        <w:rPr>
          <w:lang w:eastAsia="zh-CN"/>
        </w:rPr>
        <w:t>12.6</w:t>
      </w:r>
      <w:r w:rsidR="00B71622">
        <w:rPr>
          <w:lang w:eastAsia="zh-CN"/>
        </w:rPr>
        <w:t>.1.2</w:t>
      </w:r>
      <w:r w:rsidR="00B71622">
        <w:tab/>
        <w:t>Mapping of notifications</w:t>
      </w:r>
      <w:bookmarkEnd w:id="4291"/>
      <w:bookmarkEnd w:id="4292"/>
      <w:bookmarkEnd w:id="4293"/>
      <w:bookmarkEnd w:id="4294"/>
    </w:p>
    <w:p w14:paraId="2F45EBD1" w14:textId="3F7D0775" w:rsidR="00B71622" w:rsidRDefault="006B4C0A" w:rsidP="00B71622">
      <w:pPr>
        <w:pStyle w:val="Heading5"/>
      </w:pPr>
      <w:bookmarkStart w:id="4295" w:name="_Toc51581286"/>
      <w:bookmarkStart w:id="4296" w:name="_Toc52356549"/>
      <w:bookmarkStart w:id="4297" w:name="_Toc55228119"/>
      <w:bookmarkStart w:id="4298" w:name="_Toc90025015"/>
      <w:r>
        <w:t>12.6</w:t>
      </w:r>
      <w:r w:rsidR="00B71622">
        <w:t>.1.2.1</w:t>
      </w:r>
      <w:r w:rsidR="00B71622">
        <w:tab/>
        <w:t>Introduction</w:t>
      </w:r>
      <w:bookmarkEnd w:id="4295"/>
      <w:bookmarkEnd w:id="4296"/>
      <w:bookmarkEnd w:id="4297"/>
      <w:bookmarkEnd w:id="4298"/>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notifyFileReady</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proofErr w:type="spellStart"/>
            <w:r w:rsidRPr="001D11CC">
              <w:rPr>
                <w:rFonts w:ascii="Arial" w:hAnsi="Arial" w:cs="Arial"/>
                <w:sz w:val="18"/>
                <w:szCs w:val="18"/>
                <w:lang w:eastAsia="zh-CN"/>
              </w:rPr>
              <w:t>notifyFilePreparationError</w:t>
            </w:r>
            <w:proofErr w:type="spellEnd"/>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proofErr w:type="spellStart"/>
            <w:r w:rsidR="00B71622">
              <w:rPr>
                <w:rFonts w:ascii="Arial" w:hAnsi="Arial" w:cs="Arial"/>
                <w:sz w:val="18"/>
                <w:szCs w:val="18"/>
                <w:lang w:eastAsia="zh-CN"/>
              </w:rPr>
              <w:t>notification</w:t>
            </w:r>
            <w:r>
              <w:rPr>
                <w:rFonts w:ascii="Arial" w:hAnsi="Arial" w:cs="Arial"/>
                <w:sz w:val="18"/>
                <w:szCs w:val="18"/>
                <w:lang w:eastAsia="zh-CN"/>
              </w:rPr>
              <w:t>Target</w:t>
            </w:r>
            <w:proofErr w:type="spellEnd"/>
            <w:r>
              <w:rPr>
                <w:rFonts w:ascii="Arial" w:hAnsi="Arial" w:cs="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299" w:name="_Toc51581287"/>
      <w:bookmarkStart w:id="4300" w:name="_Toc52356550"/>
      <w:bookmarkStart w:id="4301" w:name="_Toc55228120"/>
      <w:bookmarkStart w:id="4302" w:name="_Toc90025016"/>
      <w:r>
        <w:t>12.6</w:t>
      </w:r>
      <w:r w:rsidR="00B71622">
        <w:t>.1.2.</w:t>
      </w:r>
      <w:r w:rsidR="00F97C5B">
        <w:t>2</w:t>
      </w:r>
      <w:r w:rsidR="00B71622">
        <w:tab/>
        <w:t xml:space="preserve">Notification </w:t>
      </w:r>
      <w:proofErr w:type="spellStart"/>
      <w:r w:rsidR="00B71622" w:rsidRPr="00971FE6">
        <w:rPr>
          <w:rFonts w:cs="Arial"/>
        </w:rPr>
        <w:t>notifyFileReady</w:t>
      </w:r>
      <w:bookmarkEnd w:id="4299"/>
      <w:bookmarkEnd w:id="4300"/>
      <w:bookmarkEnd w:id="4301"/>
      <w:bookmarkEnd w:id="4302"/>
      <w:proofErr w:type="spellEnd"/>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notificationId</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proofErr w:type="spellStart"/>
            <w:r w:rsidRPr="003B1922">
              <w:rPr>
                <w:rFonts w:ascii="Arial" w:hAnsi="Arial" w:cs="Arial"/>
                <w:sz w:val="18"/>
                <w:szCs w:val="18"/>
                <w:lang w:eastAsia="zh-CN"/>
              </w:rPr>
              <w:t>notificationType</w:t>
            </w:r>
            <w:proofErr w:type="spellEnd"/>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proofErr w:type="spellStart"/>
            <w:r w:rsidRPr="000B7FA1">
              <w:rPr>
                <w:rFonts w:ascii="Arial" w:hAnsi="Arial" w:cs="Arial"/>
                <w:sz w:val="18"/>
                <w:szCs w:val="18"/>
                <w:lang w:eastAsia="zh-CN"/>
              </w:rPr>
              <w:t>eventTime</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0B7FA1">
              <w:rPr>
                <w:rFonts w:ascii="Arial" w:hAnsi="Arial"/>
                <w:sz w:val="18"/>
                <w:szCs w:val="18"/>
                <w:lang w:eastAsia="zh-CN"/>
              </w:rPr>
              <w:t>FileInfo</w:t>
            </w:r>
            <w:proofErr w:type="spellEnd"/>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303" w:name="_Toc51581288"/>
      <w:bookmarkStart w:id="4304" w:name="_Toc52356551"/>
      <w:bookmarkStart w:id="4305" w:name="_Toc55228121"/>
      <w:bookmarkStart w:id="4306" w:name="_Toc90025017"/>
      <w:r>
        <w:t>12.6</w:t>
      </w:r>
      <w:r w:rsidR="00B71622">
        <w:t>.1.</w:t>
      </w:r>
      <w:r w:rsidR="00F97C5B">
        <w:t>2</w:t>
      </w:r>
      <w:r w:rsidR="00B71622">
        <w:t>.</w:t>
      </w:r>
      <w:r w:rsidR="00F97C5B">
        <w:t>3</w:t>
      </w:r>
      <w:r w:rsidR="00B71622" w:rsidRPr="006B51F6">
        <w:tab/>
        <w:t xml:space="preserve">Notification </w:t>
      </w:r>
      <w:proofErr w:type="spellStart"/>
      <w:r w:rsidR="00B71622" w:rsidRPr="00971FE6">
        <w:rPr>
          <w:rFonts w:cs="Arial"/>
        </w:rPr>
        <w:t>notifyFilePreparationError</w:t>
      </w:r>
      <w:bookmarkEnd w:id="4303"/>
      <w:bookmarkEnd w:id="4304"/>
      <w:bookmarkEnd w:id="4305"/>
      <w:bookmarkEnd w:id="4306"/>
      <w:proofErr w:type="spellEnd"/>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objectClass</w:t>
            </w:r>
            <w:proofErr w:type="spellEnd"/>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href</w:t>
            </w:r>
            <w:proofErr w:type="spellEnd"/>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objectInstance</w:t>
            </w:r>
            <w:proofErr w:type="spellEnd"/>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notificationId</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proofErr w:type="spellStart"/>
            <w:r>
              <w:rPr>
                <w:rFonts w:ascii="Arial" w:hAnsi="Arial"/>
                <w:sz w:val="18"/>
                <w:szCs w:val="18"/>
                <w:lang w:eastAsia="zh-CN"/>
              </w:rPr>
              <w:t>NotificationId</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proofErr w:type="spellStart"/>
            <w:r w:rsidRPr="00AB0CCD">
              <w:rPr>
                <w:rFonts w:ascii="Arial" w:hAnsi="Arial" w:cs="Arial"/>
                <w:sz w:val="18"/>
                <w:szCs w:val="18"/>
                <w:lang w:eastAsia="zh-CN"/>
              </w:rPr>
              <w:t>notificationType</w:t>
            </w:r>
            <w:proofErr w:type="spellEnd"/>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NotificationType</w:t>
            </w:r>
            <w:proofErr w:type="spellEnd"/>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proofErr w:type="spellStart"/>
            <w:r w:rsidRPr="003F1C0F">
              <w:rPr>
                <w:rFonts w:ascii="Arial" w:hAnsi="Arial" w:cs="Arial"/>
                <w:sz w:val="18"/>
                <w:szCs w:val="18"/>
                <w:lang w:eastAsia="zh-CN"/>
              </w:rPr>
              <w:t>eventTime</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eventTime</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proofErr w:type="spellStart"/>
            <w:r>
              <w:rPr>
                <w:rFonts w:ascii="Arial" w:hAnsi="Arial"/>
                <w:sz w:val="18"/>
                <w:szCs w:val="18"/>
                <w:lang w:eastAsia="zh-CN"/>
              </w:rPr>
              <w:t>systemDN</w:t>
            </w:r>
            <w:proofErr w:type="spellEnd"/>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fileInfoList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proofErr w:type="spellStart"/>
            <w:r w:rsidR="003F1C0F">
              <w:rPr>
                <w:rFonts w:ascii="Arial" w:hAnsi="Arial"/>
                <w:sz w:val="18"/>
                <w:szCs w:val="18"/>
                <w:lang w:eastAsia="zh-CN"/>
              </w:rPr>
              <w:t>FileInfo</w:t>
            </w:r>
            <w:proofErr w:type="spellEnd"/>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proofErr w:type="spellStart"/>
            <w:r w:rsidRPr="00971FE6">
              <w:rPr>
                <w:rFonts w:ascii="Arial" w:hAnsi="Arial" w:cs="Arial"/>
                <w:sz w:val="18"/>
                <w:szCs w:val="18"/>
                <w:lang w:eastAsia="zh-CN"/>
              </w:rPr>
              <w:t>additionalText</w:t>
            </w:r>
            <w:proofErr w:type="spellEnd"/>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307" w:name="_Toc51581289"/>
      <w:bookmarkStart w:id="4308" w:name="_Toc52356552"/>
      <w:bookmarkStart w:id="4309" w:name="_Toc55228122"/>
      <w:bookmarkStart w:id="4310" w:name="_Toc90025018"/>
      <w:r>
        <w:rPr>
          <w:lang w:eastAsia="zh-CN"/>
        </w:rPr>
        <w:lastRenderedPageBreak/>
        <w:t>12.6</w:t>
      </w:r>
      <w:r w:rsidR="00B71622">
        <w:rPr>
          <w:lang w:eastAsia="zh-CN"/>
        </w:rPr>
        <w:t>.1.3</w:t>
      </w:r>
      <w:r w:rsidR="00B71622">
        <w:tab/>
        <w:t>Resources</w:t>
      </w:r>
      <w:bookmarkEnd w:id="4307"/>
      <w:bookmarkEnd w:id="4308"/>
      <w:bookmarkEnd w:id="4309"/>
      <w:bookmarkEnd w:id="4310"/>
    </w:p>
    <w:p w14:paraId="0E993214" w14:textId="77777777" w:rsidR="00B71622" w:rsidRDefault="006B4C0A" w:rsidP="00B71622">
      <w:pPr>
        <w:pStyle w:val="Heading5"/>
      </w:pPr>
      <w:bookmarkStart w:id="4311" w:name="_Toc51581290"/>
      <w:bookmarkStart w:id="4312" w:name="_Toc52356553"/>
      <w:bookmarkStart w:id="4313" w:name="_Toc55228123"/>
      <w:bookmarkStart w:id="4314" w:name="_Toc90025019"/>
      <w:r>
        <w:rPr>
          <w:lang w:eastAsia="zh-CN"/>
        </w:rPr>
        <w:t>12.6</w:t>
      </w:r>
      <w:r w:rsidR="00B71622">
        <w:rPr>
          <w:lang w:eastAsia="zh-CN"/>
        </w:rPr>
        <w:t>.1.3.</w:t>
      </w:r>
      <w:r w:rsidR="00B71622">
        <w:t>1</w:t>
      </w:r>
      <w:r w:rsidR="00B71622">
        <w:tab/>
        <w:t>Resource structure</w:t>
      </w:r>
      <w:bookmarkEnd w:id="4311"/>
      <w:bookmarkEnd w:id="4312"/>
      <w:bookmarkEnd w:id="4313"/>
      <w:bookmarkEnd w:id="4314"/>
    </w:p>
    <w:p w14:paraId="5ED00134" w14:textId="77777777" w:rsidR="00F10401" w:rsidRPr="00851E6D" w:rsidRDefault="00F10401" w:rsidP="00F10401">
      <w:pPr>
        <w:pStyle w:val="Heading6"/>
      </w:pPr>
      <w:bookmarkStart w:id="4315" w:name="_Toc90025020"/>
      <w:r>
        <w:t>12.6.1.3.1.1</w:t>
      </w:r>
      <w:r>
        <w:tab/>
        <w:t xml:space="preserve">Resource structure on the </w:t>
      </w:r>
      <w:proofErr w:type="spellStart"/>
      <w:r>
        <w:t>MnS</w:t>
      </w:r>
      <w:proofErr w:type="spellEnd"/>
      <w:r>
        <w:t xml:space="preserve"> producer</w:t>
      </w:r>
      <w:bookmarkEnd w:id="4315"/>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w:t>
            </w:r>
            <w:proofErr w:type="spellStart"/>
            <w:r>
              <w:t>subscriptionId</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w:t>
            </w:r>
            <w:proofErr w:type="spellStart"/>
            <w:r>
              <w:t>notificationTarget</w:t>
            </w:r>
            <w:proofErr w:type="spellEnd"/>
            <w:r>
              <w: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316" w:name="_Toc90025021"/>
      <w:r>
        <w:rPr>
          <w:lang w:eastAsia="zh-CN"/>
        </w:rPr>
        <w:t>12.6.1.3.</w:t>
      </w:r>
      <w:r>
        <w:t>1.2</w:t>
      </w:r>
      <w:r>
        <w:tab/>
        <w:t xml:space="preserve">Resource structure on the </w:t>
      </w:r>
      <w:proofErr w:type="spellStart"/>
      <w:r>
        <w:t>MnS</w:t>
      </w:r>
      <w:proofErr w:type="spellEnd"/>
      <w:r>
        <w:t xml:space="preserve"> consumer</w:t>
      </w:r>
      <w:bookmarkEnd w:id="4316"/>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proofErr w:type="spellStart"/>
      <w:r w:rsidRPr="00215D3C">
        <w:t>MnS</w:t>
      </w:r>
      <w:proofErr w:type="spellEnd"/>
      <w:r>
        <w:t xml:space="preserve"> on the </w:t>
      </w:r>
      <w:proofErr w:type="spellStart"/>
      <w:r>
        <w:t>MnS</w:t>
      </w:r>
      <w:proofErr w:type="spellEnd"/>
      <w:r>
        <w:t xml:space="preserve">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proofErr w:type="spellStart"/>
      <w:r w:rsidRPr="00215D3C">
        <w:rPr>
          <w:lang w:eastAsia="zh-CN"/>
        </w:rPr>
        <w:t>MnS</w:t>
      </w:r>
      <w:proofErr w:type="spellEnd"/>
      <w:r>
        <w:rPr>
          <w:lang w:eastAsia="zh-CN"/>
        </w:rPr>
        <w:t xml:space="preserve"> on the </w:t>
      </w:r>
      <w:proofErr w:type="spellStart"/>
      <w:r>
        <w:rPr>
          <w:lang w:eastAsia="zh-CN"/>
        </w:rPr>
        <w:t>MnS</w:t>
      </w:r>
      <w:proofErr w:type="spellEnd"/>
      <w:r>
        <w:rPr>
          <w:lang w:eastAsia="zh-CN"/>
        </w:rPr>
        <w:t xml:space="preserve">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proofErr w:type="spellStart"/>
            <w:r w:rsidRPr="00215D3C">
              <w:t>notification</w:t>
            </w:r>
            <w:r>
              <w:t>Target</w:t>
            </w:r>
            <w:proofErr w:type="spellEnd"/>
            <w:r>
              <w: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317" w:name="_Toc51581291"/>
      <w:bookmarkStart w:id="4318" w:name="_Toc52356554"/>
      <w:bookmarkStart w:id="4319" w:name="_Toc55228124"/>
      <w:bookmarkStart w:id="4320" w:name="_Toc90025022"/>
      <w:r w:rsidRPr="006F72D1">
        <w:rPr>
          <w:lang w:eastAsia="zh-CN"/>
        </w:rPr>
        <w:t>12.6</w:t>
      </w:r>
      <w:r w:rsidR="00B71622" w:rsidRPr="00820A1B">
        <w:rPr>
          <w:lang w:eastAsia="zh-CN"/>
        </w:rPr>
        <w:t>.1.3.</w:t>
      </w:r>
      <w:r w:rsidR="00B71622" w:rsidRPr="00820A1B">
        <w:t>2</w:t>
      </w:r>
      <w:r w:rsidR="00B71622" w:rsidRPr="00820A1B">
        <w:tab/>
        <w:t>Resource definitions</w:t>
      </w:r>
      <w:bookmarkEnd w:id="4317"/>
      <w:bookmarkEnd w:id="4318"/>
      <w:bookmarkEnd w:id="4319"/>
      <w:bookmarkEnd w:id="4320"/>
    </w:p>
    <w:p w14:paraId="03126CD3" w14:textId="2374EFF1" w:rsidR="00B71622" w:rsidRPr="00820A1B" w:rsidRDefault="006B4C0A" w:rsidP="007B5E64">
      <w:pPr>
        <w:pStyle w:val="H6"/>
      </w:pPr>
      <w:bookmarkStart w:id="4321" w:name="_Toc51581292"/>
      <w:bookmarkStart w:id="4322" w:name="_Toc52356555"/>
      <w:bookmarkStart w:id="4323"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321"/>
      <w:bookmarkEnd w:id="4322"/>
      <w:bookmarkEnd w:id="4323"/>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w:t>
      </w:r>
      <w:proofErr w:type="spellStart"/>
      <w:r>
        <w:t>MnSRoot</w:t>
      </w:r>
      <w:proofErr w:type="spellEnd"/>
      <w:r>
        <w:t>}/</w:t>
      </w:r>
      <w:proofErr w:type="spellStart"/>
      <w:r>
        <w:t>FileDataReportingMnS</w:t>
      </w:r>
      <w:proofErr w:type="spellEnd"/>
      <w:r>
        <w:t>/{</w:t>
      </w:r>
      <w:proofErr w:type="spellStart"/>
      <w:r>
        <w:t>MnSVersion</w:t>
      </w:r>
      <w:proofErr w:type="spellEnd"/>
      <w:r>
        <w:t>}/</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986859C" w:rsidR="00B71622" w:rsidRDefault="00B71622" w:rsidP="002C418E">
            <w:pPr>
              <w:pStyle w:val="TAL"/>
            </w:pPr>
            <w:r>
              <w:t>See clause 4.4</w:t>
            </w:r>
            <w:r w:rsidR="008016B1">
              <w:t>.</w:t>
            </w:r>
            <w:del w:id="4324" w:author="Author">
              <w:r w:rsidR="008016B1" w:rsidDel="004B25CF">
                <w:delText>2</w:delText>
              </w:r>
              <w:r w:rsidDel="004B25CF">
                <w:delText xml:space="preserve"> </w:delText>
              </w:r>
            </w:del>
            <w:ins w:id="4325" w:author="Author">
              <w:r w:rsidR="004B25CF">
                <w:t xml:space="preserve">3 </w:t>
              </w:r>
            </w:ins>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2002EDAA" w:rsidR="008016B1" w:rsidRDefault="008016B1" w:rsidP="008016B1">
            <w:pPr>
              <w:pStyle w:val="TAL"/>
            </w:pPr>
            <w:r w:rsidRPr="00A54615">
              <w:t>See clause 4.4.</w:t>
            </w:r>
            <w:del w:id="4326" w:author="Author">
              <w:r w:rsidRPr="00A54615" w:rsidDel="004B25CF">
                <w:delText xml:space="preserve">2 </w:delText>
              </w:r>
            </w:del>
            <w:ins w:id="4327" w:author="Author">
              <w:r w:rsidR="004B25CF">
                <w:t>3</w:t>
              </w:r>
              <w:r w:rsidR="004B25CF" w:rsidRPr="00A54615">
                <w:t xml:space="preserve"> </w:t>
              </w:r>
            </w:ins>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proofErr w:type="spellStart"/>
            <w:r>
              <w:rPr>
                <w:rFonts w:ascii="Arial" w:hAnsi="Arial"/>
                <w:sz w:val="18"/>
              </w:rPr>
              <w:t>file</w:t>
            </w:r>
            <w:r w:rsidR="00803737">
              <w:rPr>
                <w:rFonts w:ascii="Arial" w:hAnsi="Arial"/>
                <w:sz w:val="18"/>
              </w:rPr>
              <w:t>Data</w:t>
            </w:r>
            <w:r>
              <w:rPr>
                <w:rFonts w:ascii="Arial" w:hAnsi="Arial"/>
                <w:sz w:val="18"/>
              </w:rPr>
              <w:t>Type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FileDataType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proofErr w:type="spellStart"/>
            <w:r>
              <w:rPr>
                <w:rFonts w:ascii="Arial" w:hAnsi="Arial"/>
                <w:sz w:val="18"/>
              </w:rPr>
              <w:t>beginTime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proofErr w:type="spellStart"/>
            <w:r>
              <w:rPr>
                <w:rFonts w:ascii="Arial" w:hAnsi="Arial"/>
                <w:sz w:val="18"/>
              </w:rPr>
              <w:t>endTime</w:t>
            </w:r>
            <w:proofErr w:type="spellEnd"/>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proofErr w:type="spellStart"/>
            <w:r>
              <w:rPr>
                <w:rFonts w:ascii="Arial" w:hAnsi="Arial"/>
                <w:sz w:val="18"/>
                <w:szCs w:val="18"/>
                <w:lang w:eastAsia="zh-CN"/>
              </w:rPr>
              <w:t>DateTime</w:t>
            </w:r>
            <w:proofErr w:type="spellEnd"/>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w:t>
            </w:r>
            <w:proofErr w:type="spellStart"/>
            <w:r w:rsidRPr="00971FE6">
              <w:rPr>
                <w:rFonts w:ascii="Arial" w:hAnsi="Arial"/>
                <w:sz w:val="18"/>
              </w:rPr>
              <w:t>FileInfo</w:t>
            </w:r>
            <w:proofErr w:type="spellEnd"/>
            <w:r w:rsidRPr="00971FE6">
              <w:rPr>
                <w:rFonts w:ascii="Arial" w:hAnsi="Arial"/>
                <w:sz w:val="18"/>
              </w:rPr>
              <w:t>)</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proofErr w:type="spellStart"/>
            <w:r>
              <w:rPr>
                <w:rFonts w:ascii="Arial" w:hAnsi="Arial"/>
                <w:sz w:val="18"/>
              </w:rPr>
              <w:t>E</w:t>
            </w:r>
            <w:r w:rsidR="00B71622">
              <w:rPr>
                <w:rFonts w:ascii="Arial" w:hAnsi="Arial"/>
                <w:sz w:val="18"/>
              </w:rPr>
              <w:t>rrorResponse</w:t>
            </w:r>
            <w:proofErr w:type="spellEnd"/>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328" w:name="_Toc51581293"/>
      <w:bookmarkStart w:id="4329" w:name="_Toc52356556"/>
      <w:bookmarkStart w:id="4330"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328"/>
      <w:bookmarkEnd w:id="4329"/>
      <w:bookmarkEnd w:id="4330"/>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w:t>
      </w:r>
      <w:proofErr w:type="spellStart"/>
      <w:r>
        <w:rPr>
          <w:lang w:eastAsia="zh-CN"/>
        </w:rPr>
        <w:t>MnSRoot</w:t>
      </w:r>
      <w:proofErr w:type="spellEnd"/>
      <w:r>
        <w:rPr>
          <w:lang w:eastAsia="zh-CN"/>
        </w:rPr>
        <w:t>}/</w:t>
      </w:r>
      <w:proofErr w:type="spellStart"/>
      <w:r>
        <w:t>FileDataReportingMnS</w:t>
      </w:r>
      <w:proofErr w:type="spellEnd"/>
      <w:r>
        <w:t>/{</w:t>
      </w:r>
      <w:proofErr w:type="spellStart"/>
      <w:r>
        <w:t>MnSVersion</w:t>
      </w:r>
      <w:proofErr w:type="spellEnd"/>
      <w:r>
        <w:t>}</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proofErr w:type="spellStart"/>
            <w:r>
              <w:t>MnSRoot</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07954131" w:rsidR="00B71622" w:rsidRDefault="00B71622" w:rsidP="002C418E">
            <w:pPr>
              <w:pStyle w:val="TAL"/>
            </w:pPr>
            <w:r>
              <w:t>See clause 4.4</w:t>
            </w:r>
            <w:r w:rsidR="00767A6B">
              <w:t>.</w:t>
            </w:r>
            <w:del w:id="4331" w:author="Author">
              <w:r w:rsidR="00767A6B" w:rsidDel="004B25CF">
                <w:delText>2</w:delText>
              </w:r>
              <w:r w:rsidDel="004B25CF">
                <w:delText xml:space="preserve"> </w:delText>
              </w:r>
            </w:del>
            <w:ins w:id="4332" w:author="Author">
              <w:r w:rsidR="004B25CF">
                <w:t xml:space="preserve">3 </w:t>
              </w:r>
            </w:ins>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proofErr w:type="spellStart"/>
            <w:r w:rsidRPr="0076314D">
              <w:t>MnSVersion</w:t>
            </w:r>
            <w:proofErr w:type="spellEnd"/>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146333F1" w:rsidR="00767A6B" w:rsidRDefault="00767A6B" w:rsidP="00767A6B">
            <w:pPr>
              <w:pStyle w:val="TAL"/>
            </w:pPr>
            <w:r w:rsidRPr="00A54615">
              <w:t>See clause 4.4.</w:t>
            </w:r>
            <w:del w:id="4333" w:author="Author">
              <w:r w:rsidRPr="00A54615" w:rsidDel="004B25CF">
                <w:delText xml:space="preserve">2 </w:delText>
              </w:r>
            </w:del>
            <w:ins w:id="4334" w:author="Author">
              <w:r w:rsidR="004B25CF">
                <w:t>3</w:t>
              </w:r>
              <w:r w:rsidR="004B25CF" w:rsidRPr="00A54615">
                <w:t xml:space="preserve"> </w:t>
              </w:r>
            </w:ins>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proofErr w:type="spellStart"/>
            <w:r>
              <w:t>Error</w:t>
            </w:r>
            <w:r w:rsidR="00B71622">
              <w:t>Response</w:t>
            </w:r>
            <w:proofErr w:type="spellEnd"/>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335" w:name="_Toc51581294"/>
      <w:bookmarkStart w:id="4336" w:name="_Toc52356557"/>
      <w:bookmarkStart w:id="4337"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w:t>
      </w:r>
      <w:proofErr w:type="spellStart"/>
      <w:r w:rsidR="00B71622">
        <w:rPr>
          <w:lang w:eastAsia="zh-CN"/>
        </w:rPr>
        <w:t>subscriptionId</w:t>
      </w:r>
      <w:proofErr w:type="spellEnd"/>
      <w:r w:rsidR="00B71622">
        <w:rPr>
          <w:lang w:eastAsia="zh-CN"/>
        </w:rPr>
        <w:t>}</w:t>
      </w:r>
      <w:r w:rsidR="00B71622">
        <w:t>"</w:t>
      </w:r>
      <w:bookmarkEnd w:id="4335"/>
      <w:bookmarkEnd w:id="4336"/>
      <w:bookmarkEnd w:id="4337"/>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338" w:name="OLE_LINK7"/>
      <w:r>
        <w:rPr>
          <w:lang w:eastAsia="zh-CN"/>
        </w:rPr>
        <w:t>12.6</w:t>
      </w:r>
      <w:r w:rsidR="00B71622">
        <w:rPr>
          <w:lang w:eastAsia="zh-CN"/>
        </w:rPr>
        <w:t>.1.3</w:t>
      </w:r>
      <w:r w:rsidR="00B71622">
        <w:t>.2.3</w:t>
      </w:r>
      <w:r w:rsidR="00B71622">
        <w:rPr>
          <w:lang w:eastAsia="zh-CN"/>
        </w:rPr>
        <w:t>.2</w:t>
      </w:r>
      <w:bookmarkEnd w:id="4338"/>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proofErr w:type="spellStart"/>
            <w:r>
              <w:t>MnSRoot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55092963" w:rsidR="00B71622" w:rsidRDefault="00B71622" w:rsidP="002C418E">
            <w:pPr>
              <w:pStyle w:val="TAL"/>
            </w:pPr>
            <w:r>
              <w:t>See clause 4.4</w:t>
            </w:r>
            <w:r w:rsidR="00767A6B">
              <w:t>.</w:t>
            </w:r>
            <w:del w:id="4339" w:author="Author">
              <w:r w:rsidR="00767A6B" w:rsidDel="004B25CF">
                <w:delText>2</w:delText>
              </w:r>
              <w:r w:rsidDel="004B25CF">
                <w:delText xml:space="preserve"> </w:delText>
              </w:r>
            </w:del>
            <w:ins w:id="4340" w:author="Author">
              <w:r w:rsidR="004B25CF">
                <w:t xml:space="preserve">3 </w:t>
              </w:r>
            </w:ins>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proofErr w:type="spellStart"/>
            <w:r w:rsidRPr="0076314D">
              <w:t>MnSVersion</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61EB1027" w:rsidR="00767A6B" w:rsidRDefault="00767A6B" w:rsidP="00767A6B">
            <w:pPr>
              <w:pStyle w:val="TAL"/>
            </w:pPr>
            <w:r w:rsidRPr="00A54615">
              <w:t>See clause 4.4.</w:t>
            </w:r>
            <w:del w:id="4341" w:author="Author">
              <w:r w:rsidRPr="00A54615" w:rsidDel="004B25CF">
                <w:delText xml:space="preserve">2 </w:delText>
              </w:r>
            </w:del>
            <w:ins w:id="4342" w:author="Author">
              <w:r w:rsidR="004B25CF">
                <w:t>3</w:t>
              </w:r>
              <w:r w:rsidR="004B25CF" w:rsidRPr="00A54615">
                <w:t xml:space="preserve"> </w:t>
              </w:r>
            </w:ins>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proofErr w:type="spellStart"/>
            <w:r>
              <w:t>subscriptionId</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proofErr w:type="spellStart"/>
            <w:r>
              <w:t>E</w:t>
            </w:r>
            <w:r w:rsidR="00B71622">
              <w:t>rrorResponse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343" w:name="_Toc51581295"/>
      <w:bookmarkStart w:id="4344" w:name="_Toc52356558"/>
      <w:bookmarkStart w:id="4345"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proofErr w:type="spellStart"/>
      <w:r w:rsidR="00B71622">
        <w:rPr>
          <w:lang w:eastAsia="zh-CN"/>
        </w:rPr>
        <w:t>notification</w:t>
      </w:r>
      <w:r w:rsidR="00767A6B">
        <w:rPr>
          <w:lang w:eastAsia="zh-CN"/>
        </w:rPr>
        <w:t>Target</w:t>
      </w:r>
      <w:proofErr w:type="spellEnd"/>
      <w:r w:rsidR="00B71622">
        <w:t>"</w:t>
      </w:r>
      <w:bookmarkEnd w:id="4343"/>
      <w:bookmarkEnd w:id="4344"/>
      <w:bookmarkEnd w:id="4345"/>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 xml:space="preserve">a notification target on the </w:t>
      </w:r>
      <w:proofErr w:type="spellStart"/>
      <w:r>
        <w:t>MnS</w:t>
      </w:r>
      <w:proofErr w:type="spellEnd"/>
      <w:r>
        <w:t xml:space="preserve">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proofErr w:type="spellStart"/>
      <w:r>
        <w:t>notificationTarget</w:t>
      </w:r>
      <w:proofErr w:type="spellEnd"/>
      <w:r>
        <w: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proofErr w:type="spellStart"/>
            <w:r>
              <w:t>notificationTarget</w:t>
            </w:r>
            <w:proofErr w:type="spellEnd"/>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 xml:space="preserve">URI of the notification target on the </w:t>
            </w:r>
            <w:proofErr w:type="spellStart"/>
            <w:r>
              <w:t>MnS</w:t>
            </w:r>
            <w:proofErr w:type="spellEnd"/>
            <w:r>
              <w:t xml:space="preserve">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proofErr w:type="spellStart"/>
            <w:r>
              <w:t>NotifyFileReady</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 xml:space="preserve">Type in case a </w:t>
            </w:r>
            <w:proofErr w:type="spellStart"/>
            <w:r>
              <w:t>notifyFileReady</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proofErr w:type="spellStart"/>
            <w:r>
              <w:t>NotifyFilePreparationError</w:t>
            </w:r>
            <w:proofErr w:type="spellEnd"/>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 xml:space="preserve">Type in case a </w:t>
            </w:r>
            <w:proofErr w:type="spellStart"/>
            <w:r>
              <w:t>notifyFilePreparationError</w:t>
            </w:r>
            <w:proofErr w:type="spellEnd"/>
            <w:r>
              <w:t xml:space="preserve">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proofErr w:type="spellStart"/>
            <w:r>
              <w:t>Error</w:t>
            </w:r>
            <w:r w:rsidR="00B71622">
              <w:t>Response</w:t>
            </w:r>
            <w:proofErr w:type="spellEnd"/>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346" w:name="_Toc51581296"/>
      <w:bookmarkStart w:id="4347" w:name="_Toc52356559"/>
      <w:bookmarkStart w:id="4348" w:name="_Toc55228129"/>
      <w:bookmarkStart w:id="4349" w:name="_Toc90025023"/>
      <w:r>
        <w:rPr>
          <w:lang w:eastAsia="zh-CN"/>
        </w:rPr>
        <w:t>12.6</w:t>
      </w:r>
      <w:r w:rsidR="00B71622">
        <w:rPr>
          <w:lang w:eastAsia="zh-CN"/>
        </w:rPr>
        <w:t>.1.4</w:t>
      </w:r>
      <w:r w:rsidR="00B71622">
        <w:tab/>
        <w:t>Data type definitions</w:t>
      </w:r>
      <w:bookmarkEnd w:id="4346"/>
      <w:bookmarkEnd w:id="4347"/>
      <w:bookmarkEnd w:id="4348"/>
      <w:bookmarkEnd w:id="4349"/>
    </w:p>
    <w:p w14:paraId="61D59412" w14:textId="77777777" w:rsidR="00B71622" w:rsidRDefault="006B4C0A" w:rsidP="007B5E64">
      <w:pPr>
        <w:pStyle w:val="Heading5"/>
        <w:rPr>
          <w:lang w:eastAsia="zh-CN"/>
        </w:rPr>
      </w:pPr>
      <w:bookmarkStart w:id="4350" w:name="_Toc51581297"/>
      <w:bookmarkStart w:id="4351" w:name="_Toc52356560"/>
      <w:bookmarkStart w:id="4352" w:name="_Toc55228130"/>
      <w:bookmarkStart w:id="4353" w:name="_Toc90025024"/>
      <w:r>
        <w:rPr>
          <w:lang w:eastAsia="zh-CN"/>
        </w:rPr>
        <w:t>12.6</w:t>
      </w:r>
      <w:r w:rsidR="00B71622">
        <w:rPr>
          <w:lang w:eastAsia="zh-CN"/>
        </w:rPr>
        <w:t>.1.4.1</w:t>
      </w:r>
      <w:r w:rsidR="00B71622">
        <w:rPr>
          <w:lang w:eastAsia="zh-CN"/>
        </w:rPr>
        <w:tab/>
      </w:r>
      <w:r w:rsidR="00B71622">
        <w:t>General</w:t>
      </w:r>
      <w:bookmarkEnd w:id="4350"/>
      <w:bookmarkEnd w:id="4351"/>
      <w:bookmarkEnd w:id="4352"/>
      <w:bookmarkEnd w:id="4353"/>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proofErr w:type="spellStart"/>
            <w:r>
              <w:rPr>
                <w:rFonts w:ascii="Arial" w:hAnsi="Arial"/>
                <w:sz w:val="18"/>
                <w:szCs w:val="18"/>
                <w:lang w:eastAsia="zh-CN"/>
              </w:rPr>
              <w:t>FileInfo</w:t>
            </w:r>
            <w:proofErr w:type="spellEnd"/>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NotifyFileReady</w:t>
            </w:r>
            <w:proofErr w:type="spellEnd"/>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FileReady</w:t>
            </w:r>
            <w:proofErr w:type="spellEnd"/>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NotifyFilePreparationError</w:t>
            </w:r>
            <w:proofErr w:type="spellEnd"/>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 xml:space="preserve">Used in the request body of HTTP POST for the notification type </w:t>
            </w:r>
            <w:proofErr w:type="spellStart"/>
            <w:r w:rsidRPr="00F37327">
              <w:rPr>
                <w:rFonts w:ascii="Arial" w:hAnsi="Arial"/>
                <w:sz w:val="18"/>
              </w:rPr>
              <w:t>notify</w:t>
            </w:r>
            <w:r>
              <w:rPr>
                <w:rFonts w:ascii="Arial" w:hAnsi="Arial"/>
                <w:sz w:val="18"/>
              </w:rPr>
              <w:t>FilePreparationError</w:t>
            </w:r>
            <w:proofErr w:type="spellEnd"/>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proofErr w:type="spellStart"/>
            <w:r>
              <w:rPr>
                <w:rFonts w:ascii="Arial" w:hAnsi="Arial"/>
                <w:sz w:val="18"/>
                <w:szCs w:val="18"/>
                <w:lang w:eastAsia="zh-CN"/>
              </w:rPr>
              <w:t>FileDataType</w:t>
            </w:r>
            <w:proofErr w:type="spellEnd"/>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proofErr w:type="spellStart"/>
            <w:r w:rsidRPr="002778E3">
              <w:rPr>
                <w:rFonts w:ascii="Arial" w:hAnsi="Arial"/>
                <w:sz w:val="18"/>
                <w:szCs w:val="18"/>
                <w:lang w:eastAsia="zh-CN"/>
              </w:rPr>
              <w:t>FileNotificationTypes</w:t>
            </w:r>
            <w:proofErr w:type="spellEnd"/>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proofErr w:type="spellStart"/>
            <w:r w:rsidRPr="00227244">
              <w:rPr>
                <w:rFonts w:ascii="Arial" w:hAnsi="Arial"/>
                <w:sz w:val="18"/>
              </w:rPr>
              <w:t>DateTime</w:t>
            </w:r>
            <w:proofErr w:type="spellEnd"/>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proofErr w:type="spellStart"/>
            <w:r w:rsidRPr="00227244">
              <w:rPr>
                <w:rFonts w:ascii="Arial" w:hAnsi="Arial"/>
                <w:sz w:val="18"/>
              </w:rPr>
              <w:t>SystemDN</w:t>
            </w:r>
            <w:proofErr w:type="spellEnd"/>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proofErr w:type="spellStart"/>
            <w:r w:rsidRPr="00B27483">
              <w:rPr>
                <w:rFonts w:ascii="Arial" w:hAnsi="Arial" w:cs="Arial"/>
                <w:sz w:val="18"/>
                <w:szCs w:val="18"/>
              </w:rPr>
              <w:t>systemDN</w:t>
            </w:r>
            <w:proofErr w:type="spellEnd"/>
            <w:r w:rsidRPr="00B27483">
              <w:rPr>
                <w:rFonts w:ascii="Arial" w:hAnsi="Arial" w:cs="Arial"/>
                <w:sz w:val="18"/>
                <w:szCs w:val="18"/>
              </w:rPr>
              <w:t xml:space="preserve">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NotificationId</w:t>
            </w:r>
            <w:proofErr w:type="spellEnd"/>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proofErr w:type="spellStart"/>
            <w:r w:rsidRPr="00227244">
              <w:rPr>
                <w:rFonts w:ascii="Arial" w:hAnsi="Arial"/>
                <w:sz w:val="18"/>
              </w:rPr>
              <w:t>NotificationHeader</w:t>
            </w:r>
            <w:proofErr w:type="spellEnd"/>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proofErr w:type="spellStart"/>
            <w:r w:rsidRPr="00227244">
              <w:rPr>
                <w:rFonts w:ascii="Arial" w:hAnsi="Arial"/>
                <w:sz w:val="18"/>
              </w:rPr>
              <w:t>ErrorResponse</w:t>
            </w:r>
            <w:proofErr w:type="spellEnd"/>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354" w:name="_Toc51581298"/>
      <w:bookmarkStart w:id="4355" w:name="_Toc52356561"/>
      <w:bookmarkStart w:id="4356" w:name="_Toc55228131"/>
      <w:bookmarkStart w:id="4357" w:name="_Toc90025025"/>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354"/>
      <w:bookmarkEnd w:id="4355"/>
      <w:bookmarkEnd w:id="4356"/>
      <w:bookmarkEnd w:id="4357"/>
    </w:p>
    <w:p w14:paraId="066DDF9E" w14:textId="77777777" w:rsidR="009D587C" w:rsidRDefault="009D587C" w:rsidP="009D587C">
      <w:pPr>
        <w:pStyle w:val="H6"/>
      </w:pPr>
      <w:r>
        <w:rPr>
          <w:lang w:eastAsia="zh-CN"/>
        </w:rPr>
        <w:t>12.6.1.4.2</w:t>
      </w:r>
      <w:r>
        <w:t>.1</w:t>
      </w:r>
      <w:r>
        <w:tab/>
        <w:t xml:space="preserve">Type </w:t>
      </w:r>
      <w:proofErr w:type="spellStart"/>
      <w:r>
        <w:t>FileInfo</w:t>
      </w:r>
      <w:proofErr w:type="spellEnd"/>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fileLocation</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fileSize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fileReadyTime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fileExpirationTime</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roofErr w:type="spellEnd"/>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78290CC9"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6F81E14"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fileCompression</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07A6DBCE"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274B2EF3"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rPr>
              <w:t>N</w:t>
            </w:r>
            <w:r w:rsidRPr="00646712">
              <w:rPr>
                <w:rFonts w:ascii="Arial" w:hAnsi="Arial" w:cs="Arial"/>
                <w:noProof/>
                <w:sz w:val="18"/>
                <w:szCs w:val="18"/>
                <w:lang w:val="en-US"/>
              </w:rPr>
              <w:t xml:space="preserve">ame of the compression algorithm used for </w:t>
            </w:r>
            <w:r>
              <w:rPr>
                <w:rFonts w:ascii="Arial" w:hAnsi="Arial" w:cs="Arial"/>
                <w:noProof/>
                <w:sz w:val="18"/>
                <w:szCs w:val="18"/>
                <w:lang w:val="en-US"/>
              </w:rPr>
              <w:t xml:space="preserve">compressing </w:t>
            </w:r>
            <w:r w:rsidRPr="00646712">
              <w:rPr>
                <w:rFonts w:ascii="Arial" w:hAnsi="Arial" w:cs="Arial"/>
                <w:noProof/>
                <w:sz w:val="18"/>
                <w:szCs w:val="18"/>
                <w:lang w:val="en-US"/>
              </w:rPr>
              <w:t>the file</w:t>
            </w:r>
          </w:p>
        </w:tc>
        <w:tc>
          <w:tcPr>
            <w:tcW w:w="205" w:type="pct"/>
            <w:tcBorders>
              <w:top w:val="single" w:sz="4" w:space="0" w:color="auto"/>
              <w:left w:val="single" w:sz="4" w:space="0" w:color="auto"/>
              <w:bottom w:val="single" w:sz="4" w:space="0" w:color="auto"/>
              <w:right w:val="single" w:sz="4" w:space="0" w:color="auto"/>
            </w:tcBorders>
            <w:hideMark/>
          </w:tcPr>
          <w:p w14:paraId="0A54F433"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1E24E91F"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9DC6711" w14:textId="77777777" w:rsidR="009D587C" w:rsidRPr="00811A1F" w:rsidRDefault="009D587C" w:rsidP="0038617A">
            <w:pPr>
              <w:keepNext/>
              <w:keepLines/>
              <w:spacing w:after="0"/>
              <w:rPr>
                <w:rFonts w:ascii="Arial" w:hAnsi="Arial" w:cs="Arial"/>
                <w:sz w:val="18"/>
                <w:szCs w:val="18"/>
                <w:lang w:eastAsia="zh-CN"/>
              </w:rPr>
            </w:pPr>
            <w:proofErr w:type="spellStart"/>
            <w:r w:rsidRPr="00811A1F">
              <w:rPr>
                <w:rFonts w:ascii="Arial" w:hAnsi="Arial" w:cs="Arial"/>
                <w:sz w:val="18"/>
                <w:szCs w:val="18"/>
                <w:lang w:eastAsia="zh-CN"/>
              </w:rPr>
              <w:t>fileFormat</w:t>
            </w:r>
            <w:proofErr w:type="spellEnd"/>
          </w:p>
        </w:tc>
        <w:tc>
          <w:tcPr>
            <w:tcW w:w="1015" w:type="pct"/>
            <w:tcBorders>
              <w:top w:val="single" w:sz="4" w:space="0" w:color="auto"/>
              <w:left w:val="single" w:sz="4" w:space="0" w:color="auto"/>
              <w:bottom w:val="single" w:sz="4" w:space="0" w:color="auto"/>
              <w:right w:val="single" w:sz="4" w:space="0" w:color="auto"/>
            </w:tcBorders>
            <w:hideMark/>
          </w:tcPr>
          <w:p w14:paraId="776ACE50" w14:textId="77777777" w:rsidR="009D587C" w:rsidRPr="00594A63" w:rsidRDefault="009D587C" w:rsidP="0038617A">
            <w:pPr>
              <w:keepNext/>
              <w:keepLines/>
              <w:spacing w:after="0"/>
              <w:rPr>
                <w:rFonts w:ascii="Arial" w:hAnsi="Arial" w:cs="Arial"/>
                <w:sz w:val="18"/>
                <w:szCs w:val="18"/>
                <w:lang w:eastAsia="zh-CN"/>
              </w:rPr>
            </w:pPr>
            <w:r w:rsidRPr="00594A63">
              <w:rPr>
                <w:rFonts w:ascii="Arial" w:hAnsi="Arial" w:cs="Arial"/>
                <w:sz w:val="18"/>
                <w:szCs w:val="18"/>
                <w:lang w:eastAsia="zh-CN"/>
              </w:rPr>
              <w:t>string</w:t>
            </w:r>
          </w:p>
        </w:tc>
        <w:tc>
          <w:tcPr>
            <w:tcW w:w="2824" w:type="pct"/>
            <w:tcBorders>
              <w:top w:val="single" w:sz="4" w:space="0" w:color="auto"/>
              <w:left w:val="single" w:sz="4" w:space="0" w:color="auto"/>
              <w:bottom w:val="single" w:sz="4" w:space="0" w:color="auto"/>
              <w:right w:val="single" w:sz="4" w:space="0" w:color="auto"/>
            </w:tcBorders>
            <w:hideMark/>
          </w:tcPr>
          <w:p w14:paraId="5779DCC8" w14:textId="77777777" w:rsidR="009D587C" w:rsidRPr="0003105D"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E</w:t>
            </w:r>
            <w:r w:rsidRPr="00646712">
              <w:rPr>
                <w:rFonts w:ascii="Arial" w:hAnsi="Arial" w:cs="Arial"/>
                <w:noProof/>
                <w:sz w:val="18"/>
                <w:szCs w:val="18"/>
                <w:lang w:val="en-US"/>
              </w:rPr>
              <w:t xml:space="preserve">ncoding technique used </w:t>
            </w:r>
            <w:r>
              <w:rPr>
                <w:rFonts w:ascii="Arial" w:hAnsi="Arial" w:cs="Arial"/>
                <w:noProof/>
                <w:sz w:val="18"/>
                <w:szCs w:val="18"/>
                <w:lang w:val="en-US"/>
              </w:rPr>
              <w:t>for encoding</w:t>
            </w:r>
            <w:r w:rsidRPr="00646712">
              <w:rPr>
                <w:rFonts w:ascii="Arial" w:hAnsi="Arial" w:cs="Arial"/>
                <w:noProof/>
                <w:sz w:val="18"/>
                <w:szCs w:val="18"/>
                <w:lang w:val="en-US"/>
              </w:rPr>
              <w:t xml:space="preserve"> the file. </w:t>
            </w:r>
            <w:r w:rsidRPr="0016547A">
              <w:rPr>
                <w:rFonts w:ascii="Arial" w:hAnsi="Arial" w:cs="Arial"/>
                <w:noProof/>
                <w:sz w:val="18"/>
                <w:szCs w:val="18"/>
                <w:lang w:val="en-US"/>
              </w:rPr>
              <w:t>Its value should indicate the version of the file format specification plus to indicate if "ASN1" or "XML-sc</w:t>
            </w:r>
            <w:r w:rsidRPr="00315CC9">
              <w:rPr>
                <w:rFonts w:ascii="Arial" w:hAnsi="Arial" w:cs="Arial"/>
                <w:noProof/>
                <w:sz w:val="18"/>
                <w:szCs w:val="18"/>
                <w:lang w:val="en-US"/>
              </w:rPr>
              <w:t>hema" is used</w:t>
            </w:r>
          </w:p>
        </w:tc>
        <w:tc>
          <w:tcPr>
            <w:tcW w:w="205" w:type="pct"/>
            <w:tcBorders>
              <w:top w:val="single" w:sz="4" w:space="0" w:color="auto"/>
              <w:left w:val="single" w:sz="4" w:space="0" w:color="auto"/>
              <w:bottom w:val="single" w:sz="4" w:space="0" w:color="auto"/>
              <w:right w:val="single" w:sz="4" w:space="0" w:color="auto"/>
            </w:tcBorders>
            <w:hideMark/>
          </w:tcPr>
          <w:p w14:paraId="7917B919" w14:textId="77777777" w:rsidR="009D587C" w:rsidRPr="00407938" w:rsidRDefault="009D587C" w:rsidP="0038617A">
            <w:pPr>
              <w:keepNext/>
              <w:keepLines/>
              <w:spacing w:after="0"/>
              <w:jc w:val="center"/>
              <w:rPr>
                <w:rFonts w:ascii="Arial" w:hAnsi="Arial" w:cs="Arial"/>
                <w:noProof/>
                <w:sz w:val="18"/>
                <w:szCs w:val="18"/>
                <w:lang w:val="de-DE"/>
              </w:rPr>
            </w:pPr>
            <w:r w:rsidRPr="00407938">
              <w:rPr>
                <w:rFonts w:ascii="Arial" w:hAnsi="Arial" w:cs="Arial"/>
                <w:noProof/>
                <w:sz w:val="18"/>
                <w:szCs w:val="18"/>
                <w:lang w:val="de-DE"/>
              </w:rPr>
              <w:t>M</w:t>
            </w:r>
          </w:p>
        </w:tc>
      </w:tr>
      <w:tr w:rsidR="009D587C" w14:paraId="65527644" w14:textId="77777777" w:rsidTr="001D11CC">
        <w:tc>
          <w:tcPr>
            <w:tcW w:w="956" w:type="pct"/>
            <w:tcBorders>
              <w:top w:val="single" w:sz="4" w:space="0" w:color="auto"/>
              <w:left w:val="single" w:sz="4" w:space="0" w:color="auto"/>
              <w:bottom w:val="single" w:sz="4" w:space="0" w:color="auto"/>
              <w:right w:val="single" w:sz="4" w:space="0" w:color="auto"/>
            </w:tcBorders>
          </w:tcPr>
          <w:p w14:paraId="0910199D" w14:textId="77777777" w:rsidR="009D587C" w:rsidRPr="00811A1F"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fileData</w:t>
            </w:r>
            <w:r w:rsidRPr="00811A1F">
              <w:rPr>
                <w:rFonts w:ascii="Arial" w:hAnsi="Arial" w:cs="Arial"/>
                <w:sz w:val="18"/>
                <w:szCs w:val="18"/>
                <w:lang w:eastAsia="zh-CN"/>
              </w:rPr>
              <w:t>Type</w:t>
            </w:r>
            <w:proofErr w:type="spellEnd"/>
          </w:p>
        </w:tc>
        <w:tc>
          <w:tcPr>
            <w:tcW w:w="1015" w:type="pct"/>
            <w:tcBorders>
              <w:top w:val="single" w:sz="4" w:space="0" w:color="auto"/>
              <w:left w:val="single" w:sz="4" w:space="0" w:color="auto"/>
              <w:bottom w:val="single" w:sz="4" w:space="0" w:color="auto"/>
              <w:right w:val="single" w:sz="4" w:space="0" w:color="auto"/>
            </w:tcBorders>
          </w:tcPr>
          <w:p w14:paraId="49B35D39" w14:textId="77777777" w:rsidR="009D587C" w:rsidRPr="00811A1F"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rPr>
              <w:t>FileData</w:t>
            </w:r>
            <w:r w:rsidRPr="00971FE6">
              <w:rPr>
                <w:rFonts w:ascii="Arial" w:hAnsi="Arial" w:cs="Arial"/>
                <w:sz w:val="18"/>
                <w:szCs w:val="18"/>
              </w:rPr>
              <w:t>Type</w:t>
            </w:r>
            <w:proofErr w:type="spellEnd"/>
          </w:p>
        </w:tc>
        <w:tc>
          <w:tcPr>
            <w:tcW w:w="2824" w:type="pct"/>
            <w:tcBorders>
              <w:top w:val="single" w:sz="4" w:space="0" w:color="auto"/>
              <w:left w:val="single" w:sz="4" w:space="0" w:color="auto"/>
              <w:bottom w:val="single" w:sz="4" w:space="0" w:color="auto"/>
              <w:right w:val="single" w:sz="4" w:space="0" w:color="auto"/>
            </w:tcBorders>
          </w:tcPr>
          <w:p w14:paraId="010C2E99" w14:textId="77777777" w:rsidR="009D587C" w:rsidRPr="00971FE6" w:rsidRDefault="009D587C" w:rsidP="0038617A">
            <w:pPr>
              <w:keepNext/>
              <w:keepLines/>
              <w:spacing w:after="0"/>
              <w:rPr>
                <w:rFonts w:ascii="Arial" w:hAnsi="Arial" w:cs="Arial"/>
                <w:sz w:val="18"/>
                <w:szCs w:val="18"/>
              </w:rPr>
            </w:pPr>
            <w:r>
              <w:rPr>
                <w:rFonts w:ascii="Arial" w:hAnsi="Arial" w:cs="Arial"/>
                <w:sz w:val="18"/>
                <w:szCs w:val="18"/>
              </w:rPr>
              <w:t>T</w:t>
            </w:r>
            <w:r w:rsidRPr="00594A63">
              <w:rPr>
                <w:rFonts w:ascii="Arial" w:hAnsi="Arial" w:cs="Arial"/>
                <w:sz w:val="18"/>
                <w:szCs w:val="18"/>
              </w:rPr>
              <w: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4B6463B8" w14:textId="77777777" w:rsidR="009D587C" w:rsidRPr="00811A1F" w:rsidRDefault="009D587C" w:rsidP="0038617A">
            <w:pPr>
              <w:keepNext/>
              <w:keepLines/>
              <w:spacing w:after="0"/>
              <w:jc w:val="center"/>
              <w:rPr>
                <w:rFonts w:ascii="Arial" w:hAnsi="Arial" w:cs="Arial"/>
                <w:noProof/>
                <w:sz w:val="18"/>
                <w:szCs w:val="18"/>
                <w:lang w:val="de-DE"/>
              </w:rPr>
            </w:pPr>
            <w:r w:rsidRPr="00A0635A">
              <w:rPr>
                <w:rFonts w:ascii="Arial" w:hAnsi="Arial" w:cs="Arial"/>
                <w:noProof/>
                <w:sz w:val="18"/>
                <w:szCs w:val="18"/>
                <w:lang w:val="de-DE" w:eastAsia="zh-CN"/>
              </w:rPr>
              <w:t>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 xml:space="preserve">Type </w:t>
      </w:r>
      <w:proofErr w:type="spellStart"/>
      <w:r>
        <w:rPr>
          <w:lang w:eastAsia="zh-CN"/>
        </w:rPr>
        <w:t>NotifyFileReady</w:t>
      </w:r>
      <w:proofErr w:type="spellEnd"/>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.2-1: Definition of type </w:t>
      </w:r>
      <w:proofErr w:type="spellStart"/>
      <w:r>
        <w:rPr>
          <w:rFonts w:ascii="Arial" w:hAnsi="Arial"/>
          <w:b/>
        </w:rPr>
        <w:t>NotifyFileReady</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proofErr w:type="spellStart"/>
            <w:r w:rsidRPr="00971FE6">
              <w:rPr>
                <w:rFonts w:ascii="Arial" w:hAnsi="Arial" w:cs="Arial"/>
                <w:sz w:val="18"/>
              </w:rPr>
              <w:t>F</w:t>
            </w:r>
            <w:r w:rsidRPr="007418A1">
              <w:rPr>
                <w:rFonts w:ascii="Arial" w:hAnsi="Arial" w:cs="Arial"/>
                <w:sz w:val="18"/>
              </w:rPr>
              <w:t>ileInfo</w:t>
            </w:r>
            <w:proofErr w:type="spellEnd"/>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proofErr w:type="spellStart"/>
            <w:r>
              <w:rPr>
                <w:rFonts w:ascii="Arial" w:hAnsi="Arial" w:cs="Arial"/>
                <w:sz w:val="18"/>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proofErr w:type="spellStart"/>
      <w:r>
        <w:t>NotifyFilePreparationError</w:t>
      </w:r>
      <w:proofErr w:type="spellEnd"/>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 xml:space="preserve">.3-1: Definition of type </w:t>
      </w:r>
      <w:proofErr w:type="spellStart"/>
      <w:r>
        <w:rPr>
          <w:rFonts w:ascii="Arial" w:hAnsi="Arial"/>
          <w:b/>
        </w:rPr>
        <w:t>NotifyFilePreparationError</w:t>
      </w:r>
      <w:proofErr w:type="spellEnd"/>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proofErr w:type="spellStart"/>
            <w:r>
              <w:rPr>
                <w:rFonts w:ascii="Arial" w:hAnsi="Arial"/>
                <w:sz w:val="18"/>
                <w:szCs w:val="18"/>
                <w:lang w:eastAsia="zh-CN"/>
              </w:rPr>
              <w:t>href</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URI of the object representing the process, managed element or management node, where the file preparation error </w:t>
            </w:r>
            <w:proofErr w:type="spellStart"/>
            <w:r>
              <w:rPr>
                <w:rFonts w:ascii="Arial" w:hAnsi="Arial" w:cs="Arial"/>
                <w:sz w:val="18"/>
                <w:szCs w:val="18"/>
              </w:rPr>
              <w:t>occured</w:t>
            </w:r>
            <w:proofErr w:type="spellEnd"/>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proofErr w:type="spellStart"/>
            <w:r>
              <w:rPr>
                <w:rFonts w:ascii="Arial" w:hAnsi="Arial" w:cs="Arial"/>
                <w:sz w:val="18"/>
              </w:rPr>
              <w:t>notificationId</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NotificationId</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proofErr w:type="spellStart"/>
            <w:r>
              <w:rPr>
                <w:rFonts w:ascii="Arial" w:hAnsi="Arial" w:cs="Arial"/>
                <w:sz w:val="18"/>
              </w:rPr>
              <w:t>notificationType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NotificationType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w:t>
            </w:r>
            <w:proofErr w:type="spellStart"/>
            <w:r>
              <w:rPr>
                <w:rFonts w:ascii="Arial" w:hAnsi="Arial" w:cs="Arial"/>
                <w:sz w:val="18"/>
                <w:szCs w:val="18"/>
                <w:lang w:eastAsia="zh-CN"/>
              </w:rPr>
              <w:t>notifyFileReady</w:t>
            </w:r>
            <w:proofErr w:type="spellEnd"/>
            <w:r>
              <w:rPr>
                <w:rFonts w:ascii="Arial" w:hAnsi="Arial" w:cs="Arial"/>
                <w:sz w:val="18"/>
                <w:szCs w:val="18"/>
                <w:lang w:eastAsia="zh-CN"/>
              </w:rPr>
              <w:t>,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proofErr w:type="spellStart"/>
            <w:r>
              <w:rPr>
                <w:rFonts w:ascii="Arial" w:hAnsi="Arial" w:cs="Arial"/>
                <w:sz w:val="18"/>
              </w:rPr>
              <w:t>eventTime</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rPr>
              <w:t>DateTime</w:t>
            </w:r>
            <w:proofErr w:type="spellEnd"/>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systemDN</w:t>
            </w:r>
            <w:proofErr w:type="spellEnd"/>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proofErr w:type="spellStart"/>
            <w:r>
              <w:rPr>
                <w:rFonts w:ascii="Arial" w:hAnsi="Arial" w:cs="Arial"/>
                <w:sz w:val="18"/>
                <w:szCs w:val="18"/>
                <w:lang w:eastAsia="zh-CN"/>
              </w:rPr>
              <w:t>SystemDN</w:t>
            </w:r>
            <w:proofErr w:type="spellEnd"/>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 xml:space="preserve">DN of the </w:t>
            </w:r>
            <w:proofErr w:type="spellStart"/>
            <w:r>
              <w:rPr>
                <w:rFonts w:ascii="Arial" w:hAnsi="Arial" w:cs="Arial"/>
                <w:sz w:val="18"/>
                <w:szCs w:val="18"/>
              </w:rPr>
              <w:t>MnS</w:t>
            </w:r>
            <w:proofErr w:type="spellEnd"/>
            <w:r>
              <w:rPr>
                <w:rFonts w:ascii="Arial" w:hAnsi="Arial" w:cs="Arial"/>
                <w:sz w:val="18"/>
                <w:szCs w:val="18"/>
              </w:rPr>
              <w:t xml:space="preserve">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fileInfoList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proofErr w:type="spellStart"/>
            <w:r w:rsidRPr="00971FE6">
              <w:rPr>
                <w:rFonts w:ascii="Arial" w:hAnsi="Arial" w:cs="Arial"/>
                <w:sz w:val="18"/>
              </w:rPr>
              <w:t>F</w:t>
            </w:r>
            <w:r w:rsidRPr="00CC649E">
              <w:rPr>
                <w:rFonts w:ascii="Arial" w:hAnsi="Arial" w:cs="Arial"/>
                <w:sz w:val="18"/>
              </w:rPr>
              <w:t>ileInfo</w:t>
            </w:r>
            <w:proofErr w:type="spellEnd"/>
            <w:r w:rsidRPr="00CC649E">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proofErr w:type="spellStart"/>
            <w:r>
              <w:rPr>
                <w:rFonts w:ascii="Arial" w:hAnsi="Arial"/>
                <w:sz w:val="18"/>
                <w:szCs w:val="18"/>
                <w:lang w:eastAsia="zh-CN"/>
              </w:rPr>
              <w:t>additionalText</w:t>
            </w:r>
            <w:proofErr w:type="spellEnd"/>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358" w:name="_Toc51581299"/>
      <w:bookmarkStart w:id="4359" w:name="_Toc52356562"/>
      <w:bookmarkStart w:id="4360" w:name="_Toc55228132"/>
      <w:bookmarkStart w:id="4361" w:name="_Toc90025026"/>
      <w:r>
        <w:rPr>
          <w:lang w:eastAsia="zh-CN"/>
        </w:rPr>
        <w:t>12.6</w:t>
      </w:r>
      <w:r w:rsidR="00B71622">
        <w:rPr>
          <w:lang w:eastAsia="zh-CN"/>
        </w:rPr>
        <w:t>.1.4.3</w:t>
      </w:r>
      <w:r w:rsidR="00B71622">
        <w:rPr>
          <w:lang w:eastAsia="zh-CN"/>
        </w:rPr>
        <w:tab/>
      </w:r>
      <w:bookmarkEnd w:id="4358"/>
      <w:bookmarkEnd w:id="4359"/>
      <w:bookmarkEnd w:id="4360"/>
      <w:r w:rsidR="009D587C">
        <w:t>Void</w:t>
      </w:r>
      <w:bookmarkEnd w:id="4361"/>
    </w:p>
    <w:p w14:paraId="59C5EB4E" w14:textId="62C00F97" w:rsidR="00B71622" w:rsidRDefault="00B71622" w:rsidP="00B71622"/>
    <w:p w14:paraId="18E0E3EF" w14:textId="7D22F735" w:rsidR="00B71622" w:rsidRDefault="006B4C0A" w:rsidP="007B5E64">
      <w:pPr>
        <w:pStyle w:val="Heading5"/>
      </w:pPr>
      <w:bookmarkStart w:id="4362" w:name="_Toc51581300"/>
      <w:bookmarkStart w:id="4363" w:name="_Toc52356563"/>
      <w:bookmarkStart w:id="4364" w:name="_Toc55228133"/>
      <w:bookmarkStart w:id="4365" w:name="_Toc90025027"/>
      <w:r>
        <w:rPr>
          <w:lang w:eastAsia="zh-CN"/>
        </w:rPr>
        <w:t>12.6</w:t>
      </w:r>
      <w:r w:rsidR="00B71622">
        <w:rPr>
          <w:lang w:eastAsia="zh-CN"/>
        </w:rPr>
        <w:t>.1.4.4</w:t>
      </w:r>
      <w:r w:rsidR="00B71622">
        <w:rPr>
          <w:lang w:eastAsia="zh-CN"/>
        </w:rPr>
        <w:tab/>
      </w:r>
      <w:bookmarkEnd w:id="4362"/>
      <w:bookmarkEnd w:id="4363"/>
      <w:bookmarkEnd w:id="4364"/>
      <w:r w:rsidR="009D587C">
        <w:t>Void</w:t>
      </w:r>
      <w:bookmarkEnd w:id="4365"/>
    </w:p>
    <w:p w14:paraId="40291DFD" w14:textId="77777777" w:rsidR="00B71622" w:rsidRDefault="00B71622" w:rsidP="00B71622"/>
    <w:p w14:paraId="04705692" w14:textId="2A926FC5" w:rsidR="00B71622" w:rsidRDefault="006B4C0A" w:rsidP="007B5E64">
      <w:pPr>
        <w:pStyle w:val="Heading5"/>
      </w:pPr>
      <w:bookmarkStart w:id="4366" w:name="_Toc51581307"/>
      <w:bookmarkStart w:id="4367" w:name="_Toc52356570"/>
      <w:bookmarkStart w:id="4368" w:name="_Toc55228140"/>
      <w:bookmarkStart w:id="4369" w:name="_Toc90025028"/>
      <w:r>
        <w:rPr>
          <w:lang w:eastAsia="zh-CN"/>
        </w:rPr>
        <w:t>12.6</w:t>
      </w:r>
      <w:r w:rsidR="00B71622">
        <w:rPr>
          <w:lang w:eastAsia="zh-CN"/>
        </w:rPr>
        <w:t>.1.4.5</w:t>
      </w:r>
      <w:r w:rsidR="00B71622">
        <w:rPr>
          <w:lang w:eastAsia="zh-CN"/>
        </w:rPr>
        <w:tab/>
      </w:r>
      <w:bookmarkEnd w:id="4366"/>
      <w:bookmarkEnd w:id="4367"/>
      <w:bookmarkEnd w:id="4368"/>
      <w:r w:rsidR="009D587C">
        <w:t>Void</w:t>
      </w:r>
      <w:bookmarkEnd w:id="4369"/>
    </w:p>
    <w:p w14:paraId="2A895B05" w14:textId="77777777" w:rsidR="00B71622" w:rsidRDefault="00B71622" w:rsidP="00B71622"/>
    <w:p w14:paraId="72759971" w14:textId="77777777" w:rsidR="00B71622" w:rsidRDefault="006B4C0A" w:rsidP="007B5E64">
      <w:pPr>
        <w:pStyle w:val="Heading5"/>
      </w:pPr>
      <w:bookmarkStart w:id="4370" w:name="_Toc51581309"/>
      <w:bookmarkStart w:id="4371" w:name="_Toc52356572"/>
      <w:bookmarkStart w:id="4372" w:name="_Toc55228142"/>
      <w:bookmarkStart w:id="4373" w:name="_Toc90025029"/>
      <w:r>
        <w:rPr>
          <w:lang w:eastAsia="zh-CN"/>
        </w:rPr>
        <w:t>12.6</w:t>
      </w:r>
      <w:r w:rsidR="00B71622">
        <w:rPr>
          <w:lang w:eastAsia="zh-CN"/>
        </w:rPr>
        <w:t>.1.4.6</w:t>
      </w:r>
      <w:r w:rsidR="00B71622">
        <w:rPr>
          <w:lang w:eastAsia="zh-CN"/>
        </w:rPr>
        <w:tab/>
      </w:r>
      <w:r w:rsidR="00B71622">
        <w:t>Simple data types and enumerations</w:t>
      </w:r>
      <w:bookmarkEnd w:id="4370"/>
      <w:bookmarkEnd w:id="4371"/>
      <w:bookmarkEnd w:id="4372"/>
      <w:bookmarkEnd w:id="4373"/>
    </w:p>
    <w:p w14:paraId="248C80F5" w14:textId="77777777" w:rsidR="00B71622" w:rsidRDefault="006B4C0A" w:rsidP="007B5E64">
      <w:pPr>
        <w:pStyle w:val="H6"/>
        <w:rPr>
          <w:lang w:eastAsia="zh-CN"/>
        </w:rPr>
      </w:pPr>
      <w:bookmarkStart w:id="4374" w:name="_Toc51581310"/>
      <w:bookmarkStart w:id="4375" w:name="_Toc52356573"/>
      <w:bookmarkStart w:id="4376" w:name="_Toc55228143"/>
      <w:r>
        <w:rPr>
          <w:lang w:eastAsia="zh-CN"/>
        </w:rPr>
        <w:t>12.6</w:t>
      </w:r>
      <w:r w:rsidR="00B71622">
        <w:rPr>
          <w:lang w:eastAsia="zh-CN"/>
        </w:rPr>
        <w:t>.1.4.6.1</w:t>
      </w:r>
      <w:r w:rsidR="00B71622">
        <w:rPr>
          <w:lang w:eastAsia="zh-CN"/>
        </w:rPr>
        <w:tab/>
      </w:r>
      <w:r w:rsidR="00B71622">
        <w:t>General</w:t>
      </w:r>
      <w:bookmarkEnd w:id="4374"/>
      <w:bookmarkEnd w:id="4375"/>
      <w:bookmarkEnd w:id="4376"/>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377" w:name="_Toc51581311"/>
      <w:bookmarkStart w:id="4378" w:name="_Toc52356574"/>
      <w:bookmarkStart w:id="4379" w:name="_Toc55228144"/>
      <w:r>
        <w:rPr>
          <w:lang w:eastAsia="zh-CN"/>
        </w:rPr>
        <w:t>12.6</w:t>
      </w:r>
      <w:r w:rsidR="00B71622">
        <w:rPr>
          <w:lang w:eastAsia="zh-CN"/>
        </w:rPr>
        <w:t>.1.4.6.2</w:t>
      </w:r>
      <w:r w:rsidR="00B71622">
        <w:rPr>
          <w:lang w:eastAsia="zh-CN"/>
        </w:rPr>
        <w:tab/>
        <w:t>Simple data types</w:t>
      </w:r>
      <w:bookmarkEnd w:id="4377"/>
      <w:bookmarkEnd w:id="4378"/>
      <w:bookmarkEnd w:id="4379"/>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380" w:name="_Toc51581312"/>
      <w:bookmarkStart w:id="4381" w:name="_Toc52356575"/>
      <w:bookmarkStart w:id="4382"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proofErr w:type="spellStart"/>
      <w:r w:rsidR="00F23E39">
        <w:t>FileDataType</w:t>
      </w:r>
      <w:bookmarkEnd w:id="4380"/>
      <w:bookmarkEnd w:id="4381"/>
      <w:bookmarkEnd w:id="4382"/>
      <w:proofErr w:type="spellEnd"/>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proofErr w:type="spellStart"/>
      <w:r w:rsidR="00F23E39">
        <w:t>FileDataType</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383" w:name="_Toc51581313"/>
      <w:bookmarkStart w:id="4384" w:name="_Toc52356576"/>
      <w:bookmarkStart w:id="4385" w:name="_Toc55228146"/>
      <w:r>
        <w:rPr>
          <w:lang w:eastAsia="zh-CN"/>
        </w:rPr>
        <w:t>12.6</w:t>
      </w:r>
      <w:r w:rsidR="00B71622">
        <w:rPr>
          <w:lang w:eastAsia="zh-CN"/>
        </w:rPr>
        <w:t>.1.4.6.4</w:t>
      </w:r>
      <w:r w:rsidR="00B71622">
        <w:rPr>
          <w:lang w:eastAsia="zh-CN"/>
        </w:rPr>
        <w:tab/>
        <w:t xml:space="preserve">Enumeration </w:t>
      </w:r>
      <w:proofErr w:type="spellStart"/>
      <w:r w:rsidR="00A16B6F">
        <w:rPr>
          <w:lang w:eastAsia="zh-CN"/>
        </w:rPr>
        <w:t>FileNotificationType</w:t>
      </w:r>
      <w:bookmarkEnd w:id="4383"/>
      <w:bookmarkEnd w:id="4384"/>
      <w:bookmarkEnd w:id="4385"/>
      <w:r w:rsidR="00A16B6F">
        <w:rPr>
          <w:lang w:eastAsia="zh-CN"/>
        </w:rPr>
        <w:t>s</w:t>
      </w:r>
      <w:proofErr w:type="spellEnd"/>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proofErr w:type="spellStart"/>
      <w:r w:rsidR="00A16B6F">
        <w:t>FileNotificationTypes</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notifyFileReady</w:t>
            </w:r>
            <w:proofErr w:type="spellEnd"/>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notifyFileReady</w:t>
            </w:r>
            <w:proofErr w:type="spellEnd"/>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proofErr w:type="spellStart"/>
            <w:r w:rsidRPr="001D11CC">
              <w:rPr>
                <w:rFonts w:ascii="Arial" w:hAnsi="Arial"/>
                <w:sz w:val="18"/>
                <w:szCs w:val="18"/>
                <w:lang w:eastAsia="zh-CN"/>
              </w:rPr>
              <w:t>notifyFilePreparationError</w:t>
            </w:r>
            <w:proofErr w:type="spellEnd"/>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 xml:space="preserve">Notification type is </w:t>
            </w:r>
            <w:proofErr w:type="spellStart"/>
            <w:r w:rsidRPr="001D11CC">
              <w:rPr>
                <w:rFonts w:ascii="Arial" w:hAnsi="Arial"/>
                <w:sz w:val="18"/>
                <w:szCs w:val="18"/>
                <w:lang w:eastAsia="zh-CN"/>
              </w:rPr>
              <w:t>notifyFilePreparationError</w:t>
            </w:r>
            <w:proofErr w:type="spellEnd"/>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386" w:name="_Toc20494851"/>
      <w:bookmarkStart w:id="4387" w:name="_Toc26975926"/>
      <w:bookmarkStart w:id="4388" w:name="_Toc35856812"/>
      <w:bookmarkStart w:id="4389" w:name="_Toc44001711"/>
      <w:bookmarkStart w:id="4390" w:name="_Toc51581314"/>
      <w:bookmarkStart w:id="4391" w:name="_Toc52356577"/>
      <w:bookmarkStart w:id="4392" w:name="_Toc55228147"/>
      <w:bookmarkStart w:id="4393" w:name="_Toc90025030"/>
      <w:r w:rsidR="001014D4" w:rsidRPr="00215D3C">
        <w:lastRenderedPageBreak/>
        <w:t>Annex A (normative)</w:t>
      </w:r>
      <w:r w:rsidRPr="00215D3C">
        <w:t>:</w:t>
      </w:r>
      <w:r w:rsidRPr="00215D3C">
        <w:br/>
      </w:r>
      <w:proofErr w:type="spellStart"/>
      <w:r w:rsidR="001014D4" w:rsidRPr="00215D3C">
        <w:rPr>
          <w:rFonts w:cs="Arial"/>
          <w:szCs w:val="36"/>
        </w:rPr>
        <w:t>OpenAPI</w:t>
      </w:r>
      <w:proofErr w:type="spellEnd"/>
      <w:r w:rsidR="001014D4" w:rsidRPr="00215D3C">
        <w:rPr>
          <w:rFonts w:cs="Arial"/>
          <w:szCs w:val="36"/>
        </w:rPr>
        <w:t xml:space="preserve"> specification</w:t>
      </w:r>
      <w:bookmarkEnd w:id="4386"/>
      <w:bookmarkEnd w:id="4387"/>
      <w:bookmarkEnd w:id="4388"/>
      <w:bookmarkEnd w:id="4389"/>
      <w:bookmarkEnd w:id="4390"/>
      <w:bookmarkEnd w:id="4391"/>
      <w:bookmarkEnd w:id="4392"/>
      <w:bookmarkEnd w:id="4393"/>
    </w:p>
    <w:p w14:paraId="2736CFB0" w14:textId="77777777" w:rsidR="00131C35" w:rsidRPr="00131C35" w:rsidRDefault="00131C35" w:rsidP="00075335">
      <w:pPr>
        <w:pStyle w:val="Heading1"/>
      </w:pPr>
      <w:bookmarkStart w:id="4394" w:name="_Toc20494852"/>
      <w:bookmarkStart w:id="4395" w:name="_Toc26975927"/>
      <w:bookmarkStart w:id="4396" w:name="_Toc35856813"/>
      <w:bookmarkStart w:id="4397" w:name="_Toc44001712"/>
      <w:bookmarkStart w:id="4398" w:name="_Toc51581315"/>
      <w:bookmarkStart w:id="4399" w:name="_Toc52356578"/>
      <w:bookmarkStart w:id="4400" w:name="_Toc55228148"/>
      <w:bookmarkStart w:id="4401" w:name="_Toc90025031"/>
      <w:r>
        <w:rPr>
          <w:lang w:eastAsia="de-DE"/>
        </w:rPr>
        <w:t>A.0</w:t>
      </w:r>
      <w:r>
        <w:rPr>
          <w:lang w:eastAsia="de-DE"/>
        </w:rPr>
        <w:tab/>
        <w:t>Introduction</w:t>
      </w:r>
      <w:bookmarkEnd w:id="4394"/>
      <w:bookmarkEnd w:id="4395"/>
      <w:bookmarkEnd w:id="4396"/>
      <w:bookmarkEnd w:id="4397"/>
      <w:bookmarkEnd w:id="4398"/>
      <w:bookmarkEnd w:id="4399"/>
      <w:bookmarkEnd w:id="4400"/>
      <w:bookmarkEnd w:id="4401"/>
    </w:p>
    <w:p w14:paraId="7CCA5A31" w14:textId="77777777" w:rsidR="001014D4" w:rsidRDefault="001014D4" w:rsidP="001014D4">
      <w:r w:rsidRPr="00215D3C">
        <w:t xml:space="preserve">This clause describes the capabilities of the service in the structure of the </w:t>
      </w:r>
      <w:proofErr w:type="spellStart"/>
      <w:r w:rsidRPr="00215D3C">
        <w:t>OpenAPI</w:t>
      </w:r>
      <w:proofErr w:type="spellEnd"/>
      <w:r w:rsidRPr="00215D3C">
        <w:t xml:space="preserve"> Specification Version 3.0.1 [A9]. The </w:t>
      </w:r>
      <w:proofErr w:type="spellStart"/>
      <w:r w:rsidRPr="00215D3C">
        <w:t>OpenAPI</w:t>
      </w:r>
      <w:proofErr w:type="spellEnd"/>
      <w:r w:rsidRPr="00215D3C">
        <w:t xml:space="preserve"> </w:t>
      </w:r>
      <w:r w:rsidR="00B17ABE">
        <w:t>definitions are provided in YAML or JSON format.</w:t>
      </w:r>
    </w:p>
    <w:p w14:paraId="79F30009" w14:textId="77777777" w:rsidR="00131C35" w:rsidRDefault="00131C35" w:rsidP="00075335">
      <w:pPr>
        <w:pStyle w:val="Heading1"/>
        <w:rPr>
          <w:lang w:eastAsia="de-DE"/>
        </w:rPr>
      </w:pPr>
      <w:bookmarkStart w:id="4402" w:name="_Toc20494853"/>
      <w:bookmarkStart w:id="4403" w:name="_Toc26975928"/>
      <w:bookmarkStart w:id="4404" w:name="_Toc35856814"/>
      <w:bookmarkStart w:id="4405" w:name="_Toc44001713"/>
      <w:bookmarkStart w:id="4406" w:name="_Toc51581316"/>
      <w:bookmarkStart w:id="4407" w:name="_Toc52356579"/>
      <w:bookmarkStart w:id="4408" w:name="_Toc55228149"/>
      <w:bookmarkStart w:id="4409" w:name="_Toc90025032"/>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402"/>
      <w:bookmarkEnd w:id="4403"/>
      <w:bookmarkEnd w:id="4404"/>
      <w:bookmarkEnd w:id="4405"/>
      <w:bookmarkEnd w:id="4406"/>
      <w:bookmarkEnd w:id="4407"/>
      <w:bookmarkEnd w:id="4408"/>
      <w:bookmarkEnd w:id="4409"/>
    </w:p>
    <w:p w14:paraId="7A554B62" w14:textId="77777777" w:rsidR="00D5687E" w:rsidRDefault="00D5687E" w:rsidP="002E4B6A">
      <w:pPr>
        <w:pStyle w:val="Heading2"/>
        <w:rPr>
          <w:lang w:eastAsia="de-DE"/>
        </w:rPr>
      </w:pPr>
      <w:bookmarkStart w:id="4410" w:name="_Toc35856815"/>
      <w:bookmarkStart w:id="4411" w:name="_Toc44001714"/>
      <w:bookmarkStart w:id="4412" w:name="_Toc51581317"/>
      <w:bookmarkStart w:id="4413" w:name="_Toc52356580"/>
      <w:bookmarkStart w:id="4414" w:name="_Toc55228150"/>
      <w:bookmarkStart w:id="4415" w:name="_Toc90025033"/>
      <w:r>
        <w:rPr>
          <w:lang w:eastAsia="de-DE"/>
        </w:rPr>
        <w:t>A.1.0</w:t>
      </w:r>
      <w:r>
        <w:rPr>
          <w:lang w:eastAsia="de-DE"/>
        </w:rPr>
        <w:tab/>
        <w:t>Introduction</w:t>
      </w:r>
      <w:bookmarkEnd w:id="4410"/>
      <w:bookmarkEnd w:id="4411"/>
      <w:bookmarkEnd w:id="4412"/>
      <w:bookmarkEnd w:id="4413"/>
      <w:bookmarkEnd w:id="4414"/>
      <w:bookmarkEnd w:id="4415"/>
    </w:p>
    <w:p w14:paraId="3539E105" w14:textId="77777777" w:rsidR="00D5687E" w:rsidRDefault="00D5687E" w:rsidP="00D5687E">
      <w:pPr>
        <w:rPr>
          <w:lang w:eastAsia="de-DE"/>
        </w:rPr>
      </w:pPr>
      <w:r>
        <w:rPr>
          <w:lang w:eastAsia="de-DE"/>
        </w:rPr>
        <w:t xml:space="preserve">Clause A.1.1 contains the </w:t>
      </w:r>
      <w:proofErr w:type="spellStart"/>
      <w:r>
        <w:rPr>
          <w:lang w:eastAsia="de-DE"/>
        </w:rPr>
        <w:t>OpenAPI</w:t>
      </w:r>
      <w:proofErr w:type="spellEnd"/>
      <w:r>
        <w:rPr>
          <w:lang w:eastAsia="de-DE"/>
        </w:rPr>
        <w:t xml:space="preserve"> </w:t>
      </w:r>
      <w:r w:rsidR="002E074B">
        <w:rPr>
          <w:lang w:eastAsia="de-DE"/>
        </w:rPr>
        <w:t xml:space="preserve">definition </w:t>
      </w:r>
      <w:r>
        <w:rPr>
          <w:lang w:eastAsia="de-DE"/>
        </w:rPr>
        <w:t xml:space="preserve">of the </w:t>
      </w:r>
      <w:r w:rsidR="001F6701">
        <w:rPr>
          <w:lang w:eastAsia="de-DE"/>
        </w:rPr>
        <w:t xml:space="preserve">provisioning </w:t>
      </w:r>
      <w:proofErr w:type="spellStart"/>
      <w:r>
        <w:rPr>
          <w:lang w:eastAsia="de-DE"/>
        </w:rPr>
        <w:t>MnS</w:t>
      </w:r>
      <w:proofErr w:type="spellEnd"/>
      <w:r w:rsidR="001F6701">
        <w:rPr>
          <w:lang w:eastAsia="de-DE"/>
        </w:rPr>
        <w:t xml:space="preserve"> which includes the provisioning </w:t>
      </w:r>
      <w:proofErr w:type="spellStart"/>
      <w:r w:rsidR="001F6701">
        <w:rPr>
          <w:lang w:eastAsia="de-DE"/>
        </w:rPr>
        <w:t>MnS</w:t>
      </w:r>
      <w:proofErr w:type="spellEnd"/>
      <w:r w:rsidR="001F6701">
        <w:rPr>
          <w:lang w:eastAsia="de-DE"/>
        </w:rPr>
        <w:t xml:space="preserve"> operations and the provisioning </w:t>
      </w:r>
      <w:proofErr w:type="spellStart"/>
      <w:r w:rsidR="001F6701">
        <w:rPr>
          <w:lang w:eastAsia="de-DE"/>
        </w:rPr>
        <w:t>MnS</w:t>
      </w:r>
      <w:proofErr w:type="spellEnd"/>
      <w:r w:rsidR="001F6701">
        <w:rPr>
          <w:lang w:eastAsia="de-DE"/>
        </w:rPr>
        <w:t xml:space="preserve">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6D4E4F">
        <w:rPr>
          <w:lang w:eastAsia="de-DE"/>
        </w:rPr>
        <w:t>B</w:t>
      </w:r>
      <w:r>
        <w:rPr>
          <w:lang w:eastAsia="de-DE"/>
        </w:rPr>
        <w:t>).</w:t>
      </w:r>
    </w:p>
    <w:p w14:paraId="2E169A35" w14:textId="193DC24A" w:rsidR="000826DD" w:rsidRPr="000826DD" w:rsidRDefault="000826DD" w:rsidP="00F31C9C">
      <w:pPr>
        <w:pStyle w:val="Heading2"/>
        <w:rPr>
          <w:lang w:eastAsia="de-DE"/>
        </w:rPr>
      </w:pPr>
      <w:bookmarkStart w:id="4416" w:name="_Toc26975929"/>
      <w:bookmarkStart w:id="4417" w:name="_Toc35856816"/>
      <w:bookmarkStart w:id="4418" w:name="_Toc44001715"/>
      <w:bookmarkStart w:id="4419" w:name="_Toc51581318"/>
      <w:bookmarkStart w:id="4420" w:name="_Toc52356581"/>
      <w:bookmarkStart w:id="4421" w:name="_Toc55228151"/>
      <w:bookmarkStart w:id="4422" w:name="_Toc90025034"/>
      <w:r>
        <w:t>A.1.1</w:t>
      </w:r>
      <w:r>
        <w:tab/>
      </w:r>
      <w:proofErr w:type="spellStart"/>
      <w:r w:rsidR="00D77F32">
        <w:rPr>
          <w:lang w:eastAsia="de-DE"/>
        </w:rPr>
        <w:t>OpenAPI</w:t>
      </w:r>
      <w:proofErr w:type="spellEnd"/>
      <w:r w:rsidR="00D77F32">
        <w:rPr>
          <w:lang w:eastAsia="de-DE"/>
        </w:rPr>
        <w:t xml:space="preserve"> document "</w:t>
      </w:r>
      <w:proofErr w:type="spellStart"/>
      <w:r w:rsidR="00D77F32">
        <w:rPr>
          <w:lang w:eastAsia="de-DE"/>
        </w:rPr>
        <w:t>provMnS.yaml</w:t>
      </w:r>
      <w:proofErr w:type="spellEnd"/>
      <w:r w:rsidR="00D77F32">
        <w:rPr>
          <w:lang w:eastAsia="de-DE"/>
        </w:rPr>
        <w:t>"</w:t>
      </w:r>
      <w:bookmarkEnd w:id="4416"/>
      <w:bookmarkEnd w:id="4417"/>
      <w:bookmarkEnd w:id="4418"/>
      <w:bookmarkEnd w:id="4419"/>
      <w:bookmarkEnd w:id="4420"/>
      <w:bookmarkEnd w:id="4421"/>
      <w:bookmarkEnd w:id="4422"/>
    </w:p>
    <w:p w14:paraId="58337B2D" w14:textId="77777777" w:rsidR="006255FC" w:rsidRDefault="006255FC" w:rsidP="006255FC">
      <w:pPr>
        <w:pStyle w:val="PL"/>
        <w:rPr>
          <w:lang w:eastAsia="de-DE"/>
        </w:rPr>
      </w:pPr>
      <w:r>
        <w:rPr>
          <w:lang w:eastAsia="de-DE"/>
        </w:rPr>
        <w:t>openapi: 3.0.1</w:t>
      </w:r>
    </w:p>
    <w:p w14:paraId="4A095520" w14:textId="77777777" w:rsidR="006255FC" w:rsidRDefault="006255FC" w:rsidP="006255FC">
      <w:pPr>
        <w:pStyle w:val="PL"/>
        <w:rPr>
          <w:lang w:eastAsia="de-DE"/>
        </w:rPr>
      </w:pPr>
      <w:r>
        <w:rPr>
          <w:lang w:eastAsia="de-DE"/>
        </w:rPr>
        <w:t>info:</w:t>
      </w:r>
    </w:p>
    <w:p w14:paraId="6313760E" w14:textId="77777777" w:rsidR="006255FC" w:rsidRDefault="006255FC" w:rsidP="006255FC">
      <w:pPr>
        <w:pStyle w:val="PL"/>
        <w:rPr>
          <w:lang w:eastAsia="de-DE"/>
        </w:rPr>
      </w:pPr>
      <w:r>
        <w:rPr>
          <w:lang w:eastAsia="de-DE"/>
        </w:rPr>
        <w:t xml:space="preserve">  title: Provisioning MnS</w:t>
      </w:r>
    </w:p>
    <w:p w14:paraId="7CA4D139" w14:textId="77777777" w:rsidR="006255FC" w:rsidRDefault="006255FC" w:rsidP="006255FC">
      <w:pPr>
        <w:pStyle w:val="PL"/>
        <w:rPr>
          <w:lang w:eastAsia="de-DE"/>
        </w:rPr>
      </w:pPr>
      <w:r>
        <w:rPr>
          <w:lang w:eastAsia="de-DE"/>
        </w:rPr>
        <w:t xml:space="preserve">  version: 16.7.0</w:t>
      </w:r>
    </w:p>
    <w:p w14:paraId="59FB6540" w14:textId="77777777" w:rsidR="006255FC" w:rsidRDefault="006255FC" w:rsidP="006255FC">
      <w:pPr>
        <w:pStyle w:val="PL"/>
        <w:rPr>
          <w:lang w:eastAsia="de-DE"/>
        </w:rPr>
      </w:pPr>
      <w:r>
        <w:rPr>
          <w:lang w:eastAsia="de-DE"/>
        </w:rPr>
        <w:t xml:space="preserve">  description: &gt;-</w:t>
      </w:r>
    </w:p>
    <w:p w14:paraId="1C6837AC" w14:textId="77777777" w:rsidR="006255FC" w:rsidRDefault="006255FC" w:rsidP="006255FC">
      <w:pPr>
        <w:pStyle w:val="PL"/>
        <w:rPr>
          <w:lang w:eastAsia="de-DE"/>
        </w:rPr>
      </w:pPr>
      <w:r>
        <w:rPr>
          <w:lang w:eastAsia="de-DE"/>
        </w:rPr>
        <w:t xml:space="preserve">    OAS 3.0.1 definition of the Provisioning MnS</w:t>
      </w:r>
    </w:p>
    <w:p w14:paraId="652C78C8" w14:textId="77777777" w:rsidR="006255FC" w:rsidRDefault="006255FC" w:rsidP="006255FC">
      <w:pPr>
        <w:pStyle w:val="PL"/>
        <w:rPr>
          <w:lang w:eastAsia="de-DE"/>
        </w:rPr>
      </w:pPr>
      <w:r>
        <w:rPr>
          <w:lang w:eastAsia="de-DE"/>
        </w:rPr>
        <w:t xml:space="preserve">    © 2020, 3GPP Organizational Partners (ARIB, ATIS, CCSA, ETSI, TSDSI, TTA, TTC).</w:t>
      </w:r>
    </w:p>
    <w:p w14:paraId="76226C71" w14:textId="77777777" w:rsidR="006255FC" w:rsidRDefault="006255FC" w:rsidP="006255FC">
      <w:pPr>
        <w:pStyle w:val="PL"/>
        <w:rPr>
          <w:lang w:eastAsia="de-DE"/>
        </w:rPr>
      </w:pPr>
      <w:r>
        <w:rPr>
          <w:lang w:eastAsia="de-DE"/>
        </w:rPr>
        <w:t xml:space="preserve">    All rights reserved.</w:t>
      </w:r>
    </w:p>
    <w:p w14:paraId="21A71873" w14:textId="77777777" w:rsidR="006255FC" w:rsidRDefault="006255FC" w:rsidP="006255FC">
      <w:pPr>
        <w:pStyle w:val="PL"/>
        <w:rPr>
          <w:lang w:eastAsia="de-DE"/>
        </w:rPr>
      </w:pPr>
      <w:r>
        <w:rPr>
          <w:lang w:eastAsia="de-DE"/>
        </w:rPr>
        <w:t>externalDocs:</w:t>
      </w:r>
    </w:p>
    <w:p w14:paraId="2261AEBF" w14:textId="77777777" w:rsidR="006255FC" w:rsidRDefault="006255FC" w:rsidP="006255FC">
      <w:pPr>
        <w:pStyle w:val="PL"/>
        <w:rPr>
          <w:lang w:eastAsia="de-DE"/>
        </w:rPr>
      </w:pPr>
      <w:r>
        <w:rPr>
          <w:lang w:eastAsia="de-DE"/>
        </w:rPr>
        <w:t xml:space="preserve">  description: 3GPP TS 28.532; Generic management services</w:t>
      </w:r>
    </w:p>
    <w:p w14:paraId="1879AD5B" w14:textId="77777777" w:rsidR="006255FC" w:rsidRDefault="006255FC" w:rsidP="006255FC">
      <w:pPr>
        <w:pStyle w:val="PL"/>
        <w:rPr>
          <w:lang w:eastAsia="de-DE"/>
        </w:rPr>
      </w:pPr>
      <w:r>
        <w:rPr>
          <w:lang w:eastAsia="de-DE"/>
        </w:rPr>
        <w:t xml:space="preserve">  url: http://www.3gpp.org/ftp/Specs/archive/28_series/28.532/</w:t>
      </w:r>
    </w:p>
    <w:p w14:paraId="0EFC38FB" w14:textId="77777777" w:rsidR="006255FC" w:rsidRDefault="006255FC" w:rsidP="006255FC">
      <w:pPr>
        <w:pStyle w:val="PL"/>
        <w:rPr>
          <w:lang w:eastAsia="de-DE"/>
        </w:rPr>
      </w:pPr>
      <w:r>
        <w:rPr>
          <w:lang w:eastAsia="de-DE"/>
        </w:rPr>
        <w:t>servers:</w:t>
      </w:r>
    </w:p>
    <w:p w14:paraId="7D229C25" w14:textId="77777777" w:rsidR="006255FC" w:rsidRDefault="006255FC" w:rsidP="006255FC">
      <w:pPr>
        <w:pStyle w:val="PL"/>
        <w:rPr>
          <w:lang w:eastAsia="de-DE"/>
        </w:rPr>
      </w:pPr>
      <w:r>
        <w:rPr>
          <w:lang w:eastAsia="de-DE"/>
        </w:rPr>
        <w:t xml:space="preserve">  - url: '{MnSRoot}/ProvMnS/{MnSVersion}/{URI-LDN-first-part}'</w:t>
      </w:r>
    </w:p>
    <w:p w14:paraId="33CD22AA" w14:textId="77777777" w:rsidR="006255FC" w:rsidRDefault="006255FC" w:rsidP="006255FC">
      <w:pPr>
        <w:pStyle w:val="PL"/>
        <w:rPr>
          <w:lang w:eastAsia="de-DE"/>
        </w:rPr>
      </w:pPr>
      <w:r>
        <w:rPr>
          <w:lang w:eastAsia="de-DE"/>
        </w:rPr>
        <w:t xml:space="preserve">    variables:</w:t>
      </w:r>
    </w:p>
    <w:p w14:paraId="5FB7AAE6" w14:textId="77777777" w:rsidR="006255FC" w:rsidRDefault="006255FC" w:rsidP="006255FC">
      <w:pPr>
        <w:pStyle w:val="PL"/>
        <w:rPr>
          <w:lang w:eastAsia="de-DE"/>
        </w:rPr>
      </w:pPr>
      <w:r>
        <w:rPr>
          <w:lang w:eastAsia="de-DE"/>
        </w:rPr>
        <w:t xml:space="preserve">      MnSRoot:</w:t>
      </w:r>
    </w:p>
    <w:p w14:paraId="24241CE9" w14:textId="77777777" w:rsidR="006255FC" w:rsidRDefault="006255FC" w:rsidP="006255FC">
      <w:pPr>
        <w:pStyle w:val="PL"/>
        <w:rPr>
          <w:lang w:eastAsia="de-DE"/>
        </w:rPr>
      </w:pPr>
      <w:r>
        <w:rPr>
          <w:lang w:eastAsia="de-DE"/>
        </w:rPr>
        <w:t xml:space="preserve">        description: See clause 4.4.2 of TS 32.158</w:t>
      </w:r>
    </w:p>
    <w:p w14:paraId="1875EAF1"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7EC2E049" w14:textId="77777777" w:rsidR="006255FC" w:rsidRPr="001D11CC" w:rsidRDefault="006255FC" w:rsidP="006255FC">
      <w:pPr>
        <w:pStyle w:val="PL"/>
        <w:rPr>
          <w:lang w:val="de-DE" w:eastAsia="de-DE"/>
        </w:rPr>
      </w:pPr>
      <w:r w:rsidRPr="001D11CC">
        <w:rPr>
          <w:lang w:val="de-DE" w:eastAsia="de-DE"/>
        </w:rPr>
        <w:t xml:space="preserve">      MnSVersion:</w:t>
      </w:r>
    </w:p>
    <w:p w14:paraId="15234E54"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809F19" w14:textId="77777777" w:rsidR="006255FC" w:rsidRDefault="006255FC" w:rsidP="006255FC">
      <w:pPr>
        <w:pStyle w:val="PL"/>
        <w:rPr>
          <w:lang w:eastAsia="de-DE"/>
        </w:rPr>
      </w:pPr>
      <w:r>
        <w:rPr>
          <w:lang w:eastAsia="de-DE"/>
        </w:rPr>
        <w:t xml:space="preserve">        default: XXX</w:t>
      </w:r>
    </w:p>
    <w:p w14:paraId="0F642680" w14:textId="77777777" w:rsidR="006255FC" w:rsidRDefault="006255FC" w:rsidP="006255FC">
      <w:pPr>
        <w:pStyle w:val="PL"/>
        <w:rPr>
          <w:lang w:eastAsia="de-DE"/>
        </w:rPr>
      </w:pPr>
      <w:r>
        <w:rPr>
          <w:lang w:eastAsia="de-DE"/>
        </w:rPr>
        <w:t xml:space="preserve">      URI-LDN-first-part:</w:t>
      </w:r>
    </w:p>
    <w:p w14:paraId="1025BA9E" w14:textId="77777777" w:rsidR="006255FC" w:rsidRDefault="006255FC" w:rsidP="006255FC">
      <w:pPr>
        <w:pStyle w:val="PL"/>
        <w:rPr>
          <w:lang w:eastAsia="de-DE"/>
        </w:rPr>
      </w:pPr>
      <w:r>
        <w:rPr>
          <w:lang w:eastAsia="de-DE"/>
        </w:rPr>
        <w:t xml:space="preserve">        description: See clause 4.4.2 of TS 32.158</w:t>
      </w:r>
    </w:p>
    <w:p w14:paraId="12750922" w14:textId="77777777" w:rsidR="006255FC" w:rsidRDefault="006255FC" w:rsidP="006255FC">
      <w:pPr>
        <w:pStyle w:val="PL"/>
        <w:rPr>
          <w:lang w:eastAsia="de-DE"/>
        </w:rPr>
      </w:pPr>
      <w:r>
        <w:rPr>
          <w:lang w:eastAsia="de-DE"/>
        </w:rPr>
        <w:t xml:space="preserve">        default: ''</w:t>
      </w:r>
    </w:p>
    <w:p w14:paraId="2EEC06A3" w14:textId="77777777" w:rsidR="006255FC" w:rsidRDefault="006255FC" w:rsidP="006255FC">
      <w:pPr>
        <w:pStyle w:val="PL"/>
        <w:rPr>
          <w:lang w:eastAsia="de-DE"/>
        </w:rPr>
      </w:pPr>
      <w:r>
        <w:rPr>
          <w:lang w:eastAsia="de-DE"/>
        </w:rPr>
        <w:t>paths:</w:t>
      </w:r>
    </w:p>
    <w:p w14:paraId="2FC77847" w14:textId="77777777" w:rsidR="006255FC" w:rsidRDefault="006255FC" w:rsidP="006255FC">
      <w:pPr>
        <w:pStyle w:val="PL"/>
        <w:rPr>
          <w:lang w:eastAsia="de-DE"/>
        </w:rPr>
      </w:pPr>
      <w:r>
        <w:rPr>
          <w:lang w:eastAsia="de-DE"/>
        </w:rPr>
        <w:t xml:space="preserve">  '/{className}={id}':</w:t>
      </w:r>
    </w:p>
    <w:p w14:paraId="125E0633" w14:textId="77777777" w:rsidR="006255FC" w:rsidRDefault="006255FC" w:rsidP="006255FC">
      <w:pPr>
        <w:pStyle w:val="PL"/>
        <w:rPr>
          <w:lang w:eastAsia="de-DE"/>
        </w:rPr>
      </w:pPr>
      <w:r>
        <w:rPr>
          <w:lang w:eastAsia="de-DE"/>
        </w:rPr>
        <w:t xml:space="preserve">    parameters:</w:t>
      </w:r>
    </w:p>
    <w:p w14:paraId="3C20942A" w14:textId="77777777" w:rsidR="006255FC" w:rsidRDefault="006255FC" w:rsidP="006255FC">
      <w:pPr>
        <w:pStyle w:val="PL"/>
        <w:rPr>
          <w:lang w:eastAsia="de-DE"/>
        </w:rPr>
      </w:pPr>
      <w:r>
        <w:rPr>
          <w:lang w:eastAsia="de-DE"/>
        </w:rPr>
        <w:t xml:space="preserve">      - name: className</w:t>
      </w:r>
    </w:p>
    <w:p w14:paraId="48E0ED98" w14:textId="77777777" w:rsidR="006255FC" w:rsidRDefault="006255FC" w:rsidP="006255FC">
      <w:pPr>
        <w:pStyle w:val="PL"/>
        <w:rPr>
          <w:lang w:eastAsia="de-DE"/>
        </w:rPr>
      </w:pPr>
      <w:r>
        <w:rPr>
          <w:lang w:eastAsia="de-DE"/>
        </w:rPr>
        <w:t xml:space="preserve">        in: path</w:t>
      </w:r>
    </w:p>
    <w:p w14:paraId="7807ADFE" w14:textId="77777777" w:rsidR="006255FC" w:rsidRDefault="006255FC" w:rsidP="006255FC">
      <w:pPr>
        <w:pStyle w:val="PL"/>
        <w:rPr>
          <w:lang w:eastAsia="de-DE"/>
        </w:rPr>
      </w:pPr>
      <w:r>
        <w:rPr>
          <w:lang w:eastAsia="de-DE"/>
        </w:rPr>
        <w:t xml:space="preserve">        required: true</w:t>
      </w:r>
    </w:p>
    <w:p w14:paraId="59AAD7F1" w14:textId="77777777" w:rsidR="006255FC" w:rsidRDefault="006255FC" w:rsidP="006255FC">
      <w:pPr>
        <w:pStyle w:val="PL"/>
        <w:rPr>
          <w:lang w:eastAsia="de-DE"/>
        </w:rPr>
      </w:pPr>
      <w:r>
        <w:rPr>
          <w:lang w:eastAsia="de-DE"/>
        </w:rPr>
        <w:t xml:space="preserve">        schema:</w:t>
      </w:r>
    </w:p>
    <w:p w14:paraId="0A2B1D55" w14:textId="77777777" w:rsidR="006255FC" w:rsidRDefault="006255FC" w:rsidP="006255FC">
      <w:pPr>
        <w:pStyle w:val="PL"/>
        <w:rPr>
          <w:lang w:eastAsia="de-DE"/>
        </w:rPr>
      </w:pPr>
      <w:r>
        <w:rPr>
          <w:lang w:eastAsia="de-DE"/>
        </w:rPr>
        <w:t xml:space="preserve">          type: string</w:t>
      </w:r>
    </w:p>
    <w:p w14:paraId="3311051F" w14:textId="77777777" w:rsidR="006255FC" w:rsidRDefault="006255FC" w:rsidP="006255FC">
      <w:pPr>
        <w:pStyle w:val="PL"/>
        <w:rPr>
          <w:lang w:eastAsia="de-DE"/>
        </w:rPr>
      </w:pPr>
      <w:r>
        <w:rPr>
          <w:lang w:eastAsia="de-DE"/>
        </w:rPr>
        <w:t xml:space="preserve">      - name: id</w:t>
      </w:r>
    </w:p>
    <w:p w14:paraId="2EFE356D" w14:textId="77777777" w:rsidR="006255FC" w:rsidRDefault="006255FC" w:rsidP="006255FC">
      <w:pPr>
        <w:pStyle w:val="PL"/>
        <w:rPr>
          <w:lang w:eastAsia="de-DE"/>
        </w:rPr>
      </w:pPr>
      <w:r>
        <w:rPr>
          <w:lang w:eastAsia="de-DE"/>
        </w:rPr>
        <w:t xml:space="preserve">        in: path</w:t>
      </w:r>
    </w:p>
    <w:p w14:paraId="69547528" w14:textId="77777777" w:rsidR="006255FC" w:rsidRDefault="006255FC" w:rsidP="006255FC">
      <w:pPr>
        <w:pStyle w:val="PL"/>
        <w:rPr>
          <w:lang w:eastAsia="de-DE"/>
        </w:rPr>
      </w:pPr>
      <w:r>
        <w:rPr>
          <w:lang w:eastAsia="de-DE"/>
        </w:rPr>
        <w:t xml:space="preserve">        required: true</w:t>
      </w:r>
    </w:p>
    <w:p w14:paraId="681F6236" w14:textId="77777777" w:rsidR="006255FC" w:rsidRDefault="006255FC" w:rsidP="006255FC">
      <w:pPr>
        <w:pStyle w:val="PL"/>
        <w:rPr>
          <w:lang w:eastAsia="de-DE"/>
        </w:rPr>
      </w:pPr>
      <w:r>
        <w:rPr>
          <w:lang w:eastAsia="de-DE"/>
        </w:rPr>
        <w:t xml:space="preserve">        schema:</w:t>
      </w:r>
    </w:p>
    <w:p w14:paraId="170793ED" w14:textId="77777777" w:rsidR="006255FC" w:rsidRDefault="006255FC" w:rsidP="006255FC">
      <w:pPr>
        <w:pStyle w:val="PL"/>
        <w:rPr>
          <w:lang w:eastAsia="de-DE"/>
        </w:rPr>
      </w:pPr>
      <w:r>
        <w:rPr>
          <w:lang w:eastAsia="de-DE"/>
        </w:rPr>
        <w:t xml:space="preserve">          type: string</w:t>
      </w:r>
    </w:p>
    <w:p w14:paraId="18C2AA91" w14:textId="77777777" w:rsidR="006255FC" w:rsidRDefault="006255FC" w:rsidP="006255FC">
      <w:pPr>
        <w:pStyle w:val="PL"/>
        <w:rPr>
          <w:lang w:eastAsia="de-DE"/>
        </w:rPr>
      </w:pPr>
      <w:r>
        <w:rPr>
          <w:lang w:eastAsia="de-DE"/>
        </w:rPr>
        <w:t xml:space="preserve">    put:</w:t>
      </w:r>
    </w:p>
    <w:p w14:paraId="7F162A61" w14:textId="77777777" w:rsidR="006255FC" w:rsidRDefault="006255FC" w:rsidP="006255FC">
      <w:pPr>
        <w:pStyle w:val="PL"/>
        <w:rPr>
          <w:lang w:eastAsia="de-DE"/>
        </w:rPr>
      </w:pPr>
      <w:r>
        <w:rPr>
          <w:lang w:eastAsia="de-DE"/>
        </w:rPr>
        <w:t xml:space="preserve">      summary: Replaces a complete single resource or creates it if it does not exist</w:t>
      </w:r>
    </w:p>
    <w:p w14:paraId="1064C3CD" w14:textId="77777777" w:rsidR="006255FC" w:rsidRDefault="006255FC" w:rsidP="006255FC">
      <w:pPr>
        <w:pStyle w:val="PL"/>
        <w:rPr>
          <w:lang w:eastAsia="de-DE"/>
        </w:rPr>
      </w:pPr>
      <w:r>
        <w:rPr>
          <w:lang w:eastAsia="de-DE"/>
        </w:rPr>
        <w:t xml:space="preserve">      description: &gt;-</w:t>
      </w:r>
    </w:p>
    <w:p w14:paraId="04B84CFE" w14:textId="77777777" w:rsidR="006255FC" w:rsidRDefault="006255FC" w:rsidP="006255FC">
      <w:pPr>
        <w:pStyle w:val="PL"/>
        <w:rPr>
          <w:lang w:eastAsia="de-DE"/>
        </w:rPr>
      </w:pPr>
      <w:r>
        <w:rPr>
          <w:lang w:eastAsia="de-DE"/>
        </w:rPr>
        <w:t xml:space="preserve">        With HTTP PUT a complete resource is replaced or created if it does not</w:t>
      </w:r>
    </w:p>
    <w:p w14:paraId="2D6E649F" w14:textId="77777777" w:rsidR="006255FC" w:rsidRDefault="006255FC" w:rsidP="006255FC">
      <w:pPr>
        <w:pStyle w:val="PL"/>
        <w:rPr>
          <w:lang w:eastAsia="de-DE"/>
        </w:rPr>
      </w:pPr>
      <w:r>
        <w:rPr>
          <w:lang w:eastAsia="de-DE"/>
        </w:rPr>
        <w:t xml:space="preserve">        exist. The target resource is identified by the target URI.</w:t>
      </w:r>
    </w:p>
    <w:p w14:paraId="7F16F203" w14:textId="77777777" w:rsidR="006255FC" w:rsidRDefault="006255FC" w:rsidP="006255FC">
      <w:pPr>
        <w:pStyle w:val="PL"/>
        <w:rPr>
          <w:lang w:eastAsia="de-DE"/>
        </w:rPr>
      </w:pPr>
      <w:r>
        <w:rPr>
          <w:lang w:eastAsia="de-DE"/>
        </w:rPr>
        <w:t xml:space="preserve">      requestBody:</w:t>
      </w:r>
    </w:p>
    <w:p w14:paraId="2E4F5D85" w14:textId="77777777" w:rsidR="006255FC" w:rsidRDefault="006255FC" w:rsidP="006255FC">
      <w:pPr>
        <w:pStyle w:val="PL"/>
        <w:rPr>
          <w:lang w:eastAsia="de-DE"/>
        </w:rPr>
      </w:pPr>
      <w:r>
        <w:rPr>
          <w:lang w:eastAsia="de-DE"/>
        </w:rPr>
        <w:t xml:space="preserve">        required: true</w:t>
      </w:r>
    </w:p>
    <w:p w14:paraId="35C377AE" w14:textId="77777777" w:rsidR="006255FC" w:rsidRDefault="006255FC" w:rsidP="006255FC">
      <w:pPr>
        <w:pStyle w:val="PL"/>
        <w:rPr>
          <w:lang w:eastAsia="de-DE"/>
        </w:rPr>
      </w:pPr>
      <w:r>
        <w:rPr>
          <w:lang w:eastAsia="de-DE"/>
        </w:rPr>
        <w:lastRenderedPageBreak/>
        <w:t xml:space="preserve">        content:</w:t>
      </w:r>
    </w:p>
    <w:p w14:paraId="26D3292D" w14:textId="77777777" w:rsidR="006255FC" w:rsidRDefault="006255FC" w:rsidP="006255FC">
      <w:pPr>
        <w:pStyle w:val="PL"/>
        <w:rPr>
          <w:lang w:eastAsia="de-DE"/>
        </w:rPr>
      </w:pPr>
      <w:r>
        <w:rPr>
          <w:lang w:eastAsia="de-DE"/>
        </w:rPr>
        <w:t xml:space="preserve">          application/json:</w:t>
      </w:r>
    </w:p>
    <w:p w14:paraId="0DDF6A75" w14:textId="77777777" w:rsidR="006255FC" w:rsidRDefault="006255FC" w:rsidP="006255FC">
      <w:pPr>
        <w:pStyle w:val="PL"/>
        <w:rPr>
          <w:lang w:eastAsia="de-DE"/>
        </w:rPr>
      </w:pPr>
      <w:r>
        <w:rPr>
          <w:lang w:eastAsia="de-DE"/>
        </w:rPr>
        <w:t xml:space="preserve">            schema:</w:t>
      </w:r>
    </w:p>
    <w:p w14:paraId="4F03CC71" w14:textId="77777777" w:rsidR="006255FC" w:rsidRDefault="006255FC" w:rsidP="006255FC">
      <w:pPr>
        <w:pStyle w:val="PL"/>
        <w:rPr>
          <w:lang w:eastAsia="de-DE"/>
        </w:rPr>
      </w:pPr>
      <w:r>
        <w:rPr>
          <w:lang w:eastAsia="de-DE"/>
        </w:rPr>
        <w:t xml:space="preserve">              $ref: '#/components/schemas/Resource'</w:t>
      </w:r>
    </w:p>
    <w:p w14:paraId="5FC6DEE5" w14:textId="77777777" w:rsidR="006255FC" w:rsidRDefault="006255FC" w:rsidP="006255FC">
      <w:pPr>
        <w:pStyle w:val="PL"/>
        <w:rPr>
          <w:lang w:eastAsia="de-DE"/>
        </w:rPr>
      </w:pPr>
      <w:r>
        <w:rPr>
          <w:lang w:eastAsia="de-DE"/>
        </w:rPr>
        <w:t xml:space="preserve">      responses:</w:t>
      </w:r>
    </w:p>
    <w:p w14:paraId="6B61DAD8" w14:textId="77777777" w:rsidR="006255FC" w:rsidRDefault="006255FC" w:rsidP="006255FC">
      <w:pPr>
        <w:pStyle w:val="PL"/>
        <w:rPr>
          <w:lang w:eastAsia="de-DE"/>
        </w:rPr>
      </w:pPr>
      <w:r>
        <w:rPr>
          <w:lang w:eastAsia="de-DE"/>
        </w:rPr>
        <w:t xml:space="preserve">        '200':</w:t>
      </w:r>
    </w:p>
    <w:p w14:paraId="241580A3" w14:textId="77777777" w:rsidR="006255FC" w:rsidRDefault="006255FC" w:rsidP="006255FC">
      <w:pPr>
        <w:pStyle w:val="PL"/>
        <w:rPr>
          <w:lang w:eastAsia="de-DE"/>
        </w:rPr>
      </w:pPr>
      <w:r>
        <w:rPr>
          <w:lang w:eastAsia="de-DE"/>
        </w:rPr>
        <w:t xml:space="preserve">          description: &gt;-</w:t>
      </w:r>
    </w:p>
    <w:p w14:paraId="67F4C3E8" w14:textId="77777777" w:rsidR="006255FC" w:rsidRDefault="006255FC" w:rsidP="006255FC">
      <w:pPr>
        <w:pStyle w:val="PL"/>
        <w:rPr>
          <w:lang w:eastAsia="de-DE"/>
        </w:rPr>
      </w:pPr>
      <w:r>
        <w:rPr>
          <w:lang w:eastAsia="de-DE"/>
        </w:rPr>
        <w:t xml:space="preserve">            Success case ("200 OK").</w:t>
      </w:r>
    </w:p>
    <w:p w14:paraId="340C7B31" w14:textId="77777777" w:rsidR="006255FC" w:rsidRDefault="006255FC" w:rsidP="006255FC">
      <w:pPr>
        <w:pStyle w:val="PL"/>
        <w:rPr>
          <w:lang w:eastAsia="de-DE"/>
        </w:rPr>
      </w:pPr>
      <w:r>
        <w:rPr>
          <w:lang w:eastAsia="de-DE"/>
        </w:rPr>
        <w:t xml:space="preserve">            This status code shall be returned when the resource is replaced, and</w:t>
      </w:r>
    </w:p>
    <w:p w14:paraId="5DDECD75" w14:textId="77777777" w:rsidR="006255FC" w:rsidRDefault="006255FC" w:rsidP="006255FC">
      <w:pPr>
        <w:pStyle w:val="PL"/>
        <w:rPr>
          <w:lang w:eastAsia="de-DE"/>
        </w:rPr>
      </w:pPr>
      <w:r>
        <w:rPr>
          <w:lang w:eastAsia="de-DE"/>
        </w:rPr>
        <w:t xml:space="preserve">            when the replaced resource representation is not identical to the resource</w:t>
      </w:r>
    </w:p>
    <w:p w14:paraId="477CE65B" w14:textId="77777777" w:rsidR="006255FC" w:rsidRDefault="006255FC" w:rsidP="006255FC">
      <w:pPr>
        <w:pStyle w:val="PL"/>
        <w:rPr>
          <w:lang w:eastAsia="de-DE"/>
        </w:rPr>
      </w:pPr>
      <w:r>
        <w:rPr>
          <w:lang w:eastAsia="de-DE"/>
        </w:rPr>
        <w:t xml:space="preserve">            representation in the request.</w:t>
      </w:r>
    </w:p>
    <w:p w14:paraId="1D9E1DA2" w14:textId="77777777" w:rsidR="006255FC" w:rsidRDefault="006255FC" w:rsidP="006255FC">
      <w:pPr>
        <w:pStyle w:val="PL"/>
        <w:rPr>
          <w:lang w:eastAsia="de-DE"/>
        </w:rPr>
      </w:pPr>
      <w:r>
        <w:rPr>
          <w:lang w:eastAsia="de-DE"/>
        </w:rPr>
        <w:t xml:space="preserve">            This status code may be retourned when the resource is updated and when the</w:t>
      </w:r>
    </w:p>
    <w:p w14:paraId="55E38AE5" w14:textId="77777777" w:rsidR="006255FC" w:rsidRDefault="006255FC" w:rsidP="006255FC">
      <w:pPr>
        <w:pStyle w:val="PL"/>
        <w:rPr>
          <w:lang w:eastAsia="de-DE"/>
        </w:rPr>
      </w:pPr>
      <w:r>
        <w:rPr>
          <w:lang w:eastAsia="de-DE"/>
        </w:rPr>
        <w:t xml:space="preserve">            updated resource representation is identical to the resource representation</w:t>
      </w:r>
    </w:p>
    <w:p w14:paraId="15545221" w14:textId="77777777" w:rsidR="006255FC" w:rsidRDefault="006255FC" w:rsidP="006255FC">
      <w:pPr>
        <w:pStyle w:val="PL"/>
        <w:rPr>
          <w:lang w:eastAsia="de-DE"/>
        </w:rPr>
      </w:pPr>
      <w:r>
        <w:rPr>
          <w:lang w:eastAsia="de-DE"/>
        </w:rPr>
        <w:t xml:space="preserve">            in the request.</w:t>
      </w:r>
    </w:p>
    <w:p w14:paraId="5EDF74C8" w14:textId="77777777" w:rsidR="006255FC" w:rsidRDefault="006255FC" w:rsidP="006255FC">
      <w:pPr>
        <w:pStyle w:val="PL"/>
        <w:rPr>
          <w:lang w:eastAsia="de-DE"/>
        </w:rPr>
      </w:pPr>
      <w:r>
        <w:rPr>
          <w:lang w:eastAsia="de-DE"/>
        </w:rPr>
        <w:t xml:space="preserve">            The representation of the updated resource is returned in the response</w:t>
      </w:r>
    </w:p>
    <w:p w14:paraId="3D9010B8" w14:textId="77777777" w:rsidR="006255FC" w:rsidRDefault="006255FC" w:rsidP="006255FC">
      <w:pPr>
        <w:pStyle w:val="PL"/>
        <w:rPr>
          <w:lang w:eastAsia="de-DE"/>
        </w:rPr>
      </w:pPr>
      <w:r>
        <w:rPr>
          <w:lang w:eastAsia="de-DE"/>
        </w:rPr>
        <w:t xml:space="preserve">            message body.</w:t>
      </w:r>
    </w:p>
    <w:p w14:paraId="5ADE4A8B" w14:textId="77777777" w:rsidR="006255FC" w:rsidRDefault="006255FC" w:rsidP="006255FC">
      <w:pPr>
        <w:pStyle w:val="PL"/>
        <w:rPr>
          <w:lang w:eastAsia="de-DE"/>
        </w:rPr>
      </w:pPr>
      <w:r>
        <w:rPr>
          <w:lang w:eastAsia="de-DE"/>
        </w:rPr>
        <w:t xml:space="preserve">          content:</w:t>
      </w:r>
    </w:p>
    <w:p w14:paraId="1CDE9F53" w14:textId="77777777" w:rsidR="006255FC" w:rsidRDefault="006255FC" w:rsidP="006255FC">
      <w:pPr>
        <w:pStyle w:val="PL"/>
        <w:rPr>
          <w:lang w:eastAsia="de-DE"/>
        </w:rPr>
      </w:pPr>
      <w:r>
        <w:rPr>
          <w:lang w:eastAsia="de-DE"/>
        </w:rPr>
        <w:t xml:space="preserve">            application/json:</w:t>
      </w:r>
    </w:p>
    <w:p w14:paraId="2392EB0D" w14:textId="77777777" w:rsidR="006255FC" w:rsidRDefault="006255FC" w:rsidP="006255FC">
      <w:pPr>
        <w:pStyle w:val="PL"/>
        <w:rPr>
          <w:lang w:eastAsia="de-DE"/>
        </w:rPr>
      </w:pPr>
      <w:r>
        <w:rPr>
          <w:lang w:eastAsia="de-DE"/>
        </w:rPr>
        <w:t xml:space="preserve">              schema:</w:t>
      </w:r>
    </w:p>
    <w:p w14:paraId="56501887" w14:textId="77777777" w:rsidR="006255FC" w:rsidRDefault="006255FC" w:rsidP="006255FC">
      <w:pPr>
        <w:pStyle w:val="PL"/>
        <w:rPr>
          <w:lang w:eastAsia="de-DE"/>
        </w:rPr>
      </w:pPr>
      <w:r>
        <w:rPr>
          <w:lang w:eastAsia="de-DE"/>
        </w:rPr>
        <w:t xml:space="preserve">                $ref: '#/components/schemas/Resource'</w:t>
      </w:r>
    </w:p>
    <w:p w14:paraId="59C9E5D5" w14:textId="77777777" w:rsidR="006255FC" w:rsidRDefault="006255FC" w:rsidP="006255FC">
      <w:pPr>
        <w:pStyle w:val="PL"/>
        <w:rPr>
          <w:lang w:eastAsia="de-DE"/>
        </w:rPr>
      </w:pPr>
      <w:r>
        <w:rPr>
          <w:lang w:eastAsia="de-DE"/>
        </w:rPr>
        <w:t xml:space="preserve">        '201':</w:t>
      </w:r>
    </w:p>
    <w:p w14:paraId="318300B6" w14:textId="77777777" w:rsidR="006255FC" w:rsidRDefault="006255FC" w:rsidP="006255FC">
      <w:pPr>
        <w:pStyle w:val="PL"/>
        <w:rPr>
          <w:lang w:eastAsia="de-DE"/>
        </w:rPr>
      </w:pPr>
      <w:r>
        <w:rPr>
          <w:lang w:eastAsia="de-DE"/>
        </w:rPr>
        <w:t xml:space="preserve">          description: &gt;-</w:t>
      </w:r>
    </w:p>
    <w:p w14:paraId="09BF01EA" w14:textId="77777777" w:rsidR="006255FC" w:rsidRDefault="006255FC" w:rsidP="006255FC">
      <w:pPr>
        <w:pStyle w:val="PL"/>
        <w:rPr>
          <w:lang w:eastAsia="de-DE"/>
        </w:rPr>
      </w:pPr>
      <w:r>
        <w:rPr>
          <w:lang w:eastAsia="de-DE"/>
        </w:rPr>
        <w:t xml:space="preserve">            Success case ("201 Created").</w:t>
      </w:r>
    </w:p>
    <w:p w14:paraId="7FB91F88" w14:textId="77777777" w:rsidR="006255FC" w:rsidRDefault="006255FC" w:rsidP="006255FC">
      <w:pPr>
        <w:pStyle w:val="PL"/>
        <w:rPr>
          <w:lang w:eastAsia="de-DE"/>
        </w:rPr>
      </w:pPr>
      <w:r>
        <w:rPr>
          <w:lang w:eastAsia="de-DE"/>
        </w:rPr>
        <w:t xml:space="preserve">            This status code shall be returned when the resource is created.</w:t>
      </w:r>
    </w:p>
    <w:p w14:paraId="7BFBA714" w14:textId="77777777" w:rsidR="006255FC" w:rsidRDefault="006255FC" w:rsidP="006255FC">
      <w:pPr>
        <w:pStyle w:val="PL"/>
        <w:rPr>
          <w:lang w:eastAsia="de-DE"/>
        </w:rPr>
      </w:pPr>
      <w:r>
        <w:rPr>
          <w:lang w:eastAsia="de-DE"/>
        </w:rPr>
        <w:t xml:space="preserve">            The representation of the created resource is returned in the response</w:t>
      </w:r>
    </w:p>
    <w:p w14:paraId="0045A215" w14:textId="77777777" w:rsidR="006255FC" w:rsidRDefault="006255FC" w:rsidP="006255FC">
      <w:pPr>
        <w:pStyle w:val="PL"/>
        <w:rPr>
          <w:lang w:eastAsia="de-DE"/>
        </w:rPr>
      </w:pPr>
      <w:r>
        <w:rPr>
          <w:lang w:eastAsia="de-DE"/>
        </w:rPr>
        <w:t xml:space="preserve">            message body.</w:t>
      </w:r>
    </w:p>
    <w:p w14:paraId="0A679DD4" w14:textId="77777777" w:rsidR="006255FC" w:rsidRDefault="006255FC" w:rsidP="006255FC">
      <w:pPr>
        <w:pStyle w:val="PL"/>
        <w:rPr>
          <w:lang w:eastAsia="de-DE"/>
        </w:rPr>
      </w:pPr>
      <w:r>
        <w:rPr>
          <w:lang w:eastAsia="de-DE"/>
        </w:rPr>
        <w:t xml:space="preserve">          content:</w:t>
      </w:r>
    </w:p>
    <w:p w14:paraId="441E8936" w14:textId="77777777" w:rsidR="006255FC" w:rsidRDefault="006255FC" w:rsidP="006255FC">
      <w:pPr>
        <w:pStyle w:val="PL"/>
        <w:rPr>
          <w:lang w:eastAsia="de-DE"/>
        </w:rPr>
      </w:pPr>
      <w:r>
        <w:rPr>
          <w:lang w:eastAsia="de-DE"/>
        </w:rPr>
        <w:t xml:space="preserve">            application/json:</w:t>
      </w:r>
    </w:p>
    <w:p w14:paraId="6282B180" w14:textId="77777777" w:rsidR="006255FC" w:rsidRDefault="006255FC" w:rsidP="006255FC">
      <w:pPr>
        <w:pStyle w:val="PL"/>
        <w:rPr>
          <w:lang w:eastAsia="de-DE"/>
        </w:rPr>
      </w:pPr>
      <w:r>
        <w:rPr>
          <w:lang w:eastAsia="de-DE"/>
        </w:rPr>
        <w:t xml:space="preserve">              schema:</w:t>
      </w:r>
    </w:p>
    <w:p w14:paraId="4AE064B3" w14:textId="77777777" w:rsidR="006255FC" w:rsidRDefault="006255FC" w:rsidP="006255FC">
      <w:pPr>
        <w:pStyle w:val="PL"/>
        <w:rPr>
          <w:lang w:eastAsia="de-DE"/>
        </w:rPr>
      </w:pPr>
      <w:r>
        <w:rPr>
          <w:lang w:eastAsia="de-DE"/>
        </w:rPr>
        <w:t xml:space="preserve">                $ref: '#/components/schemas/Resource'</w:t>
      </w:r>
    </w:p>
    <w:p w14:paraId="1D8401C5" w14:textId="77777777" w:rsidR="006255FC" w:rsidRDefault="006255FC" w:rsidP="006255FC">
      <w:pPr>
        <w:pStyle w:val="PL"/>
        <w:rPr>
          <w:lang w:eastAsia="de-DE"/>
        </w:rPr>
      </w:pPr>
      <w:r>
        <w:rPr>
          <w:lang w:eastAsia="de-DE"/>
        </w:rPr>
        <w:t xml:space="preserve">        '204':</w:t>
      </w:r>
    </w:p>
    <w:p w14:paraId="6C4494C4" w14:textId="77777777" w:rsidR="006255FC" w:rsidRDefault="006255FC" w:rsidP="006255FC">
      <w:pPr>
        <w:pStyle w:val="PL"/>
        <w:rPr>
          <w:lang w:eastAsia="de-DE"/>
        </w:rPr>
      </w:pPr>
      <w:r>
        <w:rPr>
          <w:lang w:eastAsia="de-DE"/>
        </w:rPr>
        <w:t xml:space="preserve">          description: &gt;-</w:t>
      </w:r>
    </w:p>
    <w:p w14:paraId="1E0C17DE" w14:textId="77777777" w:rsidR="006255FC" w:rsidRDefault="006255FC" w:rsidP="006255FC">
      <w:pPr>
        <w:pStyle w:val="PL"/>
        <w:rPr>
          <w:lang w:eastAsia="de-DE"/>
        </w:rPr>
      </w:pPr>
      <w:r>
        <w:rPr>
          <w:lang w:eastAsia="de-DE"/>
        </w:rPr>
        <w:t xml:space="preserve">            Success case ("204 No Content").</w:t>
      </w:r>
    </w:p>
    <w:p w14:paraId="50FC7272" w14:textId="77777777" w:rsidR="006255FC" w:rsidRDefault="006255FC" w:rsidP="006255FC">
      <w:pPr>
        <w:pStyle w:val="PL"/>
        <w:rPr>
          <w:lang w:eastAsia="de-DE"/>
        </w:rPr>
      </w:pPr>
      <w:r>
        <w:rPr>
          <w:lang w:eastAsia="de-DE"/>
        </w:rPr>
        <w:t xml:space="preserve">            This status code may be returned only when the replaced resource</w:t>
      </w:r>
    </w:p>
    <w:p w14:paraId="7FBF4E3C" w14:textId="77777777" w:rsidR="006255FC" w:rsidRDefault="006255FC" w:rsidP="006255FC">
      <w:pPr>
        <w:pStyle w:val="PL"/>
        <w:rPr>
          <w:lang w:eastAsia="de-DE"/>
        </w:rPr>
      </w:pPr>
      <w:r>
        <w:rPr>
          <w:lang w:eastAsia="de-DE"/>
        </w:rPr>
        <w:t xml:space="preserve">            representation is identical to the representation in the request.</w:t>
      </w:r>
    </w:p>
    <w:p w14:paraId="6929574B" w14:textId="77777777" w:rsidR="006255FC" w:rsidRDefault="006255FC" w:rsidP="006255FC">
      <w:pPr>
        <w:pStyle w:val="PL"/>
        <w:rPr>
          <w:lang w:eastAsia="de-DE"/>
        </w:rPr>
      </w:pPr>
      <w:r>
        <w:rPr>
          <w:lang w:eastAsia="de-DE"/>
        </w:rPr>
        <w:t xml:space="preserve">            The response has no message body.</w:t>
      </w:r>
    </w:p>
    <w:p w14:paraId="7206D00E" w14:textId="77777777" w:rsidR="006255FC" w:rsidRDefault="006255FC" w:rsidP="006255FC">
      <w:pPr>
        <w:pStyle w:val="PL"/>
        <w:rPr>
          <w:lang w:eastAsia="de-DE"/>
        </w:rPr>
      </w:pPr>
      <w:r>
        <w:rPr>
          <w:lang w:eastAsia="de-DE"/>
        </w:rPr>
        <w:t xml:space="preserve">        default:</w:t>
      </w:r>
    </w:p>
    <w:p w14:paraId="0A6893F0" w14:textId="77777777" w:rsidR="006255FC" w:rsidRDefault="006255FC" w:rsidP="006255FC">
      <w:pPr>
        <w:pStyle w:val="PL"/>
        <w:rPr>
          <w:lang w:eastAsia="de-DE"/>
        </w:rPr>
      </w:pPr>
      <w:r>
        <w:rPr>
          <w:lang w:eastAsia="de-DE"/>
        </w:rPr>
        <w:t xml:space="preserve">          description: Error case.</w:t>
      </w:r>
    </w:p>
    <w:p w14:paraId="6900128F" w14:textId="77777777" w:rsidR="006255FC" w:rsidRDefault="006255FC" w:rsidP="006255FC">
      <w:pPr>
        <w:pStyle w:val="PL"/>
        <w:rPr>
          <w:lang w:eastAsia="de-DE"/>
        </w:rPr>
      </w:pPr>
      <w:r>
        <w:rPr>
          <w:lang w:eastAsia="de-DE"/>
        </w:rPr>
        <w:t xml:space="preserve">          content:</w:t>
      </w:r>
    </w:p>
    <w:p w14:paraId="42D4F6E1" w14:textId="77777777" w:rsidR="006255FC" w:rsidRDefault="006255FC" w:rsidP="006255FC">
      <w:pPr>
        <w:pStyle w:val="PL"/>
        <w:rPr>
          <w:lang w:eastAsia="de-DE"/>
        </w:rPr>
      </w:pPr>
      <w:r>
        <w:rPr>
          <w:lang w:eastAsia="de-DE"/>
        </w:rPr>
        <w:t xml:space="preserve">            application/json:</w:t>
      </w:r>
    </w:p>
    <w:p w14:paraId="7F0FE409" w14:textId="77777777" w:rsidR="006255FC" w:rsidRDefault="006255FC" w:rsidP="006255FC">
      <w:pPr>
        <w:pStyle w:val="PL"/>
        <w:rPr>
          <w:lang w:eastAsia="de-DE"/>
        </w:rPr>
      </w:pPr>
      <w:r>
        <w:rPr>
          <w:lang w:eastAsia="de-DE"/>
        </w:rPr>
        <w:t xml:space="preserve">              schema:</w:t>
      </w:r>
    </w:p>
    <w:p w14:paraId="1FAC265B" w14:textId="77777777" w:rsidR="006255FC" w:rsidRDefault="006255FC" w:rsidP="006255FC">
      <w:pPr>
        <w:pStyle w:val="PL"/>
        <w:rPr>
          <w:lang w:eastAsia="de-DE"/>
        </w:rPr>
      </w:pPr>
      <w:r>
        <w:rPr>
          <w:lang w:eastAsia="de-DE"/>
        </w:rPr>
        <w:t xml:space="preserve">                $ref: 'comDefs.yaml#/components/schemas/ErrorResponse'</w:t>
      </w:r>
    </w:p>
    <w:p w14:paraId="2A4838EB" w14:textId="77777777" w:rsidR="006255FC" w:rsidRDefault="006255FC" w:rsidP="006255FC">
      <w:pPr>
        <w:pStyle w:val="PL"/>
        <w:rPr>
          <w:lang w:eastAsia="de-DE"/>
        </w:rPr>
      </w:pPr>
      <w:r>
        <w:rPr>
          <w:lang w:eastAsia="de-DE"/>
        </w:rPr>
        <w:t xml:space="preserve">      callbacks:</w:t>
      </w:r>
    </w:p>
    <w:p w14:paraId="2FBC4A44" w14:textId="77777777" w:rsidR="006255FC" w:rsidRDefault="006255FC" w:rsidP="006255FC">
      <w:pPr>
        <w:pStyle w:val="PL"/>
        <w:rPr>
          <w:lang w:eastAsia="de-DE"/>
        </w:rPr>
      </w:pPr>
      <w:r>
        <w:rPr>
          <w:lang w:eastAsia="de-DE"/>
        </w:rPr>
        <w:t xml:space="preserve">        notifyMOICreation:</w:t>
      </w:r>
    </w:p>
    <w:p w14:paraId="6579E3B3" w14:textId="77777777" w:rsidR="006255FC" w:rsidRDefault="006255FC" w:rsidP="006255FC">
      <w:pPr>
        <w:pStyle w:val="PL"/>
        <w:rPr>
          <w:lang w:eastAsia="de-DE"/>
        </w:rPr>
      </w:pPr>
      <w:r>
        <w:rPr>
          <w:lang w:eastAsia="de-DE"/>
        </w:rPr>
        <w:t xml:space="preserve">          '{request.body#/notificationRecipientAddress}':</w:t>
      </w:r>
    </w:p>
    <w:p w14:paraId="1021316E" w14:textId="77777777" w:rsidR="006255FC" w:rsidRDefault="006255FC" w:rsidP="006255FC">
      <w:pPr>
        <w:pStyle w:val="PL"/>
        <w:rPr>
          <w:lang w:eastAsia="de-DE"/>
        </w:rPr>
      </w:pPr>
      <w:r>
        <w:rPr>
          <w:lang w:eastAsia="de-DE"/>
        </w:rPr>
        <w:t xml:space="preserve">            post:</w:t>
      </w:r>
    </w:p>
    <w:p w14:paraId="647215E9" w14:textId="77777777" w:rsidR="006255FC" w:rsidRDefault="006255FC" w:rsidP="006255FC">
      <w:pPr>
        <w:pStyle w:val="PL"/>
        <w:rPr>
          <w:lang w:eastAsia="de-DE"/>
        </w:rPr>
      </w:pPr>
      <w:r>
        <w:rPr>
          <w:lang w:eastAsia="de-DE"/>
        </w:rPr>
        <w:t xml:space="preserve">              requestBody:</w:t>
      </w:r>
    </w:p>
    <w:p w14:paraId="07BF7A64" w14:textId="77777777" w:rsidR="006255FC" w:rsidRDefault="006255FC" w:rsidP="006255FC">
      <w:pPr>
        <w:pStyle w:val="PL"/>
        <w:rPr>
          <w:lang w:eastAsia="de-DE"/>
        </w:rPr>
      </w:pPr>
      <w:r>
        <w:rPr>
          <w:lang w:eastAsia="de-DE"/>
        </w:rPr>
        <w:t xml:space="preserve">                required: true</w:t>
      </w:r>
    </w:p>
    <w:p w14:paraId="57C713A3" w14:textId="77777777" w:rsidR="006255FC" w:rsidRDefault="006255FC" w:rsidP="006255FC">
      <w:pPr>
        <w:pStyle w:val="PL"/>
        <w:rPr>
          <w:lang w:eastAsia="de-DE"/>
        </w:rPr>
      </w:pPr>
      <w:r>
        <w:rPr>
          <w:lang w:eastAsia="de-DE"/>
        </w:rPr>
        <w:t xml:space="preserve">                content:</w:t>
      </w:r>
    </w:p>
    <w:p w14:paraId="0B492EBB" w14:textId="77777777" w:rsidR="006255FC" w:rsidRDefault="006255FC" w:rsidP="006255FC">
      <w:pPr>
        <w:pStyle w:val="PL"/>
        <w:rPr>
          <w:lang w:eastAsia="de-DE"/>
        </w:rPr>
      </w:pPr>
      <w:r>
        <w:rPr>
          <w:lang w:eastAsia="de-DE"/>
        </w:rPr>
        <w:t xml:space="preserve">                  application/json:</w:t>
      </w:r>
    </w:p>
    <w:p w14:paraId="11927F99" w14:textId="77777777" w:rsidR="006255FC" w:rsidRDefault="006255FC" w:rsidP="006255FC">
      <w:pPr>
        <w:pStyle w:val="PL"/>
        <w:rPr>
          <w:lang w:eastAsia="de-DE"/>
        </w:rPr>
      </w:pPr>
      <w:r>
        <w:rPr>
          <w:lang w:eastAsia="de-DE"/>
        </w:rPr>
        <w:t xml:space="preserve">                    schema:</w:t>
      </w:r>
    </w:p>
    <w:p w14:paraId="3C35C4E2" w14:textId="77777777" w:rsidR="006255FC" w:rsidRDefault="006255FC" w:rsidP="006255FC">
      <w:pPr>
        <w:pStyle w:val="PL"/>
        <w:rPr>
          <w:lang w:eastAsia="de-DE"/>
        </w:rPr>
      </w:pPr>
      <w:r>
        <w:rPr>
          <w:lang w:eastAsia="de-DE"/>
        </w:rPr>
        <w:t xml:space="preserve">                      $ref: '#/components/schemas/NotifyMoiCreation'</w:t>
      </w:r>
    </w:p>
    <w:p w14:paraId="75CEE3B2" w14:textId="77777777" w:rsidR="006255FC" w:rsidRDefault="006255FC" w:rsidP="006255FC">
      <w:pPr>
        <w:pStyle w:val="PL"/>
        <w:rPr>
          <w:lang w:eastAsia="de-DE"/>
        </w:rPr>
      </w:pPr>
      <w:r>
        <w:rPr>
          <w:lang w:eastAsia="de-DE"/>
        </w:rPr>
        <w:t xml:space="preserve">              responses:</w:t>
      </w:r>
    </w:p>
    <w:p w14:paraId="1D021C73" w14:textId="77777777" w:rsidR="006255FC" w:rsidRDefault="006255FC" w:rsidP="006255FC">
      <w:pPr>
        <w:pStyle w:val="PL"/>
        <w:rPr>
          <w:lang w:eastAsia="de-DE"/>
        </w:rPr>
      </w:pPr>
      <w:r>
        <w:rPr>
          <w:lang w:eastAsia="de-DE"/>
        </w:rPr>
        <w:t xml:space="preserve">                '204':</w:t>
      </w:r>
    </w:p>
    <w:p w14:paraId="750A3A1F" w14:textId="77777777" w:rsidR="006255FC" w:rsidRDefault="006255FC" w:rsidP="006255FC">
      <w:pPr>
        <w:pStyle w:val="PL"/>
        <w:rPr>
          <w:lang w:eastAsia="de-DE"/>
        </w:rPr>
      </w:pPr>
      <w:r>
        <w:rPr>
          <w:lang w:eastAsia="de-DE"/>
        </w:rPr>
        <w:t xml:space="preserve">                  description: &gt;-</w:t>
      </w:r>
    </w:p>
    <w:p w14:paraId="2464A901" w14:textId="77777777" w:rsidR="006255FC" w:rsidRDefault="006255FC" w:rsidP="006255FC">
      <w:pPr>
        <w:pStyle w:val="PL"/>
        <w:rPr>
          <w:lang w:eastAsia="de-DE"/>
        </w:rPr>
      </w:pPr>
      <w:r>
        <w:rPr>
          <w:lang w:eastAsia="de-DE"/>
        </w:rPr>
        <w:t xml:space="preserve">                    Success case ("204 No Content").</w:t>
      </w:r>
    </w:p>
    <w:p w14:paraId="44B45B03" w14:textId="77777777" w:rsidR="006255FC" w:rsidRDefault="006255FC" w:rsidP="006255FC">
      <w:pPr>
        <w:pStyle w:val="PL"/>
        <w:rPr>
          <w:lang w:eastAsia="de-DE"/>
        </w:rPr>
      </w:pPr>
      <w:r>
        <w:rPr>
          <w:lang w:eastAsia="de-DE"/>
        </w:rPr>
        <w:t xml:space="preserve">                    The notification is successfully delivered. The response</w:t>
      </w:r>
    </w:p>
    <w:p w14:paraId="56145F26" w14:textId="77777777" w:rsidR="006255FC" w:rsidRDefault="006255FC" w:rsidP="006255FC">
      <w:pPr>
        <w:pStyle w:val="PL"/>
        <w:rPr>
          <w:lang w:eastAsia="de-DE"/>
        </w:rPr>
      </w:pPr>
      <w:r>
        <w:rPr>
          <w:lang w:eastAsia="de-DE"/>
        </w:rPr>
        <w:t xml:space="preserve">                    has no message body.</w:t>
      </w:r>
    </w:p>
    <w:p w14:paraId="66932592" w14:textId="77777777" w:rsidR="006255FC" w:rsidRDefault="006255FC" w:rsidP="006255FC">
      <w:pPr>
        <w:pStyle w:val="PL"/>
        <w:rPr>
          <w:lang w:eastAsia="de-DE"/>
        </w:rPr>
      </w:pPr>
      <w:r>
        <w:rPr>
          <w:lang w:eastAsia="de-DE"/>
        </w:rPr>
        <w:t xml:space="preserve">                default:</w:t>
      </w:r>
    </w:p>
    <w:p w14:paraId="36153A0A" w14:textId="77777777" w:rsidR="006255FC" w:rsidRDefault="006255FC" w:rsidP="006255FC">
      <w:pPr>
        <w:pStyle w:val="PL"/>
        <w:rPr>
          <w:lang w:eastAsia="de-DE"/>
        </w:rPr>
      </w:pPr>
      <w:r>
        <w:rPr>
          <w:lang w:eastAsia="de-DE"/>
        </w:rPr>
        <w:t xml:space="preserve">                  description: Error case.</w:t>
      </w:r>
    </w:p>
    <w:p w14:paraId="67606FF7" w14:textId="77777777" w:rsidR="006255FC" w:rsidRDefault="006255FC" w:rsidP="006255FC">
      <w:pPr>
        <w:pStyle w:val="PL"/>
        <w:rPr>
          <w:lang w:eastAsia="de-DE"/>
        </w:rPr>
      </w:pPr>
      <w:r>
        <w:rPr>
          <w:lang w:eastAsia="de-DE"/>
        </w:rPr>
        <w:t xml:space="preserve">                  content:</w:t>
      </w:r>
    </w:p>
    <w:p w14:paraId="79B44ADE" w14:textId="77777777" w:rsidR="006255FC" w:rsidRDefault="006255FC" w:rsidP="006255FC">
      <w:pPr>
        <w:pStyle w:val="PL"/>
        <w:rPr>
          <w:lang w:eastAsia="de-DE"/>
        </w:rPr>
      </w:pPr>
      <w:r>
        <w:rPr>
          <w:lang w:eastAsia="de-DE"/>
        </w:rPr>
        <w:t xml:space="preserve">                    application/json:</w:t>
      </w:r>
    </w:p>
    <w:p w14:paraId="14A91552" w14:textId="77777777" w:rsidR="006255FC" w:rsidRDefault="006255FC" w:rsidP="006255FC">
      <w:pPr>
        <w:pStyle w:val="PL"/>
        <w:rPr>
          <w:lang w:eastAsia="de-DE"/>
        </w:rPr>
      </w:pPr>
      <w:r>
        <w:rPr>
          <w:lang w:eastAsia="de-DE"/>
        </w:rPr>
        <w:t xml:space="preserve">                      schema:</w:t>
      </w:r>
    </w:p>
    <w:p w14:paraId="35A3A935" w14:textId="77777777" w:rsidR="006255FC" w:rsidRDefault="006255FC" w:rsidP="006255FC">
      <w:pPr>
        <w:pStyle w:val="PL"/>
        <w:rPr>
          <w:lang w:eastAsia="de-DE"/>
        </w:rPr>
      </w:pPr>
      <w:r>
        <w:rPr>
          <w:lang w:eastAsia="de-DE"/>
        </w:rPr>
        <w:t xml:space="preserve">                        $ref: 'comDefs.yaml#/components/schemas/ErrorResponse'</w:t>
      </w:r>
    </w:p>
    <w:p w14:paraId="629F157E" w14:textId="77777777" w:rsidR="006255FC" w:rsidRDefault="006255FC" w:rsidP="006255FC">
      <w:pPr>
        <w:pStyle w:val="PL"/>
        <w:rPr>
          <w:lang w:eastAsia="de-DE"/>
        </w:rPr>
      </w:pPr>
      <w:r>
        <w:rPr>
          <w:lang w:eastAsia="de-DE"/>
        </w:rPr>
        <w:t xml:space="preserve">        notifyMOIDeletion:</w:t>
      </w:r>
    </w:p>
    <w:p w14:paraId="0C08684E" w14:textId="77777777" w:rsidR="006255FC" w:rsidRDefault="006255FC" w:rsidP="006255FC">
      <w:pPr>
        <w:pStyle w:val="PL"/>
        <w:rPr>
          <w:lang w:eastAsia="de-DE"/>
        </w:rPr>
      </w:pPr>
      <w:r>
        <w:rPr>
          <w:lang w:eastAsia="de-DE"/>
        </w:rPr>
        <w:t xml:space="preserve">          '{request.body#/notificationRecipientAddress}':</w:t>
      </w:r>
    </w:p>
    <w:p w14:paraId="39963088" w14:textId="77777777" w:rsidR="006255FC" w:rsidRDefault="006255FC" w:rsidP="006255FC">
      <w:pPr>
        <w:pStyle w:val="PL"/>
        <w:rPr>
          <w:lang w:eastAsia="de-DE"/>
        </w:rPr>
      </w:pPr>
      <w:r>
        <w:rPr>
          <w:lang w:eastAsia="de-DE"/>
        </w:rPr>
        <w:t xml:space="preserve">            post:</w:t>
      </w:r>
    </w:p>
    <w:p w14:paraId="51D0B416" w14:textId="77777777" w:rsidR="006255FC" w:rsidRDefault="006255FC" w:rsidP="006255FC">
      <w:pPr>
        <w:pStyle w:val="PL"/>
        <w:rPr>
          <w:lang w:eastAsia="de-DE"/>
        </w:rPr>
      </w:pPr>
      <w:r>
        <w:rPr>
          <w:lang w:eastAsia="de-DE"/>
        </w:rPr>
        <w:t xml:space="preserve">              requestBody:</w:t>
      </w:r>
    </w:p>
    <w:p w14:paraId="4E99924C" w14:textId="77777777" w:rsidR="006255FC" w:rsidRDefault="006255FC" w:rsidP="006255FC">
      <w:pPr>
        <w:pStyle w:val="PL"/>
        <w:rPr>
          <w:lang w:eastAsia="de-DE"/>
        </w:rPr>
      </w:pPr>
      <w:r>
        <w:rPr>
          <w:lang w:eastAsia="de-DE"/>
        </w:rPr>
        <w:t xml:space="preserve">                required: true</w:t>
      </w:r>
    </w:p>
    <w:p w14:paraId="748E536F" w14:textId="77777777" w:rsidR="006255FC" w:rsidRDefault="006255FC" w:rsidP="006255FC">
      <w:pPr>
        <w:pStyle w:val="PL"/>
        <w:rPr>
          <w:lang w:eastAsia="de-DE"/>
        </w:rPr>
      </w:pPr>
      <w:r>
        <w:rPr>
          <w:lang w:eastAsia="de-DE"/>
        </w:rPr>
        <w:t xml:space="preserve">                content:</w:t>
      </w:r>
    </w:p>
    <w:p w14:paraId="1323C3C3" w14:textId="77777777" w:rsidR="006255FC" w:rsidRDefault="006255FC" w:rsidP="006255FC">
      <w:pPr>
        <w:pStyle w:val="PL"/>
        <w:rPr>
          <w:lang w:eastAsia="de-DE"/>
        </w:rPr>
      </w:pPr>
      <w:r>
        <w:rPr>
          <w:lang w:eastAsia="de-DE"/>
        </w:rPr>
        <w:t xml:space="preserve">                  application/json:</w:t>
      </w:r>
    </w:p>
    <w:p w14:paraId="5E19BBD2" w14:textId="77777777" w:rsidR="006255FC" w:rsidRDefault="006255FC" w:rsidP="006255FC">
      <w:pPr>
        <w:pStyle w:val="PL"/>
        <w:rPr>
          <w:lang w:eastAsia="de-DE"/>
        </w:rPr>
      </w:pPr>
      <w:r>
        <w:rPr>
          <w:lang w:eastAsia="de-DE"/>
        </w:rPr>
        <w:t xml:space="preserve">                    schema:</w:t>
      </w:r>
    </w:p>
    <w:p w14:paraId="1C475908" w14:textId="77777777" w:rsidR="006255FC" w:rsidRDefault="006255FC" w:rsidP="006255FC">
      <w:pPr>
        <w:pStyle w:val="PL"/>
        <w:rPr>
          <w:lang w:eastAsia="de-DE"/>
        </w:rPr>
      </w:pPr>
      <w:r>
        <w:rPr>
          <w:lang w:eastAsia="de-DE"/>
        </w:rPr>
        <w:t xml:space="preserve">                      $ref: '#/components/schemas/NotifyMoiDeletion'</w:t>
      </w:r>
    </w:p>
    <w:p w14:paraId="782F5767" w14:textId="77777777" w:rsidR="006255FC" w:rsidRDefault="006255FC" w:rsidP="006255FC">
      <w:pPr>
        <w:pStyle w:val="PL"/>
        <w:rPr>
          <w:lang w:eastAsia="de-DE"/>
        </w:rPr>
      </w:pPr>
      <w:r>
        <w:rPr>
          <w:lang w:eastAsia="de-DE"/>
        </w:rPr>
        <w:t xml:space="preserve">              responses:</w:t>
      </w:r>
    </w:p>
    <w:p w14:paraId="4B38FFE8" w14:textId="77777777" w:rsidR="006255FC" w:rsidRDefault="006255FC" w:rsidP="006255FC">
      <w:pPr>
        <w:pStyle w:val="PL"/>
        <w:rPr>
          <w:lang w:eastAsia="de-DE"/>
        </w:rPr>
      </w:pPr>
      <w:r>
        <w:rPr>
          <w:lang w:eastAsia="de-DE"/>
        </w:rPr>
        <w:t xml:space="preserve">                '204':</w:t>
      </w:r>
    </w:p>
    <w:p w14:paraId="64BE39ED" w14:textId="77777777" w:rsidR="006255FC" w:rsidRDefault="006255FC" w:rsidP="006255FC">
      <w:pPr>
        <w:pStyle w:val="PL"/>
        <w:rPr>
          <w:lang w:eastAsia="de-DE"/>
        </w:rPr>
      </w:pPr>
      <w:r>
        <w:rPr>
          <w:lang w:eastAsia="de-DE"/>
        </w:rPr>
        <w:t xml:space="preserve">                  description: &gt;-</w:t>
      </w:r>
    </w:p>
    <w:p w14:paraId="70C12059" w14:textId="77777777" w:rsidR="006255FC" w:rsidRDefault="006255FC" w:rsidP="006255FC">
      <w:pPr>
        <w:pStyle w:val="PL"/>
        <w:rPr>
          <w:lang w:eastAsia="de-DE"/>
        </w:rPr>
      </w:pPr>
      <w:r>
        <w:rPr>
          <w:lang w:eastAsia="de-DE"/>
        </w:rPr>
        <w:t xml:space="preserve">                    Success case ("204 No Content").</w:t>
      </w:r>
    </w:p>
    <w:p w14:paraId="3C02DBB6" w14:textId="77777777" w:rsidR="006255FC" w:rsidRDefault="006255FC" w:rsidP="006255FC">
      <w:pPr>
        <w:pStyle w:val="PL"/>
        <w:rPr>
          <w:lang w:eastAsia="de-DE"/>
        </w:rPr>
      </w:pPr>
      <w:r>
        <w:rPr>
          <w:lang w:eastAsia="de-DE"/>
        </w:rPr>
        <w:t xml:space="preserve">                    The notification is successfully delivered. The response</w:t>
      </w:r>
    </w:p>
    <w:p w14:paraId="54B3A5D0" w14:textId="77777777" w:rsidR="006255FC" w:rsidRDefault="006255FC" w:rsidP="006255FC">
      <w:pPr>
        <w:pStyle w:val="PL"/>
        <w:rPr>
          <w:lang w:eastAsia="de-DE"/>
        </w:rPr>
      </w:pPr>
      <w:r>
        <w:rPr>
          <w:lang w:eastAsia="de-DE"/>
        </w:rPr>
        <w:lastRenderedPageBreak/>
        <w:t xml:space="preserve">                    has no message body.</w:t>
      </w:r>
    </w:p>
    <w:p w14:paraId="0AED0E75" w14:textId="77777777" w:rsidR="006255FC" w:rsidRDefault="006255FC" w:rsidP="006255FC">
      <w:pPr>
        <w:pStyle w:val="PL"/>
        <w:rPr>
          <w:lang w:eastAsia="de-DE"/>
        </w:rPr>
      </w:pPr>
      <w:r>
        <w:rPr>
          <w:lang w:eastAsia="de-DE"/>
        </w:rPr>
        <w:t xml:space="preserve">                default:</w:t>
      </w:r>
    </w:p>
    <w:p w14:paraId="43505594" w14:textId="77777777" w:rsidR="006255FC" w:rsidRDefault="006255FC" w:rsidP="006255FC">
      <w:pPr>
        <w:pStyle w:val="PL"/>
        <w:rPr>
          <w:lang w:eastAsia="de-DE"/>
        </w:rPr>
      </w:pPr>
      <w:r>
        <w:rPr>
          <w:lang w:eastAsia="de-DE"/>
        </w:rPr>
        <w:t xml:space="preserve">                  description: Error case.</w:t>
      </w:r>
    </w:p>
    <w:p w14:paraId="7BEFD5A5" w14:textId="77777777" w:rsidR="006255FC" w:rsidRDefault="006255FC" w:rsidP="006255FC">
      <w:pPr>
        <w:pStyle w:val="PL"/>
        <w:rPr>
          <w:lang w:eastAsia="de-DE"/>
        </w:rPr>
      </w:pPr>
      <w:r>
        <w:rPr>
          <w:lang w:eastAsia="de-DE"/>
        </w:rPr>
        <w:t xml:space="preserve">                  content:</w:t>
      </w:r>
    </w:p>
    <w:p w14:paraId="3AE414B3" w14:textId="77777777" w:rsidR="006255FC" w:rsidRDefault="006255FC" w:rsidP="006255FC">
      <w:pPr>
        <w:pStyle w:val="PL"/>
        <w:rPr>
          <w:lang w:eastAsia="de-DE"/>
        </w:rPr>
      </w:pPr>
      <w:r>
        <w:rPr>
          <w:lang w:eastAsia="de-DE"/>
        </w:rPr>
        <w:t xml:space="preserve">                    application/json:</w:t>
      </w:r>
    </w:p>
    <w:p w14:paraId="5AFAF74F" w14:textId="77777777" w:rsidR="006255FC" w:rsidRDefault="006255FC" w:rsidP="006255FC">
      <w:pPr>
        <w:pStyle w:val="PL"/>
        <w:rPr>
          <w:lang w:eastAsia="de-DE"/>
        </w:rPr>
      </w:pPr>
      <w:r>
        <w:rPr>
          <w:lang w:eastAsia="de-DE"/>
        </w:rPr>
        <w:t xml:space="preserve">                      schema:</w:t>
      </w:r>
    </w:p>
    <w:p w14:paraId="68EE7B32" w14:textId="77777777" w:rsidR="006255FC" w:rsidRDefault="006255FC" w:rsidP="006255FC">
      <w:pPr>
        <w:pStyle w:val="PL"/>
        <w:rPr>
          <w:lang w:eastAsia="de-DE"/>
        </w:rPr>
      </w:pPr>
      <w:r>
        <w:rPr>
          <w:lang w:eastAsia="de-DE"/>
        </w:rPr>
        <w:t xml:space="preserve">                        $ref: 'comDefs.yaml#/components/schemas/ErrorResponse'</w:t>
      </w:r>
    </w:p>
    <w:p w14:paraId="1FF923C7" w14:textId="77777777" w:rsidR="006255FC" w:rsidRDefault="006255FC" w:rsidP="006255FC">
      <w:pPr>
        <w:pStyle w:val="PL"/>
        <w:rPr>
          <w:lang w:eastAsia="de-DE"/>
        </w:rPr>
      </w:pPr>
      <w:r>
        <w:rPr>
          <w:lang w:eastAsia="de-DE"/>
        </w:rPr>
        <w:t xml:space="preserve">        notifyMOIAttributeValueChanges:</w:t>
      </w:r>
    </w:p>
    <w:p w14:paraId="33DE5160" w14:textId="77777777" w:rsidR="006255FC" w:rsidRDefault="006255FC" w:rsidP="006255FC">
      <w:pPr>
        <w:pStyle w:val="PL"/>
        <w:rPr>
          <w:lang w:eastAsia="de-DE"/>
        </w:rPr>
      </w:pPr>
      <w:r>
        <w:rPr>
          <w:lang w:eastAsia="de-DE"/>
        </w:rPr>
        <w:t xml:space="preserve">          '{request.body#/notificationRecipientAddress}':</w:t>
      </w:r>
    </w:p>
    <w:p w14:paraId="72E49FAC" w14:textId="77777777" w:rsidR="006255FC" w:rsidRDefault="006255FC" w:rsidP="006255FC">
      <w:pPr>
        <w:pStyle w:val="PL"/>
        <w:rPr>
          <w:lang w:eastAsia="de-DE"/>
        </w:rPr>
      </w:pPr>
      <w:r>
        <w:rPr>
          <w:lang w:eastAsia="de-DE"/>
        </w:rPr>
        <w:t xml:space="preserve">            post:</w:t>
      </w:r>
    </w:p>
    <w:p w14:paraId="47CE747B" w14:textId="77777777" w:rsidR="006255FC" w:rsidRDefault="006255FC" w:rsidP="006255FC">
      <w:pPr>
        <w:pStyle w:val="PL"/>
        <w:rPr>
          <w:lang w:eastAsia="de-DE"/>
        </w:rPr>
      </w:pPr>
      <w:r>
        <w:rPr>
          <w:lang w:eastAsia="de-DE"/>
        </w:rPr>
        <w:t xml:space="preserve">              requestBody:</w:t>
      </w:r>
    </w:p>
    <w:p w14:paraId="56577B35" w14:textId="77777777" w:rsidR="006255FC" w:rsidRDefault="006255FC" w:rsidP="006255FC">
      <w:pPr>
        <w:pStyle w:val="PL"/>
        <w:rPr>
          <w:lang w:eastAsia="de-DE"/>
        </w:rPr>
      </w:pPr>
      <w:r>
        <w:rPr>
          <w:lang w:eastAsia="de-DE"/>
        </w:rPr>
        <w:t xml:space="preserve">                required: true</w:t>
      </w:r>
    </w:p>
    <w:p w14:paraId="751E8900" w14:textId="77777777" w:rsidR="006255FC" w:rsidRDefault="006255FC" w:rsidP="006255FC">
      <w:pPr>
        <w:pStyle w:val="PL"/>
        <w:rPr>
          <w:lang w:eastAsia="de-DE"/>
        </w:rPr>
      </w:pPr>
      <w:r>
        <w:rPr>
          <w:lang w:eastAsia="de-DE"/>
        </w:rPr>
        <w:t xml:space="preserve">                content:</w:t>
      </w:r>
    </w:p>
    <w:p w14:paraId="2F7AC2A8" w14:textId="77777777" w:rsidR="006255FC" w:rsidRDefault="006255FC" w:rsidP="006255FC">
      <w:pPr>
        <w:pStyle w:val="PL"/>
        <w:rPr>
          <w:lang w:eastAsia="de-DE"/>
        </w:rPr>
      </w:pPr>
      <w:r>
        <w:rPr>
          <w:lang w:eastAsia="de-DE"/>
        </w:rPr>
        <w:t xml:space="preserve">                  application/json:</w:t>
      </w:r>
    </w:p>
    <w:p w14:paraId="138A720A" w14:textId="77777777" w:rsidR="006255FC" w:rsidRDefault="006255FC" w:rsidP="006255FC">
      <w:pPr>
        <w:pStyle w:val="PL"/>
        <w:rPr>
          <w:lang w:eastAsia="de-DE"/>
        </w:rPr>
      </w:pPr>
      <w:r>
        <w:rPr>
          <w:lang w:eastAsia="de-DE"/>
        </w:rPr>
        <w:t xml:space="preserve">                    schema:</w:t>
      </w:r>
    </w:p>
    <w:p w14:paraId="4145964A" w14:textId="77777777" w:rsidR="006255FC" w:rsidRDefault="006255FC" w:rsidP="006255FC">
      <w:pPr>
        <w:pStyle w:val="PL"/>
        <w:rPr>
          <w:lang w:eastAsia="de-DE"/>
        </w:rPr>
      </w:pPr>
      <w:r>
        <w:rPr>
          <w:lang w:eastAsia="de-DE"/>
        </w:rPr>
        <w:t xml:space="preserve">                      $ref: '#/components/schemas/NotifyMoiAttributeValueChanges'</w:t>
      </w:r>
    </w:p>
    <w:p w14:paraId="25A3789D" w14:textId="77777777" w:rsidR="006255FC" w:rsidRDefault="006255FC" w:rsidP="006255FC">
      <w:pPr>
        <w:pStyle w:val="PL"/>
        <w:rPr>
          <w:lang w:eastAsia="de-DE"/>
        </w:rPr>
      </w:pPr>
      <w:r>
        <w:rPr>
          <w:lang w:eastAsia="de-DE"/>
        </w:rPr>
        <w:t xml:space="preserve">              responses:</w:t>
      </w:r>
    </w:p>
    <w:p w14:paraId="0B56EFD0" w14:textId="77777777" w:rsidR="006255FC" w:rsidRDefault="006255FC" w:rsidP="006255FC">
      <w:pPr>
        <w:pStyle w:val="PL"/>
        <w:rPr>
          <w:lang w:eastAsia="de-DE"/>
        </w:rPr>
      </w:pPr>
      <w:r>
        <w:rPr>
          <w:lang w:eastAsia="de-DE"/>
        </w:rPr>
        <w:t xml:space="preserve">                '204':</w:t>
      </w:r>
    </w:p>
    <w:p w14:paraId="213AAAB3" w14:textId="77777777" w:rsidR="006255FC" w:rsidRDefault="006255FC" w:rsidP="006255FC">
      <w:pPr>
        <w:pStyle w:val="PL"/>
        <w:rPr>
          <w:lang w:eastAsia="de-DE"/>
        </w:rPr>
      </w:pPr>
      <w:r>
        <w:rPr>
          <w:lang w:eastAsia="de-DE"/>
        </w:rPr>
        <w:t xml:space="preserve">                  description: &gt;-</w:t>
      </w:r>
    </w:p>
    <w:p w14:paraId="62B347FA" w14:textId="77777777" w:rsidR="006255FC" w:rsidRDefault="006255FC" w:rsidP="006255FC">
      <w:pPr>
        <w:pStyle w:val="PL"/>
        <w:rPr>
          <w:lang w:eastAsia="de-DE"/>
        </w:rPr>
      </w:pPr>
      <w:r>
        <w:rPr>
          <w:lang w:eastAsia="de-DE"/>
        </w:rPr>
        <w:t xml:space="preserve">                    Success case ("204 No Content").</w:t>
      </w:r>
    </w:p>
    <w:p w14:paraId="12DD2F72" w14:textId="77777777" w:rsidR="006255FC" w:rsidRDefault="006255FC" w:rsidP="006255FC">
      <w:pPr>
        <w:pStyle w:val="PL"/>
        <w:rPr>
          <w:lang w:eastAsia="de-DE"/>
        </w:rPr>
      </w:pPr>
      <w:r>
        <w:rPr>
          <w:lang w:eastAsia="de-DE"/>
        </w:rPr>
        <w:t xml:space="preserve">                    The notification is successfully delivered. The response</w:t>
      </w:r>
    </w:p>
    <w:p w14:paraId="4A71D1ED" w14:textId="77777777" w:rsidR="006255FC" w:rsidRDefault="006255FC" w:rsidP="006255FC">
      <w:pPr>
        <w:pStyle w:val="PL"/>
        <w:rPr>
          <w:lang w:eastAsia="de-DE"/>
        </w:rPr>
      </w:pPr>
      <w:r>
        <w:rPr>
          <w:lang w:eastAsia="de-DE"/>
        </w:rPr>
        <w:t xml:space="preserve">                    has no message body.</w:t>
      </w:r>
    </w:p>
    <w:p w14:paraId="0B8F3CB4" w14:textId="77777777" w:rsidR="006255FC" w:rsidRDefault="006255FC" w:rsidP="006255FC">
      <w:pPr>
        <w:pStyle w:val="PL"/>
        <w:rPr>
          <w:lang w:eastAsia="de-DE"/>
        </w:rPr>
      </w:pPr>
      <w:r>
        <w:rPr>
          <w:lang w:eastAsia="de-DE"/>
        </w:rPr>
        <w:t xml:space="preserve">                default:</w:t>
      </w:r>
    </w:p>
    <w:p w14:paraId="1118836F" w14:textId="77777777" w:rsidR="006255FC" w:rsidRDefault="006255FC" w:rsidP="006255FC">
      <w:pPr>
        <w:pStyle w:val="PL"/>
        <w:rPr>
          <w:lang w:eastAsia="de-DE"/>
        </w:rPr>
      </w:pPr>
      <w:r>
        <w:rPr>
          <w:lang w:eastAsia="de-DE"/>
        </w:rPr>
        <w:t xml:space="preserve">                  description: Error case.</w:t>
      </w:r>
    </w:p>
    <w:p w14:paraId="7476FC15" w14:textId="77777777" w:rsidR="006255FC" w:rsidRDefault="006255FC" w:rsidP="006255FC">
      <w:pPr>
        <w:pStyle w:val="PL"/>
        <w:rPr>
          <w:lang w:eastAsia="de-DE"/>
        </w:rPr>
      </w:pPr>
      <w:r>
        <w:rPr>
          <w:lang w:eastAsia="de-DE"/>
        </w:rPr>
        <w:t xml:space="preserve">                  content:</w:t>
      </w:r>
    </w:p>
    <w:p w14:paraId="13B1ABC4" w14:textId="77777777" w:rsidR="006255FC" w:rsidRDefault="006255FC" w:rsidP="006255FC">
      <w:pPr>
        <w:pStyle w:val="PL"/>
        <w:rPr>
          <w:lang w:eastAsia="de-DE"/>
        </w:rPr>
      </w:pPr>
      <w:r>
        <w:rPr>
          <w:lang w:eastAsia="de-DE"/>
        </w:rPr>
        <w:t xml:space="preserve">                    application/json:</w:t>
      </w:r>
    </w:p>
    <w:p w14:paraId="221734AE" w14:textId="77777777" w:rsidR="006255FC" w:rsidRDefault="006255FC" w:rsidP="006255FC">
      <w:pPr>
        <w:pStyle w:val="PL"/>
        <w:rPr>
          <w:lang w:eastAsia="de-DE"/>
        </w:rPr>
      </w:pPr>
      <w:r>
        <w:rPr>
          <w:lang w:eastAsia="de-DE"/>
        </w:rPr>
        <w:t xml:space="preserve">                      schema:</w:t>
      </w:r>
    </w:p>
    <w:p w14:paraId="6F4CACB5" w14:textId="77777777" w:rsidR="006255FC" w:rsidRDefault="006255FC" w:rsidP="006255FC">
      <w:pPr>
        <w:pStyle w:val="PL"/>
        <w:rPr>
          <w:lang w:eastAsia="de-DE"/>
        </w:rPr>
      </w:pPr>
      <w:r>
        <w:rPr>
          <w:lang w:eastAsia="de-DE"/>
        </w:rPr>
        <w:t xml:space="preserve">                        $ref: 'comDefs.yaml#/components/schemas/ErrorResponse'</w:t>
      </w:r>
    </w:p>
    <w:p w14:paraId="6B8A901D" w14:textId="77777777" w:rsidR="006255FC" w:rsidRDefault="006255FC" w:rsidP="006255FC">
      <w:pPr>
        <w:pStyle w:val="PL"/>
        <w:rPr>
          <w:lang w:eastAsia="de-DE"/>
        </w:rPr>
      </w:pPr>
      <w:r>
        <w:rPr>
          <w:lang w:eastAsia="de-DE"/>
        </w:rPr>
        <w:t xml:space="preserve">        notifyMOIChanges:</w:t>
      </w:r>
    </w:p>
    <w:p w14:paraId="3DC7AC2F" w14:textId="77777777" w:rsidR="006255FC" w:rsidRDefault="006255FC" w:rsidP="006255FC">
      <w:pPr>
        <w:pStyle w:val="PL"/>
        <w:rPr>
          <w:lang w:eastAsia="de-DE"/>
        </w:rPr>
      </w:pPr>
      <w:r>
        <w:rPr>
          <w:lang w:eastAsia="de-DE"/>
        </w:rPr>
        <w:t xml:space="preserve">          '{request.body#/notificationRecipientAddress}':</w:t>
      </w:r>
    </w:p>
    <w:p w14:paraId="30256676" w14:textId="77777777" w:rsidR="006255FC" w:rsidRDefault="006255FC" w:rsidP="006255FC">
      <w:pPr>
        <w:pStyle w:val="PL"/>
        <w:rPr>
          <w:lang w:eastAsia="de-DE"/>
        </w:rPr>
      </w:pPr>
      <w:r>
        <w:rPr>
          <w:lang w:eastAsia="de-DE"/>
        </w:rPr>
        <w:t xml:space="preserve">            post:</w:t>
      </w:r>
    </w:p>
    <w:p w14:paraId="25D8791D" w14:textId="77777777" w:rsidR="006255FC" w:rsidRDefault="006255FC" w:rsidP="006255FC">
      <w:pPr>
        <w:pStyle w:val="PL"/>
        <w:rPr>
          <w:lang w:eastAsia="de-DE"/>
        </w:rPr>
      </w:pPr>
      <w:r>
        <w:rPr>
          <w:lang w:eastAsia="de-DE"/>
        </w:rPr>
        <w:t xml:space="preserve">              requestBody:</w:t>
      </w:r>
    </w:p>
    <w:p w14:paraId="7CAB0282" w14:textId="77777777" w:rsidR="006255FC" w:rsidRDefault="006255FC" w:rsidP="006255FC">
      <w:pPr>
        <w:pStyle w:val="PL"/>
        <w:rPr>
          <w:lang w:eastAsia="de-DE"/>
        </w:rPr>
      </w:pPr>
      <w:r>
        <w:rPr>
          <w:lang w:eastAsia="de-DE"/>
        </w:rPr>
        <w:t xml:space="preserve">                required: true</w:t>
      </w:r>
    </w:p>
    <w:p w14:paraId="478C1F2D" w14:textId="77777777" w:rsidR="006255FC" w:rsidRDefault="006255FC" w:rsidP="006255FC">
      <w:pPr>
        <w:pStyle w:val="PL"/>
        <w:rPr>
          <w:lang w:eastAsia="de-DE"/>
        </w:rPr>
      </w:pPr>
      <w:r>
        <w:rPr>
          <w:lang w:eastAsia="de-DE"/>
        </w:rPr>
        <w:t xml:space="preserve">                content:</w:t>
      </w:r>
    </w:p>
    <w:p w14:paraId="6594D531" w14:textId="77777777" w:rsidR="006255FC" w:rsidRDefault="006255FC" w:rsidP="006255FC">
      <w:pPr>
        <w:pStyle w:val="PL"/>
        <w:rPr>
          <w:lang w:eastAsia="de-DE"/>
        </w:rPr>
      </w:pPr>
      <w:r>
        <w:rPr>
          <w:lang w:eastAsia="de-DE"/>
        </w:rPr>
        <w:t xml:space="preserve">                  application/json:</w:t>
      </w:r>
    </w:p>
    <w:p w14:paraId="19C39C75" w14:textId="77777777" w:rsidR="006255FC" w:rsidRDefault="006255FC" w:rsidP="006255FC">
      <w:pPr>
        <w:pStyle w:val="PL"/>
        <w:rPr>
          <w:lang w:eastAsia="de-DE"/>
        </w:rPr>
      </w:pPr>
      <w:r>
        <w:rPr>
          <w:lang w:eastAsia="de-DE"/>
        </w:rPr>
        <w:t xml:space="preserve">                    schema:</w:t>
      </w:r>
    </w:p>
    <w:p w14:paraId="0055FE50" w14:textId="77777777" w:rsidR="006255FC" w:rsidRDefault="006255FC" w:rsidP="006255FC">
      <w:pPr>
        <w:pStyle w:val="PL"/>
        <w:rPr>
          <w:lang w:eastAsia="de-DE"/>
        </w:rPr>
      </w:pPr>
      <w:r>
        <w:rPr>
          <w:lang w:eastAsia="de-DE"/>
        </w:rPr>
        <w:t xml:space="preserve">                      $ref: '#/components/schemas/NotifyMoiChanges'</w:t>
      </w:r>
    </w:p>
    <w:p w14:paraId="7E09F350" w14:textId="77777777" w:rsidR="006255FC" w:rsidRDefault="006255FC" w:rsidP="006255FC">
      <w:pPr>
        <w:pStyle w:val="PL"/>
        <w:rPr>
          <w:lang w:eastAsia="de-DE"/>
        </w:rPr>
      </w:pPr>
      <w:r>
        <w:rPr>
          <w:lang w:eastAsia="de-DE"/>
        </w:rPr>
        <w:t xml:space="preserve">              responses:</w:t>
      </w:r>
    </w:p>
    <w:p w14:paraId="5EC8435E" w14:textId="77777777" w:rsidR="006255FC" w:rsidRDefault="006255FC" w:rsidP="006255FC">
      <w:pPr>
        <w:pStyle w:val="PL"/>
        <w:rPr>
          <w:lang w:eastAsia="de-DE"/>
        </w:rPr>
      </w:pPr>
      <w:r>
        <w:rPr>
          <w:lang w:eastAsia="de-DE"/>
        </w:rPr>
        <w:t xml:space="preserve">                '204':</w:t>
      </w:r>
    </w:p>
    <w:p w14:paraId="43CD4663" w14:textId="77777777" w:rsidR="006255FC" w:rsidRDefault="006255FC" w:rsidP="006255FC">
      <w:pPr>
        <w:pStyle w:val="PL"/>
        <w:rPr>
          <w:lang w:eastAsia="de-DE"/>
        </w:rPr>
      </w:pPr>
      <w:r>
        <w:rPr>
          <w:lang w:eastAsia="de-DE"/>
        </w:rPr>
        <w:t xml:space="preserve">                  description: &gt;-</w:t>
      </w:r>
    </w:p>
    <w:p w14:paraId="35122A9E" w14:textId="77777777" w:rsidR="006255FC" w:rsidRDefault="006255FC" w:rsidP="006255FC">
      <w:pPr>
        <w:pStyle w:val="PL"/>
        <w:rPr>
          <w:lang w:eastAsia="de-DE"/>
        </w:rPr>
      </w:pPr>
      <w:r>
        <w:rPr>
          <w:lang w:eastAsia="de-DE"/>
        </w:rPr>
        <w:t xml:space="preserve">                    Success case ("204 No Content").</w:t>
      </w:r>
    </w:p>
    <w:p w14:paraId="14F9C365" w14:textId="77777777" w:rsidR="006255FC" w:rsidRDefault="006255FC" w:rsidP="006255FC">
      <w:pPr>
        <w:pStyle w:val="PL"/>
        <w:rPr>
          <w:lang w:eastAsia="de-DE"/>
        </w:rPr>
      </w:pPr>
      <w:r>
        <w:rPr>
          <w:lang w:eastAsia="de-DE"/>
        </w:rPr>
        <w:t xml:space="preserve">                    The notification is successfully delivered. The response</w:t>
      </w:r>
    </w:p>
    <w:p w14:paraId="4CC9C4EB" w14:textId="77777777" w:rsidR="006255FC" w:rsidRDefault="006255FC" w:rsidP="006255FC">
      <w:pPr>
        <w:pStyle w:val="PL"/>
        <w:rPr>
          <w:lang w:eastAsia="de-DE"/>
        </w:rPr>
      </w:pPr>
      <w:r>
        <w:rPr>
          <w:lang w:eastAsia="de-DE"/>
        </w:rPr>
        <w:t xml:space="preserve">                    has no message body.</w:t>
      </w:r>
    </w:p>
    <w:p w14:paraId="7394534B" w14:textId="77777777" w:rsidR="006255FC" w:rsidRDefault="006255FC" w:rsidP="006255FC">
      <w:pPr>
        <w:pStyle w:val="PL"/>
        <w:rPr>
          <w:lang w:eastAsia="de-DE"/>
        </w:rPr>
      </w:pPr>
      <w:r>
        <w:rPr>
          <w:lang w:eastAsia="de-DE"/>
        </w:rPr>
        <w:t xml:space="preserve">                default:</w:t>
      </w:r>
    </w:p>
    <w:p w14:paraId="1C4C61FA" w14:textId="77777777" w:rsidR="006255FC" w:rsidRDefault="006255FC" w:rsidP="006255FC">
      <w:pPr>
        <w:pStyle w:val="PL"/>
        <w:rPr>
          <w:lang w:eastAsia="de-DE"/>
        </w:rPr>
      </w:pPr>
      <w:r>
        <w:rPr>
          <w:lang w:eastAsia="de-DE"/>
        </w:rPr>
        <w:t xml:space="preserve">                  description: Error case.</w:t>
      </w:r>
    </w:p>
    <w:p w14:paraId="395785DE" w14:textId="77777777" w:rsidR="006255FC" w:rsidRDefault="006255FC" w:rsidP="006255FC">
      <w:pPr>
        <w:pStyle w:val="PL"/>
        <w:rPr>
          <w:lang w:eastAsia="de-DE"/>
        </w:rPr>
      </w:pPr>
      <w:r>
        <w:rPr>
          <w:lang w:eastAsia="de-DE"/>
        </w:rPr>
        <w:t xml:space="preserve">                  content:</w:t>
      </w:r>
    </w:p>
    <w:p w14:paraId="6DB76B84" w14:textId="77777777" w:rsidR="006255FC" w:rsidRDefault="006255FC" w:rsidP="006255FC">
      <w:pPr>
        <w:pStyle w:val="PL"/>
        <w:rPr>
          <w:lang w:eastAsia="de-DE"/>
        </w:rPr>
      </w:pPr>
      <w:r>
        <w:rPr>
          <w:lang w:eastAsia="de-DE"/>
        </w:rPr>
        <w:t xml:space="preserve">                    application/json:</w:t>
      </w:r>
    </w:p>
    <w:p w14:paraId="30A486F0" w14:textId="77777777" w:rsidR="006255FC" w:rsidRDefault="006255FC" w:rsidP="006255FC">
      <w:pPr>
        <w:pStyle w:val="PL"/>
        <w:rPr>
          <w:lang w:eastAsia="de-DE"/>
        </w:rPr>
      </w:pPr>
      <w:r>
        <w:rPr>
          <w:lang w:eastAsia="de-DE"/>
        </w:rPr>
        <w:t xml:space="preserve">                      schema:</w:t>
      </w:r>
    </w:p>
    <w:p w14:paraId="32D972E4" w14:textId="77777777" w:rsidR="006255FC" w:rsidRDefault="006255FC" w:rsidP="006255FC">
      <w:pPr>
        <w:pStyle w:val="PL"/>
        <w:rPr>
          <w:lang w:eastAsia="de-DE"/>
        </w:rPr>
      </w:pPr>
      <w:r>
        <w:rPr>
          <w:lang w:eastAsia="de-DE"/>
        </w:rPr>
        <w:t xml:space="preserve">                        $ref: 'comDefs.yaml#/components/schemas/ErrorResponse'</w:t>
      </w:r>
    </w:p>
    <w:p w14:paraId="5B19562A" w14:textId="77777777" w:rsidR="006255FC" w:rsidRDefault="006255FC" w:rsidP="006255FC">
      <w:pPr>
        <w:pStyle w:val="PL"/>
        <w:rPr>
          <w:lang w:eastAsia="de-DE"/>
        </w:rPr>
      </w:pPr>
      <w:r>
        <w:rPr>
          <w:lang w:eastAsia="de-DE"/>
        </w:rPr>
        <w:t xml:space="preserve">    get:</w:t>
      </w:r>
    </w:p>
    <w:p w14:paraId="760B7214" w14:textId="77777777" w:rsidR="006255FC" w:rsidRDefault="006255FC" w:rsidP="006255FC">
      <w:pPr>
        <w:pStyle w:val="PL"/>
        <w:rPr>
          <w:lang w:eastAsia="de-DE"/>
        </w:rPr>
      </w:pPr>
      <w:r>
        <w:rPr>
          <w:lang w:eastAsia="de-DE"/>
        </w:rPr>
        <w:t xml:space="preserve">      summary: Reads one or multiple resources</w:t>
      </w:r>
    </w:p>
    <w:p w14:paraId="30246DE4" w14:textId="77777777" w:rsidR="006255FC" w:rsidRDefault="006255FC" w:rsidP="006255FC">
      <w:pPr>
        <w:pStyle w:val="PL"/>
        <w:rPr>
          <w:lang w:eastAsia="de-DE"/>
        </w:rPr>
      </w:pPr>
      <w:r>
        <w:rPr>
          <w:lang w:eastAsia="de-DE"/>
        </w:rPr>
        <w:t xml:space="preserve">      description: &gt;-</w:t>
      </w:r>
    </w:p>
    <w:p w14:paraId="00988ACA" w14:textId="77777777" w:rsidR="006255FC" w:rsidRDefault="006255FC" w:rsidP="006255FC">
      <w:pPr>
        <w:pStyle w:val="PL"/>
        <w:rPr>
          <w:lang w:eastAsia="de-DE"/>
        </w:rPr>
      </w:pPr>
      <w:r>
        <w:rPr>
          <w:lang w:eastAsia="de-DE"/>
        </w:rPr>
        <w:t xml:space="preserve">        With HTTP GET resources are read. The resources to be retrieved are</w:t>
      </w:r>
    </w:p>
    <w:p w14:paraId="77111B61" w14:textId="77777777" w:rsidR="006255FC" w:rsidRDefault="006255FC" w:rsidP="006255FC">
      <w:pPr>
        <w:pStyle w:val="PL"/>
        <w:rPr>
          <w:lang w:eastAsia="de-DE"/>
        </w:rPr>
      </w:pPr>
      <w:r>
        <w:rPr>
          <w:lang w:eastAsia="de-DE"/>
        </w:rPr>
        <w:t xml:space="preserve">        identified with the target URI. The attributes and fields parameter</w:t>
      </w:r>
    </w:p>
    <w:p w14:paraId="66545AB0" w14:textId="77777777" w:rsidR="006255FC" w:rsidRDefault="006255FC" w:rsidP="006255FC">
      <w:pPr>
        <w:pStyle w:val="PL"/>
        <w:rPr>
          <w:lang w:eastAsia="de-DE"/>
        </w:rPr>
      </w:pPr>
      <w:r>
        <w:rPr>
          <w:lang w:eastAsia="de-DE"/>
        </w:rPr>
        <w:t xml:space="preserve">        of the query components allow to select the resource properties to be returned.</w:t>
      </w:r>
    </w:p>
    <w:p w14:paraId="4D280075" w14:textId="77777777" w:rsidR="006255FC" w:rsidRDefault="006255FC" w:rsidP="006255FC">
      <w:pPr>
        <w:pStyle w:val="PL"/>
        <w:rPr>
          <w:lang w:eastAsia="de-DE"/>
        </w:rPr>
      </w:pPr>
      <w:r>
        <w:rPr>
          <w:lang w:eastAsia="de-DE"/>
        </w:rPr>
        <w:t xml:space="preserve">      parameters:</w:t>
      </w:r>
    </w:p>
    <w:p w14:paraId="12A65F46" w14:textId="77777777" w:rsidR="006255FC" w:rsidRDefault="006255FC" w:rsidP="006255FC">
      <w:pPr>
        <w:pStyle w:val="PL"/>
        <w:rPr>
          <w:lang w:eastAsia="de-DE"/>
        </w:rPr>
      </w:pPr>
      <w:r>
        <w:rPr>
          <w:lang w:eastAsia="de-DE"/>
        </w:rPr>
        <w:t xml:space="preserve">        - name: scope</w:t>
      </w:r>
    </w:p>
    <w:p w14:paraId="13A1C0F2" w14:textId="77777777" w:rsidR="006255FC" w:rsidRDefault="006255FC" w:rsidP="006255FC">
      <w:pPr>
        <w:pStyle w:val="PL"/>
        <w:rPr>
          <w:lang w:eastAsia="de-DE"/>
        </w:rPr>
      </w:pPr>
      <w:r>
        <w:rPr>
          <w:lang w:eastAsia="de-DE"/>
        </w:rPr>
        <w:t xml:space="preserve">          in: query</w:t>
      </w:r>
    </w:p>
    <w:p w14:paraId="3F73C673" w14:textId="77777777" w:rsidR="006255FC" w:rsidRDefault="006255FC" w:rsidP="006255FC">
      <w:pPr>
        <w:pStyle w:val="PL"/>
        <w:rPr>
          <w:lang w:eastAsia="de-DE"/>
        </w:rPr>
      </w:pPr>
      <w:r>
        <w:rPr>
          <w:lang w:eastAsia="de-DE"/>
        </w:rPr>
        <w:t xml:space="preserve">          description: &gt;-</w:t>
      </w:r>
    </w:p>
    <w:p w14:paraId="57910F01" w14:textId="77777777" w:rsidR="006255FC" w:rsidRDefault="006255FC" w:rsidP="006255FC">
      <w:pPr>
        <w:pStyle w:val="PL"/>
        <w:rPr>
          <w:lang w:eastAsia="de-DE"/>
        </w:rPr>
      </w:pPr>
      <w:r>
        <w:rPr>
          <w:lang w:eastAsia="de-DE"/>
        </w:rPr>
        <w:t xml:space="preserve">            This parameter extends the set of targeted resources beyond the base</w:t>
      </w:r>
    </w:p>
    <w:p w14:paraId="72F98269" w14:textId="77777777" w:rsidR="006255FC" w:rsidRDefault="006255FC" w:rsidP="006255FC">
      <w:pPr>
        <w:pStyle w:val="PL"/>
        <w:rPr>
          <w:lang w:eastAsia="de-DE"/>
        </w:rPr>
      </w:pPr>
      <w:r>
        <w:rPr>
          <w:lang w:eastAsia="de-DE"/>
        </w:rPr>
        <w:t xml:space="preserve">            resource identified with the path component of the URI. No scoping</w:t>
      </w:r>
    </w:p>
    <w:p w14:paraId="690CE94F" w14:textId="77777777" w:rsidR="006255FC" w:rsidRDefault="006255FC" w:rsidP="006255FC">
      <w:pPr>
        <w:pStyle w:val="PL"/>
        <w:rPr>
          <w:lang w:eastAsia="de-DE"/>
        </w:rPr>
      </w:pPr>
      <w:r>
        <w:rPr>
          <w:lang w:eastAsia="de-DE"/>
        </w:rPr>
        <w:t xml:space="preserve">            mechanism is specified in the present document.</w:t>
      </w:r>
    </w:p>
    <w:p w14:paraId="2F5F5C95" w14:textId="77777777" w:rsidR="006255FC" w:rsidRDefault="006255FC" w:rsidP="006255FC">
      <w:pPr>
        <w:pStyle w:val="PL"/>
        <w:rPr>
          <w:lang w:eastAsia="de-DE"/>
        </w:rPr>
      </w:pPr>
      <w:r>
        <w:rPr>
          <w:lang w:eastAsia="de-DE"/>
        </w:rPr>
        <w:t xml:space="preserve">          required: false</w:t>
      </w:r>
    </w:p>
    <w:p w14:paraId="786F94A5" w14:textId="77777777" w:rsidR="006255FC" w:rsidRDefault="006255FC" w:rsidP="006255FC">
      <w:pPr>
        <w:pStyle w:val="PL"/>
        <w:rPr>
          <w:lang w:eastAsia="de-DE"/>
        </w:rPr>
      </w:pPr>
      <w:r>
        <w:rPr>
          <w:lang w:eastAsia="de-DE"/>
        </w:rPr>
        <w:t xml:space="preserve">          schema:</w:t>
      </w:r>
    </w:p>
    <w:p w14:paraId="6BA679F2" w14:textId="77777777" w:rsidR="006255FC" w:rsidRDefault="006255FC" w:rsidP="006255FC">
      <w:pPr>
        <w:pStyle w:val="PL"/>
        <w:rPr>
          <w:lang w:eastAsia="de-DE"/>
        </w:rPr>
      </w:pPr>
      <w:r>
        <w:rPr>
          <w:lang w:eastAsia="de-DE"/>
        </w:rPr>
        <w:t xml:space="preserve">            $ref: '#/components/schemas/Scope'</w:t>
      </w:r>
    </w:p>
    <w:p w14:paraId="6CA12A6E" w14:textId="77777777" w:rsidR="006255FC" w:rsidRDefault="006255FC" w:rsidP="006255FC">
      <w:pPr>
        <w:pStyle w:val="PL"/>
        <w:rPr>
          <w:lang w:eastAsia="de-DE"/>
        </w:rPr>
      </w:pPr>
      <w:r>
        <w:rPr>
          <w:lang w:eastAsia="de-DE"/>
        </w:rPr>
        <w:t xml:space="preserve">          style: form</w:t>
      </w:r>
    </w:p>
    <w:p w14:paraId="7DE59EFD" w14:textId="77777777" w:rsidR="006255FC" w:rsidRDefault="006255FC" w:rsidP="006255FC">
      <w:pPr>
        <w:pStyle w:val="PL"/>
        <w:rPr>
          <w:lang w:eastAsia="de-DE"/>
        </w:rPr>
      </w:pPr>
      <w:r>
        <w:rPr>
          <w:lang w:eastAsia="de-DE"/>
        </w:rPr>
        <w:t xml:space="preserve">          explode: true</w:t>
      </w:r>
    </w:p>
    <w:p w14:paraId="6D1158CD" w14:textId="77777777" w:rsidR="006255FC" w:rsidRDefault="006255FC" w:rsidP="006255FC">
      <w:pPr>
        <w:pStyle w:val="PL"/>
        <w:rPr>
          <w:lang w:eastAsia="de-DE"/>
        </w:rPr>
      </w:pPr>
      <w:r>
        <w:rPr>
          <w:lang w:eastAsia="de-DE"/>
        </w:rPr>
        <w:t xml:space="preserve">        - name: filter</w:t>
      </w:r>
    </w:p>
    <w:p w14:paraId="4D88AB48" w14:textId="77777777" w:rsidR="006255FC" w:rsidRDefault="006255FC" w:rsidP="006255FC">
      <w:pPr>
        <w:pStyle w:val="PL"/>
        <w:rPr>
          <w:lang w:eastAsia="de-DE"/>
        </w:rPr>
      </w:pPr>
      <w:r>
        <w:rPr>
          <w:lang w:eastAsia="de-DE"/>
        </w:rPr>
        <w:t xml:space="preserve">          in: query</w:t>
      </w:r>
    </w:p>
    <w:p w14:paraId="0F1FB7E9" w14:textId="77777777" w:rsidR="006255FC" w:rsidRDefault="006255FC" w:rsidP="006255FC">
      <w:pPr>
        <w:pStyle w:val="PL"/>
        <w:rPr>
          <w:lang w:eastAsia="de-DE"/>
        </w:rPr>
      </w:pPr>
      <w:r>
        <w:rPr>
          <w:lang w:eastAsia="de-DE"/>
        </w:rPr>
        <w:t xml:space="preserve">          description: &gt;-</w:t>
      </w:r>
    </w:p>
    <w:p w14:paraId="4EDF1573" w14:textId="77777777" w:rsidR="006255FC" w:rsidRDefault="006255FC" w:rsidP="006255FC">
      <w:pPr>
        <w:pStyle w:val="PL"/>
        <w:rPr>
          <w:lang w:eastAsia="de-DE"/>
        </w:rPr>
      </w:pPr>
      <w:r>
        <w:rPr>
          <w:lang w:eastAsia="de-DE"/>
        </w:rPr>
        <w:t xml:space="preserve">            This parameter reduces the targeted set of resources by applying a</w:t>
      </w:r>
    </w:p>
    <w:p w14:paraId="5F46B245" w14:textId="77777777" w:rsidR="006255FC" w:rsidRDefault="006255FC" w:rsidP="006255FC">
      <w:pPr>
        <w:pStyle w:val="PL"/>
        <w:rPr>
          <w:lang w:eastAsia="de-DE"/>
        </w:rPr>
      </w:pPr>
      <w:r>
        <w:rPr>
          <w:lang w:eastAsia="de-DE"/>
        </w:rPr>
        <w:t xml:space="preserve">            filter to the scoped set of resource representations. Only resource</w:t>
      </w:r>
    </w:p>
    <w:p w14:paraId="3631E492" w14:textId="77777777" w:rsidR="006255FC" w:rsidRDefault="006255FC" w:rsidP="006255FC">
      <w:pPr>
        <w:pStyle w:val="PL"/>
        <w:rPr>
          <w:lang w:eastAsia="de-DE"/>
        </w:rPr>
      </w:pPr>
      <w:r>
        <w:rPr>
          <w:lang w:eastAsia="de-DE"/>
        </w:rPr>
        <w:t xml:space="preserve">            representations for which the filter construct evaluates to "true"</w:t>
      </w:r>
    </w:p>
    <w:p w14:paraId="331A9745" w14:textId="77777777" w:rsidR="006255FC" w:rsidRDefault="006255FC" w:rsidP="006255FC">
      <w:pPr>
        <w:pStyle w:val="PL"/>
        <w:rPr>
          <w:lang w:eastAsia="de-DE"/>
        </w:rPr>
      </w:pPr>
      <w:r>
        <w:rPr>
          <w:lang w:eastAsia="de-DE"/>
        </w:rPr>
        <w:t xml:space="preserve">            are targeted. No filter language is specified in the present</w:t>
      </w:r>
    </w:p>
    <w:p w14:paraId="1E2A10EE" w14:textId="77777777" w:rsidR="006255FC" w:rsidRDefault="006255FC" w:rsidP="006255FC">
      <w:pPr>
        <w:pStyle w:val="PL"/>
        <w:rPr>
          <w:lang w:eastAsia="de-DE"/>
        </w:rPr>
      </w:pPr>
      <w:r>
        <w:rPr>
          <w:lang w:eastAsia="de-DE"/>
        </w:rPr>
        <w:t xml:space="preserve">            document.</w:t>
      </w:r>
    </w:p>
    <w:p w14:paraId="4ED82C4A" w14:textId="77777777" w:rsidR="006255FC" w:rsidRDefault="006255FC" w:rsidP="006255FC">
      <w:pPr>
        <w:pStyle w:val="PL"/>
        <w:rPr>
          <w:lang w:eastAsia="de-DE"/>
        </w:rPr>
      </w:pPr>
      <w:r>
        <w:rPr>
          <w:lang w:eastAsia="de-DE"/>
        </w:rPr>
        <w:t xml:space="preserve">          required: false</w:t>
      </w:r>
    </w:p>
    <w:p w14:paraId="5627E4B4" w14:textId="77777777" w:rsidR="006255FC" w:rsidRDefault="006255FC" w:rsidP="006255FC">
      <w:pPr>
        <w:pStyle w:val="PL"/>
        <w:rPr>
          <w:lang w:eastAsia="de-DE"/>
        </w:rPr>
      </w:pPr>
      <w:r>
        <w:rPr>
          <w:lang w:eastAsia="de-DE"/>
        </w:rPr>
        <w:t xml:space="preserve">          schema:</w:t>
      </w:r>
    </w:p>
    <w:p w14:paraId="537DB4B7" w14:textId="77777777" w:rsidR="006255FC" w:rsidRDefault="006255FC" w:rsidP="006255FC">
      <w:pPr>
        <w:pStyle w:val="PL"/>
        <w:rPr>
          <w:lang w:eastAsia="de-DE"/>
        </w:rPr>
      </w:pPr>
      <w:r>
        <w:rPr>
          <w:lang w:eastAsia="de-DE"/>
        </w:rPr>
        <w:t xml:space="preserve">            $ref: 'comDefs.yaml#/components/schemas/Filter'</w:t>
      </w:r>
    </w:p>
    <w:p w14:paraId="188ABCD4" w14:textId="77777777" w:rsidR="006255FC" w:rsidRDefault="006255FC" w:rsidP="006255FC">
      <w:pPr>
        <w:pStyle w:val="PL"/>
        <w:rPr>
          <w:lang w:eastAsia="de-DE"/>
        </w:rPr>
      </w:pPr>
      <w:r>
        <w:rPr>
          <w:lang w:eastAsia="de-DE"/>
        </w:rPr>
        <w:lastRenderedPageBreak/>
        <w:t xml:space="preserve">        - name: attributes</w:t>
      </w:r>
    </w:p>
    <w:p w14:paraId="1D7ADD85" w14:textId="77777777" w:rsidR="006255FC" w:rsidRDefault="006255FC" w:rsidP="006255FC">
      <w:pPr>
        <w:pStyle w:val="PL"/>
        <w:rPr>
          <w:lang w:eastAsia="de-DE"/>
        </w:rPr>
      </w:pPr>
      <w:r>
        <w:rPr>
          <w:lang w:eastAsia="de-DE"/>
        </w:rPr>
        <w:t xml:space="preserve">          in: query</w:t>
      </w:r>
    </w:p>
    <w:p w14:paraId="0D90FC41" w14:textId="77777777" w:rsidR="006255FC" w:rsidRDefault="006255FC" w:rsidP="006255FC">
      <w:pPr>
        <w:pStyle w:val="PL"/>
        <w:rPr>
          <w:lang w:eastAsia="de-DE"/>
        </w:rPr>
      </w:pPr>
      <w:r>
        <w:rPr>
          <w:lang w:eastAsia="de-DE"/>
        </w:rPr>
        <w:t xml:space="preserve">          description: &gt;-</w:t>
      </w:r>
    </w:p>
    <w:p w14:paraId="0E2A014A" w14:textId="77777777" w:rsidR="006255FC" w:rsidRDefault="006255FC" w:rsidP="006255FC">
      <w:pPr>
        <w:pStyle w:val="PL"/>
        <w:rPr>
          <w:lang w:eastAsia="de-DE"/>
        </w:rPr>
      </w:pPr>
      <w:r>
        <w:rPr>
          <w:lang w:eastAsia="de-DE"/>
        </w:rPr>
        <w:t xml:space="preserve">            This parameter specifies the attributes of the scoped resources that</w:t>
      </w:r>
    </w:p>
    <w:p w14:paraId="7C8025C8" w14:textId="77777777" w:rsidR="006255FC" w:rsidRDefault="006255FC" w:rsidP="006255FC">
      <w:pPr>
        <w:pStyle w:val="PL"/>
        <w:rPr>
          <w:lang w:eastAsia="de-DE"/>
        </w:rPr>
      </w:pPr>
      <w:r>
        <w:rPr>
          <w:lang w:eastAsia="de-DE"/>
        </w:rPr>
        <w:t xml:space="preserve">            are returned.</w:t>
      </w:r>
    </w:p>
    <w:p w14:paraId="5B3668CF" w14:textId="77777777" w:rsidR="006255FC" w:rsidRDefault="006255FC" w:rsidP="006255FC">
      <w:pPr>
        <w:pStyle w:val="PL"/>
        <w:rPr>
          <w:lang w:eastAsia="de-DE"/>
        </w:rPr>
      </w:pPr>
      <w:r>
        <w:rPr>
          <w:lang w:eastAsia="de-DE"/>
        </w:rPr>
        <w:t xml:space="preserve">          required: true</w:t>
      </w:r>
    </w:p>
    <w:p w14:paraId="515FB07A" w14:textId="77777777" w:rsidR="006255FC" w:rsidRDefault="006255FC" w:rsidP="006255FC">
      <w:pPr>
        <w:pStyle w:val="PL"/>
        <w:rPr>
          <w:lang w:eastAsia="de-DE"/>
        </w:rPr>
      </w:pPr>
      <w:r>
        <w:rPr>
          <w:lang w:eastAsia="de-DE"/>
        </w:rPr>
        <w:t xml:space="preserve">          schema:</w:t>
      </w:r>
    </w:p>
    <w:p w14:paraId="5F022C02" w14:textId="77777777" w:rsidR="006255FC" w:rsidRDefault="006255FC" w:rsidP="006255FC">
      <w:pPr>
        <w:pStyle w:val="PL"/>
        <w:rPr>
          <w:lang w:eastAsia="de-DE"/>
        </w:rPr>
      </w:pPr>
      <w:r>
        <w:rPr>
          <w:lang w:eastAsia="de-DE"/>
        </w:rPr>
        <w:t xml:space="preserve">            type: array</w:t>
      </w:r>
    </w:p>
    <w:p w14:paraId="715F33F2" w14:textId="77777777" w:rsidR="006255FC" w:rsidRDefault="006255FC" w:rsidP="006255FC">
      <w:pPr>
        <w:pStyle w:val="PL"/>
        <w:rPr>
          <w:lang w:eastAsia="de-DE"/>
        </w:rPr>
      </w:pPr>
      <w:r>
        <w:rPr>
          <w:lang w:eastAsia="de-DE"/>
        </w:rPr>
        <w:t xml:space="preserve">            items:</w:t>
      </w:r>
    </w:p>
    <w:p w14:paraId="6C58C857" w14:textId="77777777" w:rsidR="006255FC" w:rsidRDefault="006255FC" w:rsidP="006255FC">
      <w:pPr>
        <w:pStyle w:val="PL"/>
        <w:rPr>
          <w:lang w:eastAsia="de-DE"/>
        </w:rPr>
      </w:pPr>
      <w:r>
        <w:rPr>
          <w:lang w:eastAsia="de-DE"/>
        </w:rPr>
        <w:t xml:space="preserve">              type: string</w:t>
      </w:r>
    </w:p>
    <w:p w14:paraId="250AB482" w14:textId="77777777" w:rsidR="006255FC" w:rsidRDefault="006255FC" w:rsidP="006255FC">
      <w:pPr>
        <w:pStyle w:val="PL"/>
        <w:rPr>
          <w:lang w:eastAsia="de-DE"/>
        </w:rPr>
      </w:pPr>
      <w:r>
        <w:rPr>
          <w:lang w:eastAsia="de-DE"/>
        </w:rPr>
        <w:t xml:space="preserve">          style: form</w:t>
      </w:r>
    </w:p>
    <w:p w14:paraId="26BB9F4B" w14:textId="77777777" w:rsidR="006255FC" w:rsidRDefault="006255FC" w:rsidP="006255FC">
      <w:pPr>
        <w:pStyle w:val="PL"/>
        <w:rPr>
          <w:lang w:eastAsia="de-DE"/>
        </w:rPr>
      </w:pPr>
      <w:r>
        <w:rPr>
          <w:lang w:eastAsia="de-DE"/>
        </w:rPr>
        <w:t xml:space="preserve">          explode: false</w:t>
      </w:r>
    </w:p>
    <w:p w14:paraId="06DABF57" w14:textId="77777777" w:rsidR="006255FC" w:rsidRDefault="006255FC" w:rsidP="006255FC">
      <w:pPr>
        <w:pStyle w:val="PL"/>
        <w:rPr>
          <w:lang w:eastAsia="de-DE"/>
        </w:rPr>
      </w:pPr>
      <w:r>
        <w:rPr>
          <w:lang w:eastAsia="de-DE"/>
        </w:rPr>
        <w:t xml:space="preserve">        - name: fields</w:t>
      </w:r>
    </w:p>
    <w:p w14:paraId="10EB1DD6" w14:textId="77777777" w:rsidR="006255FC" w:rsidRDefault="006255FC" w:rsidP="006255FC">
      <w:pPr>
        <w:pStyle w:val="PL"/>
        <w:rPr>
          <w:lang w:eastAsia="de-DE"/>
        </w:rPr>
      </w:pPr>
      <w:r>
        <w:rPr>
          <w:lang w:eastAsia="de-DE"/>
        </w:rPr>
        <w:t xml:space="preserve">          in: query</w:t>
      </w:r>
    </w:p>
    <w:p w14:paraId="26E45B2F" w14:textId="77777777" w:rsidR="006255FC" w:rsidRDefault="006255FC" w:rsidP="006255FC">
      <w:pPr>
        <w:pStyle w:val="PL"/>
        <w:rPr>
          <w:lang w:eastAsia="de-DE"/>
        </w:rPr>
      </w:pPr>
      <w:r>
        <w:rPr>
          <w:lang w:eastAsia="de-DE"/>
        </w:rPr>
        <w:t xml:space="preserve">          description: &gt;-</w:t>
      </w:r>
    </w:p>
    <w:p w14:paraId="218AD5A5" w14:textId="77777777" w:rsidR="006255FC" w:rsidRDefault="006255FC" w:rsidP="006255FC">
      <w:pPr>
        <w:pStyle w:val="PL"/>
        <w:rPr>
          <w:lang w:eastAsia="de-DE"/>
        </w:rPr>
      </w:pPr>
      <w:r>
        <w:rPr>
          <w:lang w:eastAsia="de-DE"/>
        </w:rPr>
        <w:t xml:space="preserve">            This parameter specifies the attribute field of the scoped resources</w:t>
      </w:r>
    </w:p>
    <w:p w14:paraId="6632DDED" w14:textId="77777777" w:rsidR="006255FC" w:rsidRDefault="006255FC" w:rsidP="006255FC">
      <w:pPr>
        <w:pStyle w:val="PL"/>
        <w:rPr>
          <w:lang w:eastAsia="de-DE"/>
        </w:rPr>
      </w:pPr>
      <w:r>
        <w:rPr>
          <w:lang w:eastAsia="de-DE"/>
        </w:rPr>
        <w:t xml:space="preserve">            that are returned.</w:t>
      </w:r>
    </w:p>
    <w:p w14:paraId="4878B5C6" w14:textId="77777777" w:rsidR="006255FC" w:rsidRDefault="006255FC" w:rsidP="006255FC">
      <w:pPr>
        <w:pStyle w:val="PL"/>
        <w:rPr>
          <w:lang w:eastAsia="de-DE"/>
        </w:rPr>
      </w:pPr>
      <w:r>
        <w:rPr>
          <w:lang w:eastAsia="de-DE"/>
        </w:rPr>
        <w:t xml:space="preserve">          required: false</w:t>
      </w:r>
    </w:p>
    <w:p w14:paraId="59E23D40" w14:textId="77777777" w:rsidR="006255FC" w:rsidRDefault="006255FC" w:rsidP="006255FC">
      <w:pPr>
        <w:pStyle w:val="PL"/>
        <w:rPr>
          <w:lang w:eastAsia="de-DE"/>
        </w:rPr>
      </w:pPr>
      <w:r>
        <w:rPr>
          <w:lang w:eastAsia="de-DE"/>
        </w:rPr>
        <w:t xml:space="preserve">          schema:</w:t>
      </w:r>
    </w:p>
    <w:p w14:paraId="5754B5A9" w14:textId="77777777" w:rsidR="006255FC" w:rsidRDefault="006255FC" w:rsidP="006255FC">
      <w:pPr>
        <w:pStyle w:val="PL"/>
        <w:rPr>
          <w:lang w:eastAsia="de-DE"/>
        </w:rPr>
      </w:pPr>
      <w:r>
        <w:rPr>
          <w:lang w:eastAsia="de-DE"/>
        </w:rPr>
        <w:t xml:space="preserve">            type: array</w:t>
      </w:r>
    </w:p>
    <w:p w14:paraId="67CA066F" w14:textId="77777777" w:rsidR="006255FC" w:rsidRDefault="006255FC" w:rsidP="006255FC">
      <w:pPr>
        <w:pStyle w:val="PL"/>
        <w:rPr>
          <w:lang w:eastAsia="de-DE"/>
        </w:rPr>
      </w:pPr>
      <w:r>
        <w:rPr>
          <w:lang w:eastAsia="de-DE"/>
        </w:rPr>
        <w:t xml:space="preserve">            items:</w:t>
      </w:r>
    </w:p>
    <w:p w14:paraId="4C65BBB2" w14:textId="77777777" w:rsidR="006255FC" w:rsidRDefault="006255FC" w:rsidP="006255FC">
      <w:pPr>
        <w:pStyle w:val="PL"/>
        <w:rPr>
          <w:lang w:eastAsia="de-DE"/>
        </w:rPr>
      </w:pPr>
      <w:r>
        <w:rPr>
          <w:lang w:eastAsia="de-DE"/>
        </w:rPr>
        <w:t xml:space="preserve">              type: string</w:t>
      </w:r>
    </w:p>
    <w:p w14:paraId="75DE80AA" w14:textId="77777777" w:rsidR="006255FC" w:rsidRDefault="006255FC" w:rsidP="006255FC">
      <w:pPr>
        <w:pStyle w:val="PL"/>
        <w:rPr>
          <w:lang w:eastAsia="de-DE"/>
        </w:rPr>
      </w:pPr>
      <w:r>
        <w:rPr>
          <w:lang w:eastAsia="de-DE"/>
        </w:rPr>
        <w:t xml:space="preserve">          style: form</w:t>
      </w:r>
    </w:p>
    <w:p w14:paraId="73FAF443" w14:textId="77777777" w:rsidR="006255FC" w:rsidRPr="00971FE6" w:rsidRDefault="006255FC" w:rsidP="006255FC">
      <w:pPr>
        <w:pStyle w:val="PL"/>
        <w:rPr>
          <w:lang w:val="fr-FR" w:eastAsia="de-DE"/>
        </w:rPr>
      </w:pPr>
      <w:r>
        <w:rPr>
          <w:lang w:eastAsia="de-DE"/>
        </w:rPr>
        <w:t xml:space="preserve">          </w:t>
      </w:r>
      <w:r w:rsidRPr="00971FE6">
        <w:rPr>
          <w:lang w:val="fr-FR" w:eastAsia="de-DE"/>
        </w:rPr>
        <w:t>explode: false</w:t>
      </w:r>
    </w:p>
    <w:p w14:paraId="7D79ADF0" w14:textId="77777777" w:rsidR="006255FC" w:rsidRPr="00971FE6" w:rsidRDefault="006255FC" w:rsidP="006255FC">
      <w:pPr>
        <w:pStyle w:val="PL"/>
        <w:rPr>
          <w:lang w:val="fr-FR" w:eastAsia="de-DE"/>
        </w:rPr>
      </w:pPr>
      <w:r w:rsidRPr="00971FE6">
        <w:rPr>
          <w:lang w:val="fr-FR" w:eastAsia="de-DE"/>
        </w:rPr>
        <w:t xml:space="preserve">      responses:</w:t>
      </w:r>
    </w:p>
    <w:p w14:paraId="4012DD47" w14:textId="77777777" w:rsidR="006255FC" w:rsidRPr="00971FE6" w:rsidRDefault="006255FC" w:rsidP="006255FC">
      <w:pPr>
        <w:pStyle w:val="PL"/>
        <w:rPr>
          <w:lang w:val="fr-FR" w:eastAsia="de-DE"/>
        </w:rPr>
      </w:pPr>
      <w:r w:rsidRPr="00971FE6">
        <w:rPr>
          <w:lang w:val="fr-FR" w:eastAsia="de-DE"/>
        </w:rPr>
        <w:t xml:space="preserve">        '200':</w:t>
      </w:r>
    </w:p>
    <w:p w14:paraId="2EBFC7D5" w14:textId="77777777" w:rsidR="006255FC" w:rsidRPr="00971FE6" w:rsidRDefault="006255FC" w:rsidP="006255FC">
      <w:pPr>
        <w:pStyle w:val="PL"/>
        <w:rPr>
          <w:lang w:val="fr-FR" w:eastAsia="de-DE"/>
        </w:rPr>
      </w:pPr>
      <w:r w:rsidRPr="00971FE6">
        <w:rPr>
          <w:lang w:val="fr-FR" w:eastAsia="de-DE"/>
        </w:rPr>
        <w:t xml:space="preserve">          description: &gt;-</w:t>
      </w:r>
    </w:p>
    <w:p w14:paraId="0E620475" w14:textId="77777777" w:rsidR="006255FC" w:rsidRDefault="006255FC" w:rsidP="006255FC">
      <w:pPr>
        <w:pStyle w:val="PL"/>
        <w:rPr>
          <w:lang w:eastAsia="de-DE"/>
        </w:rPr>
      </w:pPr>
      <w:r w:rsidRPr="00971FE6">
        <w:rPr>
          <w:lang w:val="fr-FR" w:eastAsia="de-DE"/>
        </w:rPr>
        <w:t xml:space="preserve">            </w:t>
      </w:r>
      <w:r>
        <w:rPr>
          <w:lang w:eastAsia="de-DE"/>
        </w:rPr>
        <w:t>Success case ("200 OK").</w:t>
      </w:r>
    </w:p>
    <w:p w14:paraId="6151BA51" w14:textId="77777777" w:rsidR="006255FC" w:rsidRDefault="006255FC" w:rsidP="006255FC">
      <w:pPr>
        <w:pStyle w:val="PL"/>
        <w:rPr>
          <w:lang w:eastAsia="de-DE"/>
        </w:rPr>
      </w:pPr>
      <w:r>
        <w:rPr>
          <w:lang w:eastAsia="de-DE"/>
        </w:rPr>
        <w:t xml:space="preserve">            The resources identified in the request for retrieval are returned</w:t>
      </w:r>
    </w:p>
    <w:p w14:paraId="1765B003" w14:textId="77777777" w:rsidR="006255FC" w:rsidRDefault="006255FC" w:rsidP="006255FC">
      <w:pPr>
        <w:pStyle w:val="PL"/>
        <w:rPr>
          <w:lang w:eastAsia="de-DE"/>
        </w:rPr>
      </w:pPr>
      <w:r>
        <w:rPr>
          <w:lang w:eastAsia="de-DE"/>
        </w:rPr>
        <w:t xml:space="preserve">            in the response message body. In case the attributes or fields query</w:t>
      </w:r>
    </w:p>
    <w:p w14:paraId="331E1CDC" w14:textId="77777777" w:rsidR="006255FC" w:rsidRDefault="006255FC" w:rsidP="006255FC">
      <w:pPr>
        <w:pStyle w:val="PL"/>
        <w:rPr>
          <w:lang w:eastAsia="de-DE"/>
        </w:rPr>
      </w:pPr>
      <w:r>
        <w:rPr>
          <w:lang w:eastAsia="de-DE"/>
        </w:rPr>
        <w:t xml:space="preserve">            parameters are used, only the selected attributes or sub-attributes are</w:t>
      </w:r>
    </w:p>
    <w:p w14:paraId="2545FF7C" w14:textId="77777777" w:rsidR="006255FC" w:rsidRDefault="006255FC" w:rsidP="006255FC">
      <w:pPr>
        <w:pStyle w:val="PL"/>
        <w:rPr>
          <w:lang w:eastAsia="de-DE"/>
        </w:rPr>
      </w:pPr>
      <w:r>
        <w:rPr>
          <w:lang w:eastAsia="de-DE"/>
        </w:rPr>
        <w:t xml:space="preserve">            returned. The response message body is constructed according to the</w:t>
      </w:r>
    </w:p>
    <w:p w14:paraId="0967108A" w14:textId="77777777" w:rsidR="006255FC" w:rsidRDefault="006255FC" w:rsidP="006255FC">
      <w:pPr>
        <w:pStyle w:val="PL"/>
        <w:rPr>
          <w:lang w:eastAsia="de-DE"/>
        </w:rPr>
      </w:pPr>
      <w:r>
        <w:rPr>
          <w:lang w:eastAsia="de-DE"/>
        </w:rPr>
        <w:t xml:space="preserve">            hierarchical response construction method (TS 32.158 [15]).</w:t>
      </w:r>
    </w:p>
    <w:p w14:paraId="51F24577" w14:textId="77777777" w:rsidR="006255FC" w:rsidRDefault="006255FC" w:rsidP="006255FC">
      <w:pPr>
        <w:pStyle w:val="PL"/>
        <w:rPr>
          <w:lang w:eastAsia="de-DE"/>
        </w:rPr>
      </w:pPr>
      <w:r>
        <w:rPr>
          <w:lang w:eastAsia="de-DE"/>
        </w:rPr>
        <w:t xml:space="preserve">          content:</w:t>
      </w:r>
    </w:p>
    <w:p w14:paraId="565FBD12" w14:textId="77777777" w:rsidR="006255FC" w:rsidRDefault="006255FC" w:rsidP="006255FC">
      <w:pPr>
        <w:pStyle w:val="PL"/>
        <w:rPr>
          <w:lang w:eastAsia="de-DE"/>
        </w:rPr>
      </w:pPr>
      <w:r>
        <w:rPr>
          <w:lang w:eastAsia="de-DE"/>
        </w:rPr>
        <w:t xml:space="preserve">            application/json:</w:t>
      </w:r>
    </w:p>
    <w:p w14:paraId="31E54963" w14:textId="77777777" w:rsidR="006255FC" w:rsidRDefault="006255FC" w:rsidP="006255FC">
      <w:pPr>
        <w:pStyle w:val="PL"/>
        <w:rPr>
          <w:lang w:eastAsia="de-DE"/>
        </w:rPr>
      </w:pPr>
      <w:r>
        <w:rPr>
          <w:lang w:eastAsia="de-DE"/>
        </w:rPr>
        <w:t xml:space="preserve">              schema:</w:t>
      </w:r>
    </w:p>
    <w:p w14:paraId="443D1961" w14:textId="77777777" w:rsidR="006255FC" w:rsidRDefault="006255FC" w:rsidP="006255FC">
      <w:pPr>
        <w:pStyle w:val="PL"/>
        <w:rPr>
          <w:lang w:eastAsia="de-DE"/>
        </w:rPr>
      </w:pPr>
      <w:r>
        <w:rPr>
          <w:lang w:eastAsia="de-DE"/>
        </w:rPr>
        <w:t xml:space="preserve">                $ref: '#/components/schemas/Resource'</w:t>
      </w:r>
    </w:p>
    <w:p w14:paraId="770383D7" w14:textId="77777777" w:rsidR="006255FC" w:rsidRDefault="006255FC" w:rsidP="006255FC">
      <w:pPr>
        <w:pStyle w:val="PL"/>
        <w:rPr>
          <w:lang w:eastAsia="de-DE"/>
        </w:rPr>
      </w:pPr>
      <w:r>
        <w:rPr>
          <w:lang w:eastAsia="de-DE"/>
        </w:rPr>
        <w:t xml:space="preserve">        default:</w:t>
      </w:r>
    </w:p>
    <w:p w14:paraId="5CE5B4A2" w14:textId="77777777" w:rsidR="006255FC" w:rsidRDefault="006255FC" w:rsidP="006255FC">
      <w:pPr>
        <w:pStyle w:val="PL"/>
        <w:rPr>
          <w:lang w:eastAsia="de-DE"/>
        </w:rPr>
      </w:pPr>
      <w:r>
        <w:rPr>
          <w:lang w:eastAsia="de-DE"/>
        </w:rPr>
        <w:t xml:space="preserve">          description: Error case.</w:t>
      </w:r>
    </w:p>
    <w:p w14:paraId="734F897C" w14:textId="77777777" w:rsidR="006255FC" w:rsidRDefault="006255FC" w:rsidP="006255FC">
      <w:pPr>
        <w:pStyle w:val="PL"/>
        <w:rPr>
          <w:lang w:eastAsia="de-DE"/>
        </w:rPr>
      </w:pPr>
      <w:r>
        <w:rPr>
          <w:lang w:eastAsia="de-DE"/>
        </w:rPr>
        <w:t xml:space="preserve">          content:</w:t>
      </w:r>
    </w:p>
    <w:p w14:paraId="4D5A43B2" w14:textId="77777777" w:rsidR="006255FC" w:rsidRDefault="006255FC" w:rsidP="006255FC">
      <w:pPr>
        <w:pStyle w:val="PL"/>
        <w:rPr>
          <w:lang w:eastAsia="de-DE"/>
        </w:rPr>
      </w:pPr>
      <w:r>
        <w:rPr>
          <w:lang w:eastAsia="de-DE"/>
        </w:rPr>
        <w:t xml:space="preserve">            application/json:</w:t>
      </w:r>
    </w:p>
    <w:p w14:paraId="1AE3E200" w14:textId="77777777" w:rsidR="006255FC" w:rsidRDefault="006255FC" w:rsidP="006255FC">
      <w:pPr>
        <w:pStyle w:val="PL"/>
        <w:rPr>
          <w:lang w:eastAsia="de-DE"/>
        </w:rPr>
      </w:pPr>
      <w:r>
        <w:rPr>
          <w:lang w:eastAsia="de-DE"/>
        </w:rPr>
        <w:t xml:space="preserve">              schema:</w:t>
      </w:r>
    </w:p>
    <w:p w14:paraId="3361E7C7" w14:textId="77777777" w:rsidR="006255FC" w:rsidRDefault="006255FC" w:rsidP="006255FC">
      <w:pPr>
        <w:pStyle w:val="PL"/>
        <w:rPr>
          <w:lang w:eastAsia="de-DE"/>
        </w:rPr>
      </w:pPr>
      <w:r>
        <w:rPr>
          <w:lang w:eastAsia="de-DE"/>
        </w:rPr>
        <w:t xml:space="preserve">                $ref: 'comDefs.yaml#/components/schemas/ErrorResponse'</w:t>
      </w:r>
    </w:p>
    <w:p w14:paraId="4E058599" w14:textId="77777777" w:rsidR="006255FC" w:rsidRDefault="006255FC" w:rsidP="006255FC">
      <w:pPr>
        <w:pStyle w:val="PL"/>
        <w:rPr>
          <w:lang w:eastAsia="de-DE"/>
        </w:rPr>
      </w:pPr>
      <w:r>
        <w:rPr>
          <w:lang w:eastAsia="de-DE"/>
        </w:rPr>
        <w:t xml:space="preserve">    patch:</w:t>
      </w:r>
    </w:p>
    <w:p w14:paraId="44E32349" w14:textId="77777777" w:rsidR="006255FC" w:rsidRDefault="006255FC" w:rsidP="006255FC">
      <w:pPr>
        <w:pStyle w:val="PL"/>
        <w:rPr>
          <w:lang w:eastAsia="de-DE"/>
        </w:rPr>
      </w:pPr>
      <w:r>
        <w:rPr>
          <w:lang w:eastAsia="de-DE"/>
        </w:rPr>
        <w:t xml:space="preserve">      summary: Patches one or multiple resources</w:t>
      </w:r>
    </w:p>
    <w:p w14:paraId="58CD8627" w14:textId="77777777" w:rsidR="006255FC" w:rsidRDefault="006255FC" w:rsidP="006255FC">
      <w:pPr>
        <w:pStyle w:val="PL"/>
        <w:rPr>
          <w:lang w:eastAsia="de-DE"/>
        </w:rPr>
      </w:pPr>
      <w:r>
        <w:rPr>
          <w:lang w:eastAsia="de-DE"/>
        </w:rPr>
        <w:t xml:space="preserve">      description: &gt;-</w:t>
      </w:r>
    </w:p>
    <w:p w14:paraId="5FA06FD1" w14:textId="77777777" w:rsidR="006255FC" w:rsidRDefault="006255FC" w:rsidP="006255FC">
      <w:pPr>
        <w:pStyle w:val="PL"/>
        <w:rPr>
          <w:lang w:eastAsia="de-DE"/>
        </w:rPr>
      </w:pPr>
      <w:r>
        <w:rPr>
          <w:lang w:eastAsia="de-DE"/>
        </w:rPr>
        <w:t xml:space="preserve">        With HTTP PATCH resources are created, updated or deleted. The resources</w:t>
      </w:r>
    </w:p>
    <w:p w14:paraId="28EE831D" w14:textId="77777777" w:rsidR="006255FC" w:rsidRDefault="006255FC" w:rsidP="006255FC">
      <w:pPr>
        <w:pStyle w:val="PL"/>
        <w:rPr>
          <w:lang w:eastAsia="de-DE"/>
        </w:rPr>
      </w:pPr>
      <w:r>
        <w:rPr>
          <w:lang w:eastAsia="de-DE"/>
        </w:rPr>
        <w:t xml:space="preserve">        to be modified are identified with the target URI (base resource) and</w:t>
      </w:r>
    </w:p>
    <w:p w14:paraId="6128AF5F" w14:textId="77777777" w:rsidR="006255FC" w:rsidRDefault="006255FC" w:rsidP="006255FC">
      <w:pPr>
        <w:pStyle w:val="PL"/>
        <w:rPr>
          <w:lang w:eastAsia="de-DE"/>
        </w:rPr>
      </w:pPr>
      <w:r>
        <w:rPr>
          <w:lang w:eastAsia="de-DE"/>
        </w:rPr>
        <w:t xml:space="preserve">        the patch document included in the request message body.</w:t>
      </w:r>
    </w:p>
    <w:p w14:paraId="70DCC66C" w14:textId="77777777" w:rsidR="006255FC" w:rsidRDefault="006255FC" w:rsidP="006255FC">
      <w:pPr>
        <w:pStyle w:val="PL"/>
        <w:rPr>
          <w:lang w:eastAsia="de-DE"/>
        </w:rPr>
      </w:pPr>
      <w:r>
        <w:rPr>
          <w:lang w:eastAsia="de-DE"/>
        </w:rPr>
        <w:t xml:space="preserve">      requestBody:</w:t>
      </w:r>
    </w:p>
    <w:p w14:paraId="60B50130" w14:textId="77777777" w:rsidR="006255FC" w:rsidRDefault="006255FC" w:rsidP="006255FC">
      <w:pPr>
        <w:pStyle w:val="PL"/>
        <w:rPr>
          <w:lang w:eastAsia="de-DE"/>
        </w:rPr>
      </w:pPr>
      <w:r>
        <w:rPr>
          <w:lang w:eastAsia="de-DE"/>
        </w:rPr>
        <w:t xml:space="preserve">        description: &gt;-</w:t>
      </w:r>
    </w:p>
    <w:p w14:paraId="1AFB7445" w14:textId="77777777" w:rsidR="006255FC" w:rsidRDefault="006255FC" w:rsidP="006255FC">
      <w:pPr>
        <w:pStyle w:val="PL"/>
        <w:rPr>
          <w:lang w:eastAsia="de-DE"/>
        </w:rPr>
      </w:pPr>
      <w:r>
        <w:rPr>
          <w:lang w:eastAsia="de-DE"/>
        </w:rPr>
        <w:t xml:space="preserve">          The request body describes changes to be made to the target resources.</w:t>
      </w:r>
    </w:p>
    <w:p w14:paraId="3BA828C6" w14:textId="77777777" w:rsidR="006255FC" w:rsidRDefault="006255FC" w:rsidP="006255FC">
      <w:pPr>
        <w:pStyle w:val="PL"/>
        <w:rPr>
          <w:lang w:eastAsia="de-DE"/>
        </w:rPr>
      </w:pPr>
      <w:r>
        <w:rPr>
          <w:lang w:eastAsia="de-DE"/>
        </w:rPr>
        <w:t xml:space="preserve">          The following patch media types are available</w:t>
      </w:r>
    </w:p>
    <w:p w14:paraId="3D310620" w14:textId="77777777" w:rsidR="006255FC" w:rsidRDefault="006255FC" w:rsidP="006255FC">
      <w:pPr>
        <w:pStyle w:val="PL"/>
        <w:rPr>
          <w:lang w:eastAsia="de-DE"/>
        </w:rPr>
      </w:pPr>
      <w:r>
        <w:rPr>
          <w:lang w:eastAsia="de-DE"/>
        </w:rPr>
        <w:t xml:space="preserve">            - "application/merge-patch+json" (RFC 7396)</w:t>
      </w:r>
    </w:p>
    <w:p w14:paraId="1CC4DD6F" w14:textId="77777777" w:rsidR="006255FC" w:rsidRDefault="006255FC" w:rsidP="006255FC">
      <w:pPr>
        <w:pStyle w:val="PL"/>
        <w:rPr>
          <w:lang w:eastAsia="de-DE"/>
        </w:rPr>
      </w:pPr>
      <w:r>
        <w:rPr>
          <w:lang w:eastAsia="de-DE"/>
        </w:rPr>
        <w:t xml:space="preserve">            - "application/3gpp-merge-patch+json" (TS 32.158)</w:t>
      </w:r>
    </w:p>
    <w:p w14:paraId="476F9CB4" w14:textId="77777777" w:rsidR="006255FC" w:rsidRDefault="006255FC" w:rsidP="006255FC">
      <w:pPr>
        <w:pStyle w:val="PL"/>
        <w:rPr>
          <w:lang w:eastAsia="de-DE"/>
        </w:rPr>
      </w:pPr>
      <w:r>
        <w:rPr>
          <w:lang w:eastAsia="de-DE"/>
        </w:rPr>
        <w:t xml:space="preserve">            - "application/json-patch+json" (RFC 6902)</w:t>
      </w:r>
    </w:p>
    <w:p w14:paraId="1FDB73C5" w14:textId="77777777" w:rsidR="006255FC" w:rsidRDefault="006255FC" w:rsidP="006255FC">
      <w:pPr>
        <w:pStyle w:val="PL"/>
        <w:rPr>
          <w:lang w:eastAsia="de-DE"/>
        </w:rPr>
      </w:pPr>
      <w:r>
        <w:rPr>
          <w:lang w:eastAsia="de-DE"/>
        </w:rPr>
        <w:t xml:space="preserve">            - "application/3gpp-json-patch+json" (TS 32.158)</w:t>
      </w:r>
    </w:p>
    <w:p w14:paraId="40F4FFE4" w14:textId="77777777" w:rsidR="006255FC" w:rsidRDefault="006255FC" w:rsidP="006255FC">
      <w:pPr>
        <w:pStyle w:val="PL"/>
        <w:rPr>
          <w:lang w:eastAsia="de-DE"/>
        </w:rPr>
      </w:pPr>
      <w:r>
        <w:rPr>
          <w:lang w:eastAsia="de-DE"/>
        </w:rPr>
        <w:t xml:space="preserve">        required: true</w:t>
      </w:r>
    </w:p>
    <w:p w14:paraId="1209B7EE" w14:textId="77777777" w:rsidR="006255FC" w:rsidRDefault="006255FC" w:rsidP="006255FC">
      <w:pPr>
        <w:pStyle w:val="PL"/>
        <w:rPr>
          <w:lang w:eastAsia="de-DE"/>
        </w:rPr>
      </w:pPr>
      <w:r>
        <w:rPr>
          <w:lang w:eastAsia="de-DE"/>
        </w:rPr>
        <w:t xml:space="preserve">        content:</w:t>
      </w:r>
    </w:p>
    <w:p w14:paraId="19E1E0BB" w14:textId="77777777" w:rsidR="006255FC" w:rsidRDefault="006255FC" w:rsidP="006255FC">
      <w:pPr>
        <w:pStyle w:val="PL"/>
        <w:rPr>
          <w:lang w:eastAsia="de-DE"/>
        </w:rPr>
      </w:pPr>
      <w:r>
        <w:rPr>
          <w:lang w:eastAsia="de-DE"/>
        </w:rPr>
        <w:t xml:space="preserve">          application/merge-patch+json:</w:t>
      </w:r>
    </w:p>
    <w:p w14:paraId="0977336A" w14:textId="77777777" w:rsidR="006255FC" w:rsidRDefault="006255FC" w:rsidP="006255FC">
      <w:pPr>
        <w:pStyle w:val="PL"/>
        <w:rPr>
          <w:lang w:eastAsia="de-DE"/>
        </w:rPr>
      </w:pPr>
      <w:r>
        <w:rPr>
          <w:lang w:eastAsia="de-DE"/>
        </w:rPr>
        <w:t xml:space="preserve">            schema:</w:t>
      </w:r>
    </w:p>
    <w:p w14:paraId="3CFC15F1" w14:textId="77777777" w:rsidR="006255FC" w:rsidRDefault="006255FC" w:rsidP="006255FC">
      <w:pPr>
        <w:pStyle w:val="PL"/>
        <w:rPr>
          <w:lang w:eastAsia="de-DE"/>
        </w:rPr>
      </w:pPr>
      <w:r>
        <w:rPr>
          <w:lang w:eastAsia="de-DE"/>
        </w:rPr>
        <w:t xml:space="preserve">              $ref: '#/components/schemas/Resource'</w:t>
      </w:r>
    </w:p>
    <w:p w14:paraId="2DE28D60" w14:textId="77777777" w:rsidR="006255FC" w:rsidRDefault="006255FC" w:rsidP="006255FC">
      <w:pPr>
        <w:pStyle w:val="PL"/>
        <w:rPr>
          <w:lang w:eastAsia="de-DE"/>
        </w:rPr>
      </w:pPr>
      <w:r>
        <w:rPr>
          <w:lang w:eastAsia="de-DE"/>
        </w:rPr>
        <w:t xml:space="preserve">          application/3gpp-merge-patch+json:</w:t>
      </w:r>
    </w:p>
    <w:p w14:paraId="67567902" w14:textId="77777777" w:rsidR="006255FC" w:rsidRDefault="006255FC" w:rsidP="006255FC">
      <w:pPr>
        <w:pStyle w:val="PL"/>
        <w:rPr>
          <w:lang w:eastAsia="de-DE"/>
        </w:rPr>
      </w:pPr>
      <w:r>
        <w:rPr>
          <w:lang w:eastAsia="de-DE"/>
        </w:rPr>
        <w:t xml:space="preserve">            schema:</w:t>
      </w:r>
    </w:p>
    <w:p w14:paraId="7B6D3975" w14:textId="77777777" w:rsidR="006255FC" w:rsidRDefault="006255FC" w:rsidP="006255FC">
      <w:pPr>
        <w:pStyle w:val="PL"/>
        <w:rPr>
          <w:lang w:eastAsia="de-DE"/>
        </w:rPr>
      </w:pPr>
      <w:r>
        <w:rPr>
          <w:lang w:eastAsia="de-DE"/>
        </w:rPr>
        <w:t xml:space="preserve">              $ref: '#/components/schemas/Resource'</w:t>
      </w:r>
    </w:p>
    <w:p w14:paraId="284247C0" w14:textId="77777777" w:rsidR="006255FC" w:rsidRDefault="006255FC" w:rsidP="006255FC">
      <w:pPr>
        <w:pStyle w:val="PL"/>
        <w:rPr>
          <w:lang w:eastAsia="de-DE"/>
        </w:rPr>
      </w:pPr>
      <w:r>
        <w:rPr>
          <w:lang w:eastAsia="de-DE"/>
        </w:rPr>
        <w:t xml:space="preserve">          application/json-patch+json:</w:t>
      </w:r>
    </w:p>
    <w:p w14:paraId="11C7492D" w14:textId="77777777" w:rsidR="006255FC" w:rsidRDefault="006255FC" w:rsidP="006255FC">
      <w:pPr>
        <w:pStyle w:val="PL"/>
        <w:rPr>
          <w:lang w:eastAsia="de-DE"/>
        </w:rPr>
      </w:pPr>
      <w:r>
        <w:rPr>
          <w:lang w:eastAsia="de-DE"/>
        </w:rPr>
        <w:t xml:space="preserve">            schema:</w:t>
      </w:r>
    </w:p>
    <w:p w14:paraId="254EEE35" w14:textId="77777777" w:rsidR="006255FC" w:rsidRDefault="006255FC" w:rsidP="006255FC">
      <w:pPr>
        <w:pStyle w:val="PL"/>
        <w:rPr>
          <w:lang w:eastAsia="de-DE"/>
        </w:rPr>
      </w:pPr>
      <w:r>
        <w:rPr>
          <w:lang w:eastAsia="de-DE"/>
        </w:rPr>
        <w:t xml:space="preserve">              type: array</w:t>
      </w:r>
    </w:p>
    <w:p w14:paraId="60153D32" w14:textId="77777777" w:rsidR="006255FC" w:rsidRDefault="006255FC" w:rsidP="006255FC">
      <w:pPr>
        <w:pStyle w:val="PL"/>
        <w:rPr>
          <w:lang w:eastAsia="de-DE"/>
        </w:rPr>
      </w:pPr>
      <w:r>
        <w:rPr>
          <w:lang w:eastAsia="de-DE"/>
        </w:rPr>
        <w:t xml:space="preserve">              items:</w:t>
      </w:r>
    </w:p>
    <w:p w14:paraId="29D98E1E" w14:textId="77777777" w:rsidR="006255FC" w:rsidRDefault="006255FC" w:rsidP="006255FC">
      <w:pPr>
        <w:pStyle w:val="PL"/>
        <w:rPr>
          <w:lang w:eastAsia="de-DE"/>
        </w:rPr>
      </w:pPr>
      <w:r>
        <w:rPr>
          <w:lang w:eastAsia="de-DE"/>
        </w:rPr>
        <w:t xml:space="preserve">                type: object</w:t>
      </w:r>
    </w:p>
    <w:p w14:paraId="1A2DDE68" w14:textId="77777777" w:rsidR="006255FC" w:rsidRDefault="006255FC" w:rsidP="006255FC">
      <w:pPr>
        <w:pStyle w:val="PL"/>
        <w:rPr>
          <w:lang w:eastAsia="de-DE"/>
        </w:rPr>
      </w:pPr>
      <w:r>
        <w:rPr>
          <w:lang w:eastAsia="de-DE"/>
        </w:rPr>
        <w:t xml:space="preserve">          application/3gpp-json-patch+json:</w:t>
      </w:r>
    </w:p>
    <w:p w14:paraId="6CB9F686" w14:textId="77777777" w:rsidR="006255FC" w:rsidRDefault="006255FC" w:rsidP="006255FC">
      <w:pPr>
        <w:pStyle w:val="PL"/>
        <w:rPr>
          <w:lang w:eastAsia="de-DE"/>
        </w:rPr>
      </w:pPr>
      <w:r>
        <w:rPr>
          <w:lang w:eastAsia="de-DE"/>
        </w:rPr>
        <w:t xml:space="preserve">            schema:</w:t>
      </w:r>
    </w:p>
    <w:p w14:paraId="35335C1B" w14:textId="77777777" w:rsidR="006255FC" w:rsidRDefault="006255FC" w:rsidP="006255FC">
      <w:pPr>
        <w:pStyle w:val="PL"/>
        <w:rPr>
          <w:lang w:eastAsia="de-DE"/>
        </w:rPr>
      </w:pPr>
      <w:r>
        <w:rPr>
          <w:lang w:eastAsia="de-DE"/>
        </w:rPr>
        <w:t xml:space="preserve">              type: array</w:t>
      </w:r>
    </w:p>
    <w:p w14:paraId="0E61412B" w14:textId="77777777" w:rsidR="006255FC" w:rsidRDefault="006255FC" w:rsidP="006255FC">
      <w:pPr>
        <w:pStyle w:val="PL"/>
        <w:rPr>
          <w:lang w:eastAsia="de-DE"/>
        </w:rPr>
      </w:pPr>
      <w:r>
        <w:rPr>
          <w:lang w:eastAsia="de-DE"/>
        </w:rPr>
        <w:t xml:space="preserve">              items:</w:t>
      </w:r>
    </w:p>
    <w:p w14:paraId="440DBB6E" w14:textId="77777777" w:rsidR="006255FC" w:rsidRPr="00971FE6" w:rsidRDefault="006255FC" w:rsidP="006255FC">
      <w:pPr>
        <w:pStyle w:val="PL"/>
        <w:rPr>
          <w:lang w:val="fr-FR" w:eastAsia="de-DE"/>
        </w:rPr>
      </w:pPr>
      <w:r>
        <w:rPr>
          <w:lang w:eastAsia="de-DE"/>
        </w:rPr>
        <w:t xml:space="preserve">                </w:t>
      </w:r>
      <w:r w:rsidRPr="00971FE6">
        <w:rPr>
          <w:lang w:val="fr-FR" w:eastAsia="de-DE"/>
        </w:rPr>
        <w:t>type: object</w:t>
      </w:r>
    </w:p>
    <w:p w14:paraId="5DDC3643" w14:textId="77777777" w:rsidR="006255FC" w:rsidRPr="00971FE6" w:rsidRDefault="006255FC" w:rsidP="006255FC">
      <w:pPr>
        <w:pStyle w:val="PL"/>
        <w:rPr>
          <w:lang w:val="fr-FR" w:eastAsia="de-DE"/>
        </w:rPr>
      </w:pPr>
      <w:r w:rsidRPr="00971FE6">
        <w:rPr>
          <w:lang w:val="fr-FR" w:eastAsia="de-DE"/>
        </w:rPr>
        <w:t xml:space="preserve">      responses:</w:t>
      </w:r>
    </w:p>
    <w:p w14:paraId="641A973B" w14:textId="77777777" w:rsidR="006255FC" w:rsidRPr="00971FE6" w:rsidRDefault="006255FC" w:rsidP="006255FC">
      <w:pPr>
        <w:pStyle w:val="PL"/>
        <w:rPr>
          <w:lang w:val="fr-FR" w:eastAsia="de-DE"/>
        </w:rPr>
      </w:pPr>
      <w:r w:rsidRPr="00971FE6">
        <w:rPr>
          <w:lang w:val="fr-FR" w:eastAsia="de-DE"/>
        </w:rPr>
        <w:t xml:space="preserve">        '200':</w:t>
      </w:r>
    </w:p>
    <w:p w14:paraId="6B28AC0A" w14:textId="77777777" w:rsidR="006255FC" w:rsidRPr="00971FE6" w:rsidRDefault="006255FC" w:rsidP="006255FC">
      <w:pPr>
        <w:pStyle w:val="PL"/>
        <w:rPr>
          <w:lang w:val="fr-FR" w:eastAsia="de-DE"/>
        </w:rPr>
      </w:pPr>
      <w:r w:rsidRPr="00971FE6">
        <w:rPr>
          <w:lang w:val="fr-FR" w:eastAsia="de-DE"/>
        </w:rPr>
        <w:t xml:space="preserve">          description: &gt;-</w:t>
      </w:r>
    </w:p>
    <w:p w14:paraId="125CF445" w14:textId="77777777" w:rsidR="006255FC" w:rsidRDefault="006255FC" w:rsidP="006255FC">
      <w:pPr>
        <w:pStyle w:val="PL"/>
        <w:rPr>
          <w:lang w:eastAsia="de-DE"/>
        </w:rPr>
      </w:pPr>
      <w:r w:rsidRPr="00971FE6">
        <w:rPr>
          <w:lang w:val="fr-FR" w:eastAsia="de-DE"/>
        </w:rPr>
        <w:lastRenderedPageBreak/>
        <w:t xml:space="preserve">            </w:t>
      </w:r>
      <w:r>
        <w:rPr>
          <w:lang w:eastAsia="de-DE"/>
        </w:rPr>
        <w:t>Success case ("200 OK").</w:t>
      </w:r>
    </w:p>
    <w:p w14:paraId="1313BFA1" w14:textId="77777777" w:rsidR="006255FC" w:rsidRDefault="006255FC" w:rsidP="006255FC">
      <w:pPr>
        <w:pStyle w:val="PL"/>
        <w:rPr>
          <w:lang w:eastAsia="de-DE"/>
        </w:rPr>
      </w:pPr>
      <w:r>
        <w:rPr>
          <w:lang w:eastAsia="de-DE"/>
        </w:rPr>
        <w:t xml:space="preserve">            This status code is returned when the updated the resource representations</w:t>
      </w:r>
    </w:p>
    <w:p w14:paraId="77AB3EAE" w14:textId="77777777" w:rsidR="006255FC" w:rsidRDefault="006255FC" w:rsidP="006255FC">
      <w:pPr>
        <w:pStyle w:val="PL"/>
        <w:rPr>
          <w:lang w:eastAsia="de-DE"/>
        </w:rPr>
      </w:pPr>
      <w:r>
        <w:rPr>
          <w:lang w:eastAsia="de-DE"/>
        </w:rPr>
        <w:t xml:space="preserve">            shall be returned for some reason.</w:t>
      </w:r>
    </w:p>
    <w:p w14:paraId="7F908614" w14:textId="77777777" w:rsidR="006255FC" w:rsidRDefault="006255FC" w:rsidP="006255FC">
      <w:pPr>
        <w:pStyle w:val="PL"/>
        <w:rPr>
          <w:lang w:eastAsia="de-DE"/>
        </w:rPr>
      </w:pPr>
      <w:r>
        <w:rPr>
          <w:lang w:eastAsia="de-DE"/>
        </w:rPr>
        <w:t xml:space="preserve">            The resource representations are returned in the response message body. The</w:t>
      </w:r>
    </w:p>
    <w:p w14:paraId="6674AA9E" w14:textId="77777777" w:rsidR="006255FC" w:rsidRDefault="006255FC" w:rsidP="006255FC">
      <w:pPr>
        <w:pStyle w:val="PL"/>
        <w:rPr>
          <w:lang w:eastAsia="de-DE"/>
        </w:rPr>
      </w:pPr>
      <w:r>
        <w:rPr>
          <w:lang w:eastAsia="de-DE"/>
        </w:rPr>
        <w:t xml:space="preserve">            response message body is constructed according to the hierarchical response</w:t>
      </w:r>
    </w:p>
    <w:p w14:paraId="24C26B42" w14:textId="77777777" w:rsidR="006255FC" w:rsidRDefault="006255FC" w:rsidP="006255FC">
      <w:pPr>
        <w:pStyle w:val="PL"/>
        <w:rPr>
          <w:lang w:eastAsia="de-DE"/>
        </w:rPr>
      </w:pPr>
      <w:r>
        <w:rPr>
          <w:lang w:eastAsia="de-DE"/>
        </w:rPr>
        <w:t xml:space="preserve">            construction method (TS 32.158 [15])</w:t>
      </w:r>
    </w:p>
    <w:p w14:paraId="5199801E" w14:textId="77777777" w:rsidR="006255FC" w:rsidRDefault="006255FC" w:rsidP="006255FC">
      <w:pPr>
        <w:pStyle w:val="PL"/>
        <w:rPr>
          <w:lang w:eastAsia="de-DE"/>
        </w:rPr>
      </w:pPr>
      <w:r>
        <w:rPr>
          <w:lang w:eastAsia="de-DE"/>
        </w:rPr>
        <w:t xml:space="preserve">          content:</w:t>
      </w:r>
    </w:p>
    <w:p w14:paraId="08D4E122" w14:textId="77777777" w:rsidR="006255FC" w:rsidRDefault="006255FC" w:rsidP="006255FC">
      <w:pPr>
        <w:pStyle w:val="PL"/>
        <w:rPr>
          <w:lang w:eastAsia="de-DE"/>
        </w:rPr>
      </w:pPr>
      <w:r>
        <w:rPr>
          <w:lang w:eastAsia="de-DE"/>
        </w:rPr>
        <w:t xml:space="preserve">            application/json:</w:t>
      </w:r>
    </w:p>
    <w:p w14:paraId="69CD8DD8" w14:textId="77777777" w:rsidR="006255FC" w:rsidRDefault="006255FC" w:rsidP="006255FC">
      <w:pPr>
        <w:pStyle w:val="PL"/>
        <w:rPr>
          <w:lang w:eastAsia="de-DE"/>
        </w:rPr>
      </w:pPr>
      <w:r>
        <w:rPr>
          <w:lang w:eastAsia="de-DE"/>
        </w:rPr>
        <w:t xml:space="preserve">              schema:</w:t>
      </w:r>
    </w:p>
    <w:p w14:paraId="0DC79607" w14:textId="77777777" w:rsidR="006255FC" w:rsidRDefault="006255FC" w:rsidP="006255FC">
      <w:pPr>
        <w:pStyle w:val="PL"/>
        <w:rPr>
          <w:lang w:eastAsia="de-DE"/>
        </w:rPr>
      </w:pPr>
      <w:r>
        <w:rPr>
          <w:lang w:eastAsia="de-DE"/>
        </w:rPr>
        <w:t xml:space="preserve">                $ref: '#/components/schemas/Resource'</w:t>
      </w:r>
    </w:p>
    <w:p w14:paraId="3CD33600" w14:textId="77777777" w:rsidR="006255FC" w:rsidRDefault="006255FC" w:rsidP="006255FC">
      <w:pPr>
        <w:pStyle w:val="PL"/>
        <w:rPr>
          <w:lang w:eastAsia="de-DE"/>
        </w:rPr>
      </w:pPr>
      <w:r>
        <w:rPr>
          <w:lang w:eastAsia="de-DE"/>
        </w:rPr>
        <w:t xml:space="preserve">        '204':</w:t>
      </w:r>
    </w:p>
    <w:p w14:paraId="0DCB8554" w14:textId="77777777" w:rsidR="006255FC" w:rsidRDefault="006255FC" w:rsidP="006255FC">
      <w:pPr>
        <w:pStyle w:val="PL"/>
        <w:rPr>
          <w:lang w:eastAsia="de-DE"/>
        </w:rPr>
      </w:pPr>
      <w:r>
        <w:rPr>
          <w:lang w:eastAsia="de-DE"/>
        </w:rPr>
        <w:t xml:space="preserve">          description: &gt;-</w:t>
      </w:r>
    </w:p>
    <w:p w14:paraId="53C6AD7F" w14:textId="77777777" w:rsidR="006255FC" w:rsidRDefault="006255FC" w:rsidP="006255FC">
      <w:pPr>
        <w:pStyle w:val="PL"/>
        <w:rPr>
          <w:lang w:eastAsia="de-DE"/>
        </w:rPr>
      </w:pPr>
      <w:r>
        <w:rPr>
          <w:lang w:eastAsia="de-DE"/>
        </w:rPr>
        <w:t xml:space="preserve">            Success case ("204 No Content").</w:t>
      </w:r>
    </w:p>
    <w:p w14:paraId="07FAD401" w14:textId="77777777" w:rsidR="006255FC" w:rsidRDefault="006255FC" w:rsidP="006255FC">
      <w:pPr>
        <w:pStyle w:val="PL"/>
        <w:rPr>
          <w:lang w:eastAsia="de-DE"/>
        </w:rPr>
      </w:pPr>
      <w:r>
        <w:rPr>
          <w:lang w:eastAsia="de-DE"/>
        </w:rPr>
        <w:t xml:space="preserve">            This status code is returned when there is no need to return the updated</w:t>
      </w:r>
    </w:p>
    <w:p w14:paraId="3CA3EF4C" w14:textId="77777777" w:rsidR="006255FC" w:rsidRDefault="006255FC" w:rsidP="006255FC">
      <w:pPr>
        <w:pStyle w:val="PL"/>
        <w:rPr>
          <w:lang w:eastAsia="de-DE"/>
        </w:rPr>
      </w:pPr>
      <w:r>
        <w:rPr>
          <w:lang w:eastAsia="de-DE"/>
        </w:rPr>
        <w:t xml:space="preserve">            resource representations.</w:t>
      </w:r>
    </w:p>
    <w:p w14:paraId="782014A4" w14:textId="77777777" w:rsidR="006255FC" w:rsidRDefault="006255FC" w:rsidP="006255FC">
      <w:pPr>
        <w:pStyle w:val="PL"/>
        <w:rPr>
          <w:lang w:eastAsia="de-DE"/>
        </w:rPr>
      </w:pPr>
      <w:r>
        <w:rPr>
          <w:lang w:eastAsia="de-DE"/>
        </w:rPr>
        <w:t xml:space="preserve">            The response message body is empty.</w:t>
      </w:r>
    </w:p>
    <w:p w14:paraId="01C4D636" w14:textId="77777777" w:rsidR="006255FC" w:rsidRDefault="006255FC" w:rsidP="006255FC">
      <w:pPr>
        <w:pStyle w:val="PL"/>
        <w:rPr>
          <w:lang w:eastAsia="de-DE"/>
        </w:rPr>
      </w:pPr>
      <w:r>
        <w:rPr>
          <w:lang w:eastAsia="de-DE"/>
        </w:rPr>
        <w:t xml:space="preserve">        default:</w:t>
      </w:r>
    </w:p>
    <w:p w14:paraId="775A8831" w14:textId="77777777" w:rsidR="006255FC" w:rsidRDefault="006255FC" w:rsidP="006255FC">
      <w:pPr>
        <w:pStyle w:val="PL"/>
        <w:rPr>
          <w:lang w:eastAsia="de-DE"/>
        </w:rPr>
      </w:pPr>
      <w:r>
        <w:rPr>
          <w:lang w:eastAsia="de-DE"/>
        </w:rPr>
        <w:t xml:space="preserve">          description: Error case.</w:t>
      </w:r>
    </w:p>
    <w:p w14:paraId="6727B0F1" w14:textId="77777777" w:rsidR="006255FC" w:rsidRDefault="006255FC" w:rsidP="006255FC">
      <w:pPr>
        <w:pStyle w:val="PL"/>
        <w:rPr>
          <w:lang w:eastAsia="de-DE"/>
        </w:rPr>
      </w:pPr>
      <w:r>
        <w:rPr>
          <w:lang w:eastAsia="de-DE"/>
        </w:rPr>
        <w:t xml:space="preserve">          content:</w:t>
      </w:r>
    </w:p>
    <w:p w14:paraId="78BC091B" w14:textId="77777777" w:rsidR="006255FC" w:rsidRDefault="006255FC" w:rsidP="006255FC">
      <w:pPr>
        <w:pStyle w:val="PL"/>
        <w:rPr>
          <w:lang w:eastAsia="de-DE"/>
        </w:rPr>
      </w:pPr>
      <w:r>
        <w:rPr>
          <w:lang w:eastAsia="de-DE"/>
        </w:rPr>
        <w:t xml:space="preserve">            application/json:</w:t>
      </w:r>
    </w:p>
    <w:p w14:paraId="60B63ECD" w14:textId="77777777" w:rsidR="006255FC" w:rsidRDefault="006255FC" w:rsidP="006255FC">
      <w:pPr>
        <w:pStyle w:val="PL"/>
        <w:rPr>
          <w:lang w:eastAsia="de-DE"/>
        </w:rPr>
      </w:pPr>
      <w:r>
        <w:rPr>
          <w:lang w:eastAsia="de-DE"/>
        </w:rPr>
        <w:t xml:space="preserve">              schema:</w:t>
      </w:r>
    </w:p>
    <w:p w14:paraId="4A943130" w14:textId="77777777" w:rsidR="006255FC" w:rsidRDefault="006255FC" w:rsidP="006255FC">
      <w:pPr>
        <w:pStyle w:val="PL"/>
        <w:rPr>
          <w:lang w:eastAsia="de-DE"/>
        </w:rPr>
      </w:pPr>
      <w:r>
        <w:rPr>
          <w:lang w:eastAsia="de-DE"/>
        </w:rPr>
        <w:t xml:space="preserve">                $ref: 'comDefs.yaml#/components/schemas/ErrorResponse'</w:t>
      </w:r>
    </w:p>
    <w:p w14:paraId="322FDBCD" w14:textId="77777777" w:rsidR="006255FC" w:rsidRDefault="006255FC" w:rsidP="006255FC">
      <w:pPr>
        <w:pStyle w:val="PL"/>
        <w:rPr>
          <w:lang w:eastAsia="de-DE"/>
        </w:rPr>
      </w:pPr>
      <w:r>
        <w:rPr>
          <w:lang w:eastAsia="de-DE"/>
        </w:rPr>
        <w:t xml:space="preserve">    delete:</w:t>
      </w:r>
    </w:p>
    <w:p w14:paraId="71100762" w14:textId="77777777" w:rsidR="006255FC" w:rsidRDefault="006255FC" w:rsidP="006255FC">
      <w:pPr>
        <w:pStyle w:val="PL"/>
        <w:rPr>
          <w:lang w:eastAsia="de-DE"/>
        </w:rPr>
      </w:pPr>
      <w:r>
        <w:rPr>
          <w:lang w:eastAsia="de-DE"/>
        </w:rPr>
        <w:t xml:space="preserve">      summary: Deletes one or multiple resources</w:t>
      </w:r>
    </w:p>
    <w:p w14:paraId="0EF8387C" w14:textId="77777777" w:rsidR="006255FC" w:rsidRDefault="006255FC" w:rsidP="006255FC">
      <w:pPr>
        <w:pStyle w:val="PL"/>
        <w:rPr>
          <w:lang w:eastAsia="de-DE"/>
        </w:rPr>
      </w:pPr>
      <w:r>
        <w:rPr>
          <w:lang w:eastAsia="de-DE"/>
        </w:rPr>
        <w:t xml:space="preserve">      description: &gt;-</w:t>
      </w:r>
    </w:p>
    <w:p w14:paraId="639BA684" w14:textId="77777777" w:rsidR="006255FC" w:rsidRDefault="006255FC" w:rsidP="006255FC">
      <w:pPr>
        <w:pStyle w:val="PL"/>
        <w:rPr>
          <w:lang w:eastAsia="de-DE"/>
        </w:rPr>
      </w:pPr>
      <w:r>
        <w:rPr>
          <w:lang w:eastAsia="de-DE"/>
        </w:rPr>
        <w:t xml:space="preserve">        With HTTP DELETE resources are deleted. The resources to be deleted are</w:t>
      </w:r>
    </w:p>
    <w:p w14:paraId="654FFC01" w14:textId="77777777" w:rsidR="006255FC" w:rsidRDefault="006255FC" w:rsidP="006255FC">
      <w:pPr>
        <w:pStyle w:val="PL"/>
        <w:rPr>
          <w:lang w:eastAsia="de-DE"/>
        </w:rPr>
      </w:pPr>
      <w:r>
        <w:rPr>
          <w:lang w:eastAsia="de-DE"/>
        </w:rPr>
        <w:t xml:space="preserve">        identified with the target URI.</w:t>
      </w:r>
    </w:p>
    <w:p w14:paraId="48839B56" w14:textId="77777777" w:rsidR="006255FC" w:rsidRDefault="006255FC" w:rsidP="006255FC">
      <w:pPr>
        <w:pStyle w:val="PL"/>
        <w:rPr>
          <w:lang w:eastAsia="de-DE"/>
        </w:rPr>
      </w:pPr>
      <w:r>
        <w:rPr>
          <w:lang w:eastAsia="de-DE"/>
        </w:rPr>
        <w:t xml:space="preserve">      parameters:</w:t>
      </w:r>
    </w:p>
    <w:p w14:paraId="7BEB1E6F" w14:textId="77777777" w:rsidR="006255FC" w:rsidRDefault="006255FC" w:rsidP="006255FC">
      <w:pPr>
        <w:pStyle w:val="PL"/>
        <w:rPr>
          <w:lang w:eastAsia="de-DE"/>
        </w:rPr>
      </w:pPr>
      <w:r>
        <w:rPr>
          <w:lang w:eastAsia="de-DE"/>
        </w:rPr>
        <w:t xml:space="preserve">        - name: scope</w:t>
      </w:r>
    </w:p>
    <w:p w14:paraId="05FB939F" w14:textId="77777777" w:rsidR="006255FC" w:rsidRDefault="006255FC" w:rsidP="006255FC">
      <w:pPr>
        <w:pStyle w:val="PL"/>
        <w:rPr>
          <w:lang w:eastAsia="de-DE"/>
        </w:rPr>
      </w:pPr>
      <w:r>
        <w:rPr>
          <w:lang w:eastAsia="de-DE"/>
        </w:rPr>
        <w:t xml:space="preserve">          in: query</w:t>
      </w:r>
    </w:p>
    <w:p w14:paraId="1F5AE1A7" w14:textId="77777777" w:rsidR="006255FC" w:rsidRDefault="006255FC" w:rsidP="006255FC">
      <w:pPr>
        <w:pStyle w:val="PL"/>
        <w:rPr>
          <w:lang w:eastAsia="de-DE"/>
        </w:rPr>
      </w:pPr>
      <w:r>
        <w:rPr>
          <w:lang w:eastAsia="de-DE"/>
        </w:rPr>
        <w:t xml:space="preserve">          description: &gt;-</w:t>
      </w:r>
    </w:p>
    <w:p w14:paraId="7C8F818E" w14:textId="77777777" w:rsidR="006255FC" w:rsidRDefault="006255FC" w:rsidP="006255FC">
      <w:pPr>
        <w:pStyle w:val="PL"/>
        <w:rPr>
          <w:lang w:eastAsia="de-DE"/>
        </w:rPr>
      </w:pPr>
      <w:r>
        <w:rPr>
          <w:lang w:eastAsia="de-DE"/>
        </w:rPr>
        <w:t xml:space="preserve">            This parameter extends the set of targeted resources beyond the base</w:t>
      </w:r>
    </w:p>
    <w:p w14:paraId="286A2624" w14:textId="77777777" w:rsidR="006255FC" w:rsidRDefault="006255FC" w:rsidP="006255FC">
      <w:pPr>
        <w:pStyle w:val="PL"/>
        <w:rPr>
          <w:lang w:eastAsia="de-DE"/>
        </w:rPr>
      </w:pPr>
      <w:r>
        <w:rPr>
          <w:lang w:eastAsia="de-DE"/>
        </w:rPr>
        <w:t xml:space="preserve">            resource identified with the path component of the URI. No scoping</w:t>
      </w:r>
    </w:p>
    <w:p w14:paraId="0B45E8CE" w14:textId="77777777" w:rsidR="006255FC" w:rsidRDefault="006255FC" w:rsidP="006255FC">
      <w:pPr>
        <w:pStyle w:val="PL"/>
        <w:rPr>
          <w:lang w:eastAsia="de-DE"/>
        </w:rPr>
      </w:pPr>
      <w:r>
        <w:rPr>
          <w:lang w:eastAsia="de-DE"/>
        </w:rPr>
        <w:t xml:space="preserve">            mechanism is specified in the present document.</w:t>
      </w:r>
    </w:p>
    <w:p w14:paraId="1400E362" w14:textId="77777777" w:rsidR="006255FC" w:rsidRDefault="006255FC" w:rsidP="006255FC">
      <w:pPr>
        <w:pStyle w:val="PL"/>
        <w:rPr>
          <w:lang w:eastAsia="de-DE"/>
        </w:rPr>
      </w:pPr>
      <w:r>
        <w:rPr>
          <w:lang w:eastAsia="de-DE"/>
        </w:rPr>
        <w:t xml:space="preserve">          required: false</w:t>
      </w:r>
    </w:p>
    <w:p w14:paraId="011FD117" w14:textId="77777777" w:rsidR="006255FC" w:rsidRDefault="006255FC" w:rsidP="006255FC">
      <w:pPr>
        <w:pStyle w:val="PL"/>
        <w:rPr>
          <w:lang w:eastAsia="de-DE"/>
        </w:rPr>
      </w:pPr>
      <w:r>
        <w:rPr>
          <w:lang w:eastAsia="de-DE"/>
        </w:rPr>
        <w:t xml:space="preserve">          schema:</w:t>
      </w:r>
    </w:p>
    <w:p w14:paraId="3CA51275" w14:textId="77777777" w:rsidR="006255FC" w:rsidRDefault="006255FC" w:rsidP="006255FC">
      <w:pPr>
        <w:pStyle w:val="PL"/>
        <w:rPr>
          <w:lang w:eastAsia="de-DE"/>
        </w:rPr>
      </w:pPr>
      <w:r>
        <w:rPr>
          <w:lang w:eastAsia="de-DE"/>
        </w:rPr>
        <w:t xml:space="preserve">            $ref: '#/components/schemas/Scope'</w:t>
      </w:r>
    </w:p>
    <w:p w14:paraId="23C1E7B3" w14:textId="77777777" w:rsidR="006255FC" w:rsidRDefault="006255FC" w:rsidP="006255FC">
      <w:pPr>
        <w:pStyle w:val="PL"/>
        <w:rPr>
          <w:lang w:eastAsia="de-DE"/>
        </w:rPr>
      </w:pPr>
      <w:r>
        <w:rPr>
          <w:lang w:eastAsia="de-DE"/>
        </w:rPr>
        <w:t xml:space="preserve">          style: form</w:t>
      </w:r>
    </w:p>
    <w:p w14:paraId="60E2911F" w14:textId="77777777" w:rsidR="006255FC" w:rsidRDefault="006255FC" w:rsidP="006255FC">
      <w:pPr>
        <w:pStyle w:val="PL"/>
        <w:rPr>
          <w:lang w:eastAsia="de-DE"/>
        </w:rPr>
      </w:pPr>
      <w:r>
        <w:rPr>
          <w:lang w:eastAsia="de-DE"/>
        </w:rPr>
        <w:t xml:space="preserve">          explode: true</w:t>
      </w:r>
    </w:p>
    <w:p w14:paraId="6EE63CF5" w14:textId="77777777" w:rsidR="006255FC" w:rsidRDefault="006255FC" w:rsidP="006255FC">
      <w:pPr>
        <w:pStyle w:val="PL"/>
        <w:rPr>
          <w:lang w:eastAsia="de-DE"/>
        </w:rPr>
      </w:pPr>
      <w:r>
        <w:rPr>
          <w:lang w:eastAsia="de-DE"/>
        </w:rPr>
        <w:t xml:space="preserve">        - name: filter</w:t>
      </w:r>
    </w:p>
    <w:p w14:paraId="11BD7606" w14:textId="77777777" w:rsidR="006255FC" w:rsidRDefault="006255FC" w:rsidP="006255FC">
      <w:pPr>
        <w:pStyle w:val="PL"/>
        <w:rPr>
          <w:lang w:eastAsia="de-DE"/>
        </w:rPr>
      </w:pPr>
      <w:r>
        <w:rPr>
          <w:lang w:eastAsia="de-DE"/>
        </w:rPr>
        <w:t xml:space="preserve">          in: query</w:t>
      </w:r>
    </w:p>
    <w:p w14:paraId="2C6570C3" w14:textId="77777777" w:rsidR="006255FC" w:rsidRDefault="006255FC" w:rsidP="006255FC">
      <w:pPr>
        <w:pStyle w:val="PL"/>
        <w:rPr>
          <w:lang w:eastAsia="de-DE"/>
        </w:rPr>
      </w:pPr>
      <w:r>
        <w:rPr>
          <w:lang w:eastAsia="de-DE"/>
        </w:rPr>
        <w:t xml:space="preserve">          description: &gt;-</w:t>
      </w:r>
    </w:p>
    <w:p w14:paraId="4AA3C59A" w14:textId="77777777" w:rsidR="006255FC" w:rsidRDefault="006255FC" w:rsidP="006255FC">
      <w:pPr>
        <w:pStyle w:val="PL"/>
        <w:rPr>
          <w:lang w:eastAsia="de-DE"/>
        </w:rPr>
      </w:pPr>
      <w:r>
        <w:rPr>
          <w:lang w:eastAsia="de-DE"/>
        </w:rPr>
        <w:t xml:space="preserve">            This parameter reduces the targeted set of resources by applying a</w:t>
      </w:r>
    </w:p>
    <w:p w14:paraId="07E079D8" w14:textId="77777777" w:rsidR="006255FC" w:rsidRDefault="006255FC" w:rsidP="006255FC">
      <w:pPr>
        <w:pStyle w:val="PL"/>
        <w:rPr>
          <w:lang w:eastAsia="de-DE"/>
        </w:rPr>
      </w:pPr>
      <w:r>
        <w:rPr>
          <w:lang w:eastAsia="de-DE"/>
        </w:rPr>
        <w:t xml:space="preserve">            filter to the scoped set of resource representations. Only resources</w:t>
      </w:r>
    </w:p>
    <w:p w14:paraId="49AEFF3A" w14:textId="77777777" w:rsidR="006255FC" w:rsidRDefault="006255FC" w:rsidP="006255FC">
      <w:pPr>
        <w:pStyle w:val="PL"/>
        <w:rPr>
          <w:lang w:eastAsia="de-DE"/>
        </w:rPr>
      </w:pPr>
      <w:r>
        <w:rPr>
          <w:lang w:eastAsia="de-DE"/>
        </w:rPr>
        <w:t xml:space="preserve">            representations for which the filter construct evaluates to "true"</w:t>
      </w:r>
    </w:p>
    <w:p w14:paraId="598230E8" w14:textId="77777777" w:rsidR="006255FC" w:rsidRDefault="006255FC" w:rsidP="006255FC">
      <w:pPr>
        <w:pStyle w:val="PL"/>
        <w:rPr>
          <w:lang w:eastAsia="de-DE"/>
        </w:rPr>
      </w:pPr>
      <w:r>
        <w:rPr>
          <w:lang w:eastAsia="de-DE"/>
        </w:rPr>
        <w:t xml:space="preserve">            are returned. No filter language is specified in the present</w:t>
      </w:r>
    </w:p>
    <w:p w14:paraId="729B1024" w14:textId="77777777" w:rsidR="006255FC" w:rsidRDefault="006255FC" w:rsidP="006255FC">
      <w:pPr>
        <w:pStyle w:val="PL"/>
        <w:rPr>
          <w:lang w:eastAsia="de-DE"/>
        </w:rPr>
      </w:pPr>
      <w:r>
        <w:rPr>
          <w:lang w:eastAsia="de-DE"/>
        </w:rPr>
        <w:t xml:space="preserve">            document.</w:t>
      </w:r>
    </w:p>
    <w:p w14:paraId="41C72971" w14:textId="77777777" w:rsidR="006255FC" w:rsidRDefault="006255FC" w:rsidP="006255FC">
      <w:pPr>
        <w:pStyle w:val="PL"/>
        <w:rPr>
          <w:lang w:eastAsia="de-DE"/>
        </w:rPr>
      </w:pPr>
      <w:r>
        <w:rPr>
          <w:lang w:eastAsia="de-DE"/>
        </w:rPr>
        <w:t xml:space="preserve">          required: false</w:t>
      </w:r>
    </w:p>
    <w:p w14:paraId="108DB157" w14:textId="77777777" w:rsidR="006255FC" w:rsidRDefault="006255FC" w:rsidP="006255FC">
      <w:pPr>
        <w:pStyle w:val="PL"/>
        <w:rPr>
          <w:lang w:eastAsia="de-DE"/>
        </w:rPr>
      </w:pPr>
      <w:r>
        <w:rPr>
          <w:lang w:eastAsia="de-DE"/>
        </w:rPr>
        <w:t xml:space="preserve">          schema:</w:t>
      </w:r>
    </w:p>
    <w:p w14:paraId="26D90F8E" w14:textId="77777777" w:rsidR="006255FC" w:rsidRDefault="006255FC" w:rsidP="006255FC">
      <w:pPr>
        <w:pStyle w:val="PL"/>
        <w:rPr>
          <w:lang w:eastAsia="de-DE"/>
        </w:rPr>
      </w:pPr>
      <w:r>
        <w:rPr>
          <w:lang w:eastAsia="de-DE"/>
        </w:rPr>
        <w:t xml:space="preserve">            $ref: 'comDefs.yaml#/components/schemas/Filter'</w:t>
      </w:r>
    </w:p>
    <w:p w14:paraId="70366FDB" w14:textId="77777777" w:rsidR="006255FC" w:rsidRDefault="006255FC" w:rsidP="006255FC">
      <w:pPr>
        <w:pStyle w:val="PL"/>
        <w:rPr>
          <w:lang w:eastAsia="de-DE"/>
        </w:rPr>
      </w:pPr>
      <w:r>
        <w:rPr>
          <w:lang w:eastAsia="de-DE"/>
        </w:rPr>
        <w:t xml:space="preserve">      responses:</w:t>
      </w:r>
    </w:p>
    <w:p w14:paraId="736E2A61" w14:textId="77777777" w:rsidR="006255FC" w:rsidRDefault="006255FC" w:rsidP="006255FC">
      <w:pPr>
        <w:pStyle w:val="PL"/>
        <w:rPr>
          <w:lang w:eastAsia="de-DE"/>
        </w:rPr>
      </w:pPr>
      <w:r>
        <w:rPr>
          <w:lang w:eastAsia="de-DE"/>
        </w:rPr>
        <w:t xml:space="preserve">        '200':</w:t>
      </w:r>
    </w:p>
    <w:p w14:paraId="645CB4F6" w14:textId="77777777" w:rsidR="006255FC" w:rsidRDefault="006255FC" w:rsidP="006255FC">
      <w:pPr>
        <w:pStyle w:val="PL"/>
        <w:rPr>
          <w:lang w:eastAsia="de-DE"/>
        </w:rPr>
      </w:pPr>
      <w:r>
        <w:rPr>
          <w:lang w:eastAsia="de-DE"/>
        </w:rPr>
        <w:t xml:space="preserve">          description: &gt;-</w:t>
      </w:r>
    </w:p>
    <w:p w14:paraId="53972698" w14:textId="77777777" w:rsidR="006255FC" w:rsidRDefault="006255FC" w:rsidP="006255FC">
      <w:pPr>
        <w:pStyle w:val="PL"/>
        <w:rPr>
          <w:lang w:eastAsia="de-DE"/>
        </w:rPr>
      </w:pPr>
      <w:r>
        <w:rPr>
          <w:lang w:eastAsia="de-DE"/>
        </w:rPr>
        <w:t xml:space="preserve">            Success case ("200 OK").</w:t>
      </w:r>
    </w:p>
    <w:p w14:paraId="68B07E44" w14:textId="77777777" w:rsidR="006255FC" w:rsidRDefault="006255FC" w:rsidP="006255FC">
      <w:pPr>
        <w:pStyle w:val="PL"/>
        <w:rPr>
          <w:lang w:eastAsia="de-DE"/>
        </w:rPr>
      </w:pPr>
      <w:r>
        <w:rPr>
          <w:lang w:eastAsia="de-DE"/>
        </w:rPr>
        <w:t xml:space="preserve">            This status code shall be returned, when query parameters are present in</w:t>
      </w:r>
    </w:p>
    <w:p w14:paraId="55E8E9DE" w14:textId="77777777" w:rsidR="006255FC" w:rsidRDefault="006255FC" w:rsidP="006255FC">
      <w:pPr>
        <w:pStyle w:val="PL"/>
        <w:rPr>
          <w:lang w:eastAsia="de-DE"/>
        </w:rPr>
      </w:pPr>
      <w:r>
        <w:rPr>
          <w:lang w:eastAsia="de-DE"/>
        </w:rPr>
        <w:t xml:space="preserve">            the request and one or multiple resources are deleted.</w:t>
      </w:r>
    </w:p>
    <w:p w14:paraId="6360CA74" w14:textId="77777777" w:rsidR="006255FC" w:rsidRDefault="006255FC" w:rsidP="006255FC">
      <w:pPr>
        <w:pStyle w:val="PL"/>
        <w:rPr>
          <w:lang w:eastAsia="de-DE"/>
        </w:rPr>
      </w:pPr>
      <w:r>
        <w:rPr>
          <w:lang w:eastAsia="de-DE"/>
        </w:rPr>
        <w:t xml:space="preserve">            The URIs of the deleted resources are returned in the response message body.</w:t>
      </w:r>
    </w:p>
    <w:p w14:paraId="1343B80F" w14:textId="77777777" w:rsidR="006255FC" w:rsidRDefault="006255FC" w:rsidP="006255FC">
      <w:pPr>
        <w:pStyle w:val="PL"/>
        <w:rPr>
          <w:lang w:eastAsia="de-DE"/>
        </w:rPr>
      </w:pPr>
      <w:r>
        <w:rPr>
          <w:lang w:eastAsia="de-DE"/>
        </w:rPr>
        <w:t xml:space="preserve">        '204':</w:t>
      </w:r>
    </w:p>
    <w:p w14:paraId="27F8CADA" w14:textId="77777777" w:rsidR="006255FC" w:rsidRDefault="006255FC" w:rsidP="006255FC">
      <w:pPr>
        <w:pStyle w:val="PL"/>
        <w:rPr>
          <w:lang w:eastAsia="de-DE"/>
        </w:rPr>
      </w:pPr>
      <w:r>
        <w:rPr>
          <w:lang w:eastAsia="de-DE"/>
        </w:rPr>
        <w:t xml:space="preserve">          description: &gt;-</w:t>
      </w:r>
    </w:p>
    <w:p w14:paraId="0E8AD7E7" w14:textId="77777777" w:rsidR="006255FC" w:rsidRDefault="006255FC" w:rsidP="006255FC">
      <w:pPr>
        <w:pStyle w:val="PL"/>
        <w:rPr>
          <w:lang w:eastAsia="de-DE"/>
        </w:rPr>
      </w:pPr>
      <w:r>
        <w:rPr>
          <w:lang w:eastAsia="de-DE"/>
        </w:rPr>
        <w:t xml:space="preserve">            Success case ("204 No Content").</w:t>
      </w:r>
    </w:p>
    <w:p w14:paraId="7F897010" w14:textId="77777777" w:rsidR="006255FC" w:rsidRDefault="006255FC" w:rsidP="006255FC">
      <w:pPr>
        <w:pStyle w:val="PL"/>
        <w:rPr>
          <w:lang w:eastAsia="de-DE"/>
        </w:rPr>
      </w:pPr>
      <w:r>
        <w:rPr>
          <w:lang w:eastAsia="de-DE"/>
        </w:rPr>
        <w:t xml:space="preserve">            This status code shall be returned, when no query parameters are present in</w:t>
      </w:r>
    </w:p>
    <w:p w14:paraId="569D0A06" w14:textId="77777777" w:rsidR="006255FC" w:rsidRDefault="006255FC" w:rsidP="006255FC">
      <w:pPr>
        <w:pStyle w:val="PL"/>
        <w:rPr>
          <w:lang w:eastAsia="de-DE"/>
        </w:rPr>
      </w:pPr>
      <w:r>
        <w:rPr>
          <w:lang w:eastAsia="de-DE"/>
        </w:rPr>
        <w:t xml:space="preserve">            the request and only one resource is deleted.</w:t>
      </w:r>
    </w:p>
    <w:p w14:paraId="61967DE4" w14:textId="77777777" w:rsidR="006255FC" w:rsidRDefault="006255FC" w:rsidP="006255FC">
      <w:pPr>
        <w:pStyle w:val="PL"/>
        <w:rPr>
          <w:lang w:eastAsia="de-DE"/>
        </w:rPr>
      </w:pPr>
      <w:r>
        <w:rPr>
          <w:lang w:eastAsia="de-DE"/>
        </w:rPr>
        <w:t xml:space="preserve">            The message body is empty.</w:t>
      </w:r>
    </w:p>
    <w:p w14:paraId="65687B61" w14:textId="77777777" w:rsidR="006255FC" w:rsidRDefault="006255FC" w:rsidP="006255FC">
      <w:pPr>
        <w:pStyle w:val="PL"/>
        <w:rPr>
          <w:lang w:eastAsia="de-DE"/>
        </w:rPr>
      </w:pPr>
      <w:r>
        <w:rPr>
          <w:lang w:eastAsia="de-DE"/>
        </w:rPr>
        <w:t xml:space="preserve">          content:</w:t>
      </w:r>
    </w:p>
    <w:p w14:paraId="74521320" w14:textId="77777777" w:rsidR="006255FC" w:rsidRDefault="006255FC" w:rsidP="006255FC">
      <w:pPr>
        <w:pStyle w:val="PL"/>
        <w:rPr>
          <w:lang w:eastAsia="de-DE"/>
        </w:rPr>
      </w:pPr>
      <w:r>
        <w:rPr>
          <w:lang w:eastAsia="de-DE"/>
        </w:rPr>
        <w:t xml:space="preserve">            application/json:</w:t>
      </w:r>
    </w:p>
    <w:p w14:paraId="0BB49921" w14:textId="77777777" w:rsidR="006255FC" w:rsidRDefault="006255FC" w:rsidP="006255FC">
      <w:pPr>
        <w:pStyle w:val="PL"/>
        <w:rPr>
          <w:lang w:eastAsia="de-DE"/>
        </w:rPr>
      </w:pPr>
      <w:r>
        <w:rPr>
          <w:lang w:eastAsia="de-DE"/>
        </w:rPr>
        <w:t xml:space="preserve">              schema:</w:t>
      </w:r>
    </w:p>
    <w:p w14:paraId="2A634D0C" w14:textId="77777777" w:rsidR="006255FC" w:rsidRDefault="006255FC" w:rsidP="006255FC">
      <w:pPr>
        <w:pStyle w:val="PL"/>
        <w:rPr>
          <w:lang w:eastAsia="de-DE"/>
        </w:rPr>
      </w:pPr>
      <w:r>
        <w:rPr>
          <w:lang w:eastAsia="de-DE"/>
        </w:rPr>
        <w:t xml:space="preserve">                type: array</w:t>
      </w:r>
    </w:p>
    <w:p w14:paraId="3E8F98D4" w14:textId="77777777" w:rsidR="006255FC" w:rsidRDefault="006255FC" w:rsidP="006255FC">
      <w:pPr>
        <w:pStyle w:val="PL"/>
        <w:rPr>
          <w:lang w:eastAsia="de-DE"/>
        </w:rPr>
      </w:pPr>
      <w:r>
        <w:rPr>
          <w:lang w:eastAsia="de-DE"/>
        </w:rPr>
        <w:t xml:space="preserve">                items:</w:t>
      </w:r>
    </w:p>
    <w:p w14:paraId="25E6E432" w14:textId="77777777" w:rsidR="006255FC" w:rsidRDefault="006255FC" w:rsidP="006255FC">
      <w:pPr>
        <w:pStyle w:val="PL"/>
        <w:rPr>
          <w:lang w:eastAsia="de-DE"/>
        </w:rPr>
      </w:pPr>
      <w:r>
        <w:rPr>
          <w:lang w:eastAsia="de-DE"/>
        </w:rPr>
        <w:t xml:space="preserve">                  $ref: 'comDefs.yaml#/components/schemas/Uri'</w:t>
      </w:r>
    </w:p>
    <w:p w14:paraId="25CD0A36" w14:textId="77777777" w:rsidR="006255FC" w:rsidRDefault="006255FC" w:rsidP="006255FC">
      <w:pPr>
        <w:pStyle w:val="PL"/>
        <w:rPr>
          <w:lang w:eastAsia="de-DE"/>
        </w:rPr>
      </w:pPr>
      <w:r>
        <w:rPr>
          <w:lang w:eastAsia="de-DE"/>
        </w:rPr>
        <w:t xml:space="preserve">        default:</w:t>
      </w:r>
    </w:p>
    <w:p w14:paraId="460D8E5C" w14:textId="77777777" w:rsidR="006255FC" w:rsidRDefault="006255FC" w:rsidP="006255FC">
      <w:pPr>
        <w:pStyle w:val="PL"/>
        <w:rPr>
          <w:lang w:eastAsia="de-DE"/>
        </w:rPr>
      </w:pPr>
      <w:r>
        <w:rPr>
          <w:lang w:eastAsia="de-DE"/>
        </w:rPr>
        <w:t xml:space="preserve">          description: Error case.</w:t>
      </w:r>
    </w:p>
    <w:p w14:paraId="111B49F9" w14:textId="77777777" w:rsidR="006255FC" w:rsidRDefault="006255FC" w:rsidP="006255FC">
      <w:pPr>
        <w:pStyle w:val="PL"/>
        <w:rPr>
          <w:lang w:eastAsia="de-DE"/>
        </w:rPr>
      </w:pPr>
      <w:r>
        <w:rPr>
          <w:lang w:eastAsia="de-DE"/>
        </w:rPr>
        <w:t xml:space="preserve">          content:</w:t>
      </w:r>
    </w:p>
    <w:p w14:paraId="5EF1942C" w14:textId="77777777" w:rsidR="006255FC" w:rsidRDefault="006255FC" w:rsidP="006255FC">
      <w:pPr>
        <w:pStyle w:val="PL"/>
        <w:rPr>
          <w:lang w:eastAsia="de-DE"/>
        </w:rPr>
      </w:pPr>
      <w:r>
        <w:rPr>
          <w:lang w:eastAsia="de-DE"/>
        </w:rPr>
        <w:t xml:space="preserve">            application/json:</w:t>
      </w:r>
    </w:p>
    <w:p w14:paraId="74CE3718" w14:textId="77777777" w:rsidR="006255FC" w:rsidRDefault="006255FC" w:rsidP="006255FC">
      <w:pPr>
        <w:pStyle w:val="PL"/>
        <w:rPr>
          <w:lang w:eastAsia="de-DE"/>
        </w:rPr>
      </w:pPr>
      <w:r>
        <w:rPr>
          <w:lang w:eastAsia="de-DE"/>
        </w:rPr>
        <w:t xml:space="preserve">              schema:</w:t>
      </w:r>
    </w:p>
    <w:p w14:paraId="26248F21" w14:textId="77777777" w:rsidR="006255FC" w:rsidRDefault="006255FC" w:rsidP="006255FC">
      <w:pPr>
        <w:pStyle w:val="PL"/>
        <w:rPr>
          <w:lang w:eastAsia="de-DE"/>
        </w:rPr>
      </w:pPr>
      <w:r>
        <w:rPr>
          <w:lang w:eastAsia="de-DE"/>
        </w:rPr>
        <w:t xml:space="preserve">                $ref: 'comDefs.yaml#/components/schemas/ErrorResponse'</w:t>
      </w:r>
    </w:p>
    <w:p w14:paraId="63939EC2" w14:textId="77777777" w:rsidR="006255FC" w:rsidRDefault="006255FC" w:rsidP="006255FC">
      <w:pPr>
        <w:pStyle w:val="PL"/>
        <w:rPr>
          <w:lang w:eastAsia="de-DE"/>
        </w:rPr>
      </w:pPr>
      <w:r>
        <w:rPr>
          <w:lang w:eastAsia="de-DE"/>
        </w:rPr>
        <w:t>components:</w:t>
      </w:r>
    </w:p>
    <w:p w14:paraId="313E540A" w14:textId="77777777" w:rsidR="006255FC" w:rsidRDefault="006255FC" w:rsidP="006255FC">
      <w:pPr>
        <w:pStyle w:val="PL"/>
        <w:rPr>
          <w:lang w:eastAsia="de-DE"/>
        </w:rPr>
      </w:pPr>
      <w:r>
        <w:rPr>
          <w:lang w:eastAsia="de-DE"/>
        </w:rPr>
        <w:t xml:space="preserve">  schemas:</w:t>
      </w:r>
    </w:p>
    <w:p w14:paraId="3F2ADC20" w14:textId="77777777" w:rsidR="006255FC" w:rsidRDefault="006255FC" w:rsidP="006255FC">
      <w:pPr>
        <w:pStyle w:val="PL"/>
        <w:rPr>
          <w:lang w:eastAsia="de-DE"/>
        </w:rPr>
      </w:pPr>
      <w:r>
        <w:rPr>
          <w:lang w:eastAsia="de-DE"/>
        </w:rPr>
        <w:t xml:space="preserve">    CorrelatedNotification:</w:t>
      </w:r>
    </w:p>
    <w:p w14:paraId="6A4B7EF4" w14:textId="77777777" w:rsidR="006255FC" w:rsidRDefault="006255FC" w:rsidP="006255FC">
      <w:pPr>
        <w:pStyle w:val="PL"/>
        <w:rPr>
          <w:lang w:eastAsia="de-DE"/>
        </w:rPr>
      </w:pPr>
      <w:r>
        <w:rPr>
          <w:lang w:eastAsia="de-DE"/>
        </w:rPr>
        <w:lastRenderedPageBreak/>
        <w:t xml:space="preserve">      type: object</w:t>
      </w:r>
    </w:p>
    <w:p w14:paraId="6D5253D8" w14:textId="77777777" w:rsidR="006255FC" w:rsidRDefault="006255FC" w:rsidP="006255FC">
      <w:pPr>
        <w:pStyle w:val="PL"/>
        <w:rPr>
          <w:lang w:eastAsia="de-DE"/>
        </w:rPr>
      </w:pPr>
      <w:r>
        <w:rPr>
          <w:lang w:eastAsia="de-DE"/>
        </w:rPr>
        <w:t xml:space="preserve">      properties:</w:t>
      </w:r>
    </w:p>
    <w:p w14:paraId="0A677351" w14:textId="77777777" w:rsidR="006255FC" w:rsidRDefault="006255FC" w:rsidP="006255FC">
      <w:pPr>
        <w:pStyle w:val="PL"/>
        <w:rPr>
          <w:lang w:eastAsia="de-DE"/>
        </w:rPr>
      </w:pPr>
      <w:r>
        <w:rPr>
          <w:lang w:eastAsia="de-DE"/>
        </w:rPr>
        <w:t xml:space="preserve">        source:</w:t>
      </w:r>
    </w:p>
    <w:p w14:paraId="3DBFA8FE" w14:textId="77777777" w:rsidR="006255FC" w:rsidRDefault="006255FC" w:rsidP="006255FC">
      <w:pPr>
        <w:pStyle w:val="PL"/>
        <w:rPr>
          <w:lang w:eastAsia="de-DE"/>
        </w:rPr>
      </w:pPr>
      <w:r>
        <w:rPr>
          <w:lang w:eastAsia="de-DE"/>
        </w:rPr>
        <w:t xml:space="preserve">          $ref: 'comDefs.yaml#/components/schemas/Dn'</w:t>
      </w:r>
    </w:p>
    <w:p w14:paraId="7CC2E572" w14:textId="77777777" w:rsidR="006255FC" w:rsidRDefault="006255FC" w:rsidP="006255FC">
      <w:pPr>
        <w:pStyle w:val="PL"/>
        <w:rPr>
          <w:lang w:eastAsia="de-DE"/>
        </w:rPr>
      </w:pPr>
      <w:r>
        <w:rPr>
          <w:lang w:eastAsia="de-DE"/>
        </w:rPr>
        <w:t xml:space="preserve">        notificationIds:</w:t>
      </w:r>
    </w:p>
    <w:p w14:paraId="5BE94A10" w14:textId="77777777" w:rsidR="006255FC" w:rsidRDefault="006255FC" w:rsidP="006255FC">
      <w:pPr>
        <w:pStyle w:val="PL"/>
        <w:rPr>
          <w:lang w:eastAsia="de-DE"/>
        </w:rPr>
      </w:pPr>
      <w:r>
        <w:rPr>
          <w:lang w:eastAsia="de-DE"/>
        </w:rPr>
        <w:t xml:space="preserve">          type: array</w:t>
      </w:r>
    </w:p>
    <w:p w14:paraId="1FCB2733" w14:textId="77777777" w:rsidR="006255FC" w:rsidRDefault="006255FC" w:rsidP="006255FC">
      <w:pPr>
        <w:pStyle w:val="PL"/>
        <w:rPr>
          <w:lang w:eastAsia="de-DE"/>
        </w:rPr>
      </w:pPr>
      <w:r>
        <w:rPr>
          <w:lang w:eastAsia="de-DE"/>
        </w:rPr>
        <w:t xml:space="preserve">          items:</w:t>
      </w:r>
    </w:p>
    <w:p w14:paraId="4FAB8BC5" w14:textId="77777777" w:rsidR="006255FC" w:rsidRDefault="006255FC" w:rsidP="006255FC">
      <w:pPr>
        <w:pStyle w:val="PL"/>
        <w:rPr>
          <w:lang w:eastAsia="de-DE"/>
        </w:rPr>
      </w:pPr>
      <w:r>
        <w:rPr>
          <w:lang w:eastAsia="de-DE"/>
        </w:rPr>
        <w:t xml:space="preserve">            $ref: 'comDefs.yaml#/components/schemas/NotificationId'</w:t>
      </w:r>
    </w:p>
    <w:p w14:paraId="031DDFE8" w14:textId="77777777" w:rsidR="006255FC" w:rsidRDefault="006255FC" w:rsidP="006255FC">
      <w:pPr>
        <w:pStyle w:val="PL"/>
        <w:rPr>
          <w:lang w:eastAsia="de-DE"/>
        </w:rPr>
      </w:pPr>
      <w:r>
        <w:rPr>
          <w:lang w:eastAsia="de-DE"/>
        </w:rPr>
        <w:t xml:space="preserve">      required:</w:t>
      </w:r>
    </w:p>
    <w:p w14:paraId="2C238ADE" w14:textId="77777777" w:rsidR="006255FC" w:rsidRDefault="006255FC" w:rsidP="006255FC">
      <w:pPr>
        <w:pStyle w:val="PL"/>
        <w:rPr>
          <w:lang w:eastAsia="de-DE"/>
        </w:rPr>
      </w:pPr>
      <w:r>
        <w:rPr>
          <w:lang w:eastAsia="de-DE"/>
        </w:rPr>
        <w:t xml:space="preserve">        - source</w:t>
      </w:r>
    </w:p>
    <w:p w14:paraId="6A933A58" w14:textId="77777777" w:rsidR="006255FC" w:rsidRDefault="006255FC" w:rsidP="006255FC">
      <w:pPr>
        <w:pStyle w:val="PL"/>
        <w:rPr>
          <w:lang w:eastAsia="de-DE"/>
        </w:rPr>
      </w:pPr>
      <w:r>
        <w:rPr>
          <w:lang w:eastAsia="de-DE"/>
        </w:rPr>
        <w:t xml:space="preserve">        - notificationIds</w:t>
      </w:r>
    </w:p>
    <w:p w14:paraId="2D322EB1" w14:textId="77777777" w:rsidR="006255FC" w:rsidRDefault="006255FC" w:rsidP="006255FC">
      <w:pPr>
        <w:pStyle w:val="PL"/>
        <w:rPr>
          <w:lang w:eastAsia="de-DE"/>
        </w:rPr>
      </w:pPr>
      <w:r>
        <w:rPr>
          <w:lang w:eastAsia="de-DE"/>
        </w:rPr>
        <w:t xml:space="preserve">    CmNotificationTypes:</w:t>
      </w:r>
    </w:p>
    <w:p w14:paraId="79360547" w14:textId="77777777" w:rsidR="006255FC" w:rsidRDefault="006255FC" w:rsidP="006255FC">
      <w:pPr>
        <w:pStyle w:val="PL"/>
        <w:rPr>
          <w:lang w:eastAsia="de-DE"/>
        </w:rPr>
      </w:pPr>
      <w:r>
        <w:rPr>
          <w:lang w:eastAsia="de-DE"/>
        </w:rPr>
        <w:t xml:space="preserve">      type: string</w:t>
      </w:r>
    </w:p>
    <w:p w14:paraId="287571DA" w14:textId="77777777" w:rsidR="006255FC" w:rsidRDefault="006255FC" w:rsidP="006255FC">
      <w:pPr>
        <w:pStyle w:val="PL"/>
        <w:rPr>
          <w:lang w:eastAsia="de-DE"/>
        </w:rPr>
      </w:pPr>
      <w:r>
        <w:rPr>
          <w:lang w:eastAsia="de-DE"/>
        </w:rPr>
        <w:t xml:space="preserve">      enum:</w:t>
      </w:r>
    </w:p>
    <w:p w14:paraId="3C9D71D1" w14:textId="77777777" w:rsidR="006255FC" w:rsidRDefault="006255FC" w:rsidP="006255FC">
      <w:pPr>
        <w:pStyle w:val="PL"/>
        <w:rPr>
          <w:lang w:eastAsia="de-DE"/>
        </w:rPr>
      </w:pPr>
      <w:r>
        <w:rPr>
          <w:lang w:eastAsia="de-DE"/>
        </w:rPr>
        <w:t xml:space="preserve">        - notifyMOICreation</w:t>
      </w:r>
    </w:p>
    <w:p w14:paraId="7F242C8C" w14:textId="77777777" w:rsidR="006255FC" w:rsidRDefault="006255FC" w:rsidP="006255FC">
      <w:pPr>
        <w:pStyle w:val="PL"/>
        <w:rPr>
          <w:lang w:eastAsia="de-DE"/>
        </w:rPr>
      </w:pPr>
      <w:r>
        <w:rPr>
          <w:lang w:eastAsia="de-DE"/>
        </w:rPr>
        <w:t xml:space="preserve">        - notifyMOIDeletion</w:t>
      </w:r>
    </w:p>
    <w:p w14:paraId="29CDFDF5" w14:textId="77777777" w:rsidR="006255FC" w:rsidRDefault="006255FC" w:rsidP="006255FC">
      <w:pPr>
        <w:pStyle w:val="PL"/>
        <w:rPr>
          <w:lang w:eastAsia="de-DE"/>
        </w:rPr>
      </w:pPr>
      <w:r>
        <w:rPr>
          <w:lang w:eastAsia="de-DE"/>
        </w:rPr>
        <w:t xml:space="preserve">        - notifyMOIAttributeValueChanges</w:t>
      </w:r>
    </w:p>
    <w:p w14:paraId="5E9466A9" w14:textId="77777777" w:rsidR="006255FC" w:rsidRDefault="006255FC" w:rsidP="006255FC">
      <w:pPr>
        <w:pStyle w:val="PL"/>
        <w:rPr>
          <w:lang w:eastAsia="de-DE"/>
        </w:rPr>
      </w:pPr>
      <w:r>
        <w:rPr>
          <w:lang w:eastAsia="de-DE"/>
        </w:rPr>
        <w:t xml:space="preserve">        - notifyMOIChanges</w:t>
      </w:r>
    </w:p>
    <w:p w14:paraId="7E33463F" w14:textId="77777777" w:rsidR="006255FC" w:rsidRDefault="006255FC" w:rsidP="006255FC">
      <w:pPr>
        <w:pStyle w:val="PL"/>
        <w:rPr>
          <w:lang w:eastAsia="de-DE"/>
        </w:rPr>
      </w:pPr>
      <w:r>
        <w:rPr>
          <w:lang w:eastAsia="de-DE"/>
        </w:rPr>
        <w:t xml:space="preserve">    SourceIndicator:</w:t>
      </w:r>
    </w:p>
    <w:p w14:paraId="101ACB76" w14:textId="77777777" w:rsidR="006255FC" w:rsidRDefault="006255FC" w:rsidP="006255FC">
      <w:pPr>
        <w:pStyle w:val="PL"/>
        <w:rPr>
          <w:lang w:eastAsia="de-DE"/>
        </w:rPr>
      </w:pPr>
      <w:r>
        <w:rPr>
          <w:lang w:eastAsia="de-DE"/>
        </w:rPr>
        <w:t xml:space="preserve">      type: string</w:t>
      </w:r>
    </w:p>
    <w:p w14:paraId="6EFC28FC" w14:textId="77777777" w:rsidR="006255FC" w:rsidRDefault="006255FC" w:rsidP="006255FC">
      <w:pPr>
        <w:pStyle w:val="PL"/>
        <w:rPr>
          <w:lang w:eastAsia="de-DE"/>
        </w:rPr>
      </w:pPr>
      <w:r>
        <w:rPr>
          <w:lang w:eastAsia="de-DE"/>
        </w:rPr>
        <w:t xml:space="preserve">      enum:</w:t>
      </w:r>
    </w:p>
    <w:p w14:paraId="5ABD3173" w14:textId="77777777" w:rsidR="006255FC" w:rsidRDefault="006255FC" w:rsidP="006255FC">
      <w:pPr>
        <w:pStyle w:val="PL"/>
        <w:rPr>
          <w:lang w:eastAsia="de-DE"/>
        </w:rPr>
      </w:pPr>
      <w:r>
        <w:rPr>
          <w:lang w:eastAsia="de-DE"/>
        </w:rPr>
        <w:t xml:space="preserve">        - RESOURCE_OPERATION</w:t>
      </w:r>
    </w:p>
    <w:p w14:paraId="271EE3D1" w14:textId="77777777" w:rsidR="006255FC" w:rsidRDefault="006255FC" w:rsidP="006255FC">
      <w:pPr>
        <w:pStyle w:val="PL"/>
        <w:rPr>
          <w:lang w:eastAsia="de-DE"/>
        </w:rPr>
      </w:pPr>
      <w:r>
        <w:rPr>
          <w:lang w:eastAsia="de-DE"/>
        </w:rPr>
        <w:t xml:space="preserve">        - MANAGEMENT_OPERATION</w:t>
      </w:r>
    </w:p>
    <w:p w14:paraId="67169700" w14:textId="77777777" w:rsidR="006255FC" w:rsidRDefault="006255FC" w:rsidP="006255FC">
      <w:pPr>
        <w:pStyle w:val="PL"/>
        <w:rPr>
          <w:lang w:eastAsia="de-DE"/>
        </w:rPr>
      </w:pPr>
      <w:r>
        <w:rPr>
          <w:lang w:eastAsia="de-DE"/>
        </w:rPr>
        <w:t xml:space="preserve">        - SON_OPERATION</w:t>
      </w:r>
    </w:p>
    <w:p w14:paraId="68ABBF2D" w14:textId="77777777" w:rsidR="006255FC" w:rsidRDefault="006255FC" w:rsidP="006255FC">
      <w:pPr>
        <w:pStyle w:val="PL"/>
        <w:rPr>
          <w:lang w:eastAsia="de-DE"/>
        </w:rPr>
      </w:pPr>
      <w:r>
        <w:rPr>
          <w:lang w:eastAsia="de-DE"/>
        </w:rPr>
        <w:t xml:space="preserve">        - UNKNOWN</w:t>
      </w:r>
    </w:p>
    <w:p w14:paraId="1FD21BEF" w14:textId="77777777" w:rsidR="006255FC" w:rsidRDefault="006255FC" w:rsidP="006255FC">
      <w:pPr>
        <w:pStyle w:val="PL"/>
        <w:rPr>
          <w:lang w:eastAsia="de-DE"/>
        </w:rPr>
      </w:pPr>
      <w:r>
        <w:rPr>
          <w:lang w:eastAsia="de-DE"/>
        </w:rPr>
        <w:t xml:space="preserve">    Operation:</w:t>
      </w:r>
    </w:p>
    <w:p w14:paraId="5A865998" w14:textId="77777777" w:rsidR="006255FC" w:rsidRDefault="006255FC" w:rsidP="006255FC">
      <w:pPr>
        <w:pStyle w:val="PL"/>
        <w:rPr>
          <w:lang w:eastAsia="de-DE"/>
        </w:rPr>
      </w:pPr>
      <w:r>
        <w:rPr>
          <w:lang w:eastAsia="de-DE"/>
        </w:rPr>
        <w:t xml:space="preserve">      type: string</w:t>
      </w:r>
    </w:p>
    <w:p w14:paraId="6F27F7C7" w14:textId="77777777" w:rsidR="006255FC" w:rsidRDefault="006255FC" w:rsidP="006255FC">
      <w:pPr>
        <w:pStyle w:val="PL"/>
        <w:rPr>
          <w:lang w:eastAsia="de-DE"/>
        </w:rPr>
      </w:pPr>
      <w:r>
        <w:rPr>
          <w:lang w:eastAsia="de-DE"/>
        </w:rPr>
        <w:t xml:space="preserve">      enum:</w:t>
      </w:r>
    </w:p>
    <w:p w14:paraId="6B598C25" w14:textId="77777777" w:rsidR="006255FC" w:rsidRDefault="006255FC" w:rsidP="006255FC">
      <w:pPr>
        <w:pStyle w:val="PL"/>
        <w:rPr>
          <w:lang w:eastAsia="de-DE"/>
        </w:rPr>
      </w:pPr>
      <w:r>
        <w:rPr>
          <w:lang w:eastAsia="de-DE"/>
        </w:rPr>
        <w:t xml:space="preserve">        - CREATE</w:t>
      </w:r>
    </w:p>
    <w:p w14:paraId="65625536" w14:textId="77777777" w:rsidR="006255FC" w:rsidRDefault="006255FC" w:rsidP="006255FC">
      <w:pPr>
        <w:pStyle w:val="PL"/>
        <w:rPr>
          <w:lang w:eastAsia="de-DE"/>
        </w:rPr>
      </w:pPr>
      <w:r>
        <w:rPr>
          <w:lang w:eastAsia="de-DE"/>
        </w:rPr>
        <w:t xml:space="preserve">        - DELETE</w:t>
      </w:r>
    </w:p>
    <w:p w14:paraId="086BD682" w14:textId="77777777" w:rsidR="006255FC" w:rsidRDefault="006255FC" w:rsidP="006255FC">
      <w:pPr>
        <w:pStyle w:val="PL"/>
        <w:rPr>
          <w:lang w:eastAsia="de-DE"/>
        </w:rPr>
      </w:pPr>
      <w:r>
        <w:rPr>
          <w:lang w:eastAsia="de-DE"/>
        </w:rPr>
        <w:t xml:space="preserve">        - REPLACE</w:t>
      </w:r>
    </w:p>
    <w:p w14:paraId="2C10DD32" w14:textId="77777777" w:rsidR="006255FC" w:rsidRDefault="006255FC" w:rsidP="006255FC">
      <w:pPr>
        <w:pStyle w:val="PL"/>
        <w:rPr>
          <w:lang w:eastAsia="de-DE"/>
        </w:rPr>
      </w:pPr>
      <w:r>
        <w:rPr>
          <w:lang w:eastAsia="de-DE"/>
        </w:rPr>
        <w:t xml:space="preserve">    ScopeType:</w:t>
      </w:r>
    </w:p>
    <w:p w14:paraId="1E0281D6" w14:textId="77777777" w:rsidR="006255FC" w:rsidRDefault="006255FC" w:rsidP="006255FC">
      <w:pPr>
        <w:pStyle w:val="PL"/>
        <w:rPr>
          <w:lang w:eastAsia="de-DE"/>
        </w:rPr>
      </w:pPr>
      <w:r>
        <w:rPr>
          <w:lang w:eastAsia="de-DE"/>
        </w:rPr>
        <w:t xml:space="preserve">      type: string</w:t>
      </w:r>
    </w:p>
    <w:p w14:paraId="613BAAD5" w14:textId="77777777" w:rsidR="006255FC" w:rsidRDefault="006255FC" w:rsidP="006255FC">
      <w:pPr>
        <w:pStyle w:val="PL"/>
        <w:rPr>
          <w:lang w:eastAsia="de-DE"/>
        </w:rPr>
      </w:pPr>
      <w:r>
        <w:rPr>
          <w:lang w:eastAsia="de-DE"/>
        </w:rPr>
        <w:t xml:space="preserve">      enum:</w:t>
      </w:r>
    </w:p>
    <w:p w14:paraId="4915A125" w14:textId="77777777" w:rsidR="006255FC" w:rsidRDefault="006255FC" w:rsidP="006255FC">
      <w:pPr>
        <w:pStyle w:val="PL"/>
        <w:rPr>
          <w:lang w:eastAsia="de-DE"/>
        </w:rPr>
      </w:pPr>
      <w:r>
        <w:rPr>
          <w:lang w:eastAsia="de-DE"/>
        </w:rPr>
        <w:t xml:space="preserve">        - BASE_ONLY</w:t>
      </w:r>
    </w:p>
    <w:p w14:paraId="5DD3D444" w14:textId="77777777" w:rsidR="006255FC" w:rsidRDefault="006255FC" w:rsidP="006255FC">
      <w:pPr>
        <w:pStyle w:val="PL"/>
        <w:rPr>
          <w:lang w:eastAsia="de-DE"/>
        </w:rPr>
      </w:pPr>
      <w:r>
        <w:rPr>
          <w:lang w:eastAsia="de-DE"/>
        </w:rPr>
        <w:t xml:space="preserve">        - BASE_NTH_LEVEL</w:t>
      </w:r>
    </w:p>
    <w:p w14:paraId="22832E04" w14:textId="77777777" w:rsidR="006255FC" w:rsidRDefault="006255FC" w:rsidP="006255FC">
      <w:pPr>
        <w:pStyle w:val="PL"/>
        <w:rPr>
          <w:lang w:eastAsia="de-DE"/>
        </w:rPr>
      </w:pPr>
      <w:r>
        <w:rPr>
          <w:lang w:eastAsia="de-DE"/>
        </w:rPr>
        <w:t xml:space="preserve">        - BASE_SUBTREE</w:t>
      </w:r>
    </w:p>
    <w:p w14:paraId="1D8905DA" w14:textId="77777777" w:rsidR="006255FC" w:rsidRDefault="006255FC" w:rsidP="006255FC">
      <w:pPr>
        <w:pStyle w:val="PL"/>
        <w:rPr>
          <w:lang w:eastAsia="de-DE"/>
        </w:rPr>
      </w:pPr>
      <w:r>
        <w:rPr>
          <w:lang w:eastAsia="de-DE"/>
        </w:rPr>
        <w:t xml:space="preserve">        - BASE_ALL</w:t>
      </w:r>
    </w:p>
    <w:p w14:paraId="2CB25117" w14:textId="77777777" w:rsidR="006255FC" w:rsidRDefault="006255FC" w:rsidP="006255FC">
      <w:pPr>
        <w:pStyle w:val="PL"/>
        <w:rPr>
          <w:lang w:eastAsia="de-DE"/>
        </w:rPr>
      </w:pPr>
      <w:r>
        <w:rPr>
          <w:lang w:eastAsia="de-DE"/>
        </w:rPr>
        <w:t xml:space="preserve">    Scope:</w:t>
      </w:r>
    </w:p>
    <w:p w14:paraId="4FDDB17A" w14:textId="77777777" w:rsidR="006255FC" w:rsidRDefault="006255FC" w:rsidP="006255FC">
      <w:pPr>
        <w:pStyle w:val="PL"/>
        <w:rPr>
          <w:lang w:eastAsia="de-DE"/>
        </w:rPr>
      </w:pPr>
      <w:r>
        <w:rPr>
          <w:lang w:eastAsia="de-DE"/>
        </w:rPr>
        <w:t xml:space="preserve">      type: object</w:t>
      </w:r>
    </w:p>
    <w:p w14:paraId="06EE7229" w14:textId="77777777" w:rsidR="006255FC" w:rsidRDefault="006255FC" w:rsidP="006255FC">
      <w:pPr>
        <w:pStyle w:val="PL"/>
        <w:rPr>
          <w:lang w:eastAsia="de-DE"/>
        </w:rPr>
      </w:pPr>
      <w:r>
        <w:rPr>
          <w:lang w:eastAsia="de-DE"/>
        </w:rPr>
        <w:t xml:space="preserve">      properties:</w:t>
      </w:r>
    </w:p>
    <w:p w14:paraId="049E4466" w14:textId="77777777" w:rsidR="006255FC" w:rsidRDefault="006255FC" w:rsidP="006255FC">
      <w:pPr>
        <w:pStyle w:val="PL"/>
        <w:rPr>
          <w:lang w:eastAsia="de-DE"/>
        </w:rPr>
      </w:pPr>
      <w:r>
        <w:rPr>
          <w:lang w:eastAsia="de-DE"/>
        </w:rPr>
        <w:t xml:space="preserve">        scopeType:</w:t>
      </w:r>
    </w:p>
    <w:p w14:paraId="46B2A4B1" w14:textId="77777777" w:rsidR="006255FC" w:rsidRDefault="006255FC" w:rsidP="006255FC">
      <w:pPr>
        <w:pStyle w:val="PL"/>
        <w:rPr>
          <w:lang w:eastAsia="de-DE"/>
        </w:rPr>
      </w:pPr>
      <w:r>
        <w:rPr>
          <w:lang w:eastAsia="de-DE"/>
        </w:rPr>
        <w:t xml:space="preserve">          $ref: '#/components/schemas/ScopeType'</w:t>
      </w:r>
    </w:p>
    <w:p w14:paraId="4E64F783" w14:textId="77777777" w:rsidR="006255FC" w:rsidRDefault="006255FC" w:rsidP="006255FC">
      <w:pPr>
        <w:pStyle w:val="PL"/>
        <w:rPr>
          <w:lang w:eastAsia="de-DE"/>
        </w:rPr>
      </w:pPr>
      <w:r>
        <w:rPr>
          <w:lang w:eastAsia="de-DE"/>
        </w:rPr>
        <w:t xml:space="preserve">        scopeLevel:</w:t>
      </w:r>
    </w:p>
    <w:p w14:paraId="127834EF" w14:textId="77777777" w:rsidR="006255FC" w:rsidRDefault="006255FC" w:rsidP="006255FC">
      <w:pPr>
        <w:pStyle w:val="PL"/>
        <w:rPr>
          <w:lang w:eastAsia="de-DE"/>
        </w:rPr>
      </w:pPr>
      <w:r>
        <w:rPr>
          <w:lang w:eastAsia="de-DE"/>
        </w:rPr>
        <w:t xml:space="preserve">          type: integer</w:t>
      </w:r>
    </w:p>
    <w:p w14:paraId="28936E39" w14:textId="77777777" w:rsidR="006255FC" w:rsidRDefault="006255FC" w:rsidP="006255FC">
      <w:pPr>
        <w:pStyle w:val="PL"/>
        <w:rPr>
          <w:lang w:eastAsia="de-DE"/>
        </w:rPr>
      </w:pPr>
    </w:p>
    <w:p w14:paraId="3AF8396E" w14:textId="77777777" w:rsidR="006255FC" w:rsidRDefault="006255FC" w:rsidP="006255FC">
      <w:pPr>
        <w:pStyle w:val="PL"/>
        <w:rPr>
          <w:lang w:eastAsia="de-DE"/>
        </w:rPr>
      </w:pPr>
    </w:p>
    <w:p w14:paraId="5FBFF7B1" w14:textId="77777777" w:rsidR="006255FC" w:rsidRDefault="006255FC" w:rsidP="006255FC">
      <w:pPr>
        <w:pStyle w:val="PL"/>
        <w:rPr>
          <w:lang w:eastAsia="de-DE"/>
        </w:rPr>
      </w:pPr>
      <w:r>
        <w:rPr>
          <w:lang w:eastAsia="de-DE"/>
        </w:rPr>
        <w:t xml:space="preserve">    Resource:</w:t>
      </w:r>
    </w:p>
    <w:p w14:paraId="628E2D1F" w14:textId="77777777" w:rsidR="006255FC" w:rsidRDefault="006255FC" w:rsidP="006255FC">
      <w:pPr>
        <w:pStyle w:val="PL"/>
        <w:rPr>
          <w:lang w:eastAsia="de-DE"/>
        </w:rPr>
      </w:pPr>
      <w:r>
        <w:rPr>
          <w:lang w:eastAsia="de-DE"/>
        </w:rPr>
        <w:t xml:space="preserve">      oneOf:</w:t>
      </w:r>
    </w:p>
    <w:p w14:paraId="0365E6B7" w14:textId="77777777" w:rsidR="006255FC" w:rsidRDefault="006255FC" w:rsidP="006255FC">
      <w:pPr>
        <w:pStyle w:val="PL"/>
        <w:rPr>
          <w:lang w:eastAsia="de-DE"/>
        </w:rPr>
      </w:pPr>
      <w:r>
        <w:rPr>
          <w:lang w:eastAsia="de-DE"/>
        </w:rPr>
        <w:t xml:space="preserve">        - type: object</w:t>
      </w:r>
    </w:p>
    <w:p w14:paraId="7750B5E5" w14:textId="77777777" w:rsidR="006255FC" w:rsidRDefault="006255FC" w:rsidP="006255FC">
      <w:pPr>
        <w:pStyle w:val="PL"/>
        <w:rPr>
          <w:lang w:eastAsia="de-DE"/>
        </w:rPr>
      </w:pPr>
      <w:r>
        <w:rPr>
          <w:lang w:eastAsia="de-DE"/>
        </w:rPr>
        <w:t xml:space="preserve">          properties:</w:t>
      </w:r>
    </w:p>
    <w:p w14:paraId="6E5F13F7" w14:textId="77777777" w:rsidR="006255FC" w:rsidRDefault="006255FC" w:rsidP="006255FC">
      <w:pPr>
        <w:pStyle w:val="PL"/>
        <w:rPr>
          <w:lang w:eastAsia="de-DE"/>
        </w:rPr>
      </w:pPr>
      <w:r>
        <w:rPr>
          <w:lang w:eastAsia="de-DE"/>
        </w:rPr>
        <w:t xml:space="preserve">            id:</w:t>
      </w:r>
    </w:p>
    <w:p w14:paraId="508DDBA6" w14:textId="77777777" w:rsidR="006255FC" w:rsidRDefault="006255FC" w:rsidP="006255FC">
      <w:pPr>
        <w:pStyle w:val="PL"/>
        <w:rPr>
          <w:lang w:eastAsia="de-DE"/>
        </w:rPr>
      </w:pPr>
      <w:r>
        <w:rPr>
          <w:lang w:eastAsia="de-DE"/>
        </w:rPr>
        <w:t xml:space="preserve">              type: string</w:t>
      </w:r>
    </w:p>
    <w:p w14:paraId="6D303EF3" w14:textId="77777777" w:rsidR="006255FC" w:rsidRDefault="006255FC" w:rsidP="006255FC">
      <w:pPr>
        <w:pStyle w:val="PL"/>
        <w:rPr>
          <w:lang w:eastAsia="de-DE"/>
        </w:rPr>
      </w:pPr>
      <w:r>
        <w:rPr>
          <w:lang w:eastAsia="de-DE"/>
        </w:rPr>
        <w:t xml:space="preserve">            attributes:</w:t>
      </w:r>
    </w:p>
    <w:p w14:paraId="6EEBF3B3" w14:textId="77777777" w:rsidR="006255FC" w:rsidRDefault="006255FC" w:rsidP="006255FC">
      <w:pPr>
        <w:pStyle w:val="PL"/>
        <w:rPr>
          <w:lang w:eastAsia="de-DE"/>
        </w:rPr>
      </w:pPr>
      <w:r>
        <w:rPr>
          <w:lang w:eastAsia="de-DE"/>
        </w:rPr>
        <w:t xml:space="preserve">              type: object</w:t>
      </w:r>
    </w:p>
    <w:p w14:paraId="6CF10AF1" w14:textId="77777777" w:rsidR="006255FC" w:rsidRDefault="006255FC" w:rsidP="006255FC">
      <w:pPr>
        <w:pStyle w:val="PL"/>
        <w:rPr>
          <w:lang w:eastAsia="de-DE"/>
        </w:rPr>
      </w:pPr>
      <w:r>
        <w:rPr>
          <w:lang w:eastAsia="de-DE"/>
        </w:rPr>
        <w:t xml:space="preserve">          additionalProperties:</w:t>
      </w:r>
    </w:p>
    <w:p w14:paraId="763DB58F" w14:textId="77777777" w:rsidR="006255FC" w:rsidRDefault="006255FC" w:rsidP="006255FC">
      <w:pPr>
        <w:pStyle w:val="PL"/>
        <w:rPr>
          <w:lang w:eastAsia="de-DE"/>
        </w:rPr>
      </w:pPr>
      <w:r>
        <w:rPr>
          <w:lang w:eastAsia="de-DE"/>
        </w:rPr>
        <w:t xml:space="preserve">            type: array</w:t>
      </w:r>
    </w:p>
    <w:p w14:paraId="386B3273" w14:textId="77777777" w:rsidR="006255FC" w:rsidRDefault="006255FC" w:rsidP="006255FC">
      <w:pPr>
        <w:pStyle w:val="PL"/>
        <w:rPr>
          <w:lang w:eastAsia="de-DE"/>
        </w:rPr>
      </w:pPr>
      <w:r>
        <w:rPr>
          <w:lang w:eastAsia="de-DE"/>
        </w:rPr>
        <w:t xml:space="preserve">            items:</w:t>
      </w:r>
    </w:p>
    <w:p w14:paraId="037B373A" w14:textId="77777777" w:rsidR="006255FC" w:rsidRDefault="006255FC" w:rsidP="006255FC">
      <w:pPr>
        <w:pStyle w:val="PL"/>
        <w:rPr>
          <w:lang w:eastAsia="de-DE"/>
        </w:rPr>
      </w:pPr>
      <w:r>
        <w:rPr>
          <w:lang w:eastAsia="de-DE"/>
        </w:rPr>
        <w:t xml:space="preserve">              type: object</w:t>
      </w:r>
    </w:p>
    <w:p w14:paraId="2902708E" w14:textId="77777777" w:rsidR="006255FC" w:rsidRDefault="006255FC" w:rsidP="006255FC">
      <w:pPr>
        <w:pStyle w:val="PL"/>
        <w:rPr>
          <w:lang w:eastAsia="de-DE"/>
        </w:rPr>
      </w:pPr>
      <w:r>
        <w:rPr>
          <w:lang w:eastAsia="de-DE"/>
        </w:rPr>
        <w:t xml:space="preserve">        - anyOf:</w:t>
      </w:r>
    </w:p>
    <w:p w14:paraId="5DA4D22C" w14:textId="77777777" w:rsidR="006255FC" w:rsidRDefault="006255FC" w:rsidP="006255FC">
      <w:pPr>
        <w:pStyle w:val="PL"/>
        <w:rPr>
          <w:lang w:eastAsia="de-DE"/>
        </w:rPr>
      </w:pPr>
      <w:r>
        <w:rPr>
          <w:lang w:eastAsia="de-DE"/>
        </w:rPr>
        <w:t xml:space="preserve">            - $ref: 'genericNrm.yaml#/components/schemas/resources-genericNrm'</w:t>
      </w:r>
    </w:p>
    <w:p w14:paraId="171FD2FB" w14:textId="77777777" w:rsidR="006255FC" w:rsidRDefault="006255FC" w:rsidP="006255FC">
      <w:pPr>
        <w:pStyle w:val="PL"/>
        <w:rPr>
          <w:lang w:eastAsia="de-DE"/>
        </w:rPr>
      </w:pPr>
      <w:r>
        <w:rPr>
          <w:lang w:eastAsia="de-DE"/>
        </w:rPr>
        <w:t xml:space="preserve">            - $ref: 'nrNrm.yaml#/components/schemas/resources-nrNrm'</w:t>
      </w:r>
    </w:p>
    <w:p w14:paraId="3AED975D" w14:textId="77777777" w:rsidR="006255FC" w:rsidRDefault="006255FC" w:rsidP="006255FC">
      <w:pPr>
        <w:pStyle w:val="PL"/>
        <w:rPr>
          <w:lang w:eastAsia="de-DE"/>
        </w:rPr>
      </w:pPr>
      <w:r>
        <w:rPr>
          <w:lang w:eastAsia="de-DE"/>
        </w:rPr>
        <w:t xml:space="preserve">            - $ref: '5gcNrm.yaml#/components/schemas/resources-5gcNrm'</w:t>
      </w:r>
    </w:p>
    <w:p w14:paraId="47D49CC2" w14:textId="77777777" w:rsidR="006255FC" w:rsidRDefault="006255FC" w:rsidP="006255FC">
      <w:pPr>
        <w:pStyle w:val="PL"/>
        <w:rPr>
          <w:lang w:eastAsia="de-DE"/>
        </w:rPr>
      </w:pPr>
      <w:r>
        <w:rPr>
          <w:lang w:eastAsia="de-DE"/>
        </w:rPr>
        <w:t xml:space="preserve">            - $ref: 'sliceNrm.yaml#/components/schemas/resources-sliceNrm'</w:t>
      </w:r>
    </w:p>
    <w:p w14:paraId="428E8D60" w14:textId="77777777" w:rsidR="006255FC" w:rsidRDefault="006255FC" w:rsidP="006255FC">
      <w:pPr>
        <w:pStyle w:val="PL"/>
        <w:rPr>
          <w:lang w:eastAsia="de-DE"/>
        </w:rPr>
      </w:pPr>
    </w:p>
    <w:p w14:paraId="71D27FFA" w14:textId="77777777" w:rsidR="006255FC" w:rsidRDefault="006255FC" w:rsidP="006255FC">
      <w:pPr>
        <w:pStyle w:val="PL"/>
        <w:rPr>
          <w:lang w:eastAsia="de-DE"/>
        </w:rPr>
      </w:pPr>
      <w:r>
        <w:rPr>
          <w:lang w:eastAsia="de-DE"/>
        </w:rPr>
        <w:t xml:space="preserve">    MoiChange:</w:t>
      </w:r>
    </w:p>
    <w:p w14:paraId="33848D70" w14:textId="77777777" w:rsidR="006255FC" w:rsidRDefault="006255FC" w:rsidP="006255FC">
      <w:pPr>
        <w:pStyle w:val="PL"/>
        <w:rPr>
          <w:lang w:eastAsia="de-DE"/>
        </w:rPr>
      </w:pPr>
      <w:r>
        <w:rPr>
          <w:lang w:eastAsia="de-DE"/>
        </w:rPr>
        <w:t xml:space="preserve">      type: object</w:t>
      </w:r>
    </w:p>
    <w:p w14:paraId="7F32BFA6" w14:textId="77777777" w:rsidR="006255FC" w:rsidRDefault="006255FC" w:rsidP="006255FC">
      <w:pPr>
        <w:pStyle w:val="PL"/>
        <w:rPr>
          <w:lang w:eastAsia="de-DE"/>
        </w:rPr>
      </w:pPr>
      <w:r>
        <w:rPr>
          <w:lang w:eastAsia="de-DE"/>
        </w:rPr>
        <w:t xml:space="preserve">      properties:</w:t>
      </w:r>
    </w:p>
    <w:p w14:paraId="58EF4BD3" w14:textId="77777777" w:rsidR="006255FC" w:rsidRDefault="006255FC" w:rsidP="006255FC">
      <w:pPr>
        <w:pStyle w:val="PL"/>
        <w:rPr>
          <w:lang w:eastAsia="de-DE"/>
        </w:rPr>
      </w:pPr>
      <w:r>
        <w:rPr>
          <w:lang w:eastAsia="de-DE"/>
        </w:rPr>
        <w:t xml:space="preserve">        notificationId:</w:t>
      </w:r>
    </w:p>
    <w:p w14:paraId="6F3CB5B1" w14:textId="77777777" w:rsidR="006255FC" w:rsidRDefault="006255FC" w:rsidP="006255FC">
      <w:pPr>
        <w:pStyle w:val="PL"/>
        <w:rPr>
          <w:lang w:eastAsia="de-DE"/>
        </w:rPr>
      </w:pPr>
      <w:r>
        <w:rPr>
          <w:lang w:eastAsia="de-DE"/>
        </w:rPr>
        <w:t xml:space="preserve">          $ref: 'comDefs.yaml#/components/schemas/NotificationId'</w:t>
      </w:r>
    </w:p>
    <w:p w14:paraId="0713318E" w14:textId="77777777" w:rsidR="006255FC" w:rsidRDefault="006255FC" w:rsidP="006255FC">
      <w:pPr>
        <w:pStyle w:val="PL"/>
        <w:rPr>
          <w:lang w:eastAsia="de-DE"/>
        </w:rPr>
      </w:pPr>
      <w:r>
        <w:rPr>
          <w:lang w:eastAsia="de-DE"/>
        </w:rPr>
        <w:t xml:space="preserve">        correlatedNotifications:</w:t>
      </w:r>
    </w:p>
    <w:p w14:paraId="0660B795" w14:textId="77777777" w:rsidR="006255FC" w:rsidRDefault="006255FC" w:rsidP="006255FC">
      <w:pPr>
        <w:pStyle w:val="PL"/>
        <w:rPr>
          <w:lang w:eastAsia="de-DE"/>
        </w:rPr>
      </w:pPr>
      <w:r>
        <w:rPr>
          <w:lang w:eastAsia="de-DE"/>
        </w:rPr>
        <w:t xml:space="preserve">          type: array</w:t>
      </w:r>
    </w:p>
    <w:p w14:paraId="476F7BF0" w14:textId="77777777" w:rsidR="006255FC" w:rsidRDefault="006255FC" w:rsidP="006255FC">
      <w:pPr>
        <w:pStyle w:val="PL"/>
        <w:rPr>
          <w:lang w:eastAsia="de-DE"/>
        </w:rPr>
      </w:pPr>
      <w:r>
        <w:rPr>
          <w:lang w:eastAsia="de-DE"/>
        </w:rPr>
        <w:t xml:space="preserve">          items:</w:t>
      </w:r>
    </w:p>
    <w:p w14:paraId="1AF2717E" w14:textId="77777777" w:rsidR="006255FC" w:rsidRDefault="006255FC" w:rsidP="006255FC">
      <w:pPr>
        <w:pStyle w:val="PL"/>
        <w:rPr>
          <w:lang w:eastAsia="de-DE"/>
        </w:rPr>
      </w:pPr>
      <w:r>
        <w:rPr>
          <w:lang w:eastAsia="de-DE"/>
        </w:rPr>
        <w:t xml:space="preserve">            $ref: '#/components/schemas/CorrelatedNotification'</w:t>
      </w:r>
    </w:p>
    <w:p w14:paraId="61F8B74D" w14:textId="77777777" w:rsidR="006255FC" w:rsidRDefault="006255FC" w:rsidP="006255FC">
      <w:pPr>
        <w:pStyle w:val="PL"/>
        <w:rPr>
          <w:lang w:eastAsia="de-DE"/>
        </w:rPr>
      </w:pPr>
      <w:r>
        <w:rPr>
          <w:lang w:eastAsia="de-DE"/>
        </w:rPr>
        <w:t xml:space="preserve">        additionalText:</w:t>
      </w:r>
    </w:p>
    <w:p w14:paraId="1D9CFE95" w14:textId="77777777" w:rsidR="006255FC" w:rsidRDefault="006255FC" w:rsidP="006255FC">
      <w:pPr>
        <w:pStyle w:val="PL"/>
        <w:rPr>
          <w:lang w:eastAsia="de-DE"/>
        </w:rPr>
      </w:pPr>
      <w:r>
        <w:rPr>
          <w:lang w:eastAsia="de-DE"/>
        </w:rPr>
        <w:t xml:space="preserve">          type: string</w:t>
      </w:r>
    </w:p>
    <w:p w14:paraId="2ADF6C67" w14:textId="77777777" w:rsidR="006255FC" w:rsidRDefault="006255FC" w:rsidP="006255FC">
      <w:pPr>
        <w:pStyle w:val="PL"/>
        <w:rPr>
          <w:lang w:eastAsia="de-DE"/>
        </w:rPr>
      </w:pPr>
      <w:r>
        <w:rPr>
          <w:lang w:eastAsia="de-DE"/>
        </w:rPr>
        <w:t xml:space="preserve">        sourceIndicator:</w:t>
      </w:r>
    </w:p>
    <w:p w14:paraId="584E6FD4" w14:textId="77777777" w:rsidR="006255FC" w:rsidRDefault="006255FC" w:rsidP="006255FC">
      <w:pPr>
        <w:pStyle w:val="PL"/>
        <w:rPr>
          <w:lang w:eastAsia="de-DE"/>
        </w:rPr>
      </w:pPr>
      <w:r>
        <w:rPr>
          <w:lang w:eastAsia="de-DE"/>
        </w:rPr>
        <w:t xml:space="preserve">          $ref: '#/components/schemas/SourceIndicator'</w:t>
      </w:r>
    </w:p>
    <w:p w14:paraId="5424EBA2" w14:textId="77777777" w:rsidR="006255FC" w:rsidRDefault="006255FC" w:rsidP="006255FC">
      <w:pPr>
        <w:pStyle w:val="PL"/>
        <w:rPr>
          <w:lang w:eastAsia="de-DE"/>
        </w:rPr>
      </w:pPr>
      <w:r>
        <w:rPr>
          <w:lang w:eastAsia="de-DE"/>
        </w:rPr>
        <w:lastRenderedPageBreak/>
        <w:t xml:space="preserve">        path:</w:t>
      </w:r>
    </w:p>
    <w:p w14:paraId="27709AF7" w14:textId="77777777" w:rsidR="006255FC" w:rsidRDefault="006255FC" w:rsidP="006255FC">
      <w:pPr>
        <w:pStyle w:val="PL"/>
        <w:rPr>
          <w:lang w:eastAsia="de-DE"/>
        </w:rPr>
      </w:pPr>
      <w:r>
        <w:rPr>
          <w:lang w:eastAsia="de-DE"/>
        </w:rPr>
        <w:t xml:space="preserve">          $ref: 'comDefs.yaml#/components/schemas/Uri'</w:t>
      </w:r>
    </w:p>
    <w:p w14:paraId="25F5CBE6" w14:textId="77777777" w:rsidR="006255FC" w:rsidRDefault="006255FC" w:rsidP="006255FC">
      <w:pPr>
        <w:pStyle w:val="PL"/>
        <w:rPr>
          <w:lang w:eastAsia="de-DE"/>
        </w:rPr>
      </w:pPr>
      <w:r>
        <w:rPr>
          <w:lang w:eastAsia="de-DE"/>
        </w:rPr>
        <w:t xml:space="preserve">        operation:</w:t>
      </w:r>
    </w:p>
    <w:p w14:paraId="619C0C0C" w14:textId="77777777" w:rsidR="006255FC" w:rsidRDefault="006255FC" w:rsidP="006255FC">
      <w:pPr>
        <w:pStyle w:val="PL"/>
        <w:rPr>
          <w:lang w:eastAsia="de-DE"/>
        </w:rPr>
      </w:pPr>
      <w:r>
        <w:rPr>
          <w:lang w:eastAsia="de-DE"/>
        </w:rPr>
        <w:t xml:space="preserve">          $ref: '#/components/schemas/Operation'</w:t>
      </w:r>
    </w:p>
    <w:p w14:paraId="3A870BDD" w14:textId="77777777" w:rsidR="006255FC" w:rsidRDefault="006255FC" w:rsidP="006255FC">
      <w:pPr>
        <w:pStyle w:val="PL"/>
        <w:rPr>
          <w:lang w:eastAsia="de-DE"/>
        </w:rPr>
      </w:pPr>
      <w:r>
        <w:rPr>
          <w:lang w:eastAsia="de-DE"/>
        </w:rPr>
        <w:t xml:space="preserve">        value:</w:t>
      </w:r>
    </w:p>
    <w:p w14:paraId="69DEFF84" w14:textId="77777777" w:rsidR="006255FC" w:rsidRDefault="006255FC" w:rsidP="006255FC">
      <w:pPr>
        <w:pStyle w:val="PL"/>
        <w:rPr>
          <w:lang w:eastAsia="de-DE"/>
        </w:rPr>
      </w:pPr>
      <w:r>
        <w:rPr>
          <w:lang w:eastAsia="de-DE"/>
        </w:rPr>
        <w:t xml:space="preserve">          oneOf:</w:t>
      </w:r>
    </w:p>
    <w:p w14:paraId="2AFD49D0" w14:textId="77777777" w:rsidR="006255FC" w:rsidRDefault="006255FC" w:rsidP="006255FC">
      <w:pPr>
        <w:pStyle w:val="PL"/>
        <w:rPr>
          <w:lang w:eastAsia="de-DE"/>
        </w:rPr>
      </w:pPr>
      <w:r>
        <w:rPr>
          <w:lang w:eastAsia="de-DE"/>
        </w:rPr>
        <w:t xml:space="preserve">            - $ref: 'comDefs.yaml#/components/schemas/AttributeNameValuePairSet'</w:t>
      </w:r>
    </w:p>
    <w:p w14:paraId="520588C1" w14:textId="77777777" w:rsidR="006255FC" w:rsidRDefault="006255FC" w:rsidP="006255FC">
      <w:pPr>
        <w:pStyle w:val="PL"/>
        <w:rPr>
          <w:lang w:eastAsia="de-DE"/>
        </w:rPr>
      </w:pPr>
      <w:r>
        <w:rPr>
          <w:lang w:eastAsia="de-DE"/>
        </w:rPr>
        <w:t xml:space="preserve">            - $ref: 'comDefs.yaml#/components/schemas/AttributeValueChangeSet'</w:t>
      </w:r>
    </w:p>
    <w:p w14:paraId="395C25F0" w14:textId="77777777" w:rsidR="006255FC" w:rsidRDefault="006255FC" w:rsidP="006255FC">
      <w:pPr>
        <w:pStyle w:val="PL"/>
        <w:rPr>
          <w:lang w:eastAsia="de-DE"/>
        </w:rPr>
      </w:pPr>
    </w:p>
    <w:p w14:paraId="1F282927" w14:textId="77777777" w:rsidR="006255FC" w:rsidRDefault="006255FC" w:rsidP="006255FC">
      <w:pPr>
        <w:pStyle w:val="PL"/>
        <w:rPr>
          <w:lang w:eastAsia="de-DE"/>
        </w:rPr>
      </w:pPr>
      <w:r>
        <w:rPr>
          <w:lang w:eastAsia="de-DE"/>
        </w:rPr>
        <w:t xml:space="preserve">    NotifyMoiCreation:</w:t>
      </w:r>
    </w:p>
    <w:p w14:paraId="62BF8326" w14:textId="77777777" w:rsidR="006255FC" w:rsidRDefault="006255FC" w:rsidP="006255FC">
      <w:pPr>
        <w:pStyle w:val="PL"/>
        <w:rPr>
          <w:lang w:eastAsia="de-DE"/>
        </w:rPr>
      </w:pPr>
      <w:r>
        <w:rPr>
          <w:lang w:eastAsia="de-DE"/>
        </w:rPr>
        <w:t xml:space="preserve">      allOf:</w:t>
      </w:r>
    </w:p>
    <w:p w14:paraId="68173BAB" w14:textId="77777777" w:rsidR="006255FC" w:rsidRDefault="006255FC" w:rsidP="006255FC">
      <w:pPr>
        <w:pStyle w:val="PL"/>
        <w:rPr>
          <w:lang w:eastAsia="de-DE"/>
        </w:rPr>
      </w:pPr>
      <w:r>
        <w:rPr>
          <w:lang w:eastAsia="de-DE"/>
        </w:rPr>
        <w:t xml:space="preserve">        - $ref: 'comDefs.yaml#/components/schemas/NotificationHeader'</w:t>
      </w:r>
    </w:p>
    <w:p w14:paraId="5E58FA6B" w14:textId="77777777" w:rsidR="006255FC" w:rsidRDefault="006255FC" w:rsidP="006255FC">
      <w:pPr>
        <w:pStyle w:val="PL"/>
        <w:rPr>
          <w:lang w:eastAsia="de-DE"/>
        </w:rPr>
      </w:pPr>
      <w:r>
        <w:rPr>
          <w:lang w:eastAsia="de-DE"/>
        </w:rPr>
        <w:t xml:space="preserve">        - type: object</w:t>
      </w:r>
    </w:p>
    <w:p w14:paraId="168BB8E9" w14:textId="77777777" w:rsidR="006255FC" w:rsidRDefault="006255FC" w:rsidP="006255FC">
      <w:pPr>
        <w:pStyle w:val="PL"/>
        <w:rPr>
          <w:lang w:eastAsia="de-DE"/>
        </w:rPr>
      </w:pPr>
      <w:r>
        <w:rPr>
          <w:lang w:eastAsia="de-DE"/>
        </w:rPr>
        <w:t xml:space="preserve">          properties:</w:t>
      </w:r>
    </w:p>
    <w:p w14:paraId="0941748D" w14:textId="77777777" w:rsidR="006255FC" w:rsidRDefault="006255FC" w:rsidP="006255FC">
      <w:pPr>
        <w:pStyle w:val="PL"/>
        <w:rPr>
          <w:lang w:eastAsia="de-DE"/>
        </w:rPr>
      </w:pPr>
      <w:r>
        <w:rPr>
          <w:lang w:eastAsia="de-DE"/>
        </w:rPr>
        <w:t xml:space="preserve">            correlatedNotifications:</w:t>
      </w:r>
    </w:p>
    <w:p w14:paraId="2F20F7A7" w14:textId="77777777" w:rsidR="006255FC" w:rsidRDefault="006255FC" w:rsidP="006255FC">
      <w:pPr>
        <w:pStyle w:val="PL"/>
        <w:rPr>
          <w:lang w:eastAsia="de-DE"/>
        </w:rPr>
      </w:pPr>
      <w:r>
        <w:rPr>
          <w:lang w:eastAsia="de-DE"/>
        </w:rPr>
        <w:t xml:space="preserve">              type: array</w:t>
      </w:r>
    </w:p>
    <w:p w14:paraId="1EC97E83" w14:textId="77777777" w:rsidR="006255FC" w:rsidRDefault="006255FC" w:rsidP="006255FC">
      <w:pPr>
        <w:pStyle w:val="PL"/>
        <w:rPr>
          <w:lang w:eastAsia="de-DE"/>
        </w:rPr>
      </w:pPr>
      <w:r>
        <w:rPr>
          <w:lang w:eastAsia="de-DE"/>
        </w:rPr>
        <w:t xml:space="preserve">              items:</w:t>
      </w:r>
    </w:p>
    <w:p w14:paraId="33072DF3" w14:textId="77777777" w:rsidR="006255FC" w:rsidRDefault="006255FC" w:rsidP="006255FC">
      <w:pPr>
        <w:pStyle w:val="PL"/>
        <w:rPr>
          <w:lang w:eastAsia="de-DE"/>
        </w:rPr>
      </w:pPr>
      <w:r>
        <w:rPr>
          <w:lang w:eastAsia="de-DE"/>
        </w:rPr>
        <w:t xml:space="preserve">                $ref: '#/components/schemas/CorrelatedNotification'</w:t>
      </w:r>
    </w:p>
    <w:p w14:paraId="357A8C42" w14:textId="77777777" w:rsidR="006255FC" w:rsidRDefault="006255FC" w:rsidP="006255FC">
      <w:pPr>
        <w:pStyle w:val="PL"/>
        <w:rPr>
          <w:lang w:eastAsia="de-DE"/>
        </w:rPr>
      </w:pPr>
      <w:r>
        <w:rPr>
          <w:lang w:eastAsia="de-DE"/>
        </w:rPr>
        <w:t xml:space="preserve">            additionalText:</w:t>
      </w:r>
    </w:p>
    <w:p w14:paraId="396396AB" w14:textId="77777777" w:rsidR="006255FC" w:rsidRDefault="006255FC" w:rsidP="006255FC">
      <w:pPr>
        <w:pStyle w:val="PL"/>
        <w:rPr>
          <w:lang w:eastAsia="de-DE"/>
        </w:rPr>
      </w:pPr>
      <w:r>
        <w:rPr>
          <w:lang w:eastAsia="de-DE"/>
        </w:rPr>
        <w:t xml:space="preserve">              type: string</w:t>
      </w:r>
    </w:p>
    <w:p w14:paraId="3C97FE08" w14:textId="77777777" w:rsidR="006255FC" w:rsidRDefault="006255FC" w:rsidP="006255FC">
      <w:pPr>
        <w:pStyle w:val="PL"/>
        <w:rPr>
          <w:lang w:eastAsia="de-DE"/>
        </w:rPr>
      </w:pPr>
      <w:r>
        <w:rPr>
          <w:lang w:eastAsia="de-DE"/>
        </w:rPr>
        <w:t xml:space="preserve">            sourceIndicator:</w:t>
      </w:r>
    </w:p>
    <w:p w14:paraId="2DF93F91" w14:textId="77777777" w:rsidR="006255FC" w:rsidRDefault="006255FC" w:rsidP="006255FC">
      <w:pPr>
        <w:pStyle w:val="PL"/>
        <w:rPr>
          <w:lang w:eastAsia="de-DE"/>
        </w:rPr>
      </w:pPr>
      <w:r>
        <w:rPr>
          <w:lang w:eastAsia="de-DE"/>
        </w:rPr>
        <w:t xml:space="preserve">              $ref: '#/components/schemas/SourceIndicator'</w:t>
      </w:r>
    </w:p>
    <w:p w14:paraId="4E085C2A" w14:textId="77777777" w:rsidR="006255FC" w:rsidRDefault="006255FC" w:rsidP="006255FC">
      <w:pPr>
        <w:pStyle w:val="PL"/>
        <w:rPr>
          <w:lang w:eastAsia="de-DE"/>
        </w:rPr>
      </w:pPr>
      <w:r>
        <w:rPr>
          <w:lang w:eastAsia="de-DE"/>
        </w:rPr>
        <w:t xml:space="preserve">            attributeList:</w:t>
      </w:r>
    </w:p>
    <w:p w14:paraId="31C4A3D5" w14:textId="77777777" w:rsidR="006255FC" w:rsidRDefault="006255FC" w:rsidP="006255FC">
      <w:pPr>
        <w:pStyle w:val="PL"/>
        <w:rPr>
          <w:lang w:eastAsia="de-DE"/>
        </w:rPr>
      </w:pPr>
      <w:r>
        <w:rPr>
          <w:lang w:eastAsia="de-DE"/>
        </w:rPr>
        <w:t xml:space="preserve">              $ref: 'comDefs.yaml#/components/schemas/AttributeNameValuePairSet'</w:t>
      </w:r>
    </w:p>
    <w:p w14:paraId="5FCDDD6C" w14:textId="77777777" w:rsidR="006255FC" w:rsidRDefault="006255FC" w:rsidP="006255FC">
      <w:pPr>
        <w:pStyle w:val="PL"/>
        <w:rPr>
          <w:lang w:eastAsia="de-DE"/>
        </w:rPr>
      </w:pPr>
      <w:r>
        <w:rPr>
          <w:lang w:eastAsia="de-DE"/>
        </w:rPr>
        <w:t xml:space="preserve">    NotifyMoiDeletion:</w:t>
      </w:r>
    </w:p>
    <w:p w14:paraId="77B4572A" w14:textId="77777777" w:rsidR="006255FC" w:rsidRDefault="006255FC" w:rsidP="006255FC">
      <w:pPr>
        <w:pStyle w:val="PL"/>
        <w:rPr>
          <w:lang w:eastAsia="de-DE"/>
        </w:rPr>
      </w:pPr>
      <w:r>
        <w:rPr>
          <w:lang w:eastAsia="de-DE"/>
        </w:rPr>
        <w:t xml:space="preserve">      allOf:</w:t>
      </w:r>
    </w:p>
    <w:p w14:paraId="5C80EBC7" w14:textId="77777777" w:rsidR="006255FC" w:rsidRDefault="006255FC" w:rsidP="006255FC">
      <w:pPr>
        <w:pStyle w:val="PL"/>
        <w:rPr>
          <w:lang w:eastAsia="de-DE"/>
        </w:rPr>
      </w:pPr>
      <w:r>
        <w:rPr>
          <w:lang w:eastAsia="de-DE"/>
        </w:rPr>
        <w:t xml:space="preserve">        - $ref: 'comDefs.yaml#/components/schemas/NotificationHeader'</w:t>
      </w:r>
    </w:p>
    <w:p w14:paraId="58E22581" w14:textId="77777777" w:rsidR="006255FC" w:rsidRDefault="006255FC" w:rsidP="006255FC">
      <w:pPr>
        <w:pStyle w:val="PL"/>
        <w:rPr>
          <w:lang w:eastAsia="de-DE"/>
        </w:rPr>
      </w:pPr>
      <w:r>
        <w:rPr>
          <w:lang w:eastAsia="de-DE"/>
        </w:rPr>
        <w:t xml:space="preserve">        - type: object</w:t>
      </w:r>
    </w:p>
    <w:p w14:paraId="76C5BB7F" w14:textId="77777777" w:rsidR="006255FC" w:rsidRDefault="006255FC" w:rsidP="006255FC">
      <w:pPr>
        <w:pStyle w:val="PL"/>
        <w:rPr>
          <w:lang w:eastAsia="de-DE"/>
        </w:rPr>
      </w:pPr>
      <w:r>
        <w:rPr>
          <w:lang w:eastAsia="de-DE"/>
        </w:rPr>
        <w:t xml:space="preserve">          properties:</w:t>
      </w:r>
    </w:p>
    <w:p w14:paraId="1AB6FE16" w14:textId="77777777" w:rsidR="006255FC" w:rsidRDefault="006255FC" w:rsidP="006255FC">
      <w:pPr>
        <w:pStyle w:val="PL"/>
        <w:rPr>
          <w:lang w:eastAsia="de-DE"/>
        </w:rPr>
      </w:pPr>
      <w:r>
        <w:rPr>
          <w:lang w:eastAsia="de-DE"/>
        </w:rPr>
        <w:t xml:space="preserve">            correlatedNotifications:</w:t>
      </w:r>
    </w:p>
    <w:p w14:paraId="793E4AB6" w14:textId="77777777" w:rsidR="006255FC" w:rsidRDefault="006255FC" w:rsidP="006255FC">
      <w:pPr>
        <w:pStyle w:val="PL"/>
        <w:rPr>
          <w:lang w:eastAsia="de-DE"/>
        </w:rPr>
      </w:pPr>
      <w:r>
        <w:rPr>
          <w:lang w:eastAsia="de-DE"/>
        </w:rPr>
        <w:t xml:space="preserve">              type: array</w:t>
      </w:r>
    </w:p>
    <w:p w14:paraId="65C51536" w14:textId="77777777" w:rsidR="006255FC" w:rsidRDefault="006255FC" w:rsidP="006255FC">
      <w:pPr>
        <w:pStyle w:val="PL"/>
        <w:rPr>
          <w:lang w:eastAsia="de-DE"/>
        </w:rPr>
      </w:pPr>
      <w:r>
        <w:rPr>
          <w:lang w:eastAsia="de-DE"/>
        </w:rPr>
        <w:t xml:space="preserve">              items:</w:t>
      </w:r>
    </w:p>
    <w:p w14:paraId="54CBA470" w14:textId="77777777" w:rsidR="006255FC" w:rsidRDefault="006255FC" w:rsidP="006255FC">
      <w:pPr>
        <w:pStyle w:val="PL"/>
        <w:rPr>
          <w:lang w:eastAsia="de-DE"/>
        </w:rPr>
      </w:pPr>
      <w:r>
        <w:rPr>
          <w:lang w:eastAsia="de-DE"/>
        </w:rPr>
        <w:t xml:space="preserve">                $ref: '#/components/schemas/CorrelatedNotification'</w:t>
      </w:r>
    </w:p>
    <w:p w14:paraId="23704524" w14:textId="77777777" w:rsidR="006255FC" w:rsidRDefault="006255FC" w:rsidP="006255FC">
      <w:pPr>
        <w:pStyle w:val="PL"/>
        <w:rPr>
          <w:lang w:eastAsia="de-DE"/>
        </w:rPr>
      </w:pPr>
      <w:r>
        <w:rPr>
          <w:lang w:eastAsia="de-DE"/>
        </w:rPr>
        <w:t xml:space="preserve">            additionalText:</w:t>
      </w:r>
    </w:p>
    <w:p w14:paraId="25193180" w14:textId="77777777" w:rsidR="006255FC" w:rsidRDefault="006255FC" w:rsidP="006255FC">
      <w:pPr>
        <w:pStyle w:val="PL"/>
        <w:rPr>
          <w:lang w:eastAsia="de-DE"/>
        </w:rPr>
      </w:pPr>
      <w:r>
        <w:rPr>
          <w:lang w:eastAsia="de-DE"/>
        </w:rPr>
        <w:t xml:space="preserve">              type: string</w:t>
      </w:r>
    </w:p>
    <w:p w14:paraId="528CB08C" w14:textId="77777777" w:rsidR="006255FC" w:rsidRDefault="006255FC" w:rsidP="006255FC">
      <w:pPr>
        <w:pStyle w:val="PL"/>
        <w:rPr>
          <w:lang w:eastAsia="de-DE"/>
        </w:rPr>
      </w:pPr>
      <w:r>
        <w:rPr>
          <w:lang w:eastAsia="de-DE"/>
        </w:rPr>
        <w:t xml:space="preserve">            sourceIndicator:</w:t>
      </w:r>
    </w:p>
    <w:p w14:paraId="7A5DDBC6" w14:textId="77777777" w:rsidR="006255FC" w:rsidRDefault="006255FC" w:rsidP="006255FC">
      <w:pPr>
        <w:pStyle w:val="PL"/>
        <w:rPr>
          <w:lang w:eastAsia="de-DE"/>
        </w:rPr>
      </w:pPr>
      <w:r>
        <w:rPr>
          <w:lang w:eastAsia="de-DE"/>
        </w:rPr>
        <w:t xml:space="preserve">              $ref: '#/components/schemas/SourceIndicator'</w:t>
      </w:r>
    </w:p>
    <w:p w14:paraId="7DC530DD" w14:textId="77777777" w:rsidR="006255FC" w:rsidRDefault="006255FC" w:rsidP="006255FC">
      <w:pPr>
        <w:pStyle w:val="PL"/>
        <w:rPr>
          <w:lang w:eastAsia="de-DE"/>
        </w:rPr>
      </w:pPr>
      <w:r>
        <w:rPr>
          <w:lang w:eastAsia="de-DE"/>
        </w:rPr>
        <w:t xml:space="preserve">            attributeList:</w:t>
      </w:r>
    </w:p>
    <w:p w14:paraId="10F08AE5" w14:textId="77777777" w:rsidR="006255FC" w:rsidRDefault="006255FC" w:rsidP="006255FC">
      <w:pPr>
        <w:pStyle w:val="PL"/>
        <w:rPr>
          <w:lang w:eastAsia="de-DE"/>
        </w:rPr>
      </w:pPr>
      <w:r>
        <w:rPr>
          <w:lang w:eastAsia="de-DE"/>
        </w:rPr>
        <w:t xml:space="preserve">              $ref: 'comDefs.yaml#/components/schemas/AttributeNameValuePairSet'</w:t>
      </w:r>
    </w:p>
    <w:p w14:paraId="770D295D" w14:textId="77777777" w:rsidR="006255FC" w:rsidRDefault="006255FC" w:rsidP="006255FC">
      <w:pPr>
        <w:pStyle w:val="PL"/>
        <w:rPr>
          <w:lang w:eastAsia="de-DE"/>
        </w:rPr>
      </w:pPr>
      <w:r>
        <w:rPr>
          <w:lang w:eastAsia="de-DE"/>
        </w:rPr>
        <w:t xml:space="preserve">    NotifyMoiAttributeValueChanges:</w:t>
      </w:r>
    </w:p>
    <w:p w14:paraId="4EF8BB23" w14:textId="77777777" w:rsidR="006255FC" w:rsidRDefault="006255FC" w:rsidP="006255FC">
      <w:pPr>
        <w:pStyle w:val="PL"/>
        <w:rPr>
          <w:lang w:eastAsia="de-DE"/>
        </w:rPr>
      </w:pPr>
      <w:r>
        <w:rPr>
          <w:lang w:eastAsia="de-DE"/>
        </w:rPr>
        <w:t xml:space="preserve">      allOf:</w:t>
      </w:r>
    </w:p>
    <w:p w14:paraId="37300C5A" w14:textId="77777777" w:rsidR="006255FC" w:rsidRDefault="006255FC" w:rsidP="006255FC">
      <w:pPr>
        <w:pStyle w:val="PL"/>
        <w:rPr>
          <w:lang w:eastAsia="de-DE"/>
        </w:rPr>
      </w:pPr>
      <w:r>
        <w:rPr>
          <w:lang w:eastAsia="de-DE"/>
        </w:rPr>
        <w:t xml:space="preserve">        - $ref: 'comDefs.yaml#/components/schemas/NotificationHeader'</w:t>
      </w:r>
    </w:p>
    <w:p w14:paraId="49569BFB" w14:textId="77777777" w:rsidR="006255FC" w:rsidRDefault="006255FC" w:rsidP="006255FC">
      <w:pPr>
        <w:pStyle w:val="PL"/>
        <w:rPr>
          <w:lang w:eastAsia="de-DE"/>
        </w:rPr>
      </w:pPr>
      <w:r>
        <w:rPr>
          <w:lang w:eastAsia="de-DE"/>
        </w:rPr>
        <w:t xml:space="preserve">        - type: object</w:t>
      </w:r>
    </w:p>
    <w:p w14:paraId="1AAACA5F" w14:textId="77777777" w:rsidR="006255FC" w:rsidRDefault="006255FC" w:rsidP="006255FC">
      <w:pPr>
        <w:pStyle w:val="PL"/>
        <w:rPr>
          <w:lang w:eastAsia="de-DE"/>
        </w:rPr>
      </w:pPr>
      <w:r>
        <w:rPr>
          <w:lang w:eastAsia="de-DE"/>
        </w:rPr>
        <w:t xml:space="preserve">          properties:</w:t>
      </w:r>
    </w:p>
    <w:p w14:paraId="25225E5A" w14:textId="77777777" w:rsidR="006255FC" w:rsidRDefault="006255FC" w:rsidP="006255FC">
      <w:pPr>
        <w:pStyle w:val="PL"/>
        <w:rPr>
          <w:lang w:eastAsia="de-DE"/>
        </w:rPr>
      </w:pPr>
      <w:r>
        <w:rPr>
          <w:lang w:eastAsia="de-DE"/>
        </w:rPr>
        <w:t xml:space="preserve">            correlatedNotifications:</w:t>
      </w:r>
    </w:p>
    <w:p w14:paraId="328A733F" w14:textId="77777777" w:rsidR="006255FC" w:rsidRDefault="006255FC" w:rsidP="006255FC">
      <w:pPr>
        <w:pStyle w:val="PL"/>
        <w:rPr>
          <w:lang w:eastAsia="de-DE"/>
        </w:rPr>
      </w:pPr>
      <w:r>
        <w:rPr>
          <w:lang w:eastAsia="de-DE"/>
        </w:rPr>
        <w:t xml:space="preserve">              type: array</w:t>
      </w:r>
    </w:p>
    <w:p w14:paraId="0473F57B" w14:textId="77777777" w:rsidR="006255FC" w:rsidRDefault="006255FC" w:rsidP="006255FC">
      <w:pPr>
        <w:pStyle w:val="PL"/>
        <w:rPr>
          <w:lang w:eastAsia="de-DE"/>
        </w:rPr>
      </w:pPr>
      <w:r>
        <w:rPr>
          <w:lang w:eastAsia="de-DE"/>
        </w:rPr>
        <w:t xml:space="preserve">              items:</w:t>
      </w:r>
    </w:p>
    <w:p w14:paraId="6F9D2EFF" w14:textId="77777777" w:rsidR="006255FC" w:rsidRDefault="006255FC" w:rsidP="006255FC">
      <w:pPr>
        <w:pStyle w:val="PL"/>
        <w:rPr>
          <w:lang w:eastAsia="de-DE"/>
        </w:rPr>
      </w:pPr>
      <w:r>
        <w:rPr>
          <w:lang w:eastAsia="de-DE"/>
        </w:rPr>
        <w:t xml:space="preserve">                $ref: '#/components/schemas/CorrelatedNotification'</w:t>
      </w:r>
    </w:p>
    <w:p w14:paraId="7C20D921" w14:textId="77777777" w:rsidR="006255FC" w:rsidRDefault="006255FC" w:rsidP="006255FC">
      <w:pPr>
        <w:pStyle w:val="PL"/>
        <w:rPr>
          <w:lang w:eastAsia="de-DE"/>
        </w:rPr>
      </w:pPr>
      <w:r>
        <w:rPr>
          <w:lang w:eastAsia="de-DE"/>
        </w:rPr>
        <w:t xml:space="preserve">            additionalText:</w:t>
      </w:r>
    </w:p>
    <w:p w14:paraId="1336C7CB" w14:textId="77777777" w:rsidR="006255FC" w:rsidRDefault="006255FC" w:rsidP="006255FC">
      <w:pPr>
        <w:pStyle w:val="PL"/>
        <w:rPr>
          <w:lang w:eastAsia="de-DE"/>
        </w:rPr>
      </w:pPr>
      <w:r>
        <w:rPr>
          <w:lang w:eastAsia="de-DE"/>
        </w:rPr>
        <w:t xml:space="preserve">              type: string</w:t>
      </w:r>
    </w:p>
    <w:p w14:paraId="379B7384" w14:textId="77777777" w:rsidR="006255FC" w:rsidRDefault="006255FC" w:rsidP="006255FC">
      <w:pPr>
        <w:pStyle w:val="PL"/>
        <w:rPr>
          <w:lang w:eastAsia="de-DE"/>
        </w:rPr>
      </w:pPr>
      <w:r>
        <w:rPr>
          <w:lang w:eastAsia="de-DE"/>
        </w:rPr>
        <w:t xml:space="preserve">            sourceIndicator:</w:t>
      </w:r>
    </w:p>
    <w:p w14:paraId="61AB4E57" w14:textId="77777777" w:rsidR="006255FC" w:rsidRDefault="006255FC" w:rsidP="006255FC">
      <w:pPr>
        <w:pStyle w:val="PL"/>
        <w:rPr>
          <w:lang w:eastAsia="de-DE"/>
        </w:rPr>
      </w:pPr>
      <w:r>
        <w:rPr>
          <w:lang w:eastAsia="de-DE"/>
        </w:rPr>
        <w:t xml:space="preserve">              $ref: '#/components/schemas/SourceIndicator'</w:t>
      </w:r>
    </w:p>
    <w:p w14:paraId="03E95313" w14:textId="77777777" w:rsidR="006255FC" w:rsidRDefault="006255FC" w:rsidP="006255FC">
      <w:pPr>
        <w:pStyle w:val="PL"/>
        <w:rPr>
          <w:lang w:eastAsia="de-DE"/>
        </w:rPr>
      </w:pPr>
      <w:r>
        <w:rPr>
          <w:lang w:eastAsia="de-DE"/>
        </w:rPr>
        <w:t xml:space="preserve">            attributeListValueChanges:</w:t>
      </w:r>
    </w:p>
    <w:p w14:paraId="2924AFDC" w14:textId="77777777" w:rsidR="006255FC" w:rsidRDefault="006255FC" w:rsidP="006255FC">
      <w:pPr>
        <w:pStyle w:val="PL"/>
        <w:rPr>
          <w:lang w:eastAsia="de-DE"/>
        </w:rPr>
      </w:pPr>
      <w:r>
        <w:rPr>
          <w:lang w:eastAsia="de-DE"/>
        </w:rPr>
        <w:t xml:space="preserve">              $ref: 'comDefs.yaml#/components/schemas/AttributeValueChangeSet'</w:t>
      </w:r>
    </w:p>
    <w:p w14:paraId="7F7B47FC" w14:textId="77777777" w:rsidR="006255FC" w:rsidRDefault="006255FC" w:rsidP="006255FC">
      <w:pPr>
        <w:pStyle w:val="PL"/>
        <w:rPr>
          <w:lang w:eastAsia="de-DE"/>
        </w:rPr>
      </w:pPr>
      <w:r>
        <w:rPr>
          <w:lang w:eastAsia="de-DE"/>
        </w:rPr>
        <w:t xml:space="preserve">          required:</w:t>
      </w:r>
    </w:p>
    <w:p w14:paraId="3785902C" w14:textId="77777777" w:rsidR="006255FC" w:rsidRDefault="006255FC" w:rsidP="006255FC">
      <w:pPr>
        <w:pStyle w:val="PL"/>
        <w:rPr>
          <w:lang w:eastAsia="de-DE"/>
        </w:rPr>
      </w:pPr>
      <w:r>
        <w:rPr>
          <w:lang w:eastAsia="de-DE"/>
        </w:rPr>
        <w:t xml:space="preserve">            - attributeListValueChanges</w:t>
      </w:r>
    </w:p>
    <w:p w14:paraId="19F8CB1E" w14:textId="77777777" w:rsidR="006255FC" w:rsidRDefault="006255FC" w:rsidP="006255FC">
      <w:pPr>
        <w:pStyle w:val="PL"/>
        <w:rPr>
          <w:lang w:eastAsia="de-DE"/>
        </w:rPr>
      </w:pPr>
      <w:r>
        <w:rPr>
          <w:lang w:eastAsia="de-DE"/>
        </w:rPr>
        <w:t xml:space="preserve">    NotifyMoiChanges:</w:t>
      </w:r>
    </w:p>
    <w:p w14:paraId="7894FD49" w14:textId="77777777" w:rsidR="006255FC" w:rsidRDefault="006255FC" w:rsidP="006255FC">
      <w:pPr>
        <w:pStyle w:val="PL"/>
        <w:rPr>
          <w:lang w:eastAsia="de-DE"/>
        </w:rPr>
      </w:pPr>
      <w:r>
        <w:rPr>
          <w:lang w:eastAsia="de-DE"/>
        </w:rPr>
        <w:t xml:space="preserve">      allOf:</w:t>
      </w:r>
    </w:p>
    <w:p w14:paraId="06C5CCFD" w14:textId="77777777" w:rsidR="006255FC" w:rsidRDefault="006255FC" w:rsidP="006255FC">
      <w:pPr>
        <w:pStyle w:val="PL"/>
        <w:rPr>
          <w:lang w:eastAsia="de-DE"/>
        </w:rPr>
      </w:pPr>
      <w:r>
        <w:rPr>
          <w:lang w:eastAsia="de-DE"/>
        </w:rPr>
        <w:t xml:space="preserve">        - $ref: 'comDefs.yaml#/components/schemas/NotificationHeader'</w:t>
      </w:r>
    </w:p>
    <w:p w14:paraId="6D55B5F0" w14:textId="77777777" w:rsidR="006255FC" w:rsidRDefault="006255FC" w:rsidP="006255FC">
      <w:pPr>
        <w:pStyle w:val="PL"/>
        <w:rPr>
          <w:lang w:eastAsia="de-DE"/>
        </w:rPr>
      </w:pPr>
      <w:r>
        <w:rPr>
          <w:lang w:eastAsia="de-DE"/>
        </w:rPr>
        <w:t xml:space="preserve">        - type: object</w:t>
      </w:r>
    </w:p>
    <w:p w14:paraId="0C31A297" w14:textId="77777777" w:rsidR="006255FC" w:rsidRDefault="006255FC" w:rsidP="006255FC">
      <w:pPr>
        <w:pStyle w:val="PL"/>
        <w:rPr>
          <w:lang w:eastAsia="de-DE"/>
        </w:rPr>
      </w:pPr>
      <w:r>
        <w:rPr>
          <w:lang w:eastAsia="de-DE"/>
        </w:rPr>
        <w:t xml:space="preserve">          properties:</w:t>
      </w:r>
    </w:p>
    <w:p w14:paraId="67372BA2" w14:textId="77777777" w:rsidR="006255FC" w:rsidRDefault="006255FC" w:rsidP="006255FC">
      <w:pPr>
        <w:pStyle w:val="PL"/>
        <w:rPr>
          <w:lang w:eastAsia="de-DE"/>
        </w:rPr>
      </w:pPr>
      <w:r>
        <w:rPr>
          <w:lang w:eastAsia="de-DE"/>
        </w:rPr>
        <w:t xml:space="preserve">            moiChanges:</w:t>
      </w:r>
    </w:p>
    <w:p w14:paraId="4A91C935" w14:textId="77777777" w:rsidR="006255FC" w:rsidRDefault="006255FC" w:rsidP="006255FC">
      <w:pPr>
        <w:pStyle w:val="PL"/>
        <w:rPr>
          <w:lang w:eastAsia="de-DE"/>
        </w:rPr>
      </w:pPr>
      <w:r>
        <w:rPr>
          <w:lang w:eastAsia="de-DE"/>
        </w:rPr>
        <w:t xml:space="preserve">              type: array</w:t>
      </w:r>
    </w:p>
    <w:p w14:paraId="55E0CA8C" w14:textId="77777777" w:rsidR="006255FC" w:rsidRDefault="006255FC" w:rsidP="006255FC">
      <w:pPr>
        <w:pStyle w:val="PL"/>
        <w:rPr>
          <w:lang w:eastAsia="de-DE"/>
        </w:rPr>
      </w:pPr>
      <w:r>
        <w:rPr>
          <w:lang w:eastAsia="de-DE"/>
        </w:rPr>
        <w:t xml:space="preserve">              items:</w:t>
      </w:r>
    </w:p>
    <w:p w14:paraId="2BC743F6" w14:textId="77777777" w:rsidR="006255FC" w:rsidRDefault="006255FC" w:rsidP="006255FC">
      <w:pPr>
        <w:pStyle w:val="PL"/>
        <w:rPr>
          <w:lang w:eastAsia="de-DE"/>
        </w:rPr>
      </w:pPr>
      <w:r>
        <w:rPr>
          <w:lang w:eastAsia="de-DE"/>
        </w:rPr>
        <w:t xml:space="preserve">                $ref: '#/components/schemas/MoiChange'</w:t>
      </w:r>
    </w:p>
    <w:p w14:paraId="16870BD0" w14:textId="77777777" w:rsidR="006255FC" w:rsidRDefault="006255FC" w:rsidP="006255FC">
      <w:pPr>
        <w:pStyle w:val="PL"/>
        <w:rPr>
          <w:lang w:eastAsia="de-DE"/>
        </w:rPr>
      </w:pPr>
      <w:r>
        <w:rPr>
          <w:lang w:eastAsia="de-DE"/>
        </w:rPr>
        <w:t xml:space="preserve">          required:</w:t>
      </w:r>
    </w:p>
    <w:p w14:paraId="6860F1BC" w14:textId="77777777" w:rsidR="00922DBE" w:rsidRDefault="006255FC" w:rsidP="00311DB3">
      <w:pPr>
        <w:pStyle w:val="PL"/>
        <w:rPr>
          <w:lang w:eastAsia="de-DE"/>
        </w:rPr>
      </w:pPr>
      <w:r>
        <w:rPr>
          <w:lang w:eastAsia="de-DE"/>
        </w:rPr>
        <w:t xml:space="preserve">            - moiChanges</w:t>
      </w:r>
      <w:bookmarkStart w:id="4423" w:name="_Toc26975930"/>
      <w:bookmarkStart w:id="4424" w:name="_Toc35856817"/>
      <w:bookmarkStart w:id="4425" w:name="_Toc44001716"/>
      <w:bookmarkStart w:id="4426" w:name="_Toc51581319"/>
      <w:bookmarkStart w:id="4427" w:name="_Toc52356582"/>
      <w:bookmarkStart w:id="4428" w:name="_Toc55228152"/>
    </w:p>
    <w:p w14:paraId="0FD2B9C6" w14:textId="5E867C71" w:rsidR="000826DD" w:rsidRPr="000826DD" w:rsidRDefault="000826DD" w:rsidP="00922DBE">
      <w:pPr>
        <w:pStyle w:val="Heading2"/>
        <w:rPr>
          <w:lang w:eastAsia="de-DE"/>
        </w:rPr>
      </w:pPr>
      <w:bookmarkStart w:id="4429" w:name="_Toc90025035"/>
      <w:r w:rsidRPr="000826DD">
        <w:t>A.1.</w:t>
      </w:r>
      <w:r>
        <w:t>2</w:t>
      </w:r>
      <w:r w:rsidRPr="000826DD">
        <w:tab/>
      </w:r>
      <w:r w:rsidR="00A55355">
        <w:rPr>
          <w:lang w:eastAsia="de-DE"/>
        </w:rPr>
        <w:t>I</w:t>
      </w:r>
      <w:r w:rsidRPr="000826DD">
        <w:rPr>
          <w:lang w:eastAsia="de-DE"/>
        </w:rPr>
        <w:t>ntegration with ONAP VES</w:t>
      </w:r>
      <w:bookmarkEnd w:id="4423"/>
      <w:bookmarkEnd w:id="4424"/>
      <w:bookmarkEnd w:id="4425"/>
      <w:bookmarkEnd w:id="4426"/>
      <w:bookmarkEnd w:id="4427"/>
      <w:bookmarkEnd w:id="4428"/>
      <w:bookmarkEnd w:id="4429"/>
    </w:p>
    <w:p w14:paraId="7DEE430A" w14:textId="77777777" w:rsidR="00A55355" w:rsidRDefault="00A55355" w:rsidP="007B5E64">
      <w:pPr>
        <w:rPr>
          <w:lang w:eastAsia="de-DE"/>
        </w:rPr>
      </w:pPr>
      <w:r>
        <w:rPr>
          <w:lang w:eastAsia="de-DE"/>
        </w:rPr>
        <w:t xml:space="preserve">Detailed guidelines for integration of provisioning </w:t>
      </w:r>
      <w:proofErr w:type="spellStart"/>
      <w:r>
        <w:rPr>
          <w:lang w:eastAsia="de-DE"/>
        </w:rPr>
        <w:t>MnS</w:t>
      </w:r>
      <w:proofErr w:type="spellEnd"/>
      <w:r>
        <w:rPr>
          <w:lang w:eastAsia="de-DE"/>
        </w:rPr>
        <w:t xml:space="preserve">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4430" w:name="_Toc20494854"/>
      <w:bookmarkStart w:id="4431" w:name="_Toc26975931"/>
      <w:bookmarkStart w:id="4432" w:name="_Toc35856818"/>
      <w:bookmarkStart w:id="4433" w:name="_Toc44001717"/>
      <w:bookmarkStart w:id="4434" w:name="_Toc51581320"/>
      <w:bookmarkStart w:id="4435" w:name="_Toc52356583"/>
      <w:bookmarkStart w:id="4436" w:name="_Toc55228153"/>
      <w:bookmarkStart w:id="4437" w:name="_Toc90025036"/>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4430"/>
      <w:bookmarkEnd w:id="4431"/>
      <w:bookmarkEnd w:id="4432"/>
      <w:bookmarkEnd w:id="4433"/>
      <w:bookmarkEnd w:id="4434"/>
      <w:bookmarkEnd w:id="4435"/>
      <w:bookmarkEnd w:id="4436"/>
      <w:bookmarkEnd w:id="4437"/>
    </w:p>
    <w:p w14:paraId="4B5C4398" w14:textId="77777777" w:rsidR="006D4E4F" w:rsidRDefault="006D4E4F" w:rsidP="006D4E4F">
      <w:pPr>
        <w:pStyle w:val="Heading3"/>
        <w:rPr>
          <w:lang w:eastAsia="de-DE"/>
        </w:rPr>
      </w:pPr>
      <w:bookmarkStart w:id="4438" w:name="_Toc35856819"/>
      <w:bookmarkStart w:id="4439" w:name="_Toc44001718"/>
      <w:bookmarkStart w:id="4440" w:name="_Toc51581321"/>
      <w:bookmarkStart w:id="4441" w:name="_Toc52356584"/>
      <w:bookmarkStart w:id="4442" w:name="_Toc55228154"/>
      <w:bookmarkStart w:id="4443" w:name="_Toc90025037"/>
      <w:r>
        <w:rPr>
          <w:lang w:eastAsia="de-DE"/>
        </w:rPr>
        <w:t>A.2.0</w:t>
      </w:r>
      <w:r>
        <w:rPr>
          <w:lang w:eastAsia="de-DE"/>
        </w:rPr>
        <w:tab/>
        <w:t>Introduction</w:t>
      </w:r>
      <w:bookmarkEnd w:id="4438"/>
      <w:bookmarkEnd w:id="4439"/>
      <w:bookmarkEnd w:id="4440"/>
      <w:bookmarkEnd w:id="4441"/>
      <w:bookmarkEnd w:id="4442"/>
      <w:bookmarkEnd w:id="4443"/>
    </w:p>
    <w:p w14:paraId="2D9A0027" w14:textId="77777777" w:rsidR="006D4E4F" w:rsidRDefault="006D4E4F" w:rsidP="006D4E4F">
      <w:pPr>
        <w:rPr>
          <w:lang w:eastAsia="de-DE"/>
        </w:rPr>
      </w:pPr>
      <w:r>
        <w:rPr>
          <w:lang w:eastAsia="de-DE"/>
        </w:rPr>
        <w:t xml:space="preserve">Clause A.2.1 contains the </w:t>
      </w:r>
      <w:proofErr w:type="spellStart"/>
      <w:r>
        <w:rPr>
          <w:lang w:eastAsia="de-DE"/>
        </w:rPr>
        <w:t>OpenAPI</w:t>
      </w:r>
      <w:proofErr w:type="spellEnd"/>
      <w:r>
        <w:rPr>
          <w:lang w:eastAsia="de-DE"/>
        </w:rPr>
        <w:t xml:space="preserve"> </w:t>
      </w:r>
      <w:r w:rsidR="00666656">
        <w:rPr>
          <w:lang w:eastAsia="de-DE"/>
        </w:rPr>
        <w:t>definition</w:t>
      </w:r>
      <w:r>
        <w:rPr>
          <w:lang w:eastAsia="de-DE"/>
        </w:rPr>
        <w:t xml:space="preserve"> of the generic fault supervision </w:t>
      </w:r>
      <w:proofErr w:type="spellStart"/>
      <w:r>
        <w:rPr>
          <w:lang w:eastAsia="de-DE"/>
        </w:rPr>
        <w:t>MnS</w:t>
      </w:r>
      <w:proofErr w:type="spellEnd"/>
      <w:r w:rsidR="00666656">
        <w:rPr>
          <w:lang w:eastAsia="de-DE"/>
        </w:rPr>
        <w:t xml:space="preserve">  which includes the fault supervision </w:t>
      </w:r>
      <w:proofErr w:type="spellStart"/>
      <w:r w:rsidR="00666656">
        <w:rPr>
          <w:lang w:eastAsia="de-DE"/>
        </w:rPr>
        <w:t>MnS</w:t>
      </w:r>
      <w:proofErr w:type="spellEnd"/>
      <w:r w:rsidR="00666656">
        <w:rPr>
          <w:lang w:eastAsia="de-DE"/>
        </w:rPr>
        <w:t xml:space="preserve"> operations and the fault supervision </w:t>
      </w:r>
      <w:proofErr w:type="spellStart"/>
      <w:r w:rsidR="00666656">
        <w:rPr>
          <w:lang w:eastAsia="de-DE"/>
        </w:rPr>
        <w:t>MnS</w:t>
      </w:r>
      <w:proofErr w:type="spellEnd"/>
      <w:r w:rsidR="00666656">
        <w:rPr>
          <w:lang w:eastAsia="de-DE"/>
        </w:rPr>
        <w:t xml:space="preserve">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4444" w:name="_Hlk55463499"/>
      <w:r w:rsidR="00A55355" w:rsidRPr="006758D5">
        <w:rPr>
          <w:lang w:eastAsia="de-DE"/>
        </w:rPr>
        <w:t>provides indications regarding</w:t>
      </w:r>
      <w:bookmarkEnd w:id="4444"/>
      <w:r>
        <w:rPr>
          <w:lang w:eastAsia="de-DE"/>
        </w:rPr>
        <w:t xml:space="preserve"> the content of the generic fault supervision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w:t>
      </w:r>
      <w:r w:rsidR="00165FC3">
        <w:rPr>
          <w:lang w:eastAsia="de-DE"/>
        </w:rPr>
        <w:t>B</w:t>
      </w:r>
      <w:r>
        <w:rPr>
          <w:lang w:eastAsia="de-DE"/>
        </w:rPr>
        <w:t>).</w:t>
      </w:r>
    </w:p>
    <w:p w14:paraId="1089A1CC" w14:textId="77777777" w:rsidR="007056CE" w:rsidRPr="007056CE" w:rsidRDefault="007056CE" w:rsidP="007056CE">
      <w:pPr>
        <w:pStyle w:val="Heading2"/>
        <w:rPr>
          <w:lang w:eastAsia="de-DE"/>
        </w:rPr>
      </w:pPr>
      <w:bookmarkStart w:id="4445" w:name="_Toc20494855"/>
      <w:bookmarkStart w:id="4446" w:name="_Toc26975932"/>
      <w:bookmarkStart w:id="4447" w:name="_Toc35856820"/>
      <w:bookmarkStart w:id="4448" w:name="_Toc44001719"/>
      <w:bookmarkStart w:id="4449" w:name="_Toc51581322"/>
      <w:bookmarkStart w:id="4450" w:name="_Toc52356585"/>
      <w:bookmarkStart w:id="4451" w:name="_Toc55228155"/>
      <w:bookmarkStart w:id="4452" w:name="_Toc90025038"/>
      <w:r>
        <w:rPr>
          <w:lang w:eastAsia="de-DE"/>
        </w:rPr>
        <w:t>A.2.1</w:t>
      </w:r>
      <w:r>
        <w:rPr>
          <w:lang w:eastAsia="de-DE"/>
        </w:rPr>
        <w:tab/>
      </w:r>
      <w:proofErr w:type="spellStart"/>
      <w:r w:rsidR="000B5B76">
        <w:rPr>
          <w:lang w:eastAsia="de-DE"/>
        </w:rPr>
        <w:t>OpenAPI</w:t>
      </w:r>
      <w:proofErr w:type="spellEnd"/>
      <w:r w:rsidR="000B5B76">
        <w:rPr>
          <w:lang w:eastAsia="de-DE"/>
        </w:rPr>
        <w:t xml:space="preserve"> d</w:t>
      </w:r>
      <w:r w:rsidR="00AC7BE8">
        <w:rPr>
          <w:lang w:eastAsia="de-DE"/>
        </w:rPr>
        <w:t>ocument "</w:t>
      </w:r>
      <w:proofErr w:type="spellStart"/>
      <w:r w:rsidR="00AC7BE8">
        <w:rPr>
          <w:lang w:eastAsia="de-DE"/>
        </w:rPr>
        <w:t>faultMnS.yaml</w:t>
      </w:r>
      <w:proofErr w:type="spellEnd"/>
      <w:r w:rsidR="00AC7BE8">
        <w:rPr>
          <w:lang w:eastAsia="de-DE"/>
        </w:rPr>
        <w:t>"</w:t>
      </w:r>
      <w:bookmarkEnd w:id="4445"/>
      <w:bookmarkEnd w:id="4446"/>
      <w:bookmarkEnd w:id="4447"/>
      <w:bookmarkEnd w:id="4448"/>
      <w:bookmarkEnd w:id="4449"/>
      <w:bookmarkEnd w:id="4450"/>
      <w:bookmarkEnd w:id="4451"/>
      <w:bookmarkEnd w:id="4452"/>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6B1B0E5E" w:rsidR="006255FC" w:rsidRDefault="006255FC" w:rsidP="006255FC">
      <w:pPr>
        <w:pStyle w:val="PL"/>
        <w:rPr>
          <w:lang w:eastAsia="de-DE"/>
        </w:rPr>
      </w:pPr>
      <w:r>
        <w:rPr>
          <w:lang w:eastAsia="de-DE"/>
        </w:rPr>
        <w:t xml:space="preserve">  version: 16.</w:t>
      </w:r>
      <w:del w:id="4453" w:author="Author">
        <w:r w:rsidDel="00186F54">
          <w:rPr>
            <w:lang w:eastAsia="de-DE"/>
          </w:rPr>
          <w:delText>7</w:delText>
        </w:r>
      </w:del>
      <w:ins w:id="4454" w:author="Author">
        <w:r w:rsidR="00186F54">
          <w:rPr>
            <w:lang w:eastAsia="de-DE"/>
          </w:rPr>
          <w:t>10</w:t>
        </w:r>
      </w:ins>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78576E4F" w:rsidR="006255FC" w:rsidRDefault="006255FC" w:rsidP="006255FC">
      <w:pPr>
        <w:pStyle w:val="PL"/>
        <w:rPr>
          <w:lang w:eastAsia="de-DE"/>
        </w:rPr>
      </w:pPr>
      <w:r>
        <w:rPr>
          <w:lang w:eastAsia="de-DE"/>
        </w:rPr>
        <w:t xml:space="preserve">    © </w:t>
      </w:r>
      <w:del w:id="4455" w:author="Author">
        <w:r w:rsidDel="00186F54">
          <w:rPr>
            <w:lang w:eastAsia="de-DE"/>
          </w:rPr>
          <w:delText>2020</w:delText>
        </w:r>
      </w:del>
      <w:ins w:id="4456" w:author="Author">
        <w:r w:rsidR="00186F54">
          <w:rPr>
            <w:lang w:eastAsia="de-DE"/>
          </w:rPr>
          <w:t>2021</w:t>
        </w:r>
      </w:ins>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77777777" w:rsidR="006255FC" w:rsidRDefault="006255FC" w:rsidP="006255FC">
      <w:pPr>
        <w:pStyle w:val="PL"/>
        <w:rPr>
          <w:lang w:eastAsia="de-DE"/>
        </w:rPr>
      </w:pPr>
      <w:r>
        <w:rPr>
          <w:lang w:eastAsia="de-DE"/>
        </w:rPr>
        <w:t xml:space="preserve">            $ref: 'comDefs.yaml#/components/schemas/Dn'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77777777" w:rsidR="006255FC" w:rsidRDefault="006255FC" w:rsidP="006255FC">
      <w:pPr>
        <w:pStyle w:val="PL"/>
        <w:rPr>
          <w:lang w:eastAsia="de-DE"/>
        </w:rPr>
      </w:pPr>
      <w:r>
        <w:rPr>
          <w:lang w:eastAsia="de-DE"/>
        </w:rPr>
        <w:t xml:space="preserve">            $ref: 'comDefs.yaml#/components/schemas/Filter'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lastRenderedPageBreak/>
        <w:t xml:space="preserve">                          lastNotificationHeader:</w:t>
      </w:r>
    </w:p>
    <w:p w14:paraId="6DD89D4B" w14:textId="77777777" w:rsidR="006255FC" w:rsidRDefault="006255FC" w:rsidP="006255FC">
      <w:pPr>
        <w:pStyle w:val="PL"/>
        <w:rPr>
          <w:lang w:eastAsia="de-DE"/>
        </w:rPr>
      </w:pPr>
      <w:r>
        <w:rPr>
          <w:lang w:eastAsia="de-DE"/>
        </w:rPr>
        <w:t xml:space="preserve">                            $ref: 'comDefs.yaml#/components/schemas/NotificationHeader'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77777777" w:rsidR="006255FC" w:rsidRDefault="006255FC" w:rsidP="006255FC">
      <w:pPr>
        <w:pStyle w:val="PL"/>
        <w:rPr>
          <w:lang w:eastAsia="de-DE"/>
        </w:rPr>
      </w:pPr>
      <w:r>
        <w:rPr>
          <w:lang w:eastAsia="de-DE"/>
        </w:rPr>
        <w:t xml:space="preserve">                $ref: 'comDefs.yaml#/components/schemas/ErrorResponse'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77777777" w:rsidR="006255FC" w:rsidRDefault="006255FC" w:rsidP="006255FC">
      <w:pPr>
        <w:pStyle w:val="PL"/>
        <w:rPr>
          <w:lang w:eastAsia="de-DE"/>
        </w:rPr>
      </w:pPr>
      <w:r>
        <w:rPr>
          <w:lang w:eastAsia="de-DE"/>
        </w:rPr>
        <w:t xml:space="preserve">                $ref: 'comDefs.yaml#/components/schemas/ErrorResponse'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lastRenderedPageBreak/>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77777777" w:rsidR="006255FC" w:rsidRDefault="006255FC" w:rsidP="006255FC">
      <w:pPr>
        <w:pStyle w:val="PL"/>
        <w:rPr>
          <w:lang w:eastAsia="de-DE"/>
        </w:rPr>
      </w:pPr>
      <w:r>
        <w:rPr>
          <w:lang w:eastAsia="de-DE"/>
        </w:rPr>
        <w:t xml:space="preserve">                $ref: 'comDefs.yaml#/components/schemas/ErrorResponse'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7777777" w:rsidR="006255FC" w:rsidRDefault="006255FC" w:rsidP="006255FC">
      <w:pPr>
        <w:pStyle w:val="PL"/>
        <w:rPr>
          <w:lang w:eastAsia="de-DE"/>
        </w:rPr>
      </w:pPr>
      <w:r>
        <w:rPr>
          <w:lang w:eastAsia="de-DE"/>
        </w:rPr>
        <w:t xml:space="preserve">                $ref: 'comDefs.yaml#/components/schemas/ErrorResponse'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lastRenderedPageBreak/>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77777777" w:rsidR="006255FC" w:rsidRDefault="006255FC" w:rsidP="006255FC">
      <w:pPr>
        <w:pStyle w:val="PL"/>
        <w:rPr>
          <w:lang w:eastAsia="de-DE"/>
        </w:rPr>
      </w:pPr>
      <w:r>
        <w:rPr>
          <w:lang w:eastAsia="de-DE"/>
        </w:rPr>
        <w:t xml:space="preserve">                $ref: 'comDefs.yaml#/components/schemas/ErrorResponse'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77777777" w:rsidR="006255FC" w:rsidRDefault="006255FC" w:rsidP="006255FC">
      <w:pPr>
        <w:pStyle w:val="PL"/>
        <w:rPr>
          <w:lang w:eastAsia="de-DE"/>
        </w:rPr>
      </w:pPr>
      <w:r>
        <w:rPr>
          <w:lang w:eastAsia="de-DE"/>
        </w:rPr>
        <w:t xml:space="preserve">                        $ref: 'comDefs.yaml#/components/schemas/ErrorResponse'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77777777" w:rsidR="006255FC" w:rsidRDefault="006255FC" w:rsidP="006255FC">
      <w:pPr>
        <w:pStyle w:val="PL"/>
        <w:rPr>
          <w:lang w:eastAsia="de-DE"/>
        </w:rPr>
      </w:pPr>
      <w:r>
        <w:rPr>
          <w:lang w:eastAsia="de-DE"/>
        </w:rPr>
        <w:t xml:space="preserve">                        $ref: 'comDefs.yaml#/components/schemas/ErrorResponse'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lastRenderedPageBreak/>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77777777" w:rsidR="006255FC" w:rsidRDefault="006255FC" w:rsidP="006255FC">
      <w:pPr>
        <w:pStyle w:val="PL"/>
        <w:rPr>
          <w:lang w:eastAsia="de-DE"/>
        </w:rPr>
      </w:pPr>
      <w:r>
        <w:rPr>
          <w:lang w:eastAsia="de-DE"/>
        </w:rPr>
        <w:t xml:space="preserve">                        $ref: 'comDefs.yaml#/components/schemas/ErrorResponse'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77777777" w:rsidR="006255FC" w:rsidRDefault="006255FC" w:rsidP="006255FC">
      <w:pPr>
        <w:pStyle w:val="PL"/>
        <w:rPr>
          <w:lang w:eastAsia="de-DE"/>
        </w:rPr>
      </w:pPr>
      <w:r>
        <w:rPr>
          <w:lang w:eastAsia="de-DE"/>
        </w:rPr>
        <w:t xml:space="preserve">                        $ref: 'comDefs.yaml#/components/schemas/ErrorResponse'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77777777" w:rsidR="006255FC" w:rsidRDefault="006255FC" w:rsidP="006255FC">
      <w:pPr>
        <w:pStyle w:val="PL"/>
        <w:rPr>
          <w:lang w:eastAsia="de-DE"/>
        </w:rPr>
      </w:pPr>
      <w:r>
        <w:rPr>
          <w:lang w:eastAsia="de-DE"/>
        </w:rPr>
        <w:t xml:space="preserve">                        $ref: 'comDefs.yaml#/components/schemas/ErrorResponse'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lastRenderedPageBreak/>
        <w:t xml:space="preserve">                      schema:</w:t>
      </w:r>
    </w:p>
    <w:p w14:paraId="59C93BB5" w14:textId="77777777" w:rsidR="006255FC" w:rsidRDefault="006255FC" w:rsidP="006255FC">
      <w:pPr>
        <w:pStyle w:val="PL"/>
        <w:rPr>
          <w:lang w:eastAsia="de-DE"/>
        </w:rPr>
      </w:pPr>
      <w:r>
        <w:rPr>
          <w:lang w:eastAsia="de-DE"/>
        </w:rPr>
        <w:t xml:space="preserve">                        $ref: 'comDefs.yaml#/components/schemas/ErrorResponse'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77777777" w:rsidR="006255FC" w:rsidRDefault="006255FC" w:rsidP="006255FC">
      <w:pPr>
        <w:pStyle w:val="PL"/>
        <w:rPr>
          <w:lang w:eastAsia="de-DE"/>
        </w:rPr>
      </w:pPr>
      <w:r>
        <w:rPr>
          <w:lang w:eastAsia="de-DE"/>
        </w:rPr>
        <w:t xml:space="preserve">                        $ref: 'comDefs.yaml#/components/schemas/ErrorResponse'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77777777" w:rsidR="006255FC" w:rsidRDefault="006255FC" w:rsidP="006255FC">
      <w:pPr>
        <w:pStyle w:val="PL"/>
        <w:rPr>
          <w:lang w:eastAsia="de-DE"/>
        </w:rPr>
      </w:pPr>
      <w:r>
        <w:rPr>
          <w:lang w:eastAsia="de-DE"/>
        </w:rPr>
        <w:t xml:space="preserve">                        $ref: 'comDefs.yaml#/components/schemas/ErrorResponse'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77777777" w:rsidR="006255FC" w:rsidRDefault="006255FC" w:rsidP="006255FC">
      <w:pPr>
        <w:pStyle w:val="PL"/>
        <w:rPr>
          <w:lang w:eastAsia="de-DE"/>
        </w:rPr>
      </w:pPr>
      <w:r>
        <w:rPr>
          <w:lang w:eastAsia="de-DE"/>
        </w:rPr>
        <w:t xml:space="preserve">                        $ref: 'comDefs.yaml#/components/schemas/ErrorResponse'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lastRenderedPageBreak/>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77777777" w:rsidR="006255FC" w:rsidRDefault="006255FC" w:rsidP="006255FC">
      <w:pPr>
        <w:pStyle w:val="PL"/>
        <w:rPr>
          <w:lang w:eastAsia="de-DE"/>
        </w:rPr>
      </w:pPr>
      <w:r>
        <w:rPr>
          <w:lang w:eastAsia="de-DE"/>
        </w:rPr>
        <w:t xml:space="preserve">                $ref: 'comDefs.yaml#/components/schemas/ErrorResponse'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lastRenderedPageBreak/>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77777777" w:rsidR="006255FC" w:rsidRDefault="006255FC" w:rsidP="006255FC">
      <w:pPr>
        <w:pStyle w:val="PL"/>
        <w:rPr>
          <w:lang w:eastAsia="de-DE"/>
        </w:rPr>
      </w:pPr>
      <w:r>
        <w:rPr>
          <w:lang w:eastAsia="de-DE"/>
        </w:rPr>
        <w:t xml:space="preserve">            - $ref: 'comDefs.yaml#/components/schemas/Float'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77777777" w:rsidR="006255FC" w:rsidRDefault="006255FC" w:rsidP="006255FC">
      <w:pPr>
        <w:pStyle w:val="PL"/>
        <w:rPr>
          <w:lang w:eastAsia="de-DE"/>
        </w:rPr>
      </w:pPr>
      <w:r>
        <w:rPr>
          <w:lang w:eastAsia="de-DE"/>
        </w:rPr>
        <w:t xml:space="preserve">          $ref: 'comDefs.yaml#/components/schemas/Float'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15E552A7" w14:textId="77777777" w:rsidR="006255FC" w:rsidRDefault="006255FC" w:rsidP="006255FC">
      <w:pPr>
        <w:pStyle w:val="PL"/>
        <w:rPr>
          <w:lang w:eastAsia="de-DE"/>
        </w:rPr>
      </w:pPr>
      <w:r>
        <w:rPr>
          <w:lang w:eastAsia="de-DE"/>
        </w:rPr>
        <w:t xml:space="preserve">        observedValue:</w:t>
      </w:r>
    </w:p>
    <w:p w14:paraId="19A0912F" w14:textId="77777777" w:rsidR="006255FC" w:rsidRDefault="006255FC" w:rsidP="006255FC">
      <w:pPr>
        <w:pStyle w:val="PL"/>
        <w:rPr>
          <w:lang w:eastAsia="de-DE"/>
        </w:rPr>
      </w:pPr>
      <w:r>
        <w:rPr>
          <w:lang w:eastAsia="de-DE"/>
        </w:rPr>
        <w:t xml:space="preserve">          oneOf:</w:t>
      </w:r>
    </w:p>
    <w:p w14:paraId="3FEE7A9C" w14:textId="77777777" w:rsidR="006255FC" w:rsidRDefault="006255FC" w:rsidP="006255FC">
      <w:pPr>
        <w:pStyle w:val="PL"/>
        <w:rPr>
          <w:lang w:eastAsia="de-DE"/>
        </w:rPr>
      </w:pPr>
      <w:r>
        <w:rPr>
          <w:lang w:eastAsia="de-DE"/>
        </w:rPr>
        <w:t xml:space="preserve">            - type: integer</w:t>
      </w:r>
    </w:p>
    <w:p w14:paraId="3AE297E7" w14:textId="77777777" w:rsidR="006255FC" w:rsidRDefault="006255FC" w:rsidP="006255FC">
      <w:pPr>
        <w:pStyle w:val="PL"/>
        <w:rPr>
          <w:lang w:eastAsia="de-DE"/>
        </w:rPr>
      </w:pPr>
      <w:r>
        <w:rPr>
          <w:lang w:eastAsia="de-DE"/>
        </w:rPr>
        <w:t xml:space="preserve">            - $ref: 'comDefs.yaml#/components/schemas/Float'</w:t>
      </w:r>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77777777" w:rsidR="006255FC" w:rsidRDefault="006255FC" w:rsidP="006255FC">
      <w:pPr>
        <w:pStyle w:val="PL"/>
        <w:rPr>
          <w:lang w:eastAsia="de-DE"/>
        </w:rPr>
      </w:pPr>
      <w:r>
        <w:rPr>
          <w:lang w:eastAsia="de-DE"/>
        </w:rPr>
        <w:t xml:space="preserve">          $ref: 'comDefs.yaml#/components/schemas/DateTime'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7777777" w:rsidR="006255FC" w:rsidRDefault="006255FC" w:rsidP="006255FC">
      <w:pPr>
        <w:pStyle w:val="PL"/>
        <w:rPr>
          <w:lang w:eastAsia="de-DE"/>
        </w:rPr>
      </w:pPr>
      <w:r>
        <w:rPr>
          <w:lang w:eastAsia="de-DE"/>
        </w:rPr>
        <w:t xml:space="preserve">          $ref: 'comDefs.yaml#/components/schemas/Dn'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77777777" w:rsidR="006255FC" w:rsidRDefault="006255FC" w:rsidP="006255FC">
      <w:pPr>
        <w:pStyle w:val="PL"/>
        <w:rPr>
          <w:lang w:eastAsia="de-DE"/>
        </w:rPr>
      </w:pPr>
      <w:r>
        <w:rPr>
          <w:lang w:eastAsia="de-DE"/>
        </w:rPr>
        <w:t xml:space="preserve">          items:</w:t>
      </w:r>
    </w:p>
    <w:p w14:paraId="0931A4D5" w14:textId="77777777" w:rsidR="006255FC" w:rsidRDefault="006255FC" w:rsidP="006255FC">
      <w:pPr>
        <w:pStyle w:val="PL"/>
        <w:rPr>
          <w:lang w:eastAsia="de-DE"/>
        </w:rPr>
      </w:pPr>
      <w:r>
        <w:rPr>
          <w:lang w:eastAsia="de-DE"/>
        </w:rPr>
        <w:t xml:space="preserve">            $ref: 'comDefs.yaml#/components/schemas/NotificationId'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77777777" w:rsidR="006255FC" w:rsidRDefault="006255FC" w:rsidP="006255FC">
      <w:pPr>
        <w:pStyle w:val="PL"/>
        <w:rPr>
          <w:lang w:eastAsia="de-DE"/>
        </w:rPr>
      </w:pPr>
      <w:r>
        <w:rPr>
          <w:lang w:eastAsia="de-DE"/>
        </w:rPr>
        <w:t xml:space="preserve">          $ref: 'comDefs.yaml#/components/schemas/Dn'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77777777" w:rsidR="006255FC" w:rsidRDefault="006255FC" w:rsidP="006255FC">
      <w:pPr>
        <w:pStyle w:val="PL"/>
        <w:rPr>
          <w:lang w:eastAsia="de-DE"/>
        </w:rPr>
      </w:pPr>
      <w:r>
        <w:rPr>
          <w:lang w:eastAsia="de-DE"/>
        </w:rPr>
        <w:t xml:space="preserve">          $ref: 'comDefs.yaml#/components/schemas/NotificationId'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77777777" w:rsidR="006255FC" w:rsidRDefault="006255FC" w:rsidP="006255FC">
      <w:pPr>
        <w:pStyle w:val="PL"/>
        <w:rPr>
          <w:lang w:eastAsia="de-DE"/>
        </w:rPr>
      </w:pPr>
      <w:r>
        <w:rPr>
          <w:lang w:eastAsia="de-DE"/>
        </w:rPr>
        <w:t xml:space="preserve">          $ref: 'comDefs.yaml#/components/schemas/DateTime'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77777777" w:rsidR="006255FC" w:rsidRDefault="006255FC" w:rsidP="006255FC">
      <w:pPr>
        <w:pStyle w:val="PL"/>
        <w:rPr>
          <w:lang w:eastAsia="de-DE"/>
        </w:rPr>
      </w:pPr>
      <w:r>
        <w:rPr>
          <w:lang w:eastAsia="de-DE"/>
        </w:rPr>
        <w:t xml:space="preserve">          $ref: 'comDefs.yaml#/components/schemas/DateTime'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77777777" w:rsidR="006255FC" w:rsidRDefault="006255FC" w:rsidP="006255FC">
      <w:pPr>
        <w:pStyle w:val="PL"/>
        <w:rPr>
          <w:lang w:eastAsia="de-DE"/>
        </w:rPr>
      </w:pPr>
      <w:r>
        <w:rPr>
          <w:lang w:eastAsia="de-DE"/>
        </w:rPr>
        <w:t xml:space="preserve">          $ref: 'comDefs.yaml#/components/schemas/DateTime'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t xml:space="preserve">          $ref: '#/components/schemas/SpecificProblem'</w:t>
      </w:r>
    </w:p>
    <w:p w14:paraId="3B90706D" w14:textId="77777777" w:rsidR="006255FC" w:rsidRDefault="006255FC" w:rsidP="006255FC">
      <w:pPr>
        <w:pStyle w:val="PL"/>
        <w:rPr>
          <w:lang w:eastAsia="de-DE"/>
        </w:rPr>
      </w:pPr>
      <w:r>
        <w:rPr>
          <w:lang w:eastAsia="de-DE"/>
        </w:rPr>
        <w:lastRenderedPageBreak/>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77777777" w:rsidR="006255FC" w:rsidRDefault="006255FC" w:rsidP="006255FC">
      <w:pPr>
        <w:pStyle w:val="PL"/>
        <w:rPr>
          <w:lang w:eastAsia="de-DE"/>
        </w:rPr>
      </w:pPr>
      <w:r>
        <w:rPr>
          <w:lang w:eastAsia="de-DE"/>
        </w:rPr>
        <w:t xml:space="preserve">          $ref: 'comDefs.yaml#/components/schemas/AttributeValueChangeSet'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7777777" w:rsidR="006255FC" w:rsidRDefault="006255FC" w:rsidP="006255FC">
      <w:pPr>
        <w:pStyle w:val="PL"/>
        <w:rPr>
          <w:lang w:eastAsia="de-DE"/>
        </w:rPr>
      </w:pPr>
      <w:r>
        <w:rPr>
          <w:lang w:eastAsia="de-DE"/>
        </w:rPr>
        <w:t xml:space="preserve">          $ref: 'comDefs.yaml#/components/schemas/AttributeNameValuePairSet'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77777777" w:rsidR="006255FC" w:rsidRDefault="006255FC" w:rsidP="006255FC">
      <w:pPr>
        <w:pStyle w:val="PL"/>
        <w:rPr>
          <w:lang w:eastAsia="de-DE"/>
        </w:rPr>
      </w:pPr>
      <w:r>
        <w:rPr>
          <w:lang w:eastAsia="de-DE"/>
        </w:rPr>
        <w:t xml:space="preserve">          $ref: 'comDefs.yaml#/components/schemas/AttributeNameValuePairSet'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77777777" w:rsidR="006255FC" w:rsidRDefault="006255FC" w:rsidP="006255FC">
      <w:pPr>
        <w:pStyle w:val="PL"/>
        <w:rPr>
          <w:lang w:eastAsia="de-DE"/>
        </w:rPr>
      </w:pPr>
      <w:r>
        <w:rPr>
          <w:lang w:eastAsia="de-DE"/>
        </w:rPr>
        <w:t xml:space="preserve">          $ref: 'comDefs.yaml#/components/schemas/DateTime'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4D2FB2FA" w:rsidR="006255FC" w:rsidRDefault="006255FC" w:rsidP="006255FC">
      <w:pPr>
        <w:pStyle w:val="PL"/>
        <w:rPr>
          <w:lang w:eastAsia="de-DE"/>
        </w:rPr>
      </w:pPr>
      <w:r>
        <w:rPr>
          <w:lang w:eastAsia="de-DE"/>
        </w:rPr>
        <w:t xml:space="preserve">        - notifyAlarmListRebuilt</w:t>
      </w:r>
      <w:del w:id="4457" w:author="Author">
        <w:r w:rsidDel="00186F54">
          <w:rPr>
            <w:lang w:eastAsia="de-DE"/>
          </w:rPr>
          <w:delText>Alarm</w:delText>
        </w:r>
      </w:del>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77777777" w:rsidR="006255FC" w:rsidRDefault="006255FC" w:rsidP="006255FC">
      <w:pPr>
        <w:pStyle w:val="PL"/>
        <w:rPr>
          <w:lang w:eastAsia="de-DE"/>
        </w:rPr>
      </w:pPr>
      <w:r>
        <w:rPr>
          <w:lang w:eastAsia="de-DE"/>
        </w:rPr>
        <w:t xml:space="preserve">        - $ref: 'comDefs.yaml#/components/schemas/NotificationHeader'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t xml:space="preserve">              $ref: '#/components/schemas/AlarmId'</w:t>
      </w:r>
    </w:p>
    <w:p w14:paraId="34358C6A" w14:textId="77777777" w:rsidR="006255FC" w:rsidRDefault="006255FC" w:rsidP="006255FC">
      <w:pPr>
        <w:pStyle w:val="PL"/>
        <w:rPr>
          <w:lang w:eastAsia="de-DE"/>
        </w:rPr>
      </w:pPr>
      <w:r>
        <w:rPr>
          <w:lang w:eastAsia="de-DE"/>
        </w:rPr>
        <w:lastRenderedPageBreak/>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77777777" w:rsidR="006255FC" w:rsidRDefault="006255FC" w:rsidP="006255FC">
      <w:pPr>
        <w:pStyle w:val="PL"/>
        <w:rPr>
          <w:lang w:eastAsia="de-DE"/>
        </w:rPr>
      </w:pPr>
      <w:r>
        <w:rPr>
          <w:lang w:eastAsia="de-DE"/>
        </w:rPr>
        <w:t xml:space="preserve">              $ref: 'comDefs.yaml#/components/schemas/Dn'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77777777" w:rsidR="006255FC" w:rsidRDefault="006255FC" w:rsidP="006255FC">
      <w:pPr>
        <w:pStyle w:val="PL"/>
        <w:rPr>
          <w:lang w:eastAsia="de-DE"/>
        </w:rPr>
      </w:pPr>
      <w:r>
        <w:rPr>
          <w:lang w:eastAsia="de-DE"/>
        </w:rPr>
        <w:t xml:space="preserve">              $ref: 'comDefs.yaml#/components/schemas/AttributeValueChangeSet'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77777777" w:rsidR="006255FC" w:rsidRDefault="006255FC" w:rsidP="006255FC">
      <w:pPr>
        <w:pStyle w:val="PL"/>
        <w:rPr>
          <w:lang w:eastAsia="de-DE"/>
        </w:rPr>
      </w:pPr>
      <w:r>
        <w:rPr>
          <w:lang w:eastAsia="de-DE"/>
        </w:rPr>
        <w:t xml:space="preserve">              $ref: 'comDefs.yaml#/components/schemas/AttributeNameValuePairSet'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77777777" w:rsidR="006255FC" w:rsidRDefault="006255FC" w:rsidP="006255FC">
      <w:pPr>
        <w:pStyle w:val="PL"/>
        <w:rPr>
          <w:lang w:eastAsia="de-DE"/>
        </w:rPr>
      </w:pPr>
      <w:r>
        <w:rPr>
          <w:lang w:eastAsia="de-DE"/>
        </w:rPr>
        <w:t xml:space="preserve">              $ref: 'comDefs.yaml#/components/schemas/AttributeNameValuePairSet'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77777777" w:rsidR="006255FC" w:rsidRDefault="006255FC" w:rsidP="006255FC">
      <w:pPr>
        <w:pStyle w:val="PL"/>
        <w:rPr>
          <w:lang w:eastAsia="de-DE"/>
        </w:rPr>
      </w:pPr>
      <w:r>
        <w:rPr>
          <w:lang w:eastAsia="de-DE"/>
        </w:rPr>
        <w:t xml:space="preserve">              $ref: 'comDefs.yaml#/components/schemas/AttributeNameValuePairSet'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77777777" w:rsidR="006255FC" w:rsidRDefault="006255FC" w:rsidP="006255FC">
      <w:pPr>
        <w:pStyle w:val="PL"/>
        <w:rPr>
          <w:lang w:eastAsia="de-DE"/>
        </w:rPr>
      </w:pPr>
      <w:r>
        <w:rPr>
          <w:lang w:eastAsia="de-DE"/>
        </w:rPr>
        <w:t xml:space="preserve">        - $ref: 'comDefs.yaml#/components/schemas/NotificationHeader'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t xml:space="preserve">            alarmType:</w:t>
      </w:r>
    </w:p>
    <w:p w14:paraId="5B8AC1FF" w14:textId="77777777" w:rsidR="006255FC" w:rsidRDefault="006255FC" w:rsidP="006255FC">
      <w:pPr>
        <w:pStyle w:val="PL"/>
        <w:rPr>
          <w:lang w:eastAsia="de-DE"/>
        </w:rPr>
      </w:pPr>
      <w:r>
        <w:rPr>
          <w:lang w:eastAsia="de-DE"/>
        </w:rPr>
        <w:lastRenderedPageBreak/>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77777777" w:rsidR="006255FC" w:rsidRDefault="006255FC" w:rsidP="006255FC">
      <w:pPr>
        <w:pStyle w:val="PL"/>
        <w:rPr>
          <w:lang w:eastAsia="de-DE"/>
        </w:rPr>
      </w:pPr>
      <w:r>
        <w:rPr>
          <w:lang w:eastAsia="de-DE"/>
        </w:rPr>
        <w:t xml:space="preserve">        - $ref: 'comDefs.yaml#/components/schemas/NotificationHeader'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77777777" w:rsidR="006255FC" w:rsidRDefault="006255FC" w:rsidP="006255FC">
      <w:pPr>
        <w:pStyle w:val="PL"/>
        <w:rPr>
          <w:lang w:eastAsia="de-DE"/>
        </w:rPr>
      </w:pPr>
      <w:r>
        <w:rPr>
          <w:lang w:eastAsia="de-DE"/>
        </w:rPr>
        <w:t xml:space="preserve">        - $ref: 'comDefs.yaml#/components/schemas/NotificationHeader'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7777777" w:rsidR="006255FC" w:rsidRDefault="006255FC" w:rsidP="006255FC">
      <w:pPr>
        <w:pStyle w:val="PL"/>
        <w:rPr>
          <w:lang w:eastAsia="de-DE"/>
        </w:rPr>
      </w:pPr>
      <w:r>
        <w:rPr>
          <w:lang w:eastAsia="de-DE"/>
        </w:rPr>
        <w:t xml:space="preserve">              $ref: 'comDefs.yaml#/components/schemas/Dn'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77777777" w:rsidR="006255FC" w:rsidRDefault="006255FC" w:rsidP="006255FC">
      <w:pPr>
        <w:pStyle w:val="PL"/>
        <w:rPr>
          <w:lang w:eastAsia="de-DE"/>
        </w:rPr>
      </w:pPr>
      <w:r>
        <w:rPr>
          <w:lang w:eastAsia="de-DE"/>
        </w:rPr>
        <w:t xml:space="preserve">              $ref: 'comDefs.yaml#/components/schemas/AttributeValueChangeSet'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77777777" w:rsidR="006255FC" w:rsidRDefault="006255FC" w:rsidP="006255FC">
      <w:pPr>
        <w:pStyle w:val="PL"/>
        <w:rPr>
          <w:lang w:eastAsia="de-DE"/>
        </w:rPr>
      </w:pPr>
      <w:r>
        <w:rPr>
          <w:lang w:eastAsia="de-DE"/>
        </w:rPr>
        <w:t xml:space="preserve">              $ref: 'comDefs.yaml#/components/schemas/AttributeNameValuePairSet'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77777777" w:rsidR="006255FC" w:rsidRDefault="006255FC" w:rsidP="006255FC">
      <w:pPr>
        <w:pStyle w:val="PL"/>
        <w:rPr>
          <w:lang w:eastAsia="de-DE"/>
        </w:rPr>
      </w:pPr>
      <w:r>
        <w:rPr>
          <w:lang w:eastAsia="de-DE"/>
        </w:rPr>
        <w:t xml:space="preserve">              $ref: 'comDefs.yaml#/components/schemas/AttributeNameValuePairSet'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77777777" w:rsidR="006255FC" w:rsidRDefault="006255FC" w:rsidP="006255FC">
      <w:pPr>
        <w:pStyle w:val="PL"/>
        <w:rPr>
          <w:lang w:eastAsia="de-DE"/>
        </w:rPr>
      </w:pPr>
      <w:r>
        <w:rPr>
          <w:lang w:eastAsia="de-DE"/>
        </w:rPr>
        <w:t xml:space="preserve">              $ref: 'comDefs.yaml#/components/schemas/AttributeNameValuePairSet'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77777777" w:rsidR="006255FC" w:rsidRDefault="006255FC" w:rsidP="006255FC">
      <w:pPr>
        <w:pStyle w:val="PL"/>
        <w:rPr>
          <w:lang w:eastAsia="de-DE"/>
        </w:rPr>
      </w:pPr>
      <w:r>
        <w:rPr>
          <w:lang w:eastAsia="de-DE"/>
        </w:rPr>
        <w:t xml:space="preserve">        - $ref: 'comDefs.yaml#/components/schemas/NotificationHeader'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t xml:space="preserve">            - alarmType</w:t>
      </w:r>
    </w:p>
    <w:p w14:paraId="1AFB0061" w14:textId="77777777" w:rsidR="006255FC" w:rsidRDefault="006255FC" w:rsidP="006255FC">
      <w:pPr>
        <w:pStyle w:val="PL"/>
        <w:rPr>
          <w:lang w:eastAsia="de-DE"/>
        </w:rPr>
      </w:pPr>
      <w:r>
        <w:rPr>
          <w:lang w:eastAsia="de-DE"/>
        </w:rPr>
        <w:lastRenderedPageBreak/>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77777777" w:rsidR="006255FC" w:rsidRDefault="006255FC" w:rsidP="006255FC">
      <w:pPr>
        <w:pStyle w:val="PL"/>
        <w:rPr>
          <w:lang w:eastAsia="de-DE"/>
        </w:rPr>
      </w:pPr>
      <w:r>
        <w:rPr>
          <w:lang w:eastAsia="de-DE"/>
        </w:rPr>
        <w:t xml:space="preserve">              $ref: 'comDefs.yaml#/components/schemas/AttributeNameValuePairSet'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77777777" w:rsidR="006255FC" w:rsidRDefault="006255FC" w:rsidP="006255FC">
      <w:pPr>
        <w:pStyle w:val="PL"/>
        <w:rPr>
          <w:lang w:eastAsia="de-DE"/>
        </w:rPr>
      </w:pPr>
      <w:r>
        <w:rPr>
          <w:lang w:eastAsia="de-DE"/>
        </w:rPr>
        <w:t xml:space="preserve">              $ref: 'comDefs.yaml#/components/schemas/AttributeNameValuePairSet'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7777777" w:rsidR="006255FC" w:rsidRDefault="006255FC" w:rsidP="006255FC">
      <w:pPr>
        <w:pStyle w:val="PL"/>
        <w:rPr>
          <w:lang w:eastAsia="de-DE"/>
        </w:rPr>
      </w:pPr>
      <w:r>
        <w:rPr>
          <w:lang w:eastAsia="de-DE"/>
        </w:rPr>
        <w:t xml:space="preserve">        - $ref: 'comDefs.yaml#/components/schemas/NotificationHeader'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7777777" w:rsidR="006255FC" w:rsidRDefault="006255FC" w:rsidP="006255FC">
      <w:pPr>
        <w:pStyle w:val="PL"/>
        <w:rPr>
          <w:lang w:eastAsia="de-DE"/>
        </w:rPr>
      </w:pPr>
      <w:r>
        <w:rPr>
          <w:lang w:eastAsia="de-DE"/>
        </w:rPr>
        <w:t xml:space="preserve">        - $ref: 'comDefs.yaml#/components/schemas/NotificationHeader'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77777777" w:rsidR="006255FC" w:rsidRDefault="006255FC" w:rsidP="006255FC">
      <w:pPr>
        <w:pStyle w:val="PL"/>
        <w:rPr>
          <w:lang w:eastAsia="de-DE"/>
        </w:rPr>
      </w:pPr>
      <w:r>
        <w:rPr>
          <w:lang w:eastAsia="de-DE"/>
        </w:rPr>
        <w:t xml:space="preserve">        - $ref: 'comDefs.yaml#/components/schemas/NotificationHeader'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t xml:space="preserve">            - comments</w:t>
      </w:r>
    </w:p>
    <w:p w14:paraId="3C7EB11C" w14:textId="77777777" w:rsidR="006255FC" w:rsidRDefault="006255FC" w:rsidP="006255FC">
      <w:pPr>
        <w:pStyle w:val="PL"/>
        <w:rPr>
          <w:lang w:eastAsia="de-DE"/>
        </w:rPr>
      </w:pPr>
      <w:r>
        <w:rPr>
          <w:lang w:eastAsia="de-DE"/>
        </w:rPr>
        <w:lastRenderedPageBreak/>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77777777" w:rsidR="006255FC" w:rsidRDefault="006255FC" w:rsidP="006255FC">
      <w:pPr>
        <w:pStyle w:val="PL"/>
        <w:rPr>
          <w:lang w:eastAsia="de-DE"/>
        </w:rPr>
      </w:pPr>
      <w:r>
        <w:rPr>
          <w:lang w:eastAsia="de-DE"/>
        </w:rPr>
        <w:t xml:space="preserve">        - $ref: 'comDefs.yaml#/components/schemas/NotificationHeader'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7777777" w:rsidR="006255FC" w:rsidRDefault="006255FC" w:rsidP="006255FC">
      <w:pPr>
        <w:pStyle w:val="PL"/>
        <w:rPr>
          <w:lang w:eastAsia="de-DE"/>
        </w:rPr>
      </w:pPr>
      <w:r>
        <w:rPr>
          <w:lang w:eastAsia="de-DE"/>
        </w:rPr>
        <w:t xml:space="preserve">        - $ref: 'comDefs.yaml#/components/schemas/NotificationHeader'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lastRenderedPageBreak/>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77777777" w:rsidR="006255FC" w:rsidRDefault="006255FC" w:rsidP="006255FC">
      <w:pPr>
        <w:pStyle w:val="PL"/>
        <w:rPr>
          <w:lang w:eastAsia="de-DE"/>
        </w:rPr>
      </w:pPr>
      <w:r>
        <w:rPr>
          <w:lang w:eastAsia="de-DE"/>
        </w:rPr>
        <w:t xml:space="preserve">          $ref: 'comDefs.yaml#/components/schemas/DateTime'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77777777" w:rsidR="006255FC" w:rsidRDefault="006255FC" w:rsidP="006255FC">
      <w:pPr>
        <w:pStyle w:val="PL"/>
        <w:rPr>
          <w:lang w:eastAsia="de-DE"/>
        </w:rPr>
      </w:pPr>
      <w:r>
        <w:rPr>
          <w:lang w:eastAsia="de-DE"/>
        </w:rPr>
        <w:t xml:space="preserve">          $ref: 'comDefs.yaml#/components/schemas/Uri'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77777777" w:rsidR="006255FC" w:rsidRDefault="006255FC" w:rsidP="006255FC">
      <w:pPr>
        <w:pStyle w:val="PL"/>
        <w:rPr>
          <w:lang w:eastAsia="de-DE"/>
        </w:rPr>
      </w:pPr>
      <w:r>
        <w:rPr>
          <w:lang w:eastAsia="de-DE"/>
        </w:rPr>
        <w:t xml:space="preserve">          $ref: 'comDefs.yaml#/components/schemas/Filter'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4458" w:name="_Toc20494856"/>
      <w:bookmarkStart w:id="4459" w:name="_Toc26975933"/>
      <w:bookmarkStart w:id="4460" w:name="_Toc35856821"/>
      <w:bookmarkStart w:id="4461" w:name="_Toc44001720"/>
      <w:bookmarkStart w:id="4462" w:name="_Toc51581323"/>
      <w:bookmarkStart w:id="4463" w:name="_Toc52356586"/>
      <w:bookmarkStart w:id="4464" w:name="_Toc55228156"/>
      <w:bookmarkStart w:id="4465" w:name="_Toc90025039"/>
      <w:r>
        <w:t>A.2.2</w:t>
      </w:r>
      <w:r>
        <w:tab/>
      </w:r>
      <w:r w:rsidR="00A55355">
        <w:rPr>
          <w:lang w:eastAsia="de-DE"/>
        </w:rPr>
        <w:t>I</w:t>
      </w:r>
      <w:r>
        <w:rPr>
          <w:lang w:eastAsia="de-DE"/>
        </w:rPr>
        <w:t>ntegration with ONAP VES</w:t>
      </w:r>
      <w:bookmarkEnd w:id="4458"/>
      <w:bookmarkEnd w:id="4459"/>
      <w:bookmarkEnd w:id="4460"/>
      <w:bookmarkEnd w:id="4461"/>
      <w:bookmarkEnd w:id="4462"/>
      <w:bookmarkEnd w:id="4463"/>
      <w:bookmarkEnd w:id="4464"/>
      <w:bookmarkEnd w:id="4465"/>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4466" w:name="_Toc20494857"/>
      <w:bookmarkStart w:id="4467" w:name="_Toc26975934"/>
      <w:bookmarkStart w:id="4468" w:name="_Toc35856822"/>
      <w:bookmarkStart w:id="4469" w:name="_Toc44001721"/>
      <w:bookmarkStart w:id="4470" w:name="_Toc51581324"/>
      <w:bookmarkStart w:id="4471" w:name="_Toc52356587"/>
      <w:bookmarkStart w:id="4472" w:name="_Toc55228157"/>
      <w:bookmarkStart w:id="4473" w:name="_Toc90025040"/>
      <w:r>
        <w:lastRenderedPageBreak/>
        <w:t>A.</w:t>
      </w:r>
      <w:r w:rsidR="00BA1697">
        <w:t>3</w:t>
      </w:r>
      <w:r>
        <w:tab/>
      </w:r>
      <w:r w:rsidR="007056CE">
        <w:rPr>
          <w:lang w:eastAsia="de-DE"/>
        </w:rPr>
        <w:t>Void</w:t>
      </w:r>
      <w:bookmarkEnd w:id="4466"/>
      <w:bookmarkEnd w:id="4467"/>
      <w:bookmarkEnd w:id="4468"/>
      <w:bookmarkEnd w:id="4469"/>
      <w:bookmarkEnd w:id="4470"/>
      <w:bookmarkEnd w:id="4471"/>
      <w:bookmarkEnd w:id="4472"/>
      <w:bookmarkEnd w:id="4473"/>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4474" w:name="_Toc20494858"/>
      <w:bookmarkStart w:id="4475" w:name="_Toc26975935"/>
      <w:bookmarkStart w:id="4476" w:name="_Toc35856823"/>
      <w:bookmarkStart w:id="4477" w:name="_Toc44001722"/>
      <w:bookmarkStart w:id="4478" w:name="_Toc51581325"/>
      <w:bookmarkStart w:id="4479" w:name="_Toc52356588"/>
      <w:bookmarkStart w:id="4480" w:name="_Toc55228158"/>
      <w:bookmarkStart w:id="4481" w:name="_Toc90025041"/>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474"/>
      <w:bookmarkEnd w:id="4475"/>
      <w:bookmarkEnd w:id="4476"/>
      <w:bookmarkEnd w:id="4477"/>
      <w:bookmarkEnd w:id="4478"/>
      <w:bookmarkEnd w:id="4479"/>
      <w:bookmarkEnd w:id="4480"/>
      <w:bookmarkEnd w:id="4481"/>
    </w:p>
    <w:p w14:paraId="27F3BA1E" w14:textId="77777777" w:rsidR="00EC4F8E" w:rsidRPr="004B1DB9" w:rsidRDefault="00EC4F8E" w:rsidP="007056CE">
      <w:pPr>
        <w:pStyle w:val="Heading2"/>
        <w:rPr>
          <w:lang w:eastAsia="de-DE"/>
        </w:rPr>
      </w:pPr>
      <w:bookmarkStart w:id="4482" w:name="_Toc20494859"/>
      <w:bookmarkStart w:id="4483" w:name="_Toc26975936"/>
      <w:bookmarkStart w:id="4484" w:name="_Toc35856824"/>
      <w:bookmarkStart w:id="4485" w:name="_Toc44001723"/>
      <w:bookmarkStart w:id="4486" w:name="_Toc51581326"/>
      <w:bookmarkStart w:id="4487" w:name="_Toc52356589"/>
      <w:bookmarkStart w:id="4488" w:name="_Toc55228159"/>
      <w:bookmarkStart w:id="4489" w:name="_Toc90025042"/>
      <w:r>
        <w:rPr>
          <w:lang w:eastAsia="de-DE"/>
        </w:rPr>
        <w:t>A.</w:t>
      </w:r>
      <w:r w:rsidR="003175D1">
        <w:rPr>
          <w:lang w:eastAsia="de-DE"/>
        </w:rPr>
        <w:t>4</w:t>
      </w:r>
      <w:r>
        <w:rPr>
          <w:lang w:eastAsia="de-DE"/>
        </w:rPr>
        <w:t>.1</w:t>
      </w:r>
      <w:r>
        <w:rPr>
          <w:lang w:eastAsia="de-DE"/>
        </w:rPr>
        <w:tab/>
      </w:r>
      <w:bookmarkEnd w:id="4482"/>
      <w:bookmarkEnd w:id="4483"/>
      <w:bookmarkEnd w:id="4484"/>
      <w:bookmarkEnd w:id="4485"/>
      <w:r w:rsidR="00413497">
        <w:t>Void</w:t>
      </w:r>
      <w:bookmarkEnd w:id="4486"/>
      <w:bookmarkEnd w:id="4487"/>
      <w:bookmarkEnd w:id="4488"/>
      <w:bookmarkEnd w:id="4489"/>
    </w:p>
    <w:p w14:paraId="4C37E8DD" w14:textId="6A499629" w:rsidR="00EC4F8E" w:rsidRPr="004B1DB9" w:rsidRDefault="00EC4F8E" w:rsidP="007056CE">
      <w:pPr>
        <w:pStyle w:val="Heading2"/>
        <w:rPr>
          <w:lang w:eastAsia="de-DE"/>
        </w:rPr>
      </w:pPr>
      <w:bookmarkStart w:id="4490" w:name="_Toc20494860"/>
      <w:bookmarkStart w:id="4491" w:name="_Toc26975937"/>
      <w:bookmarkStart w:id="4492" w:name="_Toc35856825"/>
      <w:bookmarkStart w:id="4493" w:name="_Toc44001724"/>
      <w:bookmarkStart w:id="4494" w:name="_Toc51581327"/>
      <w:bookmarkStart w:id="4495" w:name="_Toc52356590"/>
      <w:bookmarkStart w:id="4496" w:name="_Toc55228160"/>
      <w:bookmarkStart w:id="4497" w:name="_Toc90025043"/>
      <w:r>
        <w:rPr>
          <w:lang w:eastAsia="de-DE"/>
        </w:rPr>
        <w:t>A.</w:t>
      </w:r>
      <w:r w:rsidR="003175D1">
        <w:rPr>
          <w:lang w:eastAsia="de-DE"/>
        </w:rPr>
        <w:t>4</w:t>
      </w:r>
      <w:r>
        <w:rPr>
          <w:lang w:eastAsia="de-DE"/>
        </w:rPr>
        <w:t>.2</w:t>
      </w:r>
      <w:r>
        <w:rPr>
          <w:lang w:eastAsia="de-DE"/>
        </w:rPr>
        <w:tab/>
      </w:r>
      <w:proofErr w:type="spellStart"/>
      <w:r w:rsidR="00BE3573">
        <w:rPr>
          <w:lang w:eastAsia="de-DE"/>
        </w:rPr>
        <w:t>OpenAPI</w:t>
      </w:r>
      <w:proofErr w:type="spellEnd"/>
      <w:r w:rsidR="00BE3573">
        <w:rPr>
          <w:lang w:eastAsia="de-DE"/>
        </w:rPr>
        <w:t xml:space="preserve"> document "</w:t>
      </w:r>
      <w:proofErr w:type="spellStart"/>
      <w:r w:rsidR="00BE3573">
        <w:rPr>
          <w:lang w:eastAsia="de-DE"/>
        </w:rPr>
        <w:t>perfMnS.yaml</w:t>
      </w:r>
      <w:proofErr w:type="spellEnd"/>
      <w:r w:rsidR="00BE3573">
        <w:rPr>
          <w:lang w:eastAsia="de-DE"/>
        </w:rPr>
        <w:t>"</w:t>
      </w:r>
      <w:bookmarkEnd w:id="4490"/>
      <w:bookmarkEnd w:id="4491"/>
      <w:bookmarkEnd w:id="4492"/>
      <w:bookmarkEnd w:id="4493"/>
      <w:bookmarkEnd w:id="4494"/>
      <w:bookmarkEnd w:id="4495"/>
      <w:bookmarkEnd w:id="4496"/>
      <w:bookmarkEnd w:id="4497"/>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0C037E04" w:rsidR="007450DE" w:rsidRPr="009D2F19" w:rsidRDefault="007450DE" w:rsidP="00027185">
      <w:pPr>
        <w:pStyle w:val="PL"/>
        <w:rPr>
          <w:lang w:val="en" w:eastAsia="zh-CN"/>
        </w:rPr>
      </w:pPr>
      <w:r w:rsidRPr="009D2F19">
        <w:rPr>
          <w:lang w:val="en" w:eastAsia="zh-CN"/>
        </w:rPr>
        <w:t xml:space="preserve">                $ref: '</w:t>
      </w:r>
      <w:r w:rsidR="00BE3769" w:rsidRPr="007B5E64">
        <w:rPr>
          <w:lang w:val="en-US" w:eastAsia="zh-CN"/>
        </w:rPr>
        <w:t>com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77777777" w:rsidR="00BE3769" w:rsidRPr="00906D54" w:rsidRDefault="00BE3769" w:rsidP="00BE3769">
      <w:pPr>
        <w:pStyle w:val="PL"/>
        <w:rPr>
          <w:lang w:val="en" w:eastAsia="zh-CN"/>
        </w:rPr>
      </w:pPr>
      <w:r w:rsidRPr="00906D54">
        <w:rPr>
          <w:lang w:val="en" w:eastAsia="zh-CN"/>
        </w:rPr>
        <w:t xml:space="preserve">        - $ref: 'comDefs.yaml#/components/schemas/Float'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77777777" w:rsidR="00BE3769" w:rsidRPr="00906D54" w:rsidRDefault="00BE3769" w:rsidP="00BE3769">
      <w:pPr>
        <w:pStyle w:val="PL"/>
        <w:rPr>
          <w:lang w:val="en" w:eastAsia="zh-CN"/>
        </w:rPr>
      </w:pPr>
      <w:r w:rsidRPr="00906D54">
        <w:rPr>
          <w:lang w:val="en" w:eastAsia="zh-CN"/>
        </w:rPr>
        <w:t xml:space="preserve">        - $ref: 'comDefs.yaml#/components/schemas/NotificationHeader'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4498" w:name="_Toc90025044"/>
      <w:r>
        <w:t>A.4.3</w:t>
      </w:r>
      <w:r>
        <w:tab/>
      </w:r>
      <w:r>
        <w:rPr>
          <w:lang w:eastAsia="de-DE"/>
        </w:rPr>
        <w:t>Integration with ONAP VES</w:t>
      </w:r>
      <w:bookmarkEnd w:id="4498"/>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4499" w:name="_Toc532542181"/>
      <w:bookmarkStart w:id="4500" w:name="_Toc26975938"/>
      <w:bookmarkStart w:id="4501" w:name="_Toc35856826"/>
      <w:bookmarkStart w:id="4502" w:name="_Toc44001725"/>
      <w:bookmarkStart w:id="4503" w:name="_Toc51581328"/>
      <w:bookmarkStart w:id="4504" w:name="_Toc52356591"/>
      <w:bookmarkStart w:id="4505" w:name="_Toc55228161"/>
      <w:bookmarkStart w:id="4506" w:name="_Toc90025045"/>
      <w:r>
        <w:t>A.5</w:t>
      </w:r>
      <w:r>
        <w:tab/>
        <w:t>Heartbeat</w:t>
      </w:r>
      <w:bookmarkEnd w:id="4499"/>
      <w:bookmarkEnd w:id="4500"/>
      <w:bookmarkEnd w:id="4501"/>
      <w:bookmarkEnd w:id="4502"/>
      <w:bookmarkEnd w:id="4503"/>
      <w:bookmarkEnd w:id="4504"/>
      <w:bookmarkEnd w:id="4505"/>
      <w:bookmarkEnd w:id="4506"/>
    </w:p>
    <w:p w14:paraId="0B9A1F5D" w14:textId="77777777" w:rsidR="00F755E1" w:rsidRDefault="00F755E1" w:rsidP="00F755E1">
      <w:pPr>
        <w:pStyle w:val="Heading3"/>
        <w:rPr>
          <w:lang w:eastAsia="de-DE"/>
        </w:rPr>
      </w:pPr>
      <w:bookmarkStart w:id="4507" w:name="_Toc35856827"/>
      <w:bookmarkStart w:id="4508" w:name="_Toc44001726"/>
      <w:bookmarkStart w:id="4509" w:name="_Toc51581329"/>
      <w:bookmarkStart w:id="4510" w:name="_Toc52356592"/>
      <w:bookmarkStart w:id="4511" w:name="_Toc55228162"/>
      <w:bookmarkStart w:id="4512" w:name="_Toc90025046"/>
      <w:r>
        <w:rPr>
          <w:lang w:eastAsia="de-DE"/>
        </w:rPr>
        <w:t>A.5.0</w:t>
      </w:r>
      <w:r>
        <w:rPr>
          <w:lang w:eastAsia="de-DE"/>
        </w:rPr>
        <w:tab/>
        <w:t>Introduction</w:t>
      </w:r>
      <w:bookmarkEnd w:id="4507"/>
      <w:bookmarkEnd w:id="4508"/>
      <w:bookmarkEnd w:id="4509"/>
      <w:bookmarkEnd w:id="4510"/>
      <w:bookmarkEnd w:id="4511"/>
      <w:bookmarkEnd w:id="4512"/>
    </w:p>
    <w:p w14:paraId="32B1EF7A" w14:textId="77777777" w:rsidR="00F755E1" w:rsidRDefault="00F755E1" w:rsidP="00F755E1">
      <w:pPr>
        <w:rPr>
          <w:lang w:eastAsia="de-DE"/>
        </w:rPr>
      </w:pPr>
      <w:r>
        <w:rPr>
          <w:lang w:eastAsia="de-DE"/>
        </w:rPr>
        <w:t xml:space="preserve">Clause A.5.1 contains the </w:t>
      </w:r>
      <w:proofErr w:type="spellStart"/>
      <w:r>
        <w:rPr>
          <w:lang w:eastAsia="de-DE"/>
        </w:rPr>
        <w:t>OpenAPI</w:t>
      </w:r>
      <w:proofErr w:type="spellEnd"/>
      <w:r>
        <w:rPr>
          <w:lang w:eastAsia="de-DE"/>
        </w:rPr>
        <w:t xml:space="preserve">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434FF93B" w:rsidR="00223A14" w:rsidRDefault="00223A14" w:rsidP="00075335">
      <w:pPr>
        <w:pStyle w:val="Heading2"/>
        <w:rPr>
          <w:lang w:eastAsia="de-DE"/>
        </w:rPr>
      </w:pPr>
      <w:bookmarkStart w:id="4513" w:name="_Toc26975939"/>
      <w:bookmarkStart w:id="4514" w:name="_Toc35856828"/>
      <w:bookmarkStart w:id="4515" w:name="_Toc44001727"/>
      <w:bookmarkStart w:id="4516" w:name="_Toc51581330"/>
      <w:bookmarkStart w:id="4517" w:name="_Toc52356593"/>
      <w:bookmarkStart w:id="4518" w:name="_Toc55228163"/>
      <w:bookmarkStart w:id="4519" w:name="_Toc90025047"/>
      <w:r>
        <w:rPr>
          <w:lang w:eastAsia="de-DE"/>
        </w:rPr>
        <w:t>A.5.1</w:t>
      </w:r>
      <w:r>
        <w:rPr>
          <w:lang w:eastAsia="de-DE"/>
        </w:rPr>
        <w:tab/>
      </w:r>
      <w:proofErr w:type="spellStart"/>
      <w:r w:rsidR="00265452">
        <w:rPr>
          <w:lang w:eastAsia="de-DE"/>
        </w:rPr>
        <w:t>OpenAPI</w:t>
      </w:r>
      <w:proofErr w:type="spellEnd"/>
      <w:r w:rsidR="00265452">
        <w:rPr>
          <w:lang w:eastAsia="de-DE"/>
        </w:rPr>
        <w:t xml:space="preserve"> d</w:t>
      </w:r>
      <w:r w:rsidR="00AE0917">
        <w:rPr>
          <w:lang w:eastAsia="de-DE"/>
        </w:rPr>
        <w:t>ocument "</w:t>
      </w:r>
      <w:proofErr w:type="spellStart"/>
      <w:r w:rsidR="00AE0917">
        <w:rPr>
          <w:lang w:eastAsia="de-DE"/>
        </w:rPr>
        <w:t>heartbeatNtf.yaml</w:t>
      </w:r>
      <w:proofErr w:type="spellEnd"/>
      <w:r w:rsidR="00AE0917">
        <w:rPr>
          <w:lang w:eastAsia="de-DE"/>
        </w:rPr>
        <w:t>"</w:t>
      </w:r>
      <w:bookmarkEnd w:id="4513"/>
      <w:bookmarkEnd w:id="4514"/>
      <w:bookmarkEnd w:id="4515"/>
      <w:bookmarkEnd w:id="4516"/>
      <w:bookmarkEnd w:id="4517"/>
      <w:bookmarkEnd w:id="4518"/>
      <w:bookmarkEnd w:id="4519"/>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1B98D3FF" w:rsidR="006F47ED" w:rsidRDefault="006F47ED" w:rsidP="006F47ED">
      <w:pPr>
        <w:pStyle w:val="PL"/>
        <w:rPr>
          <w:lang w:eastAsia="de-DE"/>
        </w:rPr>
      </w:pPr>
      <w:r>
        <w:rPr>
          <w:lang w:eastAsia="de-DE"/>
        </w:rPr>
        <w:t xml:space="preserve">        - $ref: '</w:t>
      </w:r>
      <w:r w:rsidR="00265452">
        <w:rPr>
          <w:lang w:eastAsia="de-DE"/>
        </w:rPr>
        <w:t>comDefs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4520" w:name="_Toc26975940"/>
      <w:bookmarkStart w:id="4521" w:name="_Toc35856829"/>
      <w:bookmarkStart w:id="4522" w:name="_Toc44001728"/>
      <w:bookmarkStart w:id="4523" w:name="_Toc51581331"/>
      <w:bookmarkStart w:id="4524" w:name="_Toc52356594"/>
      <w:bookmarkStart w:id="4525" w:name="_Toc55228164"/>
      <w:bookmarkStart w:id="4526" w:name="_Toc90025048"/>
      <w:r>
        <w:rPr>
          <w:lang w:eastAsia="de-DE"/>
        </w:rPr>
        <w:t>A.5.2</w:t>
      </w:r>
      <w:r>
        <w:rPr>
          <w:lang w:eastAsia="de-DE"/>
        </w:rPr>
        <w:tab/>
      </w:r>
      <w:r w:rsidR="00BB2925">
        <w:rPr>
          <w:lang w:eastAsia="de-DE"/>
        </w:rPr>
        <w:t>I</w:t>
      </w:r>
      <w:r>
        <w:rPr>
          <w:lang w:eastAsia="de-DE"/>
        </w:rPr>
        <w:t>ntegration with ONAP VES</w:t>
      </w:r>
      <w:bookmarkEnd w:id="4520"/>
      <w:bookmarkEnd w:id="4521"/>
      <w:bookmarkEnd w:id="4522"/>
      <w:bookmarkEnd w:id="4523"/>
      <w:bookmarkEnd w:id="4524"/>
      <w:bookmarkEnd w:id="4525"/>
      <w:bookmarkEnd w:id="4526"/>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4527" w:name="_Toc44001729"/>
      <w:bookmarkStart w:id="4528" w:name="_Toc51581332"/>
      <w:bookmarkStart w:id="4529" w:name="_Toc52356595"/>
      <w:bookmarkStart w:id="4530" w:name="_Toc55228165"/>
      <w:bookmarkStart w:id="4531" w:name="_Toc90025049"/>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4527"/>
      <w:bookmarkEnd w:id="4528"/>
      <w:bookmarkEnd w:id="4529"/>
      <w:bookmarkEnd w:id="4530"/>
      <w:bookmarkEnd w:id="4531"/>
    </w:p>
    <w:p w14:paraId="40028067" w14:textId="77777777" w:rsidR="00BF7540" w:rsidRDefault="00BF7540" w:rsidP="00BF7540">
      <w:pPr>
        <w:pStyle w:val="Heading2"/>
        <w:rPr>
          <w:lang w:eastAsia="de-DE"/>
        </w:rPr>
      </w:pPr>
      <w:bookmarkStart w:id="4532" w:name="_Toc44001730"/>
      <w:bookmarkStart w:id="4533" w:name="_Toc51581333"/>
      <w:bookmarkStart w:id="4534" w:name="_Toc52356596"/>
      <w:bookmarkStart w:id="4535" w:name="_Toc55228166"/>
      <w:bookmarkStart w:id="4536" w:name="_Toc90025050"/>
      <w:r>
        <w:rPr>
          <w:lang w:eastAsia="de-DE"/>
        </w:rPr>
        <w:t>A.6.1</w:t>
      </w:r>
      <w:r>
        <w:rPr>
          <w:lang w:eastAsia="de-DE"/>
        </w:rPr>
        <w:tab/>
        <w:t>Introduction</w:t>
      </w:r>
      <w:bookmarkEnd w:id="4532"/>
      <w:bookmarkEnd w:id="4533"/>
      <w:bookmarkEnd w:id="4534"/>
      <w:bookmarkEnd w:id="4535"/>
      <w:bookmarkEnd w:id="4536"/>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w:t>
      </w:r>
      <w:proofErr w:type="spellStart"/>
      <w:r>
        <w:rPr>
          <w:lang w:eastAsia="de-DE"/>
        </w:rPr>
        <w:t>OpenAPI</w:t>
      </w:r>
      <w:proofErr w:type="spellEnd"/>
      <w:r>
        <w:rPr>
          <w:lang w:eastAsia="de-DE"/>
        </w:rPr>
        <w:t xml:space="preserve"> specification of the Streaming data reporting </w:t>
      </w:r>
      <w:proofErr w:type="spellStart"/>
      <w:r>
        <w:rPr>
          <w:lang w:eastAsia="de-DE"/>
        </w:rPr>
        <w:t>MnS</w:t>
      </w:r>
      <w:proofErr w:type="spellEnd"/>
      <w:r>
        <w:rPr>
          <w:lang w:eastAsia="de-DE"/>
        </w:rPr>
        <w:t>.</w:t>
      </w:r>
    </w:p>
    <w:p w14:paraId="4367469A" w14:textId="77777777" w:rsidR="00BF7540" w:rsidRDefault="00BF7540" w:rsidP="00BF7540">
      <w:pPr>
        <w:pStyle w:val="Heading2"/>
        <w:rPr>
          <w:lang w:eastAsia="de-DE"/>
        </w:rPr>
      </w:pPr>
      <w:bookmarkStart w:id="4537" w:name="_Toc44001731"/>
      <w:bookmarkStart w:id="4538" w:name="_Toc51581334"/>
      <w:bookmarkStart w:id="4539" w:name="_Toc52356597"/>
      <w:bookmarkStart w:id="4540" w:name="_Toc55228167"/>
      <w:bookmarkStart w:id="4541" w:name="_Toc90025051"/>
      <w:r>
        <w:t>A.6.2</w:t>
      </w:r>
      <w:r>
        <w:tab/>
      </w:r>
      <w:proofErr w:type="spellStart"/>
      <w:r>
        <w:rPr>
          <w:lang w:eastAsia="de-DE"/>
        </w:rPr>
        <w:t>OpenAPI</w:t>
      </w:r>
      <w:proofErr w:type="spellEnd"/>
      <w:r>
        <w:rPr>
          <w:lang w:eastAsia="de-DE"/>
        </w:rPr>
        <w:t xml:space="preserve"> document "</w:t>
      </w:r>
      <w:proofErr w:type="spellStart"/>
      <w:r>
        <w:rPr>
          <w:lang w:eastAsia="de-DE"/>
        </w:rPr>
        <w:t>streamingDataMnS.yaml</w:t>
      </w:r>
      <w:proofErr w:type="spellEnd"/>
      <w:r>
        <w:rPr>
          <w:lang w:eastAsia="de-DE"/>
        </w:rPr>
        <w:t>"</w:t>
      </w:r>
      <w:bookmarkEnd w:id="4537"/>
      <w:bookmarkEnd w:id="4538"/>
      <w:bookmarkEnd w:id="4539"/>
      <w:bookmarkEnd w:id="4540"/>
      <w:bookmarkEnd w:id="4541"/>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47A92814" w:rsidR="00BF7540" w:rsidRDefault="00BF7540" w:rsidP="00BF7540">
      <w:pPr>
        <w:pStyle w:val="PL"/>
        <w:rPr>
          <w:lang w:eastAsia="de-DE"/>
        </w:rPr>
      </w:pPr>
      <w:r>
        <w:rPr>
          <w:lang w:eastAsia="de-DE"/>
        </w:rPr>
        <w:t xml:space="preserve">  version: 16.</w:t>
      </w:r>
      <w:del w:id="4542" w:author="Author">
        <w:r w:rsidR="00F66129" w:rsidDel="00186F54">
          <w:rPr>
            <w:lang w:eastAsia="de-DE"/>
          </w:rPr>
          <w:delText>6</w:delText>
        </w:r>
      </w:del>
      <w:ins w:id="4543" w:author="Author">
        <w:r w:rsidR="00186F54">
          <w:rPr>
            <w:lang w:eastAsia="de-DE"/>
          </w:rPr>
          <w:t>10</w:t>
        </w:r>
      </w:ins>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14B8C7F5"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ins w:id="4544" w:author="Author">
        <w:r w:rsidR="00186F54" w:rsidRPr="00186F54">
          <w:rPr>
            <w:lang w:eastAsia="de-DE"/>
          </w:rPr>
          <w:t>MnSV</w:t>
        </w:r>
      </w:ins>
      <w:del w:id="4545" w:author="Author">
        <w:r w:rsidRPr="00A24042" w:rsidDel="00186F54">
          <w:rPr>
            <w:lang w:eastAsia="de-DE"/>
          </w:rPr>
          <w:delText>v</w:delText>
        </w:r>
      </w:del>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3505D616" w:rsidR="00BF7540" w:rsidRDefault="00BF7540" w:rsidP="00BF7540">
      <w:pPr>
        <w:pStyle w:val="PL"/>
        <w:rPr>
          <w:lang w:eastAsia="de-DE"/>
        </w:rPr>
      </w:pPr>
      <w:r>
        <w:rPr>
          <w:lang w:eastAsia="de-DE"/>
        </w:rPr>
        <w:t xml:space="preserve">        description: </w:t>
      </w:r>
      <w:r w:rsidR="00D917F6">
        <w:rPr>
          <w:lang w:eastAsia="de-DE"/>
        </w:rPr>
        <w:t xml:space="preserve">See </w:t>
      </w:r>
      <w:del w:id="4546" w:author="Author">
        <w:r w:rsidR="00D917F6" w:rsidDel="00186F54">
          <w:rPr>
            <w:lang w:eastAsia="de-DE"/>
          </w:rPr>
          <w:delText>sub</w:delText>
        </w:r>
      </w:del>
      <w:r w:rsidR="00D917F6">
        <w:rPr>
          <w:lang w:eastAsia="de-DE"/>
        </w:rPr>
        <w:t>clause 4.4</w:t>
      </w:r>
      <w:ins w:id="4547" w:author="Author">
        <w:r w:rsidR="00186F54" w:rsidRPr="00186F54">
          <w:rPr>
            <w:lang w:eastAsia="de-DE"/>
          </w:rPr>
          <w:t>.3</w:t>
        </w:r>
      </w:ins>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34FD85BA" w:rsidR="00BF7540" w:rsidRPr="001D11CC" w:rsidRDefault="00BF7540" w:rsidP="00BF7540">
      <w:pPr>
        <w:pStyle w:val="PL"/>
        <w:rPr>
          <w:lang w:val="de-DE" w:eastAsia="de-DE"/>
        </w:rPr>
      </w:pPr>
      <w:r w:rsidRPr="001D11CC">
        <w:rPr>
          <w:lang w:val="de-DE" w:eastAsia="de-DE"/>
        </w:rPr>
        <w:t xml:space="preserve">      </w:t>
      </w:r>
      <w:ins w:id="4548" w:author="Author">
        <w:r w:rsidR="00186F54" w:rsidRPr="00186F54">
          <w:rPr>
            <w:lang w:val="de-DE" w:eastAsia="de-DE"/>
          </w:rPr>
          <w:t>MnS</w:t>
        </w:r>
      </w:ins>
      <w:del w:id="4549" w:author="Author">
        <w:r w:rsidRPr="001D11CC" w:rsidDel="00186F54">
          <w:rPr>
            <w:lang w:val="de-DE" w:eastAsia="de-DE"/>
          </w:rPr>
          <w:delText>v</w:delText>
        </w:r>
      </w:del>
      <w:r w:rsidRPr="001D11CC">
        <w:rPr>
          <w:lang w:val="de-DE" w:eastAsia="de-DE"/>
        </w:rPr>
        <w:t>ersion:</w:t>
      </w:r>
    </w:p>
    <w:p w14:paraId="00E76239" w14:textId="43192484" w:rsidR="00BF7540" w:rsidRDefault="00BF7540" w:rsidP="00BF7540">
      <w:pPr>
        <w:pStyle w:val="PL"/>
        <w:rPr>
          <w:lang w:eastAsia="de-DE"/>
        </w:rPr>
      </w:pPr>
      <w:r w:rsidRPr="001D11CC">
        <w:rPr>
          <w:lang w:val="de-DE" w:eastAsia="de-DE"/>
        </w:rPr>
        <w:t xml:space="preserve">        </w:t>
      </w:r>
      <w:r>
        <w:rPr>
          <w:lang w:eastAsia="de-DE"/>
        </w:rPr>
        <w:t xml:space="preserve">description: </w:t>
      </w:r>
      <w:ins w:id="4550" w:author="Author">
        <w:r w:rsidR="00186F54" w:rsidRPr="00186F54">
          <w:rPr>
            <w:lang w:eastAsia="de-DE"/>
          </w:rPr>
          <w:t>See clause 4.4.3 of TS 32.158.</w:t>
        </w:r>
      </w:ins>
      <w:del w:id="4551" w:author="Author">
        <w:r w:rsidDel="00186F54">
          <w:rPr>
            <w:lang w:eastAsia="de-DE"/>
          </w:rPr>
          <w:delText>Indicates the current version of the specification</w:delText>
        </w:r>
      </w:del>
    </w:p>
    <w:p w14:paraId="47AFCE71" w14:textId="395BBB79" w:rsidR="00BF7540" w:rsidRDefault="00BF7540" w:rsidP="00BF7540">
      <w:pPr>
        <w:pStyle w:val="PL"/>
        <w:rPr>
          <w:lang w:eastAsia="de-DE"/>
        </w:rPr>
      </w:pPr>
      <w:r>
        <w:rPr>
          <w:lang w:eastAsia="de-DE"/>
        </w:rPr>
        <w:t xml:space="preserve">        default: </w:t>
      </w:r>
      <w:del w:id="4552" w:author="Author">
        <w:r w:rsidDel="00186F54">
          <w:rPr>
            <w:lang w:eastAsia="de-DE"/>
          </w:rPr>
          <w:delText>16.</w:delText>
        </w:r>
        <w:r w:rsidR="00D917F6" w:rsidDel="00186F54">
          <w:rPr>
            <w:lang w:eastAsia="de-DE"/>
          </w:rPr>
          <w:delText>5</w:delText>
        </w:r>
        <w:r w:rsidDel="00186F54">
          <w:rPr>
            <w:lang w:eastAsia="de-DE"/>
          </w:rPr>
          <w:delText>.0</w:delText>
        </w:r>
      </w:del>
      <w:ins w:id="4553" w:author="Author">
        <w:r w:rsidR="00186F54" w:rsidRPr="00186F54">
          <w:rPr>
            <w:lang w:eastAsia="de-DE"/>
          </w:rPr>
          <w:t>’’</w:t>
        </w:r>
      </w:ins>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lastRenderedPageBreak/>
        <w:t xml:space="preserve">              schema:</w:t>
      </w:r>
    </w:p>
    <w:p w14:paraId="01B2A639" w14:textId="77777777" w:rsidR="00BF7540" w:rsidRDefault="00BF7540" w:rsidP="00BF7540">
      <w:pPr>
        <w:pStyle w:val="PL"/>
        <w:rPr>
          <w:lang w:eastAsia="de-DE"/>
        </w:rPr>
      </w:pPr>
      <w:r>
        <w:rPr>
          <w:lang w:eastAsia="de-DE"/>
        </w:rPr>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lastRenderedPageBreak/>
        <w:t xml:space="preserve">                $ref: '#/components/schemas/errorResponse-Type'</w:t>
      </w:r>
    </w:p>
    <w:p w14:paraId="45F0E0B5" w14:textId="77777777" w:rsidR="00BF7540" w:rsidRDefault="00BF7540" w:rsidP="00BF7540">
      <w:pPr>
        <w:pStyle w:val="PL"/>
        <w:rPr>
          <w:lang w:eastAsia="de-DE"/>
        </w:rPr>
      </w:pPr>
      <w:r>
        <w:rPr>
          <w:lang w:eastAsia="de-DE"/>
        </w:rPr>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lastRenderedPageBreak/>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lastRenderedPageBreak/>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lastRenderedPageBreak/>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77777777" w:rsidR="00BF7540" w:rsidRPr="00FE75E9" w:rsidRDefault="00BF7540" w:rsidP="00BF7540">
      <w:pPr>
        <w:pStyle w:val="PL"/>
        <w:rPr>
          <w:lang w:eastAsia="de-DE"/>
        </w:rPr>
      </w:pPr>
      <w:r>
        <w:rPr>
          <w:lang w:eastAsia="de-DE"/>
        </w:rPr>
        <w:t xml:space="preserve">        - $ref: 'genericNrm.yaml#/components/schemas/TraceJob-Attr'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lastRenderedPageBreak/>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4554" w:name="_Toc51581335"/>
      <w:bookmarkStart w:id="4555" w:name="_Toc52356598"/>
      <w:bookmarkStart w:id="4556" w:name="_Toc55228168"/>
      <w:bookmarkStart w:id="4557" w:name="_Toc90025052"/>
      <w:r>
        <w:t>A.7</w:t>
      </w:r>
      <w:r>
        <w:tab/>
      </w:r>
      <w:r>
        <w:rPr>
          <w:lang w:eastAsia="de-DE"/>
        </w:rPr>
        <w:t>File data reporting management service</w:t>
      </w:r>
      <w:bookmarkEnd w:id="4554"/>
      <w:bookmarkEnd w:id="4555"/>
      <w:bookmarkEnd w:id="4556"/>
      <w:bookmarkEnd w:id="4557"/>
    </w:p>
    <w:p w14:paraId="4DB36ABA" w14:textId="77777777" w:rsidR="00413497" w:rsidRDefault="00413497" w:rsidP="00413497">
      <w:pPr>
        <w:pStyle w:val="Heading2"/>
        <w:rPr>
          <w:lang w:eastAsia="de-DE"/>
        </w:rPr>
      </w:pPr>
      <w:bookmarkStart w:id="4558" w:name="_Toc51581336"/>
      <w:bookmarkStart w:id="4559" w:name="_Toc52356599"/>
      <w:bookmarkStart w:id="4560" w:name="_Toc55228169"/>
      <w:bookmarkStart w:id="4561" w:name="_Toc90025053"/>
      <w:r>
        <w:rPr>
          <w:lang w:eastAsia="de-DE"/>
        </w:rPr>
        <w:t>A.7.1</w:t>
      </w:r>
      <w:r>
        <w:rPr>
          <w:lang w:eastAsia="de-DE"/>
        </w:rPr>
        <w:tab/>
        <w:t>Introduction</w:t>
      </w:r>
      <w:bookmarkEnd w:id="4558"/>
      <w:bookmarkEnd w:id="4559"/>
      <w:bookmarkEnd w:id="4560"/>
      <w:bookmarkEnd w:id="4561"/>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w:t>
      </w:r>
      <w:proofErr w:type="spellStart"/>
      <w:r>
        <w:rPr>
          <w:lang w:eastAsia="de-DE"/>
        </w:rPr>
        <w:t>OpenAPI</w:t>
      </w:r>
      <w:proofErr w:type="spellEnd"/>
      <w:r>
        <w:rPr>
          <w:lang w:eastAsia="de-DE"/>
        </w:rPr>
        <w:t xml:space="preserve">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w:t>
      </w:r>
    </w:p>
    <w:p w14:paraId="4528B414" w14:textId="428940D4" w:rsidR="00EC02EF" w:rsidRDefault="00EC02EF" w:rsidP="00EC02EF">
      <w:pPr>
        <w:rPr>
          <w:lang w:eastAsia="de-DE"/>
        </w:rPr>
      </w:pPr>
      <w:bookmarkStart w:id="4562" w:name="_Toc51581337"/>
      <w:bookmarkStart w:id="4563" w:name="_Toc52356600"/>
      <w:bookmarkStart w:id="4564"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 xml:space="preserve">eporting </w:t>
      </w:r>
      <w:proofErr w:type="spellStart"/>
      <w:r>
        <w:rPr>
          <w:lang w:eastAsia="de-DE"/>
        </w:rPr>
        <w:t>MnS</w:t>
      </w:r>
      <w:proofErr w:type="spellEnd"/>
      <w:r>
        <w:rPr>
          <w:lang w:eastAsia="de-DE"/>
        </w:rPr>
        <w:t xml:space="preserve"> notifications when the consumer of these notifications supports the ONAP VES API. This content is sent as payload of VES events (see Annex B).</w:t>
      </w:r>
    </w:p>
    <w:p w14:paraId="13414884" w14:textId="0475BE69" w:rsidR="00413497" w:rsidRPr="00E7164F" w:rsidRDefault="00413497" w:rsidP="00413497">
      <w:pPr>
        <w:pStyle w:val="Heading2"/>
        <w:rPr>
          <w:lang w:eastAsia="de-DE"/>
        </w:rPr>
      </w:pPr>
      <w:bookmarkStart w:id="4565" w:name="_Toc90025054"/>
      <w:r>
        <w:t>A.7.2</w:t>
      </w:r>
      <w:r>
        <w:tab/>
      </w:r>
      <w:proofErr w:type="spellStart"/>
      <w:r>
        <w:rPr>
          <w:lang w:eastAsia="de-DE"/>
        </w:rPr>
        <w:t>OpenAPI</w:t>
      </w:r>
      <w:proofErr w:type="spellEnd"/>
      <w:r>
        <w:rPr>
          <w:lang w:eastAsia="de-DE"/>
        </w:rPr>
        <w:t xml:space="preserve"> document "</w:t>
      </w:r>
      <w:proofErr w:type="spellStart"/>
      <w:r w:rsidR="00951B7A">
        <w:rPr>
          <w:lang w:eastAsia="de-DE"/>
        </w:rPr>
        <w:t>fileDataReportingMnS</w:t>
      </w:r>
      <w:r>
        <w:rPr>
          <w:lang w:eastAsia="de-DE"/>
        </w:rPr>
        <w:t>.yaml</w:t>
      </w:r>
      <w:proofErr w:type="spellEnd"/>
      <w:r>
        <w:rPr>
          <w:lang w:eastAsia="de-DE"/>
        </w:rPr>
        <w:t>"</w:t>
      </w:r>
      <w:bookmarkEnd w:id="4562"/>
      <w:bookmarkEnd w:id="4563"/>
      <w:bookmarkEnd w:id="4564"/>
      <w:bookmarkEnd w:id="4565"/>
    </w:p>
    <w:p w14:paraId="68C1FC32" w14:textId="77777777" w:rsidR="003A65AC" w:rsidRDefault="003A65AC" w:rsidP="003A65AC">
      <w:pPr>
        <w:pStyle w:val="PL"/>
        <w:rPr>
          <w:noProof w:val="0"/>
          <w:lang w:eastAsia="de-DE"/>
        </w:rPr>
      </w:pPr>
      <w:bookmarkStart w:id="4566" w:name="OLE_LINK40"/>
      <w:proofErr w:type="spellStart"/>
      <w:r>
        <w:rPr>
          <w:noProof w:val="0"/>
          <w:lang w:eastAsia="de-DE"/>
        </w:rPr>
        <w:t>openapi</w:t>
      </w:r>
      <w:proofErr w:type="spellEnd"/>
      <w:r>
        <w:rPr>
          <w:noProof w:val="0"/>
          <w:lang w:eastAsia="de-DE"/>
        </w:rPr>
        <w:t>: 3.0.1</w:t>
      </w:r>
    </w:p>
    <w:p w14:paraId="74F4FB4E" w14:textId="77777777" w:rsidR="003A65AC" w:rsidRDefault="003A65AC" w:rsidP="003A65AC">
      <w:pPr>
        <w:pStyle w:val="PL"/>
        <w:rPr>
          <w:noProof w:val="0"/>
          <w:lang w:eastAsia="de-DE"/>
        </w:rPr>
      </w:pPr>
      <w:r>
        <w:rPr>
          <w:noProof w:val="0"/>
          <w:lang w:eastAsia="de-DE"/>
        </w:rPr>
        <w:t>info:</w:t>
      </w:r>
    </w:p>
    <w:p w14:paraId="7559C3D0" w14:textId="77777777" w:rsidR="003A65AC" w:rsidRDefault="003A65AC" w:rsidP="003A65AC">
      <w:pPr>
        <w:pStyle w:val="PL"/>
        <w:rPr>
          <w:noProof w:val="0"/>
          <w:lang w:eastAsia="de-DE"/>
        </w:rPr>
      </w:pPr>
      <w:r>
        <w:rPr>
          <w:noProof w:val="0"/>
          <w:lang w:eastAsia="de-DE"/>
        </w:rPr>
        <w:t xml:space="preserve">  title: File Data Reporting </w:t>
      </w:r>
      <w:proofErr w:type="spellStart"/>
      <w:r>
        <w:rPr>
          <w:noProof w:val="0"/>
          <w:lang w:eastAsia="de-DE"/>
        </w:rPr>
        <w:t>MnS</w:t>
      </w:r>
      <w:proofErr w:type="spellEnd"/>
    </w:p>
    <w:p w14:paraId="0FB9F2BC" w14:textId="45F9BE3F" w:rsidR="003A65AC" w:rsidRDefault="003A65AC" w:rsidP="003A65AC">
      <w:pPr>
        <w:pStyle w:val="PL"/>
        <w:rPr>
          <w:noProof w:val="0"/>
          <w:lang w:eastAsia="de-DE"/>
        </w:rPr>
      </w:pPr>
      <w:r>
        <w:rPr>
          <w:noProof w:val="0"/>
          <w:lang w:eastAsia="de-DE"/>
        </w:rPr>
        <w:t xml:space="preserve">  version: 16.</w:t>
      </w:r>
      <w:del w:id="4567" w:author="Author">
        <w:r w:rsidDel="004B25CF">
          <w:rPr>
            <w:noProof w:val="0"/>
            <w:lang w:eastAsia="de-DE"/>
          </w:rPr>
          <w:delText>8</w:delText>
        </w:r>
      </w:del>
      <w:ins w:id="4568" w:author="Author">
        <w:r w:rsidR="004B25CF">
          <w:rPr>
            <w:noProof w:val="0"/>
            <w:lang w:eastAsia="de-DE"/>
          </w:rPr>
          <w:t>10</w:t>
        </w:r>
      </w:ins>
      <w:r>
        <w:rPr>
          <w:noProof w:val="0"/>
          <w:lang w:eastAsia="de-DE"/>
        </w:rPr>
        <w:t>.0</w:t>
      </w:r>
    </w:p>
    <w:p w14:paraId="6BA1C6A0" w14:textId="77777777" w:rsidR="003A65AC" w:rsidRDefault="003A65AC" w:rsidP="003A65AC">
      <w:pPr>
        <w:pStyle w:val="PL"/>
        <w:rPr>
          <w:noProof w:val="0"/>
          <w:lang w:eastAsia="de-DE"/>
        </w:rPr>
      </w:pPr>
      <w:r>
        <w:rPr>
          <w:noProof w:val="0"/>
          <w:lang w:eastAsia="de-DE"/>
        </w:rPr>
        <w:t xml:space="preserve">  description: &gt;-</w:t>
      </w:r>
    </w:p>
    <w:p w14:paraId="384DC809" w14:textId="77777777" w:rsidR="003A65AC" w:rsidRDefault="003A65AC" w:rsidP="003A65AC">
      <w:pPr>
        <w:pStyle w:val="PL"/>
        <w:rPr>
          <w:noProof w:val="0"/>
          <w:lang w:eastAsia="de-DE"/>
        </w:rPr>
      </w:pPr>
      <w:r>
        <w:rPr>
          <w:noProof w:val="0"/>
          <w:lang w:eastAsia="de-DE"/>
        </w:rPr>
        <w:t xml:space="preserve">    OAS 3.0.1 definition of the File Data Reporting </w:t>
      </w:r>
      <w:proofErr w:type="spellStart"/>
      <w:r>
        <w:rPr>
          <w:noProof w:val="0"/>
          <w:lang w:eastAsia="de-DE"/>
        </w:rPr>
        <w:t>MnS</w:t>
      </w:r>
      <w:proofErr w:type="spellEnd"/>
    </w:p>
    <w:p w14:paraId="1AFFC7EE" w14:textId="77777777" w:rsidR="003A65AC" w:rsidRDefault="003A65AC" w:rsidP="003A65AC">
      <w:pPr>
        <w:pStyle w:val="PL"/>
        <w:rPr>
          <w:noProof w:val="0"/>
          <w:lang w:eastAsia="de-DE"/>
        </w:rPr>
      </w:pPr>
      <w:r>
        <w:rPr>
          <w:noProof w:val="0"/>
          <w:lang w:eastAsia="de-DE"/>
        </w:rPr>
        <w:t xml:space="preserve">    © 2021, 3GPP Organizational Partners (ARIB, ATIS, CCSA, ETSI, TSDSI, TTA, TTC).</w:t>
      </w:r>
    </w:p>
    <w:p w14:paraId="61A5B3F3" w14:textId="77777777" w:rsidR="003A65AC" w:rsidRDefault="003A65AC" w:rsidP="003A65AC">
      <w:pPr>
        <w:pStyle w:val="PL"/>
        <w:rPr>
          <w:noProof w:val="0"/>
          <w:lang w:eastAsia="de-DE"/>
        </w:rPr>
      </w:pPr>
      <w:r>
        <w:rPr>
          <w:noProof w:val="0"/>
          <w:lang w:eastAsia="de-DE"/>
        </w:rPr>
        <w:t xml:space="preserve">    All rights reserved.</w:t>
      </w:r>
    </w:p>
    <w:p w14:paraId="2CF55DDA" w14:textId="77777777" w:rsidR="003A65AC" w:rsidRDefault="003A65AC" w:rsidP="003A65AC">
      <w:pPr>
        <w:pStyle w:val="PL"/>
        <w:rPr>
          <w:noProof w:val="0"/>
          <w:lang w:eastAsia="de-DE"/>
        </w:rPr>
      </w:pPr>
      <w:proofErr w:type="spellStart"/>
      <w:r>
        <w:rPr>
          <w:noProof w:val="0"/>
          <w:lang w:eastAsia="de-DE"/>
        </w:rPr>
        <w:t>externalDocs</w:t>
      </w:r>
      <w:proofErr w:type="spellEnd"/>
      <w:r>
        <w:rPr>
          <w:noProof w:val="0"/>
          <w:lang w:eastAsia="de-DE"/>
        </w:rPr>
        <w:t>:</w:t>
      </w:r>
    </w:p>
    <w:p w14:paraId="5C1E2F3D" w14:textId="77777777" w:rsidR="003A65AC" w:rsidRDefault="003A65AC" w:rsidP="003A65AC">
      <w:pPr>
        <w:pStyle w:val="PL"/>
        <w:rPr>
          <w:noProof w:val="0"/>
          <w:lang w:eastAsia="de-DE"/>
        </w:rPr>
      </w:pPr>
      <w:r>
        <w:rPr>
          <w:noProof w:val="0"/>
          <w:lang w:eastAsia="de-DE"/>
        </w:rPr>
        <w:t xml:space="preserve">  description: 3GPP TS 28.532; Generic management services</w:t>
      </w:r>
    </w:p>
    <w:p w14:paraId="0D071619" w14:textId="77777777" w:rsidR="003A65AC" w:rsidRDefault="003A65AC" w:rsidP="003A65AC">
      <w:pPr>
        <w:pStyle w:val="PL"/>
        <w:rPr>
          <w:noProof w:val="0"/>
          <w:lang w:eastAsia="de-DE"/>
        </w:rPr>
      </w:pPr>
      <w:r>
        <w:rPr>
          <w:noProof w:val="0"/>
          <w:lang w:eastAsia="de-DE"/>
        </w:rPr>
        <w:t xml:space="preserve">  url: http://www.3gpp.org/ftp/Specs/archive/28_series/28.532/</w:t>
      </w:r>
    </w:p>
    <w:p w14:paraId="63E775E0" w14:textId="77777777" w:rsidR="003A65AC" w:rsidRDefault="003A65AC" w:rsidP="003A65AC">
      <w:pPr>
        <w:pStyle w:val="PL"/>
        <w:rPr>
          <w:noProof w:val="0"/>
          <w:lang w:eastAsia="de-DE"/>
        </w:rPr>
      </w:pPr>
      <w:r>
        <w:rPr>
          <w:noProof w:val="0"/>
          <w:lang w:eastAsia="de-DE"/>
        </w:rPr>
        <w:t>servers:</w:t>
      </w:r>
    </w:p>
    <w:p w14:paraId="41A20670" w14:textId="77777777" w:rsidR="003A65AC" w:rsidRDefault="003A65AC" w:rsidP="003A65AC">
      <w:pPr>
        <w:pStyle w:val="PL"/>
        <w:rPr>
          <w:noProof w:val="0"/>
          <w:lang w:eastAsia="de-DE"/>
        </w:rPr>
      </w:pPr>
      <w:r>
        <w:rPr>
          <w:noProof w:val="0"/>
          <w:lang w:eastAsia="de-DE"/>
        </w:rPr>
        <w:t xml:space="preserve">  - url: '{</w:t>
      </w:r>
      <w:proofErr w:type="spellStart"/>
      <w:r>
        <w:rPr>
          <w:noProof w:val="0"/>
          <w:lang w:eastAsia="de-DE"/>
        </w:rPr>
        <w:t>MnSRoot</w:t>
      </w:r>
      <w:proofErr w:type="spellEnd"/>
      <w:r>
        <w:rPr>
          <w:noProof w:val="0"/>
          <w:lang w:eastAsia="de-DE"/>
        </w:rPr>
        <w:t>}/</w:t>
      </w:r>
      <w:proofErr w:type="spellStart"/>
      <w:r>
        <w:rPr>
          <w:noProof w:val="0"/>
          <w:lang w:eastAsia="de-DE"/>
        </w:rPr>
        <w:t>fileDataReportingMnS</w:t>
      </w:r>
      <w:proofErr w:type="spellEnd"/>
      <w:r>
        <w:rPr>
          <w:noProof w:val="0"/>
          <w:lang w:eastAsia="de-DE"/>
        </w:rPr>
        <w:t>/{</w:t>
      </w:r>
      <w:proofErr w:type="spellStart"/>
      <w:r>
        <w:rPr>
          <w:noProof w:val="0"/>
          <w:lang w:eastAsia="de-DE"/>
        </w:rPr>
        <w:t>MnSVersion</w:t>
      </w:r>
      <w:proofErr w:type="spellEnd"/>
      <w:r>
        <w:rPr>
          <w:noProof w:val="0"/>
          <w:lang w:eastAsia="de-DE"/>
        </w:rPr>
        <w:t>}'</w:t>
      </w:r>
    </w:p>
    <w:p w14:paraId="7FDDDE62" w14:textId="77777777" w:rsidR="003A65AC" w:rsidRDefault="003A65AC" w:rsidP="003A65AC">
      <w:pPr>
        <w:pStyle w:val="PL"/>
        <w:rPr>
          <w:noProof w:val="0"/>
          <w:lang w:eastAsia="de-DE"/>
        </w:rPr>
      </w:pPr>
      <w:r>
        <w:rPr>
          <w:noProof w:val="0"/>
          <w:lang w:eastAsia="de-DE"/>
        </w:rPr>
        <w:t xml:space="preserve">    variables:</w:t>
      </w:r>
    </w:p>
    <w:p w14:paraId="7DA964C9"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MnSRoot</w:t>
      </w:r>
      <w:proofErr w:type="spellEnd"/>
      <w:r>
        <w:rPr>
          <w:noProof w:val="0"/>
          <w:lang w:eastAsia="de-DE"/>
        </w:rPr>
        <w:t>:</w:t>
      </w:r>
    </w:p>
    <w:p w14:paraId="668C77B7" w14:textId="5422CDD5" w:rsidR="003A65AC" w:rsidRDefault="003A65AC" w:rsidP="003A65AC">
      <w:pPr>
        <w:pStyle w:val="PL"/>
        <w:rPr>
          <w:noProof w:val="0"/>
          <w:lang w:eastAsia="de-DE"/>
        </w:rPr>
      </w:pPr>
      <w:r>
        <w:rPr>
          <w:noProof w:val="0"/>
          <w:lang w:eastAsia="de-DE"/>
        </w:rPr>
        <w:t xml:space="preserve">        description: See clause 4.4.</w:t>
      </w:r>
      <w:del w:id="4569" w:author="Author">
        <w:r w:rsidDel="004B25CF">
          <w:rPr>
            <w:noProof w:val="0"/>
            <w:lang w:eastAsia="de-DE"/>
          </w:rPr>
          <w:delText xml:space="preserve">2 </w:delText>
        </w:r>
      </w:del>
      <w:ins w:id="4570" w:author="Author">
        <w:r w:rsidR="004B25CF">
          <w:rPr>
            <w:noProof w:val="0"/>
            <w:lang w:eastAsia="de-DE"/>
          </w:rPr>
          <w:t xml:space="preserve">3 </w:t>
        </w:r>
      </w:ins>
      <w:r>
        <w:rPr>
          <w:noProof w:val="0"/>
          <w:lang w:eastAsia="de-DE"/>
        </w:rPr>
        <w:t>of TS 32.158</w:t>
      </w:r>
    </w:p>
    <w:p w14:paraId="35D99BB2" w14:textId="77777777" w:rsidR="003A65AC" w:rsidRDefault="003A65AC" w:rsidP="003A65AC">
      <w:pPr>
        <w:pStyle w:val="PL"/>
        <w:rPr>
          <w:noProof w:val="0"/>
          <w:lang w:eastAsia="de-DE"/>
        </w:rPr>
      </w:pPr>
      <w:r>
        <w:rPr>
          <w:noProof w:val="0"/>
          <w:lang w:eastAsia="de-DE"/>
        </w:rPr>
        <w:t xml:space="preserve">        default: http://example.com/3GPPManagement</w:t>
      </w:r>
    </w:p>
    <w:p w14:paraId="7836CAEF"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MnSVersion</w:t>
      </w:r>
      <w:proofErr w:type="spellEnd"/>
      <w:r>
        <w:rPr>
          <w:noProof w:val="0"/>
          <w:lang w:eastAsia="de-DE"/>
        </w:rPr>
        <w:t>:</w:t>
      </w:r>
    </w:p>
    <w:p w14:paraId="691439C5" w14:textId="77777777" w:rsidR="003A65AC" w:rsidRDefault="003A65AC" w:rsidP="003A65AC">
      <w:pPr>
        <w:pStyle w:val="PL"/>
        <w:rPr>
          <w:noProof w:val="0"/>
          <w:lang w:eastAsia="de-DE"/>
        </w:rPr>
      </w:pPr>
      <w:r>
        <w:rPr>
          <w:noProof w:val="0"/>
          <w:lang w:eastAsia="de-DE"/>
        </w:rPr>
        <w:t xml:space="preserve">        description: Version number of the </w:t>
      </w:r>
      <w:proofErr w:type="spellStart"/>
      <w:r>
        <w:rPr>
          <w:noProof w:val="0"/>
          <w:lang w:eastAsia="de-DE"/>
        </w:rPr>
        <w:t>OpenAPI</w:t>
      </w:r>
      <w:proofErr w:type="spellEnd"/>
      <w:r>
        <w:rPr>
          <w:noProof w:val="0"/>
          <w:lang w:eastAsia="de-DE"/>
        </w:rPr>
        <w:t xml:space="preserve"> definition</w:t>
      </w:r>
    </w:p>
    <w:p w14:paraId="47F919A6" w14:textId="77777777" w:rsidR="003A65AC" w:rsidRDefault="003A65AC" w:rsidP="003A65AC">
      <w:pPr>
        <w:pStyle w:val="PL"/>
        <w:rPr>
          <w:noProof w:val="0"/>
          <w:lang w:eastAsia="de-DE"/>
        </w:rPr>
      </w:pPr>
      <w:r>
        <w:rPr>
          <w:noProof w:val="0"/>
          <w:lang w:eastAsia="de-DE"/>
        </w:rPr>
        <w:t xml:space="preserve">        default: XXX</w:t>
      </w:r>
    </w:p>
    <w:p w14:paraId="3A59E267" w14:textId="77777777" w:rsidR="003A65AC" w:rsidRDefault="003A65AC" w:rsidP="003A65AC">
      <w:pPr>
        <w:pStyle w:val="PL"/>
        <w:rPr>
          <w:noProof w:val="0"/>
          <w:lang w:eastAsia="de-DE"/>
        </w:rPr>
      </w:pPr>
      <w:r>
        <w:rPr>
          <w:noProof w:val="0"/>
          <w:lang w:eastAsia="de-DE"/>
        </w:rPr>
        <w:t>paths:</w:t>
      </w:r>
    </w:p>
    <w:p w14:paraId="254F4EE1" w14:textId="77777777" w:rsidR="003A65AC" w:rsidRDefault="003A65AC" w:rsidP="003A65AC">
      <w:pPr>
        <w:pStyle w:val="PL"/>
        <w:rPr>
          <w:noProof w:val="0"/>
          <w:lang w:eastAsia="de-DE"/>
        </w:rPr>
      </w:pPr>
      <w:r>
        <w:rPr>
          <w:noProof w:val="0"/>
          <w:lang w:eastAsia="de-DE"/>
        </w:rPr>
        <w:t xml:space="preserve">  /files:</w:t>
      </w:r>
    </w:p>
    <w:p w14:paraId="6E91CFD3" w14:textId="77777777" w:rsidR="003A65AC" w:rsidRDefault="003A65AC" w:rsidP="003A65AC">
      <w:pPr>
        <w:pStyle w:val="PL"/>
        <w:rPr>
          <w:noProof w:val="0"/>
          <w:lang w:eastAsia="de-DE"/>
        </w:rPr>
      </w:pPr>
      <w:r>
        <w:rPr>
          <w:noProof w:val="0"/>
          <w:lang w:eastAsia="de-DE"/>
        </w:rPr>
        <w:t xml:space="preserve">    get:</w:t>
      </w:r>
    </w:p>
    <w:p w14:paraId="6ADEB36E" w14:textId="77777777" w:rsidR="003A65AC" w:rsidRDefault="003A65AC" w:rsidP="003A65AC">
      <w:pPr>
        <w:pStyle w:val="PL"/>
        <w:rPr>
          <w:noProof w:val="0"/>
          <w:lang w:eastAsia="de-DE"/>
        </w:rPr>
      </w:pPr>
      <w:r>
        <w:rPr>
          <w:noProof w:val="0"/>
          <w:lang w:eastAsia="de-DE"/>
        </w:rPr>
        <w:t xml:space="preserve">      summary: Read information about available files</w:t>
      </w:r>
    </w:p>
    <w:p w14:paraId="7C9684CF" w14:textId="77777777" w:rsidR="003A65AC" w:rsidRDefault="003A65AC" w:rsidP="003A65AC">
      <w:pPr>
        <w:pStyle w:val="PL"/>
        <w:rPr>
          <w:noProof w:val="0"/>
          <w:lang w:eastAsia="de-DE"/>
        </w:rPr>
      </w:pPr>
      <w:r>
        <w:rPr>
          <w:noProof w:val="0"/>
          <w:lang w:eastAsia="de-DE"/>
        </w:rPr>
        <w:t xml:space="preserve">      description: &gt;-</w:t>
      </w:r>
    </w:p>
    <w:p w14:paraId="3571F129" w14:textId="77777777" w:rsidR="003A65AC" w:rsidRDefault="003A65AC" w:rsidP="003A65AC">
      <w:pPr>
        <w:pStyle w:val="PL"/>
        <w:rPr>
          <w:noProof w:val="0"/>
          <w:lang w:eastAsia="de-DE"/>
        </w:rPr>
      </w:pPr>
      <w:r>
        <w:rPr>
          <w:noProof w:val="0"/>
          <w:lang w:eastAsia="de-DE"/>
        </w:rPr>
        <w:t xml:space="preserve">        Information about available files is read with HTTP GET. The files for</w:t>
      </w:r>
    </w:p>
    <w:p w14:paraId="6F3D8463" w14:textId="77777777" w:rsidR="003A65AC" w:rsidRDefault="003A65AC" w:rsidP="003A65AC">
      <w:pPr>
        <w:pStyle w:val="PL"/>
        <w:rPr>
          <w:noProof w:val="0"/>
          <w:lang w:eastAsia="de-DE"/>
        </w:rPr>
      </w:pPr>
      <w:r>
        <w:rPr>
          <w:noProof w:val="0"/>
          <w:lang w:eastAsia="de-DE"/>
        </w:rPr>
        <w:t xml:space="preserve">        which information shall be returned are identified with the path</w:t>
      </w:r>
    </w:p>
    <w:p w14:paraId="260CC9A5" w14:textId="77777777" w:rsidR="003A65AC" w:rsidRDefault="003A65AC" w:rsidP="003A65AC">
      <w:pPr>
        <w:pStyle w:val="PL"/>
        <w:rPr>
          <w:noProof w:val="0"/>
          <w:lang w:eastAsia="de-DE"/>
        </w:rPr>
      </w:pPr>
      <w:r>
        <w:rPr>
          <w:noProof w:val="0"/>
          <w:lang w:eastAsia="de-DE"/>
        </w:rPr>
        <w:t xml:space="preserve">        component (base resource) and the query component (</w:t>
      </w:r>
      <w:proofErr w:type="spellStart"/>
      <w:r>
        <w:rPr>
          <w:noProof w:val="0"/>
          <w:lang w:eastAsia="de-DE"/>
        </w:rPr>
        <w:t>fileDataType</w:t>
      </w:r>
      <w:proofErr w:type="spellEnd"/>
      <w:r>
        <w:rPr>
          <w:noProof w:val="0"/>
          <w:lang w:eastAsia="de-DE"/>
        </w:rPr>
        <w:t xml:space="preserve">, </w:t>
      </w:r>
      <w:proofErr w:type="spellStart"/>
      <w:r>
        <w:rPr>
          <w:noProof w:val="0"/>
          <w:lang w:eastAsia="de-DE"/>
        </w:rPr>
        <w:t>beginTime</w:t>
      </w:r>
      <w:proofErr w:type="spellEnd"/>
      <w:r>
        <w:rPr>
          <w:noProof w:val="0"/>
          <w:lang w:eastAsia="de-DE"/>
        </w:rPr>
        <w:t>,</w:t>
      </w:r>
    </w:p>
    <w:p w14:paraId="53A08633"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endTime</w:t>
      </w:r>
      <w:proofErr w:type="spellEnd"/>
      <w:r>
        <w:rPr>
          <w:noProof w:val="0"/>
          <w:lang w:eastAsia="de-DE"/>
        </w:rPr>
        <w:t>) of the URI.</w:t>
      </w:r>
    </w:p>
    <w:p w14:paraId="50492266" w14:textId="77777777" w:rsidR="003A65AC" w:rsidRDefault="003A65AC" w:rsidP="003A65AC">
      <w:pPr>
        <w:pStyle w:val="PL"/>
        <w:rPr>
          <w:noProof w:val="0"/>
          <w:lang w:eastAsia="de-DE"/>
        </w:rPr>
      </w:pPr>
      <w:r>
        <w:rPr>
          <w:noProof w:val="0"/>
          <w:lang w:eastAsia="de-DE"/>
        </w:rPr>
        <w:t xml:space="preserve">      parameters:</w:t>
      </w:r>
    </w:p>
    <w:p w14:paraId="20B99506" w14:textId="77777777" w:rsidR="003A65AC" w:rsidRDefault="003A65AC" w:rsidP="003A65AC">
      <w:pPr>
        <w:pStyle w:val="PL"/>
        <w:rPr>
          <w:noProof w:val="0"/>
          <w:lang w:eastAsia="de-DE"/>
        </w:rPr>
      </w:pPr>
      <w:r>
        <w:rPr>
          <w:noProof w:val="0"/>
          <w:lang w:eastAsia="de-DE"/>
        </w:rPr>
        <w:t xml:space="preserve">        - name: </w:t>
      </w:r>
      <w:proofErr w:type="spellStart"/>
      <w:r>
        <w:rPr>
          <w:noProof w:val="0"/>
          <w:lang w:eastAsia="de-DE"/>
        </w:rPr>
        <w:t>fileDataType</w:t>
      </w:r>
      <w:proofErr w:type="spellEnd"/>
    </w:p>
    <w:p w14:paraId="0A96C539" w14:textId="77777777" w:rsidR="003A65AC" w:rsidRDefault="003A65AC" w:rsidP="003A65AC">
      <w:pPr>
        <w:pStyle w:val="PL"/>
        <w:rPr>
          <w:noProof w:val="0"/>
          <w:lang w:eastAsia="de-DE"/>
        </w:rPr>
      </w:pPr>
      <w:r>
        <w:rPr>
          <w:noProof w:val="0"/>
          <w:lang w:eastAsia="de-DE"/>
        </w:rPr>
        <w:t xml:space="preserve">          in: query</w:t>
      </w:r>
    </w:p>
    <w:p w14:paraId="5518DE78" w14:textId="77777777" w:rsidR="003A65AC" w:rsidRDefault="003A65AC" w:rsidP="003A65AC">
      <w:pPr>
        <w:pStyle w:val="PL"/>
        <w:rPr>
          <w:noProof w:val="0"/>
          <w:lang w:eastAsia="de-DE"/>
        </w:rPr>
      </w:pPr>
      <w:r>
        <w:rPr>
          <w:noProof w:val="0"/>
          <w:lang w:eastAsia="de-DE"/>
        </w:rPr>
        <w:t xml:space="preserve">          description: &gt;-</w:t>
      </w:r>
    </w:p>
    <w:p w14:paraId="361B755D" w14:textId="77777777" w:rsidR="003A65AC" w:rsidRDefault="003A65AC" w:rsidP="003A65AC">
      <w:pPr>
        <w:pStyle w:val="PL"/>
        <w:rPr>
          <w:noProof w:val="0"/>
          <w:lang w:eastAsia="de-DE"/>
        </w:rPr>
      </w:pPr>
      <w:r>
        <w:rPr>
          <w:noProof w:val="0"/>
          <w:lang w:eastAsia="de-DE"/>
        </w:rPr>
        <w:t xml:space="preserve">            This parameter selects files based on the file data type.</w:t>
      </w:r>
    </w:p>
    <w:p w14:paraId="56724D78" w14:textId="77777777" w:rsidR="003A65AC" w:rsidRDefault="003A65AC" w:rsidP="003A65AC">
      <w:pPr>
        <w:pStyle w:val="PL"/>
        <w:rPr>
          <w:noProof w:val="0"/>
          <w:lang w:eastAsia="de-DE"/>
        </w:rPr>
      </w:pPr>
      <w:r>
        <w:rPr>
          <w:noProof w:val="0"/>
          <w:lang w:eastAsia="de-DE"/>
        </w:rPr>
        <w:t xml:space="preserve">          required: true</w:t>
      </w:r>
    </w:p>
    <w:p w14:paraId="7A12E8E1" w14:textId="77777777" w:rsidR="003A65AC" w:rsidRDefault="003A65AC" w:rsidP="003A65AC">
      <w:pPr>
        <w:pStyle w:val="PL"/>
        <w:rPr>
          <w:noProof w:val="0"/>
          <w:lang w:eastAsia="de-DE"/>
        </w:rPr>
      </w:pPr>
      <w:r>
        <w:rPr>
          <w:noProof w:val="0"/>
          <w:lang w:eastAsia="de-DE"/>
        </w:rPr>
        <w:t xml:space="preserve">          schema:</w:t>
      </w:r>
    </w:p>
    <w:p w14:paraId="427CFC58" w14:textId="77777777" w:rsidR="003A65AC" w:rsidRDefault="003A65AC" w:rsidP="003A65AC">
      <w:pPr>
        <w:pStyle w:val="PL"/>
        <w:rPr>
          <w:noProof w:val="0"/>
          <w:lang w:eastAsia="de-DE"/>
        </w:rPr>
      </w:pPr>
      <w:r>
        <w:rPr>
          <w:noProof w:val="0"/>
          <w:lang w:eastAsia="de-DE"/>
        </w:rPr>
        <w:lastRenderedPageBreak/>
        <w:t xml:space="preserve">            $ref: '#/components/schemas/</w:t>
      </w:r>
      <w:proofErr w:type="spellStart"/>
      <w:r>
        <w:rPr>
          <w:noProof w:val="0"/>
          <w:lang w:eastAsia="de-DE"/>
        </w:rPr>
        <w:t>FileDataType</w:t>
      </w:r>
      <w:proofErr w:type="spellEnd"/>
      <w:r>
        <w:rPr>
          <w:noProof w:val="0"/>
          <w:lang w:eastAsia="de-DE"/>
        </w:rPr>
        <w:t>'</w:t>
      </w:r>
    </w:p>
    <w:p w14:paraId="4FE99881" w14:textId="77777777" w:rsidR="003A65AC" w:rsidRDefault="003A65AC" w:rsidP="003A65AC">
      <w:pPr>
        <w:pStyle w:val="PL"/>
        <w:rPr>
          <w:noProof w:val="0"/>
          <w:lang w:eastAsia="de-DE"/>
        </w:rPr>
      </w:pPr>
      <w:r>
        <w:rPr>
          <w:noProof w:val="0"/>
          <w:lang w:eastAsia="de-DE"/>
        </w:rPr>
        <w:t xml:space="preserve">        - name: </w:t>
      </w:r>
      <w:proofErr w:type="spellStart"/>
      <w:r>
        <w:rPr>
          <w:noProof w:val="0"/>
          <w:lang w:eastAsia="de-DE"/>
        </w:rPr>
        <w:t>beginTime</w:t>
      </w:r>
      <w:proofErr w:type="spellEnd"/>
    </w:p>
    <w:p w14:paraId="4F8C7337" w14:textId="77777777" w:rsidR="003A65AC" w:rsidRDefault="003A65AC" w:rsidP="003A65AC">
      <w:pPr>
        <w:pStyle w:val="PL"/>
        <w:rPr>
          <w:noProof w:val="0"/>
          <w:lang w:eastAsia="de-DE"/>
        </w:rPr>
      </w:pPr>
      <w:r>
        <w:rPr>
          <w:noProof w:val="0"/>
          <w:lang w:eastAsia="de-DE"/>
        </w:rPr>
        <w:t xml:space="preserve">          in: query</w:t>
      </w:r>
    </w:p>
    <w:p w14:paraId="5A2CE377" w14:textId="77777777" w:rsidR="003A65AC" w:rsidRDefault="003A65AC" w:rsidP="003A65AC">
      <w:pPr>
        <w:pStyle w:val="PL"/>
        <w:rPr>
          <w:noProof w:val="0"/>
          <w:lang w:eastAsia="de-DE"/>
        </w:rPr>
      </w:pPr>
      <w:r>
        <w:rPr>
          <w:noProof w:val="0"/>
          <w:lang w:eastAsia="de-DE"/>
        </w:rPr>
        <w:t xml:space="preserve">          description: &gt;-</w:t>
      </w:r>
    </w:p>
    <w:p w14:paraId="071F27F2" w14:textId="77777777" w:rsidR="003A65AC" w:rsidRDefault="003A65AC" w:rsidP="003A65AC">
      <w:pPr>
        <w:pStyle w:val="PL"/>
        <w:rPr>
          <w:noProof w:val="0"/>
          <w:lang w:eastAsia="de-DE"/>
        </w:rPr>
      </w:pPr>
      <w:r>
        <w:rPr>
          <w:noProof w:val="0"/>
          <w:lang w:eastAsia="de-DE"/>
        </w:rPr>
        <w:t xml:space="preserve">            This parameter selects files based on the earliest time they</w:t>
      </w:r>
    </w:p>
    <w:p w14:paraId="514C2EFA" w14:textId="77777777" w:rsidR="003A65AC" w:rsidRDefault="003A65AC" w:rsidP="003A65AC">
      <w:pPr>
        <w:pStyle w:val="PL"/>
        <w:rPr>
          <w:noProof w:val="0"/>
          <w:lang w:eastAsia="de-DE"/>
        </w:rPr>
      </w:pPr>
      <w:r>
        <w:rPr>
          <w:noProof w:val="0"/>
          <w:lang w:eastAsia="de-DE"/>
        </w:rPr>
        <w:t xml:space="preserve">            became available</w:t>
      </w:r>
    </w:p>
    <w:p w14:paraId="72B31245" w14:textId="77777777" w:rsidR="003A65AC" w:rsidRDefault="003A65AC" w:rsidP="003A65AC">
      <w:pPr>
        <w:pStyle w:val="PL"/>
        <w:rPr>
          <w:noProof w:val="0"/>
          <w:lang w:eastAsia="de-DE"/>
        </w:rPr>
      </w:pPr>
      <w:r>
        <w:rPr>
          <w:noProof w:val="0"/>
          <w:lang w:eastAsia="de-DE"/>
        </w:rPr>
        <w:t xml:space="preserve">          required: false</w:t>
      </w:r>
    </w:p>
    <w:p w14:paraId="5AD0DF05" w14:textId="77777777" w:rsidR="003A65AC" w:rsidRDefault="003A65AC" w:rsidP="003A65AC">
      <w:pPr>
        <w:pStyle w:val="PL"/>
        <w:rPr>
          <w:noProof w:val="0"/>
          <w:lang w:eastAsia="de-DE"/>
        </w:rPr>
      </w:pPr>
      <w:r>
        <w:rPr>
          <w:noProof w:val="0"/>
          <w:lang w:eastAsia="de-DE"/>
        </w:rPr>
        <w:t xml:space="preserve">          schema:</w:t>
      </w:r>
    </w:p>
    <w:p w14:paraId="1A08A9B2"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#/components/schemas/DateTime'</w:t>
      </w:r>
    </w:p>
    <w:p w14:paraId="5962D433" w14:textId="77777777" w:rsidR="003A65AC" w:rsidRDefault="003A65AC" w:rsidP="003A65AC">
      <w:pPr>
        <w:pStyle w:val="PL"/>
        <w:rPr>
          <w:noProof w:val="0"/>
          <w:lang w:eastAsia="de-DE"/>
        </w:rPr>
      </w:pPr>
      <w:r>
        <w:rPr>
          <w:noProof w:val="0"/>
          <w:lang w:eastAsia="de-DE"/>
        </w:rPr>
        <w:t xml:space="preserve">        - name: </w:t>
      </w:r>
      <w:proofErr w:type="spellStart"/>
      <w:r>
        <w:rPr>
          <w:noProof w:val="0"/>
          <w:lang w:eastAsia="de-DE"/>
        </w:rPr>
        <w:t>endTime</w:t>
      </w:r>
      <w:proofErr w:type="spellEnd"/>
    </w:p>
    <w:p w14:paraId="3F738DC1" w14:textId="77777777" w:rsidR="003A65AC" w:rsidRDefault="003A65AC" w:rsidP="003A65AC">
      <w:pPr>
        <w:pStyle w:val="PL"/>
        <w:rPr>
          <w:noProof w:val="0"/>
          <w:lang w:eastAsia="de-DE"/>
        </w:rPr>
      </w:pPr>
      <w:r>
        <w:rPr>
          <w:noProof w:val="0"/>
          <w:lang w:eastAsia="de-DE"/>
        </w:rPr>
        <w:t xml:space="preserve">          in: query</w:t>
      </w:r>
    </w:p>
    <w:p w14:paraId="4F120E2A" w14:textId="77777777" w:rsidR="003A65AC" w:rsidRDefault="003A65AC" w:rsidP="003A65AC">
      <w:pPr>
        <w:pStyle w:val="PL"/>
        <w:rPr>
          <w:noProof w:val="0"/>
          <w:lang w:eastAsia="de-DE"/>
        </w:rPr>
      </w:pPr>
      <w:r>
        <w:rPr>
          <w:noProof w:val="0"/>
          <w:lang w:eastAsia="de-DE"/>
        </w:rPr>
        <w:t xml:space="preserve">          description: &gt;-</w:t>
      </w:r>
    </w:p>
    <w:p w14:paraId="02B62E10" w14:textId="77777777" w:rsidR="003A65AC" w:rsidRDefault="003A65AC" w:rsidP="003A65AC">
      <w:pPr>
        <w:pStyle w:val="PL"/>
        <w:rPr>
          <w:noProof w:val="0"/>
          <w:lang w:eastAsia="de-DE"/>
        </w:rPr>
      </w:pPr>
      <w:r>
        <w:rPr>
          <w:noProof w:val="0"/>
          <w:lang w:eastAsia="de-DE"/>
        </w:rPr>
        <w:t xml:space="preserve">            This parameter selects files based on the latest time they</w:t>
      </w:r>
    </w:p>
    <w:p w14:paraId="2211D642" w14:textId="77777777" w:rsidR="003A65AC" w:rsidRDefault="003A65AC" w:rsidP="003A65AC">
      <w:pPr>
        <w:pStyle w:val="PL"/>
        <w:rPr>
          <w:noProof w:val="0"/>
          <w:lang w:eastAsia="de-DE"/>
        </w:rPr>
      </w:pPr>
      <w:r>
        <w:rPr>
          <w:noProof w:val="0"/>
          <w:lang w:eastAsia="de-DE"/>
        </w:rPr>
        <w:t xml:space="preserve">            became available</w:t>
      </w:r>
    </w:p>
    <w:p w14:paraId="21556F88" w14:textId="77777777" w:rsidR="003A65AC" w:rsidRDefault="003A65AC" w:rsidP="003A65AC">
      <w:pPr>
        <w:pStyle w:val="PL"/>
        <w:rPr>
          <w:noProof w:val="0"/>
          <w:lang w:eastAsia="de-DE"/>
        </w:rPr>
      </w:pPr>
      <w:r>
        <w:rPr>
          <w:noProof w:val="0"/>
          <w:lang w:eastAsia="de-DE"/>
        </w:rPr>
        <w:t xml:space="preserve">          required: false</w:t>
      </w:r>
    </w:p>
    <w:p w14:paraId="65A47ECF" w14:textId="77777777" w:rsidR="003A65AC" w:rsidRDefault="003A65AC" w:rsidP="003A65AC">
      <w:pPr>
        <w:pStyle w:val="PL"/>
        <w:rPr>
          <w:noProof w:val="0"/>
          <w:lang w:eastAsia="de-DE"/>
        </w:rPr>
      </w:pPr>
      <w:r>
        <w:rPr>
          <w:noProof w:val="0"/>
          <w:lang w:eastAsia="de-DE"/>
        </w:rPr>
        <w:t xml:space="preserve">          schema:</w:t>
      </w:r>
    </w:p>
    <w:p w14:paraId="72A1B332"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#/components/schemas/DateTime'</w:t>
      </w:r>
    </w:p>
    <w:p w14:paraId="406489DD" w14:textId="77777777" w:rsidR="003A65AC" w:rsidRDefault="003A65AC" w:rsidP="003A65AC">
      <w:pPr>
        <w:pStyle w:val="PL"/>
        <w:rPr>
          <w:noProof w:val="0"/>
          <w:lang w:eastAsia="de-DE"/>
        </w:rPr>
      </w:pPr>
      <w:r>
        <w:rPr>
          <w:noProof w:val="0"/>
          <w:lang w:eastAsia="de-DE"/>
        </w:rPr>
        <w:t xml:space="preserve">      responses:</w:t>
      </w:r>
    </w:p>
    <w:p w14:paraId="6C09B122" w14:textId="77777777" w:rsidR="003A65AC" w:rsidRDefault="003A65AC" w:rsidP="003A65AC">
      <w:pPr>
        <w:pStyle w:val="PL"/>
        <w:rPr>
          <w:noProof w:val="0"/>
          <w:lang w:eastAsia="de-DE"/>
        </w:rPr>
      </w:pPr>
      <w:r>
        <w:rPr>
          <w:noProof w:val="0"/>
          <w:lang w:eastAsia="de-DE"/>
        </w:rPr>
        <w:t xml:space="preserve">        '200':</w:t>
      </w:r>
    </w:p>
    <w:p w14:paraId="4ADD5AFD" w14:textId="77777777" w:rsidR="003A65AC" w:rsidRDefault="003A65AC" w:rsidP="003A65AC">
      <w:pPr>
        <w:pStyle w:val="PL"/>
        <w:rPr>
          <w:noProof w:val="0"/>
          <w:lang w:eastAsia="de-DE"/>
        </w:rPr>
      </w:pPr>
      <w:r>
        <w:rPr>
          <w:noProof w:val="0"/>
          <w:lang w:eastAsia="de-DE"/>
        </w:rPr>
        <w:t xml:space="preserve">          description: &gt;-</w:t>
      </w:r>
    </w:p>
    <w:p w14:paraId="28F87CA5" w14:textId="77777777" w:rsidR="003A65AC" w:rsidRDefault="003A65AC" w:rsidP="003A65AC">
      <w:pPr>
        <w:pStyle w:val="PL"/>
        <w:rPr>
          <w:noProof w:val="0"/>
          <w:lang w:eastAsia="de-DE"/>
        </w:rPr>
      </w:pPr>
      <w:r>
        <w:rPr>
          <w:noProof w:val="0"/>
          <w:lang w:eastAsia="de-DE"/>
        </w:rPr>
        <w:t xml:space="preserve">            'Success case ("200 OK").</w:t>
      </w:r>
    </w:p>
    <w:p w14:paraId="5FD28C86" w14:textId="77777777" w:rsidR="003A65AC" w:rsidRDefault="003A65AC" w:rsidP="003A65AC">
      <w:pPr>
        <w:pStyle w:val="PL"/>
        <w:rPr>
          <w:noProof w:val="0"/>
          <w:lang w:eastAsia="de-DE"/>
        </w:rPr>
      </w:pPr>
      <w:r>
        <w:rPr>
          <w:noProof w:val="0"/>
          <w:lang w:eastAsia="de-DE"/>
        </w:rPr>
        <w:t xml:space="preserve">            The resources identified in the request for retrieval are returned</w:t>
      </w:r>
    </w:p>
    <w:p w14:paraId="2B65CE91" w14:textId="77777777" w:rsidR="003A65AC" w:rsidRDefault="003A65AC" w:rsidP="003A65AC">
      <w:pPr>
        <w:pStyle w:val="PL"/>
        <w:rPr>
          <w:noProof w:val="0"/>
          <w:lang w:eastAsia="de-DE"/>
        </w:rPr>
      </w:pPr>
      <w:r>
        <w:rPr>
          <w:noProof w:val="0"/>
          <w:lang w:eastAsia="de-DE"/>
        </w:rPr>
        <w:t xml:space="preserve">            in the response message body.'</w:t>
      </w:r>
    </w:p>
    <w:p w14:paraId="7BB25B00" w14:textId="77777777" w:rsidR="003A65AC" w:rsidRDefault="003A65AC" w:rsidP="003A65AC">
      <w:pPr>
        <w:pStyle w:val="PL"/>
        <w:rPr>
          <w:noProof w:val="0"/>
          <w:lang w:eastAsia="de-DE"/>
        </w:rPr>
      </w:pPr>
      <w:r>
        <w:rPr>
          <w:noProof w:val="0"/>
          <w:lang w:eastAsia="de-DE"/>
        </w:rPr>
        <w:t xml:space="preserve">          content:</w:t>
      </w:r>
    </w:p>
    <w:p w14:paraId="045A1666" w14:textId="77777777" w:rsidR="003A65AC" w:rsidRDefault="003A65AC" w:rsidP="003A65AC">
      <w:pPr>
        <w:pStyle w:val="PL"/>
        <w:rPr>
          <w:noProof w:val="0"/>
          <w:lang w:eastAsia="de-DE"/>
        </w:rPr>
      </w:pPr>
      <w:r>
        <w:rPr>
          <w:noProof w:val="0"/>
          <w:lang w:eastAsia="de-DE"/>
        </w:rPr>
        <w:t xml:space="preserve">            application/json:</w:t>
      </w:r>
    </w:p>
    <w:p w14:paraId="0F1A033A" w14:textId="77777777" w:rsidR="003A65AC" w:rsidRDefault="003A65AC" w:rsidP="003A65AC">
      <w:pPr>
        <w:pStyle w:val="PL"/>
        <w:rPr>
          <w:noProof w:val="0"/>
          <w:lang w:eastAsia="de-DE"/>
        </w:rPr>
      </w:pPr>
      <w:r>
        <w:rPr>
          <w:noProof w:val="0"/>
          <w:lang w:eastAsia="de-DE"/>
        </w:rPr>
        <w:t xml:space="preserve">              schema:</w:t>
      </w:r>
    </w:p>
    <w:p w14:paraId="73FA7613" w14:textId="77777777" w:rsidR="003A65AC" w:rsidRDefault="003A65AC" w:rsidP="003A65AC">
      <w:pPr>
        <w:pStyle w:val="PL"/>
        <w:rPr>
          <w:noProof w:val="0"/>
          <w:lang w:eastAsia="de-DE"/>
        </w:rPr>
      </w:pPr>
      <w:r>
        <w:rPr>
          <w:noProof w:val="0"/>
          <w:lang w:eastAsia="de-DE"/>
        </w:rPr>
        <w:t xml:space="preserve">                type: array</w:t>
      </w:r>
    </w:p>
    <w:p w14:paraId="6A90A4F8" w14:textId="77777777" w:rsidR="003A65AC" w:rsidRDefault="003A65AC" w:rsidP="003A65AC">
      <w:pPr>
        <w:pStyle w:val="PL"/>
        <w:rPr>
          <w:noProof w:val="0"/>
          <w:lang w:eastAsia="de-DE"/>
        </w:rPr>
      </w:pPr>
      <w:r>
        <w:rPr>
          <w:noProof w:val="0"/>
          <w:lang w:eastAsia="de-DE"/>
        </w:rPr>
        <w:t xml:space="preserve">                items:</w:t>
      </w:r>
    </w:p>
    <w:p w14:paraId="4A15B7DA" w14:textId="77777777" w:rsidR="003A65AC" w:rsidRDefault="003A65AC" w:rsidP="003A65AC">
      <w:pPr>
        <w:pStyle w:val="PL"/>
        <w:rPr>
          <w:noProof w:val="0"/>
          <w:lang w:eastAsia="de-DE"/>
        </w:rPr>
      </w:pPr>
      <w:r>
        <w:rPr>
          <w:noProof w:val="0"/>
          <w:lang w:eastAsia="de-DE"/>
        </w:rPr>
        <w:t xml:space="preserve">                  $ref: '#/components/schemas/</w:t>
      </w:r>
      <w:proofErr w:type="spellStart"/>
      <w:r>
        <w:rPr>
          <w:noProof w:val="0"/>
          <w:lang w:eastAsia="de-DE"/>
        </w:rPr>
        <w:t>FileInfo</w:t>
      </w:r>
      <w:proofErr w:type="spellEnd"/>
      <w:r>
        <w:rPr>
          <w:noProof w:val="0"/>
          <w:lang w:eastAsia="de-DE"/>
        </w:rPr>
        <w:t>'</w:t>
      </w:r>
    </w:p>
    <w:p w14:paraId="3E3B0667" w14:textId="77777777" w:rsidR="003A65AC" w:rsidRDefault="003A65AC" w:rsidP="003A65AC">
      <w:pPr>
        <w:pStyle w:val="PL"/>
        <w:rPr>
          <w:noProof w:val="0"/>
          <w:lang w:eastAsia="de-DE"/>
        </w:rPr>
      </w:pPr>
      <w:r>
        <w:rPr>
          <w:noProof w:val="0"/>
          <w:lang w:eastAsia="de-DE"/>
        </w:rPr>
        <w:t xml:space="preserve">        default:</w:t>
      </w:r>
    </w:p>
    <w:p w14:paraId="79717FF2" w14:textId="77777777" w:rsidR="003A65AC" w:rsidRDefault="003A65AC" w:rsidP="003A65AC">
      <w:pPr>
        <w:pStyle w:val="PL"/>
        <w:rPr>
          <w:noProof w:val="0"/>
          <w:lang w:eastAsia="de-DE"/>
        </w:rPr>
      </w:pPr>
      <w:r>
        <w:rPr>
          <w:noProof w:val="0"/>
          <w:lang w:eastAsia="de-DE"/>
        </w:rPr>
        <w:t xml:space="preserve">          description: Error case.</w:t>
      </w:r>
    </w:p>
    <w:p w14:paraId="124661A6" w14:textId="77777777" w:rsidR="003A65AC" w:rsidRDefault="003A65AC" w:rsidP="003A65AC">
      <w:pPr>
        <w:pStyle w:val="PL"/>
        <w:rPr>
          <w:noProof w:val="0"/>
          <w:lang w:eastAsia="de-DE"/>
        </w:rPr>
      </w:pPr>
      <w:r>
        <w:rPr>
          <w:noProof w:val="0"/>
          <w:lang w:eastAsia="de-DE"/>
        </w:rPr>
        <w:t xml:space="preserve">          content:</w:t>
      </w:r>
    </w:p>
    <w:p w14:paraId="311CE52A" w14:textId="77777777" w:rsidR="003A65AC" w:rsidRDefault="003A65AC" w:rsidP="003A65AC">
      <w:pPr>
        <w:pStyle w:val="PL"/>
        <w:rPr>
          <w:noProof w:val="0"/>
          <w:lang w:eastAsia="de-DE"/>
        </w:rPr>
      </w:pPr>
      <w:r>
        <w:rPr>
          <w:noProof w:val="0"/>
          <w:lang w:eastAsia="de-DE"/>
        </w:rPr>
        <w:t xml:space="preserve">            application/json:</w:t>
      </w:r>
    </w:p>
    <w:p w14:paraId="3C903727" w14:textId="77777777" w:rsidR="003A65AC" w:rsidRDefault="003A65AC" w:rsidP="003A65AC">
      <w:pPr>
        <w:pStyle w:val="PL"/>
        <w:rPr>
          <w:noProof w:val="0"/>
          <w:lang w:eastAsia="de-DE"/>
        </w:rPr>
      </w:pPr>
      <w:r>
        <w:rPr>
          <w:noProof w:val="0"/>
          <w:lang w:eastAsia="de-DE"/>
        </w:rPr>
        <w:t xml:space="preserve">              schema:</w:t>
      </w:r>
    </w:p>
    <w:p w14:paraId="03A0A42B"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#/components/schemas/ErrorResponse'</w:t>
      </w:r>
    </w:p>
    <w:p w14:paraId="44C6C6A9" w14:textId="77777777" w:rsidR="003A65AC" w:rsidRDefault="003A65AC" w:rsidP="003A65AC">
      <w:pPr>
        <w:pStyle w:val="PL"/>
        <w:rPr>
          <w:noProof w:val="0"/>
          <w:lang w:eastAsia="de-DE"/>
        </w:rPr>
      </w:pPr>
      <w:r>
        <w:rPr>
          <w:noProof w:val="0"/>
          <w:lang w:eastAsia="de-DE"/>
        </w:rPr>
        <w:t xml:space="preserve">  /subscriptions:</w:t>
      </w:r>
    </w:p>
    <w:p w14:paraId="18C00E59" w14:textId="77777777" w:rsidR="003A65AC" w:rsidRDefault="003A65AC" w:rsidP="003A65AC">
      <w:pPr>
        <w:pStyle w:val="PL"/>
        <w:rPr>
          <w:noProof w:val="0"/>
          <w:lang w:eastAsia="de-DE"/>
        </w:rPr>
      </w:pPr>
      <w:r>
        <w:rPr>
          <w:noProof w:val="0"/>
          <w:lang w:eastAsia="de-DE"/>
        </w:rPr>
        <w:t xml:space="preserve">    post:</w:t>
      </w:r>
    </w:p>
    <w:p w14:paraId="1AF334B7" w14:textId="77777777" w:rsidR="003A65AC" w:rsidRDefault="003A65AC" w:rsidP="003A65AC">
      <w:pPr>
        <w:pStyle w:val="PL"/>
        <w:rPr>
          <w:noProof w:val="0"/>
          <w:lang w:eastAsia="de-DE"/>
        </w:rPr>
      </w:pPr>
      <w:r>
        <w:rPr>
          <w:noProof w:val="0"/>
          <w:lang w:eastAsia="de-DE"/>
        </w:rPr>
        <w:t xml:space="preserve">      summary: Create a subscription</w:t>
      </w:r>
    </w:p>
    <w:p w14:paraId="7F3A15C9" w14:textId="77777777" w:rsidR="003A65AC" w:rsidRDefault="003A65AC" w:rsidP="003A65AC">
      <w:pPr>
        <w:pStyle w:val="PL"/>
        <w:rPr>
          <w:noProof w:val="0"/>
          <w:lang w:eastAsia="de-DE"/>
        </w:rPr>
      </w:pPr>
      <w:r>
        <w:rPr>
          <w:noProof w:val="0"/>
          <w:lang w:eastAsia="de-DE"/>
        </w:rPr>
        <w:t xml:space="preserve">      description: &gt;-</w:t>
      </w:r>
    </w:p>
    <w:p w14:paraId="7262C0E5" w14:textId="77777777" w:rsidR="003A65AC" w:rsidRDefault="003A65AC" w:rsidP="003A65AC">
      <w:pPr>
        <w:pStyle w:val="PL"/>
        <w:rPr>
          <w:noProof w:val="0"/>
          <w:lang w:eastAsia="de-DE"/>
        </w:rPr>
      </w:pPr>
      <w:r>
        <w:rPr>
          <w:noProof w:val="0"/>
          <w:lang w:eastAsia="de-DE"/>
        </w:rPr>
        <w:t xml:space="preserve">        To create a subscription the representation of the subscription is</w:t>
      </w:r>
    </w:p>
    <w:p w14:paraId="518EFB37"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POSTed</w:t>
      </w:r>
      <w:proofErr w:type="spellEnd"/>
      <w:r>
        <w:rPr>
          <w:noProof w:val="0"/>
          <w:lang w:eastAsia="de-DE"/>
        </w:rPr>
        <w:t xml:space="preserve"> on the /subscriptions collection resource.</w:t>
      </w:r>
    </w:p>
    <w:p w14:paraId="754847B7"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requestBody</w:t>
      </w:r>
      <w:proofErr w:type="spellEnd"/>
      <w:r>
        <w:rPr>
          <w:noProof w:val="0"/>
          <w:lang w:eastAsia="de-DE"/>
        </w:rPr>
        <w:t>:</w:t>
      </w:r>
    </w:p>
    <w:p w14:paraId="70F43668" w14:textId="77777777" w:rsidR="003A65AC" w:rsidRDefault="003A65AC" w:rsidP="003A65AC">
      <w:pPr>
        <w:pStyle w:val="PL"/>
        <w:rPr>
          <w:noProof w:val="0"/>
          <w:lang w:eastAsia="de-DE"/>
        </w:rPr>
      </w:pPr>
      <w:r>
        <w:rPr>
          <w:noProof w:val="0"/>
          <w:lang w:eastAsia="de-DE"/>
        </w:rPr>
        <w:t xml:space="preserve">        required: true</w:t>
      </w:r>
    </w:p>
    <w:p w14:paraId="63D82898" w14:textId="77777777" w:rsidR="003A65AC" w:rsidRDefault="003A65AC" w:rsidP="003A65AC">
      <w:pPr>
        <w:pStyle w:val="PL"/>
        <w:rPr>
          <w:noProof w:val="0"/>
          <w:lang w:eastAsia="de-DE"/>
        </w:rPr>
      </w:pPr>
      <w:r>
        <w:rPr>
          <w:noProof w:val="0"/>
          <w:lang w:eastAsia="de-DE"/>
        </w:rPr>
        <w:t xml:space="preserve">        content:</w:t>
      </w:r>
    </w:p>
    <w:p w14:paraId="769A2FF3" w14:textId="77777777" w:rsidR="003A65AC" w:rsidRDefault="003A65AC" w:rsidP="003A65AC">
      <w:pPr>
        <w:pStyle w:val="PL"/>
        <w:rPr>
          <w:noProof w:val="0"/>
          <w:lang w:eastAsia="de-DE"/>
        </w:rPr>
      </w:pPr>
      <w:r>
        <w:rPr>
          <w:noProof w:val="0"/>
          <w:lang w:eastAsia="de-DE"/>
        </w:rPr>
        <w:t xml:space="preserve">          application/json:</w:t>
      </w:r>
    </w:p>
    <w:p w14:paraId="142E6A3A" w14:textId="77777777" w:rsidR="003A65AC" w:rsidRDefault="003A65AC" w:rsidP="003A65AC">
      <w:pPr>
        <w:pStyle w:val="PL"/>
        <w:rPr>
          <w:noProof w:val="0"/>
          <w:lang w:eastAsia="de-DE"/>
        </w:rPr>
      </w:pPr>
      <w:r>
        <w:rPr>
          <w:noProof w:val="0"/>
          <w:lang w:eastAsia="de-DE"/>
        </w:rPr>
        <w:t xml:space="preserve">            schema:</w:t>
      </w:r>
    </w:p>
    <w:p w14:paraId="53ADEABE"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faultMnS.yaml</w:t>
      </w:r>
      <w:proofErr w:type="spellEnd"/>
      <w:r>
        <w:rPr>
          <w:noProof w:val="0"/>
          <w:lang w:eastAsia="de-DE"/>
        </w:rPr>
        <w:t>#/components/schemas/Subscription'</w:t>
      </w:r>
    </w:p>
    <w:p w14:paraId="5213534A" w14:textId="77777777" w:rsidR="003A65AC" w:rsidRDefault="003A65AC" w:rsidP="003A65AC">
      <w:pPr>
        <w:pStyle w:val="PL"/>
        <w:rPr>
          <w:noProof w:val="0"/>
          <w:lang w:eastAsia="de-DE"/>
        </w:rPr>
      </w:pPr>
      <w:r>
        <w:rPr>
          <w:noProof w:val="0"/>
          <w:lang w:eastAsia="de-DE"/>
        </w:rPr>
        <w:t xml:space="preserve">      responses:</w:t>
      </w:r>
    </w:p>
    <w:p w14:paraId="4A6F16AC" w14:textId="77777777" w:rsidR="003A65AC" w:rsidRDefault="003A65AC" w:rsidP="003A65AC">
      <w:pPr>
        <w:pStyle w:val="PL"/>
        <w:rPr>
          <w:noProof w:val="0"/>
          <w:lang w:eastAsia="de-DE"/>
        </w:rPr>
      </w:pPr>
      <w:r>
        <w:rPr>
          <w:noProof w:val="0"/>
          <w:lang w:eastAsia="de-DE"/>
        </w:rPr>
        <w:t xml:space="preserve">        '201':</w:t>
      </w:r>
    </w:p>
    <w:p w14:paraId="22C5A7B1" w14:textId="77777777" w:rsidR="003A65AC" w:rsidRDefault="003A65AC" w:rsidP="003A65AC">
      <w:pPr>
        <w:pStyle w:val="PL"/>
        <w:rPr>
          <w:noProof w:val="0"/>
          <w:lang w:eastAsia="de-DE"/>
        </w:rPr>
      </w:pPr>
      <w:r>
        <w:rPr>
          <w:noProof w:val="0"/>
          <w:lang w:eastAsia="de-DE"/>
        </w:rPr>
        <w:t xml:space="preserve">          description: &gt;-</w:t>
      </w:r>
    </w:p>
    <w:p w14:paraId="13BEF7A9" w14:textId="77777777" w:rsidR="003A65AC" w:rsidRDefault="003A65AC" w:rsidP="003A65AC">
      <w:pPr>
        <w:pStyle w:val="PL"/>
        <w:rPr>
          <w:noProof w:val="0"/>
          <w:lang w:eastAsia="de-DE"/>
        </w:rPr>
      </w:pPr>
      <w:r>
        <w:rPr>
          <w:noProof w:val="0"/>
          <w:lang w:eastAsia="de-DE"/>
        </w:rPr>
        <w:t xml:space="preserve">            Success case ("201 Created").</w:t>
      </w:r>
    </w:p>
    <w:p w14:paraId="202FD761" w14:textId="77777777" w:rsidR="003A65AC" w:rsidRDefault="003A65AC" w:rsidP="003A65AC">
      <w:pPr>
        <w:pStyle w:val="PL"/>
        <w:rPr>
          <w:noProof w:val="0"/>
          <w:lang w:eastAsia="de-DE"/>
        </w:rPr>
      </w:pPr>
      <w:r>
        <w:rPr>
          <w:noProof w:val="0"/>
          <w:lang w:eastAsia="de-DE"/>
        </w:rPr>
        <w:t xml:space="preserve">            The representation of the newly created subscription resource shall</w:t>
      </w:r>
    </w:p>
    <w:p w14:paraId="66665491" w14:textId="77777777" w:rsidR="003A65AC" w:rsidRDefault="003A65AC" w:rsidP="003A65AC">
      <w:pPr>
        <w:pStyle w:val="PL"/>
        <w:rPr>
          <w:noProof w:val="0"/>
          <w:lang w:eastAsia="de-DE"/>
        </w:rPr>
      </w:pPr>
      <w:r>
        <w:rPr>
          <w:noProof w:val="0"/>
          <w:lang w:eastAsia="de-DE"/>
        </w:rPr>
        <w:t xml:space="preserve">            be returned.</w:t>
      </w:r>
    </w:p>
    <w:p w14:paraId="7EC71E95" w14:textId="77777777" w:rsidR="003A65AC" w:rsidRDefault="003A65AC" w:rsidP="003A65AC">
      <w:pPr>
        <w:pStyle w:val="PL"/>
        <w:rPr>
          <w:noProof w:val="0"/>
          <w:lang w:eastAsia="de-DE"/>
        </w:rPr>
      </w:pPr>
      <w:r>
        <w:rPr>
          <w:noProof w:val="0"/>
          <w:lang w:eastAsia="de-DE"/>
        </w:rPr>
        <w:t xml:space="preserve">          content:</w:t>
      </w:r>
    </w:p>
    <w:p w14:paraId="37ED2727" w14:textId="77777777" w:rsidR="003A65AC" w:rsidRDefault="003A65AC" w:rsidP="003A65AC">
      <w:pPr>
        <w:pStyle w:val="PL"/>
        <w:rPr>
          <w:noProof w:val="0"/>
          <w:lang w:eastAsia="de-DE"/>
        </w:rPr>
      </w:pPr>
      <w:r>
        <w:rPr>
          <w:noProof w:val="0"/>
          <w:lang w:eastAsia="de-DE"/>
        </w:rPr>
        <w:t xml:space="preserve">            application/json:</w:t>
      </w:r>
    </w:p>
    <w:p w14:paraId="2003C1BC" w14:textId="77777777" w:rsidR="003A65AC" w:rsidRDefault="003A65AC" w:rsidP="003A65AC">
      <w:pPr>
        <w:pStyle w:val="PL"/>
        <w:rPr>
          <w:noProof w:val="0"/>
          <w:lang w:eastAsia="de-DE"/>
        </w:rPr>
      </w:pPr>
      <w:r>
        <w:rPr>
          <w:noProof w:val="0"/>
          <w:lang w:eastAsia="de-DE"/>
        </w:rPr>
        <w:t xml:space="preserve">              schema:</w:t>
      </w:r>
    </w:p>
    <w:p w14:paraId="4B2C1679"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faultMnS.yaml</w:t>
      </w:r>
      <w:proofErr w:type="spellEnd"/>
      <w:r>
        <w:rPr>
          <w:noProof w:val="0"/>
          <w:lang w:eastAsia="de-DE"/>
        </w:rPr>
        <w:t>#/components/schemas/Subscription'</w:t>
      </w:r>
    </w:p>
    <w:p w14:paraId="7566FD3D" w14:textId="77777777" w:rsidR="003A65AC" w:rsidRDefault="003A65AC" w:rsidP="003A65AC">
      <w:pPr>
        <w:pStyle w:val="PL"/>
        <w:rPr>
          <w:noProof w:val="0"/>
          <w:lang w:eastAsia="de-DE"/>
        </w:rPr>
      </w:pPr>
      <w:r>
        <w:rPr>
          <w:noProof w:val="0"/>
          <w:lang w:eastAsia="de-DE"/>
        </w:rPr>
        <w:t xml:space="preserve">          headers:</w:t>
      </w:r>
    </w:p>
    <w:p w14:paraId="0B0E12D6" w14:textId="77777777" w:rsidR="003A65AC" w:rsidRDefault="003A65AC" w:rsidP="003A65AC">
      <w:pPr>
        <w:pStyle w:val="PL"/>
        <w:rPr>
          <w:noProof w:val="0"/>
          <w:lang w:eastAsia="de-DE"/>
        </w:rPr>
      </w:pPr>
      <w:r>
        <w:rPr>
          <w:noProof w:val="0"/>
          <w:lang w:eastAsia="de-DE"/>
        </w:rPr>
        <w:t xml:space="preserve">            Location:</w:t>
      </w:r>
    </w:p>
    <w:p w14:paraId="35F55104" w14:textId="77777777" w:rsidR="003A65AC" w:rsidRDefault="003A65AC" w:rsidP="003A65AC">
      <w:pPr>
        <w:pStyle w:val="PL"/>
        <w:rPr>
          <w:noProof w:val="0"/>
          <w:lang w:eastAsia="de-DE"/>
        </w:rPr>
      </w:pPr>
      <w:r>
        <w:rPr>
          <w:noProof w:val="0"/>
          <w:lang w:eastAsia="de-DE"/>
        </w:rPr>
        <w:t xml:space="preserve">              description: URI of the newly created subscription resource</w:t>
      </w:r>
    </w:p>
    <w:p w14:paraId="1F31E5EA" w14:textId="77777777" w:rsidR="003A65AC" w:rsidRDefault="003A65AC" w:rsidP="003A65AC">
      <w:pPr>
        <w:pStyle w:val="PL"/>
        <w:rPr>
          <w:noProof w:val="0"/>
          <w:lang w:eastAsia="de-DE"/>
        </w:rPr>
      </w:pPr>
      <w:r>
        <w:rPr>
          <w:noProof w:val="0"/>
          <w:lang w:eastAsia="de-DE"/>
        </w:rPr>
        <w:t xml:space="preserve">              required: true</w:t>
      </w:r>
    </w:p>
    <w:p w14:paraId="584E0538" w14:textId="77777777" w:rsidR="003A65AC" w:rsidRDefault="003A65AC" w:rsidP="003A65AC">
      <w:pPr>
        <w:pStyle w:val="PL"/>
        <w:rPr>
          <w:noProof w:val="0"/>
          <w:lang w:eastAsia="de-DE"/>
        </w:rPr>
      </w:pPr>
      <w:r>
        <w:rPr>
          <w:noProof w:val="0"/>
          <w:lang w:eastAsia="de-DE"/>
        </w:rPr>
        <w:t xml:space="preserve">              schema:</w:t>
      </w:r>
    </w:p>
    <w:p w14:paraId="442B0C8F" w14:textId="77777777" w:rsidR="003A65AC" w:rsidRDefault="003A65AC" w:rsidP="003A65AC">
      <w:pPr>
        <w:pStyle w:val="PL"/>
        <w:rPr>
          <w:noProof w:val="0"/>
          <w:lang w:eastAsia="de-DE"/>
        </w:rPr>
      </w:pPr>
      <w:r>
        <w:rPr>
          <w:noProof w:val="0"/>
          <w:lang w:eastAsia="de-DE"/>
        </w:rPr>
        <w:t xml:space="preserve">                type: string</w:t>
      </w:r>
    </w:p>
    <w:p w14:paraId="428DB446" w14:textId="77777777" w:rsidR="003A65AC" w:rsidRDefault="003A65AC" w:rsidP="003A65AC">
      <w:pPr>
        <w:pStyle w:val="PL"/>
        <w:rPr>
          <w:noProof w:val="0"/>
          <w:lang w:eastAsia="de-DE"/>
        </w:rPr>
      </w:pPr>
      <w:r>
        <w:rPr>
          <w:noProof w:val="0"/>
          <w:lang w:eastAsia="de-DE"/>
        </w:rPr>
        <w:t xml:space="preserve">        default:</w:t>
      </w:r>
    </w:p>
    <w:p w14:paraId="5149B19A" w14:textId="77777777" w:rsidR="003A65AC" w:rsidRDefault="003A65AC" w:rsidP="003A65AC">
      <w:pPr>
        <w:pStyle w:val="PL"/>
        <w:rPr>
          <w:noProof w:val="0"/>
          <w:lang w:eastAsia="de-DE"/>
        </w:rPr>
      </w:pPr>
      <w:r>
        <w:rPr>
          <w:noProof w:val="0"/>
          <w:lang w:eastAsia="de-DE"/>
        </w:rPr>
        <w:t xml:space="preserve">          description: Error case.</w:t>
      </w:r>
    </w:p>
    <w:p w14:paraId="132F486D" w14:textId="77777777" w:rsidR="003A65AC" w:rsidRDefault="003A65AC" w:rsidP="003A65AC">
      <w:pPr>
        <w:pStyle w:val="PL"/>
        <w:rPr>
          <w:noProof w:val="0"/>
          <w:lang w:eastAsia="de-DE"/>
        </w:rPr>
      </w:pPr>
      <w:r>
        <w:rPr>
          <w:noProof w:val="0"/>
          <w:lang w:eastAsia="de-DE"/>
        </w:rPr>
        <w:t xml:space="preserve">          content:</w:t>
      </w:r>
    </w:p>
    <w:p w14:paraId="17FA2B28" w14:textId="77777777" w:rsidR="003A65AC" w:rsidRDefault="003A65AC" w:rsidP="003A65AC">
      <w:pPr>
        <w:pStyle w:val="PL"/>
        <w:rPr>
          <w:noProof w:val="0"/>
          <w:lang w:eastAsia="de-DE"/>
        </w:rPr>
      </w:pPr>
      <w:r>
        <w:rPr>
          <w:noProof w:val="0"/>
          <w:lang w:eastAsia="de-DE"/>
        </w:rPr>
        <w:t xml:space="preserve">            application/json:</w:t>
      </w:r>
    </w:p>
    <w:p w14:paraId="735661CA" w14:textId="77777777" w:rsidR="003A65AC" w:rsidRDefault="003A65AC" w:rsidP="003A65AC">
      <w:pPr>
        <w:pStyle w:val="PL"/>
        <w:rPr>
          <w:noProof w:val="0"/>
          <w:lang w:eastAsia="de-DE"/>
        </w:rPr>
      </w:pPr>
      <w:r>
        <w:rPr>
          <w:noProof w:val="0"/>
          <w:lang w:eastAsia="de-DE"/>
        </w:rPr>
        <w:t xml:space="preserve">              schema:</w:t>
      </w:r>
    </w:p>
    <w:p w14:paraId="53F26E6E"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#/components/schemas/ErrorResponse'</w:t>
      </w:r>
    </w:p>
    <w:p w14:paraId="1683491B"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callbacks</w:t>
      </w:r>
      <w:proofErr w:type="spellEnd"/>
      <w:r>
        <w:rPr>
          <w:noProof w:val="0"/>
          <w:lang w:eastAsia="de-DE"/>
        </w:rPr>
        <w:t>:</w:t>
      </w:r>
    </w:p>
    <w:p w14:paraId="45984DCD"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notifyFileReady</w:t>
      </w:r>
      <w:proofErr w:type="spellEnd"/>
      <w:r>
        <w:rPr>
          <w:noProof w:val="0"/>
          <w:lang w:eastAsia="de-DE"/>
        </w:rPr>
        <w:t>:</w:t>
      </w:r>
    </w:p>
    <w:p w14:paraId="7EED85C3"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request.body</w:t>
      </w:r>
      <w:proofErr w:type="spellEnd"/>
      <w:r>
        <w:rPr>
          <w:noProof w:val="0"/>
          <w:lang w:eastAsia="de-DE"/>
        </w:rPr>
        <w:t>#/consumerReference}':</w:t>
      </w:r>
    </w:p>
    <w:p w14:paraId="7931974D" w14:textId="77777777" w:rsidR="003A65AC" w:rsidRDefault="003A65AC" w:rsidP="003A65AC">
      <w:pPr>
        <w:pStyle w:val="PL"/>
        <w:rPr>
          <w:noProof w:val="0"/>
          <w:lang w:eastAsia="de-DE"/>
        </w:rPr>
      </w:pPr>
      <w:r>
        <w:rPr>
          <w:noProof w:val="0"/>
          <w:lang w:eastAsia="de-DE"/>
        </w:rPr>
        <w:t xml:space="preserve">            post:</w:t>
      </w:r>
    </w:p>
    <w:p w14:paraId="7E8662C6"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requestBody</w:t>
      </w:r>
      <w:proofErr w:type="spellEnd"/>
      <w:r>
        <w:rPr>
          <w:noProof w:val="0"/>
          <w:lang w:eastAsia="de-DE"/>
        </w:rPr>
        <w:t>:</w:t>
      </w:r>
    </w:p>
    <w:p w14:paraId="0488453D" w14:textId="77777777" w:rsidR="003A65AC" w:rsidRDefault="003A65AC" w:rsidP="003A65AC">
      <w:pPr>
        <w:pStyle w:val="PL"/>
        <w:rPr>
          <w:noProof w:val="0"/>
          <w:lang w:eastAsia="de-DE"/>
        </w:rPr>
      </w:pPr>
      <w:r>
        <w:rPr>
          <w:noProof w:val="0"/>
          <w:lang w:eastAsia="de-DE"/>
        </w:rPr>
        <w:t xml:space="preserve">                required: true</w:t>
      </w:r>
    </w:p>
    <w:p w14:paraId="7AD4D9A6" w14:textId="77777777" w:rsidR="003A65AC" w:rsidRDefault="003A65AC" w:rsidP="003A65AC">
      <w:pPr>
        <w:pStyle w:val="PL"/>
        <w:rPr>
          <w:noProof w:val="0"/>
          <w:lang w:eastAsia="de-DE"/>
        </w:rPr>
      </w:pPr>
      <w:r>
        <w:rPr>
          <w:noProof w:val="0"/>
          <w:lang w:eastAsia="de-DE"/>
        </w:rPr>
        <w:t xml:space="preserve">                content:</w:t>
      </w:r>
    </w:p>
    <w:p w14:paraId="52AEA0C0" w14:textId="77777777" w:rsidR="003A65AC" w:rsidRDefault="003A65AC" w:rsidP="003A65AC">
      <w:pPr>
        <w:pStyle w:val="PL"/>
        <w:rPr>
          <w:noProof w:val="0"/>
          <w:lang w:eastAsia="de-DE"/>
        </w:rPr>
      </w:pPr>
      <w:r>
        <w:rPr>
          <w:noProof w:val="0"/>
          <w:lang w:eastAsia="de-DE"/>
        </w:rPr>
        <w:t xml:space="preserve">                  application/json:</w:t>
      </w:r>
    </w:p>
    <w:p w14:paraId="1059D1E0" w14:textId="77777777" w:rsidR="003A65AC" w:rsidRDefault="003A65AC" w:rsidP="003A65AC">
      <w:pPr>
        <w:pStyle w:val="PL"/>
        <w:rPr>
          <w:noProof w:val="0"/>
          <w:lang w:eastAsia="de-DE"/>
        </w:rPr>
      </w:pPr>
      <w:r>
        <w:rPr>
          <w:noProof w:val="0"/>
          <w:lang w:eastAsia="de-DE"/>
        </w:rPr>
        <w:t xml:space="preserve">                    schema:</w:t>
      </w:r>
    </w:p>
    <w:p w14:paraId="60D535F8" w14:textId="77777777" w:rsidR="003A65AC" w:rsidRDefault="003A65AC" w:rsidP="003A65AC">
      <w:pPr>
        <w:pStyle w:val="PL"/>
        <w:rPr>
          <w:noProof w:val="0"/>
          <w:lang w:eastAsia="de-DE"/>
        </w:rPr>
      </w:pPr>
      <w:r>
        <w:rPr>
          <w:noProof w:val="0"/>
          <w:lang w:eastAsia="de-DE"/>
        </w:rPr>
        <w:lastRenderedPageBreak/>
        <w:t xml:space="preserve">                      $ref: '#/components/schemas/</w:t>
      </w:r>
      <w:proofErr w:type="spellStart"/>
      <w:r>
        <w:rPr>
          <w:noProof w:val="0"/>
          <w:lang w:eastAsia="de-DE"/>
        </w:rPr>
        <w:t>NotifyFileReady</w:t>
      </w:r>
      <w:proofErr w:type="spellEnd"/>
      <w:r>
        <w:rPr>
          <w:noProof w:val="0"/>
          <w:lang w:eastAsia="de-DE"/>
        </w:rPr>
        <w:t>'</w:t>
      </w:r>
    </w:p>
    <w:p w14:paraId="6E8462C0" w14:textId="77777777" w:rsidR="003A65AC" w:rsidRDefault="003A65AC" w:rsidP="003A65AC">
      <w:pPr>
        <w:pStyle w:val="PL"/>
        <w:rPr>
          <w:noProof w:val="0"/>
          <w:lang w:eastAsia="de-DE"/>
        </w:rPr>
      </w:pPr>
      <w:r>
        <w:rPr>
          <w:noProof w:val="0"/>
          <w:lang w:eastAsia="de-DE"/>
        </w:rPr>
        <w:t xml:space="preserve">              responses:</w:t>
      </w:r>
    </w:p>
    <w:p w14:paraId="67CD6306" w14:textId="77777777" w:rsidR="003A65AC" w:rsidRDefault="003A65AC" w:rsidP="003A65AC">
      <w:pPr>
        <w:pStyle w:val="PL"/>
        <w:rPr>
          <w:noProof w:val="0"/>
          <w:lang w:eastAsia="de-DE"/>
        </w:rPr>
      </w:pPr>
      <w:r>
        <w:rPr>
          <w:noProof w:val="0"/>
          <w:lang w:eastAsia="de-DE"/>
        </w:rPr>
        <w:t xml:space="preserve">                '204':</w:t>
      </w:r>
    </w:p>
    <w:p w14:paraId="4D5CC002" w14:textId="77777777" w:rsidR="003A65AC" w:rsidRDefault="003A65AC" w:rsidP="003A65AC">
      <w:pPr>
        <w:pStyle w:val="PL"/>
        <w:rPr>
          <w:noProof w:val="0"/>
          <w:lang w:eastAsia="de-DE"/>
        </w:rPr>
      </w:pPr>
      <w:r>
        <w:rPr>
          <w:noProof w:val="0"/>
          <w:lang w:eastAsia="de-DE"/>
        </w:rPr>
        <w:t xml:space="preserve">                  description: &gt;-</w:t>
      </w:r>
    </w:p>
    <w:p w14:paraId="7A3EFCF7" w14:textId="77777777" w:rsidR="003A65AC" w:rsidRDefault="003A65AC" w:rsidP="003A65AC">
      <w:pPr>
        <w:pStyle w:val="PL"/>
        <w:rPr>
          <w:noProof w:val="0"/>
          <w:lang w:eastAsia="de-DE"/>
        </w:rPr>
      </w:pPr>
      <w:r>
        <w:rPr>
          <w:noProof w:val="0"/>
          <w:lang w:eastAsia="de-DE"/>
        </w:rPr>
        <w:t xml:space="preserve">                    Success case ("204 No Content").</w:t>
      </w:r>
    </w:p>
    <w:p w14:paraId="5D7B93AD"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68DD4F1A" w14:textId="77777777" w:rsidR="003A65AC" w:rsidRDefault="003A65AC" w:rsidP="003A65AC">
      <w:pPr>
        <w:pStyle w:val="PL"/>
        <w:rPr>
          <w:noProof w:val="0"/>
          <w:lang w:eastAsia="de-DE"/>
        </w:rPr>
      </w:pPr>
      <w:r>
        <w:rPr>
          <w:noProof w:val="0"/>
          <w:lang w:eastAsia="de-DE"/>
        </w:rPr>
        <w:t xml:space="preserve">                    body is absent.</w:t>
      </w:r>
    </w:p>
    <w:p w14:paraId="0D3090EF" w14:textId="77777777" w:rsidR="003A65AC" w:rsidRDefault="003A65AC" w:rsidP="003A65AC">
      <w:pPr>
        <w:pStyle w:val="PL"/>
        <w:rPr>
          <w:noProof w:val="0"/>
          <w:lang w:eastAsia="de-DE"/>
        </w:rPr>
      </w:pPr>
      <w:r>
        <w:rPr>
          <w:noProof w:val="0"/>
          <w:lang w:eastAsia="de-DE"/>
        </w:rPr>
        <w:t xml:space="preserve">                default:</w:t>
      </w:r>
    </w:p>
    <w:p w14:paraId="1B34D74D" w14:textId="77777777" w:rsidR="003A65AC" w:rsidRDefault="003A65AC" w:rsidP="003A65AC">
      <w:pPr>
        <w:pStyle w:val="PL"/>
        <w:rPr>
          <w:noProof w:val="0"/>
          <w:lang w:eastAsia="de-DE"/>
        </w:rPr>
      </w:pPr>
      <w:r>
        <w:rPr>
          <w:noProof w:val="0"/>
          <w:lang w:eastAsia="de-DE"/>
        </w:rPr>
        <w:t xml:space="preserve">                  description: Error case.</w:t>
      </w:r>
    </w:p>
    <w:p w14:paraId="55345A78" w14:textId="77777777" w:rsidR="003A65AC" w:rsidRDefault="003A65AC" w:rsidP="003A65AC">
      <w:pPr>
        <w:pStyle w:val="PL"/>
        <w:rPr>
          <w:noProof w:val="0"/>
          <w:lang w:eastAsia="de-DE"/>
        </w:rPr>
      </w:pPr>
      <w:r>
        <w:rPr>
          <w:noProof w:val="0"/>
          <w:lang w:eastAsia="de-DE"/>
        </w:rPr>
        <w:t xml:space="preserve">                  content:</w:t>
      </w:r>
    </w:p>
    <w:p w14:paraId="547FA1F5" w14:textId="77777777" w:rsidR="003A65AC" w:rsidRDefault="003A65AC" w:rsidP="003A65AC">
      <w:pPr>
        <w:pStyle w:val="PL"/>
        <w:rPr>
          <w:noProof w:val="0"/>
          <w:lang w:eastAsia="de-DE"/>
        </w:rPr>
      </w:pPr>
      <w:r>
        <w:rPr>
          <w:noProof w:val="0"/>
          <w:lang w:eastAsia="de-DE"/>
        </w:rPr>
        <w:t xml:space="preserve">                    application/json:</w:t>
      </w:r>
    </w:p>
    <w:p w14:paraId="3F751137" w14:textId="77777777" w:rsidR="003A65AC" w:rsidRDefault="003A65AC" w:rsidP="003A65AC">
      <w:pPr>
        <w:pStyle w:val="PL"/>
        <w:rPr>
          <w:noProof w:val="0"/>
          <w:lang w:eastAsia="de-DE"/>
        </w:rPr>
      </w:pPr>
      <w:r>
        <w:rPr>
          <w:noProof w:val="0"/>
          <w:lang w:eastAsia="de-DE"/>
        </w:rPr>
        <w:t xml:space="preserve">                      schema:</w:t>
      </w:r>
    </w:p>
    <w:p w14:paraId="09224353"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#/components/schemas/ErrorResponse'</w:t>
      </w:r>
    </w:p>
    <w:p w14:paraId="027D808D"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notifyFilePreparationError</w:t>
      </w:r>
      <w:proofErr w:type="spellEnd"/>
      <w:r>
        <w:rPr>
          <w:noProof w:val="0"/>
          <w:lang w:eastAsia="de-DE"/>
        </w:rPr>
        <w:t>:</w:t>
      </w:r>
    </w:p>
    <w:p w14:paraId="23B959F2"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request.body</w:t>
      </w:r>
      <w:proofErr w:type="spellEnd"/>
      <w:r>
        <w:rPr>
          <w:noProof w:val="0"/>
          <w:lang w:eastAsia="de-DE"/>
        </w:rPr>
        <w:t>#/consumerReference}':</w:t>
      </w:r>
    </w:p>
    <w:p w14:paraId="18BC5FA7" w14:textId="77777777" w:rsidR="003A65AC" w:rsidRDefault="003A65AC" w:rsidP="003A65AC">
      <w:pPr>
        <w:pStyle w:val="PL"/>
        <w:rPr>
          <w:noProof w:val="0"/>
          <w:lang w:eastAsia="de-DE"/>
        </w:rPr>
      </w:pPr>
      <w:r>
        <w:rPr>
          <w:noProof w:val="0"/>
          <w:lang w:eastAsia="de-DE"/>
        </w:rPr>
        <w:t xml:space="preserve">            post:</w:t>
      </w:r>
    </w:p>
    <w:p w14:paraId="0DAE3FC5"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requestBody</w:t>
      </w:r>
      <w:proofErr w:type="spellEnd"/>
      <w:r>
        <w:rPr>
          <w:noProof w:val="0"/>
          <w:lang w:eastAsia="de-DE"/>
        </w:rPr>
        <w:t>:</w:t>
      </w:r>
    </w:p>
    <w:p w14:paraId="70D12196" w14:textId="77777777" w:rsidR="003A65AC" w:rsidRDefault="003A65AC" w:rsidP="003A65AC">
      <w:pPr>
        <w:pStyle w:val="PL"/>
        <w:rPr>
          <w:noProof w:val="0"/>
          <w:lang w:eastAsia="de-DE"/>
        </w:rPr>
      </w:pPr>
      <w:r>
        <w:rPr>
          <w:noProof w:val="0"/>
          <w:lang w:eastAsia="de-DE"/>
        </w:rPr>
        <w:t xml:space="preserve">                required: true</w:t>
      </w:r>
    </w:p>
    <w:p w14:paraId="22025A1A" w14:textId="77777777" w:rsidR="003A65AC" w:rsidRDefault="003A65AC" w:rsidP="003A65AC">
      <w:pPr>
        <w:pStyle w:val="PL"/>
        <w:rPr>
          <w:noProof w:val="0"/>
          <w:lang w:eastAsia="de-DE"/>
        </w:rPr>
      </w:pPr>
      <w:r>
        <w:rPr>
          <w:noProof w:val="0"/>
          <w:lang w:eastAsia="de-DE"/>
        </w:rPr>
        <w:t xml:space="preserve">                content:</w:t>
      </w:r>
    </w:p>
    <w:p w14:paraId="4F474C6B" w14:textId="77777777" w:rsidR="003A65AC" w:rsidRDefault="003A65AC" w:rsidP="003A65AC">
      <w:pPr>
        <w:pStyle w:val="PL"/>
        <w:rPr>
          <w:noProof w:val="0"/>
          <w:lang w:eastAsia="de-DE"/>
        </w:rPr>
      </w:pPr>
      <w:r>
        <w:rPr>
          <w:noProof w:val="0"/>
          <w:lang w:eastAsia="de-DE"/>
        </w:rPr>
        <w:t xml:space="preserve">                  application/json:</w:t>
      </w:r>
    </w:p>
    <w:p w14:paraId="7D4B8ED1" w14:textId="77777777" w:rsidR="003A65AC" w:rsidRDefault="003A65AC" w:rsidP="003A65AC">
      <w:pPr>
        <w:pStyle w:val="PL"/>
        <w:rPr>
          <w:noProof w:val="0"/>
          <w:lang w:eastAsia="de-DE"/>
        </w:rPr>
      </w:pPr>
      <w:r>
        <w:rPr>
          <w:noProof w:val="0"/>
          <w:lang w:eastAsia="de-DE"/>
        </w:rPr>
        <w:t xml:space="preserve">                    schema:</w:t>
      </w:r>
    </w:p>
    <w:p w14:paraId="56B2E1FC" w14:textId="77777777" w:rsidR="003A65AC" w:rsidRDefault="003A65AC" w:rsidP="003A65AC">
      <w:pPr>
        <w:pStyle w:val="PL"/>
        <w:rPr>
          <w:noProof w:val="0"/>
          <w:lang w:eastAsia="de-DE"/>
        </w:rPr>
      </w:pPr>
      <w:r>
        <w:rPr>
          <w:noProof w:val="0"/>
          <w:lang w:eastAsia="de-DE"/>
        </w:rPr>
        <w:t xml:space="preserve">                      $ref: '#/components/schemas/</w:t>
      </w:r>
      <w:proofErr w:type="spellStart"/>
      <w:r>
        <w:rPr>
          <w:noProof w:val="0"/>
          <w:lang w:eastAsia="de-DE"/>
        </w:rPr>
        <w:t>NotifyFilePreparationError</w:t>
      </w:r>
      <w:proofErr w:type="spellEnd"/>
      <w:r>
        <w:rPr>
          <w:noProof w:val="0"/>
          <w:lang w:eastAsia="de-DE"/>
        </w:rPr>
        <w:t>'</w:t>
      </w:r>
    </w:p>
    <w:p w14:paraId="27945657" w14:textId="77777777" w:rsidR="003A65AC" w:rsidRDefault="003A65AC" w:rsidP="003A65AC">
      <w:pPr>
        <w:pStyle w:val="PL"/>
        <w:rPr>
          <w:noProof w:val="0"/>
          <w:lang w:eastAsia="de-DE"/>
        </w:rPr>
      </w:pPr>
      <w:r>
        <w:rPr>
          <w:noProof w:val="0"/>
          <w:lang w:eastAsia="de-DE"/>
        </w:rPr>
        <w:t xml:space="preserve">              responses:</w:t>
      </w:r>
    </w:p>
    <w:p w14:paraId="00C120A0" w14:textId="77777777" w:rsidR="003A65AC" w:rsidRDefault="003A65AC" w:rsidP="003A65AC">
      <w:pPr>
        <w:pStyle w:val="PL"/>
        <w:rPr>
          <w:noProof w:val="0"/>
          <w:lang w:eastAsia="de-DE"/>
        </w:rPr>
      </w:pPr>
      <w:r>
        <w:rPr>
          <w:noProof w:val="0"/>
          <w:lang w:eastAsia="de-DE"/>
        </w:rPr>
        <w:t xml:space="preserve">                '204':</w:t>
      </w:r>
    </w:p>
    <w:p w14:paraId="0C0D4583" w14:textId="77777777" w:rsidR="003A65AC" w:rsidRDefault="003A65AC" w:rsidP="003A65AC">
      <w:pPr>
        <w:pStyle w:val="PL"/>
        <w:rPr>
          <w:noProof w:val="0"/>
          <w:lang w:eastAsia="de-DE"/>
        </w:rPr>
      </w:pPr>
      <w:r>
        <w:rPr>
          <w:noProof w:val="0"/>
          <w:lang w:eastAsia="de-DE"/>
        </w:rPr>
        <w:t xml:space="preserve">                  description: &gt;-</w:t>
      </w:r>
    </w:p>
    <w:p w14:paraId="74306C95" w14:textId="77777777" w:rsidR="003A65AC" w:rsidRDefault="003A65AC" w:rsidP="003A65AC">
      <w:pPr>
        <w:pStyle w:val="PL"/>
        <w:rPr>
          <w:noProof w:val="0"/>
          <w:lang w:eastAsia="de-DE"/>
        </w:rPr>
      </w:pPr>
      <w:r>
        <w:rPr>
          <w:noProof w:val="0"/>
          <w:lang w:eastAsia="de-DE"/>
        </w:rPr>
        <w:t xml:space="preserve">                    Success case ("204 No Content").</w:t>
      </w:r>
    </w:p>
    <w:p w14:paraId="00C28C1A" w14:textId="77777777" w:rsidR="003A65AC" w:rsidRDefault="003A65AC" w:rsidP="003A65AC">
      <w:pPr>
        <w:pStyle w:val="PL"/>
        <w:rPr>
          <w:noProof w:val="0"/>
          <w:lang w:eastAsia="de-DE"/>
        </w:rPr>
      </w:pPr>
      <w:r>
        <w:rPr>
          <w:noProof w:val="0"/>
          <w:lang w:eastAsia="de-DE"/>
        </w:rPr>
        <w:t xml:space="preserve">                    The notification is successfully delivered. The response message</w:t>
      </w:r>
    </w:p>
    <w:p w14:paraId="428575F8" w14:textId="77777777" w:rsidR="003A65AC" w:rsidRDefault="003A65AC" w:rsidP="003A65AC">
      <w:pPr>
        <w:pStyle w:val="PL"/>
        <w:rPr>
          <w:noProof w:val="0"/>
          <w:lang w:eastAsia="de-DE"/>
        </w:rPr>
      </w:pPr>
      <w:r>
        <w:rPr>
          <w:noProof w:val="0"/>
          <w:lang w:eastAsia="de-DE"/>
        </w:rPr>
        <w:t xml:space="preserve">                    body is absent.</w:t>
      </w:r>
    </w:p>
    <w:p w14:paraId="150B919A" w14:textId="77777777" w:rsidR="003A65AC" w:rsidRDefault="003A65AC" w:rsidP="003A65AC">
      <w:pPr>
        <w:pStyle w:val="PL"/>
        <w:rPr>
          <w:noProof w:val="0"/>
          <w:lang w:eastAsia="de-DE"/>
        </w:rPr>
      </w:pPr>
      <w:r>
        <w:rPr>
          <w:noProof w:val="0"/>
          <w:lang w:eastAsia="de-DE"/>
        </w:rPr>
        <w:t xml:space="preserve">                default:</w:t>
      </w:r>
    </w:p>
    <w:p w14:paraId="77DD6C1A" w14:textId="77777777" w:rsidR="003A65AC" w:rsidRDefault="003A65AC" w:rsidP="003A65AC">
      <w:pPr>
        <w:pStyle w:val="PL"/>
        <w:rPr>
          <w:noProof w:val="0"/>
          <w:lang w:eastAsia="de-DE"/>
        </w:rPr>
      </w:pPr>
      <w:r>
        <w:rPr>
          <w:noProof w:val="0"/>
          <w:lang w:eastAsia="de-DE"/>
        </w:rPr>
        <w:t xml:space="preserve">                  description: Error case.</w:t>
      </w:r>
    </w:p>
    <w:p w14:paraId="04891344" w14:textId="77777777" w:rsidR="003A65AC" w:rsidRDefault="003A65AC" w:rsidP="003A65AC">
      <w:pPr>
        <w:pStyle w:val="PL"/>
        <w:rPr>
          <w:noProof w:val="0"/>
          <w:lang w:eastAsia="de-DE"/>
        </w:rPr>
      </w:pPr>
      <w:r>
        <w:rPr>
          <w:noProof w:val="0"/>
          <w:lang w:eastAsia="de-DE"/>
        </w:rPr>
        <w:t xml:space="preserve">                  content:</w:t>
      </w:r>
    </w:p>
    <w:p w14:paraId="19B4C7E2" w14:textId="77777777" w:rsidR="003A65AC" w:rsidRDefault="003A65AC" w:rsidP="003A65AC">
      <w:pPr>
        <w:pStyle w:val="PL"/>
        <w:rPr>
          <w:noProof w:val="0"/>
          <w:lang w:eastAsia="de-DE"/>
        </w:rPr>
      </w:pPr>
      <w:r>
        <w:rPr>
          <w:noProof w:val="0"/>
          <w:lang w:eastAsia="de-DE"/>
        </w:rPr>
        <w:t xml:space="preserve">                    application/json:</w:t>
      </w:r>
    </w:p>
    <w:p w14:paraId="4764FB13" w14:textId="77777777" w:rsidR="003A65AC" w:rsidRDefault="003A65AC" w:rsidP="003A65AC">
      <w:pPr>
        <w:pStyle w:val="PL"/>
        <w:rPr>
          <w:noProof w:val="0"/>
          <w:lang w:eastAsia="de-DE"/>
        </w:rPr>
      </w:pPr>
      <w:r>
        <w:rPr>
          <w:noProof w:val="0"/>
          <w:lang w:eastAsia="de-DE"/>
        </w:rPr>
        <w:t xml:space="preserve">                      schema:</w:t>
      </w:r>
    </w:p>
    <w:p w14:paraId="0800D6CE"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#/components/schemas/ErrorResponse'</w:t>
      </w:r>
    </w:p>
    <w:p w14:paraId="233D5A94" w14:textId="77777777" w:rsidR="003A65AC" w:rsidRDefault="003A65AC" w:rsidP="003A65AC">
      <w:pPr>
        <w:pStyle w:val="PL"/>
        <w:rPr>
          <w:noProof w:val="0"/>
          <w:lang w:eastAsia="de-DE"/>
        </w:rPr>
      </w:pPr>
      <w:r>
        <w:rPr>
          <w:noProof w:val="0"/>
          <w:lang w:eastAsia="de-DE"/>
        </w:rPr>
        <w:t xml:space="preserve">  /subscriptions/{</w:t>
      </w:r>
      <w:proofErr w:type="spellStart"/>
      <w:r>
        <w:rPr>
          <w:noProof w:val="0"/>
          <w:lang w:eastAsia="de-DE"/>
        </w:rPr>
        <w:t>subscriptionId</w:t>
      </w:r>
      <w:proofErr w:type="spellEnd"/>
      <w:r>
        <w:rPr>
          <w:noProof w:val="0"/>
          <w:lang w:eastAsia="de-DE"/>
        </w:rPr>
        <w:t>}:</w:t>
      </w:r>
    </w:p>
    <w:p w14:paraId="03C8AD05" w14:textId="77777777" w:rsidR="003A65AC" w:rsidRDefault="003A65AC" w:rsidP="003A65AC">
      <w:pPr>
        <w:pStyle w:val="PL"/>
        <w:rPr>
          <w:noProof w:val="0"/>
          <w:lang w:eastAsia="de-DE"/>
        </w:rPr>
      </w:pPr>
      <w:r>
        <w:rPr>
          <w:noProof w:val="0"/>
          <w:lang w:eastAsia="de-DE"/>
        </w:rPr>
        <w:t xml:space="preserve">    delete:</w:t>
      </w:r>
    </w:p>
    <w:p w14:paraId="44A256B5" w14:textId="77777777" w:rsidR="003A65AC" w:rsidRDefault="003A65AC" w:rsidP="003A65AC">
      <w:pPr>
        <w:pStyle w:val="PL"/>
        <w:rPr>
          <w:noProof w:val="0"/>
          <w:lang w:eastAsia="de-DE"/>
        </w:rPr>
      </w:pPr>
      <w:r>
        <w:rPr>
          <w:noProof w:val="0"/>
          <w:lang w:eastAsia="de-DE"/>
        </w:rPr>
        <w:t xml:space="preserve">      summary: Delete a subscription</w:t>
      </w:r>
    </w:p>
    <w:p w14:paraId="22E538F2" w14:textId="77777777" w:rsidR="003A65AC" w:rsidRDefault="003A65AC" w:rsidP="003A65AC">
      <w:pPr>
        <w:pStyle w:val="PL"/>
        <w:rPr>
          <w:noProof w:val="0"/>
          <w:lang w:eastAsia="de-DE"/>
        </w:rPr>
      </w:pPr>
      <w:r>
        <w:rPr>
          <w:noProof w:val="0"/>
          <w:lang w:eastAsia="de-DE"/>
        </w:rPr>
        <w:t xml:space="preserve">      description: &gt;-</w:t>
      </w:r>
    </w:p>
    <w:p w14:paraId="4EC65190" w14:textId="77777777" w:rsidR="003A65AC" w:rsidRDefault="003A65AC" w:rsidP="003A65AC">
      <w:pPr>
        <w:pStyle w:val="PL"/>
        <w:rPr>
          <w:noProof w:val="0"/>
          <w:lang w:eastAsia="de-DE"/>
        </w:rPr>
      </w:pPr>
      <w:r>
        <w:rPr>
          <w:noProof w:val="0"/>
          <w:lang w:eastAsia="de-DE"/>
        </w:rPr>
        <w:t xml:space="preserve">        The subscription is deleted by deleting the corresponding subscription</w:t>
      </w:r>
    </w:p>
    <w:p w14:paraId="2933DD40" w14:textId="77777777" w:rsidR="003A65AC" w:rsidRDefault="003A65AC" w:rsidP="003A65AC">
      <w:pPr>
        <w:pStyle w:val="PL"/>
        <w:rPr>
          <w:noProof w:val="0"/>
          <w:lang w:eastAsia="de-DE"/>
        </w:rPr>
      </w:pPr>
      <w:r>
        <w:rPr>
          <w:noProof w:val="0"/>
          <w:lang w:eastAsia="de-DE"/>
        </w:rPr>
        <w:t xml:space="preserve">        resource. The resource to be deleted is identified with the path</w:t>
      </w:r>
    </w:p>
    <w:p w14:paraId="45BBB538" w14:textId="77777777" w:rsidR="003A65AC" w:rsidRDefault="003A65AC" w:rsidP="003A65AC">
      <w:pPr>
        <w:pStyle w:val="PL"/>
        <w:rPr>
          <w:noProof w:val="0"/>
          <w:lang w:eastAsia="de-DE"/>
        </w:rPr>
      </w:pPr>
      <w:r>
        <w:rPr>
          <w:noProof w:val="0"/>
          <w:lang w:eastAsia="de-DE"/>
        </w:rPr>
        <w:t xml:space="preserve">        component of the URI.</w:t>
      </w:r>
    </w:p>
    <w:p w14:paraId="4D23FE6F" w14:textId="77777777" w:rsidR="003A65AC" w:rsidRDefault="003A65AC" w:rsidP="003A65AC">
      <w:pPr>
        <w:pStyle w:val="PL"/>
        <w:rPr>
          <w:noProof w:val="0"/>
          <w:lang w:eastAsia="de-DE"/>
        </w:rPr>
      </w:pPr>
      <w:r>
        <w:rPr>
          <w:noProof w:val="0"/>
          <w:lang w:eastAsia="de-DE"/>
        </w:rPr>
        <w:t xml:space="preserve">      parameters:</w:t>
      </w:r>
    </w:p>
    <w:p w14:paraId="78E4C109" w14:textId="77777777" w:rsidR="003A65AC" w:rsidRDefault="003A65AC" w:rsidP="003A65AC">
      <w:pPr>
        <w:pStyle w:val="PL"/>
        <w:rPr>
          <w:noProof w:val="0"/>
          <w:lang w:eastAsia="de-DE"/>
        </w:rPr>
      </w:pPr>
      <w:r>
        <w:rPr>
          <w:noProof w:val="0"/>
          <w:lang w:eastAsia="de-DE"/>
        </w:rPr>
        <w:t xml:space="preserve">        - name: </w:t>
      </w:r>
      <w:proofErr w:type="spellStart"/>
      <w:r>
        <w:rPr>
          <w:noProof w:val="0"/>
          <w:lang w:eastAsia="de-DE"/>
        </w:rPr>
        <w:t>subscriptionId</w:t>
      </w:r>
      <w:proofErr w:type="spellEnd"/>
    </w:p>
    <w:p w14:paraId="7ACE78DE" w14:textId="77777777" w:rsidR="003A65AC" w:rsidRDefault="003A65AC" w:rsidP="003A65AC">
      <w:pPr>
        <w:pStyle w:val="PL"/>
        <w:rPr>
          <w:noProof w:val="0"/>
          <w:lang w:eastAsia="de-DE"/>
        </w:rPr>
      </w:pPr>
      <w:r>
        <w:rPr>
          <w:noProof w:val="0"/>
          <w:lang w:eastAsia="de-DE"/>
        </w:rPr>
        <w:t xml:space="preserve">          in: path</w:t>
      </w:r>
    </w:p>
    <w:p w14:paraId="5DFFCD90" w14:textId="77777777" w:rsidR="003A65AC" w:rsidRDefault="003A65AC" w:rsidP="003A65AC">
      <w:pPr>
        <w:pStyle w:val="PL"/>
        <w:rPr>
          <w:noProof w:val="0"/>
          <w:lang w:eastAsia="de-DE"/>
        </w:rPr>
      </w:pPr>
      <w:r>
        <w:rPr>
          <w:noProof w:val="0"/>
          <w:lang w:eastAsia="de-DE"/>
        </w:rPr>
        <w:t xml:space="preserve">          description: Identifies the subscription to be deleted.</w:t>
      </w:r>
    </w:p>
    <w:p w14:paraId="397E0353" w14:textId="77777777" w:rsidR="003A65AC" w:rsidRDefault="003A65AC" w:rsidP="003A65AC">
      <w:pPr>
        <w:pStyle w:val="PL"/>
        <w:rPr>
          <w:noProof w:val="0"/>
          <w:lang w:eastAsia="de-DE"/>
        </w:rPr>
      </w:pPr>
      <w:r>
        <w:rPr>
          <w:noProof w:val="0"/>
          <w:lang w:eastAsia="de-DE"/>
        </w:rPr>
        <w:t xml:space="preserve">          required: true</w:t>
      </w:r>
    </w:p>
    <w:p w14:paraId="32526437" w14:textId="77777777" w:rsidR="003A65AC" w:rsidRDefault="003A65AC" w:rsidP="003A65AC">
      <w:pPr>
        <w:pStyle w:val="PL"/>
        <w:rPr>
          <w:noProof w:val="0"/>
          <w:lang w:eastAsia="de-DE"/>
        </w:rPr>
      </w:pPr>
      <w:r>
        <w:rPr>
          <w:noProof w:val="0"/>
          <w:lang w:eastAsia="de-DE"/>
        </w:rPr>
        <w:t xml:space="preserve">          schema:</w:t>
      </w:r>
    </w:p>
    <w:p w14:paraId="1DDB5C63" w14:textId="77777777" w:rsidR="003A65AC" w:rsidRDefault="003A65AC" w:rsidP="003A65AC">
      <w:pPr>
        <w:pStyle w:val="PL"/>
        <w:rPr>
          <w:noProof w:val="0"/>
          <w:lang w:eastAsia="de-DE"/>
        </w:rPr>
      </w:pPr>
      <w:r>
        <w:rPr>
          <w:noProof w:val="0"/>
          <w:lang w:eastAsia="de-DE"/>
        </w:rPr>
        <w:t xml:space="preserve">            type: string</w:t>
      </w:r>
    </w:p>
    <w:p w14:paraId="0374039B" w14:textId="77777777" w:rsidR="003A65AC" w:rsidRDefault="003A65AC" w:rsidP="003A65AC">
      <w:pPr>
        <w:pStyle w:val="PL"/>
        <w:rPr>
          <w:noProof w:val="0"/>
          <w:lang w:eastAsia="de-DE"/>
        </w:rPr>
      </w:pPr>
      <w:r>
        <w:rPr>
          <w:noProof w:val="0"/>
          <w:lang w:eastAsia="de-DE"/>
        </w:rPr>
        <w:t xml:space="preserve">      responses:</w:t>
      </w:r>
    </w:p>
    <w:p w14:paraId="14BB0948" w14:textId="77777777" w:rsidR="003A65AC" w:rsidRDefault="003A65AC" w:rsidP="003A65AC">
      <w:pPr>
        <w:pStyle w:val="PL"/>
        <w:rPr>
          <w:noProof w:val="0"/>
          <w:lang w:eastAsia="de-DE"/>
        </w:rPr>
      </w:pPr>
      <w:r>
        <w:rPr>
          <w:noProof w:val="0"/>
          <w:lang w:eastAsia="de-DE"/>
        </w:rPr>
        <w:t xml:space="preserve">        '204':</w:t>
      </w:r>
    </w:p>
    <w:p w14:paraId="665FDCEE" w14:textId="77777777" w:rsidR="003A65AC" w:rsidRDefault="003A65AC" w:rsidP="003A65AC">
      <w:pPr>
        <w:pStyle w:val="PL"/>
        <w:rPr>
          <w:noProof w:val="0"/>
          <w:lang w:eastAsia="de-DE"/>
        </w:rPr>
      </w:pPr>
      <w:r>
        <w:rPr>
          <w:noProof w:val="0"/>
          <w:lang w:eastAsia="de-DE"/>
        </w:rPr>
        <w:t xml:space="preserve">          description: &gt;-</w:t>
      </w:r>
    </w:p>
    <w:p w14:paraId="06AB8522" w14:textId="77777777" w:rsidR="003A65AC" w:rsidRDefault="003A65AC" w:rsidP="003A65AC">
      <w:pPr>
        <w:pStyle w:val="PL"/>
        <w:rPr>
          <w:noProof w:val="0"/>
          <w:lang w:eastAsia="de-DE"/>
        </w:rPr>
      </w:pPr>
      <w:r>
        <w:rPr>
          <w:noProof w:val="0"/>
          <w:lang w:eastAsia="de-DE"/>
        </w:rPr>
        <w:t xml:space="preserve">            Success case ("204 No Content").</w:t>
      </w:r>
    </w:p>
    <w:p w14:paraId="7D1F27B0" w14:textId="77777777" w:rsidR="003A65AC" w:rsidRDefault="003A65AC" w:rsidP="003A65AC">
      <w:pPr>
        <w:pStyle w:val="PL"/>
        <w:rPr>
          <w:noProof w:val="0"/>
          <w:lang w:eastAsia="de-DE"/>
        </w:rPr>
      </w:pPr>
      <w:r>
        <w:rPr>
          <w:noProof w:val="0"/>
          <w:lang w:eastAsia="de-DE"/>
        </w:rPr>
        <w:t xml:space="preserve">            The subscription resource has been deleted. The response message body</w:t>
      </w:r>
    </w:p>
    <w:p w14:paraId="2F428FF0" w14:textId="77777777" w:rsidR="003A65AC" w:rsidRDefault="003A65AC" w:rsidP="003A65AC">
      <w:pPr>
        <w:pStyle w:val="PL"/>
        <w:rPr>
          <w:noProof w:val="0"/>
          <w:lang w:eastAsia="de-DE"/>
        </w:rPr>
      </w:pPr>
      <w:r>
        <w:rPr>
          <w:noProof w:val="0"/>
          <w:lang w:eastAsia="de-DE"/>
        </w:rPr>
        <w:t xml:space="preserve">            is absent.</w:t>
      </w:r>
    </w:p>
    <w:p w14:paraId="2798AD8D" w14:textId="77777777" w:rsidR="003A65AC" w:rsidRDefault="003A65AC" w:rsidP="003A65AC">
      <w:pPr>
        <w:pStyle w:val="PL"/>
        <w:rPr>
          <w:noProof w:val="0"/>
          <w:lang w:eastAsia="de-DE"/>
        </w:rPr>
      </w:pPr>
      <w:r>
        <w:rPr>
          <w:noProof w:val="0"/>
          <w:lang w:eastAsia="de-DE"/>
        </w:rPr>
        <w:t xml:space="preserve">        default:</w:t>
      </w:r>
    </w:p>
    <w:p w14:paraId="2746B904" w14:textId="77777777" w:rsidR="003A65AC" w:rsidRDefault="003A65AC" w:rsidP="003A65AC">
      <w:pPr>
        <w:pStyle w:val="PL"/>
        <w:rPr>
          <w:noProof w:val="0"/>
          <w:lang w:eastAsia="de-DE"/>
        </w:rPr>
      </w:pPr>
      <w:r>
        <w:rPr>
          <w:noProof w:val="0"/>
          <w:lang w:eastAsia="de-DE"/>
        </w:rPr>
        <w:t xml:space="preserve">          description: Error case.</w:t>
      </w:r>
    </w:p>
    <w:p w14:paraId="5F348A2B" w14:textId="77777777" w:rsidR="003A65AC" w:rsidRDefault="003A65AC" w:rsidP="003A65AC">
      <w:pPr>
        <w:pStyle w:val="PL"/>
        <w:rPr>
          <w:noProof w:val="0"/>
          <w:lang w:eastAsia="de-DE"/>
        </w:rPr>
      </w:pPr>
      <w:r>
        <w:rPr>
          <w:noProof w:val="0"/>
          <w:lang w:eastAsia="de-DE"/>
        </w:rPr>
        <w:t xml:space="preserve">          content:</w:t>
      </w:r>
    </w:p>
    <w:p w14:paraId="7DA58AE7" w14:textId="77777777" w:rsidR="003A65AC" w:rsidRDefault="003A65AC" w:rsidP="003A65AC">
      <w:pPr>
        <w:pStyle w:val="PL"/>
        <w:rPr>
          <w:noProof w:val="0"/>
          <w:lang w:eastAsia="de-DE"/>
        </w:rPr>
      </w:pPr>
      <w:r>
        <w:rPr>
          <w:noProof w:val="0"/>
          <w:lang w:eastAsia="de-DE"/>
        </w:rPr>
        <w:t xml:space="preserve">            application/json:</w:t>
      </w:r>
    </w:p>
    <w:p w14:paraId="52CEC6B7" w14:textId="77777777" w:rsidR="003A65AC" w:rsidRDefault="003A65AC" w:rsidP="003A65AC">
      <w:pPr>
        <w:pStyle w:val="PL"/>
        <w:rPr>
          <w:noProof w:val="0"/>
          <w:lang w:eastAsia="de-DE"/>
        </w:rPr>
      </w:pPr>
      <w:r>
        <w:rPr>
          <w:noProof w:val="0"/>
          <w:lang w:eastAsia="de-DE"/>
        </w:rPr>
        <w:t xml:space="preserve">              schema:</w:t>
      </w:r>
    </w:p>
    <w:p w14:paraId="61AA2BA0"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#/components/schemas/ErrorResponse'</w:t>
      </w:r>
    </w:p>
    <w:p w14:paraId="58588E76" w14:textId="77777777" w:rsidR="003A65AC" w:rsidRDefault="003A65AC" w:rsidP="003A65AC">
      <w:pPr>
        <w:pStyle w:val="PL"/>
        <w:rPr>
          <w:noProof w:val="0"/>
          <w:lang w:eastAsia="de-DE"/>
        </w:rPr>
      </w:pPr>
      <w:r>
        <w:rPr>
          <w:noProof w:val="0"/>
          <w:lang w:eastAsia="de-DE"/>
        </w:rPr>
        <w:t>components:</w:t>
      </w:r>
    </w:p>
    <w:p w14:paraId="585E2FF0" w14:textId="77777777" w:rsidR="003A65AC" w:rsidRDefault="003A65AC" w:rsidP="003A65AC">
      <w:pPr>
        <w:pStyle w:val="PL"/>
        <w:rPr>
          <w:noProof w:val="0"/>
          <w:lang w:eastAsia="de-DE"/>
        </w:rPr>
      </w:pPr>
      <w:r>
        <w:rPr>
          <w:noProof w:val="0"/>
          <w:lang w:eastAsia="de-DE"/>
        </w:rPr>
        <w:t xml:space="preserve">  schemas:</w:t>
      </w:r>
    </w:p>
    <w:p w14:paraId="3061F9AF"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FileDataType</w:t>
      </w:r>
      <w:proofErr w:type="spellEnd"/>
      <w:r>
        <w:rPr>
          <w:noProof w:val="0"/>
          <w:lang w:eastAsia="de-DE"/>
        </w:rPr>
        <w:t>:</w:t>
      </w:r>
    </w:p>
    <w:p w14:paraId="39B46CD7" w14:textId="77777777" w:rsidR="003A65AC" w:rsidRDefault="003A65AC" w:rsidP="003A65AC">
      <w:pPr>
        <w:pStyle w:val="PL"/>
        <w:rPr>
          <w:noProof w:val="0"/>
          <w:lang w:eastAsia="de-DE"/>
        </w:rPr>
      </w:pPr>
      <w:r>
        <w:rPr>
          <w:noProof w:val="0"/>
          <w:lang w:eastAsia="de-DE"/>
        </w:rPr>
        <w:t xml:space="preserve">      type: string</w:t>
      </w:r>
    </w:p>
    <w:p w14:paraId="59C04BC5"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enum</w:t>
      </w:r>
      <w:proofErr w:type="spellEnd"/>
      <w:r>
        <w:rPr>
          <w:noProof w:val="0"/>
          <w:lang w:eastAsia="de-DE"/>
        </w:rPr>
        <w:t>:</w:t>
      </w:r>
    </w:p>
    <w:p w14:paraId="4127B256" w14:textId="77777777" w:rsidR="003A65AC" w:rsidRDefault="003A65AC" w:rsidP="003A65AC">
      <w:pPr>
        <w:pStyle w:val="PL"/>
        <w:rPr>
          <w:noProof w:val="0"/>
          <w:lang w:eastAsia="de-DE"/>
        </w:rPr>
      </w:pPr>
      <w:r>
        <w:rPr>
          <w:noProof w:val="0"/>
          <w:lang w:eastAsia="de-DE"/>
        </w:rPr>
        <w:t xml:space="preserve">        - Performance</w:t>
      </w:r>
    </w:p>
    <w:p w14:paraId="2AF16B0E" w14:textId="77777777" w:rsidR="003A65AC" w:rsidRDefault="003A65AC" w:rsidP="003A65AC">
      <w:pPr>
        <w:pStyle w:val="PL"/>
        <w:rPr>
          <w:noProof w:val="0"/>
          <w:lang w:eastAsia="de-DE"/>
        </w:rPr>
      </w:pPr>
      <w:r>
        <w:rPr>
          <w:noProof w:val="0"/>
          <w:lang w:eastAsia="de-DE"/>
        </w:rPr>
        <w:t xml:space="preserve">        - Trace</w:t>
      </w:r>
    </w:p>
    <w:p w14:paraId="0AA4BB73" w14:textId="77777777" w:rsidR="003A65AC" w:rsidRDefault="003A65AC" w:rsidP="003A65AC">
      <w:pPr>
        <w:pStyle w:val="PL"/>
        <w:rPr>
          <w:noProof w:val="0"/>
          <w:lang w:eastAsia="de-DE"/>
        </w:rPr>
      </w:pPr>
      <w:r>
        <w:rPr>
          <w:noProof w:val="0"/>
          <w:lang w:eastAsia="de-DE"/>
        </w:rPr>
        <w:t xml:space="preserve">        - </w:t>
      </w:r>
      <w:proofErr w:type="spellStart"/>
      <w:r>
        <w:rPr>
          <w:noProof w:val="0"/>
          <w:lang w:eastAsia="de-DE"/>
        </w:rPr>
        <w:t>Anatytics</w:t>
      </w:r>
      <w:proofErr w:type="spellEnd"/>
    </w:p>
    <w:p w14:paraId="6CB7E991" w14:textId="77777777" w:rsidR="003A65AC" w:rsidRDefault="003A65AC" w:rsidP="003A65AC">
      <w:pPr>
        <w:pStyle w:val="PL"/>
        <w:rPr>
          <w:noProof w:val="0"/>
          <w:lang w:eastAsia="de-DE"/>
        </w:rPr>
      </w:pPr>
      <w:r>
        <w:rPr>
          <w:noProof w:val="0"/>
          <w:lang w:eastAsia="de-DE"/>
        </w:rPr>
        <w:t xml:space="preserve">        - Proprietary</w:t>
      </w:r>
    </w:p>
    <w:p w14:paraId="668841C1"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FileNotificationTypes</w:t>
      </w:r>
      <w:proofErr w:type="spellEnd"/>
      <w:r>
        <w:rPr>
          <w:noProof w:val="0"/>
          <w:lang w:eastAsia="de-DE"/>
        </w:rPr>
        <w:t>:</w:t>
      </w:r>
    </w:p>
    <w:p w14:paraId="144F807A" w14:textId="77777777" w:rsidR="003A65AC" w:rsidRDefault="003A65AC" w:rsidP="003A65AC">
      <w:pPr>
        <w:pStyle w:val="PL"/>
        <w:rPr>
          <w:noProof w:val="0"/>
          <w:lang w:eastAsia="de-DE"/>
        </w:rPr>
      </w:pPr>
      <w:r>
        <w:rPr>
          <w:noProof w:val="0"/>
          <w:lang w:eastAsia="de-DE"/>
        </w:rPr>
        <w:t xml:space="preserve">      type: string</w:t>
      </w:r>
    </w:p>
    <w:p w14:paraId="4900895C"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enum</w:t>
      </w:r>
      <w:proofErr w:type="spellEnd"/>
      <w:r>
        <w:rPr>
          <w:noProof w:val="0"/>
          <w:lang w:eastAsia="de-DE"/>
        </w:rPr>
        <w:t>:</w:t>
      </w:r>
    </w:p>
    <w:p w14:paraId="34A25B60" w14:textId="77777777" w:rsidR="003A65AC" w:rsidRDefault="003A65AC" w:rsidP="003A65AC">
      <w:pPr>
        <w:pStyle w:val="PL"/>
        <w:rPr>
          <w:noProof w:val="0"/>
          <w:lang w:eastAsia="de-DE"/>
        </w:rPr>
      </w:pPr>
      <w:r>
        <w:rPr>
          <w:noProof w:val="0"/>
          <w:lang w:eastAsia="de-DE"/>
        </w:rPr>
        <w:t xml:space="preserve">        - </w:t>
      </w:r>
      <w:proofErr w:type="spellStart"/>
      <w:r>
        <w:rPr>
          <w:noProof w:val="0"/>
          <w:lang w:eastAsia="de-DE"/>
        </w:rPr>
        <w:t>notifyFileReady</w:t>
      </w:r>
      <w:proofErr w:type="spellEnd"/>
    </w:p>
    <w:p w14:paraId="53983A41" w14:textId="77777777" w:rsidR="003A65AC" w:rsidRDefault="003A65AC" w:rsidP="003A65AC">
      <w:pPr>
        <w:pStyle w:val="PL"/>
        <w:rPr>
          <w:noProof w:val="0"/>
          <w:lang w:eastAsia="de-DE"/>
        </w:rPr>
      </w:pPr>
      <w:r>
        <w:rPr>
          <w:noProof w:val="0"/>
          <w:lang w:eastAsia="de-DE"/>
        </w:rPr>
        <w:t xml:space="preserve">        - </w:t>
      </w:r>
      <w:proofErr w:type="spellStart"/>
      <w:r>
        <w:rPr>
          <w:noProof w:val="0"/>
          <w:lang w:eastAsia="de-DE"/>
        </w:rPr>
        <w:t>notifyFilePreparationError</w:t>
      </w:r>
      <w:proofErr w:type="spellEnd"/>
    </w:p>
    <w:p w14:paraId="11FFBB4A"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FileInfo</w:t>
      </w:r>
      <w:proofErr w:type="spellEnd"/>
      <w:r>
        <w:rPr>
          <w:noProof w:val="0"/>
          <w:lang w:eastAsia="de-DE"/>
        </w:rPr>
        <w:t>:</w:t>
      </w:r>
    </w:p>
    <w:p w14:paraId="1AC0BA09" w14:textId="77777777" w:rsidR="003A65AC" w:rsidRDefault="003A65AC" w:rsidP="003A65AC">
      <w:pPr>
        <w:pStyle w:val="PL"/>
        <w:rPr>
          <w:noProof w:val="0"/>
          <w:lang w:eastAsia="de-DE"/>
        </w:rPr>
      </w:pPr>
      <w:r>
        <w:rPr>
          <w:noProof w:val="0"/>
          <w:lang w:eastAsia="de-DE"/>
        </w:rPr>
        <w:t xml:space="preserve">      type: object</w:t>
      </w:r>
    </w:p>
    <w:p w14:paraId="6EADAEED" w14:textId="77777777" w:rsidR="003A65AC" w:rsidRDefault="003A65AC" w:rsidP="003A65AC">
      <w:pPr>
        <w:pStyle w:val="PL"/>
        <w:rPr>
          <w:noProof w:val="0"/>
          <w:lang w:eastAsia="de-DE"/>
        </w:rPr>
      </w:pPr>
      <w:r>
        <w:rPr>
          <w:noProof w:val="0"/>
          <w:lang w:eastAsia="de-DE"/>
        </w:rPr>
        <w:t xml:space="preserve">      properties:</w:t>
      </w:r>
    </w:p>
    <w:p w14:paraId="181CBB20"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fileLocation</w:t>
      </w:r>
      <w:proofErr w:type="spellEnd"/>
      <w:r>
        <w:rPr>
          <w:noProof w:val="0"/>
          <w:lang w:eastAsia="de-DE"/>
        </w:rPr>
        <w:t>:</w:t>
      </w:r>
    </w:p>
    <w:p w14:paraId="21438C60" w14:textId="77777777" w:rsidR="003A65AC" w:rsidRDefault="003A65AC" w:rsidP="003A65AC">
      <w:pPr>
        <w:pStyle w:val="PL"/>
        <w:rPr>
          <w:noProof w:val="0"/>
          <w:lang w:eastAsia="de-DE"/>
        </w:rPr>
      </w:pPr>
      <w:r>
        <w:rPr>
          <w:noProof w:val="0"/>
          <w:lang w:eastAsia="de-DE"/>
        </w:rPr>
        <w:lastRenderedPageBreak/>
        <w:t xml:space="preserve">          $ref: '</w:t>
      </w:r>
      <w:proofErr w:type="spellStart"/>
      <w:r>
        <w:rPr>
          <w:noProof w:val="0"/>
          <w:lang w:eastAsia="de-DE"/>
        </w:rPr>
        <w:t>comDefs.yaml</w:t>
      </w:r>
      <w:proofErr w:type="spellEnd"/>
      <w:r>
        <w:rPr>
          <w:noProof w:val="0"/>
          <w:lang w:eastAsia="de-DE"/>
        </w:rPr>
        <w:t>#/components/schemas/Uri'</w:t>
      </w:r>
    </w:p>
    <w:p w14:paraId="376CF8DF"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fileSize</w:t>
      </w:r>
      <w:proofErr w:type="spellEnd"/>
      <w:r>
        <w:rPr>
          <w:noProof w:val="0"/>
          <w:lang w:eastAsia="de-DE"/>
        </w:rPr>
        <w:t>:</w:t>
      </w:r>
    </w:p>
    <w:p w14:paraId="6A944D1D" w14:textId="77777777" w:rsidR="003A65AC" w:rsidRDefault="003A65AC" w:rsidP="003A65AC">
      <w:pPr>
        <w:pStyle w:val="PL"/>
        <w:rPr>
          <w:noProof w:val="0"/>
          <w:lang w:eastAsia="de-DE"/>
        </w:rPr>
      </w:pPr>
      <w:r>
        <w:rPr>
          <w:noProof w:val="0"/>
          <w:lang w:eastAsia="de-DE"/>
        </w:rPr>
        <w:t xml:space="preserve">          type: integer</w:t>
      </w:r>
    </w:p>
    <w:p w14:paraId="565F4406"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fileReadyTime</w:t>
      </w:r>
      <w:proofErr w:type="spellEnd"/>
      <w:r>
        <w:rPr>
          <w:noProof w:val="0"/>
          <w:lang w:eastAsia="de-DE"/>
        </w:rPr>
        <w:t>:</w:t>
      </w:r>
    </w:p>
    <w:p w14:paraId="1FC18900"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#/components/schemas/DateTime'</w:t>
      </w:r>
    </w:p>
    <w:p w14:paraId="5EB19147"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fileExpirationTime</w:t>
      </w:r>
      <w:proofErr w:type="spellEnd"/>
      <w:r>
        <w:rPr>
          <w:noProof w:val="0"/>
          <w:lang w:eastAsia="de-DE"/>
        </w:rPr>
        <w:t>:</w:t>
      </w:r>
    </w:p>
    <w:p w14:paraId="5D1F272F" w14:textId="77777777" w:rsidR="003A65AC" w:rsidRDefault="003A65AC" w:rsidP="003A65AC">
      <w:pPr>
        <w:pStyle w:val="PL"/>
        <w:rPr>
          <w:noProof w:val="0"/>
          <w:lang w:eastAsia="de-DE"/>
        </w:rPr>
      </w:pPr>
      <w:r>
        <w:rPr>
          <w:noProof w:val="0"/>
          <w:lang w:eastAsia="de-DE"/>
        </w:rPr>
        <w:t xml:space="preserve">          $ref: '</w:t>
      </w:r>
      <w:proofErr w:type="spellStart"/>
      <w:r>
        <w:rPr>
          <w:noProof w:val="0"/>
          <w:lang w:eastAsia="de-DE"/>
        </w:rPr>
        <w:t>comDefs.yaml</w:t>
      </w:r>
      <w:proofErr w:type="spellEnd"/>
      <w:r>
        <w:rPr>
          <w:noProof w:val="0"/>
          <w:lang w:eastAsia="de-DE"/>
        </w:rPr>
        <w:t>#/components/schemas/DateTime'</w:t>
      </w:r>
    </w:p>
    <w:p w14:paraId="0F2F207A"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fileCompression</w:t>
      </w:r>
      <w:proofErr w:type="spellEnd"/>
      <w:r>
        <w:rPr>
          <w:noProof w:val="0"/>
          <w:lang w:eastAsia="de-DE"/>
        </w:rPr>
        <w:t>:</w:t>
      </w:r>
    </w:p>
    <w:p w14:paraId="1DFD991A" w14:textId="77777777" w:rsidR="003A65AC" w:rsidRDefault="003A65AC" w:rsidP="003A65AC">
      <w:pPr>
        <w:pStyle w:val="PL"/>
        <w:rPr>
          <w:noProof w:val="0"/>
          <w:lang w:eastAsia="de-DE"/>
        </w:rPr>
      </w:pPr>
      <w:r>
        <w:rPr>
          <w:noProof w:val="0"/>
          <w:lang w:eastAsia="de-DE"/>
        </w:rPr>
        <w:t xml:space="preserve">          type: string</w:t>
      </w:r>
    </w:p>
    <w:p w14:paraId="24E73770"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fileFormat</w:t>
      </w:r>
      <w:proofErr w:type="spellEnd"/>
      <w:r>
        <w:rPr>
          <w:noProof w:val="0"/>
          <w:lang w:eastAsia="de-DE"/>
        </w:rPr>
        <w:t>:</w:t>
      </w:r>
    </w:p>
    <w:p w14:paraId="554697FB" w14:textId="77777777" w:rsidR="003A65AC" w:rsidRDefault="003A65AC" w:rsidP="003A65AC">
      <w:pPr>
        <w:pStyle w:val="PL"/>
        <w:rPr>
          <w:noProof w:val="0"/>
          <w:lang w:eastAsia="de-DE"/>
        </w:rPr>
      </w:pPr>
      <w:r>
        <w:rPr>
          <w:noProof w:val="0"/>
          <w:lang w:eastAsia="de-DE"/>
        </w:rPr>
        <w:t xml:space="preserve">          type: string</w:t>
      </w:r>
    </w:p>
    <w:p w14:paraId="10415F4A"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fileDataType</w:t>
      </w:r>
      <w:proofErr w:type="spellEnd"/>
      <w:r>
        <w:rPr>
          <w:noProof w:val="0"/>
          <w:lang w:eastAsia="de-DE"/>
        </w:rPr>
        <w:t>:</w:t>
      </w:r>
    </w:p>
    <w:p w14:paraId="36F14AF6" w14:textId="77777777" w:rsidR="003A65AC" w:rsidRDefault="003A65AC" w:rsidP="003A65AC">
      <w:pPr>
        <w:pStyle w:val="PL"/>
        <w:rPr>
          <w:noProof w:val="0"/>
          <w:lang w:eastAsia="de-DE"/>
        </w:rPr>
      </w:pPr>
      <w:r>
        <w:rPr>
          <w:noProof w:val="0"/>
          <w:lang w:eastAsia="de-DE"/>
        </w:rPr>
        <w:t xml:space="preserve">           $ref: '#/components/schemas/</w:t>
      </w:r>
      <w:proofErr w:type="spellStart"/>
      <w:r>
        <w:rPr>
          <w:noProof w:val="0"/>
          <w:lang w:eastAsia="de-DE"/>
        </w:rPr>
        <w:t>FileDataType</w:t>
      </w:r>
      <w:proofErr w:type="spellEnd"/>
      <w:r>
        <w:rPr>
          <w:noProof w:val="0"/>
          <w:lang w:eastAsia="de-DE"/>
        </w:rPr>
        <w:t>'</w:t>
      </w:r>
    </w:p>
    <w:p w14:paraId="61D5983B"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NotifyFileReady</w:t>
      </w:r>
      <w:proofErr w:type="spellEnd"/>
      <w:r>
        <w:rPr>
          <w:noProof w:val="0"/>
          <w:lang w:eastAsia="de-DE"/>
        </w:rPr>
        <w:t>:</w:t>
      </w:r>
    </w:p>
    <w:p w14:paraId="5A3DF99B"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allOf</w:t>
      </w:r>
      <w:proofErr w:type="spellEnd"/>
      <w:r>
        <w:rPr>
          <w:noProof w:val="0"/>
          <w:lang w:eastAsia="de-DE"/>
        </w:rPr>
        <w:t>:</w:t>
      </w:r>
    </w:p>
    <w:p w14:paraId="169D97E9" w14:textId="77777777" w:rsidR="003A65AC" w:rsidRDefault="003A65AC" w:rsidP="003A65AC">
      <w:pPr>
        <w:pStyle w:val="PL"/>
        <w:rPr>
          <w:noProof w:val="0"/>
          <w:lang w:eastAsia="de-DE"/>
        </w:rPr>
      </w:pPr>
      <w:r>
        <w:rPr>
          <w:noProof w:val="0"/>
          <w:lang w:eastAsia="de-DE"/>
        </w:rPr>
        <w:t xml:space="preserve">        - $ref: '</w:t>
      </w:r>
      <w:proofErr w:type="spellStart"/>
      <w:r>
        <w:rPr>
          <w:noProof w:val="0"/>
          <w:lang w:eastAsia="de-DE"/>
        </w:rPr>
        <w:t>comDefs.yaml</w:t>
      </w:r>
      <w:proofErr w:type="spellEnd"/>
      <w:r>
        <w:rPr>
          <w:noProof w:val="0"/>
          <w:lang w:eastAsia="de-DE"/>
        </w:rPr>
        <w:t>#/components/schemas/NotificationHeader'</w:t>
      </w:r>
    </w:p>
    <w:p w14:paraId="36D98F00" w14:textId="77777777" w:rsidR="003A65AC" w:rsidRDefault="003A65AC" w:rsidP="003A65AC">
      <w:pPr>
        <w:pStyle w:val="PL"/>
        <w:rPr>
          <w:noProof w:val="0"/>
          <w:lang w:eastAsia="de-DE"/>
        </w:rPr>
      </w:pPr>
      <w:r>
        <w:rPr>
          <w:noProof w:val="0"/>
          <w:lang w:eastAsia="de-DE"/>
        </w:rPr>
        <w:t xml:space="preserve">        - type: object</w:t>
      </w:r>
    </w:p>
    <w:p w14:paraId="534FC62B" w14:textId="77777777" w:rsidR="003A65AC" w:rsidRDefault="003A65AC" w:rsidP="003A65AC">
      <w:pPr>
        <w:pStyle w:val="PL"/>
        <w:rPr>
          <w:noProof w:val="0"/>
          <w:lang w:eastAsia="de-DE"/>
        </w:rPr>
      </w:pPr>
      <w:r>
        <w:rPr>
          <w:noProof w:val="0"/>
          <w:lang w:eastAsia="de-DE"/>
        </w:rPr>
        <w:t xml:space="preserve">          properties:</w:t>
      </w:r>
    </w:p>
    <w:p w14:paraId="3672514A"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fileInfoList</w:t>
      </w:r>
      <w:proofErr w:type="spellEnd"/>
      <w:r>
        <w:rPr>
          <w:noProof w:val="0"/>
          <w:lang w:eastAsia="de-DE"/>
        </w:rPr>
        <w:t>:</w:t>
      </w:r>
    </w:p>
    <w:p w14:paraId="5AA54C69" w14:textId="77777777" w:rsidR="003A65AC" w:rsidRDefault="003A65AC" w:rsidP="003A65AC">
      <w:pPr>
        <w:pStyle w:val="PL"/>
        <w:rPr>
          <w:noProof w:val="0"/>
          <w:lang w:eastAsia="de-DE"/>
        </w:rPr>
      </w:pPr>
      <w:r>
        <w:rPr>
          <w:noProof w:val="0"/>
          <w:lang w:eastAsia="de-DE"/>
        </w:rPr>
        <w:t xml:space="preserve">              type: array</w:t>
      </w:r>
    </w:p>
    <w:p w14:paraId="127151C2" w14:textId="77777777" w:rsidR="003A65AC" w:rsidRDefault="003A65AC" w:rsidP="003A65AC">
      <w:pPr>
        <w:pStyle w:val="PL"/>
        <w:rPr>
          <w:noProof w:val="0"/>
          <w:lang w:eastAsia="de-DE"/>
        </w:rPr>
      </w:pPr>
      <w:r>
        <w:rPr>
          <w:noProof w:val="0"/>
          <w:lang w:eastAsia="de-DE"/>
        </w:rPr>
        <w:t xml:space="preserve">              items:</w:t>
      </w:r>
    </w:p>
    <w:p w14:paraId="205A2B63" w14:textId="77777777" w:rsidR="003A65AC" w:rsidRDefault="003A65AC" w:rsidP="003A65AC">
      <w:pPr>
        <w:pStyle w:val="PL"/>
        <w:rPr>
          <w:noProof w:val="0"/>
          <w:lang w:eastAsia="de-DE"/>
        </w:rPr>
      </w:pPr>
      <w:r>
        <w:rPr>
          <w:noProof w:val="0"/>
          <w:lang w:eastAsia="de-DE"/>
        </w:rPr>
        <w:t xml:space="preserve">                $ref: '#/components/schemas/</w:t>
      </w:r>
      <w:proofErr w:type="spellStart"/>
      <w:r>
        <w:rPr>
          <w:noProof w:val="0"/>
          <w:lang w:eastAsia="de-DE"/>
        </w:rPr>
        <w:t>FileInfo</w:t>
      </w:r>
      <w:proofErr w:type="spellEnd"/>
      <w:r>
        <w:rPr>
          <w:noProof w:val="0"/>
          <w:lang w:eastAsia="de-DE"/>
        </w:rPr>
        <w:t>'</w:t>
      </w:r>
    </w:p>
    <w:p w14:paraId="3E3F3960"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additionalText</w:t>
      </w:r>
      <w:proofErr w:type="spellEnd"/>
      <w:r>
        <w:rPr>
          <w:noProof w:val="0"/>
          <w:lang w:eastAsia="de-DE"/>
        </w:rPr>
        <w:t>:</w:t>
      </w:r>
    </w:p>
    <w:p w14:paraId="1A88EB7F" w14:textId="77777777" w:rsidR="003A65AC" w:rsidRDefault="003A65AC" w:rsidP="003A65AC">
      <w:pPr>
        <w:pStyle w:val="PL"/>
        <w:rPr>
          <w:noProof w:val="0"/>
          <w:lang w:eastAsia="de-DE"/>
        </w:rPr>
      </w:pPr>
      <w:r>
        <w:rPr>
          <w:noProof w:val="0"/>
          <w:lang w:eastAsia="de-DE"/>
        </w:rPr>
        <w:t xml:space="preserve">              type: string</w:t>
      </w:r>
    </w:p>
    <w:p w14:paraId="11BF35E4"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NotifyFilePreparationError</w:t>
      </w:r>
      <w:proofErr w:type="spellEnd"/>
      <w:r>
        <w:rPr>
          <w:noProof w:val="0"/>
          <w:lang w:eastAsia="de-DE"/>
        </w:rPr>
        <w:t>:</w:t>
      </w:r>
    </w:p>
    <w:p w14:paraId="6F831BA1"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allOf</w:t>
      </w:r>
      <w:proofErr w:type="spellEnd"/>
      <w:r>
        <w:rPr>
          <w:noProof w:val="0"/>
          <w:lang w:eastAsia="de-DE"/>
        </w:rPr>
        <w:t>:</w:t>
      </w:r>
    </w:p>
    <w:p w14:paraId="13C7EB59" w14:textId="77777777" w:rsidR="003A65AC" w:rsidRDefault="003A65AC" w:rsidP="003A65AC">
      <w:pPr>
        <w:pStyle w:val="PL"/>
        <w:rPr>
          <w:noProof w:val="0"/>
          <w:lang w:eastAsia="de-DE"/>
        </w:rPr>
      </w:pPr>
      <w:r>
        <w:rPr>
          <w:noProof w:val="0"/>
          <w:lang w:eastAsia="de-DE"/>
        </w:rPr>
        <w:t xml:space="preserve">        - $ref: '</w:t>
      </w:r>
      <w:proofErr w:type="spellStart"/>
      <w:r>
        <w:rPr>
          <w:noProof w:val="0"/>
          <w:lang w:eastAsia="de-DE"/>
        </w:rPr>
        <w:t>comDefs.yaml</w:t>
      </w:r>
      <w:proofErr w:type="spellEnd"/>
      <w:r>
        <w:rPr>
          <w:noProof w:val="0"/>
          <w:lang w:eastAsia="de-DE"/>
        </w:rPr>
        <w:t>#/components/schemas/NotificationHeader'</w:t>
      </w:r>
    </w:p>
    <w:p w14:paraId="779C728C" w14:textId="77777777" w:rsidR="003A65AC" w:rsidRDefault="003A65AC" w:rsidP="003A65AC">
      <w:pPr>
        <w:pStyle w:val="PL"/>
        <w:rPr>
          <w:noProof w:val="0"/>
          <w:lang w:eastAsia="de-DE"/>
        </w:rPr>
      </w:pPr>
      <w:r>
        <w:rPr>
          <w:noProof w:val="0"/>
          <w:lang w:eastAsia="de-DE"/>
        </w:rPr>
        <w:t xml:space="preserve">        - type: object</w:t>
      </w:r>
    </w:p>
    <w:p w14:paraId="47E34E0F" w14:textId="77777777" w:rsidR="003A65AC" w:rsidRDefault="003A65AC" w:rsidP="003A65AC">
      <w:pPr>
        <w:pStyle w:val="PL"/>
        <w:rPr>
          <w:noProof w:val="0"/>
          <w:lang w:eastAsia="de-DE"/>
        </w:rPr>
      </w:pPr>
      <w:r>
        <w:rPr>
          <w:noProof w:val="0"/>
          <w:lang w:eastAsia="de-DE"/>
        </w:rPr>
        <w:t xml:space="preserve">          properties:</w:t>
      </w:r>
    </w:p>
    <w:p w14:paraId="7636702F"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fileInfoList</w:t>
      </w:r>
      <w:proofErr w:type="spellEnd"/>
      <w:r>
        <w:rPr>
          <w:noProof w:val="0"/>
          <w:lang w:eastAsia="de-DE"/>
        </w:rPr>
        <w:t>:</w:t>
      </w:r>
    </w:p>
    <w:p w14:paraId="217ABA01" w14:textId="77777777" w:rsidR="003A65AC" w:rsidRDefault="003A65AC" w:rsidP="003A65AC">
      <w:pPr>
        <w:pStyle w:val="PL"/>
        <w:rPr>
          <w:noProof w:val="0"/>
          <w:lang w:eastAsia="de-DE"/>
        </w:rPr>
      </w:pPr>
      <w:r>
        <w:rPr>
          <w:noProof w:val="0"/>
          <w:lang w:eastAsia="de-DE"/>
        </w:rPr>
        <w:t xml:space="preserve">              type: array</w:t>
      </w:r>
    </w:p>
    <w:p w14:paraId="7C3E86CF" w14:textId="77777777" w:rsidR="003A65AC" w:rsidRDefault="003A65AC" w:rsidP="003A65AC">
      <w:pPr>
        <w:pStyle w:val="PL"/>
        <w:rPr>
          <w:noProof w:val="0"/>
          <w:lang w:eastAsia="de-DE"/>
        </w:rPr>
      </w:pPr>
      <w:r>
        <w:rPr>
          <w:noProof w:val="0"/>
          <w:lang w:eastAsia="de-DE"/>
        </w:rPr>
        <w:t xml:space="preserve">              items:</w:t>
      </w:r>
    </w:p>
    <w:p w14:paraId="05C6BA39" w14:textId="77777777" w:rsidR="003A65AC" w:rsidRDefault="003A65AC" w:rsidP="003A65AC">
      <w:pPr>
        <w:pStyle w:val="PL"/>
        <w:rPr>
          <w:noProof w:val="0"/>
          <w:lang w:eastAsia="de-DE"/>
        </w:rPr>
      </w:pPr>
      <w:r>
        <w:rPr>
          <w:noProof w:val="0"/>
          <w:lang w:eastAsia="de-DE"/>
        </w:rPr>
        <w:t xml:space="preserve">                $ref: '#/components/schemas/</w:t>
      </w:r>
      <w:proofErr w:type="spellStart"/>
      <w:r>
        <w:rPr>
          <w:noProof w:val="0"/>
          <w:lang w:eastAsia="de-DE"/>
        </w:rPr>
        <w:t>FileInfo</w:t>
      </w:r>
      <w:proofErr w:type="spellEnd"/>
      <w:r>
        <w:rPr>
          <w:noProof w:val="0"/>
          <w:lang w:eastAsia="de-DE"/>
        </w:rPr>
        <w:t>'</w:t>
      </w:r>
    </w:p>
    <w:p w14:paraId="33E2DC79" w14:textId="77777777" w:rsidR="003A65AC" w:rsidRDefault="003A65AC" w:rsidP="003A65AC">
      <w:pPr>
        <w:pStyle w:val="PL"/>
        <w:rPr>
          <w:noProof w:val="0"/>
          <w:lang w:eastAsia="de-DE"/>
        </w:rPr>
      </w:pPr>
      <w:r>
        <w:rPr>
          <w:noProof w:val="0"/>
          <w:lang w:eastAsia="de-DE"/>
        </w:rPr>
        <w:t xml:space="preserve">            reason:</w:t>
      </w:r>
    </w:p>
    <w:p w14:paraId="2130D78A" w14:textId="77777777" w:rsidR="003A65AC" w:rsidRDefault="003A65AC" w:rsidP="003A65AC">
      <w:pPr>
        <w:pStyle w:val="PL"/>
        <w:rPr>
          <w:noProof w:val="0"/>
          <w:lang w:eastAsia="de-DE"/>
        </w:rPr>
      </w:pPr>
      <w:r>
        <w:rPr>
          <w:noProof w:val="0"/>
          <w:lang w:eastAsia="de-DE"/>
        </w:rPr>
        <w:t xml:space="preserve">              type: string</w:t>
      </w:r>
    </w:p>
    <w:p w14:paraId="69C98AD8" w14:textId="77777777" w:rsidR="003A65AC" w:rsidRDefault="003A65AC" w:rsidP="003A65AC">
      <w:pPr>
        <w:pStyle w:val="PL"/>
        <w:rPr>
          <w:noProof w:val="0"/>
          <w:lang w:eastAsia="de-DE"/>
        </w:rPr>
      </w:pPr>
      <w:r>
        <w:rPr>
          <w:noProof w:val="0"/>
          <w:lang w:eastAsia="de-DE"/>
        </w:rPr>
        <w:t xml:space="preserve">            </w:t>
      </w:r>
      <w:proofErr w:type="spellStart"/>
      <w:r>
        <w:rPr>
          <w:noProof w:val="0"/>
          <w:lang w:eastAsia="de-DE"/>
        </w:rPr>
        <w:t>additionalText</w:t>
      </w:r>
      <w:proofErr w:type="spellEnd"/>
      <w:r>
        <w:rPr>
          <w:noProof w:val="0"/>
          <w:lang w:eastAsia="de-DE"/>
        </w:rPr>
        <w:t>:</w:t>
      </w:r>
    </w:p>
    <w:p w14:paraId="73E065C5" w14:textId="77777777" w:rsidR="003A65AC" w:rsidRDefault="003A65AC" w:rsidP="003A65AC">
      <w:pPr>
        <w:pStyle w:val="PL"/>
        <w:rPr>
          <w:noProof w:val="0"/>
          <w:lang w:eastAsia="de-DE"/>
        </w:rPr>
      </w:pPr>
      <w:r>
        <w:rPr>
          <w:noProof w:val="0"/>
          <w:lang w:eastAsia="de-DE"/>
        </w:rPr>
        <w:t xml:space="preserve">              type: string</w:t>
      </w:r>
    </w:p>
    <w:bookmarkEnd w:id="4566"/>
    <w:p w14:paraId="57F339AC" w14:textId="78AB4413" w:rsidR="00413497" w:rsidRDefault="00413497" w:rsidP="009C51BC"/>
    <w:p w14:paraId="375303EF" w14:textId="77777777" w:rsidR="00EC02EF" w:rsidRDefault="00EC02EF" w:rsidP="00EC02EF">
      <w:pPr>
        <w:pStyle w:val="Heading2"/>
        <w:rPr>
          <w:lang w:eastAsia="de-DE"/>
        </w:rPr>
      </w:pPr>
      <w:bookmarkStart w:id="4571" w:name="_Toc90025055"/>
      <w:r>
        <w:t>A.7.3</w:t>
      </w:r>
      <w:r>
        <w:tab/>
      </w:r>
      <w:r>
        <w:rPr>
          <w:lang w:eastAsia="de-DE"/>
        </w:rPr>
        <w:t>Integration with ONAP VES</w:t>
      </w:r>
      <w:bookmarkEnd w:id="4571"/>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w:t>
      </w:r>
      <w:proofErr w:type="spellStart"/>
      <w:r w:rsidRPr="009E6148">
        <w:rPr>
          <w:lang w:eastAsia="de-DE"/>
        </w:rPr>
        <w:t>MnS</w:t>
      </w:r>
      <w:proofErr w:type="spellEnd"/>
      <w:r w:rsidRPr="009E6148">
        <w:rPr>
          <w:lang w:eastAsia="de-DE"/>
        </w:rPr>
        <w:t xml:space="preserve">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4572" w:name="_Toc35856830"/>
      <w:bookmarkStart w:id="4573" w:name="_Toc44001732"/>
      <w:bookmarkStart w:id="4574" w:name="_Toc51581338"/>
      <w:bookmarkStart w:id="4575" w:name="_Toc52356601"/>
      <w:bookmarkStart w:id="4576" w:name="_Toc55228171"/>
      <w:bookmarkStart w:id="4577" w:name="_Toc90025056"/>
      <w:r w:rsidRPr="00215D3C">
        <w:lastRenderedPageBreak/>
        <w:t xml:space="preserve">Annex </w:t>
      </w:r>
      <w:r>
        <w:t>B</w:t>
      </w:r>
      <w:r w:rsidRPr="00215D3C">
        <w:t xml:space="preserve"> (</w:t>
      </w:r>
      <w:r>
        <w:t>Infor</w:t>
      </w:r>
      <w:r w:rsidRPr="00215D3C">
        <w:t>mative):</w:t>
      </w:r>
      <w:r w:rsidRPr="00215D3C">
        <w:br/>
      </w:r>
      <w:r>
        <w:rPr>
          <w:rFonts w:cs="Arial"/>
          <w:szCs w:val="36"/>
        </w:rPr>
        <w:t xml:space="preserve">Guidelines for the integration of 3GPP </w:t>
      </w:r>
      <w:proofErr w:type="spellStart"/>
      <w:r>
        <w:rPr>
          <w:rFonts w:cs="Arial"/>
          <w:szCs w:val="36"/>
        </w:rPr>
        <w:t>MnS</w:t>
      </w:r>
      <w:proofErr w:type="spellEnd"/>
      <w:r>
        <w:rPr>
          <w:rFonts w:cs="Arial"/>
          <w:szCs w:val="36"/>
        </w:rPr>
        <w:t xml:space="preserve"> notifications with ONAP VES</w:t>
      </w:r>
      <w:bookmarkEnd w:id="4572"/>
      <w:bookmarkEnd w:id="4573"/>
      <w:bookmarkEnd w:id="4574"/>
      <w:bookmarkEnd w:id="4575"/>
      <w:bookmarkEnd w:id="4576"/>
      <w:bookmarkEnd w:id="4577"/>
    </w:p>
    <w:p w14:paraId="5B75113C" w14:textId="27647666" w:rsidR="00E07062" w:rsidRDefault="00E07062" w:rsidP="00E07062">
      <w:r>
        <w:t xml:space="preserve">In case the consumer of the 3GPP </w:t>
      </w:r>
      <w:proofErr w:type="spellStart"/>
      <w:r>
        <w:t>MnS</w:t>
      </w:r>
      <w:proofErr w:type="spellEnd"/>
      <w:r>
        <w:t xml:space="preserve">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proofErr w:type="spellStart"/>
      <w:r>
        <w:t>stndDefined</w:t>
      </w:r>
      <w:proofErr w:type="spellEnd"/>
      <w:r w:rsidR="008F15E9">
        <w:t>"</w:t>
      </w:r>
      <w:r>
        <w:t xml:space="preserve"> is used,</w:t>
      </w:r>
    </w:p>
    <w:p w14:paraId="31A9721F" w14:textId="77777777" w:rsidR="00E07062" w:rsidRDefault="00E07062" w:rsidP="00E07062">
      <w:pPr>
        <w:pStyle w:val="B2"/>
      </w:pPr>
      <w:r>
        <w:t xml:space="preserve">- The </w:t>
      </w:r>
      <w:r w:rsidR="008F15E9">
        <w:t>"</w:t>
      </w:r>
      <w:proofErr w:type="spellStart"/>
      <w:r>
        <w:t>stndDefinedNamespace</w:t>
      </w:r>
      <w:proofErr w:type="spellEnd"/>
      <w:r w:rsidR="008F15E9">
        <w:t>"</w:t>
      </w:r>
      <w:r>
        <w:t xml:space="preserve"> field value is the concatenation of </w:t>
      </w:r>
      <w:r w:rsidR="008F15E9">
        <w:t>"</w:t>
      </w:r>
      <w:r>
        <w:t>3GPP-</w:t>
      </w:r>
      <w:r w:rsidR="008F15E9">
        <w:t>"</w:t>
      </w:r>
      <w:r>
        <w:t xml:space="preserve"> and the name of the 3GPP </w:t>
      </w:r>
      <w:proofErr w:type="spellStart"/>
      <w:r>
        <w:t>MnS</w:t>
      </w:r>
      <w:proofErr w:type="spellEnd"/>
      <w:r>
        <w:t xml:space="preserve"> which the 3GPP IS notification is part of. </w:t>
      </w:r>
      <w:r w:rsidR="008F15E9">
        <w:t xml:space="preserve">Based on the </w:t>
      </w:r>
      <w:proofErr w:type="spellStart"/>
      <w:r w:rsidR="008F15E9">
        <w:t>MnS</w:t>
      </w:r>
      <w:proofErr w:type="spellEnd"/>
      <w:r w:rsidR="008F15E9">
        <w:t xml:space="preserve"> names defined in the present </w:t>
      </w:r>
      <w:r>
        <w:t xml:space="preserve"> version of this document, </w:t>
      </w:r>
      <w:r w:rsidR="008F15E9">
        <w:t xml:space="preserve">VES name space values corresponding to 3GPP </w:t>
      </w:r>
      <w:proofErr w:type="spellStart"/>
      <w:r w:rsidR="008F15E9">
        <w:t>MnS</w:t>
      </w:r>
      <w:proofErr w:type="spellEnd"/>
      <w:r w:rsidR="008F15E9">
        <w:t xml:space="preserve">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3996A18C" w:rsidR="00E07062" w:rsidRDefault="00E07062" w:rsidP="00E07062">
      <w:pPr>
        <w:pStyle w:val="B10"/>
      </w:pPr>
      <w:r>
        <w:t xml:space="preserve">- The payload part of the VES event specification conforms to </w:t>
      </w:r>
      <w:r w:rsidR="00EC02EF">
        <w:t xml:space="preserve">the </w:t>
      </w:r>
      <w:proofErr w:type="spellStart"/>
      <w:r w:rsidR="00EC02EF">
        <w:t>OpenAPI</w:t>
      </w:r>
      <w:proofErr w:type="spellEnd"/>
      <w:r w:rsidR="00EC02EF">
        <w:t xml:space="preserve"> </w:t>
      </w:r>
      <w:r>
        <w:t>definitions of clause A.1.</w:t>
      </w:r>
      <w:r w:rsidR="00EC02EF">
        <w:t xml:space="preserve">1 </w:t>
      </w:r>
      <w:r>
        <w:t xml:space="preserve">(for provisioning </w:t>
      </w:r>
      <w:proofErr w:type="spellStart"/>
      <w:r>
        <w:t>MnS</w:t>
      </w:r>
      <w:proofErr w:type="spellEnd"/>
      <w:r>
        <w:t xml:space="preserve"> notifications), A.2.</w:t>
      </w:r>
      <w:r w:rsidR="00EC02EF">
        <w:t xml:space="preserve">1 </w:t>
      </w:r>
      <w:r>
        <w:t xml:space="preserve">(for the fault supervision </w:t>
      </w:r>
      <w:proofErr w:type="spellStart"/>
      <w:r>
        <w:t>MnS</w:t>
      </w:r>
      <w:proofErr w:type="spellEnd"/>
      <w:r>
        <w:t xml:space="preserve"> notifications)</w:t>
      </w:r>
      <w:r w:rsidR="00EC02EF">
        <w:t xml:space="preserve">, A4.2 (for the performance assurance </w:t>
      </w:r>
      <w:proofErr w:type="spellStart"/>
      <w:r w:rsidR="00EC02EF">
        <w:t>MnS</w:t>
      </w:r>
      <w:proofErr w:type="spellEnd"/>
      <w:r w:rsidR="00EC02EF">
        <w:t xml:space="preserve"> notifications), A.5.1 (for the heartbeat notifications)</w:t>
      </w:r>
      <w:r>
        <w:t xml:space="preserve"> and A.</w:t>
      </w:r>
      <w:r w:rsidR="00EC02EF">
        <w:t>7</w:t>
      </w:r>
      <w:r>
        <w:t xml:space="preserve">.2 (for the </w:t>
      </w:r>
      <w:r w:rsidR="00EC02EF">
        <w:t xml:space="preserve">file data reporting </w:t>
      </w:r>
      <w:proofErr w:type="spellStart"/>
      <w:r w:rsidR="00EC02EF">
        <w:t>MnS</w:t>
      </w:r>
      <w:proofErr w:type="spellEnd"/>
      <w:r w:rsidR="00EC02EF">
        <w:t xml:space="preserve"> </w:t>
      </w:r>
      <w:r>
        <w:t>notifications) of the present document.</w:t>
      </w:r>
      <w:r w:rsidR="00EC02EF">
        <w:t xml:space="preserve"> The </w:t>
      </w:r>
      <w:proofErr w:type="spellStart"/>
      <w:r w:rsidR="00EC02EF">
        <w:t>OpenAPI</w:t>
      </w:r>
      <w:proofErr w:type="spellEnd"/>
      <w:r w:rsidR="00EC02EF">
        <w:t xml:space="preserve"> definitions of Annex A in the present document may also be found on 3GPP FORGE (</w:t>
      </w:r>
      <w:hyperlink r:id="rId32" w:history="1">
        <w:r w:rsidR="00EC02EF" w:rsidRPr="00C04BC4">
          <w:rPr>
            <w:rStyle w:val="Hyperlink"/>
          </w:rPr>
          <w:t>see</w:t>
        </w:r>
      </w:hyperlink>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xml:space="preserve">. 3GPP </w:t>
      </w:r>
      <w:proofErr w:type="spellStart"/>
      <w:r>
        <w:t>MnS</w:t>
      </w:r>
      <w:proofErr w:type="spellEnd"/>
      <w:r>
        <w:t xml:space="preserve">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4578" w:name="historyclause"/>
      <w:r w:rsidRPr="00215D3C">
        <w:br w:type="page"/>
      </w:r>
      <w:bookmarkStart w:id="4579" w:name="_Toc20494861"/>
      <w:bookmarkStart w:id="4580" w:name="_Toc26975941"/>
      <w:bookmarkStart w:id="4581" w:name="_Toc35856831"/>
      <w:bookmarkStart w:id="4582" w:name="_Toc44001733"/>
      <w:bookmarkStart w:id="4583" w:name="_Toc51581339"/>
      <w:bookmarkStart w:id="4584" w:name="_Toc52356602"/>
      <w:bookmarkStart w:id="4585" w:name="_Toc55228172"/>
      <w:bookmarkStart w:id="4586" w:name="_Toc90025057"/>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4579"/>
      <w:bookmarkEnd w:id="4580"/>
      <w:bookmarkEnd w:id="4581"/>
      <w:bookmarkEnd w:id="4582"/>
      <w:bookmarkEnd w:id="4583"/>
      <w:bookmarkEnd w:id="4584"/>
      <w:bookmarkEnd w:id="4585"/>
      <w:bookmarkEnd w:id="4586"/>
    </w:p>
    <w:p w14:paraId="27310CFB" w14:textId="77777777" w:rsidR="009C315A" w:rsidRPr="00215D3C" w:rsidRDefault="009C315A" w:rsidP="009C315A">
      <w:pPr>
        <w:pStyle w:val="TH"/>
      </w:pPr>
      <w:bookmarkStart w:id="4587" w:name="OLE_LINK18"/>
      <w:bookmarkEnd w:id="4578"/>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proofErr w:type="spellStart"/>
            <w:r w:rsidRPr="00215D3C">
              <w:rPr>
                <w:b/>
                <w:sz w:val="16"/>
              </w:rPr>
              <w:t>TDoc</w:t>
            </w:r>
            <w:proofErr w:type="spellEnd"/>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115D00"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115D00"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 xml:space="preserve">Add streaming data reporting service stage 3 </w:t>
            </w:r>
            <w:proofErr w:type="spellStart"/>
            <w:r>
              <w:t>OpenAPI</w:t>
            </w:r>
            <w:proofErr w:type="spellEnd"/>
            <w:r>
              <w:t xml:space="preserve">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 xml:space="preserve">Update Fault Supervision </w:t>
            </w:r>
            <w:proofErr w:type="spellStart"/>
            <w:r>
              <w:t>MnS</w:t>
            </w:r>
            <w:proofErr w:type="spellEnd"/>
            <w:r>
              <w:t xml:space="preserve">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 xml:space="preserve">Update Fault Supervision </w:t>
            </w:r>
            <w:proofErr w:type="spellStart"/>
            <w:r>
              <w:t>MnS</w:t>
            </w:r>
            <w:proofErr w:type="spellEnd"/>
            <w:r>
              <w:t xml:space="preserve">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 xml:space="preserve">Update Fault Supervision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w:t>
            </w:r>
            <w:proofErr w:type="spellStart"/>
            <w:r>
              <w:t>openAPI</w:t>
            </w:r>
            <w:proofErr w:type="spellEnd"/>
            <w:r>
              <w:t xml:space="preserve"> definition for performance data file report </w:t>
            </w:r>
            <w:proofErr w:type="spellStart"/>
            <w:r>
              <w:t>MnS</w:t>
            </w:r>
            <w:proofErr w:type="spellEnd"/>
            <w:r>
              <w:t xml:space="preserve"> to generic file data report </w:t>
            </w:r>
            <w:proofErr w:type="spellStart"/>
            <w:r>
              <w:t>MnS</w:t>
            </w:r>
            <w:proofErr w:type="spellEnd"/>
            <w:r>
              <w:t xml:space="preserve">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 xml:space="preserve">Update URI for </w:t>
            </w:r>
            <w:proofErr w:type="spellStart"/>
            <w:r>
              <w:t>streamingDataReportingMnS</w:t>
            </w:r>
            <w:proofErr w:type="spellEnd"/>
            <w:r>
              <w:t xml:space="preserve"> to </w:t>
            </w:r>
            <w:proofErr w:type="spellStart"/>
            <w:r>
              <w:t>aligh</w:t>
            </w:r>
            <w:proofErr w:type="spellEnd"/>
            <w:r>
              <w:t xml:space="preserve">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 xml:space="preserve">Correct the description for generic provisioning </w:t>
            </w:r>
            <w:proofErr w:type="spellStart"/>
            <w:r>
              <w:t>MnS</w:t>
            </w:r>
            <w:proofErr w:type="spellEnd"/>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 xml:space="preserve">Correct various smaller errors (e.g. validation errors) in </w:t>
            </w:r>
            <w:proofErr w:type="spellStart"/>
            <w:r>
              <w:t>faultMnS.yaml</w:t>
            </w:r>
            <w:proofErr w:type="spellEnd"/>
            <w:r>
              <w:t xml:space="preserve"> (</w:t>
            </w:r>
            <w:proofErr w:type="spellStart"/>
            <w:r>
              <w:t>OpenAPI</w:t>
            </w:r>
            <w:proofErr w:type="spellEnd"/>
            <w:r>
              <w:t xml:space="preserve">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 xml:space="preserve">Correct definition of </w:t>
            </w:r>
            <w:proofErr w:type="spellStart"/>
            <w:r>
              <w:t>ThresholdLevelInd</w:t>
            </w:r>
            <w:proofErr w:type="spellEnd"/>
            <w:r>
              <w:t xml:space="preserve">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proofErr w:type="spellStart"/>
            <w:r>
              <w:t>Cleanup</w:t>
            </w:r>
            <w:proofErr w:type="spellEnd"/>
            <w:r>
              <w:t xml:space="preserve">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 xml:space="preserve">Correction on generic file data report </w:t>
            </w:r>
            <w:proofErr w:type="spellStart"/>
            <w:r>
              <w:t>MnS</w:t>
            </w:r>
            <w:proofErr w:type="spellEnd"/>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 xml:space="preserve">Update generic streaming </w:t>
            </w:r>
            <w:proofErr w:type="spellStart"/>
            <w:r>
              <w:t>MnS</w:t>
            </w:r>
            <w:proofErr w:type="spellEnd"/>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 xml:space="preserve">Correct CR implementation errors (Fault </w:t>
            </w:r>
            <w:proofErr w:type="spellStart"/>
            <w:r>
              <w:t>MnS</w:t>
            </w:r>
            <w:proofErr w:type="spellEnd"/>
            <w:r>
              <w:t>)</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 xml:space="preserve">Correct </w:t>
            </w:r>
            <w:proofErr w:type="spellStart"/>
            <w:r>
              <w:t>ThresholdLevelInd</w:t>
            </w:r>
            <w:proofErr w:type="spellEnd"/>
            <w:r>
              <w:t xml:space="preserve"> (REST SS, </w:t>
            </w:r>
            <w:proofErr w:type="spellStart"/>
            <w:r>
              <w:t>OpenAPI</w:t>
            </w:r>
            <w:proofErr w:type="spellEnd"/>
            <w:r>
              <w:t xml:space="preserve">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 xml:space="preserve">Correct </w:t>
            </w:r>
            <w:proofErr w:type="spellStart"/>
            <w:r>
              <w:t>notifyThresholdCrossing</w:t>
            </w:r>
            <w:proofErr w:type="spellEnd"/>
            <w:r>
              <w:t xml:space="preserve">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 xml:space="preserve">Correct </w:t>
            </w:r>
            <w:proofErr w:type="spellStart"/>
            <w:r>
              <w:t>notifyThresholdCrossing</w:t>
            </w:r>
            <w:proofErr w:type="spellEnd"/>
            <w:r>
              <w:t xml:space="preserve"> (REST SS, </w:t>
            </w:r>
            <w:proofErr w:type="spellStart"/>
            <w:r>
              <w:t>OpenAPI</w:t>
            </w:r>
            <w:proofErr w:type="spellEnd"/>
            <w:r>
              <w:t xml:space="preserve">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 xml:space="preserve">Correct </w:t>
            </w:r>
            <w:proofErr w:type="spellStart"/>
            <w:r>
              <w:t>notifyHeartbeat</w:t>
            </w:r>
            <w:proofErr w:type="spellEnd"/>
            <w:r>
              <w:t xml:space="preserve"> (stage 2, REST SS, </w:t>
            </w:r>
            <w:proofErr w:type="spellStart"/>
            <w:r>
              <w:t>OpenAPI</w:t>
            </w:r>
            <w:proofErr w:type="spellEnd"/>
            <w:r>
              <w:t xml:space="preserve">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 xml:space="preserve">Correct small errors in </w:t>
            </w:r>
            <w:proofErr w:type="spellStart"/>
            <w:r>
              <w:t>faultMnS.yaml</w:t>
            </w:r>
            <w:proofErr w:type="spellEnd"/>
            <w:r>
              <w:t xml:space="preserve"> (</w:t>
            </w:r>
            <w:proofErr w:type="spellStart"/>
            <w:r>
              <w:t>OpenAPI</w:t>
            </w:r>
            <w:proofErr w:type="spellEnd"/>
            <w:r>
              <w:t xml:space="preserve">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 xml:space="preserve">Correct </w:t>
            </w:r>
            <w:proofErr w:type="spellStart"/>
            <w:r>
              <w:t>notifyChangedAlarmGeneral</w:t>
            </w:r>
            <w:proofErr w:type="spellEnd"/>
            <w:r>
              <w:t xml:space="preserve">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 xml:space="preserve">Correct </w:t>
            </w:r>
            <w:proofErr w:type="spellStart"/>
            <w:r>
              <w:t>notifyChangedAlarmGeneral</w:t>
            </w:r>
            <w:proofErr w:type="spellEnd"/>
            <w:r>
              <w:t xml:space="preserve"> (REST SS, </w:t>
            </w:r>
            <w:proofErr w:type="spellStart"/>
            <w:r>
              <w:t>OpenAPI</w:t>
            </w:r>
            <w:proofErr w:type="spellEnd"/>
            <w:r>
              <w:t xml:space="preserve">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 xml:space="preserve">Correct small errors in the Fault </w:t>
            </w:r>
            <w:proofErr w:type="spellStart"/>
            <w:r>
              <w:t>MnS</w:t>
            </w:r>
            <w:proofErr w:type="spellEnd"/>
            <w:r>
              <w:t xml:space="preserve">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 xml:space="preserve">Align </w:t>
            </w:r>
            <w:proofErr w:type="spellStart"/>
            <w:r>
              <w:t>ProvMnS</w:t>
            </w:r>
            <w:proofErr w:type="spellEnd"/>
            <w:r>
              <w:t xml:space="preserve"> data type names to </w:t>
            </w:r>
            <w:proofErr w:type="spellStart"/>
            <w:r>
              <w:t>UpperCamel</w:t>
            </w:r>
            <w:proofErr w:type="spellEnd"/>
            <w:r>
              <w:t xml:space="preserve"> (REST SS, </w:t>
            </w:r>
            <w:proofErr w:type="spellStart"/>
            <w:r>
              <w:t>OpenAPI</w:t>
            </w:r>
            <w:proofErr w:type="spellEnd"/>
            <w:r>
              <w:t xml:space="preserve">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1A6400" w:rsidP="00335F34">
            <w:pPr>
              <w:pStyle w:val="TAL"/>
            </w:pPr>
            <w:r>
              <w:fldChar w:fldCharType="begin"/>
            </w:r>
            <w:r>
              <w:instrText xml:space="preserve"> DOCPROPERTY  CrTitle  \* MERGEFORMAT </w:instrText>
            </w:r>
            <w:r>
              <w:fldChar w:fldCharType="separate"/>
            </w:r>
            <w:r w:rsidR="003C35F6">
              <w:t xml:space="preserve">Correct definitions for the File </w:t>
            </w:r>
            <w:proofErr w:type="spellStart"/>
            <w:r w:rsidR="003C35F6">
              <w:t>MnS</w:t>
            </w:r>
            <w:proofErr w:type="spellEnd"/>
            <w:r w:rsidR="003C35F6">
              <w:t xml:space="preserve"> (stage 2)</w:t>
            </w:r>
            <w:r>
              <w:fldChar w:fldCharType="end"/>
            </w:r>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 xml:space="preserve">Correct definitions for the File </w:t>
            </w:r>
            <w:proofErr w:type="spellStart"/>
            <w:r>
              <w:t>MnS</w:t>
            </w:r>
            <w:proofErr w:type="spellEnd"/>
            <w:r>
              <w:t xml:space="preserve">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 xml:space="preserve">Correct definitions for the File </w:t>
            </w:r>
            <w:proofErr w:type="spellStart"/>
            <w:r>
              <w:t>MnS</w:t>
            </w:r>
            <w:proofErr w:type="spellEnd"/>
            <w:r>
              <w:t xml:space="preserve"> (</w:t>
            </w:r>
            <w:proofErr w:type="spellStart"/>
            <w:r>
              <w:t>OpenAPI</w:t>
            </w:r>
            <w:proofErr w:type="spellEnd"/>
            <w:r>
              <w:t xml:space="preserve">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 xml:space="preserve">Correct support qualifiers of the </w:t>
            </w:r>
            <w:proofErr w:type="spellStart"/>
            <w:r>
              <w:t>notifyThresholdCrossing</w:t>
            </w:r>
            <w:proofErr w:type="spellEnd"/>
            <w:r>
              <w:t xml:space="preserve">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 xml:space="preserve">Correct the misalignment information for stage2 Fault Supervision </w:t>
            </w:r>
            <w:proofErr w:type="spellStart"/>
            <w:r>
              <w:t>MnS</w:t>
            </w:r>
            <w:proofErr w:type="spellEnd"/>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 xml:space="preserve">Correct some minor errors in the Fault </w:t>
            </w:r>
            <w:proofErr w:type="spellStart"/>
            <w:r>
              <w:t>MnS</w:t>
            </w:r>
            <w:proofErr w:type="spellEnd"/>
            <w:r>
              <w:t xml:space="preserve">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 xml:space="preserve">Correct some minor errors in the </w:t>
            </w:r>
            <w:proofErr w:type="spellStart"/>
            <w:r>
              <w:t>Prov</w:t>
            </w:r>
            <w:proofErr w:type="spellEnd"/>
            <w:r>
              <w:t xml:space="preserve"> </w:t>
            </w:r>
            <w:proofErr w:type="spellStart"/>
            <w:r>
              <w:t>MnS</w:t>
            </w:r>
            <w:proofErr w:type="spellEnd"/>
            <w:r>
              <w:t xml:space="preserve">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 xml:space="preserve">Editorial </w:t>
            </w:r>
            <w:proofErr w:type="spellStart"/>
            <w:r>
              <w:t>cleanup</w:t>
            </w:r>
            <w:proofErr w:type="spellEnd"/>
            <w:r>
              <w:t xml:space="preserve">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115D00"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 xml:space="preserve">Correct definitions for file management (stage 2, REST SS, </w:t>
            </w:r>
            <w:proofErr w:type="spellStart"/>
            <w:r>
              <w:t>OpenAPI</w:t>
            </w:r>
            <w:proofErr w:type="spellEnd"/>
            <w:r>
              <w:t xml:space="preserve">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 xml:space="preserve">Correct definition of the </w:t>
            </w:r>
            <w:proofErr w:type="spellStart"/>
            <w:r>
              <w:t>timeTick</w:t>
            </w:r>
            <w:proofErr w:type="spellEnd"/>
            <w:r>
              <w:t xml:space="preserve"> parameter in the File </w:t>
            </w:r>
            <w:proofErr w:type="spellStart"/>
            <w:r>
              <w:t>MnS</w:t>
            </w:r>
            <w:proofErr w:type="spellEnd"/>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 xml:space="preserve">Alignment the description for streaming data reporting </w:t>
            </w:r>
            <w:proofErr w:type="spellStart"/>
            <w:r>
              <w:t>MnS</w:t>
            </w:r>
            <w:proofErr w:type="spellEnd"/>
            <w:r>
              <w:t xml:space="preserve">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w:t>
            </w:r>
            <w:proofErr w:type="spellStart"/>
            <w:r>
              <w:t>MnS</w:t>
            </w:r>
            <w:proofErr w:type="spellEnd"/>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rPr>
          <w:ins w:id="4588" w:author="Author"/>
        </w:trPr>
        <w:tc>
          <w:tcPr>
            <w:tcW w:w="800" w:type="dxa"/>
            <w:shd w:val="solid" w:color="FFFFFF" w:fill="auto"/>
          </w:tcPr>
          <w:p w14:paraId="5185FF8C" w14:textId="2ED8B4B2" w:rsidR="0031098E" w:rsidRDefault="0031098E" w:rsidP="0031098E">
            <w:pPr>
              <w:pStyle w:val="TAL"/>
              <w:rPr>
                <w:ins w:id="4589" w:author="Author"/>
                <w:noProof/>
              </w:rPr>
            </w:pPr>
            <w:ins w:id="4590" w:author="Author">
              <w:r>
                <w:rPr>
                  <w:noProof/>
                </w:rPr>
                <w:t>2021-12</w:t>
              </w:r>
            </w:ins>
          </w:p>
        </w:tc>
        <w:tc>
          <w:tcPr>
            <w:tcW w:w="901" w:type="dxa"/>
            <w:shd w:val="solid" w:color="FFFFFF" w:fill="auto"/>
          </w:tcPr>
          <w:p w14:paraId="1CA98A48" w14:textId="4A98EEC6" w:rsidR="0031098E" w:rsidRDefault="0031098E" w:rsidP="0031098E">
            <w:pPr>
              <w:pStyle w:val="TAL"/>
              <w:rPr>
                <w:ins w:id="4591" w:author="Author"/>
                <w:noProof/>
              </w:rPr>
            </w:pPr>
            <w:ins w:id="4592" w:author="Author">
              <w:r>
                <w:rPr>
                  <w:noProof/>
                </w:rPr>
                <w:t>SA#94e</w:t>
              </w:r>
            </w:ins>
          </w:p>
        </w:tc>
        <w:tc>
          <w:tcPr>
            <w:tcW w:w="993" w:type="dxa"/>
            <w:shd w:val="solid" w:color="FFFFFF" w:fill="auto"/>
          </w:tcPr>
          <w:p w14:paraId="2F2ABFA1" w14:textId="680D0129" w:rsidR="0031098E" w:rsidRDefault="0031098E" w:rsidP="0031098E">
            <w:pPr>
              <w:pStyle w:val="TAL"/>
              <w:rPr>
                <w:ins w:id="4593" w:author="Author"/>
                <w:noProof/>
              </w:rPr>
            </w:pPr>
            <w:ins w:id="4594" w:author="Author">
              <w:r>
                <w:rPr>
                  <w:noProof/>
                </w:rPr>
                <w:t>SP-211454</w:t>
              </w:r>
            </w:ins>
          </w:p>
        </w:tc>
        <w:tc>
          <w:tcPr>
            <w:tcW w:w="567" w:type="dxa"/>
            <w:shd w:val="solid" w:color="FFFFFF" w:fill="auto"/>
          </w:tcPr>
          <w:p w14:paraId="1606444E" w14:textId="1A7BDA29" w:rsidR="0031098E" w:rsidRDefault="0031098E" w:rsidP="0031098E">
            <w:pPr>
              <w:pStyle w:val="TAL"/>
              <w:rPr>
                <w:ins w:id="4595" w:author="Author"/>
                <w:noProof/>
              </w:rPr>
            </w:pPr>
            <w:ins w:id="4596" w:author="Author">
              <w:r>
                <w:rPr>
                  <w:noProof/>
                </w:rPr>
                <w:t>0188</w:t>
              </w:r>
            </w:ins>
          </w:p>
        </w:tc>
        <w:tc>
          <w:tcPr>
            <w:tcW w:w="425" w:type="dxa"/>
            <w:shd w:val="solid" w:color="FFFFFF" w:fill="auto"/>
          </w:tcPr>
          <w:p w14:paraId="09771C63" w14:textId="1C6D0B32" w:rsidR="0031098E" w:rsidRDefault="0031098E" w:rsidP="0031098E">
            <w:pPr>
              <w:pStyle w:val="TAL"/>
              <w:rPr>
                <w:ins w:id="4597" w:author="Author"/>
                <w:noProof/>
              </w:rPr>
            </w:pPr>
            <w:ins w:id="4598" w:author="Author">
              <w:r>
                <w:rPr>
                  <w:noProof/>
                </w:rPr>
                <w:t>-</w:t>
              </w:r>
            </w:ins>
          </w:p>
        </w:tc>
        <w:tc>
          <w:tcPr>
            <w:tcW w:w="567" w:type="dxa"/>
            <w:shd w:val="solid" w:color="FFFFFF" w:fill="auto"/>
          </w:tcPr>
          <w:p w14:paraId="3988B059" w14:textId="1E534EC3" w:rsidR="0031098E" w:rsidRDefault="0031098E" w:rsidP="0031098E">
            <w:pPr>
              <w:pStyle w:val="TAL"/>
              <w:rPr>
                <w:ins w:id="4599" w:author="Author"/>
                <w:noProof/>
              </w:rPr>
            </w:pPr>
            <w:ins w:id="4600" w:author="Author">
              <w:r>
                <w:rPr>
                  <w:noProof/>
                </w:rPr>
                <w:t>F</w:t>
              </w:r>
            </w:ins>
          </w:p>
        </w:tc>
        <w:tc>
          <w:tcPr>
            <w:tcW w:w="4678" w:type="dxa"/>
            <w:shd w:val="solid" w:color="FFFFFF" w:fill="auto"/>
          </w:tcPr>
          <w:p w14:paraId="4BE20A84" w14:textId="788E168D" w:rsidR="0031098E" w:rsidRDefault="0031098E" w:rsidP="0031098E">
            <w:pPr>
              <w:pStyle w:val="TAL"/>
              <w:rPr>
                <w:ins w:id="4601" w:author="Author"/>
              </w:rPr>
            </w:pPr>
            <w:ins w:id="4602" w:author="Author">
              <w:r>
                <w:t>Fix the incorrect reference of Generic fault supervision management service to TS 32.158</w:t>
              </w:r>
            </w:ins>
          </w:p>
        </w:tc>
        <w:tc>
          <w:tcPr>
            <w:tcW w:w="708" w:type="dxa"/>
            <w:shd w:val="solid" w:color="FFFFFF" w:fill="auto"/>
          </w:tcPr>
          <w:p w14:paraId="39BA4F08" w14:textId="40A024C3" w:rsidR="0031098E" w:rsidRDefault="0031098E" w:rsidP="0031098E">
            <w:pPr>
              <w:pStyle w:val="TAL"/>
              <w:rPr>
                <w:ins w:id="4603" w:author="Author"/>
                <w:noProof/>
              </w:rPr>
            </w:pPr>
            <w:ins w:id="4604" w:author="Author">
              <w:r>
                <w:rPr>
                  <w:noProof/>
                </w:rPr>
                <w:t>16.10.0</w:t>
              </w:r>
            </w:ins>
          </w:p>
        </w:tc>
      </w:tr>
      <w:tr w:rsidR="004B25CF" w:rsidRPr="00215D3C" w14:paraId="080C6A76" w14:textId="77777777" w:rsidTr="007D6BE8">
        <w:trPr>
          <w:ins w:id="4605" w:author="Author"/>
        </w:trPr>
        <w:tc>
          <w:tcPr>
            <w:tcW w:w="800" w:type="dxa"/>
            <w:shd w:val="solid" w:color="FFFFFF" w:fill="auto"/>
          </w:tcPr>
          <w:p w14:paraId="4A45907F" w14:textId="5F5CE4A4" w:rsidR="004B25CF" w:rsidRDefault="004B25CF" w:rsidP="0031098E">
            <w:pPr>
              <w:pStyle w:val="TAL"/>
              <w:rPr>
                <w:ins w:id="4606" w:author="Author"/>
                <w:noProof/>
              </w:rPr>
            </w:pPr>
            <w:ins w:id="4607" w:author="Author">
              <w:r>
                <w:rPr>
                  <w:noProof/>
                </w:rPr>
                <w:t>2021-12</w:t>
              </w:r>
            </w:ins>
          </w:p>
        </w:tc>
        <w:tc>
          <w:tcPr>
            <w:tcW w:w="901" w:type="dxa"/>
            <w:shd w:val="solid" w:color="FFFFFF" w:fill="auto"/>
          </w:tcPr>
          <w:p w14:paraId="69C5400F" w14:textId="09BC5520" w:rsidR="004B25CF" w:rsidRDefault="004B25CF" w:rsidP="0031098E">
            <w:pPr>
              <w:pStyle w:val="TAL"/>
              <w:rPr>
                <w:ins w:id="4608" w:author="Author"/>
                <w:noProof/>
              </w:rPr>
            </w:pPr>
            <w:ins w:id="4609" w:author="Author">
              <w:r>
                <w:rPr>
                  <w:noProof/>
                </w:rPr>
                <w:t>SA#94e</w:t>
              </w:r>
            </w:ins>
          </w:p>
        </w:tc>
        <w:tc>
          <w:tcPr>
            <w:tcW w:w="993" w:type="dxa"/>
            <w:shd w:val="solid" w:color="FFFFFF" w:fill="auto"/>
          </w:tcPr>
          <w:p w14:paraId="4F377D2E" w14:textId="58615B1C" w:rsidR="004B25CF" w:rsidRDefault="004B25CF" w:rsidP="0031098E">
            <w:pPr>
              <w:pStyle w:val="TAL"/>
              <w:rPr>
                <w:ins w:id="4610" w:author="Author"/>
                <w:noProof/>
              </w:rPr>
            </w:pPr>
            <w:ins w:id="4611" w:author="Author">
              <w:r>
                <w:rPr>
                  <w:noProof/>
                </w:rPr>
                <w:t>SP-211454</w:t>
              </w:r>
            </w:ins>
          </w:p>
        </w:tc>
        <w:tc>
          <w:tcPr>
            <w:tcW w:w="567" w:type="dxa"/>
            <w:shd w:val="solid" w:color="FFFFFF" w:fill="auto"/>
          </w:tcPr>
          <w:p w14:paraId="1ECA1F9C" w14:textId="10B90ABE" w:rsidR="004B25CF" w:rsidRDefault="004B25CF" w:rsidP="0031098E">
            <w:pPr>
              <w:pStyle w:val="TAL"/>
              <w:rPr>
                <w:ins w:id="4612" w:author="Author"/>
                <w:noProof/>
              </w:rPr>
            </w:pPr>
            <w:ins w:id="4613" w:author="Author">
              <w:r>
                <w:rPr>
                  <w:noProof/>
                </w:rPr>
                <w:t>0189</w:t>
              </w:r>
            </w:ins>
          </w:p>
        </w:tc>
        <w:tc>
          <w:tcPr>
            <w:tcW w:w="425" w:type="dxa"/>
            <w:shd w:val="solid" w:color="FFFFFF" w:fill="auto"/>
          </w:tcPr>
          <w:p w14:paraId="4B2B6B9A" w14:textId="4CCB8DB1" w:rsidR="004B25CF" w:rsidRDefault="004B25CF" w:rsidP="0031098E">
            <w:pPr>
              <w:pStyle w:val="TAL"/>
              <w:rPr>
                <w:ins w:id="4614" w:author="Author"/>
                <w:noProof/>
              </w:rPr>
            </w:pPr>
            <w:ins w:id="4615" w:author="Author">
              <w:r>
                <w:rPr>
                  <w:noProof/>
                </w:rPr>
                <w:t>-</w:t>
              </w:r>
            </w:ins>
          </w:p>
        </w:tc>
        <w:tc>
          <w:tcPr>
            <w:tcW w:w="567" w:type="dxa"/>
            <w:shd w:val="solid" w:color="FFFFFF" w:fill="auto"/>
          </w:tcPr>
          <w:p w14:paraId="5BCBDB2B" w14:textId="18A45392" w:rsidR="004B25CF" w:rsidRDefault="004B25CF" w:rsidP="0031098E">
            <w:pPr>
              <w:pStyle w:val="TAL"/>
              <w:rPr>
                <w:ins w:id="4616" w:author="Author"/>
                <w:noProof/>
              </w:rPr>
            </w:pPr>
            <w:ins w:id="4617" w:author="Author">
              <w:r>
                <w:rPr>
                  <w:noProof/>
                </w:rPr>
                <w:t>F</w:t>
              </w:r>
            </w:ins>
          </w:p>
        </w:tc>
        <w:tc>
          <w:tcPr>
            <w:tcW w:w="4678" w:type="dxa"/>
            <w:shd w:val="solid" w:color="FFFFFF" w:fill="auto"/>
          </w:tcPr>
          <w:p w14:paraId="36A3F3DD" w14:textId="78917A41" w:rsidR="004B25CF" w:rsidRDefault="004B25CF" w:rsidP="0031098E">
            <w:pPr>
              <w:pStyle w:val="TAL"/>
              <w:rPr>
                <w:ins w:id="4618" w:author="Author"/>
              </w:rPr>
            </w:pPr>
            <w:ins w:id="4619" w:author="Author">
              <w:r>
                <w:t xml:space="preserve">Fix the incorrect reference of File data reporting service to TS 32.158 </w:t>
              </w:r>
            </w:ins>
          </w:p>
        </w:tc>
        <w:tc>
          <w:tcPr>
            <w:tcW w:w="708" w:type="dxa"/>
            <w:shd w:val="solid" w:color="FFFFFF" w:fill="auto"/>
          </w:tcPr>
          <w:p w14:paraId="4ACF26B2" w14:textId="2377D59C" w:rsidR="004B25CF" w:rsidRDefault="004B25CF" w:rsidP="0031098E">
            <w:pPr>
              <w:pStyle w:val="TAL"/>
              <w:rPr>
                <w:ins w:id="4620" w:author="Author"/>
                <w:noProof/>
              </w:rPr>
            </w:pPr>
            <w:ins w:id="4621" w:author="Author">
              <w:r>
                <w:rPr>
                  <w:noProof/>
                </w:rPr>
                <w:t>16.10.0</w:t>
              </w:r>
            </w:ins>
          </w:p>
        </w:tc>
      </w:tr>
      <w:tr w:rsidR="00115D00" w:rsidRPr="00215D3C" w14:paraId="6BDE391E" w14:textId="77777777" w:rsidTr="007D6BE8">
        <w:trPr>
          <w:ins w:id="4622" w:author="Author"/>
        </w:trPr>
        <w:tc>
          <w:tcPr>
            <w:tcW w:w="800" w:type="dxa"/>
            <w:shd w:val="solid" w:color="FFFFFF" w:fill="auto"/>
          </w:tcPr>
          <w:p w14:paraId="46D41AC8" w14:textId="47423393" w:rsidR="00115D00" w:rsidRDefault="00115D00" w:rsidP="00115D00">
            <w:pPr>
              <w:pStyle w:val="TAL"/>
              <w:rPr>
                <w:ins w:id="4623" w:author="Author"/>
                <w:noProof/>
              </w:rPr>
            </w:pPr>
            <w:ins w:id="4624" w:author="Author">
              <w:r>
                <w:rPr>
                  <w:noProof/>
                </w:rPr>
                <w:t>2021-12</w:t>
              </w:r>
            </w:ins>
          </w:p>
        </w:tc>
        <w:tc>
          <w:tcPr>
            <w:tcW w:w="901" w:type="dxa"/>
            <w:shd w:val="solid" w:color="FFFFFF" w:fill="auto"/>
          </w:tcPr>
          <w:p w14:paraId="5214532E" w14:textId="51C17C06" w:rsidR="00115D00" w:rsidRDefault="00115D00" w:rsidP="00115D00">
            <w:pPr>
              <w:pStyle w:val="TAL"/>
              <w:rPr>
                <w:ins w:id="4625" w:author="Author"/>
                <w:noProof/>
              </w:rPr>
            </w:pPr>
            <w:ins w:id="4626" w:author="Author">
              <w:r>
                <w:rPr>
                  <w:noProof/>
                </w:rPr>
                <w:t>SA#94e</w:t>
              </w:r>
            </w:ins>
          </w:p>
        </w:tc>
        <w:tc>
          <w:tcPr>
            <w:tcW w:w="993" w:type="dxa"/>
            <w:shd w:val="solid" w:color="FFFFFF" w:fill="auto"/>
          </w:tcPr>
          <w:p w14:paraId="70C7F475" w14:textId="18B4E79E" w:rsidR="00115D00" w:rsidRDefault="00115D00" w:rsidP="00115D00">
            <w:pPr>
              <w:pStyle w:val="TAL"/>
              <w:rPr>
                <w:ins w:id="4627" w:author="Author"/>
                <w:noProof/>
              </w:rPr>
            </w:pPr>
            <w:ins w:id="4628" w:author="Author">
              <w:r>
                <w:rPr>
                  <w:noProof/>
                </w:rPr>
                <w:t>SP-211454</w:t>
              </w:r>
            </w:ins>
          </w:p>
        </w:tc>
        <w:tc>
          <w:tcPr>
            <w:tcW w:w="567" w:type="dxa"/>
            <w:shd w:val="solid" w:color="FFFFFF" w:fill="auto"/>
          </w:tcPr>
          <w:p w14:paraId="41FA2A29" w14:textId="3328EFEF" w:rsidR="00115D00" w:rsidRDefault="00115D00" w:rsidP="00115D00">
            <w:pPr>
              <w:pStyle w:val="TAL"/>
              <w:rPr>
                <w:ins w:id="4629" w:author="Author"/>
                <w:noProof/>
              </w:rPr>
            </w:pPr>
            <w:ins w:id="4630" w:author="Author">
              <w:r>
                <w:rPr>
                  <w:noProof/>
                </w:rPr>
                <w:t>0190</w:t>
              </w:r>
            </w:ins>
          </w:p>
        </w:tc>
        <w:tc>
          <w:tcPr>
            <w:tcW w:w="425" w:type="dxa"/>
            <w:shd w:val="solid" w:color="FFFFFF" w:fill="auto"/>
          </w:tcPr>
          <w:p w14:paraId="353031E6" w14:textId="67E088DC" w:rsidR="00115D00" w:rsidRDefault="00115D00" w:rsidP="00115D00">
            <w:pPr>
              <w:pStyle w:val="TAL"/>
              <w:rPr>
                <w:ins w:id="4631" w:author="Author"/>
                <w:noProof/>
              </w:rPr>
            </w:pPr>
            <w:ins w:id="4632" w:author="Author">
              <w:r>
                <w:rPr>
                  <w:noProof/>
                </w:rPr>
                <w:t>1</w:t>
              </w:r>
            </w:ins>
          </w:p>
        </w:tc>
        <w:tc>
          <w:tcPr>
            <w:tcW w:w="567" w:type="dxa"/>
            <w:shd w:val="solid" w:color="FFFFFF" w:fill="auto"/>
          </w:tcPr>
          <w:p w14:paraId="14F71794" w14:textId="190DFFE3" w:rsidR="00115D00" w:rsidRDefault="00115D00" w:rsidP="00115D00">
            <w:pPr>
              <w:pStyle w:val="TAL"/>
              <w:rPr>
                <w:ins w:id="4633" w:author="Author"/>
                <w:noProof/>
              </w:rPr>
            </w:pPr>
            <w:ins w:id="4634" w:author="Author">
              <w:r>
                <w:rPr>
                  <w:noProof/>
                </w:rPr>
                <w:t>F</w:t>
              </w:r>
            </w:ins>
          </w:p>
        </w:tc>
        <w:tc>
          <w:tcPr>
            <w:tcW w:w="4678" w:type="dxa"/>
            <w:shd w:val="solid" w:color="FFFFFF" w:fill="auto"/>
          </w:tcPr>
          <w:p w14:paraId="66504621" w14:textId="5DDDD571" w:rsidR="00115D00" w:rsidRDefault="00115D00" w:rsidP="00115D00">
            <w:pPr>
              <w:pStyle w:val="TAL"/>
              <w:rPr>
                <w:ins w:id="4635" w:author="Author"/>
              </w:rPr>
            </w:pPr>
            <w:ins w:id="4636" w:author="Author">
              <w:r>
                <w:t xml:space="preserve">Fix the URI description for streaming data report </w:t>
              </w:r>
              <w:proofErr w:type="spellStart"/>
              <w:r>
                <w:t>MnS</w:t>
              </w:r>
              <w:proofErr w:type="spellEnd"/>
            </w:ins>
          </w:p>
        </w:tc>
        <w:tc>
          <w:tcPr>
            <w:tcW w:w="708" w:type="dxa"/>
            <w:shd w:val="solid" w:color="FFFFFF" w:fill="auto"/>
          </w:tcPr>
          <w:p w14:paraId="309F5720" w14:textId="578FFDB4" w:rsidR="00115D00" w:rsidRDefault="00115D00" w:rsidP="00115D00">
            <w:pPr>
              <w:pStyle w:val="TAL"/>
              <w:rPr>
                <w:ins w:id="4637" w:author="Author"/>
                <w:noProof/>
              </w:rPr>
            </w:pPr>
            <w:ins w:id="4638" w:author="Author">
              <w:r>
                <w:rPr>
                  <w:noProof/>
                </w:rPr>
                <w:t>16.10.0</w:t>
              </w:r>
            </w:ins>
          </w:p>
        </w:tc>
      </w:tr>
      <w:tr w:rsidR="00186F54" w:rsidRPr="00215D3C" w14:paraId="62DFD289" w14:textId="77777777" w:rsidTr="007D6BE8">
        <w:trPr>
          <w:ins w:id="4639" w:author="Author"/>
        </w:trPr>
        <w:tc>
          <w:tcPr>
            <w:tcW w:w="800" w:type="dxa"/>
            <w:shd w:val="solid" w:color="FFFFFF" w:fill="auto"/>
          </w:tcPr>
          <w:p w14:paraId="797052B4" w14:textId="3F9CB7AC" w:rsidR="00186F54" w:rsidRDefault="00186F54" w:rsidP="00186F54">
            <w:pPr>
              <w:pStyle w:val="TAL"/>
              <w:rPr>
                <w:ins w:id="4640" w:author="Author"/>
                <w:noProof/>
              </w:rPr>
            </w:pPr>
            <w:ins w:id="4641" w:author="Author">
              <w:r>
                <w:rPr>
                  <w:noProof/>
                </w:rPr>
                <w:t>2021-12</w:t>
              </w:r>
            </w:ins>
          </w:p>
        </w:tc>
        <w:tc>
          <w:tcPr>
            <w:tcW w:w="901" w:type="dxa"/>
            <w:shd w:val="solid" w:color="FFFFFF" w:fill="auto"/>
          </w:tcPr>
          <w:p w14:paraId="6521C072" w14:textId="7A3F1C85" w:rsidR="00186F54" w:rsidRDefault="00186F54" w:rsidP="00186F54">
            <w:pPr>
              <w:pStyle w:val="TAL"/>
              <w:rPr>
                <w:ins w:id="4642" w:author="Author"/>
                <w:noProof/>
              </w:rPr>
            </w:pPr>
            <w:ins w:id="4643" w:author="Author">
              <w:r>
                <w:rPr>
                  <w:noProof/>
                </w:rPr>
                <w:t>SA#94e</w:t>
              </w:r>
            </w:ins>
          </w:p>
        </w:tc>
        <w:tc>
          <w:tcPr>
            <w:tcW w:w="993" w:type="dxa"/>
            <w:shd w:val="solid" w:color="FFFFFF" w:fill="auto"/>
          </w:tcPr>
          <w:p w14:paraId="5AE0B565" w14:textId="3CC69D74" w:rsidR="00186F54" w:rsidRDefault="00186F54" w:rsidP="00186F54">
            <w:pPr>
              <w:pStyle w:val="TAL"/>
              <w:rPr>
                <w:ins w:id="4644" w:author="Author"/>
                <w:noProof/>
              </w:rPr>
            </w:pPr>
            <w:ins w:id="4645" w:author="Author">
              <w:r>
                <w:rPr>
                  <w:noProof/>
                </w:rPr>
                <w:t>SP-211454</w:t>
              </w:r>
            </w:ins>
          </w:p>
        </w:tc>
        <w:tc>
          <w:tcPr>
            <w:tcW w:w="567" w:type="dxa"/>
            <w:shd w:val="solid" w:color="FFFFFF" w:fill="auto"/>
          </w:tcPr>
          <w:p w14:paraId="799BD7AD" w14:textId="10D35CCD" w:rsidR="00186F54" w:rsidRDefault="00186F54" w:rsidP="00186F54">
            <w:pPr>
              <w:pStyle w:val="TAL"/>
              <w:rPr>
                <w:ins w:id="4646" w:author="Author"/>
                <w:noProof/>
              </w:rPr>
            </w:pPr>
            <w:ins w:id="4647" w:author="Author">
              <w:r>
                <w:rPr>
                  <w:noProof/>
                </w:rPr>
                <w:t>0193</w:t>
              </w:r>
            </w:ins>
          </w:p>
        </w:tc>
        <w:tc>
          <w:tcPr>
            <w:tcW w:w="425" w:type="dxa"/>
            <w:shd w:val="solid" w:color="FFFFFF" w:fill="auto"/>
          </w:tcPr>
          <w:p w14:paraId="6AAE0EF1" w14:textId="50DAD566" w:rsidR="00186F54" w:rsidRDefault="00186F54" w:rsidP="00186F54">
            <w:pPr>
              <w:pStyle w:val="TAL"/>
              <w:rPr>
                <w:ins w:id="4648" w:author="Author"/>
                <w:noProof/>
              </w:rPr>
            </w:pPr>
            <w:ins w:id="4649" w:author="Author">
              <w:r>
                <w:rPr>
                  <w:noProof/>
                </w:rPr>
                <w:t>1</w:t>
              </w:r>
            </w:ins>
          </w:p>
        </w:tc>
        <w:tc>
          <w:tcPr>
            <w:tcW w:w="567" w:type="dxa"/>
            <w:shd w:val="solid" w:color="FFFFFF" w:fill="auto"/>
          </w:tcPr>
          <w:p w14:paraId="32802093" w14:textId="15CB0DC8" w:rsidR="00186F54" w:rsidRDefault="00186F54" w:rsidP="00186F54">
            <w:pPr>
              <w:pStyle w:val="TAL"/>
              <w:rPr>
                <w:ins w:id="4650" w:author="Author"/>
                <w:noProof/>
              </w:rPr>
            </w:pPr>
            <w:ins w:id="4651" w:author="Author">
              <w:r>
                <w:rPr>
                  <w:noProof/>
                </w:rPr>
                <w:t>F</w:t>
              </w:r>
            </w:ins>
          </w:p>
        </w:tc>
        <w:tc>
          <w:tcPr>
            <w:tcW w:w="4678" w:type="dxa"/>
            <w:shd w:val="solid" w:color="FFFFFF" w:fill="auto"/>
          </w:tcPr>
          <w:p w14:paraId="786E65E4" w14:textId="33B890D5" w:rsidR="00186F54" w:rsidRDefault="00186F54" w:rsidP="00186F54">
            <w:pPr>
              <w:pStyle w:val="TAL"/>
              <w:rPr>
                <w:ins w:id="4652" w:author="Author"/>
              </w:rPr>
            </w:pPr>
            <w:ins w:id="4653" w:author="Author">
              <w:r>
                <w:t xml:space="preserve">Correct spelling of </w:t>
              </w:r>
              <w:proofErr w:type="spellStart"/>
              <w:r>
                <w:t>notifyAlarmListRebuilt</w:t>
              </w:r>
              <w:proofErr w:type="spellEnd"/>
            </w:ins>
          </w:p>
        </w:tc>
        <w:tc>
          <w:tcPr>
            <w:tcW w:w="708" w:type="dxa"/>
            <w:shd w:val="solid" w:color="FFFFFF" w:fill="auto"/>
          </w:tcPr>
          <w:p w14:paraId="3E47C866" w14:textId="144003C2" w:rsidR="00186F54" w:rsidRDefault="00186F54" w:rsidP="00186F54">
            <w:pPr>
              <w:pStyle w:val="TAL"/>
              <w:rPr>
                <w:ins w:id="4654" w:author="Author"/>
                <w:noProof/>
              </w:rPr>
            </w:pPr>
            <w:ins w:id="4655" w:author="Author">
              <w:r>
                <w:rPr>
                  <w:noProof/>
                </w:rPr>
                <w:t>16.10.0</w:t>
              </w:r>
            </w:ins>
          </w:p>
        </w:tc>
      </w:tr>
      <w:bookmarkEnd w:id="4587"/>
    </w:tbl>
    <w:p w14:paraId="3AB4A6C5" w14:textId="77777777" w:rsidR="009C315A" w:rsidRPr="00215D3C" w:rsidRDefault="009C315A" w:rsidP="009C315A"/>
    <w:sectPr w:rsidR="009C315A" w:rsidRPr="00215D3C" w:rsidSect="00D11B57">
      <w:headerReference w:type="default" r:id="rId34"/>
      <w:footerReference w:type="default" r:id="rId35"/>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7EC969" w14:textId="77777777" w:rsidR="00A3559D" w:rsidRDefault="00A3559D">
      <w:r>
        <w:separator/>
      </w:r>
    </w:p>
  </w:endnote>
  <w:endnote w:type="continuationSeparator" w:id="0">
    <w:p w14:paraId="1AF04A41" w14:textId="77777777" w:rsidR="00A3559D" w:rsidRDefault="00A355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E2D134" w14:textId="77777777" w:rsidR="00A3559D" w:rsidRDefault="00A3559D">
      <w:r>
        <w:separator/>
      </w:r>
    </w:p>
  </w:footnote>
  <w:footnote w:type="continuationSeparator" w:id="0">
    <w:p w14:paraId="583B466A" w14:textId="77777777" w:rsidR="00A3559D" w:rsidRDefault="00A355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2"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3"/>
  </w:num>
  <w:num w:numId="3">
    <w:abstractNumId w:val="8"/>
  </w:num>
  <w:num w:numId="4">
    <w:abstractNumId w:val="2"/>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10"/>
  </w:num>
  <w:num w:numId="9">
    <w:abstractNumId w:val="11"/>
  </w:num>
  <w:num w:numId="10">
    <w:abstractNumId w:val="5"/>
  </w:num>
  <w:num w:numId="11">
    <w:abstractNumId w:val="12"/>
  </w:num>
  <w:num w:numId="12">
    <w:abstractNumId w:val="1"/>
  </w:num>
  <w:num w:numId="13">
    <w:abstractNumId w:val="6"/>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removePersonalInformation/>
  <w:removeDateAndTime/>
  <w:printFractionalCharacterWidth/>
  <w:embedSystemFonts/>
  <w:hideSpellingErrors/>
  <w:hideGrammatical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42BC"/>
    <w:rsid w:val="00114CF2"/>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82A"/>
    <w:rsid w:val="00144168"/>
    <w:rsid w:val="00144C83"/>
    <w:rsid w:val="00146FA0"/>
    <w:rsid w:val="0015206E"/>
    <w:rsid w:val="001541C4"/>
    <w:rsid w:val="00154737"/>
    <w:rsid w:val="00154BBB"/>
    <w:rsid w:val="00155165"/>
    <w:rsid w:val="00157AA4"/>
    <w:rsid w:val="00160FED"/>
    <w:rsid w:val="001624DD"/>
    <w:rsid w:val="00165FC3"/>
    <w:rsid w:val="001678F3"/>
    <w:rsid w:val="00170075"/>
    <w:rsid w:val="00170381"/>
    <w:rsid w:val="00170BD9"/>
    <w:rsid w:val="00175D07"/>
    <w:rsid w:val="00186F54"/>
    <w:rsid w:val="0019001E"/>
    <w:rsid w:val="00191365"/>
    <w:rsid w:val="00193A0A"/>
    <w:rsid w:val="0019633F"/>
    <w:rsid w:val="0019675C"/>
    <w:rsid w:val="00197A1A"/>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B3A"/>
    <w:rsid w:val="002101BE"/>
    <w:rsid w:val="00210996"/>
    <w:rsid w:val="002119B1"/>
    <w:rsid w:val="00212ACA"/>
    <w:rsid w:val="00215D3C"/>
    <w:rsid w:val="00216F44"/>
    <w:rsid w:val="00220A05"/>
    <w:rsid w:val="002234CE"/>
    <w:rsid w:val="00223A14"/>
    <w:rsid w:val="00224C52"/>
    <w:rsid w:val="00227298"/>
    <w:rsid w:val="0023047F"/>
    <w:rsid w:val="00230F73"/>
    <w:rsid w:val="00231D4A"/>
    <w:rsid w:val="00233767"/>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7D4"/>
    <w:rsid w:val="003175D1"/>
    <w:rsid w:val="0031790B"/>
    <w:rsid w:val="00323A8D"/>
    <w:rsid w:val="00330AB4"/>
    <w:rsid w:val="00331FC9"/>
    <w:rsid w:val="00332023"/>
    <w:rsid w:val="00332E89"/>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629C"/>
    <w:rsid w:val="003E6B43"/>
    <w:rsid w:val="003F027E"/>
    <w:rsid w:val="003F1C0F"/>
    <w:rsid w:val="003F501B"/>
    <w:rsid w:val="003F5DEC"/>
    <w:rsid w:val="003F7D8D"/>
    <w:rsid w:val="0040196B"/>
    <w:rsid w:val="0040197A"/>
    <w:rsid w:val="0040403C"/>
    <w:rsid w:val="00404721"/>
    <w:rsid w:val="0040686D"/>
    <w:rsid w:val="00410C56"/>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7BF"/>
    <w:rsid w:val="004B25CF"/>
    <w:rsid w:val="004B423D"/>
    <w:rsid w:val="004B5EDE"/>
    <w:rsid w:val="004C1266"/>
    <w:rsid w:val="004C14F4"/>
    <w:rsid w:val="004C16E7"/>
    <w:rsid w:val="004C2A8E"/>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F0279"/>
    <w:rsid w:val="004F13F4"/>
    <w:rsid w:val="004F29FC"/>
    <w:rsid w:val="004F5885"/>
    <w:rsid w:val="004F791B"/>
    <w:rsid w:val="00503193"/>
    <w:rsid w:val="00503AF1"/>
    <w:rsid w:val="005044AE"/>
    <w:rsid w:val="00506969"/>
    <w:rsid w:val="00510A0C"/>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2E8A"/>
    <w:rsid w:val="00774E33"/>
    <w:rsid w:val="00775A4D"/>
    <w:rsid w:val="0077774D"/>
    <w:rsid w:val="00781E31"/>
    <w:rsid w:val="00782CC1"/>
    <w:rsid w:val="00783069"/>
    <w:rsid w:val="00784C38"/>
    <w:rsid w:val="00786D3D"/>
    <w:rsid w:val="00786F6E"/>
    <w:rsid w:val="007901A1"/>
    <w:rsid w:val="00794346"/>
    <w:rsid w:val="007959E9"/>
    <w:rsid w:val="00795F22"/>
    <w:rsid w:val="007A0CE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70E8"/>
    <w:rsid w:val="007C7164"/>
    <w:rsid w:val="007D0FF7"/>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CF5"/>
    <w:rsid w:val="009214EF"/>
    <w:rsid w:val="00921DC5"/>
    <w:rsid w:val="009227D5"/>
    <w:rsid w:val="00922DBE"/>
    <w:rsid w:val="00933017"/>
    <w:rsid w:val="00933F21"/>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EC6"/>
    <w:rsid w:val="00A02BD2"/>
    <w:rsid w:val="00A04B11"/>
    <w:rsid w:val="00A04FD5"/>
    <w:rsid w:val="00A06CDC"/>
    <w:rsid w:val="00A06DC6"/>
    <w:rsid w:val="00A078B5"/>
    <w:rsid w:val="00A1162F"/>
    <w:rsid w:val="00A12382"/>
    <w:rsid w:val="00A123FD"/>
    <w:rsid w:val="00A1344E"/>
    <w:rsid w:val="00A15814"/>
    <w:rsid w:val="00A15B5B"/>
    <w:rsid w:val="00A16B6F"/>
    <w:rsid w:val="00A212AC"/>
    <w:rsid w:val="00A215E2"/>
    <w:rsid w:val="00A26550"/>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409AB"/>
    <w:rsid w:val="00B40C9E"/>
    <w:rsid w:val="00B411F6"/>
    <w:rsid w:val="00B42192"/>
    <w:rsid w:val="00B4261B"/>
    <w:rsid w:val="00B44580"/>
    <w:rsid w:val="00B46084"/>
    <w:rsid w:val="00B46BA4"/>
    <w:rsid w:val="00B47D65"/>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6709"/>
    <w:rsid w:val="00E06E30"/>
    <w:rsid w:val="00E07062"/>
    <w:rsid w:val="00E075B6"/>
    <w:rsid w:val="00E10F08"/>
    <w:rsid w:val="00E134F9"/>
    <w:rsid w:val="00E16803"/>
    <w:rsid w:val="00E16BAF"/>
    <w:rsid w:val="00E20174"/>
    <w:rsid w:val="00E215CB"/>
    <w:rsid w:val="00E2191A"/>
    <w:rsid w:val="00E236A1"/>
    <w:rsid w:val="00E24A6B"/>
    <w:rsid w:val="00E27073"/>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B41"/>
    <w:rsid w:val="00EB5948"/>
    <w:rsid w:val="00EB61AE"/>
    <w:rsid w:val="00EB71B2"/>
    <w:rsid w:val="00EB7B5A"/>
    <w:rsid w:val="00EC02EF"/>
    <w:rsid w:val="00EC308E"/>
    <w:rsid w:val="00EC4F8E"/>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eastAsia="en-US"/>
    </w:rPr>
  </w:style>
  <w:style w:type="character" w:customStyle="1" w:styleId="Heading3Char">
    <w:name w:val="Heading 3 Char"/>
    <w:aliases w:val="h3 Char"/>
    <w:link w:val="Heading3"/>
    <w:rPr>
      <w:rFonts w:ascii="Arial" w:eastAsia="Times New Roman" w:hAnsi="Arial"/>
      <w:sz w:val="28"/>
      <w:lang w:eastAsia="en-US"/>
    </w:rPr>
  </w:style>
  <w:style w:type="character" w:customStyle="1" w:styleId="Heading4Char">
    <w:name w:val="Heading 4 Char"/>
    <w:link w:val="Heading4"/>
    <w:locked/>
    <w:rsid w:val="00CB4182"/>
    <w:rPr>
      <w:rFonts w:ascii="Arial" w:eastAsia="Times New Roman" w:hAnsi="Arial"/>
      <w:sz w:val="24"/>
      <w:lang w:eastAsia="en-US"/>
    </w:rPr>
  </w:style>
  <w:style w:type="character" w:customStyle="1" w:styleId="Heading5Char">
    <w:name w:val="Heading 5 Char"/>
    <w:link w:val="Heading5"/>
    <w:rsid w:val="006A5594"/>
    <w:rPr>
      <w:rFonts w:ascii="Arial" w:eastAsia="Times New Roman" w:hAnsi="Arial"/>
      <w:sz w:val="22"/>
      <w:lang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en-US"/>
    </w:rPr>
  </w:style>
  <w:style w:type="paragraph" w:customStyle="1" w:styleId="EQ">
    <w:name w:val="EQ"/>
    <w:basedOn w:val="Normal"/>
    <w:next w:val="Normal"/>
    <w:rsid w:val="00D11B57"/>
    <w:pPr>
      <w:keepLines/>
      <w:tabs>
        <w:tab w:val="center" w:pos="4536"/>
        <w:tab w:val="right" w:pos="9072"/>
      </w:tabs>
    </w:pPr>
    <w:rPr>
      <w:noProof/>
    </w:r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noProof/>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US"/>
    </w:rPr>
  </w:style>
  <w:style w:type="character" w:customStyle="1" w:styleId="PLChar">
    <w:name w:val="PL Char"/>
    <w:link w:val="PL"/>
    <w:qFormat/>
    <w:rsid w:val="00B75240"/>
    <w:rPr>
      <w:rFonts w:ascii="Courier New" w:eastAsia="Times New Roman" w:hAnsi="Courier New"/>
      <w:noProof/>
      <w:sz w:val="16"/>
      <w:lang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eastAsia="en-US"/>
    </w:rPr>
  </w:style>
  <w:style w:type="character" w:customStyle="1" w:styleId="TAHChar">
    <w:name w:val="TAH Char"/>
    <w:link w:val="TAH"/>
    <w:rsid w:val="009227D5"/>
    <w:rPr>
      <w:rFonts w:ascii="Arial" w:eastAsia="Times New Roman" w:hAnsi="Arial"/>
      <w:b/>
      <w:sz w:val="18"/>
      <w:lang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hAnsi="Tahoma"/>
      <w:shd w:val="clear" w:color="auto" w:fill="000080"/>
      <w:lang w:val="en-GB" w:eastAsia="en-US"/>
    </w:rPr>
  </w:style>
  <w:style w:type="paragraph" w:styleId="PlainText">
    <w:name w:val="Plain Text"/>
    <w:basedOn w:val="Normal"/>
    <w:link w:val="PlainTextChar"/>
    <w:rPr>
      <w:rFonts w:ascii="Courier New" w:hAnsi="Courier New"/>
      <w:lang w:val="nb-NO"/>
    </w:rPr>
  </w:style>
  <w:style w:type="character" w:customStyle="1" w:styleId="PlainTextChar">
    <w:name w:val="Plain Text Char"/>
    <w:link w:val="PlainText"/>
    <w:rsid w:val="00131C35"/>
    <w:rPr>
      <w:rFonts w:ascii="Courier New" w:eastAsia="Times New Roman" w:hAnsi="Courier New"/>
      <w:lang w:val="nb-NO"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hAnsi="Tahoma" w:cs="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val="de-DE" w:eastAsia="de-DE"/>
    </w:rPr>
  </w:style>
  <w:style w:type="character" w:customStyle="1" w:styleId="HTMLPreformattedChar">
    <w:name w:val="HTML Preformatted Char"/>
    <w:link w:val="HTMLPreformatted"/>
    <w:uiPriority w:val="99"/>
    <w:rsid w:val="00B75240"/>
    <w:rPr>
      <w:rFonts w:ascii="Courier New" w:eastAsia="Times New Roman" w:hAnsi="Courier New" w:cs="Courier New"/>
      <w:lang w:val="de-DE" w:eastAsia="de-DE"/>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lang w:val="en-US"/>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noProof/>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noProof/>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lang w:val="en-US"/>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lang w:val="en-US"/>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autoRedefine/>
    <w:semiHidden/>
    <w:rsid w:val="006A5594"/>
    <w:pPr>
      <w:keepNext/>
      <w:numPr>
        <w:numId w:val="2"/>
      </w:numPr>
      <w:autoSpaceDE w:val="0"/>
      <w:autoSpaceDN w:val="0"/>
      <w:adjustRightInd w:val="0"/>
      <w:spacing w:before="60" w:after="60"/>
      <w:jc w:val="both"/>
    </w:pPr>
    <w:rPr>
      <w:rFonts w:ascii="Arial" w:hAnsi="Arial" w:cs="Arial"/>
      <w:color w:val="0000FF"/>
      <w:kern w:val="2"/>
      <w:lang w:val="en-US" w:eastAsia="zh-CN"/>
    </w:rPr>
  </w:style>
  <w:style w:type="paragraph" w:customStyle="1" w:styleId="CharCharChar">
    <w:name w:val="Char Char 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0">
    <w:name w:val="Char"/>
    <w:autoRedefine/>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US"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lang w:val="en-US"/>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val="en-US"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val="de-DE"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eastAsia="en-US"/>
    </w:rPr>
  </w:style>
  <w:style w:type="character" w:customStyle="1" w:styleId="Heading8Char">
    <w:name w:val="Heading 8 Char"/>
    <w:link w:val="Heading8"/>
    <w:rsid w:val="00B71622"/>
    <w:rPr>
      <w:rFonts w:ascii="Arial" w:eastAsia="Times New Roman" w:hAnsi="Arial"/>
      <w:sz w:val="36"/>
      <w:lang w:eastAsia="en-US"/>
    </w:rPr>
  </w:style>
  <w:style w:type="character" w:customStyle="1" w:styleId="Heading9Char">
    <w:name w:val="Heading 9 Char"/>
    <w:link w:val="Heading9"/>
    <w:rsid w:val="00B71622"/>
    <w:rPr>
      <w:rFonts w:ascii="Arial" w:eastAsia="Times New Roman" w:hAnsi="Arial"/>
      <w:sz w:val="36"/>
      <w:lang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noProof/>
      <w:sz w:val="18"/>
      <w:lang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noProof/>
      <w:sz w:val="18"/>
      <w:lang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US"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lang w:val="en-US"/>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lang w:val="en-US"/>
    </w:rPr>
  </w:style>
  <w:style w:type="character" w:customStyle="1" w:styleId="BodyTextIndent3Char">
    <w:name w:val="Body Text Indent 3 Char"/>
    <w:link w:val="BodyTextIndent3"/>
    <w:rsid w:val="006255FC"/>
    <w:rPr>
      <w:rFonts w:ascii="Helvetica" w:eastAsia="Times New Roman" w:hAnsi="Helvetica"/>
      <w:lang w:val="en-US" w:eastAsia="en-US"/>
    </w:rPr>
  </w:style>
  <w:style w:type="paragraph" w:styleId="BodyText3">
    <w:name w:val="Body Text 3"/>
    <w:basedOn w:val="Normal"/>
    <w:link w:val="BodyText3Char"/>
    <w:rsid w:val="006255FC"/>
    <w:pPr>
      <w:spacing w:before="120" w:after="0"/>
    </w:pPr>
    <w:rPr>
      <w:rFonts w:ascii="Helvetica" w:hAnsi="Helvetica"/>
      <w:i/>
      <w:lang w:val="en-US"/>
    </w:rPr>
  </w:style>
  <w:style w:type="character" w:customStyle="1" w:styleId="BodyText3Char">
    <w:name w:val="Body Text 3 Char"/>
    <w:link w:val="BodyText3"/>
    <w:rsid w:val="006255FC"/>
    <w:rPr>
      <w:rFonts w:ascii="Helvetica" w:eastAsia="Times New Roman" w:hAnsi="Helvetica"/>
      <w:i/>
      <w:lang w:val="en-US" w:eastAsia="en-US"/>
    </w:rPr>
  </w:style>
  <w:style w:type="paragraph" w:styleId="BodyTextIndent2">
    <w:name w:val="Body Text Indent 2"/>
    <w:basedOn w:val="Normal"/>
    <w:link w:val="BodyTextIndent2Char"/>
    <w:rsid w:val="006255FC"/>
    <w:pPr>
      <w:spacing w:before="120" w:after="0"/>
      <w:ind w:left="720" w:hanging="720"/>
    </w:pPr>
    <w:rPr>
      <w:rFonts w:ascii="Arial" w:hAnsi="Arial"/>
      <w:lang w:val="en-US"/>
    </w:rPr>
  </w:style>
  <w:style w:type="character" w:customStyle="1" w:styleId="BodyTextIndent2Char">
    <w:name w:val="Body Text Indent 2 Char"/>
    <w:link w:val="BodyTextIndent2"/>
    <w:rsid w:val="006255FC"/>
    <w:rPr>
      <w:rFonts w:ascii="Arial" w:eastAsia="Times New Roman" w:hAnsi="Arial"/>
      <w:lang w:val="en-US"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lang w:val="en-US"/>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rPr>
      <w:lang w:val="en-US"/>
    </w:rPr>
  </w:style>
  <w:style w:type="paragraph" w:styleId="BodyText2">
    <w:name w:val="Body Text 2"/>
    <w:basedOn w:val="Normal"/>
    <w:link w:val="BodyText2Char"/>
    <w:rsid w:val="006255FC"/>
    <w:pPr>
      <w:spacing w:before="120" w:after="0"/>
    </w:pPr>
    <w:rPr>
      <w:rFonts w:ascii="Helvetica" w:hAnsi="Helvetica"/>
      <w:i/>
      <w:lang w:val="en-US"/>
    </w:rPr>
  </w:style>
  <w:style w:type="character" w:customStyle="1" w:styleId="BodyText2Char">
    <w:name w:val="Body Text 2 Char"/>
    <w:link w:val="BodyText2"/>
    <w:rsid w:val="006255FC"/>
    <w:rPr>
      <w:rFonts w:ascii="Helvetica" w:eastAsia="Times New Roman" w:hAnsi="Helvetica"/>
      <w:i/>
      <w:lang w:val="en-US"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lang w:val="en-US"/>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lang w:val="en-US"/>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lang w:val="en-US"/>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noProof/>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lang w:val="sv-SE"/>
    </w:rPr>
  </w:style>
  <w:style w:type="paragraph" w:customStyle="1" w:styleId="DefinitionList">
    <w:name w:val="Definition List"/>
    <w:basedOn w:val="Normal"/>
    <w:next w:val="DefinitionTerm"/>
    <w:rsid w:val="006255FC"/>
    <w:pPr>
      <w:spacing w:after="0"/>
      <w:ind w:left="360"/>
    </w:pPr>
    <w:rPr>
      <w:snapToGrid w:val="0"/>
      <w:sz w:val="24"/>
      <w:lang w:val="sv-SE"/>
    </w:rPr>
  </w:style>
  <w:style w:type="paragraph" w:customStyle="1" w:styleId="Blockquote">
    <w:name w:val="Blockquote"/>
    <w:basedOn w:val="Normal"/>
    <w:rsid w:val="006255FC"/>
    <w:pPr>
      <w:spacing w:before="100" w:after="100"/>
      <w:ind w:left="360" w:right="360"/>
    </w:pPr>
    <w:rPr>
      <w:snapToGrid w:val="0"/>
      <w:sz w:val="24"/>
      <w:lang w:val="sv-SE"/>
    </w:rPr>
  </w:style>
  <w:style w:type="paragraph" w:styleId="BlockText">
    <w:name w:val="Block Text"/>
    <w:basedOn w:val="Normal"/>
    <w:rsid w:val="006255FC"/>
    <w:pPr>
      <w:spacing w:after="0"/>
      <w:ind w:left="1440" w:right="720"/>
    </w:pPr>
    <w:rPr>
      <w:rFonts w:ascii="Courier New" w:hAnsi="Courier New"/>
      <w:lang w:val="en-US"/>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lang w:val="en-US"/>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lang w:val="en-US"/>
    </w:rPr>
  </w:style>
  <w:style w:type="paragraph" w:customStyle="1" w:styleId="Tablebold">
    <w:name w:val="Table bold"/>
    <w:basedOn w:val="Normal"/>
    <w:next w:val="Tablenormal0"/>
    <w:rsid w:val="006255FC"/>
    <w:pPr>
      <w:keepNext/>
      <w:spacing w:before="60" w:after="60"/>
    </w:pPr>
    <w:rPr>
      <w:rFonts w:ascii="Arial" w:hAnsi="Arial"/>
      <w:b/>
      <w:sz w:val="16"/>
      <w:lang w:val="en-US"/>
    </w:rPr>
  </w:style>
  <w:style w:type="paragraph" w:customStyle="1" w:styleId="Tablenormal0">
    <w:name w:val="Table normal"/>
    <w:basedOn w:val="Normal"/>
    <w:rsid w:val="006255FC"/>
    <w:pPr>
      <w:spacing w:before="60" w:after="60"/>
    </w:pPr>
    <w:rPr>
      <w:rFonts w:ascii="Arial" w:hAnsi="Arial"/>
      <w:sz w:val="16"/>
      <w:lang w:val="en-US"/>
    </w:rPr>
  </w:style>
  <w:style w:type="paragraph" w:customStyle="1" w:styleId="H1">
    <w:name w:val="H1"/>
    <w:basedOn w:val="Normal"/>
    <w:next w:val="Normal"/>
    <w:rsid w:val="006255FC"/>
    <w:pPr>
      <w:keepNext/>
      <w:spacing w:before="100" w:after="100"/>
      <w:outlineLvl w:val="1"/>
    </w:pPr>
    <w:rPr>
      <w:b/>
      <w:snapToGrid w:val="0"/>
      <w:kern w:val="36"/>
      <w:sz w:val="48"/>
      <w:lang w:val="sv-SE"/>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lang w:val="en-US"/>
    </w:rPr>
  </w:style>
  <w:style w:type="paragraph" w:customStyle="1" w:styleId="StyleBefore0pt">
    <w:name w:val="Style Before:  0 pt"/>
    <w:basedOn w:val="Normal"/>
    <w:rsid w:val="006255FC"/>
    <w:pPr>
      <w:overflowPunct/>
      <w:autoSpaceDE/>
      <w:autoSpaceDN/>
      <w:adjustRightInd/>
      <w:spacing w:before="120" w:after="0"/>
      <w:textAlignment w:val="auto"/>
    </w:pPr>
    <w:rPr>
      <w:sz w:val="24"/>
      <w:lang w:val="en-US"/>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autoRedefine/>
    <w:rsid w:val="006255FC"/>
    <w:pPr>
      <w:widowControl w:val="0"/>
      <w:tabs>
        <w:tab w:val="decimal" w:pos="0"/>
      </w:tabs>
      <w:spacing w:after="0" w:line="0" w:lineRule="atLeast"/>
      <w:textAlignment w:val="auto"/>
    </w:pPr>
    <w:rPr>
      <w:rFonts w:ascii="Arial" w:eastAsia="SimSun" w:hAnsi="Arial"/>
      <w:sz w:val="16"/>
      <w:szCs w:val="16"/>
      <w:lang w:val="en-US" w:eastAsia="zh-CN"/>
    </w:rPr>
  </w:style>
  <w:style w:type="paragraph" w:customStyle="1" w:styleId="paragraph">
    <w:name w:val="paragraph"/>
    <w:basedOn w:val="Normal"/>
    <w:rsid w:val="006255FC"/>
    <w:pPr>
      <w:spacing w:after="0"/>
      <w:textAlignment w:val="auto"/>
    </w:pPr>
    <w:rPr>
      <w:sz w:val="24"/>
      <w:szCs w:val="24"/>
      <w:lang w:val="en-US"/>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hyperlink" Target="file:///C:\SA%2390e\SA5\CRs\specs\se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oleObject" Target="embeddings/Microsoft_Word_97_-_2003_Document.doc"/><Relationship Id="rId36" Type="http://schemas.openxmlformats.org/officeDocument/2006/relationships/fontTable" Target="fontTable.xml"/><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image" Target="media/image17.emf"/><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package" Target="embeddings/Microsoft_Word_Document.docx"/><Relationship Id="rId35"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1</Pages>
  <Words>74677</Words>
  <Characters>425660</Characters>
  <Application>Microsoft Office Word</Application>
  <DocSecurity>0</DocSecurity>
  <Lines>3547</Lines>
  <Paragraphs>998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499339</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2021-06-28T10:55:00Z</dcterms:created>
  <dcterms:modified xsi:type="dcterms:W3CDTF">2021-12-10T10:45:00Z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