
<file path=[Content_Types].xml><?xml version="1.0" encoding="utf-8"?>
<Types xmlns="http://schemas.openxmlformats.org/package/2006/content-types">
  <Default Extension="bin" ContentType="application/vnd.ms-word.attachedToolbars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8B091E" w14:textId="7E94049C" w:rsidR="00D764AA" w:rsidRDefault="00D764AA" w:rsidP="00D764AA">
      <w:pPr>
        <w:pStyle w:val="Header"/>
        <w:tabs>
          <w:tab w:val="right" w:pos="7088"/>
          <w:tab w:val="right" w:pos="9781"/>
        </w:tabs>
        <w:rPr>
          <w:rFonts w:cs="Arial"/>
          <w:b w:val="0"/>
          <w:bCs/>
          <w:sz w:val="22"/>
          <w:lang w:eastAsia="en-GB"/>
        </w:rPr>
      </w:pPr>
      <w:r>
        <w:rPr>
          <w:rFonts w:cs="Arial"/>
          <w:bCs/>
          <w:sz w:val="22"/>
          <w:szCs w:val="22"/>
        </w:rPr>
        <w:t xml:space="preserve">3GPP </w:t>
      </w:r>
      <w:bookmarkStart w:id="0" w:name="OLE_LINK50"/>
      <w:bookmarkStart w:id="1" w:name="OLE_LINK51"/>
      <w:bookmarkStart w:id="2" w:name="OLE_LINK52"/>
      <w:r>
        <w:rPr>
          <w:rFonts w:cs="Arial"/>
          <w:bCs/>
          <w:sz w:val="22"/>
          <w:szCs w:val="22"/>
        </w:rPr>
        <w:t xml:space="preserve">TSG </w:t>
      </w:r>
      <w:r>
        <w:rPr>
          <w:rFonts w:cs="Arial"/>
          <w:noProof w:val="0"/>
          <w:sz w:val="22"/>
          <w:szCs w:val="22"/>
        </w:rPr>
        <w:t>SA</w:t>
      </w:r>
      <w:r>
        <w:rPr>
          <w:rFonts w:cs="Arial"/>
          <w:bCs/>
          <w:sz w:val="22"/>
          <w:szCs w:val="22"/>
        </w:rPr>
        <w:t xml:space="preserve"> WG</w:t>
      </w:r>
      <w:bookmarkEnd w:id="0"/>
      <w:bookmarkEnd w:id="1"/>
      <w:bookmarkEnd w:id="2"/>
      <w:r>
        <w:rPr>
          <w:rFonts w:cs="Arial"/>
          <w:bCs/>
          <w:sz w:val="22"/>
          <w:szCs w:val="22"/>
        </w:rPr>
        <w:t xml:space="preserve">5 Meeting </w:t>
      </w:r>
      <w:r>
        <w:rPr>
          <w:rFonts w:cs="Arial"/>
          <w:noProof w:val="0"/>
          <w:sz w:val="22"/>
          <w:szCs w:val="22"/>
        </w:rPr>
        <w:t>13</w:t>
      </w:r>
      <w:r w:rsidR="00EB6A89">
        <w:rPr>
          <w:rFonts w:cs="Arial"/>
          <w:noProof w:val="0"/>
          <w:sz w:val="22"/>
          <w:szCs w:val="22"/>
        </w:rPr>
        <w:t>9</w:t>
      </w:r>
      <w:r>
        <w:rPr>
          <w:rFonts w:cs="Arial"/>
          <w:noProof w:val="0"/>
          <w:sz w:val="22"/>
          <w:szCs w:val="22"/>
        </w:rPr>
        <w:t>-e</w:t>
      </w:r>
      <w:r>
        <w:rPr>
          <w:rFonts w:cs="Arial"/>
          <w:bCs/>
          <w:sz w:val="22"/>
          <w:szCs w:val="22"/>
        </w:rPr>
        <w:tab/>
      </w:r>
      <w:r>
        <w:rPr>
          <w:rFonts w:cs="Arial"/>
          <w:bCs/>
          <w:sz w:val="22"/>
          <w:szCs w:val="22"/>
        </w:rPr>
        <w:tab/>
      </w:r>
      <w:r w:rsidR="003E68C6">
        <w:rPr>
          <w:rFonts w:cs="Arial"/>
          <w:bCs/>
          <w:sz w:val="22"/>
          <w:szCs w:val="22"/>
        </w:rPr>
        <w:t>S5-215340</w:t>
      </w:r>
      <w:r w:rsidR="004D0166">
        <w:rPr>
          <w:rFonts w:cs="Arial"/>
          <w:bCs/>
          <w:sz w:val="22"/>
          <w:szCs w:val="22"/>
        </w:rPr>
        <w:t>rev1</w:t>
      </w:r>
    </w:p>
    <w:p w14:paraId="7CB45193" w14:textId="31A1AC2E" w:rsidR="001E41F3" w:rsidRDefault="00D764AA" w:rsidP="00D764AA">
      <w:pPr>
        <w:pStyle w:val="CRCoverPage"/>
        <w:outlineLvl w:val="0"/>
        <w:rPr>
          <w:b/>
          <w:noProof/>
          <w:sz w:val="24"/>
        </w:rPr>
      </w:pPr>
      <w:r>
        <w:rPr>
          <w:sz w:val="22"/>
          <w:szCs w:val="22"/>
        </w:rPr>
        <w:t xml:space="preserve">electronic meeting, online, </w:t>
      </w:r>
      <w:r w:rsidR="00EB6A89">
        <w:rPr>
          <w:sz w:val="22"/>
          <w:szCs w:val="22"/>
        </w:rPr>
        <w:t>11</w:t>
      </w:r>
      <w:r>
        <w:rPr>
          <w:sz w:val="22"/>
          <w:szCs w:val="22"/>
        </w:rPr>
        <w:t xml:space="preserve"> - </w:t>
      </w:r>
      <w:r w:rsidR="00EB6A89">
        <w:rPr>
          <w:sz w:val="22"/>
          <w:szCs w:val="22"/>
        </w:rPr>
        <w:t>20</w:t>
      </w:r>
      <w:r>
        <w:rPr>
          <w:sz w:val="22"/>
          <w:szCs w:val="22"/>
        </w:rPr>
        <w:t xml:space="preserve"> </w:t>
      </w:r>
      <w:r w:rsidR="00EB6A89">
        <w:rPr>
          <w:sz w:val="22"/>
          <w:szCs w:val="22"/>
        </w:rPr>
        <w:t>October</w:t>
      </w:r>
      <w:r>
        <w:rPr>
          <w:sz w:val="22"/>
          <w:szCs w:val="22"/>
        </w:rPr>
        <w:t xml:space="preserve"> 2021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77777777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2E472E">
              <w:rPr>
                <w:i/>
                <w:noProof/>
                <w:sz w:val="14"/>
              </w:rPr>
              <w:t>1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40D7E3DD" w:rsidR="001E41F3" w:rsidRPr="00410371" w:rsidRDefault="00772C04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fldSimple w:instr=" DOCPROPERTY  Spec#  \* MERGEFORMAT ">
              <w:r w:rsidR="00235EAA">
                <w:rPr>
                  <w:b/>
                  <w:noProof/>
                  <w:sz w:val="28"/>
                </w:rPr>
                <w:t>28.541</w:t>
              </w:r>
            </w:fldSimple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3D1E3DE7" w:rsidR="001E41F3" w:rsidRPr="00410371" w:rsidRDefault="000178B5" w:rsidP="00547111">
            <w:pPr>
              <w:pStyle w:val="CRCoverPage"/>
              <w:spacing w:after="0"/>
              <w:rPr>
                <w:noProof/>
              </w:rPr>
            </w:pPr>
            <w:r>
              <w:fldChar w:fldCharType="begin"/>
            </w:r>
            <w:r>
              <w:instrText xml:space="preserve"> DOCPROPERTY  Cr#  \* MERGEFORMAT </w:instrText>
            </w:r>
            <w:r>
              <w:fldChar w:fldCharType="separate"/>
            </w:r>
            <w:r w:rsidR="00772C04" w:rsidRPr="00772C04">
              <w:rPr>
                <w:b/>
                <w:noProof/>
                <w:sz w:val="28"/>
              </w:rPr>
              <w:t>0595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4D6947FE" w:rsidR="001E41F3" w:rsidRPr="00410371" w:rsidRDefault="00772C04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fldSimple w:instr=" DOCPROPERTY  Revision  \* MERGEFORMAT ">
              <w:r w:rsidR="00235EAA">
                <w:rPr>
                  <w:b/>
                  <w:noProof/>
                  <w:sz w:val="28"/>
                </w:rPr>
                <w:t>-</w:t>
              </w:r>
            </w:fldSimple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25CA08F1" w:rsidR="001E41F3" w:rsidRPr="00410371" w:rsidRDefault="00772C04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fldSimple w:instr=" DOCPROPERTY  Version  \* MERGEFORMAT ">
              <w:r w:rsidR="00235EAA">
                <w:rPr>
                  <w:b/>
                  <w:noProof/>
                  <w:sz w:val="28"/>
                </w:rPr>
                <w:t>17.</w:t>
              </w:r>
              <w:r w:rsidR="00477D20">
                <w:rPr>
                  <w:b/>
                  <w:noProof/>
                  <w:sz w:val="28"/>
                </w:rPr>
                <w:t>4</w:t>
              </w:r>
              <w:r w:rsidR="00235EAA">
                <w:rPr>
                  <w:b/>
                  <w:noProof/>
                  <w:sz w:val="28"/>
                </w:rPr>
                <w:t>.0</w:t>
              </w:r>
            </w:fldSimple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11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3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3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2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534A4B35" w:rsidR="00F25D98" w:rsidRDefault="009300CC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026CB11B" w:rsidR="001E41F3" w:rsidRDefault="00235EAA" w:rsidP="00235EAA">
            <w:pPr>
              <w:pStyle w:val="CRCoverPage"/>
              <w:spacing w:after="0"/>
              <w:rPr>
                <w:noProof/>
              </w:rPr>
            </w:pPr>
            <w:r>
              <w:t xml:space="preserve">  DMRO correction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7F9BD25B" w:rsidR="001E41F3" w:rsidRDefault="004D0166">
            <w:pPr>
              <w:pStyle w:val="CRCoverPage"/>
              <w:spacing w:after="0"/>
              <w:ind w:left="100"/>
              <w:rPr>
                <w:noProof/>
              </w:rPr>
            </w:pPr>
            <w:r>
              <w:t>Ericsson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500EFEDE" w:rsidR="001E41F3" w:rsidRDefault="004D0166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S5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3B55461C" w:rsidR="001E41F3" w:rsidRDefault="009F68C4">
            <w:pPr>
              <w:pStyle w:val="CRCoverPage"/>
              <w:spacing w:after="0"/>
              <w:ind w:left="100"/>
              <w:rPr>
                <w:noProof/>
              </w:rPr>
            </w:pPr>
            <w:r>
              <w:t>SON_5G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68DC6082" w:rsidR="001E41F3" w:rsidRDefault="00E05AFD">
            <w:pPr>
              <w:pStyle w:val="CRCoverPage"/>
              <w:spacing w:after="0"/>
              <w:ind w:left="100"/>
              <w:rPr>
                <w:noProof/>
              </w:rPr>
            </w:pPr>
            <w:r>
              <w:t>2021-</w:t>
            </w:r>
            <w:r w:rsidR="00235EAA">
              <w:t>10</w:t>
            </w:r>
            <w:r w:rsidR="001B6A66">
              <w:t>-</w:t>
            </w:r>
            <w:r w:rsidR="00235EAA">
              <w:t>0</w:t>
            </w:r>
            <w:r w:rsidR="001B6A66">
              <w:t>1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63D83B00" w:rsidR="001E41F3" w:rsidRDefault="000178B5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rPr>
                <w:b/>
                <w:noProof/>
              </w:rPr>
              <w:t>A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436F2C25" w:rsidR="001E41F3" w:rsidRDefault="00772C04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Release  \* MERGEFORMAT ">
              <w:r w:rsidR="00D24991">
                <w:rPr>
                  <w:noProof/>
                </w:rPr>
                <w:t>Rel</w:t>
              </w:r>
              <w:r w:rsidR="00235EAA">
                <w:rPr>
                  <w:noProof/>
                </w:rPr>
                <w:t>-17</w:t>
              </w:r>
            </w:fldSimple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3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0CE42B5C" w:rsidR="001E41F3" w:rsidRDefault="00AC711E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Incorrect spelling in DM</w:t>
            </w:r>
            <w:r w:rsidR="005F4D68">
              <w:rPr>
                <w:noProof/>
              </w:rPr>
              <w:t>R</w:t>
            </w:r>
            <w:r>
              <w:rPr>
                <w:noProof/>
              </w:rPr>
              <w:t>OFunction UML and definition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6FB4682F" w:rsidR="001E41F3" w:rsidRDefault="00235EAA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Correct spelling for DMRO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3578AA86" w:rsidR="001E41F3" w:rsidRDefault="00AC711E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Incorrect speling may lead to confusion and interoperability problems.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496EF54B" w:rsidR="001E41F3" w:rsidRDefault="00AC711E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4.2.1.1, 4.3.60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2EAA0B82" w:rsidR="001E41F3" w:rsidRDefault="001B03DF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6F993EDA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4C883352" w:rsidR="001E41F3" w:rsidRDefault="001B03DF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650D263B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5E288143" w:rsidR="001E41F3" w:rsidRDefault="00DC3BFC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3884EA9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58F3FB77" w:rsidR="001E41F3" w:rsidRDefault="000A6394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CR </w:t>
            </w:r>
            <w:r w:rsidR="00772C04">
              <w:rPr>
                <w:noProof/>
              </w:rPr>
              <w:t>0594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4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1496B6CC" w14:textId="77777777" w:rsidR="001B6A66" w:rsidRPr="002E082A" w:rsidRDefault="001B6A66" w:rsidP="001B6A66"/>
    <w:p w14:paraId="74EF7078" w14:textId="77777777" w:rsidR="001B6A66" w:rsidRDefault="001B6A66" w:rsidP="001B6A66">
      <w:pPr>
        <w:pStyle w:val="BodyText"/>
        <w:rPr>
          <w:rFonts w:ascii="Arial" w:hAnsi="Arial" w:cs="Arial"/>
          <w:iCs/>
        </w:rPr>
      </w:pPr>
      <w:bookmarkStart w:id="4" w:name="_Ref492280639"/>
    </w:p>
    <w:tbl>
      <w:tblPr>
        <w:tblStyle w:val="TableGrid"/>
        <w:tblW w:w="0" w:type="auto"/>
        <w:tblInd w:w="108" w:type="dxa"/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1B6A66" w14:paraId="3488A0FE" w14:textId="77777777" w:rsidTr="00E2101B">
        <w:tc>
          <w:tcPr>
            <w:tcW w:w="9639" w:type="dxa"/>
            <w:shd w:val="clear" w:color="auto" w:fill="FFFFCC"/>
            <w:vAlign w:val="center"/>
          </w:tcPr>
          <w:p w14:paraId="20BAACEC" w14:textId="77777777" w:rsidR="001B6A66" w:rsidRPr="00FA7359" w:rsidRDefault="001B6A66" w:rsidP="00E2101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First</w:t>
            </w:r>
            <w:r w:rsidRPr="00FA735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change</w:t>
            </w:r>
          </w:p>
        </w:tc>
      </w:tr>
    </w:tbl>
    <w:p w14:paraId="78950025" w14:textId="77777777" w:rsidR="001B6A66" w:rsidRDefault="001B6A66" w:rsidP="001B6A66">
      <w:pPr>
        <w:rPr>
          <w:noProof/>
        </w:rPr>
      </w:pPr>
    </w:p>
    <w:p w14:paraId="2B8F9A64" w14:textId="77777777" w:rsidR="001E06E8" w:rsidRDefault="001E06E8" w:rsidP="001E06E8">
      <w:pPr>
        <w:pStyle w:val="Heading4"/>
      </w:pPr>
      <w:bookmarkStart w:id="5" w:name="_Toc59182425"/>
      <w:bookmarkStart w:id="6" w:name="_Toc59183891"/>
      <w:bookmarkStart w:id="7" w:name="_Toc59194826"/>
      <w:bookmarkStart w:id="8" w:name="_Toc59439252"/>
      <w:bookmarkStart w:id="9" w:name="_Toc67989675"/>
      <w:r>
        <w:rPr>
          <w:lang w:eastAsia="zh-CN"/>
        </w:rPr>
        <w:t>4</w:t>
      </w:r>
      <w:r>
        <w:t>.2.1.1</w:t>
      </w:r>
      <w:r>
        <w:tab/>
      </w:r>
      <w:r>
        <w:rPr>
          <w:lang w:eastAsia="zh-CN"/>
        </w:rPr>
        <w:t>R</w:t>
      </w:r>
      <w:r>
        <w:t>elationships</w:t>
      </w:r>
      <w:bookmarkEnd w:id="5"/>
      <w:bookmarkEnd w:id="6"/>
      <w:bookmarkEnd w:id="7"/>
      <w:bookmarkEnd w:id="8"/>
      <w:bookmarkEnd w:id="9"/>
    </w:p>
    <w:p w14:paraId="3F22A840" w14:textId="77777777" w:rsidR="001E06E8" w:rsidRDefault="001E06E8" w:rsidP="001E06E8">
      <w:r>
        <w:t>This clause depicts the set of classes (e.g. IOCs) that encapsulates the information relevant for this gNB and en-gNB. For the UML semantics, see 3GPP TS 32.156 [43]. Subsequent clauses provide more detailed specification of various aspects of these classes.</w:t>
      </w:r>
    </w:p>
    <w:p w14:paraId="2F9D6263" w14:textId="77777777" w:rsidR="001E06E8" w:rsidRDefault="001E06E8" w:rsidP="001E06E8">
      <w:r>
        <w:t xml:space="preserve">The model fragments are for management representation of gNB and en-gNB for all NG-RAN deployment scenario as listed below. </w:t>
      </w:r>
    </w:p>
    <w:p w14:paraId="43D44037" w14:textId="77777777" w:rsidR="001E06E8" w:rsidRDefault="001E06E8" w:rsidP="001E06E8">
      <w:pPr>
        <w:pStyle w:val="B1"/>
      </w:pPr>
      <w:r>
        <w:t>-</w:t>
      </w:r>
      <w:r>
        <w:tab/>
        <w:t xml:space="preserve">Non-split NG-RAN </w:t>
      </w:r>
      <w:r>
        <w:rPr>
          <w:lang w:eastAsia="ja-JP"/>
        </w:rPr>
        <w:t>deployment scenario</w:t>
      </w:r>
      <w:r>
        <w:t>, represents the gNB defined in TS 38.401[4]</w:t>
      </w:r>
      <w:r>
        <w:rPr>
          <w:lang w:eastAsia="ja-JP"/>
        </w:rPr>
        <w:t xml:space="preserve">. In this scenario, a </w:t>
      </w:r>
      <w:r>
        <w:rPr>
          <w:lang w:eastAsia="zh-CN"/>
        </w:rPr>
        <w:t xml:space="preserve">gNB is represented by a combination of a </w:t>
      </w:r>
      <w:r>
        <w:rPr>
          <w:lang w:eastAsia="ja-JP"/>
        </w:rPr>
        <w:t>GNBCUCPFunction, one or more GNBCUUPFunctions and one or more GNBDUFunctions.</w:t>
      </w:r>
    </w:p>
    <w:p w14:paraId="40B04610" w14:textId="77777777" w:rsidR="001E06E8" w:rsidRDefault="001E06E8" w:rsidP="001E06E8">
      <w:pPr>
        <w:pStyle w:val="B1"/>
      </w:pPr>
      <w:r>
        <w:t>-</w:t>
      </w:r>
      <w:r>
        <w:tab/>
        <w:t xml:space="preserve">2-split NG-RAN </w:t>
      </w:r>
      <w:r>
        <w:rPr>
          <w:lang w:eastAsia="ja-JP"/>
        </w:rPr>
        <w:t>deployment scenario</w:t>
      </w:r>
      <w:r>
        <w:t>, represents the gNB consist</w:t>
      </w:r>
      <w:r>
        <w:rPr>
          <w:lang w:eastAsia="ja-JP"/>
        </w:rPr>
        <w:t xml:space="preserve"> of gNB-CU and gNB-DU defined in TS 38.401[4] clause 6.1.1. </w:t>
      </w:r>
      <w:r>
        <w:t xml:space="preserve">In this scenario, a </w:t>
      </w:r>
      <w:r>
        <w:rPr>
          <w:lang w:eastAsia="ja-JP"/>
        </w:rPr>
        <w:t>gNB-CU is represented by a combination of a GNBCUCPFunction and one or more GNBCUUPFunctions, whereas a gNB-DU is represented by a GNBDUFunction.</w:t>
      </w:r>
    </w:p>
    <w:p w14:paraId="457CA39C" w14:textId="77777777" w:rsidR="001E06E8" w:rsidRDefault="001E06E8" w:rsidP="001E06E8">
      <w:pPr>
        <w:pStyle w:val="B1"/>
        <w:rPr>
          <w:lang w:eastAsia="zh-CN"/>
        </w:rPr>
      </w:pPr>
      <w:r>
        <w:t>-</w:t>
      </w:r>
      <w:r>
        <w:tab/>
        <w:t xml:space="preserve">3-split NG-RAN </w:t>
      </w:r>
      <w:r>
        <w:rPr>
          <w:lang w:eastAsia="ja-JP"/>
        </w:rPr>
        <w:t>deployment scenario</w:t>
      </w:r>
      <w:r>
        <w:t>, represents the gNB consist of</w:t>
      </w:r>
      <w:r>
        <w:rPr>
          <w:lang w:eastAsia="ja-JP"/>
        </w:rPr>
        <w:t xml:space="preserve"> gNB-CU-CP, gNB-CU-UP and gNB-DU defined in TS 38.401[4] clause 6.1.2.</w:t>
      </w:r>
      <w:r>
        <w:t xml:space="preserve"> In this scenario, a gNB-CU-CP is represented by a GNBCUCPFunction, a gNB-CU-</w:t>
      </w:r>
      <w:r>
        <w:rPr>
          <w:lang w:eastAsia="zh-CN"/>
        </w:rPr>
        <w:t xml:space="preserve">UP is represented by a </w:t>
      </w:r>
      <w:r>
        <w:t xml:space="preserve">GNBCUUPFunction, </w:t>
      </w:r>
      <w:r>
        <w:rPr>
          <w:lang w:eastAsia="zh-CN"/>
        </w:rPr>
        <w:t xml:space="preserve">and a gNB-DU is represented by </w:t>
      </w:r>
      <w:r>
        <w:t xml:space="preserve">a </w:t>
      </w:r>
      <w:r>
        <w:rPr>
          <w:lang w:eastAsia="ja-JP"/>
        </w:rPr>
        <w:t>GNBDUFunction.</w:t>
      </w:r>
    </w:p>
    <w:bookmarkStart w:id="10" w:name="_MON_1684897820"/>
    <w:bookmarkEnd w:id="10"/>
    <w:p w14:paraId="599D82AB" w14:textId="77777777" w:rsidR="001E06E8" w:rsidRDefault="001E06E8" w:rsidP="001E06E8">
      <w:pPr>
        <w:pStyle w:val="TH"/>
      </w:pPr>
      <w:r>
        <w:object w:dxaOrig="6231" w:dyaOrig="2234" w14:anchorId="6DDB96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9pt;height:111.55pt" o:ole="">
            <v:imagedata r:id="rId15" o:title=""/>
          </v:shape>
          <o:OLEObject Type="Embed" ProgID="Word.Picture.8" ShapeID="_x0000_i1025" DrawAspect="Content" ObjectID="_1695645965" r:id="rId16"/>
        </w:object>
      </w:r>
    </w:p>
    <w:p w14:paraId="0AAAC2A6" w14:textId="77777777" w:rsidR="001E06E8" w:rsidRDefault="001E06E8" w:rsidP="001E06E8">
      <w:pPr>
        <w:pStyle w:val="TF"/>
      </w:pPr>
      <w:r>
        <w:t>Figure 4.2.1.1-1: NRM for all deployment scenarios</w:t>
      </w:r>
    </w:p>
    <w:bookmarkStart w:id="11" w:name="_MON_1684897782"/>
    <w:bookmarkEnd w:id="11"/>
    <w:p w14:paraId="53FA1CB1" w14:textId="77777777" w:rsidR="001E06E8" w:rsidRDefault="001E06E8" w:rsidP="001E06E8">
      <w:pPr>
        <w:pStyle w:val="TH"/>
      </w:pPr>
      <w:r>
        <w:object w:dxaOrig="9626" w:dyaOrig="5930" w14:anchorId="1C351E8D">
          <v:shape id="_x0000_i1026" type="#_x0000_t75" style="width:482.35pt;height:295.9pt" o:ole="">
            <v:imagedata r:id="rId17" o:title=""/>
          </v:shape>
          <o:OLEObject Type="Embed" ProgID="Word.Picture.8" ShapeID="_x0000_i1026" DrawAspect="Content" ObjectID="_1695645966" r:id="rId18"/>
        </w:object>
      </w:r>
    </w:p>
    <w:p w14:paraId="3D2B8998" w14:textId="77777777" w:rsidR="001E06E8" w:rsidRDefault="001E06E8" w:rsidP="001E06E8">
      <w:pPr>
        <w:pStyle w:val="TF"/>
        <w:rPr>
          <w:rFonts w:eastAsia="SimSun"/>
        </w:rPr>
      </w:pPr>
      <w:r>
        <w:rPr>
          <w:rFonts w:eastAsia="SimSun"/>
        </w:rPr>
        <w:t>Figure 4.2.1.1-2: NRM for EPs for all deployment scenarios</w:t>
      </w:r>
    </w:p>
    <w:bookmarkStart w:id="12" w:name="_MON_1684897748"/>
    <w:bookmarkEnd w:id="12"/>
    <w:p w14:paraId="4A4A5726" w14:textId="77777777" w:rsidR="001E06E8" w:rsidRDefault="001E06E8" w:rsidP="001E06E8">
      <w:pPr>
        <w:pStyle w:val="TH"/>
      </w:pPr>
      <w:r>
        <w:object w:dxaOrig="9604" w:dyaOrig="3254" w14:anchorId="3CE1C63D">
          <v:shape id="_x0000_i1027" type="#_x0000_t75" style="width:480.7pt;height:161.9pt" o:ole="">
            <v:imagedata r:id="rId19" o:title=""/>
          </v:shape>
          <o:OLEObject Type="Embed" ProgID="Word.Picture.8" ShapeID="_x0000_i1027" DrawAspect="Content" ObjectID="_1695645967" r:id="rId20"/>
        </w:object>
      </w:r>
    </w:p>
    <w:p w14:paraId="20FE18DC" w14:textId="77777777" w:rsidR="001E06E8" w:rsidRDefault="001E06E8" w:rsidP="001E06E8">
      <w:pPr>
        <w:pStyle w:val="TF"/>
        <w:rPr>
          <w:rFonts w:eastAsia="SimSun"/>
        </w:rPr>
      </w:pPr>
      <w:r>
        <w:rPr>
          <w:rFonts w:eastAsia="SimSun"/>
        </w:rPr>
        <w:t>Figure 4.2.1.1-3: NRM for &lt;&lt;IOC&gt;&gt;</w:t>
      </w:r>
      <w:r>
        <w:rPr>
          <w:rFonts w:ascii="Courier New" w:eastAsia="SimSun" w:hAnsi="Courier New" w:cs="Courier New"/>
        </w:rPr>
        <w:t>NRSectorCarrier</w:t>
      </w:r>
      <w:r>
        <w:rPr>
          <w:rFonts w:eastAsia="SimSun"/>
        </w:rPr>
        <w:t xml:space="preserve"> and &lt;&lt;IOC&gt;&gt;</w:t>
      </w:r>
      <w:r>
        <w:rPr>
          <w:rFonts w:ascii="Courier New" w:eastAsia="SimSun" w:hAnsi="Courier New" w:cs="Courier New"/>
        </w:rPr>
        <w:t>BWP</w:t>
      </w:r>
      <w:r>
        <w:rPr>
          <w:rFonts w:eastAsia="SimSun"/>
        </w:rPr>
        <w:t xml:space="preserve"> for all deployment scenarios</w:t>
      </w:r>
    </w:p>
    <w:bookmarkStart w:id="13" w:name="_MON_1684897702"/>
    <w:bookmarkEnd w:id="13"/>
    <w:p w14:paraId="4F0C7169" w14:textId="77777777" w:rsidR="001E06E8" w:rsidRDefault="001E06E8" w:rsidP="001E06E8">
      <w:pPr>
        <w:pStyle w:val="TH"/>
      </w:pPr>
      <w:r>
        <w:object w:dxaOrig="9637" w:dyaOrig="3859" w14:anchorId="3C7EE2C9">
          <v:shape id="_x0000_i1028" type="#_x0000_t75" style="width:482.35pt;height:191.85pt" o:ole="">
            <v:imagedata r:id="rId21" o:title=""/>
          </v:shape>
          <o:OLEObject Type="Embed" ProgID="Word.Picture.8" ShapeID="_x0000_i1028" DrawAspect="Content" ObjectID="_1695645968" r:id="rId22"/>
        </w:object>
      </w:r>
    </w:p>
    <w:p w14:paraId="2B67998B" w14:textId="77777777" w:rsidR="001E06E8" w:rsidRDefault="001E06E8" w:rsidP="001E06E8">
      <w:pPr>
        <w:pStyle w:val="TF"/>
      </w:pPr>
      <w:r>
        <w:t>Figure 4.2.1.1-4: Cell Relation view for all deployment scenarios</w:t>
      </w:r>
    </w:p>
    <w:p w14:paraId="407A3F84" w14:textId="77777777" w:rsidR="001E06E8" w:rsidRDefault="001E06E8" w:rsidP="001E06E8">
      <w:pPr>
        <w:pStyle w:val="NO"/>
      </w:pPr>
      <w:r>
        <w:t>NOTE 1:</w:t>
      </w:r>
      <w:r>
        <w:tab/>
        <w:t xml:space="preserve">The above NRM fragment uses </w:t>
      </w:r>
      <w:r>
        <w:rPr>
          <w:rFonts w:ascii="Courier New" w:hAnsi="Courier New" w:cs="Courier New"/>
        </w:rPr>
        <w:t>SubNetwork</w:t>
      </w:r>
      <w:r>
        <w:t xml:space="preserve"> to hold both NR and LTE external entities and frequencies.</w:t>
      </w:r>
    </w:p>
    <w:bookmarkStart w:id="14" w:name="_MON_1684897671"/>
    <w:bookmarkEnd w:id="14"/>
    <w:p w14:paraId="2CE37283" w14:textId="77777777" w:rsidR="001E06E8" w:rsidRDefault="001E06E8" w:rsidP="001E06E8">
      <w:pPr>
        <w:pStyle w:val="TH"/>
      </w:pPr>
      <w:r>
        <w:object w:dxaOrig="9654" w:dyaOrig="3730" w14:anchorId="6ACEFD94">
          <v:shape id="_x0000_i1029" type="#_x0000_t75" style="width:483.2pt;height:186.45pt" o:ole="">
            <v:imagedata r:id="rId23" o:title=""/>
          </v:shape>
          <o:OLEObject Type="Embed" ProgID="Word.Picture.8" ShapeID="_x0000_i1029" DrawAspect="Content" ObjectID="_1695645969" r:id="rId24"/>
        </w:object>
      </w:r>
    </w:p>
    <w:p w14:paraId="2CACD0FA" w14:textId="77777777" w:rsidR="001E06E8" w:rsidRDefault="001E06E8" w:rsidP="001E06E8">
      <w:pPr>
        <w:pStyle w:val="TF"/>
      </w:pPr>
      <w:r>
        <w:t>Figure 4.2.1.1-5: Cell Relation view for all deployment scenarios</w:t>
      </w:r>
    </w:p>
    <w:p w14:paraId="7CD9C1EF" w14:textId="77777777" w:rsidR="001E06E8" w:rsidRDefault="001E06E8" w:rsidP="001E06E8">
      <w:pPr>
        <w:pStyle w:val="NO"/>
      </w:pPr>
      <w:r>
        <w:t>NOTE 2:</w:t>
      </w:r>
      <w:r>
        <w:tab/>
        <w:t xml:space="preserve">The above NRM fragment uses </w:t>
      </w:r>
      <w:r>
        <w:rPr>
          <w:rFonts w:ascii="Courier New" w:hAnsi="Courier New" w:cs="Courier New"/>
        </w:rPr>
        <w:t>NRNetwork</w:t>
      </w:r>
      <w:r>
        <w:t xml:space="preserve"> to hold NR external entities and frequency and using </w:t>
      </w:r>
      <w:r>
        <w:rPr>
          <w:rFonts w:ascii="Courier New" w:hAnsi="Courier New" w:cs="Courier New"/>
        </w:rPr>
        <w:t>EUtraNetwork</w:t>
      </w:r>
      <w:r>
        <w:t xml:space="preserve"> to hold LTE external entities and frequency. The </w:t>
      </w:r>
      <w:r>
        <w:rPr>
          <w:rFonts w:ascii="Courier New" w:hAnsi="Courier New" w:cs="Courier New"/>
        </w:rPr>
        <w:t>NRNetwork</w:t>
      </w:r>
      <w:r>
        <w:t xml:space="preserve"> and </w:t>
      </w:r>
      <w:r>
        <w:rPr>
          <w:rFonts w:ascii="Courier New" w:hAnsi="Courier New" w:cs="Courier New"/>
        </w:rPr>
        <w:t>EUtraNetwork</w:t>
      </w:r>
      <w:r>
        <w:t xml:space="preserve"> are subclasses of </w:t>
      </w:r>
      <w:r>
        <w:rPr>
          <w:rFonts w:ascii="Courier New" w:hAnsi="Courier New" w:cs="Courier New"/>
        </w:rPr>
        <w:t xml:space="preserve">SubNetwork </w:t>
      </w:r>
      <w:r>
        <w:t xml:space="preserve">(defined in TS 28.622 [30]) with no additional attributes. The reason using </w:t>
      </w:r>
      <w:r>
        <w:rPr>
          <w:rFonts w:ascii="Courier New" w:hAnsi="Courier New" w:cs="Courier New"/>
        </w:rPr>
        <w:t>NRNetwork</w:t>
      </w:r>
      <w:r>
        <w:t xml:space="preserve"> and </w:t>
      </w:r>
      <w:r>
        <w:rPr>
          <w:rFonts w:ascii="Courier New" w:hAnsi="Courier New" w:cs="Courier New"/>
        </w:rPr>
        <w:t>EUtraNetwork</w:t>
      </w:r>
      <w:r>
        <w:t xml:space="preserve"> is for a clean separation of NR external entities and frequency and LTE external entities and frequency. </w:t>
      </w:r>
    </w:p>
    <w:p w14:paraId="48F1FA17" w14:textId="77777777" w:rsidR="001E06E8" w:rsidRDefault="001E06E8" w:rsidP="001E06E8">
      <w:pPr>
        <w:pStyle w:val="TH"/>
        <w:rPr>
          <w:rFonts w:eastAsia="SimSun"/>
        </w:rPr>
      </w:pPr>
      <w:r>
        <w:rPr>
          <w:rFonts w:eastAsia="SimSun"/>
        </w:rPr>
        <w:object w:dxaOrig="9150" w:dyaOrig="4350" w14:anchorId="21E2F853">
          <v:shape id="_x0000_i1030" type="#_x0000_t75" style="width:456.55pt;height:217.65pt" o:ole="">
            <v:imagedata r:id="rId25" o:title=""/>
          </v:shape>
          <o:OLEObject Type="Embed" ProgID="Word.Document.8" ShapeID="_x0000_i1030" DrawAspect="Content" ObjectID="_1695645970" r:id="rId26">
            <o:FieldCodes>\s</o:FieldCodes>
          </o:OLEObject>
        </w:object>
      </w:r>
    </w:p>
    <w:p w14:paraId="06141F66" w14:textId="77777777" w:rsidR="001E06E8" w:rsidRPr="00F17312" w:rsidRDefault="001E06E8" w:rsidP="001E06E8">
      <w:pPr>
        <w:pStyle w:val="TF"/>
      </w:pPr>
      <w:r w:rsidRPr="00F17312">
        <w:t>Figure 4.2.1.1-6: NRM fragment for RRM Policies</w:t>
      </w:r>
    </w:p>
    <w:bookmarkStart w:id="15" w:name="_MON_1684897632"/>
    <w:bookmarkEnd w:id="15"/>
    <w:p w14:paraId="4D0533C4" w14:textId="77777777" w:rsidR="001E06E8" w:rsidRDefault="001E06E8" w:rsidP="001E06E8">
      <w:pPr>
        <w:pStyle w:val="TH"/>
      </w:pPr>
      <w:r>
        <w:object w:dxaOrig="7366" w:dyaOrig="4645" w14:anchorId="1B5D4ED0">
          <v:shape id="_x0000_i1031" type="#_x0000_t75" style="width:369.15pt;height:231.8pt" o:ole="">
            <v:imagedata r:id="rId27" o:title=""/>
          </v:shape>
          <o:OLEObject Type="Embed" ProgID="Word.Picture.8" ShapeID="_x0000_i1031" DrawAspect="Content" ObjectID="_1695645971" r:id="rId28"/>
        </w:object>
      </w:r>
    </w:p>
    <w:p w14:paraId="5B9FCA62" w14:textId="77777777" w:rsidR="001E06E8" w:rsidRDefault="001E06E8" w:rsidP="001E06E8">
      <w:pPr>
        <w:pStyle w:val="TF"/>
      </w:pPr>
      <w:r>
        <w:t>Figure 4.2.1.1-7: NRM fragment to support RIM</w:t>
      </w:r>
    </w:p>
    <w:p w14:paraId="1C23E5D3" w14:textId="77777777" w:rsidR="001E06E8" w:rsidRDefault="001E06E8" w:rsidP="001E06E8">
      <w:pPr>
        <w:rPr>
          <w:color w:val="000000"/>
        </w:rPr>
      </w:pPr>
      <w:r>
        <w:rPr>
          <w:color w:val="000000"/>
        </w:rPr>
        <w:t xml:space="preserve">The Figure 4.2.1.1-8 shows the NRM fragment for pre-configured 5QIs in NG-RAN. </w:t>
      </w:r>
    </w:p>
    <w:bookmarkStart w:id="16" w:name="_MON_1685365268"/>
    <w:bookmarkEnd w:id="16"/>
    <w:p w14:paraId="2834896D" w14:textId="77777777" w:rsidR="001E06E8" w:rsidRPr="00F17312" w:rsidRDefault="001E06E8" w:rsidP="001E06E8">
      <w:pPr>
        <w:pStyle w:val="TH"/>
      </w:pPr>
      <w:r>
        <w:object w:dxaOrig="9026" w:dyaOrig="3845" w14:anchorId="65A5400D">
          <v:shape id="_x0000_i1032" type="#_x0000_t75" style="width:450.75pt;height:191.85pt" o:ole="">
            <v:imagedata r:id="rId29" o:title=""/>
          </v:shape>
          <o:OLEObject Type="Embed" ProgID="Word.Document.12" ShapeID="_x0000_i1032" DrawAspect="Content" ObjectID="_1695645972" r:id="rId30">
            <o:FieldCodes>\s</o:FieldCodes>
          </o:OLEObject>
        </w:object>
      </w:r>
    </w:p>
    <w:p w14:paraId="0288CFCD" w14:textId="77777777" w:rsidR="001E06E8" w:rsidRDefault="001E06E8" w:rsidP="001E06E8">
      <w:pPr>
        <w:pStyle w:val="TF"/>
      </w:pPr>
      <w:r>
        <w:t>Figure 4.2.1.1-8: NRM fragment for pre-configured 5QIs in NG-RAN</w:t>
      </w:r>
    </w:p>
    <w:bookmarkStart w:id="17" w:name="_MON_1684897583"/>
    <w:bookmarkEnd w:id="17"/>
    <w:p w14:paraId="55989D99" w14:textId="77777777" w:rsidR="001E06E8" w:rsidRDefault="001E06E8" w:rsidP="001E06E8">
      <w:pPr>
        <w:pStyle w:val="TH"/>
      </w:pPr>
      <w:r>
        <w:object w:dxaOrig="2759" w:dyaOrig="2235" w14:anchorId="0F971F4C">
          <v:shape id="_x0000_i1033" type="#_x0000_t75" style="width:137.35pt;height:111.95pt" o:ole="">
            <v:imagedata r:id="rId31" o:title=""/>
          </v:shape>
          <o:OLEObject Type="Embed" ProgID="Word.Picture.8" ShapeID="_x0000_i1033" DrawAspect="Content" ObjectID="_1695645973" r:id="rId32"/>
        </w:object>
      </w:r>
    </w:p>
    <w:p w14:paraId="5AE2E447" w14:textId="77777777" w:rsidR="001E06E8" w:rsidRDefault="001E06E8" w:rsidP="001E06E8">
      <w:pPr>
        <w:pStyle w:val="TF"/>
      </w:pPr>
      <w:r>
        <w:t>Figure 4.2.1.1-9: NRM fragment for DANR Management</w:t>
      </w:r>
    </w:p>
    <w:bookmarkStart w:id="18" w:name="_MON_1684897556"/>
    <w:bookmarkEnd w:id="18"/>
    <w:p w14:paraId="4D5C65A3" w14:textId="77777777" w:rsidR="001E06E8" w:rsidRDefault="001E06E8" w:rsidP="001E06E8">
      <w:pPr>
        <w:pStyle w:val="TH"/>
      </w:pPr>
      <w:r>
        <w:object w:dxaOrig="6633" w:dyaOrig="2150" w14:anchorId="339861A7">
          <v:shape id="_x0000_i1034" type="#_x0000_t75" style="width:331.7pt;height:107.4pt" o:ole="">
            <v:imagedata r:id="rId33" o:title=""/>
          </v:shape>
          <o:OLEObject Type="Embed" ProgID="Word.Picture.8" ShapeID="_x0000_i1034" DrawAspect="Content" ObjectID="_1695645974" r:id="rId34"/>
        </w:object>
      </w:r>
    </w:p>
    <w:p w14:paraId="6CB402FE" w14:textId="77777777" w:rsidR="001E06E8" w:rsidRDefault="001E06E8" w:rsidP="001E06E8">
      <w:pPr>
        <w:ind w:left="2272"/>
        <w:rPr>
          <w:rFonts w:ascii="Arial" w:hAnsi="Arial"/>
          <w:b/>
          <w:lang w:val="fr-FR"/>
        </w:rPr>
      </w:pPr>
      <w:r>
        <w:rPr>
          <w:rFonts w:ascii="Arial" w:hAnsi="Arial"/>
          <w:b/>
          <w:lang w:val="fr-FR"/>
        </w:rPr>
        <w:t>Figure 4.2.1.1-10: NRM fragment for DES Management</w:t>
      </w:r>
    </w:p>
    <w:bookmarkStart w:id="19" w:name="_MON_1684897528"/>
    <w:bookmarkEnd w:id="19"/>
    <w:p w14:paraId="50E3AFE0" w14:textId="77777777" w:rsidR="001E06E8" w:rsidRDefault="001E06E8" w:rsidP="001E06E8">
      <w:pPr>
        <w:pStyle w:val="TH"/>
      </w:pPr>
      <w:r>
        <w:object w:dxaOrig="6493" w:dyaOrig="2188" w14:anchorId="77E72299">
          <v:shape id="_x0000_i1035" type="#_x0000_t75" style="width:324.6pt;height:109.45pt" o:ole="">
            <v:imagedata r:id="rId35" o:title=""/>
          </v:shape>
          <o:OLEObject Type="Embed" ProgID="Word.Picture.8" ShapeID="_x0000_i1035" DrawAspect="Content" ObjectID="_1695645975" r:id="rId36"/>
        </w:object>
      </w:r>
    </w:p>
    <w:p w14:paraId="49DF09E7" w14:textId="77777777" w:rsidR="001E06E8" w:rsidRDefault="001E06E8" w:rsidP="001E06E8">
      <w:pPr>
        <w:jc w:val="center"/>
      </w:pPr>
      <w:r>
        <w:rPr>
          <w:rFonts w:ascii="Arial" w:hAnsi="Arial"/>
          <w:b/>
        </w:rPr>
        <w:t>Figure 4.2.1.1-11: NRM fragment for DRACH Management</w:t>
      </w:r>
    </w:p>
    <w:bookmarkStart w:id="20" w:name="_MON_1684897496"/>
    <w:bookmarkEnd w:id="20"/>
    <w:p w14:paraId="0C8BC17B" w14:textId="504DF061" w:rsidR="001E06E8" w:rsidRDefault="001E06E8" w:rsidP="001E06E8">
      <w:pPr>
        <w:pStyle w:val="TH"/>
      </w:pPr>
      <w:del w:id="21" w:author="Ericsson User" w:date="2021-09-30T16:15:00Z">
        <w:r w:rsidDel="001E06E8">
          <w:object w:dxaOrig="5865" w:dyaOrig="1815" w14:anchorId="79274D1A">
            <v:shape id="_x0000_i1036" type="#_x0000_t75" style="width:293.4pt;height:89.9pt" o:ole="">
              <v:imagedata r:id="rId37" o:title=""/>
            </v:shape>
            <o:OLEObject Type="Embed" ProgID="Word.Picture.8" ShapeID="_x0000_i1036" DrawAspect="Content" ObjectID="_1695645976" r:id="rId38"/>
          </w:object>
        </w:r>
      </w:del>
      <w:ins w:id="22" w:author="Ericsson User" w:date="2021-10-13T15:57:00Z">
        <w:r w:rsidR="00524C73">
          <w:rPr>
            <w:noProof/>
          </w:rPr>
          <w:drawing>
            <wp:inline distT="0" distB="0" distL="0" distR="0" wp14:anchorId="1E9FD9A7" wp14:editId="34B059DE">
              <wp:extent cx="3627503" cy="1205105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/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38844" cy="12088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88A4800" w14:textId="77777777" w:rsidR="001E06E8" w:rsidRDefault="001E06E8" w:rsidP="001E06E8">
      <w:pPr>
        <w:pStyle w:val="TF"/>
        <w:rPr>
          <w:lang w:eastAsia="zh-CN"/>
        </w:rPr>
      </w:pPr>
      <w:r>
        <w:t xml:space="preserve">Figure 4.2.1.1-12: NRM fragment for </w:t>
      </w:r>
      <w:r>
        <w:rPr>
          <w:lang w:eastAsia="zh-CN"/>
        </w:rPr>
        <w:t>DMRO Management</w:t>
      </w:r>
    </w:p>
    <w:bookmarkStart w:id="23" w:name="_MON_1684897464"/>
    <w:bookmarkEnd w:id="23"/>
    <w:p w14:paraId="1BF90A4F" w14:textId="77777777" w:rsidR="001E06E8" w:rsidRDefault="001E06E8" w:rsidP="001E06E8">
      <w:pPr>
        <w:pStyle w:val="TH"/>
      </w:pPr>
      <w:r>
        <w:object w:dxaOrig="6194" w:dyaOrig="2114" w14:anchorId="73C5D2A8">
          <v:shape id="_x0000_i1037" type="#_x0000_t75" style="width:309.25pt;height:104.05pt" o:ole="">
            <v:imagedata r:id="rId40" o:title=""/>
          </v:shape>
          <o:OLEObject Type="Embed" ProgID="Word.Picture.8" ShapeID="_x0000_i1037" DrawAspect="Content" ObjectID="_1695645977" r:id="rId41"/>
        </w:object>
      </w:r>
    </w:p>
    <w:p w14:paraId="3C0D382A" w14:textId="77777777" w:rsidR="001E06E8" w:rsidRDefault="001E06E8" w:rsidP="001E06E8">
      <w:pPr>
        <w:pStyle w:val="TF"/>
      </w:pPr>
      <w:r>
        <w:t>Figure 4.2.1.1-13: NRM fragment for DPCI Management</w:t>
      </w:r>
    </w:p>
    <w:bookmarkStart w:id="24" w:name="_MON_1684897387"/>
    <w:bookmarkEnd w:id="24"/>
    <w:p w14:paraId="62307753" w14:textId="77777777" w:rsidR="001E06E8" w:rsidRDefault="001E06E8" w:rsidP="001E06E8">
      <w:pPr>
        <w:pStyle w:val="TH"/>
      </w:pPr>
      <w:r>
        <w:object w:dxaOrig="5445" w:dyaOrig="2235" w14:anchorId="072F6CBF">
          <v:shape id="_x0000_i1038" type="#_x0000_t75" style="width:272.6pt;height:111.95pt" o:ole="">
            <v:imagedata r:id="rId42" o:title=""/>
          </v:shape>
          <o:OLEObject Type="Embed" ProgID="Word.Picture.8" ShapeID="_x0000_i1038" DrawAspect="Content" ObjectID="_1695645978" r:id="rId43"/>
        </w:object>
      </w:r>
    </w:p>
    <w:p w14:paraId="785EA3B5" w14:textId="77777777" w:rsidR="001E06E8" w:rsidRDefault="001E06E8" w:rsidP="001E06E8">
      <w:pPr>
        <w:pStyle w:val="TH"/>
      </w:pPr>
      <w:r>
        <w:t>Figure 4.2.1.1-14: NRM fragment for CES Management</w:t>
      </w:r>
    </w:p>
    <w:bookmarkStart w:id="25" w:name="_MON_1684549432"/>
    <w:bookmarkEnd w:id="25"/>
    <w:p w14:paraId="61BB60EC" w14:textId="77777777" w:rsidR="001E06E8" w:rsidRDefault="001E06E8" w:rsidP="001E06E8">
      <w:pPr>
        <w:pStyle w:val="TH"/>
      </w:pPr>
      <w:r>
        <w:object w:dxaOrig="5505" w:dyaOrig="2189" w14:anchorId="416B9CA6">
          <v:shape id="_x0000_i1039" type="#_x0000_t75" style="width:275.5pt;height:109.45pt" o:ole="">
            <v:imagedata r:id="rId44" o:title=""/>
          </v:shape>
          <o:OLEObject Type="Embed" ProgID="Word.Picture.8" ShapeID="_x0000_i1039" DrawAspect="Content" ObjectID="_1695645979" r:id="rId45"/>
        </w:object>
      </w:r>
    </w:p>
    <w:p w14:paraId="6C821579" w14:textId="77777777" w:rsidR="001E06E8" w:rsidRDefault="001E06E8" w:rsidP="001E06E8">
      <w:pPr>
        <w:pStyle w:val="TF"/>
      </w:pPr>
      <w:r>
        <w:t>Figure 4.2.1.1-15: NRM fragment for CPCI Management</w:t>
      </w:r>
    </w:p>
    <w:p w14:paraId="557EB7B2" w14:textId="77777777" w:rsidR="001E06E8" w:rsidRDefault="001E06E8" w:rsidP="001E06E8">
      <w:pPr>
        <w:rPr>
          <w:color w:val="000000"/>
        </w:rPr>
      </w:pPr>
      <w:r>
        <w:rPr>
          <w:color w:val="000000"/>
        </w:rPr>
        <w:t xml:space="preserve">The Figure 4.2.1.1-16 shows the NRM fragment for dynamic 5QIs in NG-RAN. </w:t>
      </w:r>
    </w:p>
    <w:p w14:paraId="795A0180" w14:textId="77777777" w:rsidR="001E06E8" w:rsidRPr="00F17312" w:rsidRDefault="001E06E8" w:rsidP="001E06E8">
      <w:pPr>
        <w:pStyle w:val="TH"/>
      </w:pPr>
      <w:r>
        <w:object w:dxaOrig="9630" w:dyaOrig="2700" w14:anchorId="58656E29">
          <v:shape id="_x0000_i1040" type="#_x0000_t75" style="width:481.55pt;height:134pt" o:ole="">
            <v:imagedata r:id="rId46" o:title=""/>
          </v:shape>
          <o:OLEObject Type="Embed" ProgID="Visio.Drawing.15" ShapeID="_x0000_i1040" DrawAspect="Content" ObjectID="_1695645980" r:id="rId47"/>
        </w:object>
      </w:r>
    </w:p>
    <w:p w14:paraId="0CF8838A" w14:textId="77777777" w:rsidR="001E06E8" w:rsidRDefault="001E06E8" w:rsidP="001E06E8">
      <w:pPr>
        <w:pStyle w:val="TF"/>
        <w:rPr>
          <w:rFonts w:eastAsia="SimSun"/>
        </w:rPr>
      </w:pPr>
      <w:r>
        <w:t>Figure 4.2.1.1-16: NRM fragment for dynamically assigned 5QIs in NG-RAN</w:t>
      </w:r>
    </w:p>
    <w:p w14:paraId="34DAF84F" w14:textId="77777777" w:rsidR="001E06E8" w:rsidRDefault="001E06E8" w:rsidP="001E06E8">
      <w:pPr>
        <w:pStyle w:val="Heading4"/>
      </w:pPr>
      <w:bookmarkStart w:id="26" w:name="_Toc59182426"/>
      <w:bookmarkStart w:id="27" w:name="_Toc59183892"/>
      <w:bookmarkStart w:id="28" w:name="_Toc59194827"/>
      <w:bookmarkStart w:id="29" w:name="_Toc59439253"/>
      <w:bookmarkStart w:id="30" w:name="_Toc67989676"/>
      <w:r>
        <w:t>4.2.1.2</w:t>
      </w:r>
      <w:r>
        <w:tab/>
        <w:t>Inheritance</w:t>
      </w:r>
      <w:bookmarkEnd w:id="26"/>
      <w:bookmarkEnd w:id="27"/>
      <w:bookmarkEnd w:id="28"/>
      <w:bookmarkEnd w:id="29"/>
      <w:bookmarkEnd w:id="30"/>
    </w:p>
    <w:bookmarkStart w:id="31" w:name="_MON_1684897181"/>
    <w:bookmarkEnd w:id="31"/>
    <w:p w14:paraId="4F74CADC" w14:textId="77777777" w:rsidR="001E06E8" w:rsidRDefault="001E06E8" w:rsidP="001E06E8">
      <w:pPr>
        <w:pStyle w:val="TH"/>
      </w:pPr>
      <w:r>
        <w:object w:dxaOrig="7088" w:dyaOrig="7510" w14:anchorId="463FFD46">
          <v:shape id="_x0000_i1041" type="#_x0000_t75" style="width:355pt;height:375pt" o:ole="">
            <v:imagedata r:id="rId48" o:title=""/>
          </v:shape>
          <o:OLEObject Type="Embed" ProgID="Word.Picture.8" ShapeID="_x0000_i1041" DrawAspect="Content" ObjectID="_1695645981" r:id="rId49"/>
        </w:object>
      </w:r>
    </w:p>
    <w:p w14:paraId="4E9743CC" w14:textId="77777777" w:rsidR="001E06E8" w:rsidRDefault="001E06E8" w:rsidP="001E06E8">
      <w:pPr>
        <w:pStyle w:val="TF"/>
      </w:pPr>
    </w:p>
    <w:bookmarkStart w:id="32" w:name="_MON_1684896833"/>
    <w:bookmarkEnd w:id="32"/>
    <w:p w14:paraId="1C10B5D7" w14:textId="77777777" w:rsidR="001E06E8" w:rsidRDefault="001E06E8" w:rsidP="001E06E8">
      <w:pPr>
        <w:pStyle w:val="TH"/>
      </w:pPr>
      <w:r>
        <w:object w:dxaOrig="9639" w:dyaOrig="11338" w14:anchorId="1FE4533A">
          <v:shape id="_x0000_i1042" type="#_x0000_t75" style="width:482.75pt;height:565.6pt" o:ole="">
            <v:imagedata r:id="rId50" o:title=""/>
          </v:shape>
          <o:OLEObject Type="Embed" ProgID="Word.Picture.8" ShapeID="_x0000_i1042" DrawAspect="Content" ObjectID="_1695645982" r:id="rId51"/>
        </w:object>
      </w:r>
    </w:p>
    <w:p w14:paraId="481CAC95" w14:textId="77777777" w:rsidR="001E06E8" w:rsidRDefault="001E06E8" w:rsidP="001E06E8">
      <w:pPr>
        <w:pStyle w:val="TF"/>
        <w:rPr>
          <w:rFonts w:eastAsia="SimSun"/>
        </w:rPr>
      </w:pPr>
      <w:r>
        <w:rPr>
          <w:rFonts w:eastAsia="SimSun"/>
        </w:rPr>
        <w:t>Figure 4.2.1.2-1: Inheritance Hierarchy</w:t>
      </w:r>
    </w:p>
    <w:p w14:paraId="0F15A1CE" w14:textId="77777777" w:rsidR="001E06E8" w:rsidRDefault="001E06E8" w:rsidP="001E06E8">
      <w:pPr>
        <w:pStyle w:val="TH"/>
      </w:pPr>
      <w:r>
        <w:object w:dxaOrig="4563" w:dyaOrig="2552" w14:anchorId="1559A806">
          <v:shape id="_x0000_i1043" type="#_x0000_t75" style="width:226.8pt;height:126.5pt" o:ole="">
            <v:imagedata r:id="rId52" o:title=""/>
          </v:shape>
          <o:OLEObject Type="Embed" ProgID="Word.Picture.8" ShapeID="_x0000_i1043" DrawAspect="Content" ObjectID="_1695645983" r:id="rId53"/>
        </w:object>
      </w:r>
    </w:p>
    <w:p w14:paraId="4BED0EDD" w14:textId="77777777" w:rsidR="001E06E8" w:rsidRDefault="001E06E8" w:rsidP="001E06E8">
      <w:pPr>
        <w:pStyle w:val="TF"/>
      </w:pPr>
      <w:r>
        <w:t>Figure 4.2.1.2-2: Inheritance Hierarchy</w:t>
      </w:r>
    </w:p>
    <w:p w14:paraId="07337D69" w14:textId="3DE56366" w:rsidR="001B6A66" w:rsidRDefault="001B6A66" w:rsidP="001B6A66">
      <w:pPr>
        <w:pStyle w:val="BodyText"/>
        <w:rPr>
          <w:rFonts w:ascii="Arial" w:hAnsi="Arial" w:cs="Arial"/>
          <w:iCs/>
        </w:rPr>
      </w:pPr>
    </w:p>
    <w:p w14:paraId="70119EDD" w14:textId="77777777" w:rsidR="009A5A37" w:rsidRDefault="009A5A37" w:rsidP="001B6A66">
      <w:pPr>
        <w:pStyle w:val="BodyText"/>
        <w:rPr>
          <w:rFonts w:ascii="Arial" w:hAnsi="Arial" w:cs="Arial"/>
          <w:iCs/>
        </w:rPr>
      </w:pPr>
    </w:p>
    <w:tbl>
      <w:tblPr>
        <w:tblStyle w:val="TableGrid"/>
        <w:tblW w:w="0" w:type="auto"/>
        <w:tblInd w:w="108" w:type="dxa"/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1B6A66" w14:paraId="1C414B12" w14:textId="77777777" w:rsidTr="00E2101B">
        <w:tc>
          <w:tcPr>
            <w:tcW w:w="9639" w:type="dxa"/>
            <w:shd w:val="clear" w:color="auto" w:fill="FFFFCC"/>
            <w:vAlign w:val="center"/>
          </w:tcPr>
          <w:p w14:paraId="5D5EE342" w14:textId="77777777" w:rsidR="001B6A66" w:rsidRPr="00FA7359" w:rsidRDefault="001B6A66" w:rsidP="00E2101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Next</w:t>
            </w:r>
            <w:r w:rsidRPr="00FA735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change</w:t>
            </w:r>
          </w:p>
        </w:tc>
      </w:tr>
    </w:tbl>
    <w:p w14:paraId="0FE9C131" w14:textId="7C996151" w:rsidR="001B6A66" w:rsidRDefault="001B6A66" w:rsidP="001B6A66">
      <w:pPr>
        <w:pStyle w:val="BodyText"/>
        <w:rPr>
          <w:rFonts w:ascii="Arial" w:hAnsi="Arial" w:cs="Arial"/>
          <w:iCs/>
        </w:rPr>
      </w:pPr>
    </w:p>
    <w:p w14:paraId="0C6D485F" w14:textId="77777777" w:rsidR="008179A0" w:rsidRDefault="008179A0" w:rsidP="008179A0">
      <w:pPr>
        <w:pStyle w:val="Heading4"/>
      </w:pPr>
      <w:bookmarkStart w:id="33" w:name="_Toc59182701"/>
      <w:bookmarkStart w:id="34" w:name="_Toc59184167"/>
      <w:bookmarkStart w:id="35" w:name="_Toc59195102"/>
      <w:bookmarkStart w:id="36" w:name="_Toc59439528"/>
      <w:bookmarkStart w:id="37" w:name="_Toc67989951"/>
      <w:r>
        <w:rPr>
          <w:lang w:eastAsia="zh-CN"/>
        </w:rPr>
        <w:t>4</w:t>
      </w:r>
      <w:r>
        <w:t>.3.60.1</w:t>
      </w:r>
      <w:r>
        <w:tab/>
        <w:t>Definition</w:t>
      </w:r>
      <w:bookmarkEnd w:id="33"/>
      <w:bookmarkEnd w:id="34"/>
      <w:bookmarkEnd w:id="35"/>
      <w:bookmarkEnd w:id="36"/>
      <w:bookmarkEnd w:id="37"/>
    </w:p>
    <w:p w14:paraId="577E2E17" w14:textId="77777777" w:rsidR="008179A0" w:rsidRDefault="008179A0" w:rsidP="008179A0">
      <w:r>
        <w:t xml:space="preserve">This IOC contains attributes to support the D-SON function of MRO (See clause 7.1.2 in TS 28.313 [57]). </w:t>
      </w:r>
    </w:p>
    <w:p w14:paraId="2337613B" w14:textId="7E80390E" w:rsidR="008179A0" w:rsidRPr="00707EB0" w:rsidRDefault="008179A0" w:rsidP="00707EB0">
      <w:pPr>
        <w:pStyle w:val="NO"/>
      </w:pPr>
      <w:r>
        <w:t>NOTE</w:t>
      </w:r>
      <w:r>
        <w:tab/>
        <w:t xml:space="preserve">In the case where multiple </w:t>
      </w:r>
      <w:r>
        <w:rPr>
          <w:rFonts w:ascii="Courier New" w:hAnsi="Courier New" w:cs="Courier New"/>
        </w:rPr>
        <w:t>DMRO</w:t>
      </w:r>
      <w:ins w:id="38" w:author="Ericsson User" w:date="2021-09-30T16:18:00Z">
        <w:r>
          <w:rPr>
            <w:rFonts w:ascii="Courier New" w:hAnsi="Courier New" w:cs="Courier New"/>
          </w:rPr>
          <w:t>Function</w:t>
        </w:r>
      </w:ins>
      <w:r>
        <w:t xml:space="preserve"> MOIs exist at different levels of the containment tree, the </w:t>
      </w:r>
      <w:r>
        <w:rPr>
          <w:rFonts w:ascii="Courier New" w:hAnsi="Courier New" w:cs="Courier New"/>
        </w:rPr>
        <w:t>DMRO</w:t>
      </w:r>
      <w:ins w:id="39" w:author="Ericsson User" w:date="2021-09-30T16:18:00Z">
        <w:r>
          <w:rPr>
            <w:rFonts w:ascii="Courier New" w:hAnsi="Courier New" w:cs="Courier New"/>
          </w:rPr>
          <w:t>Function</w:t>
        </w:r>
      </w:ins>
      <w:r>
        <w:t xml:space="preserve"> MOI at the lower level overrides the </w:t>
      </w:r>
      <w:r>
        <w:rPr>
          <w:rFonts w:ascii="Courier New" w:hAnsi="Courier New" w:cs="Courier New"/>
        </w:rPr>
        <w:t>DMRO</w:t>
      </w:r>
      <w:ins w:id="40" w:author="Ericsson User" w:date="2021-09-30T16:18:00Z">
        <w:r>
          <w:rPr>
            <w:rFonts w:ascii="Courier New" w:hAnsi="Courier New" w:cs="Courier New"/>
          </w:rPr>
          <w:t>Function</w:t>
        </w:r>
      </w:ins>
      <w:r>
        <w:t xml:space="preserve"> MOIs at higher level(s) of the same containment tree.</w:t>
      </w:r>
    </w:p>
    <w:p w14:paraId="236E46F4" w14:textId="77777777" w:rsidR="00D5524B" w:rsidRDefault="00D5524B" w:rsidP="00D5524B"/>
    <w:tbl>
      <w:tblPr>
        <w:tblStyle w:val="TableGrid"/>
        <w:tblW w:w="0" w:type="auto"/>
        <w:tblInd w:w="108" w:type="dxa"/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1B6A66" w14:paraId="43642839" w14:textId="77777777" w:rsidTr="00AC711E">
        <w:tc>
          <w:tcPr>
            <w:tcW w:w="9521" w:type="dxa"/>
            <w:shd w:val="clear" w:color="auto" w:fill="FFFFCC"/>
            <w:vAlign w:val="center"/>
          </w:tcPr>
          <w:bookmarkEnd w:id="4"/>
          <w:p w14:paraId="14E57FCA" w14:textId="77777777" w:rsidR="001B6A66" w:rsidRPr="00FA7359" w:rsidRDefault="001B6A66" w:rsidP="00E2101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End of</w:t>
            </w:r>
            <w:r w:rsidRPr="00FA735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changes</w:t>
            </w:r>
          </w:p>
        </w:tc>
      </w:tr>
    </w:tbl>
    <w:p w14:paraId="68C9CD36" w14:textId="77777777" w:rsidR="001E41F3" w:rsidRDefault="001E41F3">
      <w:pPr>
        <w:rPr>
          <w:noProof/>
        </w:rPr>
      </w:pPr>
    </w:p>
    <w:sectPr w:rsidR="001E41F3" w:rsidSect="000B7FED">
      <w:headerReference w:type="even" r:id="rId54"/>
      <w:headerReference w:type="default" r:id="rId55"/>
      <w:headerReference w:type="first" r:id="rId56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1E66CA" w14:textId="77777777" w:rsidR="00C67BD7" w:rsidRDefault="00C67BD7">
      <w:r>
        <w:separator/>
      </w:r>
    </w:p>
  </w:endnote>
  <w:endnote w:type="continuationSeparator" w:id="0">
    <w:p w14:paraId="0C4CE602" w14:textId="77777777" w:rsidR="00C67BD7" w:rsidRDefault="00C6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altName w:val="Courier New"/>
    <w:charset w:val="02"/>
    <w:family w:val="modern"/>
    <w:pitch w:val="fixed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B2269D" w14:textId="77777777" w:rsidR="00C67BD7" w:rsidRDefault="00C67BD7">
      <w:r>
        <w:separator/>
      </w:r>
    </w:p>
  </w:footnote>
  <w:footnote w:type="continuationSeparator" w:id="0">
    <w:p w14:paraId="089E9889" w14:textId="77777777" w:rsidR="00C67BD7" w:rsidRDefault="00C6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89AFB" w14:textId="77777777" w:rsidR="00695808" w:rsidRDefault="00695808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Ericsson User">
    <w15:presenceInfo w15:providerId="None" w15:userId="Ericsson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printFractionalCharacterWidth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638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178B5"/>
    <w:rsid w:val="00022E4A"/>
    <w:rsid w:val="000A6394"/>
    <w:rsid w:val="000B7FED"/>
    <w:rsid w:val="000C038A"/>
    <w:rsid w:val="000C6598"/>
    <w:rsid w:val="000D44B3"/>
    <w:rsid w:val="000E014D"/>
    <w:rsid w:val="00141FDE"/>
    <w:rsid w:val="00145D43"/>
    <w:rsid w:val="00192C46"/>
    <w:rsid w:val="001A08B3"/>
    <w:rsid w:val="001A7B60"/>
    <w:rsid w:val="001B03DF"/>
    <w:rsid w:val="001B52F0"/>
    <w:rsid w:val="001B6A66"/>
    <w:rsid w:val="001B7A65"/>
    <w:rsid w:val="001E06E8"/>
    <w:rsid w:val="001E41F3"/>
    <w:rsid w:val="00235EAA"/>
    <w:rsid w:val="0026004D"/>
    <w:rsid w:val="002640DD"/>
    <w:rsid w:val="00275D12"/>
    <w:rsid w:val="00284FEB"/>
    <w:rsid w:val="002860C4"/>
    <w:rsid w:val="002B5741"/>
    <w:rsid w:val="002E472E"/>
    <w:rsid w:val="00305409"/>
    <w:rsid w:val="0034108E"/>
    <w:rsid w:val="00347F73"/>
    <w:rsid w:val="003609EF"/>
    <w:rsid w:val="0036231A"/>
    <w:rsid w:val="00374DD4"/>
    <w:rsid w:val="003E1A36"/>
    <w:rsid w:val="003E68C6"/>
    <w:rsid w:val="00410371"/>
    <w:rsid w:val="004242F1"/>
    <w:rsid w:val="00443542"/>
    <w:rsid w:val="004666AD"/>
    <w:rsid w:val="00477D20"/>
    <w:rsid w:val="004A52C6"/>
    <w:rsid w:val="004B75B7"/>
    <w:rsid w:val="004D0166"/>
    <w:rsid w:val="004E5141"/>
    <w:rsid w:val="005009D9"/>
    <w:rsid w:val="0051580D"/>
    <w:rsid w:val="00524C73"/>
    <w:rsid w:val="00547111"/>
    <w:rsid w:val="005878BD"/>
    <w:rsid w:val="00592D74"/>
    <w:rsid w:val="005E2C44"/>
    <w:rsid w:val="005F4D68"/>
    <w:rsid w:val="00621188"/>
    <w:rsid w:val="006257ED"/>
    <w:rsid w:val="00665C47"/>
    <w:rsid w:val="00695808"/>
    <w:rsid w:val="006B46FB"/>
    <w:rsid w:val="006E21FB"/>
    <w:rsid w:val="00707EB0"/>
    <w:rsid w:val="00772C04"/>
    <w:rsid w:val="00792342"/>
    <w:rsid w:val="007977A8"/>
    <w:rsid w:val="007B512A"/>
    <w:rsid w:val="007C2097"/>
    <w:rsid w:val="007D6A07"/>
    <w:rsid w:val="007F7259"/>
    <w:rsid w:val="008040A8"/>
    <w:rsid w:val="008179A0"/>
    <w:rsid w:val="008279FA"/>
    <w:rsid w:val="008626E7"/>
    <w:rsid w:val="00870EE7"/>
    <w:rsid w:val="008863B9"/>
    <w:rsid w:val="008A45A6"/>
    <w:rsid w:val="008F3789"/>
    <w:rsid w:val="008F686C"/>
    <w:rsid w:val="009148DE"/>
    <w:rsid w:val="009300CC"/>
    <w:rsid w:val="00941E30"/>
    <w:rsid w:val="009777D9"/>
    <w:rsid w:val="00991B88"/>
    <w:rsid w:val="009A5753"/>
    <w:rsid w:val="009A579D"/>
    <w:rsid w:val="009A5A37"/>
    <w:rsid w:val="009D7ED1"/>
    <w:rsid w:val="009E3297"/>
    <w:rsid w:val="009E7D61"/>
    <w:rsid w:val="009F68C4"/>
    <w:rsid w:val="009F734F"/>
    <w:rsid w:val="009F7ACA"/>
    <w:rsid w:val="00A246B6"/>
    <w:rsid w:val="00A47E70"/>
    <w:rsid w:val="00A50CF0"/>
    <w:rsid w:val="00A50F9B"/>
    <w:rsid w:val="00A7671C"/>
    <w:rsid w:val="00AA2CBC"/>
    <w:rsid w:val="00AB644B"/>
    <w:rsid w:val="00AC5820"/>
    <w:rsid w:val="00AC711E"/>
    <w:rsid w:val="00AD1CD8"/>
    <w:rsid w:val="00B219BA"/>
    <w:rsid w:val="00B258BB"/>
    <w:rsid w:val="00B419D5"/>
    <w:rsid w:val="00B67B97"/>
    <w:rsid w:val="00B968C8"/>
    <w:rsid w:val="00BA3EC5"/>
    <w:rsid w:val="00BA51D9"/>
    <w:rsid w:val="00BB5DFC"/>
    <w:rsid w:val="00BD279D"/>
    <w:rsid w:val="00BD6BB8"/>
    <w:rsid w:val="00BF62B0"/>
    <w:rsid w:val="00C66BA2"/>
    <w:rsid w:val="00C67BD7"/>
    <w:rsid w:val="00C95985"/>
    <w:rsid w:val="00CC5026"/>
    <w:rsid w:val="00CC68D0"/>
    <w:rsid w:val="00D03F9A"/>
    <w:rsid w:val="00D06D51"/>
    <w:rsid w:val="00D24991"/>
    <w:rsid w:val="00D50255"/>
    <w:rsid w:val="00D5524B"/>
    <w:rsid w:val="00D66520"/>
    <w:rsid w:val="00D764AA"/>
    <w:rsid w:val="00DC3BFC"/>
    <w:rsid w:val="00DD5A22"/>
    <w:rsid w:val="00DE34CF"/>
    <w:rsid w:val="00E05AFD"/>
    <w:rsid w:val="00E13F3D"/>
    <w:rsid w:val="00E34898"/>
    <w:rsid w:val="00EB09B7"/>
    <w:rsid w:val="00EB6A89"/>
    <w:rsid w:val="00EE7D7C"/>
    <w:rsid w:val="00F25D98"/>
    <w:rsid w:val="00F300FB"/>
    <w:rsid w:val="00FB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aliases w:val="h3"/>
    <w:basedOn w:val="Heading2"/>
    <w:next w:val="Normal"/>
    <w:link w:val="Heading3Char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aliases w:val="header odd,header,header odd1,header odd2,header odd3,header odd4,header odd5,header odd6"/>
    <w:link w:val="HeaderCha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qFormat/>
    <w:rsid w:val="000B7FED"/>
    <w:pPr>
      <w:keepNext w:val="0"/>
      <w:spacing w:before="0" w:after="240"/>
    </w:pPr>
  </w:style>
  <w:style w:type="paragraph" w:customStyle="1" w:styleId="NO">
    <w:name w:val="NO"/>
    <w:basedOn w:val="Normal"/>
    <w:link w:val="NOChar"/>
    <w:qFormat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link w:val="B1Char"/>
    <w:qFormat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HeaderChar">
    <w:name w:val="Header Char"/>
    <w:aliases w:val="header odd Char,header Char,header odd1 Char,header odd2 Char,header odd3 Char,header odd4 Char,header odd5 Char,header odd6 Char"/>
    <w:link w:val="Header"/>
    <w:rsid w:val="004A52C6"/>
    <w:rPr>
      <w:rFonts w:ascii="Arial" w:hAnsi="Arial"/>
      <w:b/>
      <w:noProof/>
      <w:sz w:val="18"/>
      <w:lang w:val="en-GB" w:eastAsia="en-US"/>
    </w:rPr>
  </w:style>
  <w:style w:type="paragraph" w:styleId="BodyText">
    <w:name w:val="Body Text"/>
    <w:basedOn w:val="Normal"/>
    <w:link w:val="BodyTextChar"/>
    <w:rsid w:val="001B6A66"/>
    <w:rPr>
      <w:rFonts w:eastAsia="SimSun"/>
    </w:rPr>
  </w:style>
  <w:style w:type="character" w:customStyle="1" w:styleId="BodyTextChar">
    <w:name w:val="Body Text Char"/>
    <w:basedOn w:val="DefaultParagraphFont"/>
    <w:link w:val="BodyText"/>
    <w:rsid w:val="001B6A66"/>
    <w:rPr>
      <w:rFonts w:ascii="Times New Roman" w:eastAsia="SimSun" w:hAnsi="Times New Roman"/>
      <w:lang w:val="en-GB" w:eastAsia="en-US"/>
    </w:rPr>
  </w:style>
  <w:style w:type="table" w:styleId="TableGrid">
    <w:name w:val="Table Grid"/>
    <w:basedOn w:val="TableNormal"/>
    <w:rsid w:val="001B6A66"/>
    <w:pPr>
      <w:overflowPunct w:val="0"/>
      <w:autoSpaceDE w:val="0"/>
      <w:autoSpaceDN w:val="0"/>
      <w:adjustRightInd w:val="0"/>
      <w:spacing w:after="180"/>
    </w:pPr>
    <w:rPr>
      <w:rFonts w:ascii="Times New Roman" w:hAnsi="Times New Roman"/>
      <w:lang w:val="en-GB"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Char">
    <w:name w:val="NO Char"/>
    <w:link w:val="NO"/>
    <w:qFormat/>
    <w:locked/>
    <w:rsid w:val="009A5A37"/>
    <w:rPr>
      <w:rFonts w:ascii="Times New Roman" w:hAnsi="Times New Roman"/>
      <w:lang w:val="en-GB" w:eastAsia="en-US"/>
    </w:rPr>
  </w:style>
  <w:style w:type="character" w:customStyle="1" w:styleId="B1Char">
    <w:name w:val="B1 Char"/>
    <w:link w:val="B1"/>
    <w:qFormat/>
    <w:locked/>
    <w:rsid w:val="009A5A37"/>
    <w:rPr>
      <w:rFonts w:ascii="Times New Roman" w:hAnsi="Times New Roman"/>
      <w:lang w:val="en-GB" w:eastAsia="en-US"/>
    </w:rPr>
  </w:style>
  <w:style w:type="character" w:customStyle="1" w:styleId="THChar">
    <w:name w:val="TH Char"/>
    <w:link w:val="TH"/>
    <w:qFormat/>
    <w:locked/>
    <w:rsid w:val="009A5A37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locked/>
    <w:rsid w:val="009A5A37"/>
    <w:rPr>
      <w:rFonts w:ascii="Arial" w:hAnsi="Arial"/>
      <w:b/>
      <w:lang w:val="en-GB" w:eastAsia="en-US"/>
    </w:rPr>
  </w:style>
  <w:style w:type="character" w:customStyle="1" w:styleId="Heading3Char">
    <w:name w:val="Heading 3 Char"/>
    <w:aliases w:val="h3 Char"/>
    <w:basedOn w:val="DefaultParagraphFont"/>
    <w:link w:val="Heading3"/>
    <w:rsid w:val="00D5524B"/>
    <w:rPr>
      <w:rFonts w:ascii="Arial" w:hAnsi="Arial"/>
      <w:sz w:val="28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D5524B"/>
    <w:rPr>
      <w:rFonts w:ascii="Arial" w:hAnsi="Arial"/>
      <w:sz w:val="24"/>
      <w:lang w:val="en-GB" w:eastAsia="en-US"/>
    </w:rPr>
  </w:style>
  <w:style w:type="character" w:customStyle="1" w:styleId="TALChar">
    <w:name w:val="TAL Char"/>
    <w:link w:val="TAL"/>
    <w:qFormat/>
    <w:locked/>
    <w:rsid w:val="00D5524B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locked/>
    <w:rsid w:val="00D5524B"/>
    <w:rPr>
      <w:rFonts w:ascii="Arial" w:hAnsi="Arial"/>
      <w:b/>
      <w:sz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1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3gpp.org/ftp/Specs/html-info/21900.htm" TargetMode="External"/><Relationship Id="rId18" Type="http://schemas.openxmlformats.org/officeDocument/2006/relationships/oleObject" Target="embeddings/oleObject2.bin"/><Relationship Id="rId26" Type="http://schemas.openxmlformats.org/officeDocument/2006/relationships/oleObject" Target="embeddings/Microsoft_Word_97_-_2003_Document.doc"/><Relationship Id="rId39" Type="http://schemas.openxmlformats.org/officeDocument/2006/relationships/image" Target="media/image13.png"/><Relationship Id="rId21" Type="http://schemas.openxmlformats.org/officeDocument/2006/relationships/image" Target="media/image4.emf"/><Relationship Id="rId34" Type="http://schemas.openxmlformats.org/officeDocument/2006/relationships/oleObject" Target="embeddings/oleObject8.bin"/><Relationship Id="rId42" Type="http://schemas.openxmlformats.org/officeDocument/2006/relationships/image" Target="media/image15.emf"/><Relationship Id="rId47" Type="http://schemas.openxmlformats.org/officeDocument/2006/relationships/package" Target="embeddings/Microsoft_Visio_Drawing.vsdx"/><Relationship Id="rId50" Type="http://schemas.openxmlformats.org/officeDocument/2006/relationships/image" Target="media/image19.emf"/><Relationship Id="rId55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1.xml"/><Relationship Id="rId16" Type="http://schemas.openxmlformats.org/officeDocument/2006/relationships/oleObject" Target="embeddings/oleObject1.bin"/><Relationship Id="rId29" Type="http://schemas.openxmlformats.org/officeDocument/2006/relationships/image" Target="media/image8.emf"/><Relationship Id="rId11" Type="http://schemas.openxmlformats.org/officeDocument/2006/relationships/hyperlink" Target="http://www.3gpp.org/3G_Specs/CRs.htm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7.bin"/><Relationship Id="rId37" Type="http://schemas.openxmlformats.org/officeDocument/2006/relationships/image" Target="media/image12.emf"/><Relationship Id="rId40" Type="http://schemas.openxmlformats.org/officeDocument/2006/relationships/image" Target="media/image14.emf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6.bin"/><Relationship Id="rId58" Type="http://schemas.microsoft.com/office/2011/relationships/people" Target="people.xml"/><Relationship Id="rId5" Type="http://schemas.openxmlformats.org/officeDocument/2006/relationships/customXml" Target="../customXml/item4.xml"/><Relationship Id="rId19" Type="http://schemas.openxmlformats.org/officeDocument/2006/relationships/image" Target="media/image3.emf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oleObject" Target="embeddings/oleObject4.bin"/><Relationship Id="rId27" Type="http://schemas.openxmlformats.org/officeDocument/2006/relationships/image" Target="media/image7.emf"/><Relationship Id="rId30" Type="http://schemas.openxmlformats.org/officeDocument/2006/relationships/package" Target="embeddings/Microsoft_Word_Document.docx"/><Relationship Id="rId35" Type="http://schemas.openxmlformats.org/officeDocument/2006/relationships/image" Target="media/image11.emf"/><Relationship Id="rId43" Type="http://schemas.openxmlformats.org/officeDocument/2006/relationships/oleObject" Target="embeddings/oleObject12.bin"/><Relationship Id="rId48" Type="http://schemas.openxmlformats.org/officeDocument/2006/relationships/image" Target="media/image18.emf"/><Relationship Id="rId56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15.bin"/><Relationship Id="rId3" Type="http://schemas.openxmlformats.org/officeDocument/2006/relationships/customXml" Target="../customXml/item2.xml"/><Relationship Id="rId12" Type="http://schemas.openxmlformats.org/officeDocument/2006/relationships/hyperlink" Target="http://www.3gpp.org/Change-Requests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38" Type="http://schemas.openxmlformats.org/officeDocument/2006/relationships/oleObject" Target="embeddings/oleObject10.bin"/><Relationship Id="rId46" Type="http://schemas.openxmlformats.org/officeDocument/2006/relationships/image" Target="media/image17.emf"/><Relationship Id="rId59" Type="http://schemas.openxmlformats.org/officeDocument/2006/relationships/theme" Target="theme/theme1.xml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1.bin"/><Relationship Id="rId54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4.bin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9.emf"/><Relationship Id="rId44" Type="http://schemas.openxmlformats.org/officeDocument/2006/relationships/image" Target="media/image16.emf"/><Relationship Id="rId52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nosoveri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9E671C2B515C4B8D936183A3E6C9B9" ma:contentTypeVersion="10" ma:contentTypeDescription="Skapa ett nytt dokument." ma:contentTypeScope="" ma:versionID="dd35123be7cbc18664fcf6ee1d53918d">
  <xsd:schema xmlns:xsd="http://www.w3.org/2001/XMLSchema" xmlns:xs="http://www.w3.org/2001/XMLSchema" xmlns:p="http://schemas.microsoft.com/office/2006/metadata/properties" xmlns:ns2="fe17b027-8a8b-46fc-a82d-e52c0717efeb" xmlns:ns3="4b8964c5-c399-4c0b-8bb4-5f7c467239c6" targetNamespace="http://schemas.microsoft.com/office/2006/metadata/properties" ma:root="true" ma:fieldsID="86694ff339dc08969f15df4fffaaabce" ns2:_="" ns3:_="">
    <xsd:import namespace="fe17b027-8a8b-46fc-a82d-e52c0717efeb"/>
    <xsd:import namespace="4b8964c5-c399-4c0b-8bb4-5f7c467239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17b027-8a8b-46fc-a82d-e52c0717ef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8964c5-c399-4c0b-8bb4-5f7c467239c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F5FEEF-949B-4BAE-A307-A4F286C175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D9C08F-2F4B-4588-847F-FEB8E2CAA6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CDF05A-927E-48AD-A95F-3BDC1A888F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0237D9-AE7D-4E0B-B181-D2FA6F5800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17b027-8a8b-46fc-a82d-e52c0717efeb"/>
    <ds:schemaRef ds:uri="4b8964c5-c399-4c0b-8bb4-5f7c467239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10</TotalTime>
  <Pages>10</Pages>
  <Words>697</Words>
  <Characters>5033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5719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Ericsson User</cp:lastModifiedBy>
  <cp:revision>6</cp:revision>
  <cp:lastPrinted>1899-12-31T23:00:00Z</cp:lastPrinted>
  <dcterms:created xsi:type="dcterms:W3CDTF">2021-10-13T13:49:00Z</dcterms:created>
  <dcterms:modified xsi:type="dcterms:W3CDTF">2021-10-13T13:58:00Z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ContentTypeId">
    <vt:lpwstr>0x010100D89E671C2B515C4B8D936183A3E6C9B9</vt:lpwstr>
  </property>
</Properties>
</file>