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1C545" w14:textId="7BD13D5A" w:rsidR="00EA1B0E" w:rsidRPr="00D2654F" w:rsidRDefault="00EA1B0E">
      <w:pPr>
        <w:pStyle w:val="CRCoverPage"/>
        <w:tabs>
          <w:tab w:val="right" w:pos="9639"/>
        </w:tabs>
        <w:spacing w:after="0"/>
        <w:rPr>
          <w:b/>
          <w:i/>
          <w:sz w:val="28"/>
          <w:lang w:eastAsia="zh-CN"/>
        </w:rPr>
      </w:pPr>
      <w:r w:rsidRPr="003978E3">
        <w:rPr>
          <w:b/>
          <w:sz w:val="24"/>
          <w:lang w:val="en-US" w:eastAsia="pl-PL"/>
        </w:rPr>
        <w:t>3GPP TSG-</w:t>
      </w:r>
      <w:r>
        <w:rPr>
          <w:b/>
          <w:sz w:val="24"/>
          <w:lang w:val="pl-PL" w:eastAsia="pl-PL"/>
        </w:rPr>
        <w:fldChar w:fldCharType="begin"/>
      </w:r>
      <w:r w:rsidRPr="003978E3">
        <w:rPr>
          <w:b/>
          <w:sz w:val="24"/>
          <w:lang w:val="en-US" w:eastAsia="pl-PL"/>
        </w:rPr>
        <w:instrText xml:space="preserve"> DOCPROPERTY  TSG/WGRef  \* MERGEFORMAT </w:instrText>
      </w:r>
      <w:r>
        <w:rPr>
          <w:b/>
          <w:sz w:val="24"/>
          <w:lang w:val="pl-PL" w:eastAsia="pl-PL"/>
        </w:rPr>
        <w:fldChar w:fldCharType="separate"/>
      </w:r>
      <w:r w:rsidRPr="003978E3">
        <w:rPr>
          <w:b/>
          <w:sz w:val="24"/>
          <w:lang w:val="en-US" w:eastAsia="pl-PL"/>
        </w:rPr>
        <w:t>SA5</w:t>
      </w:r>
      <w:r>
        <w:rPr>
          <w:b/>
          <w:sz w:val="24"/>
          <w:lang w:val="pl-PL" w:eastAsia="pl-PL"/>
        </w:rPr>
        <w:fldChar w:fldCharType="end"/>
      </w:r>
      <w:r w:rsidRPr="003978E3">
        <w:rPr>
          <w:b/>
          <w:sz w:val="24"/>
          <w:lang w:val="en-US" w:eastAsia="pl-PL"/>
        </w:rPr>
        <w:t xml:space="preserve"> Meeting #</w:t>
      </w:r>
      <w:r>
        <w:rPr>
          <w:rFonts w:hint="eastAsia"/>
          <w:b/>
          <w:sz w:val="24"/>
          <w:lang w:val="en-US" w:eastAsia="zh-CN"/>
        </w:rPr>
        <w:t>1</w:t>
      </w:r>
      <w:r w:rsidR="001B23BE">
        <w:rPr>
          <w:b/>
          <w:sz w:val="24"/>
          <w:lang w:val="en-US" w:eastAsia="zh-CN"/>
        </w:rPr>
        <w:t>3</w:t>
      </w:r>
      <w:r w:rsidR="00E65EB9">
        <w:rPr>
          <w:b/>
          <w:sz w:val="24"/>
          <w:lang w:val="en-US" w:eastAsia="zh-CN"/>
        </w:rPr>
        <w:t>7</w:t>
      </w:r>
      <w:r w:rsidR="00D25700">
        <w:rPr>
          <w:b/>
          <w:sz w:val="24"/>
          <w:lang w:val="en-US" w:eastAsia="zh-CN"/>
        </w:rPr>
        <w:t>e</w:t>
      </w:r>
      <w:r w:rsidRPr="003978E3">
        <w:rPr>
          <w:b/>
          <w:i/>
          <w:sz w:val="28"/>
          <w:lang w:val="en-US" w:eastAsia="pl-PL"/>
        </w:rPr>
        <w:tab/>
      </w:r>
      <w:r w:rsidR="00D2654F" w:rsidRPr="00D2654F">
        <w:rPr>
          <w:b/>
          <w:sz w:val="24"/>
          <w:lang w:val="en-US" w:eastAsia="pl-PL"/>
        </w:rPr>
        <w:t>S5-</w:t>
      </w:r>
      <w:r w:rsidR="00D25700">
        <w:rPr>
          <w:b/>
          <w:sz w:val="24"/>
          <w:lang w:val="en-US" w:eastAsia="pl-PL"/>
        </w:rPr>
        <w:t>2</w:t>
      </w:r>
      <w:r w:rsidR="00C83C54">
        <w:rPr>
          <w:b/>
          <w:sz w:val="24"/>
          <w:lang w:val="en-US" w:eastAsia="pl-PL"/>
        </w:rPr>
        <w:t>1</w:t>
      </w:r>
      <w:r w:rsidR="00E65EB9">
        <w:rPr>
          <w:b/>
          <w:sz w:val="24"/>
          <w:lang w:val="en-US" w:eastAsia="pl-PL"/>
        </w:rPr>
        <w:t>3</w:t>
      </w:r>
      <w:r w:rsidR="0041014E">
        <w:rPr>
          <w:b/>
          <w:sz w:val="24"/>
          <w:lang w:val="en-US" w:eastAsia="pl-PL"/>
        </w:rPr>
        <w:t>372</w:t>
      </w:r>
    </w:p>
    <w:p w14:paraId="19B9DF94" w14:textId="48E9CBF6" w:rsidR="001200F1" w:rsidRPr="00D25700" w:rsidRDefault="00D25700" w:rsidP="00D25700">
      <w:pPr>
        <w:pStyle w:val="CRCoverPage"/>
        <w:outlineLvl w:val="0"/>
        <w:rPr>
          <w:b/>
          <w:noProof/>
          <w:sz w:val="24"/>
        </w:rPr>
      </w:pPr>
      <w:r>
        <w:rPr>
          <w:b/>
          <w:noProof/>
          <w:sz w:val="24"/>
        </w:rPr>
        <w:t xml:space="preserve">e-meeting, </w:t>
      </w:r>
      <w:r w:rsidR="00E65EB9">
        <w:rPr>
          <w:b/>
          <w:noProof/>
          <w:sz w:val="24"/>
        </w:rPr>
        <w:t>10 - 19 May</w:t>
      </w:r>
      <w:r w:rsidR="00DE097B">
        <w:rPr>
          <w:b/>
          <w:noProof/>
          <w:sz w:val="24"/>
        </w:rPr>
        <w:t xml:space="preserve"> </w:t>
      </w:r>
      <w:r>
        <w:rPr>
          <w:b/>
          <w:noProof/>
          <w:sz w:val="24"/>
        </w:rPr>
        <w:t>202</w:t>
      </w:r>
      <w:r w:rsidR="00C144BC">
        <w:rPr>
          <w:b/>
          <w:noProof/>
          <w:sz w:val="24"/>
        </w:rPr>
        <w:t>1</w:t>
      </w:r>
      <w:r w:rsidR="002D7BE0">
        <w:rPr>
          <w:rFonts w:cs="Arial"/>
          <w:b/>
          <w:noProof/>
          <w:sz w:val="24"/>
          <w:lang w:val="en-US"/>
        </w:rPr>
        <w:tab/>
      </w:r>
      <w:r w:rsidR="002D7BE0">
        <w:rPr>
          <w:rFonts w:cs="Arial"/>
          <w:b/>
          <w:noProof/>
          <w:sz w:val="24"/>
          <w:lang w:val="en-US"/>
        </w:rPr>
        <w:tab/>
      </w:r>
      <w:r w:rsidR="002D7BE0">
        <w:rPr>
          <w:rFonts w:cs="Arial"/>
          <w:b/>
          <w:noProof/>
          <w:sz w:val="24"/>
          <w:lang w:val="en-US"/>
        </w:rPr>
        <w:tab/>
      </w:r>
      <w:r w:rsidR="002D7BE0">
        <w:rPr>
          <w:rFonts w:cs="Arial"/>
          <w:b/>
          <w:noProof/>
          <w:sz w:val="24"/>
          <w:lang w:val="en-US"/>
        </w:rPr>
        <w:tab/>
      </w:r>
      <w:r w:rsidR="002D7BE0">
        <w:rPr>
          <w:rFonts w:cs="Arial"/>
          <w:b/>
          <w:noProof/>
          <w:sz w:val="24"/>
          <w:lang w:val="en-US"/>
        </w:rPr>
        <w:tab/>
      </w:r>
      <w:r w:rsidR="002D7BE0">
        <w:rPr>
          <w:rFonts w:cs="Arial"/>
          <w:b/>
          <w:noProof/>
          <w:sz w:val="24"/>
          <w:lang w:val="en-US"/>
        </w:rPr>
        <w:tab/>
      </w:r>
      <w:r w:rsidR="002D7BE0">
        <w:rPr>
          <w:rFonts w:cs="Arial"/>
          <w:b/>
          <w:noProof/>
          <w:sz w:val="24"/>
          <w:lang w:val="en-US"/>
        </w:rPr>
        <w:tab/>
      </w:r>
      <w:r w:rsidR="002D7BE0">
        <w:rPr>
          <w:rFonts w:cs="Arial"/>
          <w:b/>
          <w:noProof/>
          <w:sz w:val="24"/>
          <w:lang w:val="en-US"/>
        </w:rPr>
        <w:tab/>
      </w:r>
      <w:r w:rsidR="002D7BE0">
        <w:rPr>
          <w:rFonts w:cs="Arial"/>
          <w:b/>
          <w:noProof/>
          <w:sz w:val="24"/>
          <w:lang w:val="en-US"/>
        </w:rPr>
        <w:tab/>
      </w:r>
      <w:r w:rsidR="002D7BE0">
        <w:rPr>
          <w:rFonts w:cs="Arial"/>
          <w:b/>
          <w:noProof/>
          <w:sz w:val="24"/>
          <w:lang w:val="en-US"/>
        </w:rPr>
        <w:tab/>
      </w:r>
      <w:r w:rsidR="002D7BE0">
        <w:rPr>
          <w:rFonts w:cs="Arial"/>
          <w:b/>
          <w:noProof/>
          <w:sz w:val="24"/>
          <w:lang w:val="en-US"/>
        </w:rPr>
        <w:tab/>
      </w:r>
      <w:r w:rsidR="00CD3E86">
        <w:rPr>
          <w:rFonts w:cs="Arial"/>
          <w:b/>
          <w:noProof/>
          <w:sz w:val="24"/>
          <w:lang w:val="en-US"/>
        </w:rPr>
        <w:tab/>
      </w:r>
    </w:p>
    <w:tbl>
      <w:tblPr>
        <w:tblW w:w="0" w:type="auto"/>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EA1B0E" w14:paraId="75DCC09A" w14:textId="77777777">
        <w:tc>
          <w:tcPr>
            <w:tcW w:w="9641" w:type="dxa"/>
            <w:gridSpan w:val="9"/>
            <w:tcBorders>
              <w:top w:val="single" w:sz="4" w:space="0" w:color="auto"/>
              <w:left w:val="single" w:sz="4" w:space="0" w:color="auto"/>
              <w:right w:val="single" w:sz="4" w:space="0" w:color="auto"/>
            </w:tcBorders>
          </w:tcPr>
          <w:p w14:paraId="0AC2FFD2" w14:textId="77777777" w:rsidR="00EA1B0E" w:rsidRDefault="00EA1B0E">
            <w:pPr>
              <w:pStyle w:val="CRCoverPage"/>
              <w:spacing w:after="0"/>
              <w:jc w:val="right"/>
              <w:rPr>
                <w:i/>
                <w:lang w:val="pl-PL" w:eastAsia="pl-PL"/>
              </w:rPr>
            </w:pPr>
            <w:r>
              <w:rPr>
                <w:i/>
                <w:sz w:val="14"/>
                <w:lang w:val="pl-PL" w:eastAsia="pl-PL"/>
              </w:rPr>
              <w:t>CR-Form-v11.4</w:t>
            </w:r>
          </w:p>
        </w:tc>
      </w:tr>
      <w:tr w:rsidR="00EA1B0E" w14:paraId="13196B82" w14:textId="77777777">
        <w:tc>
          <w:tcPr>
            <w:tcW w:w="9641" w:type="dxa"/>
            <w:gridSpan w:val="9"/>
            <w:tcBorders>
              <w:left w:val="single" w:sz="4" w:space="0" w:color="auto"/>
              <w:right w:val="single" w:sz="4" w:space="0" w:color="auto"/>
            </w:tcBorders>
          </w:tcPr>
          <w:p w14:paraId="30D5BF52" w14:textId="77777777" w:rsidR="00EA1B0E" w:rsidRDefault="00EA1B0E">
            <w:pPr>
              <w:pStyle w:val="CRCoverPage"/>
              <w:spacing w:after="0"/>
              <w:jc w:val="center"/>
              <w:rPr>
                <w:lang w:val="pl-PL" w:eastAsia="pl-PL"/>
              </w:rPr>
            </w:pPr>
            <w:r>
              <w:rPr>
                <w:b/>
                <w:sz w:val="32"/>
                <w:lang w:val="pl-PL" w:eastAsia="pl-PL"/>
              </w:rPr>
              <w:t>CHANGE REQUEST</w:t>
            </w:r>
          </w:p>
        </w:tc>
      </w:tr>
      <w:tr w:rsidR="00EA1B0E" w14:paraId="54D161DD" w14:textId="77777777">
        <w:tc>
          <w:tcPr>
            <w:tcW w:w="9641" w:type="dxa"/>
            <w:gridSpan w:val="9"/>
            <w:tcBorders>
              <w:left w:val="single" w:sz="4" w:space="0" w:color="auto"/>
              <w:right w:val="single" w:sz="4" w:space="0" w:color="auto"/>
            </w:tcBorders>
          </w:tcPr>
          <w:p w14:paraId="513E0EFA" w14:textId="77777777" w:rsidR="00EA1B0E" w:rsidRDefault="00EA1B0E">
            <w:pPr>
              <w:pStyle w:val="CRCoverPage"/>
              <w:spacing w:after="0"/>
              <w:rPr>
                <w:sz w:val="8"/>
                <w:szCs w:val="8"/>
                <w:lang w:val="pl-PL" w:eastAsia="pl-PL"/>
              </w:rPr>
            </w:pPr>
          </w:p>
        </w:tc>
      </w:tr>
      <w:tr w:rsidR="00EA1B0E" w14:paraId="332B150E" w14:textId="77777777">
        <w:tc>
          <w:tcPr>
            <w:tcW w:w="142" w:type="dxa"/>
            <w:tcBorders>
              <w:left w:val="single" w:sz="4" w:space="0" w:color="auto"/>
            </w:tcBorders>
            <w:shd w:val="clear" w:color="auto" w:fill="auto"/>
          </w:tcPr>
          <w:p w14:paraId="7FA43B57" w14:textId="77777777" w:rsidR="00EA1B0E" w:rsidRDefault="00EA1B0E">
            <w:pPr>
              <w:pStyle w:val="CRCoverPage"/>
              <w:spacing w:after="0"/>
              <w:jc w:val="right"/>
              <w:rPr>
                <w:lang w:val="pl-PL" w:eastAsia="pl-PL"/>
              </w:rPr>
            </w:pPr>
          </w:p>
        </w:tc>
        <w:tc>
          <w:tcPr>
            <w:tcW w:w="1559" w:type="dxa"/>
            <w:shd w:val="pct30" w:color="FFFF00" w:fill="auto"/>
          </w:tcPr>
          <w:p w14:paraId="5A857390" w14:textId="77777777" w:rsidR="00EA1B0E" w:rsidRPr="00E61BB0" w:rsidRDefault="00E61BB0">
            <w:pPr>
              <w:pStyle w:val="CRCoverPage"/>
              <w:spacing w:after="0"/>
              <w:jc w:val="right"/>
              <w:rPr>
                <w:b/>
                <w:sz w:val="28"/>
                <w:lang w:val="en-US" w:eastAsia="pl-PL"/>
              </w:rPr>
            </w:pPr>
            <w:r>
              <w:rPr>
                <w:b/>
                <w:sz w:val="28"/>
                <w:lang w:val="en-US" w:eastAsia="pl-PL"/>
              </w:rPr>
              <w:t>28</w:t>
            </w:r>
            <w:r w:rsidR="00EA1B0E">
              <w:rPr>
                <w:b/>
                <w:sz w:val="28"/>
                <w:lang w:val="pl-PL" w:eastAsia="pl-PL"/>
              </w:rPr>
              <w:t>.</w:t>
            </w:r>
            <w:r>
              <w:rPr>
                <w:b/>
                <w:sz w:val="28"/>
                <w:lang w:val="en-US" w:eastAsia="pl-PL"/>
              </w:rPr>
              <w:t>5</w:t>
            </w:r>
            <w:r w:rsidR="00C02CCD">
              <w:rPr>
                <w:b/>
                <w:sz w:val="28"/>
                <w:lang w:val="en-US" w:eastAsia="pl-PL"/>
              </w:rPr>
              <w:t>41</w:t>
            </w:r>
          </w:p>
        </w:tc>
        <w:tc>
          <w:tcPr>
            <w:tcW w:w="709" w:type="dxa"/>
            <w:shd w:val="clear" w:color="auto" w:fill="auto"/>
          </w:tcPr>
          <w:p w14:paraId="4CAF3800" w14:textId="77777777" w:rsidR="00EA1B0E" w:rsidRDefault="00EA1B0E">
            <w:pPr>
              <w:pStyle w:val="CRCoverPage"/>
              <w:spacing w:after="0"/>
              <w:jc w:val="center"/>
              <w:rPr>
                <w:lang w:val="pl-PL" w:eastAsia="pl-PL"/>
              </w:rPr>
            </w:pPr>
            <w:r>
              <w:rPr>
                <w:b/>
                <w:sz w:val="28"/>
                <w:lang w:val="pl-PL" w:eastAsia="pl-PL"/>
              </w:rPr>
              <w:t>CR</w:t>
            </w:r>
          </w:p>
        </w:tc>
        <w:tc>
          <w:tcPr>
            <w:tcW w:w="1276" w:type="dxa"/>
            <w:shd w:val="pct30" w:color="FFFF00" w:fill="auto"/>
          </w:tcPr>
          <w:p w14:paraId="790425EC" w14:textId="7EBFF341" w:rsidR="00EA1B0E" w:rsidRPr="00E30CFC" w:rsidRDefault="0041014E" w:rsidP="00E30CFC">
            <w:pPr>
              <w:pStyle w:val="CRCoverPage"/>
              <w:spacing w:after="0"/>
              <w:jc w:val="center"/>
              <w:rPr>
                <w:b/>
                <w:sz w:val="28"/>
                <w:szCs w:val="28"/>
                <w:lang w:val="en-US" w:eastAsia="zh-CN"/>
              </w:rPr>
            </w:pPr>
            <w:r>
              <w:rPr>
                <w:b/>
                <w:sz w:val="28"/>
                <w:szCs w:val="28"/>
                <w:lang w:val="en-US" w:eastAsia="zh-CN"/>
              </w:rPr>
              <w:t>0495</w:t>
            </w:r>
          </w:p>
        </w:tc>
        <w:tc>
          <w:tcPr>
            <w:tcW w:w="709" w:type="dxa"/>
            <w:shd w:val="clear" w:color="auto" w:fill="auto"/>
          </w:tcPr>
          <w:p w14:paraId="2F2FCB57" w14:textId="77777777" w:rsidR="00EA1B0E" w:rsidRDefault="00EA1B0E">
            <w:pPr>
              <w:pStyle w:val="CRCoverPage"/>
              <w:tabs>
                <w:tab w:val="right" w:pos="625"/>
              </w:tabs>
              <w:spacing w:after="0"/>
              <w:jc w:val="center"/>
              <w:rPr>
                <w:lang w:val="pl-PL" w:eastAsia="pl-PL"/>
              </w:rPr>
            </w:pPr>
            <w:proofErr w:type="spellStart"/>
            <w:proofErr w:type="gramStart"/>
            <w:r>
              <w:rPr>
                <w:b/>
                <w:bCs/>
                <w:sz w:val="28"/>
                <w:lang w:val="pl-PL" w:eastAsia="pl-PL"/>
              </w:rPr>
              <w:t>rev</w:t>
            </w:r>
            <w:proofErr w:type="spellEnd"/>
            <w:proofErr w:type="gramEnd"/>
          </w:p>
        </w:tc>
        <w:tc>
          <w:tcPr>
            <w:tcW w:w="992" w:type="dxa"/>
            <w:shd w:val="pct30" w:color="FFFF00" w:fill="auto"/>
          </w:tcPr>
          <w:p w14:paraId="5798A524" w14:textId="77777777" w:rsidR="00EA1B0E" w:rsidRDefault="00DE51CF">
            <w:pPr>
              <w:pStyle w:val="CRCoverPage"/>
              <w:spacing w:after="0"/>
              <w:jc w:val="center"/>
              <w:rPr>
                <w:b/>
                <w:lang w:val="en-US" w:eastAsia="zh-CN"/>
              </w:rPr>
            </w:pPr>
            <w:r>
              <w:rPr>
                <w:b/>
                <w:sz w:val="24"/>
                <w:lang w:val="en-US" w:eastAsia="zh-CN"/>
              </w:rPr>
              <w:t>-</w:t>
            </w:r>
          </w:p>
        </w:tc>
        <w:tc>
          <w:tcPr>
            <w:tcW w:w="2410" w:type="dxa"/>
            <w:shd w:val="clear" w:color="auto" w:fill="auto"/>
          </w:tcPr>
          <w:p w14:paraId="16043C6F" w14:textId="77777777" w:rsidR="00EA1B0E" w:rsidRDefault="00EA1B0E">
            <w:pPr>
              <w:pStyle w:val="CRCoverPage"/>
              <w:tabs>
                <w:tab w:val="right" w:pos="1825"/>
              </w:tabs>
              <w:spacing w:after="0"/>
              <w:jc w:val="center"/>
              <w:rPr>
                <w:lang w:val="pl-PL" w:eastAsia="pl-PL"/>
              </w:rPr>
            </w:pPr>
            <w:proofErr w:type="spellStart"/>
            <w:r>
              <w:rPr>
                <w:b/>
                <w:sz w:val="28"/>
                <w:szCs w:val="28"/>
                <w:lang w:val="pl-PL" w:eastAsia="pl-PL"/>
              </w:rPr>
              <w:t>Current</w:t>
            </w:r>
            <w:proofErr w:type="spellEnd"/>
            <w:r>
              <w:rPr>
                <w:b/>
                <w:sz w:val="28"/>
                <w:szCs w:val="28"/>
                <w:lang w:val="pl-PL" w:eastAsia="pl-PL"/>
              </w:rPr>
              <w:t xml:space="preserve"> version:</w:t>
            </w:r>
          </w:p>
        </w:tc>
        <w:tc>
          <w:tcPr>
            <w:tcW w:w="1701" w:type="dxa"/>
            <w:shd w:val="pct30" w:color="FFFF00" w:fill="auto"/>
          </w:tcPr>
          <w:p w14:paraId="3B8F2672" w14:textId="19DB9816" w:rsidR="00EA1B0E" w:rsidRDefault="00EA1B0E" w:rsidP="00A37F23">
            <w:pPr>
              <w:pStyle w:val="CRCoverPage"/>
              <w:spacing w:after="0"/>
              <w:jc w:val="center"/>
              <w:rPr>
                <w:sz w:val="28"/>
                <w:lang w:val="pl-PL" w:eastAsia="pl-PL"/>
              </w:rPr>
            </w:pPr>
            <w:r>
              <w:rPr>
                <w:b/>
                <w:sz w:val="32"/>
                <w:lang w:val="pl-PL" w:eastAsia="pl-PL"/>
              </w:rPr>
              <w:t>1</w:t>
            </w:r>
            <w:r w:rsidR="00BB5057">
              <w:rPr>
                <w:b/>
                <w:sz w:val="32"/>
                <w:lang w:val="pl-PL" w:eastAsia="pl-PL"/>
              </w:rPr>
              <w:t>7.</w:t>
            </w:r>
            <w:r w:rsidR="00E65EB9">
              <w:rPr>
                <w:b/>
                <w:sz w:val="32"/>
                <w:lang w:val="pl-PL" w:eastAsia="pl-PL"/>
              </w:rPr>
              <w:t>2</w:t>
            </w:r>
            <w:r w:rsidR="00C144BC">
              <w:rPr>
                <w:b/>
                <w:sz w:val="32"/>
                <w:lang w:val="pl-PL" w:eastAsia="pl-PL"/>
              </w:rPr>
              <w:t>.</w:t>
            </w:r>
            <w:r w:rsidR="00E65EB9">
              <w:rPr>
                <w:b/>
                <w:sz w:val="32"/>
                <w:lang w:val="pl-PL" w:eastAsia="pl-PL"/>
              </w:rPr>
              <w:t>1</w:t>
            </w:r>
          </w:p>
        </w:tc>
        <w:tc>
          <w:tcPr>
            <w:tcW w:w="143" w:type="dxa"/>
            <w:tcBorders>
              <w:right w:val="single" w:sz="4" w:space="0" w:color="auto"/>
            </w:tcBorders>
          </w:tcPr>
          <w:p w14:paraId="7DC2BF1F" w14:textId="77777777" w:rsidR="00EA1B0E" w:rsidRDefault="00EA1B0E">
            <w:pPr>
              <w:pStyle w:val="CRCoverPage"/>
              <w:spacing w:after="0"/>
              <w:rPr>
                <w:lang w:val="pl-PL" w:eastAsia="pl-PL"/>
              </w:rPr>
            </w:pPr>
          </w:p>
        </w:tc>
      </w:tr>
      <w:tr w:rsidR="00EA1B0E" w14:paraId="49DF6ACF" w14:textId="77777777">
        <w:tc>
          <w:tcPr>
            <w:tcW w:w="9641" w:type="dxa"/>
            <w:gridSpan w:val="9"/>
            <w:tcBorders>
              <w:left w:val="single" w:sz="4" w:space="0" w:color="auto"/>
              <w:right w:val="single" w:sz="4" w:space="0" w:color="auto"/>
            </w:tcBorders>
          </w:tcPr>
          <w:p w14:paraId="16D37941" w14:textId="77777777" w:rsidR="00EA1B0E" w:rsidRDefault="00EA1B0E">
            <w:pPr>
              <w:pStyle w:val="CRCoverPage"/>
              <w:spacing w:after="0"/>
              <w:rPr>
                <w:lang w:val="pl-PL" w:eastAsia="pl-PL"/>
              </w:rPr>
            </w:pPr>
          </w:p>
        </w:tc>
      </w:tr>
      <w:tr w:rsidR="00EA1B0E" w14:paraId="0617BF0C" w14:textId="77777777">
        <w:tc>
          <w:tcPr>
            <w:tcW w:w="9641" w:type="dxa"/>
            <w:gridSpan w:val="9"/>
            <w:tcBorders>
              <w:top w:val="single" w:sz="4" w:space="0" w:color="auto"/>
            </w:tcBorders>
          </w:tcPr>
          <w:p w14:paraId="1B1169E2" w14:textId="77777777" w:rsidR="00EA1B0E" w:rsidRPr="003978E3" w:rsidRDefault="00EA1B0E">
            <w:pPr>
              <w:pStyle w:val="CRCoverPage"/>
              <w:spacing w:after="0"/>
              <w:jc w:val="center"/>
              <w:rPr>
                <w:rFonts w:cs="Arial"/>
                <w:i/>
                <w:lang w:val="en-US" w:eastAsia="pl-PL"/>
              </w:rPr>
            </w:pPr>
            <w:r w:rsidRPr="003978E3">
              <w:rPr>
                <w:rFonts w:cs="Arial"/>
                <w:i/>
                <w:lang w:val="en-US" w:eastAsia="pl-PL"/>
              </w:rPr>
              <w:t xml:space="preserve">For </w:t>
            </w:r>
            <w:hyperlink r:id="rId14" w:anchor="_blank" w:history="1">
              <w:r w:rsidRPr="003978E3">
                <w:rPr>
                  <w:rStyle w:val="Hyperlink"/>
                  <w:rFonts w:cs="Arial"/>
                  <w:b/>
                  <w:i/>
                  <w:color w:val="FF0000"/>
                  <w:lang w:val="en-US" w:eastAsia="pl-PL"/>
                </w:rPr>
                <w:t>HELP</w:t>
              </w:r>
            </w:hyperlink>
            <w:r w:rsidRPr="003978E3">
              <w:rPr>
                <w:rFonts w:cs="Arial"/>
                <w:b/>
                <w:i/>
                <w:color w:val="FF0000"/>
                <w:lang w:val="en-US" w:eastAsia="pl-PL"/>
              </w:rPr>
              <w:t xml:space="preserve"> </w:t>
            </w:r>
            <w:r w:rsidRPr="003978E3">
              <w:rPr>
                <w:rFonts w:cs="Arial"/>
                <w:i/>
                <w:lang w:val="en-US" w:eastAsia="pl-PL"/>
              </w:rPr>
              <w:t xml:space="preserve">on using this form: comprehensive instructions can be found at </w:t>
            </w:r>
            <w:r w:rsidRPr="003978E3">
              <w:rPr>
                <w:rFonts w:cs="Arial"/>
                <w:i/>
                <w:lang w:val="en-US" w:eastAsia="pl-PL"/>
              </w:rPr>
              <w:br/>
            </w:r>
            <w:hyperlink r:id="rId15" w:history="1">
              <w:r w:rsidRPr="003978E3">
                <w:rPr>
                  <w:rStyle w:val="Hyperlink"/>
                  <w:rFonts w:cs="Arial"/>
                  <w:i/>
                  <w:lang w:val="en-US" w:eastAsia="pl-PL"/>
                </w:rPr>
                <w:t>http://www.3gpp.org/Change-Requests</w:t>
              </w:r>
            </w:hyperlink>
            <w:r w:rsidRPr="003978E3">
              <w:rPr>
                <w:rFonts w:cs="Arial"/>
                <w:i/>
                <w:lang w:val="en-US" w:eastAsia="pl-PL"/>
              </w:rPr>
              <w:t>.</w:t>
            </w:r>
          </w:p>
        </w:tc>
      </w:tr>
      <w:tr w:rsidR="00EA1B0E" w14:paraId="69BEE8B8" w14:textId="77777777">
        <w:tc>
          <w:tcPr>
            <w:tcW w:w="9641" w:type="dxa"/>
            <w:gridSpan w:val="9"/>
          </w:tcPr>
          <w:p w14:paraId="5808EED3" w14:textId="77777777" w:rsidR="00EA1B0E" w:rsidRPr="003978E3" w:rsidRDefault="00EA1B0E">
            <w:pPr>
              <w:pStyle w:val="CRCoverPage"/>
              <w:spacing w:after="0"/>
              <w:rPr>
                <w:sz w:val="8"/>
                <w:szCs w:val="8"/>
                <w:lang w:val="en-US" w:eastAsia="pl-PL"/>
              </w:rPr>
            </w:pPr>
          </w:p>
        </w:tc>
      </w:tr>
    </w:tbl>
    <w:p w14:paraId="5BF2D367" w14:textId="77777777" w:rsidR="00EA1B0E" w:rsidRDefault="00EA1B0E">
      <w:pPr>
        <w:rPr>
          <w:sz w:val="8"/>
          <w:szCs w:val="8"/>
        </w:rPr>
      </w:pPr>
    </w:p>
    <w:tbl>
      <w:tblPr>
        <w:tblW w:w="0" w:type="auto"/>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EA1B0E" w14:paraId="21226056" w14:textId="77777777">
        <w:tc>
          <w:tcPr>
            <w:tcW w:w="2835" w:type="dxa"/>
            <w:shd w:val="clear" w:color="auto" w:fill="auto"/>
          </w:tcPr>
          <w:p w14:paraId="0DA4FA3A" w14:textId="77777777" w:rsidR="00EA1B0E" w:rsidRDefault="00EA1B0E">
            <w:pPr>
              <w:pStyle w:val="CRCoverPage"/>
              <w:tabs>
                <w:tab w:val="right" w:pos="2751"/>
              </w:tabs>
              <w:spacing w:after="0"/>
              <w:rPr>
                <w:b/>
                <w:i/>
                <w:lang w:val="pl-PL" w:eastAsia="pl-PL"/>
              </w:rPr>
            </w:pPr>
            <w:proofErr w:type="spellStart"/>
            <w:r>
              <w:rPr>
                <w:b/>
                <w:i/>
                <w:lang w:val="pl-PL" w:eastAsia="pl-PL"/>
              </w:rPr>
              <w:t>Proposed</w:t>
            </w:r>
            <w:proofErr w:type="spellEnd"/>
            <w:r>
              <w:rPr>
                <w:b/>
                <w:i/>
                <w:lang w:val="pl-PL" w:eastAsia="pl-PL"/>
              </w:rPr>
              <w:t xml:space="preserve"> </w:t>
            </w:r>
            <w:proofErr w:type="spellStart"/>
            <w:r>
              <w:rPr>
                <w:b/>
                <w:i/>
                <w:lang w:val="pl-PL" w:eastAsia="pl-PL"/>
              </w:rPr>
              <w:t>change</w:t>
            </w:r>
            <w:proofErr w:type="spellEnd"/>
            <w:r>
              <w:rPr>
                <w:b/>
                <w:i/>
                <w:lang w:val="pl-PL" w:eastAsia="pl-PL"/>
              </w:rPr>
              <w:t xml:space="preserve"> </w:t>
            </w:r>
            <w:proofErr w:type="spellStart"/>
            <w:r>
              <w:rPr>
                <w:b/>
                <w:i/>
                <w:lang w:val="pl-PL" w:eastAsia="pl-PL"/>
              </w:rPr>
              <w:t>affects</w:t>
            </w:r>
            <w:proofErr w:type="spellEnd"/>
            <w:r>
              <w:rPr>
                <w:b/>
                <w:i/>
                <w:lang w:val="pl-PL" w:eastAsia="pl-PL"/>
              </w:rPr>
              <w:t>:</w:t>
            </w:r>
          </w:p>
        </w:tc>
        <w:tc>
          <w:tcPr>
            <w:tcW w:w="1418" w:type="dxa"/>
            <w:shd w:val="clear" w:color="auto" w:fill="auto"/>
          </w:tcPr>
          <w:p w14:paraId="0D203474" w14:textId="77777777" w:rsidR="00EA1B0E" w:rsidRDefault="00EA1B0E">
            <w:pPr>
              <w:pStyle w:val="CRCoverPage"/>
              <w:spacing w:after="0"/>
              <w:jc w:val="right"/>
              <w:rPr>
                <w:lang w:val="pl-PL" w:eastAsia="pl-PL"/>
              </w:rPr>
            </w:pPr>
            <w:r>
              <w:rPr>
                <w:lang w:val="pl-PL" w:eastAsia="pl-PL"/>
              </w:rPr>
              <w:t xml:space="preserve">UICC </w:t>
            </w:r>
            <w:proofErr w:type="spellStart"/>
            <w:r>
              <w:rPr>
                <w:lang w:val="pl-PL" w:eastAsia="pl-PL"/>
              </w:rPr>
              <w:t>apps</w:t>
            </w:r>
            <w:proofErr w:type="spellEnd"/>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788EE27" w14:textId="77777777" w:rsidR="00EA1B0E" w:rsidRDefault="00EA1B0E">
            <w:pPr>
              <w:pStyle w:val="CRCoverPage"/>
              <w:spacing w:after="0"/>
              <w:jc w:val="center"/>
              <w:rPr>
                <w:b/>
                <w:caps/>
                <w:lang w:val="pl-PL" w:eastAsia="pl-PL"/>
              </w:rPr>
            </w:pPr>
          </w:p>
        </w:tc>
        <w:tc>
          <w:tcPr>
            <w:tcW w:w="709" w:type="dxa"/>
            <w:tcBorders>
              <w:left w:val="single" w:sz="4" w:space="0" w:color="auto"/>
            </w:tcBorders>
            <w:shd w:val="clear" w:color="auto" w:fill="auto"/>
          </w:tcPr>
          <w:p w14:paraId="4B2527DB" w14:textId="77777777" w:rsidR="00EA1B0E" w:rsidRDefault="00EA1B0E">
            <w:pPr>
              <w:pStyle w:val="CRCoverPage"/>
              <w:spacing w:after="0"/>
              <w:jc w:val="right"/>
              <w:rPr>
                <w:u w:val="single"/>
                <w:lang w:val="pl-PL" w:eastAsia="pl-PL"/>
              </w:rPr>
            </w:pPr>
            <w:r>
              <w:rPr>
                <w:lang w:val="pl-PL" w:eastAsia="pl-PL"/>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B76E6A8" w14:textId="77777777" w:rsidR="00EA1B0E" w:rsidRDefault="00EA1B0E">
            <w:pPr>
              <w:pStyle w:val="CRCoverPage"/>
              <w:spacing w:after="0"/>
              <w:jc w:val="center"/>
              <w:rPr>
                <w:b/>
                <w:caps/>
                <w:lang w:val="pl-PL" w:eastAsia="pl-PL"/>
              </w:rPr>
            </w:pPr>
          </w:p>
        </w:tc>
        <w:tc>
          <w:tcPr>
            <w:tcW w:w="2126" w:type="dxa"/>
            <w:shd w:val="clear" w:color="auto" w:fill="auto"/>
          </w:tcPr>
          <w:p w14:paraId="4B7B9CAA" w14:textId="77777777" w:rsidR="00EA1B0E" w:rsidRDefault="00EA1B0E">
            <w:pPr>
              <w:pStyle w:val="CRCoverPage"/>
              <w:spacing w:after="0"/>
              <w:jc w:val="right"/>
              <w:rPr>
                <w:u w:val="single"/>
                <w:lang w:val="pl-PL" w:eastAsia="pl-PL"/>
              </w:rPr>
            </w:pPr>
            <w:r>
              <w:rPr>
                <w:lang w:val="pl-PL" w:eastAsia="pl-PL"/>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035F34F" w14:textId="150CCB60" w:rsidR="00EA1B0E" w:rsidRDefault="0041014E">
            <w:pPr>
              <w:pStyle w:val="CRCoverPage"/>
              <w:spacing w:after="0"/>
              <w:jc w:val="center"/>
              <w:rPr>
                <w:b/>
                <w:caps/>
                <w:lang w:val="pl-PL" w:eastAsia="pl-PL"/>
              </w:rPr>
            </w:pPr>
            <w:r>
              <w:rPr>
                <w:b/>
                <w:bCs/>
                <w:caps/>
                <w:lang w:val="pl-PL" w:eastAsia="pl-PL"/>
              </w:rPr>
              <w:t>X</w:t>
            </w:r>
          </w:p>
        </w:tc>
        <w:tc>
          <w:tcPr>
            <w:tcW w:w="1418" w:type="dxa"/>
            <w:tcBorders>
              <w:left w:val="nil"/>
            </w:tcBorders>
            <w:shd w:val="clear" w:color="auto" w:fill="auto"/>
          </w:tcPr>
          <w:p w14:paraId="10C3F777" w14:textId="77777777" w:rsidR="00EA1B0E" w:rsidRDefault="00EA1B0E">
            <w:pPr>
              <w:pStyle w:val="CRCoverPage"/>
              <w:spacing w:after="0"/>
              <w:jc w:val="right"/>
              <w:rPr>
                <w:lang w:val="pl-PL" w:eastAsia="pl-PL"/>
              </w:rPr>
            </w:pPr>
            <w:proofErr w:type="spellStart"/>
            <w:r>
              <w:rPr>
                <w:lang w:val="pl-PL" w:eastAsia="pl-PL"/>
              </w:rPr>
              <w:t>Core</w:t>
            </w:r>
            <w:proofErr w:type="spellEnd"/>
            <w:r>
              <w:rPr>
                <w:lang w:val="pl-PL" w:eastAsia="pl-PL"/>
              </w:rPr>
              <w:t xml:space="preserv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8F95AEF" w14:textId="77777777" w:rsidR="00EA1B0E" w:rsidRDefault="00941BC3">
            <w:pPr>
              <w:pStyle w:val="CRCoverPage"/>
              <w:spacing w:after="0"/>
              <w:jc w:val="center"/>
              <w:rPr>
                <w:b/>
                <w:bCs/>
                <w:caps/>
                <w:lang w:val="pl-PL" w:eastAsia="pl-PL"/>
              </w:rPr>
            </w:pPr>
            <w:r>
              <w:rPr>
                <w:b/>
                <w:bCs/>
                <w:caps/>
                <w:lang w:val="pl-PL" w:eastAsia="pl-PL"/>
              </w:rPr>
              <w:t>X</w:t>
            </w:r>
          </w:p>
        </w:tc>
      </w:tr>
    </w:tbl>
    <w:p w14:paraId="3ED69118" w14:textId="77777777" w:rsidR="00EA1B0E" w:rsidRDefault="00EA1B0E">
      <w:pPr>
        <w:rPr>
          <w:sz w:val="8"/>
          <w:szCs w:val="8"/>
        </w:rPr>
      </w:pPr>
    </w:p>
    <w:tbl>
      <w:tblPr>
        <w:tblW w:w="0" w:type="auto"/>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EA1B0E" w14:paraId="4DF734DB" w14:textId="77777777">
        <w:tc>
          <w:tcPr>
            <w:tcW w:w="9640" w:type="dxa"/>
            <w:gridSpan w:val="11"/>
          </w:tcPr>
          <w:p w14:paraId="488914FE" w14:textId="77777777" w:rsidR="00EA1B0E" w:rsidRDefault="00EA1B0E">
            <w:pPr>
              <w:pStyle w:val="CRCoverPage"/>
              <w:spacing w:after="0"/>
              <w:rPr>
                <w:sz w:val="8"/>
                <w:szCs w:val="8"/>
                <w:lang w:val="pl-PL" w:eastAsia="pl-PL"/>
              </w:rPr>
            </w:pPr>
          </w:p>
        </w:tc>
      </w:tr>
      <w:tr w:rsidR="00EA1B0E" w14:paraId="7EC2FC69" w14:textId="77777777">
        <w:tc>
          <w:tcPr>
            <w:tcW w:w="1843" w:type="dxa"/>
            <w:tcBorders>
              <w:top w:val="single" w:sz="4" w:space="0" w:color="auto"/>
              <w:left w:val="single" w:sz="4" w:space="0" w:color="auto"/>
            </w:tcBorders>
            <w:shd w:val="clear" w:color="auto" w:fill="auto"/>
          </w:tcPr>
          <w:p w14:paraId="1FB39492" w14:textId="77777777" w:rsidR="00EA1B0E" w:rsidRDefault="00EA1B0E">
            <w:pPr>
              <w:pStyle w:val="CRCoverPage"/>
              <w:tabs>
                <w:tab w:val="right" w:pos="1759"/>
              </w:tabs>
              <w:spacing w:after="0"/>
              <w:rPr>
                <w:b/>
                <w:i/>
                <w:lang w:val="pl-PL" w:eastAsia="pl-PL"/>
              </w:rPr>
            </w:pPr>
            <w:proofErr w:type="spellStart"/>
            <w:r>
              <w:rPr>
                <w:b/>
                <w:i/>
                <w:lang w:val="pl-PL" w:eastAsia="pl-PL"/>
              </w:rPr>
              <w:t>Title</w:t>
            </w:r>
            <w:proofErr w:type="spellEnd"/>
            <w:r>
              <w:rPr>
                <w:b/>
                <w:i/>
                <w:lang w:val="pl-PL" w:eastAsia="pl-PL"/>
              </w:rPr>
              <w:t>:</w:t>
            </w:r>
            <w:r>
              <w:rPr>
                <w:b/>
                <w:i/>
                <w:lang w:val="pl-PL" w:eastAsia="pl-PL"/>
              </w:rPr>
              <w:tab/>
            </w:r>
          </w:p>
        </w:tc>
        <w:tc>
          <w:tcPr>
            <w:tcW w:w="7797" w:type="dxa"/>
            <w:gridSpan w:val="10"/>
            <w:tcBorders>
              <w:top w:val="single" w:sz="4" w:space="0" w:color="auto"/>
              <w:right w:val="single" w:sz="4" w:space="0" w:color="auto"/>
            </w:tcBorders>
            <w:shd w:val="pct30" w:color="FFFF00" w:fill="auto"/>
          </w:tcPr>
          <w:p w14:paraId="475764CE" w14:textId="216661FD" w:rsidR="00F42CF2" w:rsidRPr="003978E3" w:rsidRDefault="00E65EB9" w:rsidP="00C02CCD">
            <w:pPr>
              <w:pStyle w:val="CRCoverPage"/>
              <w:spacing w:after="0"/>
              <w:ind w:left="100"/>
              <w:rPr>
                <w:lang w:val="en-US" w:eastAsia="pl-PL"/>
              </w:rPr>
            </w:pPr>
            <w:r w:rsidRPr="00E65EB9">
              <w:rPr>
                <w:rFonts w:cs="Arial"/>
                <w:sz w:val="18"/>
                <w:szCs w:val="18"/>
                <w:lang w:val="en-US" w:eastAsia="zh-CN"/>
              </w:rPr>
              <w:t>enhance 5GC NRM to support network slice admission control</w:t>
            </w:r>
          </w:p>
        </w:tc>
      </w:tr>
      <w:tr w:rsidR="00EA1B0E" w14:paraId="74CD86D9" w14:textId="77777777">
        <w:tc>
          <w:tcPr>
            <w:tcW w:w="1843" w:type="dxa"/>
            <w:tcBorders>
              <w:left w:val="single" w:sz="4" w:space="0" w:color="auto"/>
            </w:tcBorders>
          </w:tcPr>
          <w:p w14:paraId="195A5696" w14:textId="77777777" w:rsidR="00EA1B0E" w:rsidRPr="003978E3" w:rsidRDefault="00EA1B0E">
            <w:pPr>
              <w:pStyle w:val="CRCoverPage"/>
              <w:spacing w:after="0"/>
              <w:rPr>
                <w:b/>
                <w:i/>
                <w:sz w:val="8"/>
                <w:szCs w:val="8"/>
                <w:lang w:val="en-US" w:eastAsia="pl-PL"/>
              </w:rPr>
            </w:pPr>
          </w:p>
        </w:tc>
        <w:tc>
          <w:tcPr>
            <w:tcW w:w="7797" w:type="dxa"/>
            <w:gridSpan w:val="10"/>
            <w:tcBorders>
              <w:right w:val="single" w:sz="4" w:space="0" w:color="auto"/>
            </w:tcBorders>
          </w:tcPr>
          <w:p w14:paraId="39B87782" w14:textId="77777777" w:rsidR="00EA1B0E" w:rsidRPr="003978E3" w:rsidRDefault="00EA1B0E">
            <w:pPr>
              <w:pStyle w:val="CRCoverPage"/>
              <w:spacing w:after="0"/>
              <w:rPr>
                <w:sz w:val="8"/>
                <w:szCs w:val="8"/>
                <w:lang w:val="en-US" w:eastAsia="pl-PL"/>
              </w:rPr>
            </w:pPr>
          </w:p>
        </w:tc>
      </w:tr>
      <w:tr w:rsidR="00EA1B0E" w14:paraId="2B19AADD" w14:textId="77777777">
        <w:tc>
          <w:tcPr>
            <w:tcW w:w="1843" w:type="dxa"/>
            <w:tcBorders>
              <w:left w:val="single" w:sz="4" w:space="0" w:color="auto"/>
            </w:tcBorders>
            <w:shd w:val="clear" w:color="auto" w:fill="auto"/>
          </w:tcPr>
          <w:p w14:paraId="0BBB1DC2" w14:textId="77777777" w:rsidR="00EA1B0E" w:rsidRDefault="00EA1B0E">
            <w:pPr>
              <w:pStyle w:val="CRCoverPage"/>
              <w:tabs>
                <w:tab w:val="right" w:pos="1759"/>
              </w:tabs>
              <w:spacing w:after="0"/>
              <w:rPr>
                <w:b/>
                <w:i/>
                <w:lang w:val="pl-PL" w:eastAsia="pl-PL"/>
              </w:rPr>
            </w:pPr>
            <w:r>
              <w:rPr>
                <w:b/>
                <w:i/>
                <w:lang w:val="pl-PL" w:eastAsia="pl-PL"/>
              </w:rPr>
              <w:t>Source to WG:</w:t>
            </w:r>
          </w:p>
        </w:tc>
        <w:tc>
          <w:tcPr>
            <w:tcW w:w="7797" w:type="dxa"/>
            <w:gridSpan w:val="10"/>
            <w:tcBorders>
              <w:right w:val="single" w:sz="4" w:space="0" w:color="auto"/>
            </w:tcBorders>
            <w:shd w:val="pct30" w:color="FFFF00" w:fill="auto"/>
          </w:tcPr>
          <w:p w14:paraId="247156BF" w14:textId="7B756E11" w:rsidR="00EA1B0E" w:rsidRDefault="0003202B">
            <w:pPr>
              <w:pStyle w:val="CRCoverPage"/>
              <w:spacing w:after="0"/>
              <w:ind w:left="100"/>
              <w:rPr>
                <w:lang w:val="en-US" w:eastAsia="zh-CN"/>
              </w:rPr>
            </w:pPr>
            <w:r>
              <w:rPr>
                <w:lang w:val="en-US" w:eastAsia="zh-CN"/>
              </w:rPr>
              <w:t>Nokia</w:t>
            </w:r>
            <w:r w:rsidR="00D638A0">
              <w:rPr>
                <w:lang w:val="en-US" w:eastAsia="zh-CN"/>
              </w:rPr>
              <w:t>, Nokia Shanghai Bell</w:t>
            </w:r>
          </w:p>
        </w:tc>
      </w:tr>
      <w:tr w:rsidR="00EA1B0E" w14:paraId="61716E46" w14:textId="77777777">
        <w:tc>
          <w:tcPr>
            <w:tcW w:w="1843" w:type="dxa"/>
            <w:tcBorders>
              <w:left w:val="single" w:sz="4" w:space="0" w:color="auto"/>
            </w:tcBorders>
            <w:shd w:val="clear" w:color="auto" w:fill="auto"/>
          </w:tcPr>
          <w:p w14:paraId="12BCB316" w14:textId="77777777" w:rsidR="00EA1B0E" w:rsidRDefault="00EA1B0E">
            <w:pPr>
              <w:pStyle w:val="CRCoverPage"/>
              <w:tabs>
                <w:tab w:val="right" w:pos="1759"/>
              </w:tabs>
              <w:spacing w:after="0"/>
              <w:rPr>
                <w:b/>
                <w:i/>
                <w:lang w:val="pl-PL" w:eastAsia="pl-PL"/>
              </w:rPr>
            </w:pPr>
            <w:r>
              <w:rPr>
                <w:b/>
                <w:i/>
                <w:lang w:val="pl-PL" w:eastAsia="pl-PL"/>
              </w:rPr>
              <w:t>Source to TSG:</w:t>
            </w:r>
          </w:p>
        </w:tc>
        <w:tc>
          <w:tcPr>
            <w:tcW w:w="7797" w:type="dxa"/>
            <w:gridSpan w:val="10"/>
            <w:tcBorders>
              <w:right w:val="single" w:sz="4" w:space="0" w:color="auto"/>
            </w:tcBorders>
            <w:shd w:val="pct30" w:color="FFFF00" w:fill="auto"/>
          </w:tcPr>
          <w:p w14:paraId="6C2EFB73" w14:textId="77777777" w:rsidR="00EA1B0E" w:rsidRDefault="00EA1B0E">
            <w:pPr>
              <w:pStyle w:val="CRCoverPage"/>
              <w:spacing w:after="0"/>
              <w:ind w:left="100"/>
              <w:rPr>
                <w:lang w:val="pl-PL" w:eastAsia="pl-PL"/>
              </w:rPr>
            </w:pPr>
            <w:r>
              <w:rPr>
                <w:lang w:val="pl-PL" w:eastAsia="pl-PL"/>
              </w:rPr>
              <w:t>S5</w:t>
            </w:r>
          </w:p>
        </w:tc>
      </w:tr>
      <w:tr w:rsidR="00EA1B0E" w14:paraId="493D9D51" w14:textId="77777777">
        <w:tc>
          <w:tcPr>
            <w:tcW w:w="1843" w:type="dxa"/>
            <w:tcBorders>
              <w:left w:val="single" w:sz="4" w:space="0" w:color="auto"/>
            </w:tcBorders>
          </w:tcPr>
          <w:p w14:paraId="57A06B3D" w14:textId="77777777" w:rsidR="00EA1B0E" w:rsidRDefault="00EA1B0E">
            <w:pPr>
              <w:pStyle w:val="CRCoverPage"/>
              <w:spacing w:after="0"/>
              <w:rPr>
                <w:b/>
                <w:i/>
                <w:sz w:val="8"/>
                <w:szCs w:val="8"/>
                <w:lang w:val="pl-PL" w:eastAsia="pl-PL"/>
              </w:rPr>
            </w:pPr>
          </w:p>
        </w:tc>
        <w:tc>
          <w:tcPr>
            <w:tcW w:w="7797" w:type="dxa"/>
            <w:gridSpan w:val="10"/>
            <w:tcBorders>
              <w:right w:val="single" w:sz="4" w:space="0" w:color="auto"/>
            </w:tcBorders>
          </w:tcPr>
          <w:p w14:paraId="403EEE02" w14:textId="77777777" w:rsidR="00EA1B0E" w:rsidRDefault="00EA1B0E">
            <w:pPr>
              <w:pStyle w:val="CRCoverPage"/>
              <w:spacing w:after="0"/>
              <w:rPr>
                <w:sz w:val="8"/>
                <w:szCs w:val="8"/>
                <w:lang w:val="pl-PL" w:eastAsia="pl-PL"/>
              </w:rPr>
            </w:pPr>
          </w:p>
        </w:tc>
      </w:tr>
      <w:tr w:rsidR="00EA1B0E" w14:paraId="1431A3F4" w14:textId="77777777">
        <w:tc>
          <w:tcPr>
            <w:tcW w:w="1843" w:type="dxa"/>
            <w:tcBorders>
              <w:left w:val="single" w:sz="4" w:space="0" w:color="auto"/>
            </w:tcBorders>
            <w:shd w:val="clear" w:color="auto" w:fill="auto"/>
          </w:tcPr>
          <w:p w14:paraId="5BC8F70E" w14:textId="77777777" w:rsidR="00EA1B0E" w:rsidRDefault="00EA1B0E">
            <w:pPr>
              <w:pStyle w:val="CRCoverPage"/>
              <w:tabs>
                <w:tab w:val="right" w:pos="1759"/>
              </w:tabs>
              <w:spacing w:after="0"/>
              <w:rPr>
                <w:b/>
                <w:i/>
                <w:lang w:val="pl-PL" w:eastAsia="pl-PL"/>
              </w:rPr>
            </w:pPr>
            <w:proofErr w:type="spellStart"/>
            <w:r>
              <w:rPr>
                <w:b/>
                <w:i/>
                <w:lang w:val="pl-PL" w:eastAsia="pl-PL"/>
              </w:rPr>
              <w:t>Work</w:t>
            </w:r>
            <w:proofErr w:type="spellEnd"/>
            <w:r>
              <w:rPr>
                <w:b/>
                <w:i/>
                <w:lang w:val="pl-PL" w:eastAsia="pl-PL"/>
              </w:rPr>
              <w:t xml:space="preserve"> </w:t>
            </w:r>
            <w:proofErr w:type="spellStart"/>
            <w:r>
              <w:rPr>
                <w:b/>
                <w:i/>
                <w:lang w:val="pl-PL" w:eastAsia="pl-PL"/>
              </w:rPr>
              <w:t>item</w:t>
            </w:r>
            <w:proofErr w:type="spellEnd"/>
            <w:r>
              <w:rPr>
                <w:b/>
                <w:i/>
                <w:lang w:val="pl-PL" w:eastAsia="pl-PL"/>
              </w:rPr>
              <w:t xml:space="preserve"> </w:t>
            </w:r>
            <w:proofErr w:type="spellStart"/>
            <w:r>
              <w:rPr>
                <w:b/>
                <w:i/>
                <w:lang w:val="pl-PL" w:eastAsia="pl-PL"/>
              </w:rPr>
              <w:t>code</w:t>
            </w:r>
            <w:proofErr w:type="spellEnd"/>
            <w:r>
              <w:rPr>
                <w:b/>
                <w:i/>
                <w:lang w:val="pl-PL" w:eastAsia="pl-PL"/>
              </w:rPr>
              <w:t>:</w:t>
            </w:r>
          </w:p>
        </w:tc>
        <w:tc>
          <w:tcPr>
            <w:tcW w:w="3686" w:type="dxa"/>
            <w:gridSpan w:val="5"/>
            <w:shd w:val="pct30" w:color="FFFF00" w:fill="auto"/>
          </w:tcPr>
          <w:p w14:paraId="47BAAAA1" w14:textId="10F4D0B6" w:rsidR="00EA1B0E" w:rsidRDefault="00A61571">
            <w:pPr>
              <w:pStyle w:val="CRCoverPage"/>
              <w:spacing w:after="0"/>
              <w:ind w:left="100"/>
              <w:rPr>
                <w:lang w:val="pl-PL" w:eastAsia="pl-PL"/>
              </w:rPr>
            </w:pPr>
            <w:r w:rsidRPr="0029480E">
              <w:rPr>
                <w:rFonts w:cs="Arial"/>
                <w:color w:val="000000"/>
                <w:sz w:val="18"/>
                <w:szCs w:val="18"/>
              </w:rPr>
              <w:t>EMA5SLA</w:t>
            </w:r>
          </w:p>
        </w:tc>
        <w:tc>
          <w:tcPr>
            <w:tcW w:w="567" w:type="dxa"/>
            <w:tcBorders>
              <w:left w:val="nil"/>
            </w:tcBorders>
            <w:shd w:val="clear" w:color="auto" w:fill="auto"/>
          </w:tcPr>
          <w:p w14:paraId="5F30B475" w14:textId="77777777" w:rsidR="00EA1B0E" w:rsidRDefault="00EA1B0E">
            <w:pPr>
              <w:pStyle w:val="CRCoverPage"/>
              <w:spacing w:after="0"/>
              <w:ind w:right="100"/>
              <w:rPr>
                <w:lang w:val="pl-PL" w:eastAsia="pl-PL"/>
              </w:rPr>
            </w:pPr>
          </w:p>
        </w:tc>
        <w:tc>
          <w:tcPr>
            <w:tcW w:w="1417" w:type="dxa"/>
            <w:gridSpan w:val="3"/>
            <w:tcBorders>
              <w:left w:val="nil"/>
            </w:tcBorders>
            <w:shd w:val="clear" w:color="auto" w:fill="auto"/>
          </w:tcPr>
          <w:p w14:paraId="6A87E1C4" w14:textId="77777777" w:rsidR="00EA1B0E" w:rsidRDefault="00EA1B0E">
            <w:pPr>
              <w:pStyle w:val="CRCoverPage"/>
              <w:spacing w:after="0"/>
              <w:jc w:val="right"/>
              <w:rPr>
                <w:lang w:val="pl-PL" w:eastAsia="pl-PL"/>
              </w:rPr>
            </w:pPr>
            <w:proofErr w:type="spellStart"/>
            <w:r>
              <w:rPr>
                <w:b/>
                <w:i/>
                <w:lang w:val="pl-PL" w:eastAsia="pl-PL"/>
              </w:rPr>
              <w:t>Date</w:t>
            </w:r>
            <w:proofErr w:type="spellEnd"/>
            <w:r>
              <w:rPr>
                <w:b/>
                <w:i/>
                <w:lang w:val="pl-PL" w:eastAsia="pl-PL"/>
              </w:rPr>
              <w:t>:</w:t>
            </w:r>
          </w:p>
        </w:tc>
        <w:tc>
          <w:tcPr>
            <w:tcW w:w="2127" w:type="dxa"/>
            <w:tcBorders>
              <w:right w:val="single" w:sz="4" w:space="0" w:color="auto"/>
            </w:tcBorders>
            <w:shd w:val="pct30" w:color="FFFF00" w:fill="auto"/>
          </w:tcPr>
          <w:p w14:paraId="79ED004E" w14:textId="241C49D4" w:rsidR="00EA1B0E" w:rsidRPr="00A577DB" w:rsidRDefault="00EA1B0E" w:rsidP="00A5753B">
            <w:pPr>
              <w:pStyle w:val="CRCoverPage"/>
              <w:spacing w:after="0"/>
              <w:ind w:left="100"/>
              <w:rPr>
                <w:lang w:val="pl-PL" w:eastAsia="pl-PL"/>
              </w:rPr>
            </w:pPr>
            <w:r>
              <w:rPr>
                <w:lang w:val="pl-PL" w:eastAsia="pl-PL"/>
              </w:rPr>
              <w:t>20</w:t>
            </w:r>
            <w:r w:rsidR="001F65F2">
              <w:rPr>
                <w:lang w:val="pl-PL" w:eastAsia="pl-PL"/>
              </w:rPr>
              <w:t>2</w:t>
            </w:r>
            <w:r w:rsidR="00C144BC">
              <w:rPr>
                <w:lang w:val="pl-PL" w:eastAsia="pl-PL"/>
              </w:rPr>
              <w:t>1-0</w:t>
            </w:r>
            <w:r w:rsidR="00A61571">
              <w:rPr>
                <w:lang w:val="pl-PL" w:eastAsia="pl-PL"/>
              </w:rPr>
              <w:t>4-29</w:t>
            </w:r>
          </w:p>
        </w:tc>
      </w:tr>
      <w:tr w:rsidR="00EA1B0E" w14:paraId="24DDF893" w14:textId="77777777">
        <w:tc>
          <w:tcPr>
            <w:tcW w:w="1843" w:type="dxa"/>
            <w:tcBorders>
              <w:left w:val="single" w:sz="4" w:space="0" w:color="auto"/>
            </w:tcBorders>
          </w:tcPr>
          <w:p w14:paraId="4F6B859B" w14:textId="77777777" w:rsidR="00EA1B0E" w:rsidRDefault="00EA1B0E">
            <w:pPr>
              <w:pStyle w:val="CRCoverPage"/>
              <w:spacing w:after="0"/>
              <w:rPr>
                <w:b/>
                <w:i/>
                <w:sz w:val="8"/>
                <w:szCs w:val="8"/>
                <w:lang w:val="pl-PL" w:eastAsia="pl-PL"/>
              </w:rPr>
            </w:pPr>
          </w:p>
        </w:tc>
        <w:tc>
          <w:tcPr>
            <w:tcW w:w="1986" w:type="dxa"/>
            <w:gridSpan w:val="4"/>
          </w:tcPr>
          <w:p w14:paraId="6AF16D76" w14:textId="77777777" w:rsidR="00EA1B0E" w:rsidRDefault="00EA1B0E">
            <w:pPr>
              <w:pStyle w:val="CRCoverPage"/>
              <w:spacing w:after="0"/>
              <w:rPr>
                <w:sz w:val="8"/>
                <w:szCs w:val="8"/>
                <w:lang w:val="pl-PL" w:eastAsia="pl-PL"/>
              </w:rPr>
            </w:pPr>
          </w:p>
        </w:tc>
        <w:tc>
          <w:tcPr>
            <w:tcW w:w="2267" w:type="dxa"/>
            <w:gridSpan w:val="2"/>
          </w:tcPr>
          <w:p w14:paraId="4B01461F" w14:textId="77777777" w:rsidR="00EA1B0E" w:rsidRDefault="00EA1B0E">
            <w:pPr>
              <w:pStyle w:val="CRCoverPage"/>
              <w:spacing w:after="0"/>
              <w:rPr>
                <w:sz w:val="8"/>
                <w:szCs w:val="8"/>
                <w:lang w:val="pl-PL" w:eastAsia="pl-PL"/>
              </w:rPr>
            </w:pPr>
          </w:p>
        </w:tc>
        <w:tc>
          <w:tcPr>
            <w:tcW w:w="1417" w:type="dxa"/>
            <w:gridSpan w:val="3"/>
          </w:tcPr>
          <w:p w14:paraId="0AEBEFA7" w14:textId="77777777" w:rsidR="00EA1B0E" w:rsidRDefault="00EA1B0E">
            <w:pPr>
              <w:pStyle w:val="CRCoverPage"/>
              <w:spacing w:after="0"/>
              <w:rPr>
                <w:sz w:val="8"/>
                <w:szCs w:val="8"/>
                <w:lang w:val="pl-PL" w:eastAsia="pl-PL"/>
              </w:rPr>
            </w:pPr>
          </w:p>
        </w:tc>
        <w:tc>
          <w:tcPr>
            <w:tcW w:w="2127" w:type="dxa"/>
            <w:tcBorders>
              <w:right w:val="single" w:sz="4" w:space="0" w:color="auto"/>
            </w:tcBorders>
          </w:tcPr>
          <w:p w14:paraId="18558BB9" w14:textId="77777777" w:rsidR="00EA1B0E" w:rsidRDefault="00EA1B0E">
            <w:pPr>
              <w:pStyle w:val="CRCoverPage"/>
              <w:spacing w:after="0"/>
              <w:rPr>
                <w:sz w:val="8"/>
                <w:szCs w:val="8"/>
                <w:lang w:val="pl-PL" w:eastAsia="pl-PL"/>
              </w:rPr>
            </w:pPr>
          </w:p>
        </w:tc>
      </w:tr>
      <w:tr w:rsidR="00EA1B0E" w14:paraId="1E6C10FF" w14:textId="77777777">
        <w:trPr>
          <w:cantSplit/>
        </w:trPr>
        <w:tc>
          <w:tcPr>
            <w:tcW w:w="1843" w:type="dxa"/>
            <w:tcBorders>
              <w:left w:val="single" w:sz="4" w:space="0" w:color="auto"/>
            </w:tcBorders>
            <w:shd w:val="clear" w:color="auto" w:fill="auto"/>
          </w:tcPr>
          <w:p w14:paraId="7295D400" w14:textId="77777777" w:rsidR="00EA1B0E" w:rsidRDefault="00EA1B0E">
            <w:pPr>
              <w:pStyle w:val="CRCoverPage"/>
              <w:tabs>
                <w:tab w:val="right" w:pos="1759"/>
              </w:tabs>
              <w:spacing w:after="0"/>
              <w:rPr>
                <w:b/>
                <w:i/>
                <w:lang w:val="pl-PL" w:eastAsia="pl-PL"/>
              </w:rPr>
            </w:pPr>
            <w:proofErr w:type="spellStart"/>
            <w:r>
              <w:rPr>
                <w:b/>
                <w:i/>
                <w:lang w:val="pl-PL" w:eastAsia="pl-PL"/>
              </w:rPr>
              <w:t>Category</w:t>
            </w:r>
            <w:proofErr w:type="spellEnd"/>
            <w:r>
              <w:rPr>
                <w:b/>
                <w:i/>
                <w:lang w:val="pl-PL" w:eastAsia="pl-PL"/>
              </w:rPr>
              <w:t>:</w:t>
            </w:r>
          </w:p>
        </w:tc>
        <w:tc>
          <w:tcPr>
            <w:tcW w:w="851" w:type="dxa"/>
            <w:shd w:val="pct30" w:color="FFFF00" w:fill="auto"/>
          </w:tcPr>
          <w:p w14:paraId="78F2F178" w14:textId="126A1A92" w:rsidR="00EA1B0E" w:rsidRDefault="00A61571">
            <w:pPr>
              <w:pStyle w:val="CRCoverPage"/>
              <w:spacing w:after="0"/>
              <w:ind w:left="100" w:right="-609"/>
              <w:rPr>
                <w:b/>
                <w:lang w:val="pl-PL" w:eastAsia="pl-PL"/>
              </w:rPr>
            </w:pPr>
            <w:r>
              <w:rPr>
                <w:b/>
                <w:lang w:val="pl-PL" w:eastAsia="pl-PL"/>
              </w:rPr>
              <w:t>B</w:t>
            </w:r>
          </w:p>
        </w:tc>
        <w:tc>
          <w:tcPr>
            <w:tcW w:w="3402" w:type="dxa"/>
            <w:gridSpan w:val="5"/>
            <w:tcBorders>
              <w:left w:val="nil"/>
            </w:tcBorders>
            <w:shd w:val="clear" w:color="auto" w:fill="auto"/>
          </w:tcPr>
          <w:p w14:paraId="1B2670F9" w14:textId="77777777" w:rsidR="00EA1B0E" w:rsidRDefault="00EA1B0E">
            <w:pPr>
              <w:pStyle w:val="CRCoverPage"/>
              <w:spacing w:after="0"/>
              <w:rPr>
                <w:lang w:val="pl-PL" w:eastAsia="pl-PL"/>
              </w:rPr>
            </w:pPr>
          </w:p>
        </w:tc>
        <w:tc>
          <w:tcPr>
            <w:tcW w:w="1417" w:type="dxa"/>
            <w:gridSpan w:val="3"/>
            <w:tcBorders>
              <w:left w:val="nil"/>
            </w:tcBorders>
            <w:shd w:val="clear" w:color="auto" w:fill="auto"/>
          </w:tcPr>
          <w:p w14:paraId="2CC8B4FC" w14:textId="77777777" w:rsidR="00EA1B0E" w:rsidRDefault="00EA1B0E">
            <w:pPr>
              <w:pStyle w:val="CRCoverPage"/>
              <w:spacing w:after="0"/>
              <w:jc w:val="right"/>
              <w:rPr>
                <w:b/>
                <w:i/>
                <w:lang w:val="pl-PL" w:eastAsia="pl-PL"/>
              </w:rPr>
            </w:pPr>
            <w:proofErr w:type="spellStart"/>
            <w:r>
              <w:rPr>
                <w:b/>
                <w:i/>
                <w:lang w:val="pl-PL" w:eastAsia="pl-PL"/>
              </w:rPr>
              <w:t>Release</w:t>
            </w:r>
            <w:proofErr w:type="spellEnd"/>
            <w:r>
              <w:rPr>
                <w:b/>
                <w:i/>
                <w:lang w:val="pl-PL" w:eastAsia="pl-PL"/>
              </w:rPr>
              <w:t>:</w:t>
            </w:r>
          </w:p>
        </w:tc>
        <w:tc>
          <w:tcPr>
            <w:tcW w:w="2127" w:type="dxa"/>
            <w:tcBorders>
              <w:right w:val="single" w:sz="4" w:space="0" w:color="auto"/>
            </w:tcBorders>
            <w:shd w:val="pct30" w:color="FFFF00" w:fill="auto"/>
          </w:tcPr>
          <w:p w14:paraId="2AD3E7B0" w14:textId="3618892E" w:rsidR="00EA1B0E" w:rsidRDefault="00EA1B0E">
            <w:pPr>
              <w:pStyle w:val="CRCoverPage"/>
              <w:spacing w:after="0"/>
              <w:ind w:left="100"/>
              <w:rPr>
                <w:lang w:val="pl-PL" w:eastAsia="pl-PL"/>
              </w:rPr>
            </w:pPr>
            <w:r>
              <w:rPr>
                <w:lang w:val="pl-PL" w:eastAsia="pl-PL"/>
              </w:rPr>
              <w:t>Rel-1</w:t>
            </w:r>
            <w:r w:rsidR="00BB5057">
              <w:rPr>
                <w:lang w:val="pl-PL" w:eastAsia="pl-PL"/>
              </w:rPr>
              <w:t>7</w:t>
            </w:r>
          </w:p>
        </w:tc>
      </w:tr>
      <w:tr w:rsidR="00EA1B0E" w14:paraId="4F4925EF" w14:textId="77777777">
        <w:tc>
          <w:tcPr>
            <w:tcW w:w="1843" w:type="dxa"/>
            <w:tcBorders>
              <w:left w:val="single" w:sz="4" w:space="0" w:color="auto"/>
              <w:bottom w:val="single" w:sz="4" w:space="0" w:color="auto"/>
            </w:tcBorders>
          </w:tcPr>
          <w:p w14:paraId="32D4DA1C" w14:textId="77777777" w:rsidR="00EA1B0E" w:rsidRDefault="00EA1B0E">
            <w:pPr>
              <w:pStyle w:val="CRCoverPage"/>
              <w:spacing w:after="0"/>
              <w:rPr>
                <w:b/>
                <w:i/>
                <w:lang w:val="pl-PL" w:eastAsia="pl-PL"/>
              </w:rPr>
            </w:pPr>
          </w:p>
        </w:tc>
        <w:tc>
          <w:tcPr>
            <w:tcW w:w="4677" w:type="dxa"/>
            <w:gridSpan w:val="8"/>
            <w:tcBorders>
              <w:bottom w:val="single" w:sz="4" w:space="0" w:color="auto"/>
            </w:tcBorders>
          </w:tcPr>
          <w:p w14:paraId="2AC024FD" w14:textId="77777777" w:rsidR="00EA1B0E" w:rsidRPr="003978E3" w:rsidRDefault="00EA1B0E">
            <w:pPr>
              <w:pStyle w:val="CRCoverPage"/>
              <w:spacing w:after="0"/>
              <w:ind w:left="383" w:hanging="383"/>
              <w:rPr>
                <w:i/>
                <w:sz w:val="18"/>
                <w:lang w:val="en-US" w:eastAsia="pl-PL"/>
              </w:rPr>
            </w:pPr>
            <w:r w:rsidRPr="003978E3">
              <w:rPr>
                <w:i/>
                <w:sz w:val="18"/>
                <w:lang w:val="en-US" w:eastAsia="pl-PL"/>
              </w:rPr>
              <w:t xml:space="preserve">Use </w:t>
            </w:r>
            <w:r w:rsidRPr="003978E3">
              <w:rPr>
                <w:i/>
                <w:sz w:val="18"/>
                <w:u w:val="single"/>
                <w:lang w:val="en-US" w:eastAsia="pl-PL"/>
              </w:rPr>
              <w:t>one</w:t>
            </w:r>
            <w:r w:rsidRPr="003978E3">
              <w:rPr>
                <w:i/>
                <w:sz w:val="18"/>
                <w:lang w:val="en-US" w:eastAsia="pl-PL"/>
              </w:rPr>
              <w:t xml:space="preserve"> of the following categories:</w:t>
            </w:r>
            <w:r w:rsidRPr="003978E3">
              <w:rPr>
                <w:b/>
                <w:i/>
                <w:sz w:val="18"/>
                <w:lang w:val="en-US" w:eastAsia="pl-PL"/>
              </w:rPr>
              <w:br/>
              <w:t>F</w:t>
            </w:r>
            <w:r w:rsidRPr="003978E3">
              <w:rPr>
                <w:i/>
                <w:sz w:val="18"/>
                <w:lang w:val="en-US" w:eastAsia="pl-PL"/>
              </w:rPr>
              <w:t xml:space="preserve">  (correction)</w:t>
            </w:r>
            <w:r w:rsidRPr="003978E3">
              <w:rPr>
                <w:i/>
                <w:sz w:val="18"/>
                <w:lang w:val="en-US" w:eastAsia="pl-PL"/>
              </w:rPr>
              <w:br/>
            </w:r>
            <w:r w:rsidRPr="003978E3">
              <w:rPr>
                <w:b/>
                <w:i/>
                <w:sz w:val="18"/>
                <w:lang w:val="en-US" w:eastAsia="pl-PL"/>
              </w:rPr>
              <w:t>A</w:t>
            </w:r>
            <w:r w:rsidRPr="003978E3">
              <w:rPr>
                <w:i/>
                <w:sz w:val="18"/>
                <w:lang w:val="en-US" w:eastAsia="pl-PL"/>
              </w:rPr>
              <w:t xml:space="preserve">  (mirror corresponding to a change in an earlier release)</w:t>
            </w:r>
            <w:r w:rsidRPr="003978E3">
              <w:rPr>
                <w:i/>
                <w:sz w:val="18"/>
                <w:lang w:val="en-US" w:eastAsia="pl-PL"/>
              </w:rPr>
              <w:br/>
            </w:r>
            <w:r w:rsidRPr="003978E3">
              <w:rPr>
                <w:b/>
                <w:i/>
                <w:sz w:val="18"/>
                <w:lang w:val="en-US" w:eastAsia="pl-PL"/>
              </w:rPr>
              <w:t>B</w:t>
            </w:r>
            <w:r w:rsidRPr="003978E3">
              <w:rPr>
                <w:i/>
                <w:sz w:val="18"/>
                <w:lang w:val="en-US" w:eastAsia="pl-PL"/>
              </w:rPr>
              <w:t xml:space="preserve">  (addition of feature), </w:t>
            </w:r>
            <w:r w:rsidRPr="003978E3">
              <w:rPr>
                <w:i/>
                <w:sz w:val="18"/>
                <w:lang w:val="en-US" w:eastAsia="pl-PL"/>
              </w:rPr>
              <w:br/>
            </w:r>
            <w:r w:rsidRPr="003978E3">
              <w:rPr>
                <w:b/>
                <w:i/>
                <w:sz w:val="18"/>
                <w:lang w:val="en-US" w:eastAsia="pl-PL"/>
              </w:rPr>
              <w:t>C</w:t>
            </w:r>
            <w:r w:rsidRPr="003978E3">
              <w:rPr>
                <w:i/>
                <w:sz w:val="18"/>
                <w:lang w:val="en-US" w:eastAsia="pl-PL"/>
              </w:rPr>
              <w:t xml:space="preserve">  (functional modification of feature)</w:t>
            </w:r>
            <w:r w:rsidRPr="003978E3">
              <w:rPr>
                <w:i/>
                <w:sz w:val="18"/>
                <w:lang w:val="en-US" w:eastAsia="pl-PL"/>
              </w:rPr>
              <w:br/>
            </w:r>
            <w:r w:rsidRPr="003978E3">
              <w:rPr>
                <w:b/>
                <w:i/>
                <w:sz w:val="18"/>
                <w:lang w:val="en-US" w:eastAsia="pl-PL"/>
              </w:rPr>
              <w:t>D</w:t>
            </w:r>
            <w:r w:rsidRPr="003978E3">
              <w:rPr>
                <w:i/>
                <w:sz w:val="18"/>
                <w:lang w:val="en-US" w:eastAsia="pl-PL"/>
              </w:rPr>
              <w:t xml:space="preserve">  (editorial modification)</w:t>
            </w:r>
          </w:p>
          <w:p w14:paraId="2857B5F5" w14:textId="77777777" w:rsidR="00EA1B0E" w:rsidRPr="003978E3" w:rsidRDefault="00EA1B0E">
            <w:pPr>
              <w:pStyle w:val="CRCoverPage"/>
              <w:rPr>
                <w:lang w:val="en-US" w:eastAsia="pl-PL"/>
              </w:rPr>
            </w:pPr>
            <w:r w:rsidRPr="003978E3">
              <w:rPr>
                <w:sz w:val="18"/>
                <w:lang w:val="en-US" w:eastAsia="pl-PL"/>
              </w:rPr>
              <w:t>Detailed explanations of the above categories can</w:t>
            </w:r>
            <w:r w:rsidRPr="003978E3">
              <w:rPr>
                <w:sz w:val="18"/>
                <w:lang w:val="en-US" w:eastAsia="pl-PL"/>
              </w:rPr>
              <w:br/>
              <w:t xml:space="preserve">be found in 3GPP </w:t>
            </w:r>
            <w:hyperlink r:id="rId16" w:history="1">
              <w:r w:rsidRPr="003978E3">
                <w:rPr>
                  <w:rStyle w:val="Hyperlink"/>
                  <w:sz w:val="18"/>
                  <w:lang w:val="en-US" w:eastAsia="pl-PL"/>
                </w:rPr>
                <w:t>TR 21.900</w:t>
              </w:r>
            </w:hyperlink>
            <w:r w:rsidRPr="003978E3">
              <w:rPr>
                <w:sz w:val="18"/>
                <w:lang w:val="en-US" w:eastAsia="pl-PL"/>
              </w:rPr>
              <w:t>.</w:t>
            </w:r>
          </w:p>
        </w:tc>
        <w:tc>
          <w:tcPr>
            <w:tcW w:w="3120" w:type="dxa"/>
            <w:gridSpan w:val="2"/>
            <w:tcBorders>
              <w:bottom w:val="single" w:sz="4" w:space="0" w:color="auto"/>
              <w:right w:val="single" w:sz="4" w:space="0" w:color="auto"/>
            </w:tcBorders>
          </w:tcPr>
          <w:p w14:paraId="47EC4CBF" w14:textId="77777777" w:rsidR="00EA1B0E" w:rsidRPr="003978E3" w:rsidRDefault="00EA1B0E">
            <w:pPr>
              <w:pStyle w:val="CRCoverPage"/>
              <w:tabs>
                <w:tab w:val="left" w:pos="950"/>
              </w:tabs>
              <w:spacing w:after="0"/>
              <w:ind w:left="241" w:hanging="241"/>
              <w:rPr>
                <w:i/>
                <w:sz w:val="18"/>
                <w:lang w:val="en-US" w:eastAsia="pl-PL"/>
              </w:rPr>
            </w:pPr>
            <w:r w:rsidRPr="003978E3">
              <w:rPr>
                <w:i/>
                <w:sz w:val="18"/>
                <w:lang w:val="en-US" w:eastAsia="pl-PL"/>
              </w:rPr>
              <w:t xml:space="preserve">Use </w:t>
            </w:r>
            <w:r w:rsidRPr="003978E3">
              <w:rPr>
                <w:i/>
                <w:sz w:val="18"/>
                <w:u w:val="single"/>
                <w:lang w:val="en-US" w:eastAsia="pl-PL"/>
              </w:rPr>
              <w:t>one</w:t>
            </w:r>
            <w:r w:rsidRPr="003978E3">
              <w:rPr>
                <w:i/>
                <w:sz w:val="18"/>
                <w:lang w:val="en-US" w:eastAsia="pl-PL"/>
              </w:rPr>
              <w:t xml:space="preserve"> of the following releases:</w:t>
            </w:r>
            <w:r w:rsidRPr="003978E3">
              <w:rPr>
                <w:i/>
                <w:sz w:val="18"/>
                <w:lang w:val="en-US" w:eastAsia="pl-PL"/>
              </w:rPr>
              <w:br/>
              <w:t>Rel-8</w:t>
            </w:r>
            <w:r w:rsidRPr="003978E3">
              <w:rPr>
                <w:i/>
                <w:sz w:val="18"/>
                <w:lang w:val="en-US" w:eastAsia="pl-PL"/>
              </w:rPr>
              <w:tab/>
              <w:t>(Release 8)</w:t>
            </w:r>
            <w:r w:rsidRPr="003978E3">
              <w:rPr>
                <w:i/>
                <w:sz w:val="18"/>
                <w:lang w:val="en-US" w:eastAsia="pl-PL"/>
              </w:rPr>
              <w:br/>
              <w:t>Rel-9</w:t>
            </w:r>
            <w:r w:rsidRPr="003978E3">
              <w:rPr>
                <w:i/>
                <w:sz w:val="18"/>
                <w:lang w:val="en-US" w:eastAsia="pl-PL"/>
              </w:rPr>
              <w:tab/>
              <w:t>(Release 9)</w:t>
            </w:r>
            <w:r w:rsidRPr="003978E3">
              <w:rPr>
                <w:i/>
                <w:sz w:val="18"/>
                <w:lang w:val="en-US" w:eastAsia="pl-PL"/>
              </w:rPr>
              <w:br/>
              <w:t>Rel-10</w:t>
            </w:r>
            <w:r w:rsidRPr="003978E3">
              <w:rPr>
                <w:i/>
                <w:sz w:val="18"/>
                <w:lang w:val="en-US" w:eastAsia="pl-PL"/>
              </w:rPr>
              <w:tab/>
              <w:t>(Release 10)</w:t>
            </w:r>
            <w:r w:rsidRPr="003978E3">
              <w:rPr>
                <w:i/>
                <w:sz w:val="18"/>
                <w:lang w:val="en-US" w:eastAsia="pl-PL"/>
              </w:rPr>
              <w:br/>
              <w:t>Rel-11</w:t>
            </w:r>
            <w:r w:rsidRPr="003978E3">
              <w:rPr>
                <w:i/>
                <w:sz w:val="18"/>
                <w:lang w:val="en-US" w:eastAsia="pl-PL"/>
              </w:rPr>
              <w:tab/>
              <w:t>(Release 11)</w:t>
            </w:r>
            <w:r w:rsidRPr="003978E3">
              <w:rPr>
                <w:i/>
                <w:sz w:val="18"/>
                <w:lang w:val="en-US" w:eastAsia="pl-PL"/>
              </w:rPr>
              <w:br/>
              <w:t>Rel-12</w:t>
            </w:r>
            <w:r w:rsidRPr="003978E3">
              <w:rPr>
                <w:i/>
                <w:sz w:val="18"/>
                <w:lang w:val="en-US" w:eastAsia="pl-PL"/>
              </w:rPr>
              <w:tab/>
              <w:t>(Release 12)</w:t>
            </w:r>
            <w:r w:rsidRPr="003978E3">
              <w:rPr>
                <w:i/>
                <w:sz w:val="18"/>
                <w:lang w:val="en-US" w:eastAsia="pl-PL"/>
              </w:rPr>
              <w:br/>
              <w:t>Rel-13</w:t>
            </w:r>
            <w:r w:rsidRPr="003978E3">
              <w:rPr>
                <w:i/>
                <w:sz w:val="18"/>
                <w:lang w:val="en-US" w:eastAsia="pl-PL"/>
              </w:rPr>
              <w:tab/>
              <w:t>(Release 13)</w:t>
            </w:r>
            <w:r w:rsidRPr="003978E3">
              <w:rPr>
                <w:i/>
                <w:sz w:val="18"/>
                <w:lang w:val="en-US" w:eastAsia="pl-PL"/>
              </w:rPr>
              <w:br/>
              <w:t>Rel-14</w:t>
            </w:r>
            <w:r w:rsidRPr="003978E3">
              <w:rPr>
                <w:i/>
                <w:sz w:val="18"/>
                <w:lang w:val="en-US" w:eastAsia="pl-PL"/>
              </w:rPr>
              <w:tab/>
              <w:t>(Release 14)</w:t>
            </w:r>
            <w:r w:rsidRPr="003978E3">
              <w:rPr>
                <w:i/>
                <w:sz w:val="18"/>
                <w:lang w:val="en-US" w:eastAsia="pl-PL"/>
              </w:rPr>
              <w:br/>
              <w:t>Rel-15</w:t>
            </w:r>
            <w:r w:rsidRPr="003978E3">
              <w:rPr>
                <w:i/>
                <w:sz w:val="18"/>
                <w:lang w:val="en-US" w:eastAsia="pl-PL"/>
              </w:rPr>
              <w:tab/>
              <w:t>(Release 15)</w:t>
            </w:r>
            <w:r w:rsidRPr="003978E3">
              <w:rPr>
                <w:i/>
                <w:sz w:val="18"/>
                <w:lang w:val="en-US" w:eastAsia="pl-PL"/>
              </w:rPr>
              <w:br/>
              <w:t>Rel-16</w:t>
            </w:r>
            <w:r w:rsidRPr="003978E3">
              <w:rPr>
                <w:i/>
                <w:sz w:val="18"/>
                <w:lang w:val="en-US" w:eastAsia="pl-PL"/>
              </w:rPr>
              <w:tab/>
              <w:t>(Release 16)</w:t>
            </w:r>
          </w:p>
        </w:tc>
      </w:tr>
      <w:tr w:rsidR="00EA1B0E" w14:paraId="1177D2F4" w14:textId="77777777">
        <w:tc>
          <w:tcPr>
            <w:tcW w:w="1843" w:type="dxa"/>
          </w:tcPr>
          <w:p w14:paraId="444126E7" w14:textId="77777777" w:rsidR="00EA1B0E" w:rsidRPr="003978E3" w:rsidRDefault="00EA1B0E">
            <w:pPr>
              <w:pStyle w:val="CRCoverPage"/>
              <w:spacing w:after="0"/>
              <w:rPr>
                <w:b/>
                <w:i/>
                <w:sz w:val="8"/>
                <w:szCs w:val="8"/>
                <w:lang w:val="en-US" w:eastAsia="pl-PL"/>
              </w:rPr>
            </w:pPr>
          </w:p>
        </w:tc>
        <w:tc>
          <w:tcPr>
            <w:tcW w:w="7797" w:type="dxa"/>
            <w:gridSpan w:val="10"/>
          </w:tcPr>
          <w:p w14:paraId="127E4709" w14:textId="77777777" w:rsidR="00EA1B0E" w:rsidRPr="003978E3" w:rsidRDefault="00EA1B0E">
            <w:pPr>
              <w:pStyle w:val="CRCoverPage"/>
              <w:spacing w:after="0"/>
              <w:rPr>
                <w:sz w:val="8"/>
                <w:szCs w:val="8"/>
                <w:lang w:val="en-US" w:eastAsia="pl-PL"/>
              </w:rPr>
            </w:pPr>
          </w:p>
        </w:tc>
      </w:tr>
      <w:tr w:rsidR="00496576" w14:paraId="32237304" w14:textId="77777777">
        <w:tc>
          <w:tcPr>
            <w:tcW w:w="2694" w:type="dxa"/>
            <w:gridSpan w:val="2"/>
            <w:tcBorders>
              <w:top w:val="single" w:sz="4" w:space="0" w:color="auto"/>
              <w:left w:val="single" w:sz="4" w:space="0" w:color="auto"/>
            </w:tcBorders>
            <w:shd w:val="clear" w:color="auto" w:fill="auto"/>
          </w:tcPr>
          <w:p w14:paraId="3CE49456" w14:textId="77777777" w:rsidR="00496576" w:rsidRDefault="00496576" w:rsidP="00496576">
            <w:pPr>
              <w:pStyle w:val="CRCoverPage"/>
              <w:tabs>
                <w:tab w:val="right" w:pos="2184"/>
              </w:tabs>
              <w:spacing w:after="0"/>
              <w:rPr>
                <w:b/>
                <w:i/>
                <w:lang w:val="pl-PL" w:eastAsia="pl-PL"/>
              </w:rPr>
            </w:pPr>
            <w:proofErr w:type="spellStart"/>
            <w:r>
              <w:rPr>
                <w:b/>
                <w:i/>
                <w:lang w:val="pl-PL" w:eastAsia="pl-PL"/>
              </w:rPr>
              <w:t>Reason</w:t>
            </w:r>
            <w:proofErr w:type="spellEnd"/>
            <w:r>
              <w:rPr>
                <w:b/>
                <w:i/>
                <w:lang w:val="pl-PL" w:eastAsia="pl-PL"/>
              </w:rPr>
              <w:t xml:space="preserve"> for </w:t>
            </w:r>
            <w:proofErr w:type="spellStart"/>
            <w:r>
              <w:rPr>
                <w:b/>
                <w:i/>
                <w:lang w:val="pl-PL" w:eastAsia="pl-PL"/>
              </w:rPr>
              <w:t>change</w:t>
            </w:r>
            <w:proofErr w:type="spellEnd"/>
            <w:r>
              <w:rPr>
                <w:b/>
                <w:i/>
                <w:lang w:val="pl-PL" w:eastAsia="pl-PL"/>
              </w:rPr>
              <w:t>:</w:t>
            </w:r>
          </w:p>
        </w:tc>
        <w:tc>
          <w:tcPr>
            <w:tcW w:w="6946" w:type="dxa"/>
            <w:gridSpan w:val="9"/>
            <w:tcBorders>
              <w:top w:val="single" w:sz="4" w:space="0" w:color="auto"/>
              <w:right w:val="single" w:sz="4" w:space="0" w:color="auto"/>
            </w:tcBorders>
            <w:shd w:val="pct30" w:color="FFFF00" w:fill="auto"/>
          </w:tcPr>
          <w:p w14:paraId="416A9D5B" w14:textId="1D09853E" w:rsidR="00496576" w:rsidRPr="0003202B" w:rsidRDefault="00A61571" w:rsidP="00EA16D7">
            <w:pPr>
              <w:pStyle w:val="CRCoverPage"/>
              <w:spacing w:after="0"/>
              <w:rPr>
                <w:lang w:val="en-US" w:eastAsia="zh-CN"/>
              </w:rPr>
            </w:pPr>
            <w:proofErr w:type="spellStart"/>
            <w:r w:rsidRPr="00A61571">
              <w:rPr>
                <w:lang w:val="en-US" w:eastAsia="zh-CN"/>
              </w:rPr>
              <w:t>maxNumberofUEs</w:t>
            </w:r>
            <w:proofErr w:type="spellEnd"/>
            <w:r>
              <w:rPr>
                <w:lang w:val="en-US" w:eastAsia="zh-CN"/>
              </w:rPr>
              <w:t xml:space="preserve"> attribute was introduced in </w:t>
            </w:r>
            <w:proofErr w:type="spellStart"/>
            <w:r>
              <w:rPr>
                <w:lang w:val="en-US" w:eastAsia="zh-CN"/>
              </w:rPr>
              <w:t>ServiceProfile</w:t>
            </w:r>
            <w:proofErr w:type="spellEnd"/>
            <w:r>
              <w:rPr>
                <w:lang w:val="en-US" w:eastAsia="zh-CN"/>
              </w:rPr>
              <w:t xml:space="preserve"> and </w:t>
            </w:r>
            <w:proofErr w:type="spellStart"/>
            <w:r>
              <w:rPr>
                <w:lang w:val="en-US" w:eastAsia="zh-CN"/>
              </w:rPr>
              <w:t>SliceProfile</w:t>
            </w:r>
            <w:proofErr w:type="spellEnd"/>
            <w:r>
              <w:rPr>
                <w:lang w:val="en-US" w:eastAsia="zh-CN"/>
              </w:rPr>
              <w:t xml:space="preserve"> as one of SLA requirement of a network slice. However, the requirement has not been mapped to configuration parameters of managed function so far. </w:t>
            </w:r>
            <w:r w:rsidR="00D32DEB" w:rsidRPr="00D32DEB">
              <w:rPr>
                <w:lang w:val="en-US" w:eastAsia="zh-CN"/>
              </w:rPr>
              <w:t xml:space="preserve">Network Slice Admission Control </w:t>
            </w:r>
            <w:r w:rsidR="00D32DEB">
              <w:rPr>
                <w:lang w:val="en-US" w:eastAsia="zh-CN"/>
              </w:rPr>
              <w:t xml:space="preserve">(NSAC) </w:t>
            </w:r>
            <w:r w:rsidR="00D32DEB" w:rsidRPr="00D32DEB">
              <w:rPr>
                <w:lang w:val="en-US" w:eastAsia="zh-CN"/>
              </w:rPr>
              <w:t>Function</w:t>
            </w:r>
            <w:r w:rsidR="00D32DEB">
              <w:rPr>
                <w:lang w:val="en-US" w:eastAsia="zh-CN"/>
              </w:rPr>
              <w:t xml:space="preserve"> (Service) and corresponding admission control procedures were specified in TS 23.501 and 23.502 recently to control </w:t>
            </w:r>
            <w:r w:rsidR="00D32DEB" w:rsidRPr="00D32DEB">
              <w:rPr>
                <w:lang w:val="en-US" w:eastAsia="zh-CN"/>
              </w:rPr>
              <w:t xml:space="preserve">number of UEs registered with a S-NSSAI which is subject to </w:t>
            </w:r>
            <w:r w:rsidR="00D32DEB">
              <w:rPr>
                <w:lang w:val="en-US" w:eastAsia="zh-CN"/>
              </w:rPr>
              <w:t>NSAC. To support NSAC feature based on SLA of the network slice customer</w:t>
            </w:r>
            <w:r w:rsidR="006F4F49">
              <w:rPr>
                <w:lang w:val="en-US" w:eastAsia="zh-CN"/>
              </w:rPr>
              <w:t xml:space="preserve"> and other requirements of operator</w:t>
            </w:r>
            <w:r w:rsidR="00D32DEB">
              <w:rPr>
                <w:lang w:val="en-US" w:eastAsia="zh-CN"/>
              </w:rPr>
              <w:t>, NRM need</w:t>
            </w:r>
            <w:r w:rsidR="006F4F49">
              <w:rPr>
                <w:lang w:val="en-US" w:eastAsia="zh-CN"/>
              </w:rPr>
              <w:t>s</w:t>
            </w:r>
            <w:r w:rsidR="00D32DEB">
              <w:rPr>
                <w:lang w:val="en-US" w:eastAsia="zh-CN"/>
              </w:rPr>
              <w:t xml:space="preserve"> to be enhanced to add new managed function and </w:t>
            </w:r>
            <w:r w:rsidR="006F4F49">
              <w:rPr>
                <w:lang w:val="en-US" w:eastAsia="zh-CN"/>
              </w:rPr>
              <w:t>related</w:t>
            </w:r>
            <w:r w:rsidR="00D32DEB">
              <w:rPr>
                <w:lang w:val="en-US" w:eastAsia="zh-CN"/>
              </w:rPr>
              <w:t xml:space="preserve"> attributes for NSACF.</w:t>
            </w:r>
          </w:p>
        </w:tc>
      </w:tr>
      <w:tr w:rsidR="00496576" w14:paraId="76ED95FE" w14:textId="77777777">
        <w:tc>
          <w:tcPr>
            <w:tcW w:w="2694" w:type="dxa"/>
            <w:gridSpan w:val="2"/>
            <w:tcBorders>
              <w:left w:val="single" w:sz="4" w:space="0" w:color="auto"/>
            </w:tcBorders>
          </w:tcPr>
          <w:p w14:paraId="15003AD2" w14:textId="77777777" w:rsidR="00496576" w:rsidRPr="003978E3" w:rsidRDefault="00496576" w:rsidP="00496576">
            <w:pPr>
              <w:pStyle w:val="CRCoverPage"/>
              <w:spacing w:after="0"/>
              <w:rPr>
                <w:b/>
                <w:i/>
                <w:sz w:val="8"/>
                <w:szCs w:val="8"/>
                <w:lang w:val="en-US" w:eastAsia="pl-PL"/>
              </w:rPr>
            </w:pPr>
          </w:p>
        </w:tc>
        <w:tc>
          <w:tcPr>
            <w:tcW w:w="6946" w:type="dxa"/>
            <w:gridSpan w:val="9"/>
            <w:tcBorders>
              <w:right w:val="single" w:sz="4" w:space="0" w:color="auto"/>
            </w:tcBorders>
          </w:tcPr>
          <w:p w14:paraId="44DD4003" w14:textId="77777777" w:rsidR="00496576" w:rsidRPr="003978E3" w:rsidRDefault="00496576" w:rsidP="00496576">
            <w:pPr>
              <w:pStyle w:val="CRCoverPage"/>
              <w:spacing w:after="0"/>
              <w:rPr>
                <w:sz w:val="8"/>
                <w:szCs w:val="8"/>
                <w:lang w:val="en-US" w:eastAsia="pl-PL"/>
              </w:rPr>
            </w:pPr>
          </w:p>
        </w:tc>
      </w:tr>
      <w:tr w:rsidR="00496576" w14:paraId="1E29B4A8" w14:textId="77777777">
        <w:tc>
          <w:tcPr>
            <w:tcW w:w="2694" w:type="dxa"/>
            <w:gridSpan w:val="2"/>
            <w:tcBorders>
              <w:left w:val="single" w:sz="4" w:space="0" w:color="auto"/>
            </w:tcBorders>
            <w:shd w:val="clear" w:color="auto" w:fill="auto"/>
          </w:tcPr>
          <w:p w14:paraId="13A0287D" w14:textId="77777777" w:rsidR="00496576" w:rsidRDefault="00496576" w:rsidP="00496576">
            <w:pPr>
              <w:pStyle w:val="CRCoverPage"/>
              <w:tabs>
                <w:tab w:val="right" w:pos="2184"/>
              </w:tabs>
              <w:spacing w:after="0"/>
              <w:rPr>
                <w:b/>
                <w:i/>
                <w:lang w:val="pl-PL" w:eastAsia="pl-PL"/>
              </w:rPr>
            </w:pPr>
            <w:proofErr w:type="spellStart"/>
            <w:r>
              <w:rPr>
                <w:b/>
                <w:i/>
                <w:lang w:val="pl-PL" w:eastAsia="pl-PL"/>
              </w:rPr>
              <w:t>Summary</w:t>
            </w:r>
            <w:proofErr w:type="spellEnd"/>
            <w:r>
              <w:rPr>
                <w:b/>
                <w:i/>
                <w:lang w:val="pl-PL" w:eastAsia="pl-PL"/>
              </w:rPr>
              <w:t xml:space="preserve"> of </w:t>
            </w:r>
            <w:proofErr w:type="spellStart"/>
            <w:r>
              <w:rPr>
                <w:b/>
                <w:i/>
                <w:lang w:val="pl-PL" w:eastAsia="pl-PL"/>
              </w:rPr>
              <w:t>change</w:t>
            </w:r>
            <w:proofErr w:type="spellEnd"/>
            <w:r>
              <w:rPr>
                <w:b/>
                <w:i/>
                <w:lang w:val="pl-PL" w:eastAsia="pl-PL"/>
              </w:rPr>
              <w:t>:</w:t>
            </w:r>
          </w:p>
        </w:tc>
        <w:tc>
          <w:tcPr>
            <w:tcW w:w="6946" w:type="dxa"/>
            <w:gridSpan w:val="9"/>
            <w:tcBorders>
              <w:right w:val="single" w:sz="4" w:space="0" w:color="auto"/>
            </w:tcBorders>
            <w:shd w:val="pct30" w:color="FFFF00" w:fill="auto"/>
          </w:tcPr>
          <w:p w14:paraId="023DF697" w14:textId="5450E513" w:rsidR="00182B1E" w:rsidRPr="00874BEB" w:rsidRDefault="006F4F49" w:rsidP="002D046F">
            <w:pPr>
              <w:pStyle w:val="CRCoverPage"/>
              <w:spacing w:after="0"/>
              <w:rPr>
                <w:sz w:val="18"/>
                <w:szCs w:val="18"/>
                <w:lang w:val="en-US" w:eastAsia="pl-PL"/>
              </w:rPr>
            </w:pPr>
            <w:r>
              <w:rPr>
                <w:sz w:val="18"/>
                <w:szCs w:val="18"/>
                <w:lang w:val="en-US" w:eastAsia="pl-PL"/>
              </w:rPr>
              <w:t>Add new IOC to support NSACF and corresponding attributes</w:t>
            </w:r>
          </w:p>
        </w:tc>
      </w:tr>
      <w:tr w:rsidR="00496576" w14:paraId="620F4DD7" w14:textId="77777777">
        <w:tc>
          <w:tcPr>
            <w:tcW w:w="2694" w:type="dxa"/>
            <w:gridSpan w:val="2"/>
            <w:tcBorders>
              <w:left w:val="single" w:sz="4" w:space="0" w:color="auto"/>
            </w:tcBorders>
          </w:tcPr>
          <w:p w14:paraId="4104548B" w14:textId="77777777" w:rsidR="00496576" w:rsidRPr="003978E3" w:rsidRDefault="00496576" w:rsidP="00496576">
            <w:pPr>
              <w:pStyle w:val="CRCoverPage"/>
              <w:spacing w:after="0"/>
              <w:rPr>
                <w:b/>
                <w:i/>
                <w:sz w:val="8"/>
                <w:szCs w:val="8"/>
                <w:lang w:val="en-US" w:eastAsia="pl-PL"/>
              </w:rPr>
            </w:pPr>
          </w:p>
        </w:tc>
        <w:tc>
          <w:tcPr>
            <w:tcW w:w="6946" w:type="dxa"/>
            <w:gridSpan w:val="9"/>
            <w:tcBorders>
              <w:right w:val="single" w:sz="4" w:space="0" w:color="auto"/>
            </w:tcBorders>
          </w:tcPr>
          <w:p w14:paraId="5E2C3C39" w14:textId="77777777" w:rsidR="00496576" w:rsidRPr="00874BEB" w:rsidRDefault="00496576" w:rsidP="00496576">
            <w:pPr>
              <w:pStyle w:val="CRCoverPage"/>
              <w:spacing w:after="0"/>
              <w:rPr>
                <w:sz w:val="18"/>
                <w:szCs w:val="18"/>
                <w:lang w:val="en-US" w:eastAsia="pl-PL"/>
              </w:rPr>
            </w:pPr>
          </w:p>
        </w:tc>
      </w:tr>
      <w:tr w:rsidR="00496576" w14:paraId="3B590D9E" w14:textId="77777777">
        <w:tc>
          <w:tcPr>
            <w:tcW w:w="2694" w:type="dxa"/>
            <w:gridSpan w:val="2"/>
            <w:tcBorders>
              <w:left w:val="single" w:sz="4" w:space="0" w:color="auto"/>
              <w:bottom w:val="single" w:sz="4" w:space="0" w:color="auto"/>
            </w:tcBorders>
            <w:shd w:val="clear" w:color="auto" w:fill="auto"/>
          </w:tcPr>
          <w:p w14:paraId="002A29F8" w14:textId="77777777" w:rsidR="00496576" w:rsidRDefault="00496576" w:rsidP="00496576">
            <w:pPr>
              <w:pStyle w:val="CRCoverPage"/>
              <w:tabs>
                <w:tab w:val="right" w:pos="2184"/>
              </w:tabs>
              <w:spacing w:after="0"/>
              <w:rPr>
                <w:b/>
                <w:i/>
                <w:lang w:val="pl-PL" w:eastAsia="pl-PL"/>
              </w:rPr>
            </w:pPr>
            <w:proofErr w:type="spellStart"/>
            <w:r>
              <w:rPr>
                <w:b/>
                <w:i/>
                <w:lang w:val="pl-PL" w:eastAsia="pl-PL"/>
              </w:rPr>
              <w:t>Consequences</w:t>
            </w:r>
            <w:proofErr w:type="spellEnd"/>
            <w:r>
              <w:rPr>
                <w:b/>
                <w:i/>
                <w:lang w:val="pl-PL" w:eastAsia="pl-PL"/>
              </w:rPr>
              <w:t xml:space="preserve"> </w:t>
            </w:r>
            <w:proofErr w:type="spellStart"/>
            <w:r>
              <w:rPr>
                <w:b/>
                <w:i/>
                <w:lang w:val="pl-PL" w:eastAsia="pl-PL"/>
              </w:rPr>
              <w:t>if</w:t>
            </w:r>
            <w:proofErr w:type="spellEnd"/>
            <w:r>
              <w:rPr>
                <w:b/>
                <w:i/>
                <w:lang w:val="pl-PL" w:eastAsia="pl-PL"/>
              </w:rPr>
              <w:t xml:space="preserve"> not </w:t>
            </w:r>
            <w:proofErr w:type="spellStart"/>
            <w:r>
              <w:rPr>
                <w:b/>
                <w:i/>
                <w:lang w:val="pl-PL" w:eastAsia="pl-PL"/>
              </w:rPr>
              <w:t>approved</w:t>
            </w:r>
            <w:proofErr w:type="spellEnd"/>
            <w:r>
              <w:rPr>
                <w:b/>
                <w:i/>
                <w:lang w:val="pl-PL" w:eastAsia="pl-PL"/>
              </w:rPr>
              <w:t>:</w:t>
            </w:r>
          </w:p>
        </w:tc>
        <w:tc>
          <w:tcPr>
            <w:tcW w:w="6946" w:type="dxa"/>
            <w:gridSpan w:val="9"/>
            <w:tcBorders>
              <w:bottom w:val="single" w:sz="4" w:space="0" w:color="auto"/>
              <w:right w:val="single" w:sz="4" w:space="0" w:color="auto"/>
            </w:tcBorders>
            <w:shd w:val="pct30" w:color="FFFF00" w:fill="auto"/>
          </w:tcPr>
          <w:p w14:paraId="6C98C20B" w14:textId="61B35794" w:rsidR="00496576" w:rsidRPr="00874BEB" w:rsidRDefault="006F4F49" w:rsidP="00247CC3">
            <w:pPr>
              <w:pStyle w:val="CRCoverPage"/>
              <w:spacing w:after="0"/>
              <w:rPr>
                <w:sz w:val="18"/>
                <w:szCs w:val="18"/>
                <w:lang w:val="en-US" w:eastAsia="pl-PL"/>
              </w:rPr>
            </w:pPr>
            <w:r>
              <w:rPr>
                <w:lang w:val="en-US" w:eastAsia="zh-CN"/>
              </w:rPr>
              <w:t xml:space="preserve">Service level requirement and operator defined parameters related to slice admission control cannot be provisioned on </w:t>
            </w:r>
            <w:r w:rsidRPr="00D32DEB">
              <w:rPr>
                <w:lang w:val="en-US" w:eastAsia="zh-CN"/>
              </w:rPr>
              <w:t>Network Slice Admission Control</w:t>
            </w:r>
            <w:r>
              <w:rPr>
                <w:lang w:val="en-US" w:eastAsia="zh-CN"/>
              </w:rPr>
              <w:t xml:space="preserve"> </w:t>
            </w:r>
            <w:r w:rsidRPr="00D32DEB">
              <w:rPr>
                <w:lang w:val="en-US" w:eastAsia="zh-CN"/>
              </w:rPr>
              <w:t>Function</w:t>
            </w:r>
            <w:r>
              <w:rPr>
                <w:lang w:val="en-US" w:eastAsia="zh-CN"/>
              </w:rPr>
              <w:t xml:space="preserve">, then NSACF cannot </w:t>
            </w:r>
            <w:r w:rsidR="00F461E7">
              <w:rPr>
                <w:lang w:val="en-US" w:eastAsia="zh-CN"/>
              </w:rPr>
              <w:t>really work</w:t>
            </w:r>
            <w:r>
              <w:rPr>
                <w:lang w:val="en-US" w:eastAsia="zh-CN"/>
              </w:rPr>
              <w:t>.</w:t>
            </w:r>
          </w:p>
        </w:tc>
      </w:tr>
      <w:tr w:rsidR="00EA1B0E" w14:paraId="7F43D734" w14:textId="77777777">
        <w:tc>
          <w:tcPr>
            <w:tcW w:w="2694" w:type="dxa"/>
            <w:gridSpan w:val="2"/>
          </w:tcPr>
          <w:p w14:paraId="626C44BB" w14:textId="77777777" w:rsidR="00EA1B0E" w:rsidRPr="003978E3" w:rsidRDefault="00EA1B0E">
            <w:pPr>
              <w:pStyle w:val="CRCoverPage"/>
              <w:spacing w:after="0"/>
              <w:rPr>
                <w:b/>
                <w:i/>
                <w:sz w:val="8"/>
                <w:szCs w:val="8"/>
                <w:lang w:val="en-US" w:eastAsia="pl-PL"/>
              </w:rPr>
            </w:pPr>
          </w:p>
        </w:tc>
        <w:tc>
          <w:tcPr>
            <w:tcW w:w="6946" w:type="dxa"/>
            <w:gridSpan w:val="9"/>
          </w:tcPr>
          <w:p w14:paraId="6E95AE12" w14:textId="77777777" w:rsidR="00EA1B0E" w:rsidRPr="003978E3" w:rsidRDefault="00EA1B0E">
            <w:pPr>
              <w:pStyle w:val="CRCoverPage"/>
              <w:spacing w:after="0"/>
              <w:rPr>
                <w:sz w:val="8"/>
                <w:szCs w:val="8"/>
                <w:lang w:val="en-US" w:eastAsia="pl-PL"/>
              </w:rPr>
            </w:pPr>
          </w:p>
        </w:tc>
      </w:tr>
      <w:tr w:rsidR="00EA1B0E" w14:paraId="077731A1" w14:textId="77777777">
        <w:tc>
          <w:tcPr>
            <w:tcW w:w="2694" w:type="dxa"/>
            <w:gridSpan w:val="2"/>
            <w:tcBorders>
              <w:top w:val="single" w:sz="4" w:space="0" w:color="auto"/>
              <w:left w:val="single" w:sz="4" w:space="0" w:color="auto"/>
            </w:tcBorders>
            <w:shd w:val="clear" w:color="auto" w:fill="auto"/>
          </w:tcPr>
          <w:p w14:paraId="68A3F108" w14:textId="77777777" w:rsidR="00EA1B0E" w:rsidRDefault="00EA1B0E">
            <w:pPr>
              <w:pStyle w:val="CRCoverPage"/>
              <w:tabs>
                <w:tab w:val="right" w:pos="2184"/>
              </w:tabs>
              <w:spacing w:after="0"/>
              <w:rPr>
                <w:b/>
                <w:i/>
                <w:lang w:val="pl-PL" w:eastAsia="pl-PL"/>
              </w:rPr>
            </w:pPr>
            <w:proofErr w:type="spellStart"/>
            <w:r>
              <w:rPr>
                <w:b/>
                <w:i/>
                <w:lang w:val="pl-PL" w:eastAsia="pl-PL"/>
              </w:rPr>
              <w:t>Clauses</w:t>
            </w:r>
            <w:proofErr w:type="spellEnd"/>
            <w:r>
              <w:rPr>
                <w:b/>
                <w:i/>
                <w:lang w:val="pl-PL" w:eastAsia="pl-PL"/>
              </w:rPr>
              <w:t xml:space="preserve"> </w:t>
            </w:r>
            <w:proofErr w:type="spellStart"/>
            <w:r>
              <w:rPr>
                <w:b/>
                <w:i/>
                <w:lang w:val="pl-PL" w:eastAsia="pl-PL"/>
              </w:rPr>
              <w:t>affected</w:t>
            </w:r>
            <w:proofErr w:type="spellEnd"/>
            <w:r>
              <w:rPr>
                <w:b/>
                <w:i/>
                <w:lang w:val="pl-PL" w:eastAsia="pl-PL"/>
              </w:rPr>
              <w:t>:</w:t>
            </w:r>
          </w:p>
        </w:tc>
        <w:tc>
          <w:tcPr>
            <w:tcW w:w="6946" w:type="dxa"/>
            <w:gridSpan w:val="9"/>
            <w:tcBorders>
              <w:top w:val="single" w:sz="4" w:space="0" w:color="auto"/>
              <w:right w:val="single" w:sz="4" w:space="0" w:color="auto"/>
            </w:tcBorders>
            <w:shd w:val="pct30" w:color="FFFF00" w:fill="auto"/>
          </w:tcPr>
          <w:p w14:paraId="7462A595" w14:textId="2FD62FCC" w:rsidR="00EA1B0E" w:rsidRPr="00496576" w:rsidRDefault="00614999" w:rsidP="00561F90">
            <w:pPr>
              <w:pStyle w:val="CRCoverPage"/>
              <w:spacing w:after="0"/>
              <w:rPr>
                <w:lang w:val="en-US" w:eastAsia="pl-PL"/>
              </w:rPr>
            </w:pPr>
            <w:r>
              <w:rPr>
                <w:lang w:val="en-US" w:eastAsia="pl-PL"/>
              </w:rPr>
              <w:t xml:space="preserve">5.2.1, 5.3.x (new), 5.3.y (new), 5.3.z (new), 5.3.xx (new), 5.4.1, </w:t>
            </w:r>
            <w:r w:rsidR="00A81D16">
              <w:rPr>
                <w:lang w:val="en-US" w:eastAsia="pl-PL"/>
              </w:rPr>
              <w:t>G.4.3</w:t>
            </w:r>
            <w:r w:rsidR="00BA1B1E">
              <w:rPr>
                <w:lang w:val="en-US" w:eastAsia="pl-PL"/>
              </w:rPr>
              <w:t>, L.2</w:t>
            </w:r>
          </w:p>
        </w:tc>
      </w:tr>
      <w:tr w:rsidR="00EA1B0E" w14:paraId="675498EF" w14:textId="77777777">
        <w:tc>
          <w:tcPr>
            <w:tcW w:w="2694" w:type="dxa"/>
            <w:gridSpan w:val="2"/>
            <w:tcBorders>
              <w:left w:val="single" w:sz="4" w:space="0" w:color="auto"/>
            </w:tcBorders>
          </w:tcPr>
          <w:p w14:paraId="02B7A191" w14:textId="77777777" w:rsidR="00EA1B0E" w:rsidRPr="003978E3" w:rsidRDefault="00EA1B0E">
            <w:pPr>
              <w:pStyle w:val="CRCoverPage"/>
              <w:spacing w:after="0"/>
              <w:rPr>
                <w:b/>
                <w:i/>
                <w:sz w:val="8"/>
                <w:szCs w:val="8"/>
                <w:lang w:val="en-US" w:eastAsia="pl-PL"/>
              </w:rPr>
            </w:pPr>
          </w:p>
        </w:tc>
        <w:tc>
          <w:tcPr>
            <w:tcW w:w="6946" w:type="dxa"/>
            <w:gridSpan w:val="9"/>
            <w:tcBorders>
              <w:right w:val="single" w:sz="4" w:space="0" w:color="auto"/>
            </w:tcBorders>
          </w:tcPr>
          <w:p w14:paraId="59BDF45E" w14:textId="77777777" w:rsidR="00EA1B0E" w:rsidRPr="003978E3" w:rsidRDefault="00EA1B0E">
            <w:pPr>
              <w:pStyle w:val="CRCoverPage"/>
              <w:spacing w:after="0"/>
              <w:rPr>
                <w:sz w:val="8"/>
                <w:szCs w:val="8"/>
                <w:lang w:val="en-US" w:eastAsia="pl-PL"/>
              </w:rPr>
            </w:pPr>
          </w:p>
        </w:tc>
      </w:tr>
      <w:tr w:rsidR="00EA1B0E" w14:paraId="07BFD26E" w14:textId="77777777">
        <w:tc>
          <w:tcPr>
            <w:tcW w:w="2694" w:type="dxa"/>
            <w:gridSpan w:val="2"/>
            <w:tcBorders>
              <w:left w:val="single" w:sz="4" w:space="0" w:color="auto"/>
            </w:tcBorders>
            <w:shd w:val="clear" w:color="auto" w:fill="auto"/>
          </w:tcPr>
          <w:p w14:paraId="337BF10D" w14:textId="77777777" w:rsidR="00EA1B0E" w:rsidRPr="003978E3" w:rsidRDefault="00EA1B0E">
            <w:pPr>
              <w:pStyle w:val="CRCoverPage"/>
              <w:tabs>
                <w:tab w:val="right" w:pos="2184"/>
              </w:tabs>
              <w:spacing w:after="0"/>
              <w:rPr>
                <w:b/>
                <w:i/>
                <w:lang w:val="en-US" w:eastAsia="pl-PL"/>
              </w:rPr>
            </w:pPr>
          </w:p>
        </w:tc>
        <w:tc>
          <w:tcPr>
            <w:tcW w:w="284" w:type="dxa"/>
            <w:tcBorders>
              <w:top w:val="single" w:sz="4" w:space="0" w:color="auto"/>
              <w:left w:val="single" w:sz="4" w:space="0" w:color="auto"/>
              <w:bottom w:val="single" w:sz="4" w:space="0" w:color="auto"/>
            </w:tcBorders>
            <w:shd w:val="clear" w:color="auto" w:fill="auto"/>
          </w:tcPr>
          <w:p w14:paraId="34DB4C9A" w14:textId="77777777" w:rsidR="00EA1B0E" w:rsidRDefault="00EA1B0E">
            <w:pPr>
              <w:pStyle w:val="CRCoverPage"/>
              <w:spacing w:after="0"/>
              <w:jc w:val="center"/>
              <w:rPr>
                <w:b/>
                <w:caps/>
                <w:lang w:val="pl-PL" w:eastAsia="pl-PL"/>
              </w:rPr>
            </w:pPr>
            <w:r>
              <w:rPr>
                <w:b/>
                <w:caps/>
                <w:lang w:val="pl-PL" w:eastAsia="pl-PL"/>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C16715B" w14:textId="77777777" w:rsidR="00EA1B0E" w:rsidRDefault="00EA1B0E">
            <w:pPr>
              <w:pStyle w:val="CRCoverPage"/>
              <w:spacing w:after="0"/>
              <w:jc w:val="center"/>
              <w:rPr>
                <w:b/>
                <w:caps/>
                <w:lang w:val="pl-PL" w:eastAsia="pl-PL"/>
              </w:rPr>
            </w:pPr>
            <w:r>
              <w:rPr>
                <w:b/>
                <w:caps/>
                <w:lang w:val="pl-PL" w:eastAsia="pl-PL"/>
              </w:rPr>
              <w:t>N</w:t>
            </w:r>
          </w:p>
        </w:tc>
        <w:tc>
          <w:tcPr>
            <w:tcW w:w="2977" w:type="dxa"/>
            <w:gridSpan w:val="4"/>
            <w:shd w:val="clear" w:color="auto" w:fill="auto"/>
          </w:tcPr>
          <w:p w14:paraId="64079FDA" w14:textId="77777777" w:rsidR="00EA1B0E" w:rsidRDefault="00EA1B0E">
            <w:pPr>
              <w:pStyle w:val="CRCoverPage"/>
              <w:tabs>
                <w:tab w:val="right" w:pos="2893"/>
              </w:tabs>
              <w:spacing w:after="0"/>
              <w:rPr>
                <w:lang w:val="pl-PL" w:eastAsia="pl-PL"/>
              </w:rPr>
            </w:pPr>
          </w:p>
        </w:tc>
        <w:tc>
          <w:tcPr>
            <w:tcW w:w="3401" w:type="dxa"/>
            <w:gridSpan w:val="3"/>
            <w:tcBorders>
              <w:right w:val="single" w:sz="4" w:space="0" w:color="auto"/>
            </w:tcBorders>
            <w:shd w:val="clear" w:color="FFFF00" w:fill="auto"/>
          </w:tcPr>
          <w:p w14:paraId="138C4856" w14:textId="77777777" w:rsidR="00EA1B0E" w:rsidRDefault="00EA1B0E">
            <w:pPr>
              <w:pStyle w:val="CRCoverPage"/>
              <w:spacing w:after="0"/>
              <w:ind w:left="99"/>
              <w:rPr>
                <w:lang w:val="pl-PL" w:eastAsia="pl-PL"/>
              </w:rPr>
            </w:pPr>
          </w:p>
        </w:tc>
      </w:tr>
      <w:tr w:rsidR="00EA1B0E" w14:paraId="60715094" w14:textId="77777777">
        <w:tc>
          <w:tcPr>
            <w:tcW w:w="2694" w:type="dxa"/>
            <w:gridSpan w:val="2"/>
            <w:tcBorders>
              <w:left w:val="single" w:sz="4" w:space="0" w:color="auto"/>
            </w:tcBorders>
            <w:shd w:val="clear" w:color="auto" w:fill="auto"/>
          </w:tcPr>
          <w:p w14:paraId="64F86880" w14:textId="77777777" w:rsidR="00EA1B0E" w:rsidRDefault="00EA1B0E">
            <w:pPr>
              <w:pStyle w:val="CRCoverPage"/>
              <w:tabs>
                <w:tab w:val="right" w:pos="2184"/>
              </w:tabs>
              <w:spacing w:after="0"/>
              <w:rPr>
                <w:b/>
                <w:i/>
                <w:lang w:val="pl-PL" w:eastAsia="pl-PL"/>
              </w:rPr>
            </w:pPr>
            <w:proofErr w:type="spellStart"/>
            <w:r>
              <w:rPr>
                <w:b/>
                <w:i/>
                <w:lang w:val="pl-PL" w:eastAsia="pl-PL"/>
              </w:rPr>
              <w:t>Other</w:t>
            </w:r>
            <w:proofErr w:type="spellEnd"/>
            <w:r>
              <w:rPr>
                <w:b/>
                <w:i/>
                <w:lang w:val="pl-PL" w:eastAsia="pl-PL"/>
              </w:rPr>
              <w:t xml:space="preserve"> </w:t>
            </w:r>
            <w:proofErr w:type="spellStart"/>
            <w:r>
              <w:rPr>
                <w:b/>
                <w:i/>
                <w:lang w:val="pl-PL" w:eastAsia="pl-PL"/>
              </w:rPr>
              <w:t>specs</w:t>
            </w:r>
            <w:proofErr w:type="spellEnd"/>
          </w:p>
        </w:tc>
        <w:tc>
          <w:tcPr>
            <w:tcW w:w="284" w:type="dxa"/>
            <w:tcBorders>
              <w:top w:val="single" w:sz="4" w:space="0" w:color="auto"/>
              <w:left w:val="single" w:sz="4" w:space="0" w:color="auto"/>
              <w:bottom w:val="single" w:sz="4" w:space="0" w:color="auto"/>
            </w:tcBorders>
            <w:shd w:val="pct25" w:color="FFFF00" w:fill="auto"/>
          </w:tcPr>
          <w:p w14:paraId="28CDEC97" w14:textId="77777777" w:rsidR="00EA1B0E" w:rsidRDefault="00EA1B0E">
            <w:pPr>
              <w:pStyle w:val="CRCoverPage"/>
              <w:spacing w:after="0"/>
              <w:jc w:val="center"/>
              <w:rPr>
                <w:b/>
                <w:caps/>
                <w:lang w:val="pl-PL" w:eastAsia="pl-PL"/>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EFA1A85" w14:textId="77777777" w:rsidR="00EA1B0E" w:rsidRDefault="00EA1B0E">
            <w:pPr>
              <w:pStyle w:val="CRCoverPage"/>
              <w:spacing w:after="0"/>
              <w:jc w:val="center"/>
              <w:rPr>
                <w:b/>
                <w:caps/>
                <w:lang w:val="pl-PL" w:eastAsia="pl-PL"/>
              </w:rPr>
            </w:pPr>
            <w:r>
              <w:rPr>
                <w:b/>
                <w:caps/>
                <w:lang w:val="pl-PL" w:eastAsia="pl-PL"/>
              </w:rPr>
              <w:t>X</w:t>
            </w:r>
          </w:p>
        </w:tc>
        <w:tc>
          <w:tcPr>
            <w:tcW w:w="2977" w:type="dxa"/>
            <w:gridSpan w:val="4"/>
            <w:shd w:val="clear" w:color="auto" w:fill="auto"/>
          </w:tcPr>
          <w:p w14:paraId="5BD84CF6" w14:textId="77777777" w:rsidR="00EA1B0E" w:rsidRDefault="00EA1B0E">
            <w:pPr>
              <w:pStyle w:val="CRCoverPage"/>
              <w:tabs>
                <w:tab w:val="right" w:pos="2893"/>
              </w:tabs>
              <w:spacing w:after="0"/>
              <w:rPr>
                <w:lang w:val="pl-PL" w:eastAsia="pl-PL"/>
              </w:rPr>
            </w:pPr>
            <w:r>
              <w:rPr>
                <w:lang w:val="pl-PL" w:eastAsia="pl-PL"/>
              </w:rPr>
              <w:t xml:space="preserve"> </w:t>
            </w:r>
            <w:proofErr w:type="spellStart"/>
            <w:r>
              <w:rPr>
                <w:lang w:val="pl-PL" w:eastAsia="pl-PL"/>
              </w:rPr>
              <w:t>Other</w:t>
            </w:r>
            <w:proofErr w:type="spellEnd"/>
            <w:r>
              <w:rPr>
                <w:lang w:val="pl-PL" w:eastAsia="pl-PL"/>
              </w:rPr>
              <w:t xml:space="preserve"> </w:t>
            </w:r>
            <w:proofErr w:type="spellStart"/>
            <w:r>
              <w:rPr>
                <w:lang w:val="pl-PL" w:eastAsia="pl-PL"/>
              </w:rPr>
              <w:t>core</w:t>
            </w:r>
            <w:proofErr w:type="spellEnd"/>
            <w:r>
              <w:rPr>
                <w:lang w:val="pl-PL" w:eastAsia="pl-PL"/>
              </w:rPr>
              <w:t xml:space="preserve"> </w:t>
            </w:r>
            <w:proofErr w:type="spellStart"/>
            <w:r>
              <w:rPr>
                <w:lang w:val="pl-PL" w:eastAsia="pl-PL"/>
              </w:rPr>
              <w:t>specifications</w:t>
            </w:r>
            <w:proofErr w:type="spellEnd"/>
            <w:r>
              <w:rPr>
                <w:lang w:val="pl-PL" w:eastAsia="pl-PL"/>
              </w:rPr>
              <w:tab/>
            </w:r>
          </w:p>
        </w:tc>
        <w:tc>
          <w:tcPr>
            <w:tcW w:w="3401" w:type="dxa"/>
            <w:gridSpan w:val="3"/>
            <w:tcBorders>
              <w:right w:val="single" w:sz="4" w:space="0" w:color="auto"/>
            </w:tcBorders>
            <w:shd w:val="pct30" w:color="FFFF00" w:fill="auto"/>
          </w:tcPr>
          <w:p w14:paraId="140D61E5" w14:textId="77777777" w:rsidR="00EA1B0E" w:rsidRDefault="00EA1B0E">
            <w:pPr>
              <w:pStyle w:val="CRCoverPage"/>
              <w:spacing w:after="0"/>
              <w:ind w:left="99"/>
              <w:rPr>
                <w:lang w:val="pl-PL" w:eastAsia="pl-PL"/>
              </w:rPr>
            </w:pPr>
            <w:r>
              <w:rPr>
                <w:lang w:val="pl-PL" w:eastAsia="pl-PL"/>
              </w:rPr>
              <w:t xml:space="preserve">TS/TR ... CR ... </w:t>
            </w:r>
          </w:p>
        </w:tc>
      </w:tr>
      <w:tr w:rsidR="00EA1B0E" w14:paraId="2B35C0AF" w14:textId="77777777">
        <w:tc>
          <w:tcPr>
            <w:tcW w:w="2694" w:type="dxa"/>
            <w:gridSpan w:val="2"/>
            <w:tcBorders>
              <w:left w:val="single" w:sz="4" w:space="0" w:color="auto"/>
            </w:tcBorders>
            <w:shd w:val="clear" w:color="auto" w:fill="auto"/>
          </w:tcPr>
          <w:p w14:paraId="762D150E" w14:textId="77777777" w:rsidR="00EA1B0E" w:rsidRDefault="00EA1B0E">
            <w:pPr>
              <w:pStyle w:val="CRCoverPage"/>
              <w:spacing w:after="0"/>
              <w:rPr>
                <w:b/>
                <w:i/>
                <w:lang w:val="pl-PL" w:eastAsia="pl-PL"/>
              </w:rPr>
            </w:pPr>
            <w:proofErr w:type="spellStart"/>
            <w:proofErr w:type="gramStart"/>
            <w:r>
              <w:rPr>
                <w:b/>
                <w:i/>
                <w:lang w:val="pl-PL" w:eastAsia="pl-PL"/>
              </w:rPr>
              <w:t>affected</w:t>
            </w:r>
            <w:proofErr w:type="spellEnd"/>
            <w:proofErr w:type="gramEnd"/>
            <w:r>
              <w:rPr>
                <w:b/>
                <w:i/>
                <w:lang w:val="pl-PL" w:eastAsia="pl-PL"/>
              </w:rPr>
              <w:t>:</w:t>
            </w:r>
          </w:p>
        </w:tc>
        <w:tc>
          <w:tcPr>
            <w:tcW w:w="284" w:type="dxa"/>
            <w:tcBorders>
              <w:top w:val="single" w:sz="4" w:space="0" w:color="auto"/>
              <w:left w:val="single" w:sz="4" w:space="0" w:color="auto"/>
              <w:bottom w:val="single" w:sz="4" w:space="0" w:color="auto"/>
            </w:tcBorders>
            <w:shd w:val="pct25" w:color="FFFF00" w:fill="auto"/>
          </w:tcPr>
          <w:p w14:paraId="3A8DAB61" w14:textId="77777777" w:rsidR="00EA1B0E" w:rsidRDefault="00EA1B0E">
            <w:pPr>
              <w:pStyle w:val="CRCoverPage"/>
              <w:spacing w:after="0"/>
              <w:jc w:val="center"/>
              <w:rPr>
                <w:b/>
                <w:caps/>
                <w:lang w:val="pl-PL" w:eastAsia="pl-PL"/>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7F4744A" w14:textId="77777777" w:rsidR="00EA1B0E" w:rsidRDefault="00EA1B0E">
            <w:pPr>
              <w:pStyle w:val="CRCoverPage"/>
              <w:spacing w:after="0"/>
              <w:jc w:val="center"/>
              <w:rPr>
                <w:b/>
                <w:caps/>
                <w:lang w:val="pl-PL" w:eastAsia="pl-PL"/>
              </w:rPr>
            </w:pPr>
            <w:r>
              <w:rPr>
                <w:b/>
                <w:caps/>
                <w:lang w:val="pl-PL" w:eastAsia="pl-PL"/>
              </w:rPr>
              <w:t>X</w:t>
            </w:r>
          </w:p>
        </w:tc>
        <w:tc>
          <w:tcPr>
            <w:tcW w:w="2977" w:type="dxa"/>
            <w:gridSpan w:val="4"/>
            <w:shd w:val="clear" w:color="auto" w:fill="auto"/>
          </w:tcPr>
          <w:p w14:paraId="281E22BC" w14:textId="77777777" w:rsidR="00EA1B0E" w:rsidRDefault="00EA1B0E">
            <w:pPr>
              <w:pStyle w:val="CRCoverPage"/>
              <w:spacing w:after="0"/>
              <w:rPr>
                <w:lang w:val="pl-PL" w:eastAsia="pl-PL"/>
              </w:rPr>
            </w:pPr>
            <w:r>
              <w:rPr>
                <w:lang w:val="pl-PL" w:eastAsia="pl-PL"/>
              </w:rPr>
              <w:t xml:space="preserve"> Test </w:t>
            </w:r>
            <w:proofErr w:type="spellStart"/>
            <w:r>
              <w:rPr>
                <w:lang w:val="pl-PL" w:eastAsia="pl-PL"/>
              </w:rPr>
              <w:t>specifications</w:t>
            </w:r>
            <w:proofErr w:type="spellEnd"/>
          </w:p>
        </w:tc>
        <w:tc>
          <w:tcPr>
            <w:tcW w:w="3401" w:type="dxa"/>
            <w:gridSpan w:val="3"/>
            <w:tcBorders>
              <w:right w:val="single" w:sz="4" w:space="0" w:color="auto"/>
            </w:tcBorders>
            <w:shd w:val="pct30" w:color="FFFF00" w:fill="auto"/>
          </w:tcPr>
          <w:p w14:paraId="272756B2" w14:textId="77777777" w:rsidR="00EA1B0E" w:rsidRDefault="00EA1B0E">
            <w:pPr>
              <w:pStyle w:val="CRCoverPage"/>
              <w:spacing w:after="0"/>
              <w:ind w:left="99"/>
              <w:rPr>
                <w:lang w:val="pl-PL" w:eastAsia="pl-PL"/>
              </w:rPr>
            </w:pPr>
            <w:r>
              <w:rPr>
                <w:lang w:val="pl-PL" w:eastAsia="pl-PL"/>
              </w:rPr>
              <w:t xml:space="preserve">TS/TR ... CR ... </w:t>
            </w:r>
          </w:p>
        </w:tc>
      </w:tr>
      <w:tr w:rsidR="00EA1B0E" w14:paraId="719EC0F7" w14:textId="77777777">
        <w:tc>
          <w:tcPr>
            <w:tcW w:w="2694" w:type="dxa"/>
            <w:gridSpan w:val="2"/>
            <w:tcBorders>
              <w:left w:val="single" w:sz="4" w:space="0" w:color="auto"/>
            </w:tcBorders>
            <w:shd w:val="clear" w:color="auto" w:fill="auto"/>
          </w:tcPr>
          <w:p w14:paraId="482DC121" w14:textId="77777777" w:rsidR="00EA1B0E" w:rsidRDefault="00EA1B0E">
            <w:pPr>
              <w:pStyle w:val="CRCoverPage"/>
              <w:spacing w:after="0"/>
              <w:rPr>
                <w:b/>
                <w:i/>
                <w:lang w:val="pl-PL" w:eastAsia="pl-PL"/>
              </w:rPr>
            </w:pPr>
            <w:r>
              <w:rPr>
                <w:b/>
                <w:i/>
                <w:lang w:val="pl-PL" w:eastAsia="pl-PL"/>
              </w:rPr>
              <w:t xml:space="preserve">(show </w:t>
            </w:r>
            <w:proofErr w:type="spellStart"/>
            <w:r>
              <w:rPr>
                <w:b/>
                <w:i/>
                <w:lang w:val="pl-PL" w:eastAsia="pl-PL"/>
              </w:rPr>
              <w:t>related</w:t>
            </w:r>
            <w:proofErr w:type="spellEnd"/>
            <w:r>
              <w:rPr>
                <w:b/>
                <w:i/>
                <w:lang w:val="pl-PL" w:eastAsia="pl-PL"/>
              </w:rPr>
              <w:t xml:space="preserve"> </w:t>
            </w:r>
            <w:proofErr w:type="spellStart"/>
            <w:r>
              <w:rPr>
                <w:b/>
                <w:i/>
                <w:lang w:val="pl-PL" w:eastAsia="pl-PL"/>
              </w:rPr>
              <w:t>CRs</w:t>
            </w:r>
            <w:proofErr w:type="spellEnd"/>
            <w:r>
              <w:rPr>
                <w:b/>
                <w:i/>
                <w:lang w:val="pl-PL" w:eastAsia="pl-PL"/>
              </w:rPr>
              <w:t>)</w:t>
            </w:r>
          </w:p>
        </w:tc>
        <w:tc>
          <w:tcPr>
            <w:tcW w:w="284" w:type="dxa"/>
            <w:tcBorders>
              <w:top w:val="single" w:sz="4" w:space="0" w:color="auto"/>
              <w:left w:val="single" w:sz="4" w:space="0" w:color="auto"/>
              <w:bottom w:val="single" w:sz="4" w:space="0" w:color="auto"/>
            </w:tcBorders>
            <w:shd w:val="pct25" w:color="FFFF00" w:fill="auto"/>
          </w:tcPr>
          <w:p w14:paraId="1E56FABD" w14:textId="77777777" w:rsidR="00EA1B0E" w:rsidRDefault="00EA1B0E">
            <w:pPr>
              <w:pStyle w:val="CRCoverPage"/>
              <w:spacing w:after="0"/>
              <w:jc w:val="center"/>
              <w:rPr>
                <w:b/>
                <w:caps/>
                <w:lang w:val="pl-PL" w:eastAsia="pl-PL"/>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9DDDFC8" w14:textId="77777777" w:rsidR="00EA1B0E" w:rsidRDefault="00EA1B0E">
            <w:pPr>
              <w:pStyle w:val="CRCoverPage"/>
              <w:spacing w:after="0"/>
              <w:jc w:val="center"/>
              <w:rPr>
                <w:b/>
                <w:caps/>
                <w:lang w:val="pl-PL" w:eastAsia="pl-PL"/>
              </w:rPr>
            </w:pPr>
            <w:r>
              <w:rPr>
                <w:b/>
                <w:caps/>
                <w:lang w:val="pl-PL" w:eastAsia="pl-PL"/>
              </w:rPr>
              <w:t>X</w:t>
            </w:r>
          </w:p>
        </w:tc>
        <w:tc>
          <w:tcPr>
            <w:tcW w:w="2977" w:type="dxa"/>
            <w:gridSpan w:val="4"/>
            <w:shd w:val="clear" w:color="auto" w:fill="auto"/>
          </w:tcPr>
          <w:p w14:paraId="1FDEBB33" w14:textId="77777777" w:rsidR="00EA1B0E" w:rsidRDefault="00EA1B0E">
            <w:pPr>
              <w:pStyle w:val="CRCoverPage"/>
              <w:spacing w:after="0"/>
              <w:rPr>
                <w:lang w:val="pl-PL" w:eastAsia="pl-PL"/>
              </w:rPr>
            </w:pPr>
            <w:r>
              <w:rPr>
                <w:lang w:val="pl-PL" w:eastAsia="pl-PL"/>
              </w:rPr>
              <w:t xml:space="preserve"> O&amp;M </w:t>
            </w:r>
            <w:proofErr w:type="spellStart"/>
            <w:r>
              <w:rPr>
                <w:lang w:val="pl-PL" w:eastAsia="pl-PL"/>
              </w:rPr>
              <w:t>Specifications</w:t>
            </w:r>
            <w:proofErr w:type="spellEnd"/>
          </w:p>
        </w:tc>
        <w:tc>
          <w:tcPr>
            <w:tcW w:w="3401" w:type="dxa"/>
            <w:gridSpan w:val="3"/>
            <w:tcBorders>
              <w:right w:val="single" w:sz="4" w:space="0" w:color="auto"/>
            </w:tcBorders>
            <w:shd w:val="pct30" w:color="FFFF00" w:fill="auto"/>
          </w:tcPr>
          <w:p w14:paraId="3EC04834" w14:textId="77777777" w:rsidR="00EA1B0E" w:rsidRDefault="00EA1B0E">
            <w:pPr>
              <w:pStyle w:val="CRCoverPage"/>
              <w:spacing w:after="0"/>
              <w:ind w:left="99"/>
              <w:rPr>
                <w:lang w:val="pl-PL" w:eastAsia="pl-PL"/>
              </w:rPr>
            </w:pPr>
            <w:r>
              <w:rPr>
                <w:lang w:val="pl-PL" w:eastAsia="pl-PL"/>
              </w:rPr>
              <w:t xml:space="preserve">TS/TR ... CR ... </w:t>
            </w:r>
          </w:p>
        </w:tc>
      </w:tr>
      <w:tr w:rsidR="00EA1B0E" w14:paraId="1A90035E" w14:textId="77777777">
        <w:tc>
          <w:tcPr>
            <w:tcW w:w="2694" w:type="dxa"/>
            <w:gridSpan w:val="2"/>
            <w:tcBorders>
              <w:left w:val="single" w:sz="4" w:space="0" w:color="auto"/>
            </w:tcBorders>
          </w:tcPr>
          <w:p w14:paraId="725DA7E8" w14:textId="77777777" w:rsidR="00EA1B0E" w:rsidRDefault="00EA1B0E">
            <w:pPr>
              <w:pStyle w:val="CRCoverPage"/>
              <w:spacing w:after="0"/>
              <w:rPr>
                <w:b/>
                <w:i/>
                <w:lang w:val="pl-PL" w:eastAsia="pl-PL"/>
              </w:rPr>
            </w:pPr>
          </w:p>
        </w:tc>
        <w:tc>
          <w:tcPr>
            <w:tcW w:w="6946" w:type="dxa"/>
            <w:gridSpan w:val="9"/>
            <w:tcBorders>
              <w:right w:val="single" w:sz="4" w:space="0" w:color="auto"/>
            </w:tcBorders>
          </w:tcPr>
          <w:p w14:paraId="0DFF69F1" w14:textId="77777777" w:rsidR="00EA1B0E" w:rsidRDefault="00EA1B0E">
            <w:pPr>
              <w:pStyle w:val="CRCoverPage"/>
              <w:spacing w:after="0"/>
              <w:rPr>
                <w:lang w:val="pl-PL" w:eastAsia="pl-PL"/>
              </w:rPr>
            </w:pPr>
          </w:p>
        </w:tc>
      </w:tr>
      <w:tr w:rsidR="00EA1B0E" w14:paraId="3A0745D4" w14:textId="77777777">
        <w:tc>
          <w:tcPr>
            <w:tcW w:w="2694" w:type="dxa"/>
            <w:gridSpan w:val="2"/>
            <w:tcBorders>
              <w:left w:val="single" w:sz="4" w:space="0" w:color="auto"/>
              <w:bottom w:val="single" w:sz="4" w:space="0" w:color="auto"/>
            </w:tcBorders>
            <w:shd w:val="clear" w:color="auto" w:fill="auto"/>
          </w:tcPr>
          <w:p w14:paraId="21DDE532" w14:textId="77777777" w:rsidR="00EA1B0E" w:rsidRDefault="00EA1B0E">
            <w:pPr>
              <w:pStyle w:val="CRCoverPage"/>
              <w:tabs>
                <w:tab w:val="right" w:pos="2184"/>
              </w:tabs>
              <w:spacing w:after="0"/>
              <w:rPr>
                <w:b/>
                <w:i/>
                <w:lang w:val="pl-PL" w:eastAsia="pl-PL"/>
              </w:rPr>
            </w:pPr>
            <w:proofErr w:type="spellStart"/>
            <w:r>
              <w:rPr>
                <w:b/>
                <w:i/>
                <w:lang w:val="pl-PL" w:eastAsia="pl-PL"/>
              </w:rPr>
              <w:t>Other</w:t>
            </w:r>
            <w:proofErr w:type="spellEnd"/>
            <w:r>
              <w:rPr>
                <w:b/>
                <w:i/>
                <w:lang w:val="pl-PL" w:eastAsia="pl-PL"/>
              </w:rPr>
              <w:t xml:space="preserve"> </w:t>
            </w:r>
            <w:proofErr w:type="spellStart"/>
            <w:r>
              <w:rPr>
                <w:b/>
                <w:i/>
                <w:lang w:val="pl-PL" w:eastAsia="pl-PL"/>
              </w:rPr>
              <w:t>comments</w:t>
            </w:r>
            <w:proofErr w:type="spellEnd"/>
            <w:r>
              <w:rPr>
                <w:b/>
                <w:i/>
                <w:lang w:val="pl-PL" w:eastAsia="pl-PL"/>
              </w:rPr>
              <w:t>:</w:t>
            </w:r>
          </w:p>
        </w:tc>
        <w:tc>
          <w:tcPr>
            <w:tcW w:w="6946" w:type="dxa"/>
            <w:gridSpan w:val="9"/>
            <w:tcBorders>
              <w:bottom w:val="single" w:sz="4" w:space="0" w:color="auto"/>
              <w:right w:val="single" w:sz="4" w:space="0" w:color="auto"/>
            </w:tcBorders>
            <w:shd w:val="pct30" w:color="FFFF00" w:fill="auto"/>
          </w:tcPr>
          <w:p w14:paraId="58AE83E8" w14:textId="7EF061FF" w:rsidR="00EA1B0E" w:rsidRDefault="00740C7B" w:rsidP="00D25700">
            <w:pPr>
              <w:pStyle w:val="CRCoverPage"/>
              <w:spacing w:after="0"/>
              <w:ind w:left="100"/>
              <w:rPr>
                <w:lang w:val="pl-PL" w:eastAsia="pl-PL"/>
              </w:rPr>
            </w:pPr>
            <w:proofErr w:type="spellStart"/>
            <w:r>
              <w:rPr>
                <w:lang w:val="pl-PL" w:eastAsia="pl-PL"/>
              </w:rPr>
              <w:t>Forge</w:t>
            </w:r>
            <w:proofErr w:type="spellEnd"/>
            <w:r>
              <w:rPr>
                <w:lang w:val="pl-PL" w:eastAsia="pl-PL"/>
              </w:rPr>
              <w:t xml:space="preserve"> </w:t>
            </w:r>
            <w:proofErr w:type="spellStart"/>
            <w:r>
              <w:rPr>
                <w:lang w:val="pl-PL" w:eastAsia="pl-PL"/>
              </w:rPr>
              <w:t>branch</w:t>
            </w:r>
            <w:proofErr w:type="spellEnd"/>
            <w:r w:rsidR="00BB5057">
              <w:rPr>
                <w:lang w:val="pl-PL" w:eastAsia="pl-PL"/>
              </w:rPr>
              <w:t xml:space="preserve">: </w:t>
            </w:r>
            <w:r w:rsidR="00CE447E" w:rsidRPr="00CE447E">
              <w:rPr>
                <w:lang w:val="pl-PL" w:eastAsia="pl-PL"/>
              </w:rPr>
              <w:t>28.541_Rel17_0495_enhance_5GC_NRM_to_support_netework_slice_admission_control</w:t>
            </w:r>
          </w:p>
        </w:tc>
      </w:tr>
    </w:tbl>
    <w:p w14:paraId="440EBB18" w14:textId="77777777" w:rsidR="00EA1B0E" w:rsidRDefault="00EA1B0E">
      <w:pPr>
        <w:pStyle w:val="CRCoverPage"/>
        <w:spacing w:after="0"/>
        <w:rPr>
          <w:sz w:val="8"/>
          <w:szCs w:val="8"/>
          <w:lang w:val="pl-PL" w:eastAsia="pl-PL"/>
        </w:rPr>
      </w:pPr>
    </w:p>
    <w:p w14:paraId="31BC9950" w14:textId="04CD7E83" w:rsidR="00EA1B0E" w:rsidRDefault="00EA1B0E">
      <w:pPr>
        <w:rPr>
          <w:lang w:val="pl-PL" w:eastAsia="pl-PL"/>
        </w:rPr>
      </w:pPr>
    </w:p>
    <w:p w14:paraId="5A7B0D81" w14:textId="3DC1E442" w:rsidR="002E468B" w:rsidRDefault="002E468B">
      <w:pPr>
        <w:rPr>
          <w:lang w:val="pl-PL" w:eastAsia="pl-PL"/>
        </w:rPr>
      </w:pPr>
    </w:p>
    <w:p w14:paraId="525E7C03" w14:textId="0DC8563C" w:rsidR="002E468B" w:rsidRDefault="002E468B">
      <w:pPr>
        <w:rPr>
          <w:lang w:val="pl-PL" w:eastAsia="pl-PL"/>
        </w:rPr>
      </w:pPr>
    </w:p>
    <w:p w14:paraId="59A0F8CA" w14:textId="0F7531AE" w:rsidR="002E468B" w:rsidRDefault="002E468B">
      <w:pPr>
        <w:rPr>
          <w:lang w:val="pl-PL" w:eastAsia="pl-PL"/>
        </w:rPr>
      </w:pPr>
    </w:p>
    <w:p w14:paraId="1DFFA0F4" w14:textId="72CE61B7" w:rsidR="002E468B" w:rsidRDefault="002E468B">
      <w:pPr>
        <w:rPr>
          <w:lang w:val="pl-PL" w:eastAsia="pl-PL"/>
        </w:rPr>
      </w:pPr>
    </w:p>
    <w:p w14:paraId="7287A8B5" w14:textId="77777777" w:rsidR="002E468B" w:rsidRDefault="002E468B">
      <w:pPr>
        <w:rPr>
          <w:lang w:val="pl-PL" w:eastAsia="pl-P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E468B" w:rsidRPr="008D31B8" w14:paraId="27F9586A" w14:textId="77777777" w:rsidTr="00C51A49">
        <w:tc>
          <w:tcPr>
            <w:tcW w:w="9521" w:type="dxa"/>
            <w:shd w:val="clear" w:color="auto" w:fill="FFFFCC"/>
            <w:vAlign w:val="center"/>
          </w:tcPr>
          <w:p w14:paraId="12F6FA9F" w14:textId="14C38403" w:rsidR="002E468B" w:rsidRPr="008D31B8" w:rsidRDefault="002E468B" w:rsidP="00C51A49">
            <w:pPr>
              <w:jc w:val="center"/>
              <w:rPr>
                <w:rFonts w:ascii="Arial" w:hAnsi="Arial" w:cs="Arial"/>
                <w:b/>
                <w:bCs/>
                <w:sz w:val="28"/>
                <w:szCs w:val="28"/>
              </w:rPr>
            </w:pPr>
            <w:r w:rsidRPr="008D31B8">
              <w:rPr>
                <w:rFonts w:ascii="Arial" w:hAnsi="Arial" w:cs="Arial"/>
                <w:b/>
                <w:bCs/>
                <w:sz w:val="28"/>
                <w:szCs w:val="28"/>
              </w:rPr>
              <w:t xml:space="preserve">Start of </w:t>
            </w:r>
            <w:r>
              <w:rPr>
                <w:rFonts w:ascii="Arial" w:hAnsi="Arial" w:cs="Arial"/>
                <w:b/>
                <w:bCs/>
                <w:sz w:val="28"/>
                <w:szCs w:val="28"/>
              </w:rPr>
              <w:t>1</w:t>
            </w:r>
            <w:r w:rsidRPr="002E468B">
              <w:rPr>
                <w:rFonts w:ascii="Arial" w:hAnsi="Arial" w:cs="Arial"/>
                <w:b/>
                <w:bCs/>
                <w:sz w:val="28"/>
                <w:szCs w:val="28"/>
                <w:vertAlign w:val="superscript"/>
              </w:rPr>
              <w:t>st</w:t>
            </w:r>
            <w:r>
              <w:rPr>
                <w:rFonts w:ascii="Arial" w:hAnsi="Arial" w:cs="Arial"/>
                <w:b/>
                <w:bCs/>
                <w:sz w:val="28"/>
                <w:szCs w:val="28"/>
              </w:rPr>
              <w:t xml:space="preserve"> </w:t>
            </w:r>
            <w:r w:rsidRPr="008D31B8">
              <w:rPr>
                <w:rFonts w:ascii="Arial" w:hAnsi="Arial" w:cs="Arial"/>
                <w:b/>
                <w:bCs/>
                <w:sz w:val="28"/>
                <w:szCs w:val="28"/>
              </w:rPr>
              <w:t>modification</w:t>
            </w:r>
          </w:p>
        </w:tc>
      </w:tr>
    </w:tbl>
    <w:p w14:paraId="23C1AC42" w14:textId="141A524D" w:rsidR="002E468B" w:rsidRDefault="002E468B" w:rsidP="002E468B"/>
    <w:p w14:paraId="47F14E44" w14:textId="77777777" w:rsidR="002E468B" w:rsidRDefault="002E468B" w:rsidP="002E468B">
      <w:pPr>
        <w:pStyle w:val="Heading3"/>
      </w:pPr>
      <w:bookmarkStart w:id="0" w:name="_Toc59182738"/>
      <w:bookmarkStart w:id="1" w:name="_Toc59184204"/>
      <w:bookmarkStart w:id="2" w:name="_Toc59195139"/>
      <w:bookmarkStart w:id="3" w:name="_Toc59439566"/>
      <w:bookmarkStart w:id="4" w:name="_Toc67989989"/>
      <w:r>
        <w:t>5.2.1</w:t>
      </w:r>
      <w:r>
        <w:tab/>
        <w:t>Class diagram of 5GC NFs</w:t>
      </w:r>
      <w:bookmarkEnd w:id="0"/>
      <w:bookmarkEnd w:id="1"/>
      <w:bookmarkEnd w:id="2"/>
      <w:bookmarkEnd w:id="3"/>
      <w:bookmarkEnd w:id="4"/>
    </w:p>
    <w:p w14:paraId="0F5470F4" w14:textId="77777777" w:rsidR="002E468B" w:rsidRDefault="002E468B" w:rsidP="002E468B">
      <w:pPr>
        <w:pStyle w:val="Heading4"/>
        <w:rPr>
          <w:lang w:eastAsia="zh-CN"/>
        </w:rPr>
      </w:pPr>
      <w:bookmarkStart w:id="5" w:name="_Toc59182739"/>
      <w:bookmarkStart w:id="6" w:name="_Toc59184205"/>
      <w:bookmarkStart w:id="7" w:name="_Toc59195140"/>
      <w:bookmarkStart w:id="8" w:name="_Toc59439567"/>
      <w:bookmarkStart w:id="9" w:name="_Toc67989990"/>
      <w:r>
        <w:rPr>
          <w:lang w:eastAsia="zh-CN"/>
        </w:rPr>
        <w:t>5.2.1.1</w:t>
      </w:r>
      <w:r>
        <w:rPr>
          <w:lang w:eastAsia="zh-CN"/>
        </w:rPr>
        <w:tab/>
        <w:t>Relationships</w:t>
      </w:r>
      <w:bookmarkEnd w:id="5"/>
      <w:bookmarkEnd w:id="6"/>
      <w:bookmarkEnd w:id="7"/>
      <w:bookmarkEnd w:id="8"/>
      <w:bookmarkEnd w:id="9"/>
    </w:p>
    <w:p w14:paraId="357E09D9" w14:textId="77777777" w:rsidR="002E468B" w:rsidRDefault="002E468B" w:rsidP="002E468B">
      <w:r>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14:paraId="3F4C8F11" w14:textId="10DEEA76" w:rsidR="002E468B" w:rsidRDefault="002E468B" w:rsidP="002E468B">
      <w:pPr>
        <w:rPr>
          <w:color w:val="000000"/>
          <w:lang w:eastAsia="zh-CN"/>
        </w:rPr>
      </w:pPr>
      <w:r>
        <w:rPr>
          <w:color w:val="000000"/>
        </w:rPr>
        <w:t>The Figure 5.2.1.1-1 shows the 5GC NF NRM containment</w:t>
      </w:r>
      <w:r>
        <w:rPr>
          <w:color w:val="000000"/>
          <w:lang w:eastAsia="zh-CN"/>
        </w:rPr>
        <w:t>/naming relationship.</w:t>
      </w:r>
    </w:p>
    <w:p w14:paraId="52D56F5B" w14:textId="011F66D4" w:rsidR="0039071D" w:rsidRDefault="0039071D" w:rsidP="002E468B">
      <w:pPr>
        <w:rPr>
          <w:color w:val="000000"/>
          <w:lang w:eastAsia="zh-CN"/>
        </w:rPr>
      </w:pPr>
      <w:del w:id="10" w:author="nokia" w:date="2021-04-30T11:00:00Z">
        <w:r w:rsidDel="0039071D">
          <w:object w:dxaOrig="9660" w:dyaOrig="7920" w14:anchorId="611DE2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85pt;height:396.85pt" o:ole="">
              <v:imagedata r:id="rId17" o:title=""/>
            </v:shape>
            <o:OLEObject Type="Embed" ProgID="Visio.Drawing.11" ShapeID="_x0000_i1025" DrawAspect="Content" ObjectID="_1682519854" r:id="rId18"/>
          </w:object>
        </w:r>
      </w:del>
    </w:p>
    <w:p w14:paraId="407652F7" w14:textId="14E2FD88" w:rsidR="00747947" w:rsidRDefault="00747947" w:rsidP="002E468B">
      <w:pPr>
        <w:pStyle w:val="TH"/>
        <w:rPr>
          <w:ins w:id="11" w:author="nokia" w:date="2021-04-30T10:58:00Z"/>
        </w:rPr>
      </w:pPr>
    </w:p>
    <w:p w14:paraId="22B8B5C3" w14:textId="77777777" w:rsidR="00747947" w:rsidRDefault="00747947" w:rsidP="002E468B">
      <w:pPr>
        <w:pStyle w:val="TH"/>
        <w:rPr>
          <w:ins w:id="12" w:author="nokia" w:date="2021-04-30T10:57:00Z"/>
        </w:rPr>
      </w:pPr>
    </w:p>
    <w:p w14:paraId="771952B8" w14:textId="553C169A" w:rsidR="002E468B" w:rsidRDefault="00747947" w:rsidP="002E468B">
      <w:pPr>
        <w:pStyle w:val="TH"/>
      </w:pPr>
      <w:ins w:id="13" w:author="nokia" w:date="2021-04-30T10:57:00Z">
        <w:r>
          <w:object w:dxaOrig="11089" w:dyaOrig="9061" w14:anchorId="08F25F3B">
            <v:shape id="_x0000_i1026" type="#_x0000_t75" style="width:540pt;height:441.85pt" o:ole="">
              <v:imagedata r:id="rId19" o:title=""/>
            </v:shape>
            <o:OLEObject Type="Embed" ProgID="Visio.Drawing.11" ShapeID="_x0000_i1026" DrawAspect="Content" ObjectID="_1682519855" r:id="rId20"/>
          </w:object>
        </w:r>
      </w:ins>
      <w:r w:rsidR="002E468B">
        <w:t>Figure 5.2.1.1-1: 5GC NRM containment/naming relationship</w:t>
      </w:r>
    </w:p>
    <w:p w14:paraId="21874AFE" w14:textId="77777777" w:rsidR="002E468B" w:rsidRDefault="002E468B" w:rsidP="002E468B">
      <w:r>
        <w:rPr>
          <w:color w:val="000000"/>
        </w:rPr>
        <w:t>The Figure 5.2.1.1-2 shows the transport view of AMF NRM.</w:t>
      </w:r>
    </w:p>
    <w:bookmarkStart w:id="14" w:name="_MON_1681287138"/>
    <w:bookmarkEnd w:id="14"/>
    <w:p w14:paraId="5E54A659" w14:textId="7D461570" w:rsidR="002E468B" w:rsidRDefault="002E468B" w:rsidP="002E468B">
      <w:pPr>
        <w:jc w:val="center"/>
      </w:pPr>
      <w:del w:id="15" w:author="nokia" w:date="2021-04-30T11:02:00Z">
        <w:r w:rsidDel="00B42CCB">
          <w:object w:dxaOrig="18870" w:dyaOrig="8640" w14:anchorId="7C1C1E9A">
            <v:shape id="_x0000_i1027" type="#_x0000_t75" style="width:943.7pt;height:6in" o:ole="">
              <v:imagedata r:id="rId21" o:title=""/>
            </v:shape>
            <o:OLEObject Type="Embed" ProgID="Word.Document.8" ShapeID="_x0000_i1027" DrawAspect="Content" ObjectID="_1682519856" r:id="rId22">
              <o:FieldCodes>\s</o:FieldCodes>
            </o:OLEObject>
          </w:object>
        </w:r>
      </w:del>
    </w:p>
    <w:p w14:paraId="25F0194D" w14:textId="5D88A1E9" w:rsidR="00B42CCB" w:rsidRDefault="00B42CCB" w:rsidP="002E468B">
      <w:pPr>
        <w:pStyle w:val="TF"/>
        <w:rPr>
          <w:ins w:id="16" w:author="nokia" w:date="2021-04-30T11:02:00Z"/>
        </w:rPr>
      </w:pPr>
      <w:ins w:id="17" w:author="nokia" w:date="2021-04-30T11:04:00Z">
        <w:r w:rsidRPr="002B15AA">
          <w:object w:dxaOrig="11797" w:dyaOrig="10573" w14:anchorId="5EEE55E7">
            <v:shape id="_x0000_i1028" type="#_x0000_t75" style="width:480.85pt;height:430.7pt" o:ole="">
              <v:imagedata r:id="rId23" o:title=""/>
            </v:shape>
            <o:OLEObject Type="Embed" ProgID="Visio.Drawing.11" ShapeID="_x0000_i1028" DrawAspect="Content" ObjectID="_1682519857" r:id="rId24"/>
          </w:object>
        </w:r>
      </w:ins>
    </w:p>
    <w:p w14:paraId="707E8762" w14:textId="04B16EB0" w:rsidR="002E468B" w:rsidRDefault="002E468B" w:rsidP="002E468B">
      <w:pPr>
        <w:pStyle w:val="TF"/>
      </w:pPr>
      <w:r>
        <w:t>Figure 5.2.1.1-2: Transport view of AMF NRM</w:t>
      </w:r>
    </w:p>
    <w:p w14:paraId="411CBFC0" w14:textId="77777777" w:rsidR="002E468B" w:rsidRDefault="002E468B" w:rsidP="002E468B">
      <w:pPr>
        <w:rPr>
          <w:color w:val="000000"/>
        </w:rPr>
      </w:pPr>
      <w:r>
        <w:rPr>
          <w:color w:val="000000"/>
        </w:rPr>
        <w:t>The Figure 5.2.1.1-3 shows the transport view of SMF NRM.</w:t>
      </w:r>
    </w:p>
    <w:p w14:paraId="06F4FA0D" w14:textId="77777777" w:rsidR="002E468B" w:rsidRDefault="002E468B" w:rsidP="002E468B">
      <w:pPr>
        <w:jc w:val="center"/>
      </w:pPr>
      <w:r>
        <w:rPr>
          <w:noProof/>
        </w:rPr>
        <w:lastRenderedPageBreak/>
        <w:drawing>
          <wp:inline distT="0" distB="0" distL="0" distR="0" wp14:anchorId="5A3E2865" wp14:editId="1DA09D56">
            <wp:extent cx="5955665" cy="3212465"/>
            <wp:effectExtent l="0" t="0" r="0" b="0"/>
            <wp:docPr id="8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5665" cy="3212465"/>
                    </a:xfrm>
                    <a:prstGeom prst="rect">
                      <a:avLst/>
                    </a:prstGeom>
                    <a:noFill/>
                    <a:ln>
                      <a:noFill/>
                    </a:ln>
                  </pic:spPr>
                </pic:pic>
              </a:graphicData>
            </a:graphic>
          </wp:inline>
        </w:drawing>
      </w:r>
    </w:p>
    <w:p w14:paraId="7F297B44" w14:textId="77777777" w:rsidR="002E468B" w:rsidRDefault="002E468B" w:rsidP="002E468B">
      <w:pPr>
        <w:pStyle w:val="TF"/>
      </w:pPr>
      <w:r>
        <w:t>Figure 5.2.1.1-3: Transport view of SMF NRM</w:t>
      </w:r>
    </w:p>
    <w:p w14:paraId="756AE8E5" w14:textId="77777777" w:rsidR="002E468B" w:rsidRDefault="002E468B" w:rsidP="002E468B">
      <w:pPr>
        <w:rPr>
          <w:color w:val="000000"/>
        </w:rPr>
      </w:pPr>
      <w:r>
        <w:rPr>
          <w:color w:val="000000"/>
        </w:rPr>
        <w:t>The Figure 5.2.1.1-4 shows the transport view of UPF NRM.</w:t>
      </w:r>
    </w:p>
    <w:p w14:paraId="21758983" w14:textId="77777777" w:rsidR="002E468B" w:rsidRDefault="002E468B" w:rsidP="002E468B">
      <w:pPr>
        <w:jc w:val="center"/>
      </w:pPr>
      <w:r>
        <w:rPr>
          <w:noProof/>
        </w:rPr>
        <w:drawing>
          <wp:inline distT="0" distB="0" distL="0" distR="0" wp14:anchorId="35C09C46" wp14:editId="3937ED77">
            <wp:extent cx="6122035" cy="2464435"/>
            <wp:effectExtent l="0" t="0" r="0" b="0"/>
            <wp:docPr id="8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2035" cy="2464435"/>
                    </a:xfrm>
                    <a:prstGeom prst="rect">
                      <a:avLst/>
                    </a:prstGeom>
                    <a:noFill/>
                    <a:ln>
                      <a:noFill/>
                    </a:ln>
                  </pic:spPr>
                </pic:pic>
              </a:graphicData>
            </a:graphic>
          </wp:inline>
        </w:drawing>
      </w:r>
    </w:p>
    <w:p w14:paraId="352924DB" w14:textId="77777777" w:rsidR="002E468B" w:rsidRDefault="002E468B" w:rsidP="002E468B">
      <w:pPr>
        <w:pStyle w:val="TF"/>
      </w:pPr>
      <w:r>
        <w:t>Figure 5.2.1.1-4: Transport view of UPF NRM</w:t>
      </w:r>
    </w:p>
    <w:p w14:paraId="0677BD3B" w14:textId="77777777" w:rsidR="002E468B" w:rsidRDefault="002E468B" w:rsidP="002E468B">
      <w:pPr>
        <w:rPr>
          <w:color w:val="000000"/>
        </w:rPr>
      </w:pPr>
      <w:r>
        <w:rPr>
          <w:color w:val="000000"/>
        </w:rPr>
        <w:t>The Figure 5.2.1.1-5 shows the transport view of N3IWF NRM.</w:t>
      </w:r>
    </w:p>
    <w:p w14:paraId="3AA3217A" w14:textId="77777777" w:rsidR="002E468B" w:rsidRDefault="002E468B" w:rsidP="002E468B">
      <w:pPr>
        <w:jc w:val="center"/>
      </w:pPr>
      <w:r>
        <w:object w:dxaOrig="9225" w:dyaOrig="1440" w14:anchorId="5DCF0516">
          <v:shape id="_x0000_i1029" type="#_x0000_t75" style="width:461.15pt;height:1in" o:ole="">
            <v:imagedata r:id="rId27" o:title=""/>
          </v:shape>
          <o:OLEObject Type="Embed" ProgID="Visio.Drawing.11" ShapeID="_x0000_i1029" DrawAspect="Content" ObjectID="_1682519858" r:id="rId28"/>
        </w:object>
      </w:r>
    </w:p>
    <w:p w14:paraId="1F482322" w14:textId="77777777" w:rsidR="002E468B" w:rsidRDefault="002E468B" w:rsidP="002E468B">
      <w:pPr>
        <w:pStyle w:val="TF"/>
      </w:pPr>
      <w:r>
        <w:t>Figure 5.2.1.1-5: Transport view of N3IWF NRM</w:t>
      </w:r>
    </w:p>
    <w:p w14:paraId="2D7892B7" w14:textId="77777777" w:rsidR="002E468B" w:rsidRDefault="002E468B" w:rsidP="002E468B">
      <w:pPr>
        <w:rPr>
          <w:color w:val="000000"/>
        </w:rPr>
      </w:pPr>
      <w:r>
        <w:rPr>
          <w:color w:val="000000"/>
        </w:rPr>
        <w:t>The Figure 5.2.1.1-6 shows the transport view of PCF NRM.</w:t>
      </w:r>
    </w:p>
    <w:p w14:paraId="05A13546" w14:textId="77777777" w:rsidR="002E468B" w:rsidRDefault="002E468B" w:rsidP="002E468B">
      <w:pPr>
        <w:jc w:val="center"/>
      </w:pPr>
      <w:r>
        <w:rPr>
          <w:noProof/>
        </w:rPr>
        <w:lastRenderedPageBreak/>
        <w:drawing>
          <wp:inline distT="0" distB="0" distL="0" distR="0" wp14:anchorId="319DC560" wp14:editId="0CA9B0DF">
            <wp:extent cx="5124450" cy="2464435"/>
            <wp:effectExtent l="0" t="0" r="0" b="0"/>
            <wp:docPr id="9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24450" cy="2464435"/>
                    </a:xfrm>
                    <a:prstGeom prst="rect">
                      <a:avLst/>
                    </a:prstGeom>
                    <a:noFill/>
                    <a:ln>
                      <a:noFill/>
                    </a:ln>
                  </pic:spPr>
                </pic:pic>
              </a:graphicData>
            </a:graphic>
          </wp:inline>
        </w:drawing>
      </w:r>
    </w:p>
    <w:p w14:paraId="14857A27" w14:textId="77777777" w:rsidR="002E468B" w:rsidRDefault="002E468B" w:rsidP="002E468B">
      <w:pPr>
        <w:pStyle w:val="TF"/>
      </w:pPr>
      <w:r>
        <w:t>Figure 5.2.1.1-6: Transport view of PCF NRM</w:t>
      </w:r>
    </w:p>
    <w:p w14:paraId="5FABD4BA" w14:textId="77777777" w:rsidR="002E468B" w:rsidRDefault="002E468B" w:rsidP="002E468B">
      <w:pPr>
        <w:rPr>
          <w:color w:val="000000"/>
        </w:rPr>
      </w:pPr>
      <w:r>
        <w:rPr>
          <w:color w:val="000000"/>
        </w:rPr>
        <w:t>The Figure 5.2.1.1-7 shows the transport view of AUSF NRM.</w:t>
      </w:r>
    </w:p>
    <w:p w14:paraId="5E0CC400" w14:textId="77777777" w:rsidR="002E468B" w:rsidRDefault="002E468B" w:rsidP="002E468B">
      <w:pPr>
        <w:jc w:val="center"/>
      </w:pPr>
      <w:r>
        <w:rPr>
          <w:noProof/>
        </w:rPr>
        <w:drawing>
          <wp:inline distT="0" distB="0" distL="0" distR="0" wp14:anchorId="64F308F1" wp14:editId="5AAAECA7">
            <wp:extent cx="5771515" cy="1550035"/>
            <wp:effectExtent l="0" t="0" r="0" b="0"/>
            <wp:docPr id="9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1515" cy="1550035"/>
                    </a:xfrm>
                    <a:prstGeom prst="rect">
                      <a:avLst/>
                    </a:prstGeom>
                    <a:noFill/>
                    <a:ln>
                      <a:noFill/>
                    </a:ln>
                  </pic:spPr>
                </pic:pic>
              </a:graphicData>
            </a:graphic>
          </wp:inline>
        </w:drawing>
      </w:r>
    </w:p>
    <w:p w14:paraId="2AC82B70" w14:textId="77777777" w:rsidR="002E468B" w:rsidRDefault="002E468B" w:rsidP="002E468B">
      <w:pPr>
        <w:pStyle w:val="TF"/>
      </w:pPr>
      <w:r>
        <w:t>Figure 5.2.1.1-7: Transport view of AUSF NRM</w:t>
      </w:r>
    </w:p>
    <w:p w14:paraId="5C372FB1" w14:textId="77777777" w:rsidR="002E468B" w:rsidRDefault="002E468B" w:rsidP="002E468B">
      <w:pPr>
        <w:rPr>
          <w:color w:val="000000"/>
        </w:rPr>
      </w:pPr>
      <w:r>
        <w:rPr>
          <w:color w:val="000000"/>
        </w:rPr>
        <w:t>The Figure 5.2.1.1-8 shows the transport view of UDM NRM.</w:t>
      </w:r>
    </w:p>
    <w:p w14:paraId="4C2D887E" w14:textId="77777777" w:rsidR="002E468B" w:rsidRDefault="002E468B" w:rsidP="002E468B">
      <w:pPr>
        <w:jc w:val="center"/>
      </w:pPr>
      <w:r>
        <w:rPr>
          <w:noProof/>
        </w:rPr>
        <w:drawing>
          <wp:inline distT="0" distB="0" distL="0" distR="0" wp14:anchorId="6A459A1B" wp14:editId="0B35FD0A">
            <wp:extent cx="5307965" cy="1550035"/>
            <wp:effectExtent l="0" t="0" r="0" b="0"/>
            <wp:docPr id="9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7965" cy="1550035"/>
                    </a:xfrm>
                    <a:prstGeom prst="rect">
                      <a:avLst/>
                    </a:prstGeom>
                    <a:noFill/>
                    <a:ln>
                      <a:noFill/>
                    </a:ln>
                  </pic:spPr>
                </pic:pic>
              </a:graphicData>
            </a:graphic>
          </wp:inline>
        </w:drawing>
      </w:r>
    </w:p>
    <w:p w14:paraId="09DA38E5" w14:textId="77777777" w:rsidR="002E468B" w:rsidRDefault="002E468B" w:rsidP="002E468B">
      <w:pPr>
        <w:pStyle w:val="TF"/>
      </w:pPr>
      <w:r>
        <w:t>Figure 5.2.1.1-8: Transport view of UDM NRM</w:t>
      </w:r>
    </w:p>
    <w:p w14:paraId="13C56AFB" w14:textId="77777777" w:rsidR="002E468B" w:rsidRDefault="002E468B" w:rsidP="002E468B">
      <w:pPr>
        <w:rPr>
          <w:color w:val="000000"/>
        </w:rPr>
      </w:pPr>
      <w:r>
        <w:rPr>
          <w:color w:val="000000"/>
        </w:rPr>
        <w:t>The Figure 5.2.1.1-9 shows the transport view of NRF NRM.</w:t>
      </w:r>
    </w:p>
    <w:bookmarkStart w:id="18" w:name="_MON_1681287858"/>
    <w:bookmarkEnd w:id="18"/>
    <w:p w14:paraId="17A5E518" w14:textId="77777777" w:rsidR="002E468B" w:rsidRDefault="002E468B" w:rsidP="002E468B">
      <w:pPr>
        <w:jc w:val="center"/>
      </w:pPr>
      <w:r>
        <w:object w:dxaOrig="9660" w:dyaOrig="1590" w14:anchorId="6A0302AB">
          <v:shape id="_x0000_i1030" type="#_x0000_t75" style="width:483.85pt;height:79.7pt" o:ole="">
            <v:imagedata r:id="rId32" o:title=""/>
          </v:shape>
          <o:OLEObject Type="Embed" ProgID="Word.Document.8" ShapeID="_x0000_i1030" DrawAspect="Content" ObjectID="_1682519859" r:id="rId33">
            <o:FieldCodes>\s</o:FieldCodes>
          </o:OLEObject>
        </w:object>
      </w:r>
    </w:p>
    <w:p w14:paraId="52528F40" w14:textId="77777777" w:rsidR="002E468B" w:rsidRDefault="002E468B" w:rsidP="002E468B">
      <w:pPr>
        <w:pStyle w:val="TF"/>
      </w:pPr>
      <w:r>
        <w:t>Figure 5.2.1.1-9: Transport view of NRF NRM</w:t>
      </w:r>
    </w:p>
    <w:p w14:paraId="444E79AB" w14:textId="77777777" w:rsidR="002E468B" w:rsidRDefault="002E468B" w:rsidP="002E468B">
      <w:pPr>
        <w:rPr>
          <w:color w:val="000000"/>
        </w:rPr>
      </w:pPr>
      <w:r>
        <w:rPr>
          <w:color w:val="000000"/>
        </w:rPr>
        <w:lastRenderedPageBreak/>
        <w:t>The Figure 5.2.1.1-10 shows the transport view of NSSF NRM.</w:t>
      </w:r>
    </w:p>
    <w:p w14:paraId="119E72C9" w14:textId="77777777" w:rsidR="002E468B" w:rsidRDefault="002E468B" w:rsidP="002E468B">
      <w:pPr>
        <w:jc w:val="center"/>
      </w:pPr>
      <w:r>
        <w:object w:dxaOrig="9795" w:dyaOrig="2445" w14:anchorId="108A469F">
          <v:shape id="_x0000_i1031" type="#_x0000_t75" style="width:489.85pt;height:121.7pt" o:ole="">
            <v:imagedata r:id="rId34" o:title=""/>
          </v:shape>
          <o:OLEObject Type="Embed" ProgID="Word.Document.8" ShapeID="_x0000_i1031" DrawAspect="Content" ObjectID="_1682519860" r:id="rId35">
            <o:FieldCodes>\s</o:FieldCodes>
          </o:OLEObject>
        </w:object>
      </w:r>
    </w:p>
    <w:p w14:paraId="06A63E72" w14:textId="77777777" w:rsidR="002E468B" w:rsidRDefault="002E468B" w:rsidP="002E468B">
      <w:pPr>
        <w:pStyle w:val="TF"/>
      </w:pPr>
      <w:r>
        <w:t>Figure 5.2.1.1-10: Transport view of NSSF NRM</w:t>
      </w:r>
    </w:p>
    <w:p w14:paraId="32B66272" w14:textId="77777777" w:rsidR="002E468B" w:rsidRDefault="002E468B" w:rsidP="002E468B">
      <w:pPr>
        <w:rPr>
          <w:color w:val="000000"/>
        </w:rPr>
      </w:pPr>
      <w:r>
        <w:rPr>
          <w:color w:val="000000"/>
        </w:rPr>
        <w:t>The Figure 5.2.1.1-11 shows the transport view of SMSF NRM.</w:t>
      </w:r>
    </w:p>
    <w:p w14:paraId="19EB90C0" w14:textId="77777777" w:rsidR="002E468B" w:rsidRDefault="002E468B" w:rsidP="002E468B">
      <w:pPr>
        <w:rPr>
          <w:color w:val="000000"/>
        </w:rPr>
      </w:pPr>
      <w:r>
        <w:object w:dxaOrig="9645" w:dyaOrig="2160" w14:anchorId="23C3F5D7">
          <v:shape id="_x0000_i1032" type="#_x0000_t75" style="width:482.15pt;height:108pt" o:ole="">
            <v:imagedata r:id="rId36" o:title=""/>
          </v:shape>
          <o:OLEObject Type="Embed" ProgID="Visio.Drawing.11" ShapeID="_x0000_i1032" DrawAspect="Content" ObjectID="_1682519861" r:id="rId37"/>
        </w:object>
      </w:r>
    </w:p>
    <w:p w14:paraId="7D1CC759" w14:textId="77777777" w:rsidR="002E468B" w:rsidRDefault="002E468B" w:rsidP="002E468B">
      <w:pPr>
        <w:pStyle w:val="TF"/>
      </w:pPr>
      <w:r>
        <w:t>Figure 5.2.1.1-11: Transport view of SMSF NRM</w:t>
      </w:r>
    </w:p>
    <w:p w14:paraId="5418AAF9" w14:textId="77777777" w:rsidR="002E468B" w:rsidRDefault="002E468B" w:rsidP="002E468B">
      <w:pPr>
        <w:rPr>
          <w:color w:val="000000"/>
        </w:rPr>
      </w:pPr>
      <w:r>
        <w:rPr>
          <w:color w:val="000000"/>
        </w:rPr>
        <w:t xml:space="preserve">The Figure 5.2.1.1-12 shows the transport view of 5G </w:t>
      </w:r>
      <w:r>
        <w:t>location service related</w:t>
      </w:r>
      <w:r>
        <w:rPr>
          <w:color w:val="000000"/>
        </w:rPr>
        <w:t xml:space="preserve"> NRM.</w:t>
      </w:r>
    </w:p>
    <w:p w14:paraId="51640638" w14:textId="77777777" w:rsidR="002E468B" w:rsidRDefault="002E468B" w:rsidP="002E468B">
      <w:pPr>
        <w:rPr>
          <w:color w:val="000000"/>
        </w:rPr>
      </w:pPr>
      <w:r>
        <w:object w:dxaOrig="9210" w:dyaOrig="1005" w14:anchorId="2FBAF5CC">
          <v:shape id="_x0000_i1033" type="#_x0000_t75" style="width:459.45pt;height:49.7pt" o:ole="">
            <v:imagedata r:id="rId38" o:title=""/>
          </v:shape>
          <o:OLEObject Type="Embed" ProgID="Visio.Drawing.11" ShapeID="_x0000_i1033" DrawAspect="Content" ObjectID="_1682519862" r:id="rId39"/>
        </w:object>
      </w:r>
    </w:p>
    <w:p w14:paraId="054F848A" w14:textId="77777777" w:rsidR="002E468B" w:rsidRDefault="002E468B" w:rsidP="002E468B">
      <w:pPr>
        <w:pStyle w:val="TF"/>
      </w:pPr>
      <w:r>
        <w:t>Figure 5.2.1.1-12: Transport view of LMF NRM</w:t>
      </w:r>
    </w:p>
    <w:p w14:paraId="569C4EB7" w14:textId="77777777" w:rsidR="002E468B" w:rsidRDefault="002E468B" w:rsidP="002E468B">
      <w:pPr>
        <w:rPr>
          <w:color w:val="000000"/>
        </w:rPr>
      </w:pPr>
      <w:r>
        <w:rPr>
          <w:color w:val="000000"/>
        </w:rPr>
        <w:t>The Figure 5.2.1.1-13 shows the transport view of 5G-EIR NRM.</w:t>
      </w:r>
    </w:p>
    <w:p w14:paraId="45849F3E" w14:textId="77777777" w:rsidR="002E468B" w:rsidRDefault="002E468B" w:rsidP="002E468B">
      <w:pPr>
        <w:jc w:val="center"/>
      </w:pPr>
      <w:r>
        <w:object w:dxaOrig="9210" w:dyaOrig="1005" w14:anchorId="327471E5">
          <v:shape id="_x0000_i1034" type="#_x0000_t75" style="width:459.45pt;height:49.7pt" o:ole="">
            <v:imagedata r:id="rId40" o:title=""/>
          </v:shape>
          <o:OLEObject Type="Embed" ProgID="Visio.Drawing.11" ShapeID="_x0000_i1034" DrawAspect="Content" ObjectID="_1682519863" r:id="rId41"/>
        </w:object>
      </w:r>
    </w:p>
    <w:p w14:paraId="0BDDE26C" w14:textId="77777777" w:rsidR="002E468B" w:rsidRDefault="002E468B" w:rsidP="002E468B">
      <w:pPr>
        <w:pStyle w:val="TF"/>
      </w:pPr>
      <w:r>
        <w:t>Figure 5.2.1.1-13: Transport view of 5G-EIR NRM</w:t>
      </w:r>
    </w:p>
    <w:p w14:paraId="5A43F4FE" w14:textId="77777777" w:rsidR="002E468B" w:rsidRDefault="002E468B" w:rsidP="002E468B">
      <w:pPr>
        <w:rPr>
          <w:color w:val="000000"/>
        </w:rPr>
      </w:pPr>
      <w:r>
        <w:rPr>
          <w:color w:val="000000"/>
        </w:rPr>
        <w:t>The Figure 5.2.1.1-14 shows the transport view of SEPP NRM.</w:t>
      </w:r>
    </w:p>
    <w:p w14:paraId="7C1A911B" w14:textId="77777777" w:rsidR="002E468B" w:rsidRDefault="002E468B" w:rsidP="002E468B">
      <w:pPr>
        <w:pStyle w:val="TH"/>
      </w:pPr>
      <w:r>
        <w:rPr>
          <w:noProof/>
        </w:rPr>
        <w:drawing>
          <wp:inline distT="0" distB="0" distL="0" distR="0" wp14:anchorId="31392C72" wp14:editId="796AD3A6">
            <wp:extent cx="5391150" cy="735965"/>
            <wp:effectExtent l="0" t="0" r="0" b="0"/>
            <wp:docPr id="9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150" cy="735965"/>
                    </a:xfrm>
                    <a:prstGeom prst="rect">
                      <a:avLst/>
                    </a:prstGeom>
                    <a:noFill/>
                    <a:ln>
                      <a:noFill/>
                    </a:ln>
                  </pic:spPr>
                </pic:pic>
              </a:graphicData>
            </a:graphic>
          </wp:inline>
        </w:drawing>
      </w:r>
    </w:p>
    <w:p w14:paraId="223DBB09" w14:textId="77777777" w:rsidR="002E468B" w:rsidRDefault="002E468B" w:rsidP="002E468B">
      <w:pPr>
        <w:pStyle w:val="TF"/>
      </w:pPr>
      <w:r>
        <w:t>Figure 5.2.1.1-14: Transport view of SEPP NRM</w:t>
      </w:r>
    </w:p>
    <w:p w14:paraId="353D166C" w14:textId="77777777" w:rsidR="002E468B" w:rsidRDefault="002E468B" w:rsidP="002E468B">
      <w:pPr>
        <w:rPr>
          <w:color w:val="000000"/>
        </w:rPr>
      </w:pPr>
      <w:r>
        <w:rPr>
          <w:color w:val="000000"/>
        </w:rPr>
        <w:t>The Figure 5.2.1.1-15 shows the NRM fragment for control of QoS monitoring per QoS flow per UE.</w:t>
      </w:r>
    </w:p>
    <w:p w14:paraId="0391F206" w14:textId="77777777" w:rsidR="002E468B" w:rsidRDefault="002E468B" w:rsidP="002E468B">
      <w:pPr>
        <w:pStyle w:val="TH"/>
      </w:pPr>
      <w:r>
        <w:object w:dxaOrig="8385" w:dyaOrig="900" w14:anchorId="38422F6A">
          <v:shape id="_x0000_i1035" type="#_x0000_t75" style="width:419.15pt;height:45.45pt" o:ole="">
            <v:imagedata r:id="rId43" o:title=""/>
          </v:shape>
          <o:OLEObject Type="Embed" ProgID="Visio.Drawing.11" ShapeID="_x0000_i1035" DrawAspect="Content" ObjectID="_1682519864" r:id="rId44"/>
        </w:object>
      </w:r>
    </w:p>
    <w:p w14:paraId="10FE79EB" w14:textId="77777777" w:rsidR="002E468B" w:rsidRDefault="002E468B" w:rsidP="002E468B">
      <w:pPr>
        <w:pStyle w:val="TF"/>
      </w:pPr>
      <w:r>
        <w:t xml:space="preserve">Figure 5.2.1.1-15: </w:t>
      </w:r>
      <w:r>
        <w:rPr>
          <w:color w:val="000000"/>
        </w:rPr>
        <w:t>NRM fragment for control of QoS monitoring per QoS flow per UE</w:t>
      </w:r>
    </w:p>
    <w:p w14:paraId="0D97E685" w14:textId="77777777" w:rsidR="002E468B" w:rsidRDefault="002E468B" w:rsidP="002E468B">
      <w:pPr>
        <w:rPr>
          <w:color w:val="000000"/>
        </w:rPr>
      </w:pPr>
      <w:r>
        <w:rPr>
          <w:color w:val="000000"/>
        </w:rPr>
        <w:t>The Figure 5.2.1.1-16 shows the NRM fragment for control of GTP-U path QoS monitoring.</w:t>
      </w:r>
    </w:p>
    <w:p w14:paraId="17732DFF" w14:textId="77777777" w:rsidR="002E468B" w:rsidRDefault="002E468B" w:rsidP="002E468B">
      <w:pPr>
        <w:pStyle w:val="TH"/>
      </w:pPr>
      <w:r>
        <w:object w:dxaOrig="8385" w:dyaOrig="900" w14:anchorId="5E21CB73">
          <v:shape id="_x0000_i1036" type="#_x0000_t75" style="width:419.15pt;height:45.45pt" o:ole="">
            <v:imagedata r:id="rId45" o:title=""/>
          </v:shape>
          <o:OLEObject Type="Embed" ProgID="Visio.Drawing.11" ShapeID="_x0000_i1036" DrawAspect="Content" ObjectID="_1682519865" r:id="rId46"/>
        </w:object>
      </w:r>
    </w:p>
    <w:p w14:paraId="38B85386" w14:textId="77777777" w:rsidR="002E468B" w:rsidRDefault="002E468B" w:rsidP="002E468B">
      <w:pPr>
        <w:pStyle w:val="TF"/>
      </w:pPr>
      <w:r>
        <w:t>Figure 5.2.1.1-16: NRM fragment for control of GTP-U path QoS monitoring</w:t>
      </w:r>
    </w:p>
    <w:p w14:paraId="126904E3" w14:textId="77777777" w:rsidR="002E468B" w:rsidRDefault="002E468B" w:rsidP="002E468B">
      <w:pPr>
        <w:rPr>
          <w:color w:val="000000"/>
        </w:rPr>
      </w:pPr>
      <w:r>
        <w:rPr>
          <w:color w:val="000000"/>
        </w:rPr>
        <w:t>The Figure 5.2.1.1-17 shows the NRM fragment for pre-configured 5QIs in 5GC.</w:t>
      </w:r>
    </w:p>
    <w:p w14:paraId="61ED3DB2" w14:textId="77777777" w:rsidR="002E468B" w:rsidRDefault="002E468B" w:rsidP="002E468B">
      <w:pPr>
        <w:pStyle w:val="TF"/>
      </w:pPr>
      <w:r>
        <w:object w:dxaOrig="9630" w:dyaOrig="2625" w14:anchorId="5186E1BA">
          <v:shape id="_x0000_i1037" type="#_x0000_t75" style="width:482.15pt;height:131.55pt" o:ole="">
            <v:imagedata r:id="rId47" o:title=""/>
          </v:shape>
          <o:OLEObject Type="Embed" ProgID="Visio.Drawing.15" ShapeID="_x0000_i1037" DrawAspect="Content" ObjectID="_1682519866" r:id="rId48"/>
        </w:object>
      </w:r>
    </w:p>
    <w:p w14:paraId="6564CF92" w14:textId="77777777" w:rsidR="002E468B" w:rsidRDefault="002E468B" w:rsidP="002E468B">
      <w:pPr>
        <w:pStyle w:val="TF"/>
      </w:pPr>
      <w:r>
        <w:t>Figure 5.2.1.1-17: NRM fragment for pre-configured 5QIs in 5GC</w:t>
      </w:r>
    </w:p>
    <w:p w14:paraId="677C022E" w14:textId="77777777" w:rsidR="002E468B" w:rsidRDefault="002E468B" w:rsidP="002E468B">
      <w:r>
        <w:rPr>
          <w:color w:val="000000"/>
        </w:rPr>
        <w:t>The Figure 5.2.1.1-18 shows the NRM fragment for 5QI and DSCP mapping.</w:t>
      </w:r>
    </w:p>
    <w:p w14:paraId="1B6C9F5E" w14:textId="77777777" w:rsidR="002E468B" w:rsidRDefault="002E468B" w:rsidP="002E468B">
      <w:pPr>
        <w:pStyle w:val="TH"/>
      </w:pPr>
      <w:r>
        <w:object w:dxaOrig="7605" w:dyaOrig="1290" w14:anchorId="3E8E8C70">
          <v:shape id="_x0000_i1038" type="#_x0000_t75" style="width:380.15pt;height:64.7pt" o:ole="">
            <v:imagedata r:id="rId49" o:title=""/>
          </v:shape>
          <o:OLEObject Type="Embed" ProgID="Visio.Drawing.15" ShapeID="_x0000_i1038" DrawAspect="Content" ObjectID="_1682519867" r:id="rId50"/>
        </w:object>
      </w:r>
    </w:p>
    <w:p w14:paraId="312A87E8" w14:textId="77777777" w:rsidR="002E468B" w:rsidRDefault="002E468B" w:rsidP="002E468B">
      <w:pPr>
        <w:pStyle w:val="TF"/>
      </w:pPr>
      <w:r>
        <w:t>Figure 5.2.1.1-18: NRM fragment for 5QI and DSCP mapping.</w:t>
      </w:r>
    </w:p>
    <w:p w14:paraId="47AC8FF2" w14:textId="77777777" w:rsidR="002E468B" w:rsidRDefault="002E468B" w:rsidP="002E468B">
      <w:r>
        <w:rPr>
          <w:color w:val="000000"/>
        </w:rPr>
        <w:t>The Figure 5.2.1.1-19 shows the NRM fragment for predefined PCC rule.</w:t>
      </w:r>
    </w:p>
    <w:p w14:paraId="421B0763" w14:textId="77777777" w:rsidR="002E468B" w:rsidRDefault="002E468B" w:rsidP="002E468B">
      <w:pPr>
        <w:pStyle w:val="TF"/>
      </w:pPr>
    </w:p>
    <w:p w14:paraId="21F73DF4" w14:textId="77777777" w:rsidR="002E468B" w:rsidRDefault="002E468B" w:rsidP="002E468B">
      <w:pPr>
        <w:pStyle w:val="TH"/>
      </w:pPr>
      <w:r>
        <w:object w:dxaOrig="6765" w:dyaOrig="3135" w14:anchorId="7DAE85CB">
          <v:shape id="_x0000_i1039" type="#_x0000_t75" style="width:338.15pt;height:156.45pt" o:ole="">
            <v:imagedata r:id="rId51" o:title=""/>
          </v:shape>
          <o:OLEObject Type="Embed" ProgID="Visio.Drawing.15" ShapeID="_x0000_i1039" DrawAspect="Content" ObjectID="_1682519868" r:id="rId52"/>
        </w:object>
      </w:r>
    </w:p>
    <w:p w14:paraId="25107D14" w14:textId="77777777" w:rsidR="002E468B" w:rsidRDefault="002E468B" w:rsidP="002E468B">
      <w:pPr>
        <w:pStyle w:val="TF"/>
      </w:pPr>
      <w:r>
        <w:t>Figure 5.2.1.1-19: NRM fragment for predefined PCC rule</w:t>
      </w:r>
    </w:p>
    <w:p w14:paraId="049B2E07" w14:textId="77777777" w:rsidR="002E468B" w:rsidRDefault="002E468B" w:rsidP="002E468B">
      <w:pPr>
        <w:rPr>
          <w:color w:val="000000"/>
        </w:rPr>
      </w:pPr>
      <w:r>
        <w:rPr>
          <w:color w:val="000000"/>
        </w:rPr>
        <w:lastRenderedPageBreak/>
        <w:t>The Figure 5.2.1.1-</w:t>
      </w:r>
      <w:r>
        <w:rPr>
          <w:color w:val="000000"/>
          <w:lang w:eastAsia="zh-CN"/>
        </w:rPr>
        <w:t>20</w:t>
      </w:r>
      <w:r>
        <w:rPr>
          <w:color w:val="000000"/>
        </w:rPr>
        <w:t xml:space="preserve"> shows the NRM fragment for dynamically assigned 5QIs in 5GC.</w:t>
      </w:r>
    </w:p>
    <w:p w14:paraId="50417A24" w14:textId="77777777" w:rsidR="002E468B" w:rsidRDefault="002E468B" w:rsidP="002E468B">
      <w:pPr>
        <w:pStyle w:val="TF"/>
      </w:pPr>
    </w:p>
    <w:p w14:paraId="7AF7885F" w14:textId="77777777" w:rsidR="002E468B" w:rsidRDefault="002E468B" w:rsidP="002E468B">
      <w:pPr>
        <w:pStyle w:val="TH"/>
      </w:pPr>
      <w:r>
        <w:object w:dxaOrig="9630" w:dyaOrig="2625" w14:anchorId="2B4FA62C">
          <v:shape id="_x0000_i1040" type="#_x0000_t75" style="width:482.15pt;height:131.55pt" o:ole="">
            <v:imagedata r:id="rId53" o:title=""/>
          </v:shape>
          <o:OLEObject Type="Embed" ProgID="Visio.Drawing.15" ShapeID="_x0000_i1040" DrawAspect="Content" ObjectID="_1682519869" r:id="rId54"/>
        </w:object>
      </w:r>
    </w:p>
    <w:p w14:paraId="0537A7CA" w14:textId="1F38D6D7" w:rsidR="002E468B" w:rsidRDefault="002E468B" w:rsidP="002E468B">
      <w:pPr>
        <w:pStyle w:val="TF"/>
        <w:rPr>
          <w:ins w:id="19" w:author="nokia" w:date="2021-04-30T11:14:00Z"/>
        </w:rPr>
      </w:pPr>
      <w:r>
        <w:t>Figure 5.2.1.1-20: NRM fragment for dynamically assigned 5QIs in 5GC</w:t>
      </w:r>
    </w:p>
    <w:p w14:paraId="6296A755" w14:textId="489E4EAE" w:rsidR="00E63DA8" w:rsidRDefault="00E63DA8" w:rsidP="002E468B">
      <w:pPr>
        <w:pStyle w:val="TF"/>
        <w:rPr>
          <w:ins w:id="20" w:author="nokia" w:date="2021-04-30T11:14:00Z"/>
        </w:rPr>
      </w:pPr>
    </w:p>
    <w:p w14:paraId="7CD9F6F1" w14:textId="537DC7EA" w:rsidR="00E63DA8" w:rsidRDefault="00E63DA8" w:rsidP="00E63DA8">
      <w:pPr>
        <w:rPr>
          <w:ins w:id="21" w:author="nokia" w:date="2021-04-30T11:14:00Z"/>
          <w:color w:val="000000"/>
        </w:rPr>
      </w:pPr>
      <w:ins w:id="22" w:author="nokia" w:date="2021-04-30T11:14:00Z">
        <w:r>
          <w:rPr>
            <w:color w:val="000000"/>
          </w:rPr>
          <w:t>The Figure 5.2.1.1-x shows the transport view of  NSACF NRM.</w:t>
        </w:r>
      </w:ins>
    </w:p>
    <w:p w14:paraId="50E36E57" w14:textId="5808B25E" w:rsidR="00E63DA8" w:rsidRDefault="00E63DA8" w:rsidP="00E63DA8">
      <w:pPr>
        <w:jc w:val="center"/>
        <w:rPr>
          <w:ins w:id="23" w:author="nokia" w:date="2021-04-30T11:14:00Z"/>
        </w:rPr>
      </w:pPr>
      <w:ins w:id="24" w:author="nokia" w:date="2021-04-30T11:14:00Z">
        <w:r>
          <w:object w:dxaOrig="9240" w:dyaOrig="1020" w14:anchorId="63B0487E">
            <v:shape id="_x0000_i1041" type="#_x0000_t75" style="width:460.3pt;height:51.45pt" o:ole="">
              <v:imagedata r:id="rId55" o:title=""/>
            </v:shape>
            <o:OLEObject Type="Embed" ProgID="Visio.Drawing.11" ShapeID="_x0000_i1041" DrawAspect="Content" ObjectID="_1682519870" r:id="rId56"/>
          </w:object>
        </w:r>
      </w:ins>
    </w:p>
    <w:p w14:paraId="400CE3EF" w14:textId="77D33823" w:rsidR="00E63DA8" w:rsidRDefault="00E63DA8" w:rsidP="00E63DA8">
      <w:pPr>
        <w:pStyle w:val="TF"/>
        <w:rPr>
          <w:ins w:id="25" w:author="nokia" w:date="2021-04-30T11:14:00Z"/>
        </w:rPr>
      </w:pPr>
      <w:ins w:id="26" w:author="nokia" w:date="2021-04-30T11:14:00Z">
        <w:r>
          <w:t>Figure 5.2.1.1-</w:t>
        </w:r>
      </w:ins>
      <w:ins w:id="27" w:author="nokia" w:date="2021-04-30T11:15:00Z">
        <w:r>
          <w:t>x</w:t>
        </w:r>
      </w:ins>
      <w:ins w:id="28" w:author="nokia" w:date="2021-04-30T11:14:00Z">
        <w:r>
          <w:t xml:space="preserve">: Transport view of </w:t>
        </w:r>
      </w:ins>
      <w:ins w:id="29" w:author="nokia" w:date="2021-04-30T11:15:00Z">
        <w:r>
          <w:t>NSACF</w:t>
        </w:r>
      </w:ins>
      <w:ins w:id="30" w:author="nokia" w:date="2021-04-30T11:14:00Z">
        <w:r>
          <w:t xml:space="preserve"> NRM</w:t>
        </w:r>
      </w:ins>
    </w:p>
    <w:p w14:paraId="7C3D4B24" w14:textId="77777777" w:rsidR="00E63DA8" w:rsidRDefault="00E63DA8" w:rsidP="002E468B">
      <w:pPr>
        <w:pStyle w:val="TF"/>
      </w:pPr>
    </w:p>
    <w:p w14:paraId="432CACDA" w14:textId="77777777" w:rsidR="002E468B" w:rsidRDefault="002E468B" w:rsidP="002E468B">
      <w:pPr>
        <w:pStyle w:val="Heading4"/>
        <w:rPr>
          <w:rFonts w:cs="Arial"/>
          <w:lang w:eastAsia="zh-CN"/>
        </w:rPr>
      </w:pPr>
      <w:bookmarkStart w:id="31" w:name="_Toc59182740"/>
      <w:bookmarkStart w:id="32" w:name="_Toc59184206"/>
      <w:bookmarkStart w:id="33" w:name="_Toc59195141"/>
      <w:bookmarkStart w:id="34" w:name="_Toc59439568"/>
      <w:bookmarkStart w:id="35" w:name="_Toc67989991"/>
      <w:r>
        <w:rPr>
          <w:rFonts w:cs="Arial"/>
          <w:lang w:eastAsia="zh-CN"/>
        </w:rPr>
        <w:lastRenderedPageBreak/>
        <w:t>5.2.1.2</w:t>
      </w:r>
      <w:r>
        <w:rPr>
          <w:rFonts w:cs="Arial"/>
          <w:lang w:eastAsia="zh-CN"/>
        </w:rPr>
        <w:tab/>
        <w:t>Inheritance</w:t>
      </w:r>
      <w:bookmarkEnd w:id="31"/>
      <w:bookmarkEnd w:id="32"/>
      <w:bookmarkEnd w:id="33"/>
      <w:bookmarkEnd w:id="34"/>
      <w:bookmarkEnd w:id="35"/>
    </w:p>
    <w:p w14:paraId="23EFF114" w14:textId="77777777" w:rsidR="002E468B" w:rsidRDefault="002E468B" w:rsidP="002E468B">
      <w:pPr>
        <w:keepNext/>
      </w:pPr>
      <w:r>
        <w:t>This clause depicts the inheritance relationships that exist between IOCs.</w:t>
      </w:r>
    </w:p>
    <w:p w14:paraId="4700437D" w14:textId="77777777" w:rsidR="002E468B" w:rsidRDefault="002E468B" w:rsidP="002E468B">
      <w:pPr>
        <w:keepNext/>
      </w:pPr>
      <w:r>
        <w:t xml:space="preserve">Figure 5.2.1.2-1 shows the inheritance hierarchy from IOC ManagedFunction related to the 5GC NF NRM. </w:t>
      </w:r>
    </w:p>
    <w:p w14:paraId="7029E73A" w14:textId="6B986CF0" w:rsidR="002E468B" w:rsidRDefault="002E468B" w:rsidP="002E468B">
      <w:pPr>
        <w:keepNext/>
        <w:rPr>
          <w:ins w:id="36" w:author="nokia" w:date="2021-04-30T11:16:00Z"/>
        </w:rPr>
      </w:pPr>
      <w:del w:id="37" w:author="nokia" w:date="2021-04-30T11:16:00Z">
        <w:r w:rsidDel="008C4ABB">
          <w:object w:dxaOrig="9660" w:dyaOrig="6495" w14:anchorId="29A6AF57">
            <v:shape id="_x0000_i1042" type="#_x0000_t75" style="width:483.85pt;height:324.85pt" o:ole="">
              <v:imagedata r:id="rId57" o:title=""/>
            </v:shape>
            <o:OLEObject Type="Embed" ProgID="Visio.Drawing.11" ShapeID="_x0000_i1042" DrawAspect="Content" ObjectID="_1682519871" r:id="rId58"/>
          </w:object>
        </w:r>
      </w:del>
    </w:p>
    <w:p w14:paraId="73759832" w14:textId="015CB46C" w:rsidR="008C4ABB" w:rsidRDefault="008C4ABB" w:rsidP="002E468B">
      <w:pPr>
        <w:keepNext/>
        <w:rPr>
          <w:ins w:id="38" w:author="nokia" w:date="2021-04-30T11:16:00Z"/>
        </w:rPr>
      </w:pPr>
    </w:p>
    <w:p w14:paraId="5C824942" w14:textId="5ADC3FA5" w:rsidR="008C4ABB" w:rsidRDefault="008C4ABB" w:rsidP="002E468B">
      <w:pPr>
        <w:keepNext/>
      </w:pPr>
      <w:ins w:id="39" w:author="nokia" w:date="2021-04-30T11:16:00Z">
        <w:r>
          <w:object w:dxaOrig="11474" w:dyaOrig="8485" w14:anchorId="0D414166">
            <v:shape id="_x0000_i1043" type="#_x0000_t75" style="width:574.7pt;height:424.7pt" o:ole="">
              <v:imagedata r:id="rId59" o:title=""/>
            </v:shape>
            <o:OLEObject Type="Embed" ProgID="Visio.Drawing.11" ShapeID="_x0000_i1043" DrawAspect="Content" ObjectID="_1682519872" r:id="rId60"/>
          </w:object>
        </w:r>
      </w:ins>
    </w:p>
    <w:p w14:paraId="12988D97" w14:textId="77777777" w:rsidR="002E468B" w:rsidRDefault="002E468B" w:rsidP="002E468B">
      <w:pPr>
        <w:pStyle w:val="TF"/>
      </w:pPr>
      <w:r>
        <w:t xml:space="preserve">Figure 5.2.1.2-1: Inheritance hierarchy from IOC ManagedFunction related to the 5GC NF NRM </w:t>
      </w:r>
    </w:p>
    <w:p w14:paraId="017C9487" w14:textId="77777777" w:rsidR="002E468B" w:rsidRDefault="002E468B" w:rsidP="002E468B">
      <w:pPr>
        <w:keepNext/>
      </w:pPr>
      <w:r>
        <w:lastRenderedPageBreak/>
        <w:t xml:space="preserve">Figure 5.2.1.2-2 shows the inheritance hierarchy from IOC EP_RP related to 5GC NF NRM. </w:t>
      </w:r>
    </w:p>
    <w:p w14:paraId="235ABB23" w14:textId="6B975B0F" w:rsidR="002E468B" w:rsidRDefault="002E468B" w:rsidP="002E468B">
      <w:pPr>
        <w:pStyle w:val="TH"/>
        <w:rPr>
          <w:ins w:id="40" w:author="nokia" w:date="2021-04-30T11:27:00Z"/>
        </w:rPr>
      </w:pPr>
      <w:del w:id="41" w:author="nokia" w:date="2021-04-30T11:27:00Z">
        <w:r w:rsidDel="002A74C0">
          <w:rPr>
            <w:noProof/>
          </w:rPr>
          <w:drawing>
            <wp:inline distT="0" distB="0" distL="0" distR="0" wp14:anchorId="12467707" wp14:editId="16D45A42">
              <wp:extent cx="6122035" cy="4476750"/>
              <wp:effectExtent l="0" t="0" r="0" b="0"/>
              <wp:docPr id="10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2035" cy="4476750"/>
                      </a:xfrm>
                      <a:prstGeom prst="rect">
                        <a:avLst/>
                      </a:prstGeom>
                      <a:noFill/>
                      <a:ln>
                        <a:noFill/>
                      </a:ln>
                    </pic:spPr>
                  </pic:pic>
                </a:graphicData>
              </a:graphic>
            </wp:inline>
          </w:drawing>
        </w:r>
      </w:del>
    </w:p>
    <w:p w14:paraId="288D3A6C" w14:textId="42BB8B3C" w:rsidR="002A74C0" w:rsidRDefault="002A74C0" w:rsidP="002E468B">
      <w:pPr>
        <w:pStyle w:val="TH"/>
      </w:pPr>
      <w:ins w:id="42" w:author="nokia" w:date="2021-04-30T11:27:00Z">
        <w:r w:rsidRPr="002B15AA">
          <w:object w:dxaOrig="10789" w:dyaOrig="8292" w14:anchorId="5A596390">
            <v:shape id="_x0000_i1044" type="#_x0000_t75" style="width:480.85pt;height:369.45pt" o:ole="">
              <v:imagedata r:id="rId62" o:title=""/>
            </v:shape>
            <o:OLEObject Type="Embed" ProgID="Visio.Drawing.11" ShapeID="_x0000_i1044" DrawAspect="Content" ObjectID="_1682519873" r:id="rId63"/>
          </w:object>
        </w:r>
      </w:ins>
    </w:p>
    <w:p w14:paraId="6AC9FB1D" w14:textId="77777777" w:rsidR="002E468B" w:rsidRDefault="002E468B" w:rsidP="002E468B">
      <w:pPr>
        <w:pStyle w:val="TF"/>
      </w:pPr>
      <w:r>
        <w:t xml:space="preserve">Figure 5.2.1.2-2: Inheritance hierarchy from IOC EP_RP related to the 5GC NF NRM </w:t>
      </w:r>
    </w:p>
    <w:p w14:paraId="61B3853A" w14:textId="77777777" w:rsidR="002E468B" w:rsidRDefault="002E468B" w:rsidP="002E468B">
      <w:pPr>
        <w:pStyle w:val="TH"/>
      </w:pPr>
      <w:r>
        <w:object w:dxaOrig="3195" w:dyaOrig="3420" w14:anchorId="7AA16FC6">
          <v:shape id="_x0000_i1045" type="#_x0000_t75" style="width:160.3pt;height:171pt" o:ole="">
            <v:imagedata r:id="rId64" o:title=""/>
          </v:shape>
          <o:OLEObject Type="Embed" ProgID="Visio.Drawing.15" ShapeID="_x0000_i1045" DrawAspect="Content" ObjectID="_1682519874" r:id="rId65"/>
        </w:object>
      </w:r>
    </w:p>
    <w:p w14:paraId="3F0AE3B4" w14:textId="77777777" w:rsidR="002E468B" w:rsidRDefault="002E468B" w:rsidP="002E468B">
      <w:pPr>
        <w:pStyle w:val="TF"/>
      </w:pPr>
      <w:r>
        <w:t xml:space="preserve">Figure 5.2.1.2-3: Inheritance hierarchy for IOC QFQoSMonitoringControl </w:t>
      </w:r>
    </w:p>
    <w:p w14:paraId="1FCE3DDE" w14:textId="77777777" w:rsidR="002E468B" w:rsidRDefault="002E468B" w:rsidP="002E468B">
      <w:pPr>
        <w:pStyle w:val="TH"/>
      </w:pPr>
      <w:r>
        <w:object w:dxaOrig="6960" w:dyaOrig="4110" w14:anchorId="1E49F099">
          <v:shape id="_x0000_i1046" type="#_x0000_t75" style="width:348pt;height:206.15pt" o:ole="">
            <v:imagedata r:id="rId66" o:title=""/>
          </v:shape>
          <o:OLEObject Type="Embed" ProgID="Visio.Drawing.15" ShapeID="_x0000_i1046" DrawAspect="Content" ObjectID="_1682519875" r:id="rId67"/>
        </w:object>
      </w:r>
    </w:p>
    <w:p w14:paraId="46284072" w14:textId="77777777" w:rsidR="002E468B" w:rsidRDefault="002E468B" w:rsidP="002E468B">
      <w:pPr>
        <w:pStyle w:val="TF"/>
      </w:pPr>
      <w:r>
        <w:t>Figure 5.2.1.2-4: Inheritance hierarchy for IOC GtpUPathQoSMonitoringControl</w:t>
      </w:r>
    </w:p>
    <w:p w14:paraId="113D243E" w14:textId="77777777" w:rsidR="002E468B" w:rsidRDefault="002E468B" w:rsidP="002E468B">
      <w:pPr>
        <w:pStyle w:val="TH"/>
      </w:pPr>
      <w:r>
        <w:object w:dxaOrig="3450" w:dyaOrig="3600" w14:anchorId="159FE631">
          <v:shape id="_x0000_i1047" type="#_x0000_t75" style="width:172.7pt;height:180pt" o:ole="">
            <v:imagedata r:id="rId68" o:title=""/>
          </v:shape>
          <o:OLEObject Type="Embed" ProgID="Visio.Drawing.15" ShapeID="_x0000_i1047" DrawAspect="Content" ObjectID="_1682519876" r:id="rId69"/>
        </w:object>
      </w:r>
    </w:p>
    <w:p w14:paraId="71A4154B" w14:textId="77777777" w:rsidR="002E468B" w:rsidRDefault="002E468B" w:rsidP="002E468B">
      <w:pPr>
        <w:pStyle w:val="TF"/>
      </w:pPr>
      <w:r>
        <w:t>Figure 5.2.1.2-5: Inheritance hierarchy for IOC Configurable5QISet</w:t>
      </w:r>
    </w:p>
    <w:p w14:paraId="3ED1D5FB" w14:textId="77777777" w:rsidR="002E468B" w:rsidRDefault="002E468B" w:rsidP="002E468B">
      <w:pPr>
        <w:pStyle w:val="TH"/>
      </w:pPr>
      <w:r>
        <w:object w:dxaOrig="3195" w:dyaOrig="3435" w14:anchorId="324E99A7">
          <v:shape id="_x0000_i1048" type="#_x0000_t75" style="width:160.3pt;height:171.85pt" o:ole="">
            <v:imagedata r:id="rId70" o:title=""/>
          </v:shape>
          <o:OLEObject Type="Embed" ProgID="Visio.Drawing.15" ShapeID="_x0000_i1048" DrawAspect="Content" ObjectID="_1682519877" r:id="rId71"/>
        </w:object>
      </w:r>
    </w:p>
    <w:p w14:paraId="130AE237" w14:textId="77777777" w:rsidR="002E468B" w:rsidRDefault="002E468B" w:rsidP="002E468B">
      <w:pPr>
        <w:pStyle w:val="TF"/>
      </w:pPr>
      <w:r>
        <w:t>Figure 5.2.1.2-6: Inheritance hierarchy for IOC FiveQiDscpMapping</w:t>
      </w:r>
    </w:p>
    <w:p w14:paraId="23951E44" w14:textId="77777777" w:rsidR="002E468B" w:rsidRDefault="002E468B" w:rsidP="002E468B">
      <w:pPr>
        <w:pStyle w:val="TH"/>
      </w:pPr>
      <w:r>
        <w:object w:dxaOrig="3195" w:dyaOrig="3390" w14:anchorId="0C6969D2">
          <v:shape id="_x0000_i1049" type="#_x0000_t75" style="width:160.3pt;height:169.7pt" o:ole="">
            <v:imagedata r:id="rId72" o:title=""/>
          </v:shape>
          <o:OLEObject Type="Embed" ProgID="Visio.Drawing.15" ShapeID="_x0000_i1049" DrawAspect="Content" ObjectID="_1682519878" r:id="rId73"/>
        </w:object>
      </w:r>
    </w:p>
    <w:p w14:paraId="2AB6D8B7" w14:textId="77777777" w:rsidR="002E468B" w:rsidRDefault="002E468B" w:rsidP="002E468B">
      <w:pPr>
        <w:pStyle w:val="TF"/>
      </w:pPr>
      <w:r>
        <w:t>Figure 5.2.1.2-7: Inheritance hierarchy for predefined PCC rule modeling</w:t>
      </w:r>
    </w:p>
    <w:p w14:paraId="43A4BF4B" w14:textId="77777777" w:rsidR="002E468B" w:rsidRDefault="002E468B" w:rsidP="002E468B">
      <w:pPr>
        <w:pStyle w:val="TH"/>
      </w:pPr>
      <w:r>
        <w:object w:dxaOrig="3195" w:dyaOrig="3390" w14:anchorId="430D6213">
          <v:shape id="_x0000_i1050" type="#_x0000_t75" style="width:160.3pt;height:169.7pt" o:ole="">
            <v:imagedata r:id="rId74" o:title=""/>
          </v:shape>
          <o:OLEObject Type="Embed" ProgID="Visio.Drawing.15" ShapeID="_x0000_i1050" DrawAspect="Content" ObjectID="_1682519879" r:id="rId75"/>
        </w:object>
      </w:r>
    </w:p>
    <w:p w14:paraId="224B7FC8" w14:textId="77777777" w:rsidR="002E468B" w:rsidRDefault="002E468B" w:rsidP="002E468B">
      <w:pPr>
        <w:pStyle w:val="TF"/>
      </w:pPr>
      <w:r>
        <w:t>Figure 5.2.1.2-8: Inheritance hierarchy for IOC Dynamic5QISet</w:t>
      </w:r>
    </w:p>
    <w:p w14:paraId="50D40BF2" w14:textId="77777777" w:rsidR="002E468B" w:rsidRDefault="002E468B" w:rsidP="002E468B"/>
    <w:p w14:paraId="57FA19F8" w14:textId="77777777" w:rsidR="002E468B" w:rsidRPr="005F31BC" w:rsidRDefault="002E468B" w:rsidP="002E468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E468B" w:rsidRPr="008D31B8" w14:paraId="4B047370" w14:textId="77777777" w:rsidTr="00C51A49">
        <w:tc>
          <w:tcPr>
            <w:tcW w:w="9521" w:type="dxa"/>
            <w:shd w:val="clear" w:color="auto" w:fill="FFFFCC"/>
            <w:vAlign w:val="center"/>
          </w:tcPr>
          <w:p w14:paraId="30C32F90" w14:textId="77777777" w:rsidR="002E468B" w:rsidRPr="008D31B8" w:rsidRDefault="002E468B" w:rsidP="00C51A49">
            <w:pPr>
              <w:jc w:val="center"/>
              <w:rPr>
                <w:rFonts w:ascii="Arial" w:hAnsi="Arial" w:cs="Arial"/>
                <w:b/>
                <w:bCs/>
                <w:sz w:val="28"/>
                <w:szCs w:val="28"/>
              </w:rPr>
            </w:pPr>
            <w:r>
              <w:rPr>
                <w:rFonts w:ascii="Arial" w:hAnsi="Arial" w:cs="Arial"/>
                <w:b/>
                <w:bCs/>
                <w:sz w:val="28"/>
                <w:szCs w:val="28"/>
              </w:rPr>
              <w:t>End</w:t>
            </w:r>
            <w:r w:rsidRPr="008D31B8">
              <w:rPr>
                <w:rFonts w:ascii="Arial" w:hAnsi="Arial" w:cs="Arial"/>
                <w:b/>
                <w:bCs/>
                <w:sz w:val="28"/>
                <w:szCs w:val="28"/>
              </w:rPr>
              <w:t xml:space="preserve"> of modification</w:t>
            </w:r>
          </w:p>
        </w:tc>
      </w:tr>
    </w:tbl>
    <w:p w14:paraId="042C62D6" w14:textId="2575C2BD" w:rsidR="002E468B" w:rsidRDefault="002E468B">
      <w:pPr>
        <w:rPr>
          <w:lang w:val="pl-PL" w:eastAsia="pl-PL"/>
        </w:rPr>
        <w:sectPr w:rsidR="002E468B">
          <w:headerReference w:type="even" r:id="rId76"/>
          <w:headerReference w:type="default" r:id="rId77"/>
          <w:footerReference w:type="even" r:id="rId78"/>
          <w:footerReference w:type="default" r:id="rId79"/>
          <w:headerReference w:type="first" r:id="rId80"/>
          <w:footerReference w:type="first" r:id="rId81"/>
          <w:footnotePr>
            <w:numRestart w:val="eachSect"/>
          </w:footnotePr>
          <w:pgSz w:w="11907" w:h="16840"/>
          <w:pgMar w:top="1418" w:right="1134" w:bottom="1134" w:left="1134" w:header="680" w:footer="567"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3A2E37" w:rsidRPr="008D31B8" w14:paraId="68B13B94" w14:textId="77777777" w:rsidTr="00F62874">
        <w:tc>
          <w:tcPr>
            <w:tcW w:w="9521" w:type="dxa"/>
            <w:shd w:val="clear" w:color="auto" w:fill="FFFFCC"/>
            <w:vAlign w:val="center"/>
          </w:tcPr>
          <w:p w14:paraId="742C75D4" w14:textId="38CF55A3" w:rsidR="003A2E37" w:rsidRPr="008D31B8" w:rsidRDefault="003A2E37" w:rsidP="00F62874">
            <w:pPr>
              <w:jc w:val="center"/>
              <w:rPr>
                <w:rFonts w:ascii="Arial" w:hAnsi="Arial" w:cs="Arial"/>
                <w:b/>
                <w:bCs/>
                <w:sz w:val="28"/>
                <w:szCs w:val="28"/>
              </w:rPr>
            </w:pPr>
            <w:r w:rsidRPr="008D31B8">
              <w:rPr>
                <w:rFonts w:ascii="Arial" w:hAnsi="Arial" w:cs="Arial"/>
                <w:b/>
                <w:bCs/>
                <w:sz w:val="28"/>
                <w:szCs w:val="28"/>
              </w:rPr>
              <w:lastRenderedPageBreak/>
              <w:t xml:space="preserve">Start of </w:t>
            </w:r>
            <w:r w:rsidR="00A32394">
              <w:rPr>
                <w:rFonts w:ascii="Arial" w:hAnsi="Arial" w:cs="Arial"/>
                <w:b/>
                <w:bCs/>
                <w:sz w:val="28"/>
                <w:szCs w:val="28"/>
              </w:rPr>
              <w:t>2</w:t>
            </w:r>
            <w:r w:rsidR="00A32394" w:rsidRPr="00A32394">
              <w:rPr>
                <w:rFonts w:ascii="Arial" w:hAnsi="Arial" w:cs="Arial"/>
                <w:b/>
                <w:bCs/>
                <w:sz w:val="28"/>
                <w:szCs w:val="28"/>
                <w:vertAlign w:val="superscript"/>
              </w:rPr>
              <w:t>nd</w:t>
            </w:r>
            <w:r w:rsidR="00A32394">
              <w:rPr>
                <w:rFonts w:ascii="Arial" w:hAnsi="Arial" w:cs="Arial"/>
                <w:b/>
                <w:bCs/>
                <w:sz w:val="28"/>
                <w:szCs w:val="28"/>
              </w:rPr>
              <w:t xml:space="preserve"> </w:t>
            </w:r>
            <w:r w:rsidRPr="008D31B8">
              <w:rPr>
                <w:rFonts w:ascii="Arial" w:hAnsi="Arial" w:cs="Arial"/>
                <w:b/>
                <w:bCs/>
                <w:sz w:val="28"/>
                <w:szCs w:val="28"/>
              </w:rPr>
              <w:t>modification</w:t>
            </w:r>
          </w:p>
        </w:tc>
      </w:tr>
    </w:tbl>
    <w:p w14:paraId="4C1E0A43" w14:textId="77EF3C3C" w:rsidR="0099333A" w:rsidRDefault="0099333A" w:rsidP="0099333A">
      <w:pPr>
        <w:pStyle w:val="Heading3"/>
        <w:rPr>
          <w:ins w:id="43" w:author="nokia" w:date="2021-04-29T18:43:00Z"/>
          <w:rFonts w:cs="Arial"/>
          <w:lang w:eastAsia="zh-CN"/>
        </w:rPr>
      </w:pPr>
      <w:bookmarkStart w:id="44" w:name="_Toc59182750"/>
      <w:bookmarkStart w:id="45" w:name="_Toc59184216"/>
      <w:bookmarkStart w:id="46" w:name="_Toc59195151"/>
      <w:bookmarkStart w:id="47" w:name="_Toc59439578"/>
      <w:bookmarkStart w:id="48" w:name="_Toc67990001"/>
      <w:ins w:id="49" w:author="nokia" w:date="2021-04-29T18:43:00Z">
        <w:r>
          <w:rPr>
            <w:rFonts w:cs="Arial"/>
            <w:lang w:eastAsia="zh-CN"/>
          </w:rPr>
          <w:t>5.3.</w:t>
        </w:r>
      </w:ins>
      <w:ins w:id="50" w:author="nokia" w:date="2021-04-30T07:48:00Z">
        <w:r w:rsidR="002E468B">
          <w:rPr>
            <w:rFonts w:cs="Arial"/>
            <w:lang w:eastAsia="zh-CN"/>
          </w:rPr>
          <w:t>x</w:t>
        </w:r>
      </w:ins>
      <w:ins w:id="51" w:author="nokia" w:date="2021-04-29T18:43:00Z">
        <w:r>
          <w:rPr>
            <w:rFonts w:cs="Arial"/>
            <w:lang w:eastAsia="zh-CN"/>
          </w:rPr>
          <w:tab/>
        </w:r>
      </w:ins>
      <w:ins w:id="52" w:author="nokia" w:date="2021-04-29T20:22:00Z">
        <w:r w:rsidR="00F906EB">
          <w:rPr>
            <w:rFonts w:ascii="Courier New" w:hAnsi="Courier New"/>
          </w:rPr>
          <w:t>NSACF</w:t>
        </w:r>
      </w:ins>
      <w:ins w:id="53" w:author="nokia" w:date="2021-04-29T18:43:00Z">
        <w:r>
          <w:rPr>
            <w:rFonts w:ascii="Courier New" w:hAnsi="Courier New"/>
          </w:rPr>
          <w:t>Function</w:t>
        </w:r>
        <w:bookmarkEnd w:id="44"/>
        <w:bookmarkEnd w:id="45"/>
        <w:bookmarkEnd w:id="46"/>
        <w:bookmarkEnd w:id="47"/>
        <w:bookmarkEnd w:id="48"/>
      </w:ins>
    </w:p>
    <w:p w14:paraId="377C9324" w14:textId="42C0C0AE" w:rsidR="0099333A" w:rsidRDefault="0099333A" w:rsidP="0099333A">
      <w:pPr>
        <w:pStyle w:val="Heading4"/>
        <w:rPr>
          <w:ins w:id="54" w:author="nokia" w:date="2021-04-29T18:43:00Z"/>
        </w:rPr>
      </w:pPr>
      <w:bookmarkStart w:id="55" w:name="_Toc59182751"/>
      <w:bookmarkStart w:id="56" w:name="_Toc59184217"/>
      <w:bookmarkStart w:id="57" w:name="_Toc59195152"/>
      <w:bookmarkStart w:id="58" w:name="_Toc59439579"/>
      <w:bookmarkStart w:id="59" w:name="_Toc67990002"/>
      <w:ins w:id="60" w:author="nokia" w:date="2021-04-29T18:43:00Z">
        <w:r>
          <w:rPr>
            <w:lang w:eastAsia="zh-CN"/>
          </w:rPr>
          <w:t>5.3</w:t>
        </w:r>
        <w:r>
          <w:t>.</w:t>
        </w:r>
      </w:ins>
      <w:ins w:id="61" w:author="nokia" w:date="2021-04-30T07:48:00Z">
        <w:r w:rsidR="002E468B">
          <w:t>x</w:t>
        </w:r>
      </w:ins>
      <w:ins w:id="62" w:author="nokia" w:date="2021-04-29T18:43:00Z">
        <w:r>
          <w:t>.1</w:t>
        </w:r>
        <w:r>
          <w:tab/>
          <w:t>Definition</w:t>
        </w:r>
        <w:bookmarkEnd w:id="55"/>
        <w:bookmarkEnd w:id="56"/>
        <w:bookmarkEnd w:id="57"/>
        <w:bookmarkEnd w:id="58"/>
        <w:bookmarkEnd w:id="59"/>
      </w:ins>
    </w:p>
    <w:p w14:paraId="4125AE02" w14:textId="182E6D04" w:rsidR="0099333A" w:rsidRDefault="0099333A" w:rsidP="0099333A">
      <w:pPr>
        <w:rPr>
          <w:ins w:id="63" w:author="nokia" w:date="2021-04-29T18:43:00Z"/>
        </w:rPr>
      </w:pPr>
      <w:ins w:id="64" w:author="nokia" w:date="2021-04-29T18:43:00Z">
        <w:r>
          <w:t xml:space="preserve">This IOC represents the </w:t>
        </w:r>
      </w:ins>
      <w:ins w:id="65" w:author="nokia" w:date="2021-04-29T20:22:00Z">
        <w:r w:rsidR="00F906EB">
          <w:t>Network Slice Admission Control Function (NSACF)</w:t>
        </w:r>
      </w:ins>
      <w:ins w:id="66" w:author="nokia" w:date="2021-04-29T18:43:00Z">
        <w:r>
          <w:t xml:space="preserve"> in 5GC. </w:t>
        </w:r>
      </w:ins>
      <w:ins w:id="67" w:author="nokia" w:date="2021-04-29T22:26:00Z">
        <w:r w:rsidR="00C003B2">
          <w:t>The NSACF monitors and controls the number of registered UEs per network slice for the network slices that are subject to Network Slice Admission Control (NSAC).</w:t>
        </w:r>
      </w:ins>
      <w:ins w:id="68" w:author="nokia" w:date="2021-04-29T22:27:00Z">
        <w:r w:rsidR="00C003B2">
          <w:t xml:space="preserve"> </w:t>
        </w:r>
      </w:ins>
      <w:ins w:id="69" w:author="nokia" w:date="2021-04-29T22:26:00Z">
        <w:r w:rsidR="00C003B2">
          <w:t>The NSACF is configured with the maximum number of UEs per network slice which are allowed to be served by each network slice that is subject to NSAC.</w:t>
        </w:r>
      </w:ins>
      <w:ins w:id="70" w:author="nokia" w:date="2021-04-29T22:27:00Z">
        <w:r w:rsidR="00C003B2">
          <w:t xml:space="preserve"> </w:t>
        </w:r>
      </w:ins>
      <w:ins w:id="71" w:author="nokia" w:date="2021-04-29T18:43:00Z">
        <w:r>
          <w:t xml:space="preserve">For more information about the </w:t>
        </w:r>
      </w:ins>
      <w:ins w:id="72" w:author="nokia" w:date="2021-04-29T20:23:00Z">
        <w:r w:rsidR="00F906EB">
          <w:t>NSACF</w:t>
        </w:r>
      </w:ins>
      <w:ins w:id="73" w:author="nokia" w:date="2021-04-29T22:27:00Z">
        <w:r w:rsidR="00C003B2">
          <w:t xml:space="preserve"> and admission control procedure</w:t>
        </w:r>
      </w:ins>
      <w:ins w:id="74" w:author="nokia" w:date="2021-04-29T18:43:00Z">
        <w:r>
          <w:t>, see 3GPP TS 23.501 [2]</w:t>
        </w:r>
      </w:ins>
      <w:ins w:id="75" w:author="nokia" w:date="2021-04-29T20:23:00Z">
        <w:r w:rsidR="00F906EB">
          <w:t xml:space="preserve"> and 3GPP TS 23.502 [2]</w:t>
        </w:r>
      </w:ins>
      <w:ins w:id="76" w:author="nokia" w:date="2021-04-29T18:43:00Z">
        <w:r>
          <w:t xml:space="preserve">. </w:t>
        </w:r>
      </w:ins>
    </w:p>
    <w:p w14:paraId="5D916C13" w14:textId="35F64337" w:rsidR="0099333A" w:rsidRDefault="0099333A" w:rsidP="0099333A">
      <w:pPr>
        <w:pStyle w:val="Heading4"/>
        <w:rPr>
          <w:ins w:id="77" w:author="nokia" w:date="2021-04-29T18:43:00Z"/>
        </w:rPr>
      </w:pPr>
      <w:bookmarkStart w:id="78" w:name="_Toc59182752"/>
      <w:bookmarkStart w:id="79" w:name="_Toc59184218"/>
      <w:bookmarkStart w:id="80" w:name="_Toc59195153"/>
      <w:bookmarkStart w:id="81" w:name="_Toc59439580"/>
      <w:bookmarkStart w:id="82" w:name="_Toc67990003"/>
      <w:ins w:id="83" w:author="nokia" w:date="2021-04-29T18:43:00Z">
        <w:r>
          <w:t>5.3.</w:t>
        </w:r>
      </w:ins>
      <w:ins w:id="84" w:author="nokia" w:date="2021-04-30T07:49:00Z">
        <w:r w:rsidR="002E468B">
          <w:t>x</w:t>
        </w:r>
      </w:ins>
      <w:ins w:id="85" w:author="nokia" w:date="2021-04-29T18:43:00Z">
        <w:r>
          <w:t>.2</w:t>
        </w:r>
        <w:r>
          <w:tab/>
          <w:t>Attributes</w:t>
        </w:r>
        <w:bookmarkEnd w:id="78"/>
        <w:bookmarkEnd w:id="79"/>
        <w:bookmarkEnd w:id="80"/>
        <w:bookmarkEnd w:id="81"/>
        <w:bookmarkEnd w:id="82"/>
      </w:ins>
    </w:p>
    <w:p w14:paraId="2EEBFD94" w14:textId="6C940877" w:rsidR="0099333A" w:rsidRDefault="0099333A" w:rsidP="0099333A">
      <w:pPr>
        <w:rPr>
          <w:ins w:id="86" w:author="nokia" w:date="2021-04-29T18:43:00Z"/>
        </w:rPr>
      </w:pPr>
      <w:ins w:id="87" w:author="nokia" w:date="2021-04-29T18:43:00Z">
        <w:r>
          <w:t>The</w:t>
        </w:r>
      </w:ins>
      <w:ins w:id="88" w:author="nokia" w:date="2021-04-29T22:28:00Z">
        <w:r w:rsidR="006E66CC" w:rsidRPr="006E66CC">
          <w:t xml:space="preserve"> NSACFFunction</w:t>
        </w:r>
      </w:ins>
      <w:ins w:id="89" w:author="nokia" w:date="2021-04-29T18:43:00Z">
        <w:r>
          <w:t xml:space="preserve"> IOC includes attributes inherited from ManagedFunction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0" w:author="nokia" w:date="2021-04-29T22:37: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487"/>
        <w:gridCol w:w="1213"/>
        <w:gridCol w:w="1234"/>
        <w:gridCol w:w="1225"/>
        <w:gridCol w:w="1229"/>
        <w:gridCol w:w="1241"/>
        <w:tblGridChange w:id="91">
          <w:tblGrid>
            <w:gridCol w:w="3487"/>
            <w:gridCol w:w="18"/>
            <w:gridCol w:w="1195"/>
            <w:gridCol w:w="9"/>
            <w:gridCol w:w="1225"/>
            <w:gridCol w:w="7"/>
            <w:gridCol w:w="1218"/>
            <w:gridCol w:w="3"/>
            <w:gridCol w:w="1226"/>
            <w:gridCol w:w="1241"/>
          </w:tblGrid>
        </w:tblGridChange>
      </w:tblGrid>
      <w:tr w:rsidR="0099333A" w14:paraId="63AFDB2C" w14:textId="77777777" w:rsidTr="006E66CC">
        <w:trPr>
          <w:cantSplit/>
          <w:jc w:val="center"/>
          <w:ins w:id="92" w:author="nokia" w:date="2021-04-29T18:43:00Z"/>
          <w:trPrChange w:id="93" w:author="nokia" w:date="2021-04-29T22:37:00Z">
            <w:trPr>
              <w:cantSplit/>
              <w:jc w:val="center"/>
            </w:trPr>
          </w:trPrChange>
        </w:trPr>
        <w:tc>
          <w:tcPr>
            <w:tcW w:w="3487" w:type="dxa"/>
            <w:tcBorders>
              <w:top w:val="single" w:sz="4" w:space="0" w:color="auto"/>
              <w:left w:val="single" w:sz="4" w:space="0" w:color="auto"/>
              <w:bottom w:val="single" w:sz="4" w:space="0" w:color="auto"/>
              <w:right w:val="single" w:sz="4" w:space="0" w:color="auto"/>
            </w:tcBorders>
            <w:shd w:val="pct10" w:color="auto" w:fill="FFFFFF"/>
            <w:vAlign w:val="center"/>
            <w:hideMark/>
            <w:tcPrChange w:id="94" w:author="nokia" w:date="2021-04-29T22:37:00Z">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2E6BE717" w14:textId="77777777" w:rsidR="0099333A" w:rsidRDefault="0099333A" w:rsidP="00C51A49">
            <w:pPr>
              <w:pStyle w:val="TAH"/>
              <w:rPr>
                <w:ins w:id="95" w:author="nokia" w:date="2021-04-29T18:43:00Z"/>
              </w:rPr>
            </w:pPr>
            <w:ins w:id="96" w:author="nokia" w:date="2021-04-29T18:43:00Z">
              <w:r>
                <w:t>Attribute name</w:t>
              </w:r>
            </w:ins>
          </w:p>
        </w:tc>
        <w:tc>
          <w:tcPr>
            <w:tcW w:w="1213" w:type="dxa"/>
            <w:tcBorders>
              <w:top w:val="single" w:sz="4" w:space="0" w:color="auto"/>
              <w:left w:val="single" w:sz="4" w:space="0" w:color="auto"/>
              <w:bottom w:val="single" w:sz="4" w:space="0" w:color="auto"/>
              <w:right w:val="single" w:sz="4" w:space="0" w:color="auto"/>
            </w:tcBorders>
            <w:shd w:val="pct10" w:color="auto" w:fill="FFFFFF"/>
            <w:vAlign w:val="center"/>
            <w:hideMark/>
            <w:tcPrChange w:id="97" w:author="nokia" w:date="2021-04-29T22:37:00Z">
              <w:tcPr>
                <w:tcW w:w="1241" w:type="dxa"/>
                <w:gridSpan w:val="2"/>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7C8D2C67" w14:textId="77777777" w:rsidR="0099333A" w:rsidRDefault="0099333A" w:rsidP="00C51A49">
            <w:pPr>
              <w:pStyle w:val="TAH"/>
              <w:rPr>
                <w:ins w:id="98" w:author="nokia" w:date="2021-04-29T18:43:00Z"/>
              </w:rPr>
            </w:pPr>
            <w:ins w:id="99" w:author="nokia" w:date="2021-04-29T18:43:00Z">
              <w:r>
                <w:t>Support Qualifier</w:t>
              </w:r>
            </w:ins>
          </w:p>
        </w:tc>
        <w:tc>
          <w:tcPr>
            <w:tcW w:w="1234" w:type="dxa"/>
            <w:tcBorders>
              <w:top w:val="single" w:sz="4" w:space="0" w:color="auto"/>
              <w:left w:val="single" w:sz="4" w:space="0" w:color="auto"/>
              <w:bottom w:val="single" w:sz="4" w:space="0" w:color="auto"/>
              <w:right w:val="single" w:sz="4" w:space="0" w:color="auto"/>
            </w:tcBorders>
            <w:shd w:val="pct10" w:color="auto" w:fill="FFFFFF"/>
            <w:vAlign w:val="center"/>
            <w:hideMark/>
            <w:tcPrChange w:id="100" w:author="nokia" w:date="2021-04-29T22:37:00Z">
              <w:tcPr>
                <w:tcW w:w="1241" w:type="dxa"/>
                <w:gridSpan w:val="2"/>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4EED5D75" w14:textId="77777777" w:rsidR="0099333A" w:rsidRDefault="0099333A" w:rsidP="00C51A49">
            <w:pPr>
              <w:pStyle w:val="TAH"/>
              <w:rPr>
                <w:ins w:id="101" w:author="nokia" w:date="2021-04-29T18:43:00Z"/>
              </w:rPr>
            </w:pPr>
            <w:ins w:id="102" w:author="nokia" w:date="2021-04-29T18:43:00Z">
              <w:r>
                <w:t>isReadable</w:t>
              </w:r>
            </w:ins>
          </w:p>
        </w:tc>
        <w:tc>
          <w:tcPr>
            <w:tcW w:w="1225" w:type="dxa"/>
            <w:tcBorders>
              <w:top w:val="single" w:sz="4" w:space="0" w:color="auto"/>
              <w:left w:val="single" w:sz="4" w:space="0" w:color="auto"/>
              <w:bottom w:val="single" w:sz="4" w:space="0" w:color="auto"/>
              <w:right w:val="single" w:sz="4" w:space="0" w:color="auto"/>
            </w:tcBorders>
            <w:shd w:val="pct10" w:color="auto" w:fill="FFFFFF"/>
            <w:vAlign w:val="center"/>
            <w:hideMark/>
            <w:tcPrChange w:id="103" w:author="nokia" w:date="2021-04-29T22:37:00Z">
              <w:tcPr>
                <w:tcW w:w="1241" w:type="dxa"/>
                <w:gridSpan w:val="2"/>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03273D08" w14:textId="77777777" w:rsidR="0099333A" w:rsidRDefault="0099333A" w:rsidP="00C51A49">
            <w:pPr>
              <w:pStyle w:val="TAH"/>
              <w:rPr>
                <w:ins w:id="104" w:author="nokia" w:date="2021-04-29T18:43:00Z"/>
              </w:rPr>
            </w:pPr>
            <w:ins w:id="105" w:author="nokia" w:date="2021-04-29T18:43:00Z">
              <w:r>
                <w:t>isWritable</w:t>
              </w:r>
            </w:ins>
          </w:p>
        </w:tc>
        <w:tc>
          <w:tcPr>
            <w:tcW w:w="1229" w:type="dxa"/>
            <w:tcBorders>
              <w:top w:val="single" w:sz="4" w:space="0" w:color="auto"/>
              <w:left w:val="single" w:sz="4" w:space="0" w:color="auto"/>
              <w:bottom w:val="single" w:sz="4" w:space="0" w:color="auto"/>
              <w:right w:val="single" w:sz="4" w:space="0" w:color="auto"/>
            </w:tcBorders>
            <w:shd w:val="pct10" w:color="auto" w:fill="FFFFFF"/>
            <w:vAlign w:val="center"/>
            <w:hideMark/>
            <w:tcPrChange w:id="106" w:author="nokia" w:date="2021-04-29T22:37:00Z">
              <w:tcPr>
                <w:tcW w:w="1241" w:type="dxa"/>
                <w:gridSpan w:val="2"/>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135D021F" w14:textId="77777777" w:rsidR="0099333A" w:rsidRDefault="0099333A" w:rsidP="00C51A49">
            <w:pPr>
              <w:pStyle w:val="TAH"/>
              <w:rPr>
                <w:ins w:id="107" w:author="nokia" w:date="2021-04-29T18:43:00Z"/>
              </w:rPr>
            </w:pPr>
            <w:ins w:id="108" w:author="nokia" w:date="2021-04-29T18:43:00Z">
              <w:r>
                <w:rPr>
                  <w:rFonts w:cs="Arial"/>
                  <w:bCs/>
                  <w:szCs w:val="18"/>
                </w:rPr>
                <w:t>isInvariant</w:t>
              </w:r>
            </w:ins>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Change w:id="109" w:author="nokia" w:date="2021-04-29T22:37:00Z">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72272B2A" w14:textId="77777777" w:rsidR="0099333A" w:rsidRDefault="0099333A" w:rsidP="00C51A49">
            <w:pPr>
              <w:pStyle w:val="TAH"/>
              <w:rPr>
                <w:ins w:id="110" w:author="nokia" w:date="2021-04-29T18:43:00Z"/>
              </w:rPr>
            </w:pPr>
            <w:ins w:id="111" w:author="nokia" w:date="2021-04-29T18:43:00Z">
              <w:r>
                <w:t>isNotifyable</w:t>
              </w:r>
            </w:ins>
          </w:p>
        </w:tc>
      </w:tr>
      <w:tr w:rsidR="006E66CC" w14:paraId="299175AB" w14:textId="77777777" w:rsidTr="006E66CC">
        <w:trPr>
          <w:cantSplit/>
          <w:jc w:val="center"/>
          <w:ins w:id="112" w:author="nokia" w:date="2021-04-29T18:43:00Z"/>
          <w:trPrChange w:id="113" w:author="nokia" w:date="2021-04-29T22:37:00Z">
            <w:trPr>
              <w:cantSplit/>
              <w:jc w:val="center"/>
            </w:trPr>
          </w:trPrChange>
        </w:trPr>
        <w:tc>
          <w:tcPr>
            <w:tcW w:w="3487" w:type="dxa"/>
            <w:tcBorders>
              <w:top w:val="single" w:sz="4" w:space="0" w:color="auto"/>
              <w:left w:val="single" w:sz="4" w:space="0" w:color="auto"/>
              <w:bottom w:val="single" w:sz="4" w:space="0" w:color="auto"/>
              <w:right w:val="single" w:sz="4" w:space="0" w:color="auto"/>
            </w:tcBorders>
            <w:tcPrChange w:id="114" w:author="nokia" w:date="2021-04-29T22:37:00Z">
              <w:tcPr>
                <w:tcW w:w="3652" w:type="dxa"/>
                <w:gridSpan w:val="2"/>
                <w:tcBorders>
                  <w:top w:val="single" w:sz="4" w:space="0" w:color="auto"/>
                  <w:left w:val="single" w:sz="4" w:space="0" w:color="auto"/>
                  <w:bottom w:val="single" w:sz="4" w:space="0" w:color="auto"/>
                  <w:right w:val="single" w:sz="4" w:space="0" w:color="auto"/>
                </w:tcBorders>
              </w:tcPr>
            </w:tcPrChange>
          </w:tcPr>
          <w:p w14:paraId="6C781CFE" w14:textId="3B6362BC" w:rsidR="006E66CC" w:rsidRDefault="006E66CC" w:rsidP="006E66CC">
            <w:pPr>
              <w:pStyle w:val="TAL"/>
              <w:rPr>
                <w:ins w:id="115" w:author="nokia" w:date="2021-04-29T18:43:00Z"/>
                <w:rFonts w:ascii="Courier New" w:hAnsi="Courier New" w:cs="Courier New"/>
                <w:lang w:eastAsia="zh-CN"/>
              </w:rPr>
            </w:pPr>
            <w:ins w:id="116" w:author="nokia" w:date="2021-04-29T22:37:00Z">
              <w:r>
                <w:rPr>
                  <w:rFonts w:ascii="Courier New" w:hAnsi="Courier New" w:cs="Courier New"/>
                  <w:lang w:eastAsia="zh-CN"/>
                </w:rPr>
                <w:t>managedNFProfile</w:t>
              </w:r>
            </w:ins>
          </w:p>
        </w:tc>
        <w:tc>
          <w:tcPr>
            <w:tcW w:w="1213" w:type="dxa"/>
            <w:tcBorders>
              <w:top w:val="single" w:sz="4" w:space="0" w:color="auto"/>
              <w:left w:val="single" w:sz="4" w:space="0" w:color="auto"/>
              <w:bottom w:val="single" w:sz="4" w:space="0" w:color="auto"/>
              <w:right w:val="single" w:sz="4" w:space="0" w:color="auto"/>
            </w:tcBorders>
            <w:hideMark/>
            <w:tcPrChange w:id="117" w:author="nokia" w:date="2021-04-29T22:37:00Z">
              <w:tcPr>
                <w:tcW w:w="1241" w:type="dxa"/>
                <w:gridSpan w:val="2"/>
                <w:tcBorders>
                  <w:top w:val="single" w:sz="4" w:space="0" w:color="auto"/>
                  <w:left w:val="single" w:sz="4" w:space="0" w:color="auto"/>
                  <w:bottom w:val="single" w:sz="4" w:space="0" w:color="auto"/>
                  <w:right w:val="single" w:sz="4" w:space="0" w:color="auto"/>
                </w:tcBorders>
                <w:hideMark/>
              </w:tcPr>
            </w:tcPrChange>
          </w:tcPr>
          <w:p w14:paraId="56FD3FB2" w14:textId="77777777" w:rsidR="006E66CC" w:rsidRDefault="006E66CC" w:rsidP="006E66CC">
            <w:pPr>
              <w:pStyle w:val="TAL"/>
              <w:jc w:val="center"/>
              <w:rPr>
                <w:ins w:id="118" w:author="nokia" w:date="2021-04-29T18:43:00Z"/>
              </w:rPr>
            </w:pPr>
            <w:ins w:id="119" w:author="nokia" w:date="2021-04-29T18:43:00Z">
              <w:r>
                <w:t>M</w:t>
              </w:r>
            </w:ins>
          </w:p>
        </w:tc>
        <w:tc>
          <w:tcPr>
            <w:tcW w:w="1234" w:type="dxa"/>
            <w:tcBorders>
              <w:top w:val="single" w:sz="4" w:space="0" w:color="auto"/>
              <w:left w:val="single" w:sz="4" w:space="0" w:color="auto"/>
              <w:bottom w:val="single" w:sz="4" w:space="0" w:color="auto"/>
              <w:right w:val="single" w:sz="4" w:space="0" w:color="auto"/>
            </w:tcBorders>
            <w:hideMark/>
            <w:tcPrChange w:id="120" w:author="nokia" w:date="2021-04-29T22:37:00Z">
              <w:tcPr>
                <w:tcW w:w="1241" w:type="dxa"/>
                <w:gridSpan w:val="2"/>
                <w:tcBorders>
                  <w:top w:val="single" w:sz="4" w:space="0" w:color="auto"/>
                  <w:left w:val="single" w:sz="4" w:space="0" w:color="auto"/>
                  <w:bottom w:val="single" w:sz="4" w:space="0" w:color="auto"/>
                  <w:right w:val="single" w:sz="4" w:space="0" w:color="auto"/>
                </w:tcBorders>
                <w:hideMark/>
              </w:tcPr>
            </w:tcPrChange>
          </w:tcPr>
          <w:p w14:paraId="4C818095" w14:textId="77777777" w:rsidR="006E66CC" w:rsidRDefault="006E66CC" w:rsidP="006E66CC">
            <w:pPr>
              <w:pStyle w:val="TAL"/>
              <w:jc w:val="center"/>
              <w:rPr>
                <w:ins w:id="121" w:author="nokia" w:date="2021-04-29T18:43:00Z"/>
              </w:rPr>
            </w:pPr>
            <w:ins w:id="122" w:author="nokia" w:date="2021-04-29T18:43:00Z">
              <w:r>
                <w:rPr>
                  <w:rFonts w:cs="Arial"/>
                </w:rPr>
                <w:t>T</w:t>
              </w:r>
            </w:ins>
          </w:p>
        </w:tc>
        <w:tc>
          <w:tcPr>
            <w:tcW w:w="1225" w:type="dxa"/>
            <w:tcBorders>
              <w:top w:val="single" w:sz="4" w:space="0" w:color="auto"/>
              <w:left w:val="single" w:sz="4" w:space="0" w:color="auto"/>
              <w:bottom w:val="single" w:sz="4" w:space="0" w:color="auto"/>
              <w:right w:val="single" w:sz="4" w:space="0" w:color="auto"/>
            </w:tcBorders>
            <w:hideMark/>
            <w:tcPrChange w:id="123" w:author="nokia" w:date="2021-04-29T22:37:00Z">
              <w:tcPr>
                <w:tcW w:w="1241" w:type="dxa"/>
                <w:gridSpan w:val="2"/>
                <w:tcBorders>
                  <w:top w:val="single" w:sz="4" w:space="0" w:color="auto"/>
                  <w:left w:val="single" w:sz="4" w:space="0" w:color="auto"/>
                  <w:bottom w:val="single" w:sz="4" w:space="0" w:color="auto"/>
                  <w:right w:val="single" w:sz="4" w:space="0" w:color="auto"/>
                </w:tcBorders>
                <w:hideMark/>
              </w:tcPr>
            </w:tcPrChange>
          </w:tcPr>
          <w:p w14:paraId="1F2EA3B5" w14:textId="77777777" w:rsidR="006E66CC" w:rsidRDefault="006E66CC" w:rsidP="006E66CC">
            <w:pPr>
              <w:pStyle w:val="TAL"/>
              <w:jc w:val="center"/>
              <w:rPr>
                <w:ins w:id="124" w:author="nokia" w:date="2021-04-29T18:43:00Z"/>
              </w:rPr>
            </w:pPr>
            <w:ins w:id="125" w:author="nokia" w:date="2021-04-29T18:43:00Z">
              <w:r>
                <w:rPr>
                  <w:rFonts w:cs="Arial"/>
                  <w:lang w:eastAsia="zh-CN"/>
                </w:rPr>
                <w:t>T</w:t>
              </w:r>
            </w:ins>
          </w:p>
        </w:tc>
        <w:tc>
          <w:tcPr>
            <w:tcW w:w="1229" w:type="dxa"/>
            <w:tcBorders>
              <w:top w:val="single" w:sz="4" w:space="0" w:color="auto"/>
              <w:left w:val="single" w:sz="4" w:space="0" w:color="auto"/>
              <w:bottom w:val="single" w:sz="4" w:space="0" w:color="auto"/>
              <w:right w:val="single" w:sz="4" w:space="0" w:color="auto"/>
            </w:tcBorders>
            <w:hideMark/>
            <w:tcPrChange w:id="126" w:author="nokia" w:date="2021-04-29T22:37:00Z">
              <w:tcPr>
                <w:tcW w:w="1241" w:type="dxa"/>
                <w:tcBorders>
                  <w:top w:val="single" w:sz="4" w:space="0" w:color="auto"/>
                  <w:left w:val="single" w:sz="4" w:space="0" w:color="auto"/>
                  <w:bottom w:val="single" w:sz="4" w:space="0" w:color="auto"/>
                  <w:right w:val="single" w:sz="4" w:space="0" w:color="auto"/>
                </w:tcBorders>
                <w:hideMark/>
              </w:tcPr>
            </w:tcPrChange>
          </w:tcPr>
          <w:p w14:paraId="5B4B067B" w14:textId="77777777" w:rsidR="006E66CC" w:rsidRDefault="006E66CC" w:rsidP="006E66CC">
            <w:pPr>
              <w:pStyle w:val="TAL"/>
              <w:jc w:val="center"/>
              <w:rPr>
                <w:ins w:id="127" w:author="nokia" w:date="2021-04-29T18:43:00Z"/>
                <w:lang w:eastAsia="zh-CN"/>
              </w:rPr>
            </w:pPr>
            <w:ins w:id="128" w:author="nokia" w:date="2021-04-29T18:43:00Z">
              <w:r>
                <w:rPr>
                  <w:rFonts w:cs="Arial"/>
                </w:rPr>
                <w:t>F</w:t>
              </w:r>
            </w:ins>
          </w:p>
        </w:tc>
        <w:tc>
          <w:tcPr>
            <w:tcW w:w="1241" w:type="dxa"/>
            <w:tcBorders>
              <w:top w:val="single" w:sz="4" w:space="0" w:color="auto"/>
              <w:left w:val="single" w:sz="4" w:space="0" w:color="auto"/>
              <w:bottom w:val="single" w:sz="4" w:space="0" w:color="auto"/>
              <w:right w:val="single" w:sz="4" w:space="0" w:color="auto"/>
            </w:tcBorders>
            <w:hideMark/>
            <w:tcPrChange w:id="129" w:author="nokia" w:date="2021-04-29T22:37:00Z">
              <w:tcPr>
                <w:tcW w:w="1241" w:type="dxa"/>
                <w:tcBorders>
                  <w:top w:val="single" w:sz="4" w:space="0" w:color="auto"/>
                  <w:left w:val="single" w:sz="4" w:space="0" w:color="auto"/>
                  <w:bottom w:val="single" w:sz="4" w:space="0" w:color="auto"/>
                  <w:right w:val="single" w:sz="4" w:space="0" w:color="auto"/>
                </w:tcBorders>
                <w:hideMark/>
              </w:tcPr>
            </w:tcPrChange>
          </w:tcPr>
          <w:p w14:paraId="68449192" w14:textId="77777777" w:rsidR="006E66CC" w:rsidRDefault="006E66CC" w:rsidP="006E66CC">
            <w:pPr>
              <w:pStyle w:val="TAL"/>
              <w:jc w:val="center"/>
              <w:rPr>
                <w:ins w:id="130" w:author="nokia" w:date="2021-04-29T18:43:00Z"/>
              </w:rPr>
            </w:pPr>
            <w:ins w:id="131" w:author="nokia" w:date="2021-04-29T18:43:00Z">
              <w:r>
                <w:rPr>
                  <w:rFonts w:cs="Arial"/>
                  <w:lang w:eastAsia="zh-CN"/>
                </w:rPr>
                <w:t>T</w:t>
              </w:r>
            </w:ins>
          </w:p>
        </w:tc>
      </w:tr>
      <w:tr w:rsidR="006E66CC" w14:paraId="0EB06BB8" w14:textId="77777777" w:rsidTr="006E66CC">
        <w:trPr>
          <w:cantSplit/>
          <w:jc w:val="center"/>
          <w:ins w:id="132" w:author="nokia" w:date="2021-04-29T18:43:00Z"/>
          <w:trPrChange w:id="133" w:author="nokia" w:date="2021-04-29T22:37:00Z">
            <w:trPr>
              <w:cantSplit/>
              <w:jc w:val="center"/>
            </w:trPr>
          </w:trPrChange>
        </w:trPr>
        <w:tc>
          <w:tcPr>
            <w:tcW w:w="3487" w:type="dxa"/>
            <w:tcBorders>
              <w:top w:val="single" w:sz="4" w:space="0" w:color="auto"/>
              <w:left w:val="single" w:sz="4" w:space="0" w:color="auto"/>
              <w:bottom w:val="single" w:sz="4" w:space="0" w:color="auto"/>
              <w:right w:val="single" w:sz="4" w:space="0" w:color="auto"/>
            </w:tcBorders>
            <w:tcPrChange w:id="134" w:author="nokia" w:date="2021-04-29T22:37:00Z">
              <w:tcPr>
                <w:tcW w:w="3652" w:type="dxa"/>
                <w:gridSpan w:val="2"/>
                <w:tcBorders>
                  <w:top w:val="single" w:sz="4" w:space="0" w:color="auto"/>
                  <w:left w:val="single" w:sz="4" w:space="0" w:color="auto"/>
                  <w:bottom w:val="single" w:sz="4" w:space="0" w:color="auto"/>
                  <w:right w:val="single" w:sz="4" w:space="0" w:color="auto"/>
                </w:tcBorders>
              </w:tcPr>
            </w:tcPrChange>
          </w:tcPr>
          <w:p w14:paraId="4C5BDC9D" w14:textId="6A281200" w:rsidR="006E66CC" w:rsidRDefault="008E34E6" w:rsidP="006E66CC">
            <w:pPr>
              <w:pStyle w:val="TAL"/>
              <w:rPr>
                <w:ins w:id="135" w:author="nokia" w:date="2021-04-29T18:43:00Z"/>
                <w:rFonts w:ascii="Courier New" w:hAnsi="Courier New" w:cs="Courier New"/>
                <w:lang w:eastAsia="zh-CN"/>
              </w:rPr>
            </w:pPr>
            <w:ins w:id="136" w:author="nokia" w:date="2021-04-29T22:38:00Z">
              <w:r>
                <w:rPr>
                  <w:rFonts w:ascii="Courier New" w:hAnsi="Courier New" w:cs="Courier New"/>
                  <w:lang w:eastAsia="zh-CN"/>
                </w:rPr>
                <w:t>nsacf</w:t>
              </w:r>
            </w:ins>
            <w:ins w:id="137" w:author="nokia" w:date="2021-04-30T07:51:00Z">
              <w:r w:rsidR="002E468B">
                <w:rPr>
                  <w:rFonts w:ascii="Courier New" w:hAnsi="Courier New" w:cs="Courier New"/>
                  <w:lang w:eastAsia="zh-CN"/>
                </w:rPr>
                <w:t>Info</w:t>
              </w:r>
            </w:ins>
            <w:ins w:id="138" w:author="nokia" w:date="2021-04-29T22:38:00Z">
              <w:r>
                <w:rPr>
                  <w:rFonts w:ascii="Courier New" w:hAnsi="Courier New" w:cs="Courier New"/>
                  <w:lang w:eastAsia="zh-CN"/>
                </w:rPr>
                <w:t>Snssai</w:t>
              </w:r>
            </w:ins>
            <w:ins w:id="139" w:author="nokia" w:date="2021-04-30T09:56:00Z">
              <w:r w:rsidR="00C51A49">
                <w:rPr>
                  <w:rFonts w:ascii="Courier New" w:hAnsi="Courier New" w:cs="Courier New"/>
                  <w:lang w:eastAsia="zh-CN"/>
                </w:rPr>
                <w:t>List</w:t>
              </w:r>
            </w:ins>
          </w:p>
        </w:tc>
        <w:tc>
          <w:tcPr>
            <w:tcW w:w="1213" w:type="dxa"/>
            <w:tcBorders>
              <w:top w:val="single" w:sz="4" w:space="0" w:color="auto"/>
              <w:left w:val="single" w:sz="4" w:space="0" w:color="auto"/>
              <w:bottom w:val="single" w:sz="4" w:space="0" w:color="auto"/>
              <w:right w:val="single" w:sz="4" w:space="0" w:color="auto"/>
            </w:tcBorders>
            <w:hideMark/>
            <w:tcPrChange w:id="140" w:author="nokia" w:date="2021-04-29T22:37:00Z">
              <w:tcPr>
                <w:tcW w:w="1241" w:type="dxa"/>
                <w:gridSpan w:val="2"/>
                <w:tcBorders>
                  <w:top w:val="single" w:sz="4" w:space="0" w:color="auto"/>
                  <w:left w:val="single" w:sz="4" w:space="0" w:color="auto"/>
                  <w:bottom w:val="single" w:sz="4" w:space="0" w:color="auto"/>
                  <w:right w:val="single" w:sz="4" w:space="0" w:color="auto"/>
                </w:tcBorders>
                <w:hideMark/>
              </w:tcPr>
            </w:tcPrChange>
          </w:tcPr>
          <w:p w14:paraId="7B2B556A" w14:textId="77777777" w:rsidR="006E66CC" w:rsidRDefault="006E66CC" w:rsidP="006E66CC">
            <w:pPr>
              <w:pStyle w:val="TAC"/>
              <w:rPr>
                <w:ins w:id="141" w:author="nokia" w:date="2021-04-29T18:43:00Z"/>
              </w:rPr>
            </w:pPr>
            <w:ins w:id="142" w:author="nokia" w:date="2021-04-29T18:43:00Z">
              <w:r>
                <w:t>M</w:t>
              </w:r>
            </w:ins>
          </w:p>
        </w:tc>
        <w:tc>
          <w:tcPr>
            <w:tcW w:w="1234" w:type="dxa"/>
            <w:tcBorders>
              <w:top w:val="single" w:sz="4" w:space="0" w:color="auto"/>
              <w:left w:val="single" w:sz="4" w:space="0" w:color="auto"/>
              <w:bottom w:val="single" w:sz="4" w:space="0" w:color="auto"/>
              <w:right w:val="single" w:sz="4" w:space="0" w:color="auto"/>
            </w:tcBorders>
            <w:hideMark/>
            <w:tcPrChange w:id="143" w:author="nokia" w:date="2021-04-29T22:37:00Z">
              <w:tcPr>
                <w:tcW w:w="1241" w:type="dxa"/>
                <w:gridSpan w:val="2"/>
                <w:tcBorders>
                  <w:top w:val="single" w:sz="4" w:space="0" w:color="auto"/>
                  <w:left w:val="single" w:sz="4" w:space="0" w:color="auto"/>
                  <w:bottom w:val="single" w:sz="4" w:space="0" w:color="auto"/>
                  <w:right w:val="single" w:sz="4" w:space="0" w:color="auto"/>
                </w:tcBorders>
                <w:hideMark/>
              </w:tcPr>
            </w:tcPrChange>
          </w:tcPr>
          <w:p w14:paraId="4878B04E" w14:textId="77777777" w:rsidR="006E66CC" w:rsidRDefault="006E66CC" w:rsidP="006E66CC">
            <w:pPr>
              <w:pStyle w:val="TAC"/>
              <w:rPr>
                <w:ins w:id="144" w:author="nokia" w:date="2021-04-29T18:43:00Z"/>
              </w:rPr>
            </w:pPr>
            <w:ins w:id="145" w:author="nokia" w:date="2021-04-29T18:43:00Z">
              <w:r>
                <w:rPr>
                  <w:rFonts w:cs="Arial"/>
                </w:rPr>
                <w:t>T</w:t>
              </w:r>
            </w:ins>
          </w:p>
        </w:tc>
        <w:tc>
          <w:tcPr>
            <w:tcW w:w="1225" w:type="dxa"/>
            <w:tcBorders>
              <w:top w:val="single" w:sz="4" w:space="0" w:color="auto"/>
              <w:left w:val="single" w:sz="4" w:space="0" w:color="auto"/>
              <w:bottom w:val="single" w:sz="4" w:space="0" w:color="auto"/>
              <w:right w:val="single" w:sz="4" w:space="0" w:color="auto"/>
            </w:tcBorders>
            <w:hideMark/>
            <w:tcPrChange w:id="146" w:author="nokia" w:date="2021-04-29T22:37:00Z">
              <w:tcPr>
                <w:tcW w:w="1241" w:type="dxa"/>
                <w:gridSpan w:val="2"/>
                <w:tcBorders>
                  <w:top w:val="single" w:sz="4" w:space="0" w:color="auto"/>
                  <w:left w:val="single" w:sz="4" w:space="0" w:color="auto"/>
                  <w:bottom w:val="single" w:sz="4" w:space="0" w:color="auto"/>
                  <w:right w:val="single" w:sz="4" w:space="0" w:color="auto"/>
                </w:tcBorders>
                <w:hideMark/>
              </w:tcPr>
            </w:tcPrChange>
          </w:tcPr>
          <w:p w14:paraId="59107049" w14:textId="77777777" w:rsidR="006E66CC" w:rsidRDefault="006E66CC" w:rsidP="006E66CC">
            <w:pPr>
              <w:pStyle w:val="TAC"/>
              <w:rPr>
                <w:ins w:id="147" w:author="nokia" w:date="2021-04-29T18:43:00Z"/>
              </w:rPr>
            </w:pPr>
            <w:ins w:id="148" w:author="nokia" w:date="2021-04-29T18:43:00Z">
              <w:r>
                <w:rPr>
                  <w:rFonts w:cs="Arial"/>
                  <w:lang w:eastAsia="zh-CN"/>
                </w:rPr>
                <w:t>T</w:t>
              </w:r>
            </w:ins>
          </w:p>
        </w:tc>
        <w:tc>
          <w:tcPr>
            <w:tcW w:w="1229" w:type="dxa"/>
            <w:tcBorders>
              <w:top w:val="single" w:sz="4" w:space="0" w:color="auto"/>
              <w:left w:val="single" w:sz="4" w:space="0" w:color="auto"/>
              <w:bottom w:val="single" w:sz="4" w:space="0" w:color="auto"/>
              <w:right w:val="single" w:sz="4" w:space="0" w:color="auto"/>
            </w:tcBorders>
            <w:hideMark/>
            <w:tcPrChange w:id="149" w:author="nokia" w:date="2021-04-29T22:37:00Z">
              <w:tcPr>
                <w:tcW w:w="1241" w:type="dxa"/>
                <w:tcBorders>
                  <w:top w:val="single" w:sz="4" w:space="0" w:color="auto"/>
                  <w:left w:val="single" w:sz="4" w:space="0" w:color="auto"/>
                  <w:bottom w:val="single" w:sz="4" w:space="0" w:color="auto"/>
                  <w:right w:val="single" w:sz="4" w:space="0" w:color="auto"/>
                </w:tcBorders>
                <w:hideMark/>
              </w:tcPr>
            </w:tcPrChange>
          </w:tcPr>
          <w:p w14:paraId="66B07317" w14:textId="77777777" w:rsidR="006E66CC" w:rsidRDefault="006E66CC" w:rsidP="006E66CC">
            <w:pPr>
              <w:pStyle w:val="TAC"/>
              <w:rPr>
                <w:ins w:id="150" w:author="nokia" w:date="2021-04-29T18:43:00Z"/>
                <w:lang w:eastAsia="zh-CN"/>
              </w:rPr>
            </w:pPr>
            <w:ins w:id="151" w:author="nokia" w:date="2021-04-29T18:43:00Z">
              <w:r>
                <w:rPr>
                  <w:rFonts w:cs="Arial"/>
                </w:rPr>
                <w:t>F</w:t>
              </w:r>
            </w:ins>
          </w:p>
        </w:tc>
        <w:tc>
          <w:tcPr>
            <w:tcW w:w="1241" w:type="dxa"/>
            <w:tcBorders>
              <w:top w:val="single" w:sz="4" w:space="0" w:color="auto"/>
              <w:left w:val="single" w:sz="4" w:space="0" w:color="auto"/>
              <w:bottom w:val="single" w:sz="4" w:space="0" w:color="auto"/>
              <w:right w:val="single" w:sz="4" w:space="0" w:color="auto"/>
            </w:tcBorders>
            <w:hideMark/>
            <w:tcPrChange w:id="152" w:author="nokia" w:date="2021-04-29T22:37:00Z">
              <w:tcPr>
                <w:tcW w:w="1241" w:type="dxa"/>
                <w:tcBorders>
                  <w:top w:val="single" w:sz="4" w:space="0" w:color="auto"/>
                  <w:left w:val="single" w:sz="4" w:space="0" w:color="auto"/>
                  <w:bottom w:val="single" w:sz="4" w:space="0" w:color="auto"/>
                  <w:right w:val="single" w:sz="4" w:space="0" w:color="auto"/>
                </w:tcBorders>
                <w:hideMark/>
              </w:tcPr>
            </w:tcPrChange>
          </w:tcPr>
          <w:p w14:paraId="1A3C19A4" w14:textId="77777777" w:rsidR="006E66CC" w:rsidRDefault="006E66CC" w:rsidP="006E66CC">
            <w:pPr>
              <w:pStyle w:val="TAC"/>
              <w:rPr>
                <w:ins w:id="153" w:author="nokia" w:date="2021-04-29T18:43:00Z"/>
              </w:rPr>
            </w:pPr>
            <w:ins w:id="154" w:author="nokia" w:date="2021-04-29T18:43:00Z">
              <w:r>
                <w:rPr>
                  <w:rFonts w:cs="Arial"/>
                  <w:lang w:eastAsia="zh-CN"/>
                </w:rPr>
                <w:t>T</w:t>
              </w:r>
            </w:ins>
          </w:p>
        </w:tc>
      </w:tr>
    </w:tbl>
    <w:p w14:paraId="2FB08CEF" w14:textId="7D129D37" w:rsidR="0099333A" w:rsidRDefault="0099333A" w:rsidP="0099333A">
      <w:pPr>
        <w:pStyle w:val="Heading4"/>
        <w:rPr>
          <w:ins w:id="155" w:author="nokia" w:date="2021-04-30T07:49:00Z"/>
        </w:rPr>
      </w:pPr>
      <w:bookmarkStart w:id="156" w:name="_Toc59182753"/>
      <w:bookmarkStart w:id="157" w:name="_Toc59184219"/>
      <w:bookmarkStart w:id="158" w:name="_Toc59195154"/>
      <w:bookmarkStart w:id="159" w:name="_Toc59439581"/>
      <w:bookmarkStart w:id="160" w:name="_Toc67990004"/>
      <w:ins w:id="161" w:author="nokia" w:date="2021-04-29T18:43:00Z">
        <w:r>
          <w:t>5.3.</w:t>
        </w:r>
      </w:ins>
      <w:ins w:id="162" w:author="nokia" w:date="2021-04-30T07:49:00Z">
        <w:r w:rsidR="002E468B">
          <w:t>x</w:t>
        </w:r>
      </w:ins>
      <w:ins w:id="163" w:author="nokia" w:date="2021-04-29T18:43:00Z">
        <w:r>
          <w:t>.3</w:t>
        </w:r>
        <w:r>
          <w:tab/>
          <w:t>Attribute constraints</w:t>
        </w:r>
      </w:ins>
      <w:bookmarkEnd w:id="156"/>
      <w:bookmarkEnd w:id="157"/>
      <w:bookmarkEnd w:id="158"/>
      <w:bookmarkEnd w:id="159"/>
      <w:bookmarkEnd w:id="160"/>
    </w:p>
    <w:p w14:paraId="4E26301B" w14:textId="4361879F" w:rsidR="002E468B" w:rsidRPr="002E468B" w:rsidRDefault="002E468B">
      <w:pPr>
        <w:rPr>
          <w:ins w:id="164" w:author="nokia" w:date="2021-04-29T18:43:00Z"/>
        </w:rPr>
        <w:pPrChange w:id="165" w:author="nokia" w:date="2021-04-30T07:49:00Z">
          <w:pPr>
            <w:pStyle w:val="Heading4"/>
          </w:pPr>
        </w:pPrChange>
      </w:pPr>
      <w:ins w:id="166" w:author="nokia" w:date="2021-04-30T07:49:00Z">
        <w:r>
          <w:t>None</w:t>
        </w:r>
      </w:ins>
    </w:p>
    <w:p w14:paraId="2424246C" w14:textId="2C764374" w:rsidR="0099333A" w:rsidRDefault="0099333A" w:rsidP="0099333A">
      <w:pPr>
        <w:pStyle w:val="Heading4"/>
        <w:rPr>
          <w:ins w:id="167" w:author="nokia" w:date="2021-04-29T18:43:00Z"/>
        </w:rPr>
      </w:pPr>
      <w:bookmarkStart w:id="168" w:name="_Toc59182754"/>
      <w:bookmarkStart w:id="169" w:name="_Toc59184220"/>
      <w:bookmarkStart w:id="170" w:name="_Toc59195155"/>
      <w:bookmarkStart w:id="171" w:name="_Toc59439582"/>
      <w:bookmarkStart w:id="172" w:name="_Toc67990005"/>
      <w:ins w:id="173" w:author="nokia" w:date="2021-04-29T18:43:00Z">
        <w:r>
          <w:rPr>
            <w:lang w:eastAsia="zh-CN"/>
          </w:rPr>
          <w:t>5</w:t>
        </w:r>
        <w:r>
          <w:t>.3.</w:t>
        </w:r>
      </w:ins>
      <w:ins w:id="174" w:author="nokia" w:date="2021-04-30T07:49:00Z">
        <w:r w:rsidR="002E468B">
          <w:t>x</w:t>
        </w:r>
      </w:ins>
      <w:ins w:id="175" w:author="nokia" w:date="2021-04-29T18:43:00Z">
        <w:r>
          <w:t>.4</w:t>
        </w:r>
        <w:r>
          <w:tab/>
          <w:t>Notifications</w:t>
        </w:r>
        <w:bookmarkEnd w:id="168"/>
        <w:bookmarkEnd w:id="169"/>
        <w:bookmarkEnd w:id="170"/>
        <w:bookmarkEnd w:id="171"/>
        <w:bookmarkEnd w:id="172"/>
      </w:ins>
    </w:p>
    <w:p w14:paraId="19961B21" w14:textId="77777777" w:rsidR="0099333A" w:rsidRDefault="0099333A" w:rsidP="0099333A">
      <w:pPr>
        <w:rPr>
          <w:ins w:id="176" w:author="nokia" w:date="2021-04-29T18:43:00Z"/>
          <w:lang w:eastAsia="zh-CN"/>
        </w:rPr>
      </w:pPr>
      <w:ins w:id="177" w:author="nokia" w:date="2021-04-29T18:43:00Z">
        <w:r>
          <w:t xml:space="preserve">The common notifications defined in subclause </w:t>
        </w:r>
        <w:r>
          <w:rPr>
            <w:lang w:eastAsia="zh-CN"/>
          </w:rPr>
          <w:t>5.5</w:t>
        </w:r>
        <w:r>
          <w:t xml:space="preserve"> are valid for this IOC, without exceptions or additions.</w:t>
        </w:r>
      </w:ins>
    </w:p>
    <w:p w14:paraId="0687A183" w14:textId="4F146ABD" w:rsidR="007E6336" w:rsidRDefault="007E6336" w:rsidP="007E6336">
      <w:pPr>
        <w:pStyle w:val="Heading3"/>
        <w:rPr>
          <w:ins w:id="178" w:author="nokia" w:date="2021-04-30T08:01:00Z"/>
        </w:rPr>
      </w:pPr>
      <w:bookmarkStart w:id="179" w:name="_Toc59183005"/>
      <w:bookmarkStart w:id="180" w:name="_Toc59184471"/>
      <w:bookmarkStart w:id="181" w:name="_Toc59195406"/>
      <w:bookmarkStart w:id="182" w:name="_Toc59439833"/>
      <w:bookmarkStart w:id="183" w:name="_Toc67990256"/>
      <w:ins w:id="184" w:author="nokia" w:date="2021-04-30T08:01:00Z">
        <w:r>
          <w:t>5.3.</w:t>
        </w:r>
      </w:ins>
      <w:ins w:id="185" w:author="nokia" w:date="2021-04-30T08:02:00Z">
        <w:r>
          <w:t>y</w:t>
        </w:r>
      </w:ins>
      <w:ins w:id="186" w:author="nokia" w:date="2021-04-30T08:01:00Z">
        <w:r>
          <w:tab/>
        </w:r>
      </w:ins>
      <w:ins w:id="187" w:author="nokia" w:date="2021-04-30T08:02:00Z">
        <w:r>
          <w:t>SnssaiInfo</w:t>
        </w:r>
      </w:ins>
      <w:ins w:id="188" w:author="nokia" w:date="2021-04-30T08:01:00Z">
        <w:r>
          <w:t xml:space="preserve"> &lt;&lt;dataType&gt;&gt;</w:t>
        </w:r>
        <w:bookmarkEnd w:id="179"/>
        <w:bookmarkEnd w:id="180"/>
        <w:bookmarkEnd w:id="181"/>
        <w:bookmarkEnd w:id="182"/>
        <w:bookmarkEnd w:id="183"/>
      </w:ins>
    </w:p>
    <w:p w14:paraId="1C4BD78A" w14:textId="51A19651" w:rsidR="007E6336" w:rsidRDefault="007E6336" w:rsidP="007E6336">
      <w:pPr>
        <w:pStyle w:val="Heading4"/>
        <w:rPr>
          <w:ins w:id="189" w:author="nokia" w:date="2021-04-30T08:01:00Z"/>
        </w:rPr>
      </w:pPr>
      <w:bookmarkStart w:id="190" w:name="_Toc59183006"/>
      <w:bookmarkStart w:id="191" w:name="_Toc59184472"/>
      <w:bookmarkStart w:id="192" w:name="_Toc59195407"/>
      <w:bookmarkStart w:id="193" w:name="_Toc59439834"/>
      <w:bookmarkStart w:id="194" w:name="_Toc67990257"/>
      <w:ins w:id="195" w:author="nokia" w:date="2021-04-30T08:01:00Z">
        <w:r>
          <w:rPr>
            <w:lang w:eastAsia="zh-CN"/>
          </w:rPr>
          <w:t>5</w:t>
        </w:r>
        <w:r>
          <w:t>.3.</w:t>
        </w:r>
      </w:ins>
      <w:ins w:id="196" w:author="nokia" w:date="2021-04-30T08:02:00Z">
        <w:r>
          <w:t>y</w:t>
        </w:r>
      </w:ins>
      <w:ins w:id="197" w:author="nokia" w:date="2021-04-30T08:01:00Z">
        <w:r>
          <w:t>.1</w:t>
        </w:r>
        <w:r>
          <w:tab/>
          <w:t>Definition</w:t>
        </w:r>
        <w:bookmarkEnd w:id="190"/>
        <w:bookmarkEnd w:id="191"/>
        <w:bookmarkEnd w:id="192"/>
        <w:bookmarkEnd w:id="193"/>
        <w:bookmarkEnd w:id="194"/>
      </w:ins>
    </w:p>
    <w:p w14:paraId="24987E69" w14:textId="6761C38B" w:rsidR="007E6336" w:rsidRDefault="007E6336" w:rsidP="007E6336">
      <w:pPr>
        <w:rPr>
          <w:ins w:id="198" w:author="nokia" w:date="2021-04-30T08:01:00Z"/>
        </w:rPr>
      </w:pPr>
      <w:ins w:id="199" w:author="nokia" w:date="2021-04-30T08:01:00Z">
        <w:r>
          <w:t xml:space="preserve">This data type </w:t>
        </w:r>
      </w:ins>
      <w:ins w:id="200" w:author="nokia" w:date="2021-04-30T08:10:00Z">
        <w:r w:rsidR="00956124">
          <w:t>defines</w:t>
        </w:r>
      </w:ins>
      <w:ins w:id="201" w:author="nokia" w:date="2021-04-30T08:01:00Z">
        <w:r>
          <w:t xml:space="preserve"> generic </w:t>
        </w:r>
      </w:ins>
      <w:ins w:id="202" w:author="nokia" w:date="2021-04-30T08:03:00Z">
        <w:r>
          <w:t>information for a S-NSSAI</w:t>
        </w:r>
      </w:ins>
      <w:ins w:id="203" w:author="nokia" w:date="2021-04-30T08:01:00Z">
        <w:r>
          <w:t xml:space="preserve">. </w:t>
        </w:r>
      </w:ins>
    </w:p>
    <w:p w14:paraId="09363B3E" w14:textId="7D9746E8" w:rsidR="007E6336" w:rsidRDefault="007E6336" w:rsidP="007E6336">
      <w:pPr>
        <w:pStyle w:val="Heading4"/>
        <w:rPr>
          <w:ins w:id="204" w:author="nokia" w:date="2021-04-30T08:01:00Z"/>
        </w:rPr>
      </w:pPr>
      <w:bookmarkStart w:id="205" w:name="_Toc59183007"/>
      <w:bookmarkStart w:id="206" w:name="_Toc59184473"/>
      <w:bookmarkStart w:id="207" w:name="_Toc59195408"/>
      <w:bookmarkStart w:id="208" w:name="_Toc59439835"/>
      <w:bookmarkStart w:id="209" w:name="_Toc67990258"/>
      <w:ins w:id="210" w:author="nokia" w:date="2021-04-30T08:01:00Z">
        <w:r>
          <w:rPr>
            <w:lang w:eastAsia="zh-CN"/>
          </w:rPr>
          <w:t>5</w:t>
        </w:r>
        <w:r>
          <w:t>.3.</w:t>
        </w:r>
      </w:ins>
      <w:ins w:id="211" w:author="nokia" w:date="2021-04-30T08:02:00Z">
        <w:r>
          <w:t>y</w:t>
        </w:r>
      </w:ins>
      <w:ins w:id="212" w:author="nokia" w:date="2021-04-30T08:01:00Z">
        <w:r>
          <w:t>.2</w:t>
        </w:r>
        <w:r>
          <w:tab/>
          <w:t>Attributes</w:t>
        </w:r>
        <w:bookmarkEnd w:id="205"/>
        <w:bookmarkEnd w:id="206"/>
        <w:bookmarkEnd w:id="207"/>
        <w:bookmarkEnd w:id="208"/>
        <w:bookmarkEnd w:id="209"/>
      </w:ins>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Change w:id="213">
          <w:tblGrid>
            <w:gridCol w:w="2366"/>
            <w:gridCol w:w="1551"/>
            <w:gridCol w:w="1010"/>
            <w:gridCol w:w="1134"/>
            <w:gridCol w:w="1134"/>
            <w:gridCol w:w="1134"/>
          </w:tblGrid>
        </w:tblGridChange>
      </w:tblGrid>
      <w:tr w:rsidR="007E6336" w14:paraId="3B410736" w14:textId="77777777" w:rsidTr="00C51A49">
        <w:trPr>
          <w:cantSplit/>
          <w:jc w:val="center"/>
          <w:ins w:id="214" w:author="nokia" w:date="2021-04-30T08:01:00Z"/>
        </w:trPr>
        <w:tc>
          <w:tcPr>
            <w:tcW w:w="2366" w:type="dxa"/>
            <w:tcBorders>
              <w:top w:val="single" w:sz="12" w:space="0" w:color="008000"/>
              <w:left w:val="single" w:sz="4" w:space="0" w:color="auto"/>
              <w:bottom w:val="single" w:sz="4" w:space="0" w:color="auto"/>
              <w:right w:val="single" w:sz="4" w:space="0" w:color="auto"/>
            </w:tcBorders>
            <w:shd w:val="pct12" w:color="auto" w:fill="FFFFFF"/>
            <w:hideMark/>
          </w:tcPr>
          <w:p w14:paraId="008B7CBD" w14:textId="77777777" w:rsidR="007E6336" w:rsidRDefault="007E6336" w:rsidP="00C51A49">
            <w:pPr>
              <w:keepNext/>
              <w:keepLines/>
              <w:spacing w:after="0"/>
              <w:jc w:val="center"/>
              <w:rPr>
                <w:ins w:id="215" w:author="nokia" w:date="2021-04-30T08:01:00Z"/>
                <w:rFonts w:ascii="Arial" w:hAnsi="Arial"/>
                <w:b/>
                <w:sz w:val="18"/>
              </w:rPr>
            </w:pPr>
            <w:ins w:id="216" w:author="nokia" w:date="2021-04-30T08:01:00Z">
              <w:r>
                <w:rPr>
                  <w:rFonts w:ascii="Arial" w:hAnsi="Arial"/>
                  <w:b/>
                  <w:sz w:val="18"/>
                </w:rPr>
                <w:t>Attribute Name</w:t>
              </w:r>
            </w:ins>
          </w:p>
        </w:tc>
        <w:tc>
          <w:tcPr>
            <w:tcW w:w="1551" w:type="dxa"/>
            <w:tcBorders>
              <w:top w:val="single" w:sz="12" w:space="0" w:color="008000"/>
              <w:left w:val="single" w:sz="4" w:space="0" w:color="auto"/>
              <w:bottom w:val="single" w:sz="4" w:space="0" w:color="auto"/>
              <w:right w:val="single" w:sz="4" w:space="0" w:color="auto"/>
            </w:tcBorders>
            <w:shd w:val="pct12" w:color="auto" w:fill="FFFFFF"/>
            <w:hideMark/>
          </w:tcPr>
          <w:p w14:paraId="023D0F84" w14:textId="77777777" w:rsidR="007E6336" w:rsidRDefault="007E6336" w:rsidP="00C51A49">
            <w:pPr>
              <w:keepNext/>
              <w:keepLines/>
              <w:spacing w:after="0"/>
              <w:jc w:val="center"/>
              <w:rPr>
                <w:ins w:id="217" w:author="nokia" w:date="2021-04-30T08:01:00Z"/>
                <w:rFonts w:ascii="Arial" w:hAnsi="Arial"/>
                <w:b/>
                <w:sz w:val="18"/>
              </w:rPr>
            </w:pPr>
            <w:ins w:id="218" w:author="nokia" w:date="2021-04-30T08:01:00Z">
              <w:r>
                <w:rPr>
                  <w:rFonts w:ascii="Arial" w:hAnsi="Arial"/>
                  <w:b/>
                  <w:sz w:val="18"/>
                </w:rPr>
                <w:t>Support Qualifier</w:t>
              </w:r>
            </w:ins>
          </w:p>
        </w:tc>
        <w:tc>
          <w:tcPr>
            <w:tcW w:w="1010" w:type="dxa"/>
            <w:tcBorders>
              <w:top w:val="single" w:sz="12" w:space="0" w:color="008000"/>
              <w:left w:val="single" w:sz="4" w:space="0" w:color="auto"/>
              <w:bottom w:val="single" w:sz="4" w:space="0" w:color="auto"/>
              <w:right w:val="single" w:sz="4" w:space="0" w:color="auto"/>
            </w:tcBorders>
            <w:shd w:val="pct12" w:color="auto" w:fill="FFFFFF"/>
            <w:vAlign w:val="bottom"/>
            <w:hideMark/>
          </w:tcPr>
          <w:p w14:paraId="7B88FEE9" w14:textId="77777777" w:rsidR="007E6336" w:rsidRDefault="007E6336" w:rsidP="00C51A49">
            <w:pPr>
              <w:keepNext/>
              <w:keepLines/>
              <w:spacing w:after="0"/>
              <w:jc w:val="center"/>
              <w:rPr>
                <w:ins w:id="219" w:author="nokia" w:date="2021-04-30T08:01:00Z"/>
                <w:rFonts w:ascii="Arial" w:hAnsi="Arial"/>
                <w:b/>
                <w:sz w:val="18"/>
              </w:rPr>
            </w:pPr>
            <w:ins w:id="220" w:author="nokia" w:date="2021-04-30T08:01:00Z">
              <w:r>
                <w:rPr>
                  <w:rFonts w:ascii="Arial" w:hAnsi="Arial"/>
                  <w:b/>
                  <w:sz w:val="18"/>
                </w:rPr>
                <w:t xml:space="preserve">isReadable </w:t>
              </w:r>
            </w:ins>
          </w:p>
        </w:tc>
        <w:tc>
          <w:tcPr>
            <w:tcW w:w="1134" w:type="dxa"/>
            <w:tcBorders>
              <w:top w:val="single" w:sz="12" w:space="0" w:color="008000"/>
              <w:left w:val="single" w:sz="4" w:space="0" w:color="auto"/>
              <w:bottom w:val="single" w:sz="4" w:space="0" w:color="auto"/>
              <w:right w:val="single" w:sz="4" w:space="0" w:color="auto"/>
            </w:tcBorders>
            <w:shd w:val="pct12" w:color="auto" w:fill="FFFFFF"/>
            <w:vAlign w:val="bottom"/>
            <w:hideMark/>
          </w:tcPr>
          <w:p w14:paraId="51A832AE" w14:textId="77777777" w:rsidR="007E6336" w:rsidRDefault="007E6336" w:rsidP="00C51A49">
            <w:pPr>
              <w:keepNext/>
              <w:keepLines/>
              <w:spacing w:after="0"/>
              <w:jc w:val="center"/>
              <w:rPr>
                <w:ins w:id="221" w:author="nokia" w:date="2021-04-30T08:01:00Z"/>
                <w:rFonts w:ascii="Arial" w:hAnsi="Arial"/>
                <w:b/>
                <w:sz w:val="18"/>
              </w:rPr>
            </w:pPr>
            <w:ins w:id="222" w:author="nokia" w:date="2021-04-30T08:01:00Z">
              <w:r>
                <w:rPr>
                  <w:rFonts w:ascii="Arial" w:hAnsi="Arial"/>
                  <w:b/>
                  <w:sz w:val="18"/>
                </w:rPr>
                <w:t>isWritable</w:t>
              </w:r>
            </w:ins>
          </w:p>
        </w:tc>
        <w:tc>
          <w:tcPr>
            <w:tcW w:w="1134" w:type="dxa"/>
            <w:tcBorders>
              <w:top w:val="single" w:sz="12" w:space="0" w:color="008000"/>
              <w:left w:val="single" w:sz="4" w:space="0" w:color="auto"/>
              <w:bottom w:val="single" w:sz="4" w:space="0" w:color="auto"/>
              <w:right w:val="single" w:sz="4" w:space="0" w:color="auto"/>
            </w:tcBorders>
            <w:shd w:val="pct12" w:color="auto" w:fill="FFFFFF"/>
            <w:hideMark/>
          </w:tcPr>
          <w:p w14:paraId="3CAD1C72" w14:textId="77777777" w:rsidR="007E6336" w:rsidRDefault="007E6336" w:rsidP="00C51A49">
            <w:pPr>
              <w:keepNext/>
              <w:keepLines/>
              <w:spacing w:after="0"/>
              <w:jc w:val="center"/>
              <w:rPr>
                <w:ins w:id="223" w:author="nokia" w:date="2021-04-30T08:01:00Z"/>
                <w:rFonts w:ascii="Arial" w:hAnsi="Arial"/>
                <w:b/>
                <w:sz w:val="18"/>
              </w:rPr>
            </w:pPr>
            <w:ins w:id="224" w:author="nokia" w:date="2021-04-30T08:01:00Z">
              <w:r>
                <w:rPr>
                  <w:rFonts w:ascii="Arial" w:hAnsi="Arial"/>
                  <w:b/>
                  <w:sz w:val="18"/>
                </w:rPr>
                <w:t>isInvariant</w:t>
              </w:r>
            </w:ins>
          </w:p>
        </w:tc>
        <w:tc>
          <w:tcPr>
            <w:tcW w:w="1134" w:type="dxa"/>
            <w:tcBorders>
              <w:top w:val="single" w:sz="12" w:space="0" w:color="008000"/>
              <w:left w:val="single" w:sz="4" w:space="0" w:color="auto"/>
              <w:bottom w:val="single" w:sz="4" w:space="0" w:color="auto"/>
              <w:right w:val="single" w:sz="4" w:space="0" w:color="auto"/>
            </w:tcBorders>
            <w:shd w:val="pct12" w:color="auto" w:fill="FFFFFF"/>
            <w:hideMark/>
          </w:tcPr>
          <w:p w14:paraId="58291615" w14:textId="77777777" w:rsidR="007E6336" w:rsidRDefault="007E6336" w:rsidP="00C51A49">
            <w:pPr>
              <w:keepNext/>
              <w:keepLines/>
              <w:spacing w:after="0"/>
              <w:jc w:val="center"/>
              <w:rPr>
                <w:ins w:id="225" w:author="nokia" w:date="2021-04-30T08:01:00Z"/>
                <w:rFonts w:ascii="Arial" w:hAnsi="Arial"/>
                <w:b/>
                <w:sz w:val="18"/>
              </w:rPr>
            </w:pPr>
            <w:ins w:id="226" w:author="nokia" w:date="2021-04-30T08:01:00Z">
              <w:r>
                <w:rPr>
                  <w:rFonts w:ascii="Arial" w:hAnsi="Arial"/>
                  <w:b/>
                  <w:sz w:val="18"/>
                </w:rPr>
                <w:t>isNotifyable</w:t>
              </w:r>
            </w:ins>
          </w:p>
        </w:tc>
      </w:tr>
      <w:tr w:rsidR="007E6336" w14:paraId="44B93A25" w14:textId="77777777" w:rsidTr="007E6336">
        <w:tblPrEx>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ExChange w:id="227" w:author="nokia" w:date="2021-04-30T08:05:00Z">
            <w:tblPrEx>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Ex>
          </w:tblPrExChange>
        </w:tblPrEx>
        <w:trPr>
          <w:cantSplit/>
          <w:jc w:val="center"/>
          <w:ins w:id="228" w:author="nokia" w:date="2021-04-30T08:01:00Z"/>
          <w:trPrChange w:id="229" w:author="nokia" w:date="2021-04-30T08:05:00Z">
            <w:trPr>
              <w:cantSplit/>
              <w:jc w:val="center"/>
            </w:trPr>
          </w:trPrChange>
        </w:trPr>
        <w:tc>
          <w:tcPr>
            <w:tcW w:w="2366" w:type="dxa"/>
            <w:tcBorders>
              <w:top w:val="single" w:sz="4" w:space="0" w:color="auto"/>
              <w:left w:val="single" w:sz="4" w:space="0" w:color="auto"/>
              <w:bottom w:val="single" w:sz="4" w:space="0" w:color="auto"/>
              <w:right w:val="single" w:sz="4" w:space="0" w:color="auto"/>
            </w:tcBorders>
            <w:hideMark/>
            <w:tcPrChange w:id="230" w:author="nokia" w:date="2021-04-30T08:05:00Z">
              <w:tcPr>
                <w:tcW w:w="2366" w:type="dxa"/>
                <w:tcBorders>
                  <w:top w:val="single" w:sz="4" w:space="0" w:color="auto"/>
                  <w:left w:val="single" w:sz="4" w:space="0" w:color="auto"/>
                  <w:bottom w:val="single" w:sz="12" w:space="0" w:color="008000"/>
                  <w:right w:val="single" w:sz="4" w:space="0" w:color="auto"/>
                </w:tcBorders>
                <w:hideMark/>
              </w:tcPr>
            </w:tcPrChange>
          </w:tcPr>
          <w:p w14:paraId="48BE6574" w14:textId="6F30E785" w:rsidR="007E6336" w:rsidRDefault="007E6336" w:rsidP="00C51A49">
            <w:pPr>
              <w:keepNext/>
              <w:keepLines/>
              <w:spacing w:after="0"/>
              <w:rPr>
                <w:ins w:id="231" w:author="nokia" w:date="2021-04-30T08:01:00Z"/>
                <w:rFonts w:ascii="Courier New" w:hAnsi="Courier New" w:cs="Courier New"/>
                <w:sz w:val="18"/>
              </w:rPr>
            </w:pPr>
            <w:ins w:id="232" w:author="nokia" w:date="2021-04-30T08:03:00Z">
              <w:r>
                <w:rPr>
                  <w:rFonts w:ascii="Courier New" w:hAnsi="Courier New" w:cs="Courier New"/>
                  <w:sz w:val="18"/>
                </w:rPr>
                <w:t>p</w:t>
              </w:r>
            </w:ins>
            <w:ins w:id="233" w:author="nokia" w:date="2021-04-30T08:05:00Z">
              <w:r>
                <w:rPr>
                  <w:rFonts w:ascii="Courier New" w:hAnsi="Courier New" w:cs="Courier New"/>
                  <w:sz w:val="18"/>
                </w:rPr>
                <w:t>LMNInfo</w:t>
              </w:r>
            </w:ins>
          </w:p>
        </w:tc>
        <w:tc>
          <w:tcPr>
            <w:tcW w:w="1551" w:type="dxa"/>
            <w:tcBorders>
              <w:top w:val="single" w:sz="4" w:space="0" w:color="auto"/>
              <w:left w:val="single" w:sz="4" w:space="0" w:color="auto"/>
              <w:bottom w:val="single" w:sz="4" w:space="0" w:color="auto"/>
              <w:right w:val="single" w:sz="4" w:space="0" w:color="auto"/>
            </w:tcBorders>
            <w:hideMark/>
            <w:tcPrChange w:id="234" w:author="nokia" w:date="2021-04-30T08:05:00Z">
              <w:tcPr>
                <w:tcW w:w="1551" w:type="dxa"/>
                <w:tcBorders>
                  <w:top w:val="single" w:sz="4" w:space="0" w:color="auto"/>
                  <w:left w:val="single" w:sz="4" w:space="0" w:color="auto"/>
                  <w:bottom w:val="single" w:sz="12" w:space="0" w:color="008000"/>
                  <w:right w:val="single" w:sz="4" w:space="0" w:color="auto"/>
                </w:tcBorders>
                <w:hideMark/>
              </w:tcPr>
            </w:tcPrChange>
          </w:tcPr>
          <w:p w14:paraId="4B46EDE1" w14:textId="77777777" w:rsidR="007E6336" w:rsidRDefault="007E6336" w:rsidP="00C51A49">
            <w:pPr>
              <w:keepNext/>
              <w:keepLines/>
              <w:spacing w:after="0"/>
              <w:jc w:val="center"/>
              <w:rPr>
                <w:ins w:id="235" w:author="nokia" w:date="2021-04-30T08:01:00Z"/>
                <w:rFonts w:ascii="Arial" w:hAnsi="Arial"/>
                <w:sz w:val="18"/>
              </w:rPr>
            </w:pPr>
            <w:ins w:id="236" w:author="nokia" w:date="2021-04-30T08:01:00Z">
              <w:r>
                <w:rPr>
                  <w:rFonts w:ascii="Arial" w:hAnsi="Arial"/>
                  <w:sz w:val="18"/>
                </w:rPr>
                <w:t>M</w:t>
              </w:r>
            </w:ins>
          </w:p>
        </w:tc>
        <w:tc>
          <w:tcPr>
            <w:tcW w:w="1010" w:type="dxa"/>
            <w:tcBorders>
              <w:top w:val="single" w:sz="4" w:space="0" w:color="auto"/>
              <w:left w:val="single" w:sz="4" w:space="0" w:color="auto"/>
              <w:bottom w:val="single" w:sz="4" w:space="0" w:color="auto"/>
              <w:right w:val="single" w:sz="4" w:space="0" w:color="auto"/>
            </w:tcBorders>
            <w:hideMark/>
            <w:tcPrChange w:id="237" w:author="nokia" w:date="2021-04-30T08:05:00Z">
              <w:tcPr>
                <w:tcW w:w="1010" w:type="dxa"/>
                <w:tcBorders>
                  <w:top w:val="single" w:sz="4" w:space="0" w:color="auto"/>
                  <w:left w:val="single" w:sz="4" w:space="0" w:color="auto"/>
                  <w:bottom w:val="single" w:sz="12" w:space="0" w:color="008000"/>
                  <w:right w:val="single" w:sz="4" w:space="0" w:color="auto"/>
                </w:tcBorders>
                <w:hideMark/>
              </w:tcPr>
            </w:tcPrChange>
          </w:tcPr>
          <w:p w14:paraId="7B20A94D" w14:textId="77777777" w:rsidR="007E6336" w:rsidRDefault="007E6336" w:rsidP="00C51A49">
            <w:pPr>
              <w:keepNext/>
              <w:keepLines/>
              <w:spacing w:after="0"/>
              <w:jc w:val="center"/>
              <w:rPr>
                <w:ins w:id="238" w:author="nokia" w:date="2021-04-30T08:01:00Z"/>
                <w:rFonts w:ascii="Arial" w:hAnsi="Arial"/>
                <w:sz w:val="18"/>
              </w:rPr>
            </w:pPr>
            <w:ins w:id="239" w:author="nokia" w:date="2021-04-30T08:01:00Z">
              <w:r>
                <w:rPr>
                  <w:rFonts w:ascii="Arial" w:hAnsi="Arial"/>
                  <w:sz w:val="18"/>
                </w:rPr>
                <w:t>T</w:t>
              </w:r>
            </w:ins>
          </w:p>
        </w:tc>
        <w:tc>
          <w:tcPr>
            <w:tcW w:w="1134" w:type="dxa"/>
            <w:tcBorders>
              <w:top w:val="single" w:sz="4" w:space="0" w:color="auto"/>
              <w:left w:val="single" w:sz="4" w:space="0" w:color="auto"/>
              <w:bottom w:val="single" w:sz="4" w:space="0" w:color="auto"/>
              <w:right w:val="single" w:sz="4" w:space="0" w:color="auto"/>
            </w:tcBorders>
            <w:hideMark/>
            <w:tcPrChange w:id="240" w:author="nokia" w:date="2021-04-30T08:05:00Z">
              <w:tcPr>
                <w:tcW w:w="1134" w:type="dxa"/>
                <w:tcBorders>
                  <w:top w:val="single" w:sz="4" w:space="0" w:color="auto"/>
                  <w:left w:val="single" w:sz="4" w:space="0" w:color="auto"/>
                  <w:bottom w:val="single" w:sz="12" w:space="0" w:color="008000"/>
                  <w:right w:val="single" w:sz="4" w:space="0" w:color="auto"/>
                </w:tcBorders>
                <w:hideMark/>
              </w:tcPr>
            </w:tcPrChange>
          </w:tcPr>
          <w:p w14:paraId="2F0BE3A3" w14:textId="2694560E" w:rsidR="007E6336" w:rsidRDefault="007E6336" w:rsidP="00C51A49">
            <w:pPr>
              <w:keepNext/>
              <w:keepLines/>
              <w:spacing w:after="0"/>
              <w:jc w:val="center"/>
              <w:rPr>
                <w:ins w:id="241" w:author="nokia" w:date="2021-04-30T08:01:00Z"/>
                <w:rFonts w:ascii="Arial" w:hAnsi="Arial"/>
                <w:sz w:val="18"/>
              </w:rPr>
            </w:pPr>
            <w:ins w:id="242" w:author="nokia" w:date="2021-04-30T08:07:00Z">
              <w:r>
                <w:rPr>
                  <w:rFonts w:ascii="Arial" w:hAnsi="Arial"/>
                  <w:sz w:val="18"/>
                </w:rPr>
                <w:t>T</w:t>
              </w:r>
            </w:ins>
          </w:p>
        </w:tc>
        <w:tc>
          <w:tcPr>
            <w:tcW w:w="1134" w:type="dxa"/>
            <w:tcBorders>
              <w:top w:val="single" w:sz="4" w:space="0" w:color="auto"/>
              <w:left w:val="single" w:sz="4" w:space="0" w:color="auto"/>
              <w:bottom w:val="single" w:sz="4" w:space="0" w:color="auto"/>
              <w:right w:val="single" w:sz="4" w:space="0" w:color="auto"/>
            </w:tcBorders>
            <w:hideMark/>
            <w:tcPrChange w:id="243" w:author="nokia" w:date="2021-04-30T08:05:00Z">
              <w:tcPr>
                <w:tcW w:w="1134" w:type="dxa"/>
                <w:tcBorders>
                  <w:top w:val="single" w:sz="4" w:space="0" w:color="auto"/>
                  <w:left w:val="single" w:sz="4" w:space="0" w:color="auto"/>
                  <w:bottom w:val="single" w:sz="12" w:space="0" w:color="008000"/>
                  <w:right w:val="single" w:sz="4" w:space="0" w:color="auto"/>
                </w:tcBorders>
                <w:hideMark/>
              </w:tcPr>
            </w:tcPrChange>
          </w:tcPr>
          <w:p w14:paraId="7628B702" w14:textId="77777777" w:rsidR="007E6336" w:rsidRDefault="007E6336" w:rsidP="00C51A49">
            <w:pPr>
              <w:keepNext/>
              <w:keepLines/>
              <w:spacing w:after="0"/>
              <w:jc w:val="center"/>
              <w:rPr>
                <w:ins w:id="244" w:author="nokia" w:date="2021-04-30T08:01:00Z"/>
                <w:rFonts w:ascii="Arial" w:hAnsi="Arial"/>
                <w:sz w:val="18"/>
              </w:rPr>
            </w:pPr>
            <w:ins w:id="245" w:author="nokia" w:date="2021-04-30T08:01:00Z">
              <w:r>
                <w:rPr>
                  <w:rFonts w:ascii="Arial" w:hAnsi="Arial"/>
                  <w:sz w:val="18"/>
                </w:rPr>
                <w:t>F</w:t>
              </w:r>
            </w:ins>
          </w:p>
        </w:tc>
        <w:tc>
          <w:tcPr>
            <w:tcW w:w="1134" w:type="dxa"/>
            <w:tcBorders>
              <w:top w:val="single" w:sz="4" w:space="0" w:color="auto"/>
              <w:left w:val="single" w:sz="4" w:space="0" w:color="auto"/>
              <w:bottom w:val="single" w:sz="4" w:space="0" w:color="auto"/>
              <w:right w:val="single" w:sz="4" w:space="0" w:color="auto"/>
            </w:tcBorders>
            <w:hideMark/>
            <w:tcPrChange w:id="246" w:author="nokia" w:date="2021-04-30T08:05:00Z">
              <w:tcPr>
                <w:tcW w:w="1134" w:type="dxa"/>
                <w:tcBorders>
                  <w:top w:val="single" w:sz="4" w:space="0" w:color="auto"/>
                  <w:left w:val="single" w:sz="4" w:space="0" w:color="auto"/>
                  <w:bottom w:val="single" w:sz="12" w:space="0" w:color="008000"/>
                  <w:right w:val="single" w:sz="4" w:space="0" w:color="auto"/>
                </w:tcBorders>
                <w:hideMark/>
              </w:tcPr>
            </w:tcPrChange>
          </w:tcPr>
          <w:p w14:paraId="1301BCEB" w14:textId="1CFBE2BE" w:rsidR="007E6336" w:rsidRDefault="007E6336" w:rsidP="00C51A49">
            <w:pPr>
              <w:keepNext/>
              <w:keepLines/>
              <w:spacing w:after="0"/>
              <w:jc w:val="center"/>
              <w:rPr>
                <w:ins w:id="247" w:author="nokia" w:date="2021-04-30T08:01:00Z"/>
                <w:rFonts w:ascii="Arial" w:hAnsi="Arial"/>
                <w:sz w:val="18"/>
              </w:rPr>
            </w:pPr>
            <w:ins w:id="248" w:author="nokia" w:date="2021-04-30T08:07:00Z">
              <w:r>
                <w:rPr>
                  <w:rFonts w:ascii="Arial" w:hAnsi="Arial"/>
                  <w:sz w:val="18"/>
                </w:rPr>
                <w:t>T</w:t>
              </w:r>
            </w:ins>
          </w:p>
        </w:tc>
      </w:tr>
      <w:tr w:rsidR="007E6336" w14:paraId="00CA241E" w14:textId="77777777" w:rsidTr="00C51A49">
        <w:trPr>
          <w:cantSplit/>
          <w:jc w:val="center"/>
          <w:ins w:id="249" w:author="nokia" w:date="2021-04-30T08:05:00Z"/>
        </w:trPr>
        <w:tc>
          <w:tcPr>
            <w:tcW w:w="2366" w:type="dxa"/>
            <w:tcBorders>
              <w:top w:val="single" w:sz="4" w:space="0" w:color="auto"/>
              <w:left w:val="single" w:sz="4" w:space="0" w:color="auto"/>
              <w:bottom w:val="single" w:sz="12" w:space="0" w:color="008000"/>
              <w:right w:val="single" w:sz="4" w:space="0" w:color="auto"/>
            </w:tcBorders>
          </w:tcPr>
          <w:p w14:paraId="5DF5FF53" w14:textId="4D4F1A76" w:rsidR="007E6336" w:rsidRDefault="007E6336" w:rsidP="007E6336">
            <w:pPr>
              <w:keepNext/>
              <w:keepLines/>
              <w:spacing w:after="0"/>
              <w:rPr>
                <w:ins w:id="250" w:author="nokia" w:date="2021-04-30T08:05:00Z"/>
                <w:rFonts w:ascii="Courier New" w:hAnsi="Courier New" w:cs="Courier New"/>
                <w:sz w:val="18"/>
              </w:rPr>
            </w:pPr>
            <w:ins w:id="251" w:author="nokia" w:date="2021-04-30T08:05:00Z">
              <w:r>
                <w:rPr>
                  <w:rFonts w:ascii="Courier New" w:hAnsi="Courier New" w:cs="Courier New"/>
                  <w:sz w:val="18"/>
                </w:rPr>
                <w:t>admin</w:t>
              </w:r>
            </w:ins>
            <w:ins w:id="252" w:author="nokia" w:date="2021-04-30T08:06:00Z">
              <w:r>
                <w:rPr>
                  <w:rFonts w:ascii="Courier New" w:hAnsi="Courier New" w:cs="Courier New"/>
                  <w:sz w:val="18"/>
                </w:rPr>
                <w:t>istrative</w:t>
              </w:r>
            </w:ins>
            <w:ins w:id="253" w:author="nokia" w:date="2021-04-30T09:56:00Z">
              <w:r w:rsidR="00C51A49">
                <w:rPr>
                  <w:rFonts w:ascii="Courier New" w:hAnsi="Courier New" w:cs="Courier New"/>
                  <w:sz w:val="18"/>
                </w:rPr>
                <w:t>St</w:t>
              </w:r>
            </w:ins>
            <w:ins w:id="254" w:author="nokia" w:date="2021-04-30T08:06:00Z">
              <w:r>
                <w:rPr>
                  <w:rFonts w:ascii="Courier New" w:hAnsi="Courier New" w:cs="Courier New"/>
                  <w:sz w:val="18"/>
                </w:rPr>
                <w:t>ate</w:t>
              </w:r>
            </w:ins>
          </w:p>
        </w:tc>
        <w:tc>
          <w:tcPr>
            <w:tcW w:w="1551" w:type="dxa"/>
            <w:tcBorders>
              <w:top w:val="single" w:sz="4" w:space="0" w:color="auto"/>
              <w:left w:val="single" w:sz="4" w:space="0" w:color="auto"/>
              <w:bottom w:val="single" w:sz="12" w:space="0" w:color="008000"/>
              <w:right w:val="single" w:sz="4" w:space="0" w:color="auto"/>
            </w:tcBorders>
          </w:tcPr>
          <w:p w14:paraId="4150EA85" w14:textId="588BAEC3" w:rsidR="007E6336" w:rsidRDefault="007E6336" w:rsidP="007E6336">
            <w:pPr>
              <w:keepNext/>
              <w:keepLines/>
              <w:spacing w:after="0"/>
              <w:jc w:val="center"/>
              <w:rPr>
                <w:ins w:id="255" w:author="nokia" w:date="2021-04-30T08:05:00Z"/>
                <w:rFonts w:ascii="Arial" w:hAnsi="Arial"/>
                <w:sz w:val="18"/>
              </w:rPr>
            </w:pPr>
            <w:ins w:id="256" w:author="nokia" w:date="2021-04-30T08:06:00Z">
              <w:r>
                <w:rPr>
                  <w:rFonts w:ascii="Arial" w:hAnsi="Arial"/>
                  <w:sz w:val="18"/>
                </w:rPr>
                <w:t>M</w:t>
              </w:r>
            </w:ins>
          </w:p>
        </w:tc>
        <w:tc>
          <w:tcPr>
            <w:tcW w:w="1010" w:type="dxa"/>
            <w:tcBorders>
              <w:top w:val="single" w:sz="4" w:space="0" w:color="auto"/>
              <w:left w:val="single" w:sz="4" w:space="0" w:color="auto"/>
              <w:bottom w:val="single" w:sz="12" w:space="0" w:color="008000"/>
              <w:right w:val="single" w:sz="4" w:space="0" w:color="auto"/>
            </w:tcBorders>
          </w:tcPr>
          <w:p w14:paraId="5841C236" w14:textId="01BC6049" w:rsidR="007E6336" w:rsidRDefault="007E6336" w:rsidP="007E6336">
            <w:pPr>
              <w:keepNext/>
              <w:keepLines/>
              <w:spacing w:after="0"/>
              <w:jc w:val="center"/>
              <w:rPr>
                <w:ins w:id="257" w:author="nokia" w:date="2021-04-30T08:05:00Z"/>
                <w:rFonts w:ascii="Arial" w:hAnsi="Arial"/>
                <w:sz w:val="18"/>
              </w:rPr>
            </w:pPr>
            <w:ins w:id="258" w:author="nokia" w:date="2021-04-30T08:06:00Z">
              <w:r>
                <w:rPr>
                  <w:rFonts w:ascii="Arial" w:hAnsi="Arial"/>
                  <w:sz w:val="18"/>
                </w:rPr>
                <w:t>T</w:t>
              </w:r>
            </w:ins>
          </w:p>
        </w:tc>
        <w:tc>
          <w:tcPr>
            <w:tcW w:w="1134" w:type="dxa"/>
            <w:tcBorders>
              <w:top w:val="single" w:sz="4" w:space="0" w:color="auto"/>
              <w:left w:val="single" w:sz="4" w:space="0" w:color="auto"/>
              <w:bottom w:val="single" w:sz="12" w:space="0" w:color="008000"/>
              <w:right w:val="single" w:sz="4" w:space="0" w:color="auto"/>
            </w:tcBorders>
          </w:tcPr>
          <w:p w14:paraId="6DC47FE9" w14:textId="6B862ACF" w:rsidR="007E6336" w:rsidRDefault="007E6336" w:rsidP="007E6336">
            <w:pPr>
              <w:keepNext/>
              <w:keepLines/>
              <w:spacing w:after="0"/>
              <w:jc w:val="center"/>
              <w:rPr>
                <w:ins w:id="259" w:author="nokia" w:date="2021-04-30T08:05:00Z"/>
                <w:rFonts w:ascii="Arial" w:hAnsi="Arial"/>
                <w:sz w:val="18"/>
              </w:rPr>
            </w:pPr>
            <w:ins w:id="260" w:author="nokia" w:date="2021-04-30T08:07:00Z">
              <w:r>
                <w:rPr>
                  <w:rFonts w:ascii="Arial" w:hAnsi="Arial"/>
                  <w:sz w:val="18"/>
                </w:rPr>
                <w:t>T</w:t>
              </w:r>
            </w:ins>
          </w:p>
        </w:tc>
        <w:tc>
          <w:tcPr>
            <w:tcW w:w="1134" w:type="dxa"/>
            <w:tcBorders>
              <w:top w:val="single" w:sz="4" w:space="0" w:color="auto"/>
              <w:left w:val="single" w:sz="4" w:space="0" w:color="auto"/>
              <w:bottom w:val="single" w:sz="12" w:space="0" w:color="008000"/>
              <w:right w:val="single" w:sz="4" w:space="0" w:color="auto"/>
            </w:tcBorders>
          </w:tcPr>
          <w:p w14:paraId="266BF5DF" w14:textId="04C85F0E" w:rsidR="007E6336" w:rsidRDefault="007E6336" w:rsidP="007E6336">
            <w:pPr>
              <w:keepNext/>
              <w:keepLines/>
              <w:spacing w:after="0"/>
              <w:jc w:val="center"/>
              <w:rPr>
                <w:ins w:id="261" w:author="nokia" w:date="2021-04-30T08:05:00Z"/>
                <w:rFonts w:ascii="Arial" w:hAnsi="Arial"/>
                <w:sz w:val="18"/>
              </w:rPr>
            </w:pPr>
            <w:ins w:id="262" w:author="nokia" w:date="2021-04-30T08:06:00Z">
              <w:r>
                <w:rPr>
                  <w:rFonts w:ascii="Arial" w:hAnsi="Arial"/>
                  <w:sz w:val="18"/>
                </w:rPr>
                <w:t>F</w:t>
              </w:r>
            </w:ins>
          </w:p>
        </w:tc>
        <w:tc>
          <w:tcPr>
            <w:tcW w:w="1134" w:type="dxa"/>
            <w:tcBorders>
              <w:top w:val="single" w:sz="4" w:space="0" w:color="auto"/>
              <w:left w:val="single" w:sz="4" w:space="0" w:color="auto"/>
              <w:bottom w:val="single" w:sz="12" w:space="0" w:color="008000"/>
              <w:right w:val="single" w:sz="4" w:space="0" w:color="auto"/>
            </w:tcBorders>
          </w:tcPr>
          <w:p w14:paraId="16C438F7" w14:textId="4D90C172" w:rsidR="007E6336" w:rsidRDefault="007E6336" w:rsidP="007E6336">
            <w:pPr>
              <w:keepNext/>
              <w:keepLines/>
              <w:spacing w:after="0"/>
              <w:jc w:val="center"/>
              <w:rPr>
                <w:ins w:id="263" w:author="nokia" w:date="2021-04-30T08:05:00Z"/>
                <w:rFonts w:ascii="Arial" w:hAnsi="Arial"/>
                <w:sz w:val="18"/>
              </w:rPr>
            </w:pPr>
            <w:ins w:id="264" w:author="nokia" w:date="2021-04-30T08:08:00Z">
              <w:r>
                <w:rPr>
                  <w:rFonts w:ascii="Arial" w:hAnsi="Arial"/>
                  <w:sz w:val="18"/>
                </w:rPr>
                <w:t>T</w:t>
              </w:r>
            </w:ins>
          </w:p>
        </w:tc>
      </w:tr>
    </w:tbl>
    <w:p w14:paraId="25C00572" w14:textId="380F3F0A" w:rsidR="007E6336" w:rsidRDefault="007E6336" w:rsidP="007E6336">
      <w:pPr>
        <w:pStyle w:val="Heading4"/>
        <w:rPr>
          <w:ins w:id="265" w:author="nokia" w:date="2021-04-30T08:01:00Z"/>
        </w:rPr>
      </w:pPr>
      <w:bookmarkStart w:id="266" w:name="_Toc59183008"/>
      <w:bookmarkStart w:id="267" w:name="_Toc59184474"/>
      <w:bookmarkStart w:id="268" w:name="_Toc59195409"/>
      <w:bookmarkStart w:id="269" w:name="_Toc59439836"/>
      <w:bookmarkStart w:id="270" w:name="_Toc67990259"/>
      <w:ins w:id="271" w:author="nokia" w:date="2021-04-30T08:01:00Z">
        <w:r>
          <w:t>5.3.</w:t>
        </w:r>
      </w:ins>
      <w:ins w:id="272" w:author="nokia" w:date="2021-04-30T08:02:00Z">
        <w:r>
          <w:t>y</w:t>
        </w:r>
      </w:ins>
      <w:ins w:id="273" w:author="nokia" w:date="2021-04-30T08:01:00Z">
        <w:r>
          <w:t>.3</w:t>
        </w:r>
        <w:r>
          <w:tab/>
          <w:t>Attribute constraints</w:t>
        </w:r>
        <w:bookmarkEnd w:id="266"/>
        <w:bookmarkEnd w:id="267"/>
        <w:bookmarkEnd w:id="268"/>
        <w:bookmarkEnd w:id="269"/>
        <w:bookmarkEnd w:id="270"/>
      </w:ins>
    </w:p>
    <w:p w14:paraId="529D9EC2" w14:textId="77777777" w:rsidR="007E6336" w:rsidRDefault="007E6336" w:rsidP="007E6336">
      <w:pPr>
        <w:ind w:left="568"/>
        <w:rPr>
          <w:ins w:id="274" w:author="nokia" w:date="2021-04-30T08:01:00Z"/>
        </w:rPr>
      </w:pPr>
      <w:ins w:id="275" w:author="nokia" w:date="2021-04-30T08:01:00Z">
        <w:r>
          <w:t>None</w:t>
        </w:r>
      </w:ins>
    </w:p>
    <w:p w14:paraId="03E06919" w14:textId="6E7C7686" w:rsidR="007E6336" w:rsidRDefault="007E6336" w:rsidP="007E6336">
      <w:pPr>
        <w:pStyle w:val="Heading4"/>
        <w:rPr>
          <w:ins w:id="276" w:author="nokia" w:date="2021-04-30T08:01:00Z"/>
        </w:rPr>
      </w:pPr>
      <w:bookmarkStart w:id="277" w:name="_Toc59183009"/>
      <w:bookmarkStart w:id="278" w:name="_Toc59184475"/>
      <w:bookmarkStart w:id="279" w:name="_Toc59195410"/>
      <w:bookmarkStart w:id="280" w:name="_Toc59439837"/>
      <w:bookmarkStart w:id="281" w:name="_Toc67990260"/>
      <w:ins w:id="282" w:author="nokia" w:date="2021-04-30T08:01:00Z">
        <w:r>
          <w:rPr>
            <w:lang w:eastAsia="zh-CN"/>
          </w:rPr>
          <w:t>5</w:t>
        </w:r>
        <w:r>
          <w:t>.3.</w:t>
        </w:r>
      </w:ins>
      <w:ins w:id="283" w:author="nokia" w:date="2021-04-30T08:02:00Z">
        <w:r>
          <w:t>y</w:t>
        </w:r>
      </w:ins>
      <w:ins w:id="284" w:author="nokia" w:date="2021-04-30T08:01:00Z">
        <w:r>
          <w:t>.4</w:t>
        </w:r>
        <w:r>
          <w:tab/>
          <w:t>Notifications</w:t>
        </w:r>
        <w:bookmarkEnd w:id="277"/>
        <w:bookmarkEnd w:id="278"/>
        <w:bookmarkEnd w:id="279"/>
        <w:bookmarkEnd w:id="280"/>
        <w:bookmarkEnd w:id="281"/>
      </w:ins>
    </w:p>
    <w:p w14:paraId="532C97C8" w14:textId="5C530D52" w:rsidR="007E6336" w:rsidRDefault="007E6336" w:rsidP="007E6336">
      <w:pPr>
        <w:rPr>
          <w:ins w:id="285" w:author="nokia" w:date="2021-04-30T08:01:00Z"/>
        </w:rPr>
      </w:pPr>
      <w:ins w:id="286" w:author="nokia" w:date="2021-04-30T08:01:00Z">
        <w:r>
          <w:t xml:space="preserve">The subclause </w:t>
        </w:r>
      </w:ins>
      <w:ins w:id="287" w:author="nokia" w:date="2021-04-30T08:12:00Z">
        <w:r w:rsidR="00956124">
          <w:t>5</w:t>
        </w:r>
      </w:ins>
      <w:ins w:id="288" w:author="nokia" w:date="2021-04-30T08:01:00Z">
        <w:r>
          <w:t xml:space="preserve">.5 of the &lt;&lt;IOC&gt;&gt; using this </w:t>
        </w:r>
        <w:r>
          <w:rPr>
            <w:lang w:eastAsia="zh-CN"/>
          </w:rPr>
          <w:t>&lt;&lt;dataType&gt;&gt; as one of its attributes, shall be applicable</w:t>
        </w:r>
        <w:r>
          <w:t>.</w:t>
        </w:r>
      </w:ins>
    </w:p>
    <w:p w14:paraId="1910B8DB" w14:textId="043E389A" w:rsidR="007E6336" w:rsidRDefault="007E6336" w:rsidP="007E6336">
      <w:pPr>
        <w:pStyle w:val="Heading3"/>
        <w:rPr>
          <w:ins w:id="289" w:author="nokia" w:date="2021-04-30T08:09:00Z"/>
        </w:rPr>
      </w:pPr>
      <w:bookmarkStart w:id="290" w:name="_GoBack"/>
      <w:bookmarkEnd w:id="290"/>
      <w:ins w:id="291" w:author="nokia" w:date="2021-04-30T08:09:00Z">
        <w:r>
          <w:t>5.3.</w:t>
        </w:r>
      </w:ins>
      <w:ins w:id="292" w:author="nokia" w:date="2021-04-30T08:11:00Z">
        <w:r w:rsidR="00956124">
          <w:t>z</w:t>
        </w:r>
      </w:ins>
      <w:ins w:id="293" w:author="nokia" w:date="2021-04-30T08:09:00Z">
        <w:r>
          <w:tab/>
          <w:t>N</w:t>
        </w:r>
        <w:r w:rsidRPr="007E6336">
          <w:t xml:space="preserve">sacfInfoSnssai </w:t>
        </w:r>
        <w:r>
          <w:t>&lt;&lt;dataType&gt;&gt;</w:t>
        </w:r>
      </w:ins>
    </w:p>
    <w:p w14:paraId="31907A8F" w14:textId="520F0CF5" w:rsidR="007E6336" w:rsidRDefault="007E6336" w:rsidP="007E6336">
      <w:pPr>
        <w:pStyle w:val="Heading4"/>
        <w:rPr>
          <w:ins w:id="294" w:author="nokia" w:date="2021-04-30T08:09:00Z"/>
        </w:rPr>
      </w:pPr>
      <w:ins w:id="295" w:author="nokia" w:date="2021-04-30T08:09:00Z">
        <w:r>
          <w:rPr>
            <w:lang w:eastAsia="zh-CN"/>
          </w:rPr>
          <w:t>5</w:t>
        </w:r>
        <w:r>
          <w:t>.3.</w:t>
        </w:r>
      </w:ins>
      <w:ins w:id="296" w:author="nokia" w:date="2021-04-30T08:11:00Z">
        <w:r w:rsidR="00956124">
          <w:t>z</w:t>
        </w:r>
      </w:ins>
      <w:ins w:id="297" w:author="nokia" w:date="2021-04-30T08:09:00Z">
        <w:r>
          <w:t>.1</w:t>
        </w:r>
        <w:r>
          <w:tab/>
          <w:t>Definition</w:t>
        </w:r>
      </w:ins>
    </w:p>
    <w:p w14:paraId="0EBA97FE" w14:textId="3318AEB3" w:rsidR="007E6336" w:rsidRDefault="007E6336" w:rsidP="007E6336">
      <w:pPr>
        <w:rPr>
          <w:ins w:id="298" w:author="nokia" w:date="2021-04-30T08:09:00Z"/>
        </w:rPr>
      </w:pPr>
      <w:ins w:id="299" w:author="nokia" w:date="2021-04-30T08:09:00Z">
        <w:r>
          <w:t xml:space="preserve">This data type </w:t>
        </w:r>
      </w:ins>
      <w:ins w:id="300" w:author="nokia" w:date="2021-04-30T08:10:00Z">
        <w:r w:rsidR="00956124">
          <w:t xml:space="preserve">defines </w:t>
        </w:r>
      </w:ins>
      <w:ins w:id="301" w:author="nokia" w:date="2021-04-30T08:11:00Z">
        <w:r w:rsidR="00956124">
          <w:t>NSACF specific information per S-NSSAI</w:t>
        </w:r>
      </w:ins>
      <w:ins w:id="302" w:author="nokia" w:date="2021-04-30T08:09:00Z">
        <w:r>
          <w:t xml:space="preserve"> . </w:t>
        </w:r>
      </w:ins>
    </w:p>
    <w:p w14:paraId="2765AF29" w14:textId="58264A84" w:rsidR="007E6336" w:rsidRDefault="007E6336" w:rsidP="007E6336">
      <w:pPr>
        <w:pStyle w:val="Heading4"/>
        <w:rPr>
          <w:ins w:id="303" w:author="nokia" w:date="2021-04-30T08:09:00Z"/>
        </w:rPr>
      </w:pPr>
      <w:ins w:id="304" w:author="nokia" w:date="2021-04-30T08:09:00Z">
        <w:r>
          <w:rPr>
            <w:lang w:eastAsia="zh-CN"/>
          </w:rPr>
          <w:lastRenderedPageBreak/>
          <w:t>5</w:t>
        </w:r>
        <w:r>
          <w:t>.3.</w:t>
        </w:r>
      </w:ins>
      <w:ins w:id="305" w:author="nokia" w:date="2021-04-30T08:11:00Z">
        <w:r w:rsidR="00956124">
          <w:t>z</w:t>
        </w:r>
      </w:ins>
      <w:ins w:id="306" w:author="nokia" w:date="2021-04-30T08:09:00Z">
        <w:r>
          <w:t>.2</w:t>
        </w:r>
        <w:r>
          <w:tab/>
          <w:t>Attributes</w:t>
        </w:r>
      </w:ins>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Change w:id="307">
          <w:tblGrid>
            <w:gridCol w:w="2366"/>
            <w:gridCol w:w="1551"/>
            <w:gridCol w:w="1010"/>
            <w:gridCol w:w="1134"/>
            <w:gridCol w:w="1134"/>
            <w:gridCol w:w="1134"/>
          </w:tblGrid>
        </w:tblGridChange>
      </w:tblGrid>
      <w:tr w:rsidR="007E6336" w14:paraId="3C308F91" w14:textId="77777777" w:rsidTr="00C51A49">
        <w:trPr>
          <w:cantSplit/>
          <w:jc w:val="center"/>
          <w:ins w:id="308" w:author="nokia" w:date="2021-04-30T08:09:00Z"/>
        </w:trPr>
        <w:tc>
          <w:tcPr>
            <w:tcW w:w="2366" w:type="dxa"/>
            <w:tcBorders>
              <w:top w:val="single" w:sz="12" w:space="0" w:color="008000"/>
              <w:left w:val="single" w:sz="4" w:space="0" w:color="auto"/>
              <w:bottom w:val="single" w:sz="4" w:space="0" w:color="auto"/>
              <w:right w:val="single" w:sz="4" w:space="0" w:color="auto"/>
            </w:tcBorders>
            <w:shd w:val="pct12" w:color="auto" w:fill="FFFFFF"/>
            <w:hideMark/>
          </w:tcPr>
          <w:p w14:paraId="02FD811B" w14:textId="77777777" w:rsidR="007E6336" w:rsidRDefault="007E6336" w:rsidP="00C51A49">
            <w:pPr>
              <w:keepNext/>
              <w:keepLines/>
              <w:spacing w:after="0"/>
              <w:jc w:val="center"/>
              <w:rPr>
                <w:ins w:id="309" w:author="nokia" w:date="2021-04-30T08:09:00Z"/>
                <w:rFonts w:ascii="Arial" w:hAnsi="Arial"/>
                <w:b/>
                <w:sz w:val="18"/>
              </w:rPr>
            </w:pPr>
            <w:ins w:id="310" w:author="nokia" w:date="2021-04-30T08:09:00Z">
              <w:r>
                <w:rPr>
                  <w:rFonts w:ascii="Arial" w:hAnsi="Arial"/>
                  <w:b/>
                  <w:sz w:val="18"/>
                </w:rPr>
                <w:t>Attribute Name</w:t>
              </w:r>
            </w:ins>
          </w:p>
        </w:tc>
        <w:tc>
          <w:tcPr>
            <w:tcW w:w="1551" w:type="dxa"/>
            <w:tcBorders>
              <w:top w:val="single" w:sz="12" w:space="0" w:color="008000"/>
              <w:left w:val="single" w:sz="4" w:space="0" w:color="auto"/>
              <w:bottom w:val="single" w:sz="4" w:space="0" w:color="auto"/>
              <w:right w:val="single" w:sz="4" w:space="0" w:color="auto"/>
            </w:tcBorders>
            <w:shd w:val="pct12" w:color="auto" w:fill="FFFFFF"/>
            <w:hideMark/>
          </w:tcPr>
          <w:p w14:paraId="524E87AE" w14:textId="77777777" w:rsidR="007E6336" w:rsidRDefault="007E6336" w:rsidP="00C51A49">
            <w:pPr>
              <w:keepNext/>
              <w:keepLines/>
              <w:spacing w:after="0"/>
              <w:jc w:val="center"/>
              <w:rPr>
                <w:ins w:id="311" w:author="nokia" w:date="2021-04-30T08:09:00Z"/>
                <w:rFonts w:ascii="Arial" w:hAnsi="Arial"/>
                <w:b/>
                <w:sz w:val="18"/>
              </w:rPr>
            </w:pPr>
            <w:ins w:id="312" w:author="nokia" w:date="2021-04-30T08:09:00Z">
              <w:r>
                <w:rPr>
                  <w:rFonts w:ascii="Arial" w:hAnsi="Arial"/>
                  <w:b/>
                  <w:sz w:val="18"/>
                </w:rPr>
                <w:t>Support Qualifier</w:t>
              </w:r>
            </w:ins>
          </w:p>
        </w:tc>
        <w:tc>
          <w:tcPr>
            <w:tcW w:w="1010" w:type="dxa"/>
            <w:tcBorders>
              <w:top w:val="single" w:sz="12" w:space="0" w:color="008000"/>
              <w:left w:val="single" w:sz="4" w:space="0" w:color="auto"/>
              <w:bottom w:val="single" w:sz="4" w:space="0" w:color="auto"/>
              <w:right w:val="single" w:sz="4" w:space="0" w:color="auto"/>
            </w:tcBorders>
            <w:shd w:val="pct12" w:color="auto" w:fill="FFFFFF"/>
            <w:vAlign w:val="bottom"/>
            <w:hideMark/>
          </w:tcPr>
          <w:p w14:paraId="29B7F1C3" w14:textId="77777777" w:rsidR="007E6336" w:rsidRDefault="007E6336" w:rsidP="00C51A49">
            <w:pPr>
              <w:keepNext/>
              <w:keepLines/>
              <w:spacing w:after="0"/>
              <w:jc w:val="center"/>
              <w:rPr>
                <w:ins w:id="313" w:author="nokia" w:date="2021-04-30T08:09:00Z"/>
                <w:rFonts w:ascii="Arial" w:hAnsi="Arial"/>
                <w:b/>
                <w:sz w:val="18"/>
              </w:rPr>
            </w:pPr>
            <w:ins w:id="314" w:author="nokia" w:date="2021-04-30T08:09:00Z">
              <w:r>
                <w:rPr>
                  <w:rFonts w:ascii="Arial" w:hAnsi="Arial"/>
                  <w:b/>
                  <w:sz w:val="18"/>
                </w:rPr>
                <w:t xml:space="preserve">isReadable </w:t>
              </w:r>
            </w:ins>
          </w:p>
        </w:tc>
        <w:tc>
          <w:tcPr>
            <w:tcW w:w="1134" w:type="dxa"/>
            <w:tcBorders>
              <w:top w:val="single" w:sz="12" w:space="0" w:color="008000"/>
              <w:left w:val="single" w:sz="4" w:space="0" w:color="auto"/>
              <w:bottom w:val="single" w:sz="4" w:space="0" w:color="auto"/>
              <w:right w:val="single" w:sz="4" w:space="0" w:color="auto"/>
            </w:tcBorders>
            <w:shd w:val="pct12" w:color="auto" w:fill="FFFFFF"/>
            <w:vAlign w:val="bottom"/>
            <w:hideMark/>
          </w:tcPr>
          <w:p w14:paraId="10C27E44" w14:textId="77777777" w:rsidR="007E6336" w:rsidRDefault="007E6336" w:rsidP="00C51A49">
            <w:pPr>
              <w:keepNext/>
              <w:keepLines/>
              <w:spacing w:after="0"/>
              <w:jc w:val="center"/>
              <w:rPr>
                <w:ins w:id="315" w:author="nokia" w:date="2021-04-30T08:09:00Z"/>
                <w:rFonts w:ascii="Arial" w:hAnsi="Arial"/>
                <w:b/>
                <w:sz w:val="18"/>
              </w:rPr>
            </w:pPr>
            <w:ins w:id="316" w:author="nokia" w:date="2021-04-30T08:09:00Z">
              <w:r>
                <w:rPr>
                  <w:rFonts w:ascii="Arial" w:hAnsi="Arial"/>
                  <w:b/>
                  <w:sz w:val="18"/>
                </w:rPr>
                <w:t>isWritable</w:t>
              </w:r>
            </w:ins>
          </w:p>
        </w:tc>
        <w:tc>
          <w:tcPr>
            <w:tcW w:w="1134" w:type="dxa"/>
            <w:tcBorders>
              <w:top w:val="single" w:sz="12" w:space="0" w:color="008000"/>
              <w:left w:val="single" w:sz="4" w:space="0" w:color="auto"/>
              <w:bottom w:val="single" w:sz="4" w:space="0" w:color="auto"/>
              <w:right w:val="single" w:sz="4" w:space="0" w:color="auto"/>
            </w:tcBorders>
            <w:shd w:val="pct12" w:color="auto" w:fill="FFFFFF"/>
            <w:hideMark/>
          </w:tcPr>
          <w:p w14:paraId="1072A191" w14:textId="77777777" w:rsidR="007E6336" w:rsidRDefault="007E6336" w:rsidP="00C51A49">
            <w:pPr>
              <w:keepNext/>
              <w:keepLines/>
              <w:spacing w:after="0"/>
              <w:jc w:val="center"/>
              <w:rPr>
                <w:ins w:id="317" w:author="nokia" w:date="2021-04-30T08:09:00Z"/>
                <w:rFonts w:ascii="Arial" w:hAnsi="Arial"/>
                <w:b/>
                <w:sz w:val="18"/>
              </w:rPr>
            </w:pPr>
            <w:ins w:id="318" w:author="nokia" w:date="2021-04-30T08:09:00Z">
              <w:r>
                <w:rPr>
                  <w:rFonts w:ascii="Arial" w:hAnsi="Arial"/>
                  <w:b/>
                  <w:sz w:val="18"/>
                </w:rPr>
                <w:t>isInvariant</w:t>
              </w:r>
            </w:ins>
          </w:p>
        </w:tc>
        <w:tc>
          <w:tcPr>
            <w:tcW w:w="1134" w:type="dxa"/>
            <w:tcBorders>
              <w:top w:val="single" w:sz="12" w:space="0" w:color="008000"/>
              <w:left w:val="single" w:sz="4" w:space="0" w:color="auto"/>
              <w:bottom w:val="single" w:sz="4" w:space="0" w:color="auto"/>
              <w:right w:val="single" w:sz="4" w:space="0" w:color="auto"/>
            </w:tcBorders>
            <w:shd w:val="pct12" w:color="auto" w:fill="FFFFFF"/>
            <w:hideMark/>
          </w:tcPr>
          <w:p w14:paraId="18ACE742" w14:textId="77777777" w:rsidR="007E6336" w:rsidRDefault="007E6336" w:rsidP="00C51A49">
            <w:pPr>
              <w:keepNext/>
              <w:keepLines/>
              <w:spacing w:after="0"/>
              <w:jc w:val="center"/>
              <w:rPr>
                <w:ins w:id="319" w:author="nokia" w:date="2021-04-30T08:09:00Z"/>
                <w:rFonts w:ascii="Arial" w:hAnsi="Arial"/>
                <w:b/>
                <w:sz w:val="18"/>
              </w:rPr>
            </w:pPr>
            <w:ins w:id="320" w:author="nokia" w:date="2021-04-30T08:09:00Z">
              <w:r>
                <w:rPr>
                  <w:rFonts w:ascii="Arial" w:hAnsi="Arial"/>
                  <w:b/>
                  <w:sz w:val="18"/>
                </w:rPr>
                <w:t>isNotifyable</w:t>
              </w:r>
            </w:ins>
          </w:p>
        </w:tc>
      </w:tr>
      <w:tr w:rsidR="007E6336" w14:paraId="5FE3E277" w14:textId="77777777" w:rsidTr="00C51A49">
        <w:trPr>
          <w:cantSplit/>
          <w:jc w:val="center"/>
          <w:ins w:id="321" w:author="nokia" w:date="2021-04-30T08:09:00Z"/>
        </w:trPr>
        <w:tc>
          <w:tcPr>
            <w:tcW w:w="2366" w:type="dxa"/>
            <w:tcBorders>
              <w:top w:val="single" w:sz="4" w:space="0" w:color="auto"/>
              <w:left w:val="single" w:sz="4" w:space="0" w:color="auto"/>
              <w:bottom w:val="single" w:sz="4" w:space="0" w:color="auto"/>
              <w:right w:val="single" w:sz="4" w:space="0" w:color="auto"/>
            </w:tcBorders>
            <w:hideMark/>
          </w:tcPr>
          <w:p w14:paraId="2E00772F" w14:textId="76EB5E35" w:rsidR="007E6336" w:rsidRDefault="00956124" w:rsidP="00C51A49">
            <w:pPr>
              <w:keepNext/>
              <w:keepLines/>
              <w:spacing w:after="0"/>
              <w:rPr>
                <w:ins w:id="322" w:author="nokia" w:date="2021-04-30T08:09:00Z"/>
                <w:rFonts w:ascii="Courier New" w:hAnsi="Courier New" w:cs="Courier New"/>
                <w:sz w:val="18"/>
              </w:rPr>
            </w:pPr>
            <w:ins w:id="323" w:author="nokia" w:date="2021-04-30T08:12:00Z">
              <w:r w:rsidRPr="00FE6463">
                <w:rPr>
                  <w:rFonts w:ascii="Courier New" w:hAnsi="Courier New" w:cs="Courier New"/>
                  <w:sz w:val="18"/>
                  <w:rPrChange w:id="324" w:author="nokia" w:date="2021-04-30T08:42:00Z">
                    <w:rPr/>
                  </w:rPrChange>
                </w:rPr>
                <w:t>snssaiInfo</w:t>
              </w:r>
            </w:ins>
          </w:p>
        </w:tc>
        <w:tc>
          <w:tcPr>
            <w:tcW w:w="1551" w:type="dxa"/>
            <w:tcBorders>
              <w:top w:val="single" w:sz="4" w:space="0" w:color="auto"/>
              <w:left w:val="single" w:sz="4" w:space="0" w:color="auto"/>
              <w:bottom w:val="single" w:sz="4" w:space="0" w:color="auto"/>
              <w:right w:val="single" w:sz="4" w:space="0" w:color="auto"/>
            </w:tcBorders>
            <w:hideMark/>
          </w:tcPr>
          <w:p w14:paraId="62E900D1" w14:textId="77777777" w:rsidR="007E6336" w:rsidRDefault="007E6336" w:rsidP="00C51A49">
            <w:pPr>
              <w:keepNext/>
              <w:keepLines/>
              <w:spacing w:after="0"/>
              <w:jc w:val="center"/>
              <w:rPr>
                <w:ins w:id="325" w:author="nokia" w:date="2021-04-30T08:09:00Z"/>
                <w:rFonts w:ascii="Arial" w:hAnsi="Arial"/>
                <w:sz w:val="18"/>
              </w:rPr>
            </w:pPr>
            <w:ins w:id="326" w:author="nokia" w:date="2021-04-30T08:09:00Z">
              <w:r>
                <w:rPr>
                  <w:rFonts w:ascii="Arial" w:hAnsi="Arial"/>
                  <w:sz w:val="18"/>
                </w:rPr>
                <w:t>M</w:t>
              </w:r>
            </w:ins>
          </w:p>
        </w:tc>
        <w:tc>
          <w:tcPr>
            <w:tcW w:w="1010" w:type="dxa"/>
            <w:tcBorders>
              <w:top w:val="single" w:sz="4" w:space="0" w:color="auto"/>
              <w:left w:val="single" w:sz="4" w:space="0" w:color="auto"/>
              <w:bottom w:val="single" w:sz="4" w:space="0" w:color="auto"/>
              <w:right w:val="single" w:sz="4" w:space="0" w:color="auto"/>
            </w:tcBorders>
            <w:hideMark/>
          </w:tcPr>
          <w:p w14:paraId="1FD13B5A" w14:textId="77777777" w:rsidR="007E6336" w:rsidRDefault="007E6336" w:rsidP="00C51A49">
            <w:pPr>
              <w:keepNext/>
              <w:keepLines/>
              <w:spacing w:after="0"/>
              <w:jc w:val="center"/>
              <w:rPr>
                <w:ins w:id="327" w:author="nokia" w:date="2021-04-30T08:09:00Z"/>
                <w:rFonts w:ascii="Arial" w:hAnsi="Arial"/>
                <w:sz w:val="18"/>
              </w:rPr>
            </w:pPr>
            <w:ins w:id="328" w:author="nokia" w:date="2021-04-30T08:09:00Z">
              <w:r>
                <w:rPr>
                  <w:rFonts w:ascii="Arial" w:hAnsi="Arial"/>
                  <w:sz w:val="18"/>
                </w:rPr>
                <w:t>T</w:t>
              </w:r>
            </w:ins>
          </w:p>
        </w:tc>
        <w:tc>
          <w:tcPr>
            <w:tcW w:w="1134" w:type="dxa"/>
            <w:tcBorders>
              <w:top w:val="single" w:sz="4" w:space="0" w:color="auto"/>
              <w:left w:val="single" w:sz="4" w:space="0" w:color="auto"/>
              <w:bottom w:val="single" w:sz="4" w:space="0" w:color="auto"/>
              <w:right w:val="single" w:sz="4" w:space="0" w:color="auto"/>
            </w:tcBorders>
            <w:hideMark/>
          </w:tcPr>
          <w:p w14:paraId="38DEB4FA" w14:textId="77777777" w:rsidR="007E6336" w:rsidRDefault="007E6336" w:rsidP="00C51A49">
            <w:pPr>
              <w:keepNext/>
              <w:keepLines/>
              <w:spacing w:after="0"/>
              <w:jc w:val="center"/>
              <w:rPr>
                <w:ins w:id="329" w:author="nokia" w:date="2021-04-30T08:09:00Z"/>
                <w:rFonts w:ascii="Arial" w:hAnsi="Arial"/>
                <w:sz w:val="18"/>
              </w:rPr>
            </w:pPr>
            <w:ins w:id="330" w:author="nokia" w:date="2021-04-30T08:09:00Z">
              <w:r>
                <w:rPr>
                  <w:rFonts w:ascii="Arial" w:hAnsi="Arial"/>
                  <w:sz w:val="18"/>
                </w:rPr>
                <w:t>T</w:t>
              </w:r>
            </w:ins>
          </w:p>
        </w:tc>
        <w:tc>
          <w:tcPr>
            <w:tcW w:w="1134" w:type="dxa"/>
            <w:tcBorders>
              <w:top w:val="single" w:sz="4" w:space="0" w:color="auto"/>
              <w:left w:val="single" w:sz="4" w:space="0" w:color="auto"/>
              <w:bottom w:val="single" w:sz="4" w:space="0" w:color="auto"/>
              <w:right w:val="single" w:sz="4" w:space="0" w:color="auto"/>
            </w:tcBorders>
            <w:hideMark/>
          </w:tcPr>
          <w:p w14:paraId="52D1A706" w14:textId="77777777" w:rsidR="007E6336" w:rsidRDefault="007E6336" w:rsidP="00C51A49">
            <w:pPr>
              <w:keepNext/>
              <w:keepLines/>
              <w:spacing w:after="0"/>
              <w:jc w:val="center"/>
              <w:rPr>
                <w:ins w:id="331" w:author="nokia" w:date="2021-04-30T08:09:00Z"/>
                <w:rFonts w:ascii="Arial" w:hAnsi="Arial"/>
                <w:sz w:val="18"/>
              </w:rPr>
            </w:pPr>
            <w:ins w:id="332" w:author="nokia" w:date="2021-04-30T08:09:00Z">
              <w:r>
                <w:rPr>
                  <w:rFonts w:ascii="Arial" w:hAnsi="Arial"/>
                  <w:sz w:val="18"/>
                </w:rPr>
                <w:t>F</w:t>
              </w:r>
            </w:ins>
          </w:p>
        </w:tc>
        <w:tc>
          <w:tcPr>
            <w:tcW w:w="1134" w:type="dxa"/>
            <w:tcBorders>
              <w:top w:val="single" w:sz="4" w:space="0" w:color="auto"/>
              <w:left w:val="single" w:sz="4" w:space="0" w:color="auto"/>
              <w:bottom w:val="single" w:sz="4" w:space="0" w:color="auto"/>
              <w:right w:val="single" w:sz="4" w:space="0" w:color="auto"/>
            </w:tcBorders>
            <w:hideMark/>
          </w:tcPr>
          <w:p w14:paraId="5001609A" w14:textId="77777777" w:rsidR="007E6336" w:rsidRDefault="007E6336" w:rsidP="00C51A49">
            <w:pPr>
              <w:keepNext/>
              <w:keepLines/>
              <w:spacing w:after="0"/>
              <w:jc w:val="center"/>
              <w:rPr>
                <w:ins w:id="333" w:author="nokia" w:date="2021-04-30T08:09:00Z"/>
                <w:rFonts w:ascii="Arial" w:hAnsi="Arial"/>
                <w:sz w:val="18"/>
              </w:rPr>
            </w:pPr>
            <w:ins w:id="334" w:author="nokia" w:date="2021-04-30T08:09:00Z">
              <w:r>
                <w:rPr>
                  <w:rFonts w:ascii="Arial" w:hAnsi="Arial"/>
                  <w:sz w:val="18"/>
                </w:rPr>
                <w:t>T</w:t>
              </w:r>
            </w:ins>
          </w:p>
        </w:tc>
      </w:tr>
      <w:tr w:rsidR="007E6336" w14:paraId="068784AD" w14:textId="77777777" w:rsidTr="00956124">
        <w:tblPrEx>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ExChange w:id="335" w:author="nokia" w:date="2021-04-30T08:15:00Z">
            <w:tblPrEx>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Ex>
          </w:tblPrExChange>
        </w:tblPrEx>
        <w:trPr>
          <w:cantSplit/>
          <w:jc w:val="center"/>
          <w:ins w:id="336" w:author="nokia" w:date="2021-04-30T08:09:00Z"/>
          <w:trPrChange w:id="337" w:author="nokia" w:date="2021-04-30T08:15:00Z">
            <w:trPr>
              <w:cantSplit/>
              <w:jc w:val="center"/>
            </w:trPr>
          </w:trPrChange>
        </w:trPr>
        <w:tc>
          <w:tcPr>
            <w:tcW w:w="2366" w:type="dxa"/>
            <w:tcBorders>
              <w:top w:val="single" w:sz="4" w:space="0" w:color="auto"/>
              <w:left w:val="single" w:sz="4" w:space="0" w:color="auto"/>
              <w:bottom w:val="single" w:sz="4" w:space="0" w:color="auto"/>
              <w:right w:val="single" w:sz="4" w:space="0" w:color="auto"/>
            </w:tcBorders>
            <w:tcPrChange w:id="338" w:author="nokia" w:date="2021-04-30T08:15:00Z">
              <w:tcPr>
                <w:tcW w:w="2366" w:type="dxa"/>
                <w:tcBorders>
                  <w:top w:val="single" w:sz="4" w:space="0" w:color="auto"/>
                  <w:left w:val="single" w:sz="4" w:space="0" w:color="auto"/>
                  <w:bottom w:val="single" w:sz="12" w:space="0" w:color="008000"/>
                  <w:right w:val="single" w:sz="4" w:space="0" w:color="auto"/>
                </w:tcBorders>
              </w:tcPr>
            </w:tcPrChange>
          </w:tcPr>
          <w:p w14:paraId="4473C5FF" w14:textId="4B53FEE6" w:rsidR="007E6336" w:rsidRDefault="00956124" w:rsidP="00C51A49">
            <w:pPr>
              <w:keepNext/>
              <w:keepLines/>
              <w:spacing w:after="0"/>
              <w:rPr>
                <w:ins w:id="339" w:author="nokia" w:date="2021-04-30T08:09:00Z"/>
                <w:rFonts w:ascii="Courier New" w:hAnsi="Courier New" w:cs="Courier New"/>
                <w:sz w:val="18"/>
              </w:rPr>
            </w:pPr>
            <w:ins w:id="340" w:author="nokia" w:date="2021-04-30T08:14:00Z">
              <w:r>
                <w:rPr>
                  <w:rFonts w:ascii="Courier New" w:hAnsi="Courier New" w:cs="Courier New"/>
                  <w:sz w:val="18"/>
                </w:rPr>
                <w:t>is</w:t>
              </w:r>
            </w:ins>
            <w:ins w:id="341" w:author="nokia" w:date="2021-04-30T08:15:00Z">
              <w:r>
                <w:rPr>
                  <w:rFonts w:ascii="Courier New" w:hAnsi="Courier New" w:cs="Courier New"/>
                  <w:sz w:val="18"/>
                </w:rPr>
                <w:t>SubjectToNsac</w:t>
              </w:r>
            </w:ins>
          </w:p>
        </w:tc>
        <w:tc>
          <w:tcPr>
            <w:tcW w:w="1551" w:type="dxa"/>
            <w:tcBorders>
              <w:top w:val="single" w:sz="4" w:space="0" w:color="auto"/>
              <w:left w:val="single" w:sz="4" w:space="0" w:color="auto"/>
              <w:bottom w:val="single" w:sz="4" w:space="0" w:color="auto"/>
              <w:right w:val="single" w:sz="4" w:space="0" w:color="auto"/>
            </w:tcBorders>
            <w:tcPrChange w:id="342" w:author="nokia" w:date="2021-04-30T08:15:00Z">
              <w:tcPr>
                <w:tcW w:w="1551" w:type="dxa"/>
                <w:tcBorders>
                  <w:top w:val="single" w:sz="4" w:space="0" w:color="auto"/>
                  <w:left w:val="single" w:sz="4" w:space="0" w:color="auto"/>
                  <w:bottom w:val="single" w:sz="12" w:space="0" w:color="008000"/>
                  <w:right w:val="single" w:sz="4" w:space="0" w:color="auto"/>
                </w:tcBorders>
              </w:tcPr>
            </w:tcPrChange>
          </w:tcPr>
          <w:p w14:paraId="287FAE84" w14:textId="77777777" w:rsidR="007E6336" w:rsidRDefault="007E6336" w:rsidP="00C51A49">
            <w:pPr>
              <w:keepNext/>
              <w:keepLines/>
              <w:spacing w:after="0"/>
              <w:jc w:val="center"/>
              <w:rPr>
                <w:ins w:id="343" w:author="nokia" w:date="2021-04-30T08:09:00Z"/>
                <w:rFonts w:ascii="Arial" w:hAnsi="Arial"/>
                <w:sz w:val="18"/>
              </w:rPr>
            </w:pPr>
            <w:ins w:id="344" w:author="nokia" w:date="2021-04-30T08:09:00Z">
              <w:r>
                <w:rPr>
                  <w:rFonts w:ascii="Arial" w:hAnsi="Arial"/>
                  <w:sz w:val="18"/>
                </w:rPr>
                <w:t>M</w:t>
              </w:r>
            </w:ins>
          </w:p>
        </w:tc>
        <w:tc>
          <w:tcPr>
            <w:tcW w:w="1010" w:type="dxa"/>
            <w:tcBorders>
              <w:top w:val="single" w:sz="4" w:space="0" w:color="auto"/>
              <w:left w:val="single" w:sz="4" w:space="0" w:color="auto"/>
              <w:bottom w:val="single" w:sz="4" w:space="0" w:color="auto"/>
              <w:right w:val="single" w:sz="4" w:space="0" w:color="auto"/>
            </w:tcBorders>
            <w:tcPrChange w:id="345" w:author="nokia" w:date="2021-04-30T08:15:00Z">
              <w:tcPr>
                <w:tcW w:w="1010" w:type="dxa"/>
                <w:tcBorders>
                  <w:top w:val="single" w:sz="4" w:space="0" w:color="auto"/>
                  <w:left w:val="single" w:sz="4" w:space="0" w:color="auto"/>
                  <w:bottom w:val="single" w:sz="12" w:space="0" w:color="008000"/>
                  <w:right w:val="single" w:sz="4" w:space="0" w:color="auto"/>
                </w:tcBorders>
              </w:tcPr>
            </w:tcPrChange>
          </w:tcPr>
          <w:p w14:paraId="4556C07D" w14:textId="77777777" w:rsidR="007E6336" w:rsidRDefault="007E6336" w:rsidP="00C51A49">
            <w:pPr>
              <w:keepNext/>
              <w:keepLines/>
              <w:spacing w:after="0"/>
              <w:jc w:val="center"/>
              <w:rPr>
                <w:ins w:id="346" w:author="nokia" w:date="2021-04-30T08:09:00Z"/>
                <w:rFonts w:ascii="Arial" w:hAnsi="Arial"/>
                <w:sz w:val="18"/>
              </w:rPr>
            </w:pPr>
            <w:ins w:id="347" w:author="nokia" w:date="2021-04-30T08:09:00Z">
              <w:r>
                <w:rPr>
                  <w:rFonts w:ascii="Arial" w:hAnsi="Arial"/>
                  <w:sz w:val="18"/>
                </w:rPr>
                <w:t>T</w:t>
              </w:r>
            </w:ins>
          </w:p>
        </w:tc>
        <w:tc>
          <w:tcPr>
            <w:tcW w:w="1134" w:type="dxa"/>
            <w:tcBorders>
              <w:top w:val="single" w:sz="4" w:space="0" w:color="auto"/>
              <w:left w:val="single" w:sz="4" w:space="0" w:color="auto"/>
              <w:bottom w:val="single" w:sz="4" w:space="0" w:color="auto"/>
              <w:right w:val="single" w:sz="4" w:space="0" w:color="auto"/>
            </w:tcBorders>
            <w:tcPrChange w:id="348" w:author="nokia" w:date="2021-04-30T08:15:00Z">
              <w:tcPr>
                <w:tcW w:w="1134" w:type="dxa"/>
                <w:tcBorders>
                  <w:top w:val="single" w:sz="4" w:space="0" w:color="auto"/>
                  <w:left w:val="single" w:sz="4" w:space="0" w:color="auto"/>
                  <w:bottom w:val="single" w:sz="12" w:space="0" w:color="008000"/>
                  <w:right w:val="single" w:sz="4" w:space="0" w:color="auto"/>
                </w:tcBorders>
              </w:tcPr>
            </w:tcPrChange>
          </w:tcPr>
          <w:p w14:paraId="2C2360A4" w14:textId="77777777" w:rsidR="007E6336" w:rsidRDefault="007E6336" w:rsidP="00C51A49">
            <w:pPr>
              <w:keepNext/>
              <w:keepLines/>
              <w:spacing w:after="0"/>
              <w:jc w:val="center"/>
              <w:rPr>
                <w:ins w:id="349" w:author="nokia" w:date="2021-04-30T08:09:00Z"/>
                <w:rFonts w:ascii="Arial" w:hAnsi="Arial"/>
                <w:sz w:val="18"/>
              </w:rPr>
            </w:pPr>
            <w:ins w:id="350" w:author="nokia" w:date="2021-04-30T08:09:00Z">
              <w:r>
                <w:rPr>
                  <w:rFonts w:ascii="Arial" w:hAnsi="Arial"/>
                  <w:sz w:val="18"/>
                </w:rPr>
                <w:t>T</w:t>
              </w:r>
            </w:ins>
          </w:p>
        </w:tc>
        <w:tc>
          <w:tcPr>
            <w:tcW w:w="1134" w:type="dxa"/>
            <w:tcBorders>
              <w:top w:val="single" w:sz="4" w:space="0" w:color="auto"/>
              <w:left w:val="single" w:sz="4" w:space="0" w:color="auto"/>
              <w:bottom w:val="single" w:sz="4" w:space="0" w:color="auto"/>
              <w:right w:val="single" w:sz="4" w:space="0" w:color="auto"/>
            </w:tcBorders>
            <w:tcPrChange w:id="351" w:author="nokia" w:date="2021-04-30T08:15:00Z">
              <w:tcPr>
                <w:tcW w:w="1134" w:type="dxa"/>
                <w:tcBorders>
                  <w:top w:val="single" w:sz="4" w:space="0" w:color="auto"/>
                  <w:left w:val="single" w:sz="4" w:space="0" w:color="auto"/>
                  <w:bottom w:val="single" w:sz="12" w:space="0" w:color="008000"/>
                  <w:right w:val="single" w:sz="4" w:space="0" w:color="auto"/>
                </w:tcBorders>
              </w:tcPr>
            </w:tcPrChange>
          </w:tcPr>
          <w:p w14:paraId="643F3643" w14:textId="77777777" w:rsidR="007E6336" w:rsidRDefault="007E6336" w:rsidP="00C51A49">
            <w:pPr>
              <w:keepNext/>
              <w:keepLines/>
              <w:spacing w:after="0"/>
              <w:jc w:val="center"/>
              <w:rPr>
                <w:ins w:id="352" w:author="nokia" w:date="2021-04-30T08:09:00Z"/>
                <w:rFonts w:ascii="Arial" w:hAnsi="Arial"/>
                <w:sz w:val="18"/>
              </w:rPr>
            </w:pPr>
            <w:ins w:id="353" w:author="nokia" w:date="2021-04-30T08:09:00Z">
              <w:r>
                <w:rPr>
                  <w:rFonts w:ascii="Arial" w:hAnsi="Arial"/>
                  <w:sz w:val="18"/>
                </w:rPr>
                <w:t>F</w:t>
              </w:r>
            </w:ins>
          </w:p>
        </w:tc>
        <w:tc>
          <w:tcPr>
            <w:tcW w:w="1134" w:type="dxa"/>
            <w:tcBorders>
              <w:top w:val="single" w:sz="4" w:space="0" w:color="auto"/>
              <w:left w:val="single" w:sz="4" w:space="0" w:color="auto"/>
              <w:bottom w:val="single" w:sz="4" w:space="0" w:color="auto"/>
              <w:right w:val="single" w:sz="4" w:space="0" w:color="auto"/>
            </w:tcBorders>
            <w:tcPrChange w:id="354" w:author="nokia" w:date="2021-04-30T08:15:00Z">
              <w:tcPr>
                <w:tcW w:w="1134" w:type="dxa"/>
                <w:tcBorders>
                  <w:top w:val="single" w:sz="4" w:space="0" w:color="auto"/>
                  <w:left w:val="single" w:sz="4" w:space="0" w:color="auto"/>
                  <w:bottom w:val="single" w:sz="12" w:space="0" w:color="008000"/>
                  <w:right w:val="single" w:sz="4" w:space="0" w:color="auto"/>
                </w:tcBorders>
              </w:tcPr>
            </w:tcPrChange>
          </w:tcPr>
          <w:p w14:paraId="68119B81" w14:textId="77777777" w:rsidR="007E6336" w:rsidRDefault="007E6336" w:rsidP="00C51A49">
            <w:pPr>
              <w:keepNext/>
              <w:keepLines/>
              <w:spacing w:after="0"/>
              <w:jc w:val="center"/>
              <w:rPr>
                <w:ins w:id="355" w:author="nokia" w:date="2021-04-30T08:09:00Z"/>
                <w:rFonts w:ascii="Arial" w:hAnsi="Arial"/>
                <w:sz w:val="18"/>
              </w:rPr>
            </w:pPr>
            <w:ins w:id="356" w:author="nokia" w:date="2021-04-30T08:09:00Z">
              <w:r>
                <w:rPr>
                  <w:rFonts w:ascii="Arial" w:hAnsi="Arial"/>
                  <w:sz w:val="18"/>
                </w:rPr>
                <w:t>T</w:t>
              </w:r>
            </w:ins>
          </w:p>
        </w:tc>
      </w:tr>
      <w:tr w:rsidR="00956124" w14:paraId="62ABABB7" w14:textId="77777777" w:rsidTr="00956124">
        <w:tblPrEx>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ExChange w:id="357" w:author="nokia" w:date="2021-04-30T08:15:00Z">
            <w:tblPrEx>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Ex>
          </w:tblPrExChange>
        </w:tblPrEx>
        <w:trPr>
          <w:cantSplit/>
          <w:jc w:val="center"/>
          <w:ins w:id="358" w:author="nokia" w:date="2021-04-30T08:15:00Z"/>
          <w:trPrChange w:id="359" w:author="nokia" w:date="2021-04-30T08:15:00Z">
            <w:trPr>
              <w:cantSplit/>
              <w:jc w:val="center"/>
            </w:trPr>
          </w:trPrChange>
        </w:trPr>
        <w:tc>
          <w:tcPr>
            <w:tcW w:w="2366" w:type="dxa"/>
            <w:tcBorders>
              <w:top w:val="single" w:sz="4" w:space="0" w:color="auto"/>
              <w:left w:val="single" w:sz="4" w:space="0" w:color="auto"/>
              <w:bottom w:val="single" w:sz="4" w:space="0" w:color="auto"/>
              <w:right w:val="single" w:sz="4" w:space="0" w:color="auto"/>
            </w:tcBorders>
            <w:tcPrChange w:id="360" w:author="nokia" w:date="2021-04-30T08:15:00Z">
              <w:tcPr>
                <w:tcW w:w="2366" w:type="dxa"/>
                <w:tcBorders>
                  <w:top w:val="single" w:sz="4" w:space="0" w:color="auto"/>
                  <w:left w:val="single" w:sz="4" w:space="0" w:color="auto"/>
                  <w:bottom w:val="single" w:sz="12" w:space="0" w:color="008000"/>
                  <w:right w:val="single" w:sz="4" w:space="0" w:color="auto"/>
                </w:tcBorders>
              </w:tcPr>
            </w:tcPrChange>
          </w:tcPr>
          <w:p w14:paraId="592596A4" w14:textId="583D5F6D" w:rsidR="00956124" w:rsidRDefault="00956124" w:rsidP="00956124">
            <w:pPr>
              <w:keepNext/>
              <w:keepLines/>
              <w:spacing w:after="0"/>
              <w:rPr>
                <w:ins w:id="361" w:author="nokia" w:date="2021-04-30T08:15:00Z"/>
                <w:rFonts w:ascii="Courier New" w:hAnsi="Courier New" w:cs="Courier New"/>
                <w:sz w:val="18"/>
              </w:rPr>
            </w:pPr>
            <w:ins w:id="362" w:author="nokia" w:date="2021-04-30T08:16:00Z">
              <w:r w:rsidRPr="00956124">
                <w:rPr>
                  <w:rFonts w:ascii="Courier New" w:hAnsi="Courier New" w:cs="Courier New"/>
                  <w:sz w:val="18"/>
                </w:rPr>
                <w:t>maxNumberofUEs</w:t>
              </w:r>
            </w:ins>
          </w:p>
        </w:tc>
        <w:tc>
          <w:tcPr>
            <w:tcW w:w="1551" w:type="dxa"/>
            <w:tcBorders>
              <w:top w:val="single" w:sz="4" w:space="0" w:color="auto"/>
              <w:left w:val="single" w:sz="4" w:space="0" w:color="auto"/>
              <w:bottom w:val="single" w:sz="4" w:space="0" w:color="auto"/>
              <w:right w:val="single" w:sz="4" w:space="0" w:color="auto"/>
            </w:tcBorders>
            <w:tcPrChange w:id="363" w:author="nokia" w:date="2021-04-30T08:15:00Z">
              <w:tcPr>
                <w:tcW w:w="1551" w:type="dxa"/>
                <w:tcBorders>
                  <w:top w:val="single" w:sz="4" w:space="0" w:color="auto"/>
                  <w:left w:val="single" w:sz="4" w:space="0" w:color="auto"/>
                  <w:bottom w:val="single" w:sz="12" w:space="0" w:color="008000"/>
                  <w:right w:val="single" w:sz="4" w:space="0" w:color="auto"/>
                </w:tcBorders>
              </w:tcPr>
            </w:tcPrChange>
          </w:tcPr>
          <w:p w14:paraId="12110220" w14:textId="0A51741D" w:rsidR="00956124" w:rsidRDefault="00956124" w:rsidP="00956124">
            <w:pPr>
              <w:keepNext/>
              <w:keepLines/>
              <w:spacing w:after="0"/>
              <w:jc w:val="center"/>
              <w:rPr>
                <w:ins w:id="364" w:author="nokia" w:date="2021-04-30T08:15:00Z"/>
                <w:rFonts w:ascii="Arial" w:hAnsi="Arial"/>
                <w:sz w:val="18"/>
              </w:rPr>
            </w:pPr>
            <w:ins w:id="365" w:author="nokia" w:date="2021-04-30T08:15:00Z">
              <w:r>
                <w:rPr>
                  <w:rFonts w:ascii="Arial" w:hAnsi="Arial"/>
                  <w:sz w:val="18"/>
                </w:rPr>
                <w:t>M</w:t>
              </w:r>
            </w:ins>
          </w:p>
        </w:tc>
        <w:tc>
          <w:tcPr>
            <w:tcW w:w="1010" w:type="dxa"/>
            <w:tcBorders>
              <w:top w:val="single" w:sz="4" w:space="0" w:color="auto"/>
              <w:left w:val="single" w:sz="4" w:space="0" w:color="auto"/>
              <w:bottom w:val="single" w:sz="4" w:space="0" w:color="auto"/>
              <w:right w:val="single" w:sz="4" w:space="0" w:color="auto"/>
            </w:tcBorders>
            <w:tcPrChange w:id="366" w:author="nokia" w:date="2021-04-30T08:15:00Z">
              <w:tcPr>
                <w:tcW w:w="1010" w:type="dxa"/>
                <w:tcBorders>
                  <w:top w:val="single" w:sz="4" w:space="0" w:color="auto"/>
                  <w:left w:val="single" w:sz="4" w:space="0" w:color="auto"/>
                  <w:bottom w:val="single" w:sz="12" w:space="0" w:color="008000"/>
                  <w:right w:val="single" w:sz="4" w:space="0" w:color="auto"/>
                </w:tcBorders>
              </w:tcPr>
            </w:tcPrChange>
          </w:tcPr>
          <w:p w14:paraId="318B325C" w14:textId="6712FAAE" w:rsidR="00956124" w:rsidRDefault="00956124" w:rsidP="00956124">
            <w:pPr>
              <w:keepNext/>
              <w:keepLines/>
              <w:spacing w:after="0"/>
              <w:jc w:val="center"/>
              <w:rPr>
                <w:ins w:id="367" w:author="nokia" w:date="2021-04-30T08:15:00Z"/>
                <w:rFonts w:ascii="Arial" w:hAnsi="Arial"/>
                <w:sz w:val="18"/>
              </w:rPr>
            </w:pPr>
            <w:ins w:id="368" w:author="nokia" w:date="2021-04-30T08:15:00Z">
              <w:r>
                <w:rPr>
                  <w:rFonts w:ascii="Arial" w:hAnsi="Arial"/>
                  <w:sz w:val="18"/>
                </w:rPr>
                <w:t>T</w:t>
              </w:r>
            </w:ins>
          </w:p>
        </w:tc>
        <w:tc>
          <w:tcPr>
            <w:tcW w:w="1134" w:type="dxa"/>
            <w:tcBorders>
              <w:top w:val="single" w:sz="4" w:space="0" w:color="auto"/>
              <w:left w:val="single" w:sz="4" w:space="0" w:color="auto"/>
              <w:bottom w:val="single" w:sz="4" w:space="0" w:color="auto"/>
              <w:right w:val="single" w:sz="4" w:space="0" w:color="auto"/>
            </w:tcBorders>
            <w:tcPrChange w:id="369" w:author="nokia" w:date="2021-04-30T08:15:00Z">
              <w:tcPr>
                <w:tcW w:w="1134" w:type="dxa"/>
                <w:tcBorders>
                  <w:top w:val="single" w:sz="4" w:space="0" w:color="auto"/>
                  <w:left w:val="single" w:sz="4" w:space="0" w:color="auto"/>
                  <w:bottom w:val="single" w:sz="12" w:space="0" w:color="008000"/>
                  <w:right w:val="single" w:sz="4" w:space="0" w:color="auto"/>
                </w:tcBorders>
              </w:tcPr>
            </w:tcPrChange>
          </w:tcPr>
          <w:p w14:paraId="4417B7C2" w14:textId="5E27E44A" w:rsidR="00956124" w:rsidRDefault="00956124" w:rsidP="00956124">
            <w:pPr>
              <w:keepNext/>
              <w:keepLines/>
              <w:spacing w:after="0"/>
              <w:jc w:val="center"/>
              <w:rPr>
                <w:ins w:id="370" w:author="nokia" w:date="2021-04-30T08:15:00Z"/>
                <w:rFonts w:ascii="Arial" w:hAnsi="Arial"/>
                <w:sz w:val="18"/>
              </w:rPr>
            </w:pPr>
            <w:ins w:id="371" w:author="nokia" w:date="2021-04-30T08:15:00Z">
              <w:r>
                <w:rPr>
                  <w:rFonts w:ascii="Arial" w:hAnsi="Arial"/>
                  <w:sz w:val="18"/>
                </w:rPr>
                <w:t>T</w:t>
              </w:r>
            </w:ins>
          </w:p>
        </w:tc>
        <w:tc>
          <w:tcPr>
            <w:tcW w:w="1134" w:type="dxa"/>
            <w:tcBorders>
              <w:top w:val="single" w:sz="4" w:space="0" w:color="auto"/>
              <w:left w:val="single" w:sz="4" w:space="0" w:color="auto"/>
              <w:bottom w:val="single" w:sz="4" w:space="0" w:color="auto"/>
              <w:right w:val="single" w:sz="4" w:space="0" w:color="auto"/>
            </w:tcBorders>
            <w:tcPrChange w:id="372" w:author="nokia" w:date="2021-04-30T08:15:00Z">
              <w:tcPr>
                <w:tcW w:w="1134" w:type="dxa"/>
                <w:tcBorders>
                  <w:top w:val="single" w:sz="4" w:space="0" w:color="auto"/>
                  <w:left w:val="single" w:sz="4" w:space="0" w:color="auto"/>
                  <w:bottom w:val="single" w:sz="12" w:space="0" w:color="008000"/>
                  <w:right w:val="single" w:sz="4" w:space="0" w:color="auto"/>
                </w:tcBorders>
              </w:tcPr>
            </w:tcPrChange>
          </w:tcPr>
          <w:p w14:paraId="5CF15A20" w14:textId="3B6DC71F" w:rsidR="00956124" w:rsidRDefault="00956124" w:rsidP="00956124">
            <w:pPr>
              <w:keepNext/>
              <w:keepLines/>
              <w:spacing w:after="0"/>
              <w:jc w:val="center"/>
              <w:rPr>
                <w:ins w:id="373" w:author="nokia" w:date="2021-04-30T08:15:00Z"/>
                <w:rFonts w:ascii="Arial" w:hAnsi="Arial"/>
                <w:sz w:val="18"/>
              </w:rPr>
            </w:pPr>
            <w:ins w:id="374" w:author="nokia" w:date="2021-04-30T08:15:00Z">
              <w:r>
                <w:rPr>
                  <w:rFonts w:ascii="Arial" w:hAnsi="Arial"/>
                  <w:sz w:val="18"/>
                </w:rPr>
                <w:t>F</w:t>
              </w:r>
            </w:ins>
          </w:p>
        </w:tc>
        <w:tc>
          <w:tcPr>
            <w:tcW w:w="1134" w:type="dxa"/>
            <w:tcBorders>
              <w:top w:val="single" w:sz="4" w:space="0" w:color="auto"/>
              <w:left w:val="single" w:sz="4" w:space="0" w:color="auto"/>
              <w:bottom w:val="single" w:sz="4" w:space="0" w:color="auto"/>
              <w:right w:val="single" w:sz="4" w:space="0" w:color="auto"/>
            </w:tcBorders>
            <w:tcPrChange w:id="375" w:author="nokia" w:date="2021-04-30T08:15:00Z">
              <w:tcPr>
                <w:tcW w:w="1134" w:type="dxa"/>
                <w:tcBorders>
                  <w:top w:val="single" w:sz="4" w:space="0" w:color="auto"/>
                  <w:left w:val="single" w:sz="4" w:space="0" w:color="auto"/>
                  <w:bottom w:val="single" w:sz="12" w:space="0" w:color="008000"/>
                  <w:right w:val="single" w:sz="4" w:space="0" w:color="auto"/>
                </w:tcBorders>
              </w:tcPr>
            </w:tcPrChange>
          </w:tcPr>
          <w:p w14:paraId="321B76DC" w14:textId="7D7CBABD" w:rsidR="00956124" w:rsidRDefault="00956124" w:rsidP="00956124">
            <w:pPr>
              <w:keepNext/>
              <w:keepLines/>
              <w:spacing w:after="0"/>
              <w:jc w:val="center"/>
              <w:rPr>
                <w:ins w:id="376" w:author="nokia" w:date="2021-04-30T08:15:00Z"/>
                <w:rFonts w:ascii="Arial" w:hAnsi="Arial"/>
                <w:sz w:val="18"/>
              </w:rPr>
            </w:pPr>
            <w:ins w:id="377" w:author="nokia" w:date="2021-04-30T08:15:00Z">
              <w:r>
                <w:rPr>
                  <w:rFonts w:ascii="Arial" w:hAnsi="Arial"/>
                  <w:sz w:val="18"/>
                </w:rPr>
                <w:t>T</w:t>
              </w:r>
            </w:ins>
          </w:p>
        </w:tc>
      </w:tr>
      <w:tr w:rsidR="00956124" w14:paraId="5A714902" w14:textId="77777777" w:rsidTr="00956124">
        <w:trPr>
          <w:cantSplit/>
          <w:jc w:val="center"/>
          <w:ins w:id="378" w:author="nokia" w:date="2021-04-30T08:15:00Z"/>
        </w:trPr>
        <w:tc>
          <w:tcPr>
            <w:tcW w:w="2366" w:type="dxa"/>
            <w:tcBorders>
              <w:top w:val="single" w:sz="4" w:space="0" w:color="auto"/>
              <w:left w:val="single" w:sz="4" w:space="0" w:color="auto"/>
              <w:bottom w:val="single" w:sz="4" w:space="0" w:color="auto"/>
              <w:right w:val="single" w:sz="4" w:space="0" w:color="auto"/>
            </w:tcBorders>
          </w:tcPr>
          <w:p w14:paraId="6D3A9B17" w14:textId="70192F9B" w:rsidR="00956124" w:rsidRDefault="002201AB" w:rsidP="00956124">
            <w:pPr>
              <w:keepNext/>
              <w:keepLines/>
              <w:spacing w:after="0"/>
              <w:rPr>
                <w:ins w:id="379" w:author="nokia" w:date="2021-04-30T08:15:00Z"/>
                <w:rFonts w:ascii="Courier New" w:hAnsi="Courier New" w:cs="Courier New"/>
                <w:sz w:val="18"/>
              </w:rPr>
            </w:pPr>
            <w:ins w:id="380" w:author="nokia" w:date="2021-04-30T08:40:00Z">
              <w:r>
                <w:rPr>
                  <w:rFonts w:ascii="Courier New" w:hAnsi="Courier New" w:cs="Courier New"/>
                  <w:sz w:val="18"/>
                </w:rPr>
                <w:t>e</w:t>
              </w:r>
            </w:ins>
            <w:ins w:id="381" w:author="nokia" w:date="2021-04-30T08:17:00Z">
              <w:r w:rsidR="00956124">
                <w:rPr>
                  <w:rFonts w:ascii="Courier New" w:hAnsi="Courier New" w:cs="Courier New"/>
                  <w:sz w:val="18"/>
                </w:rPr>
                <w:t>AC</w:t>
              </w:r>
            </w:ins>
            <w:ins w:id="382" w:author="nokia" w:date="2021-04-30T08:40:00Z">
              <w:r>
                <w:rPr>
                  <w:rFonts w:ascii="Courier New" w:hAnsi="Courier New" w:cs="Courier New"/>
                  <w:sz w:val="18"/>
                </w:rPr>
                <w:t>Mode</w:t>
              </w:r>
            </w:ins>
          </w:p>
        </w:tc>
        <w:tc>
          <w:tcPr>
            <w:tcW w:w="1551" w:type="dxa"/>
            <w:tcBorders>
              <w:top w:val="single" w:sz="4" w:space="0" w:color="auto"/>
              <w:left w:val="single" w:sz="4" w:space="0" w:color="auto"/>
              <w:bottom w:val="single" w:sz="4" w:space="0" w:color="auto"/>
              <w:right w:val="single" w:sz="4" w:space="0" w:color="auto"/>
            </w:tcBorders>
          </w:tcPr>
          <w:p w14:paraId="7C5CC53A" w14:textId="06152B7A" w:rsidR="00956124" w:rsidRDefault="002201AB" w:rsidP="00956124">
            <w:pPr>
              <w:keepNext/>
              <w:keepLines/>
              <w:spacing w:after="0"/>
              <w:jc w:val="center"/>
              <w:rPr>
                <w:ins w:id="383" w:author="nokia" w:date="2021-04-30T08:15:00Z"/>
                <w:rFonts w:ascii="Arial" w:hAnsi="Arial"/>
                <w:sz w:val="18"/>
              </w:rPr>
            </w:pPr>
            <w:ins w:id="384" w:author="nokia" w:date="2021-04-30T08:40:00Z">
              <w:r>
                <w:rPr>
                  <w:rFonts w:ascii="Arial" w:hAnsi="Arial"/>
                  <w:sz w:val="18"/>
                </w:rPr>
                <w:t>CM</w:t>
              </w:r>
            </w:ins>
          </w:p>
        </w:tc>
        <w:tc>
          <w:tcPr>
            <w:tcW w:w="1010" w:type="dxa"/>
            <w:tcBorders>
              <w:top w:val="single" w:sz="4" w:space="0" w:color="auto"/>
              <w:left w:val="single" w:sz="4" w:space="0" w:color="auto"/>
              <w:bottom w:val="single" w:sz="4" w:space="0" w:color="auto"/>
              <w:right w:val="single" w:sz="4" w:space="0" w:color="auto"/>
            </w:tcBorders>
          </w:tcPr>
          <w:p w14:paraId="0E07364A" w14:textId="727A74C6" w:rsidR="00956124" w:rsidRDefault="00956124" w:rsidP="00956124">
            <w:pPr>
              <w:keepNext/>
              <w:keepLines/>
              <w:spacing w:after="0"/>
              <w:jc w:val="center"/>
              <w:rPr>
                <w:ins w:id="385" w:author="nokia" w:date="2021-04-30T08:15:00Z"/>
                <w:rFonts w:ascii="Arial" w:hAnsi="Arial"/>
                <w:sz w:val="18"/>
              </w:rPr>
            </w:pPr>
            <w:ins w:id="386" w:author="nokia" w:date="2021-04-30T08:17:00Z">
              <w:r>
                <w:rPr>
                  <w:rFonts w:ascii="Arial" w:hAnsi="Arial"/>
                  <w:sz w:val="18"/>
                </w:rPr>
                <w:t>T</w:t>
              </w:r>
            </w:ins>
          </w:p>
        </w:tc>
        <w:tc>
          <w:tcPr>
            <w:tcW w:w="1134" w:type="dxa"/>
            <w:tcBorders>
              <w:top w:val="single" w:sz="4" w:space="0" w:color="auto"/>
              <w:left w:val="single" w:sz="4" w:space="0" w:color="auto"/>
              <w:bottom w:val="single" w:sz="4" w:space="0" w:color="auto"/>
              <w:right w:val="single" w:sz="4" w:space="0" w:color="auto"/>
            </w:tcBorders>
          </w:tcPr>
          <w:p w14:paraId="45BA5DDE" w14:textId="7A734783" w:rsidR="00956124" w:rsidRDefault="00967D8B" w:rsidP="00956124">
            <w:pPr>
              <w:keepNext/>
              <w:keepLines/>
              <w:spacing w:after="0"/>
              <w:jc w:val="center"/>
              <w:rPr>
                <w:ins w:id="387" w:author="nokia" w:date="2021-04-30T08:15:00Z"/>
                <w:rFonts w:ascii="Arial" w:hAnsi="Arial"/>
                <w:sz w:val="18"/>
              </w:rPr>
            </w:pPr>
            <w:ins w:id="388" w:author="nokia" w:date="2021-04-30T10:39:00Z">
              <w:r>
                <w:rPr>
                  <w:rFonts w:ascii="Arial" w:hAnsi="Arial"/>
                  <w:sz w:val="18"/>
                </w:rPr>
                <w:t>F</w:t>
              </w:r>
            </w:ins>
          </w:p>
        </w:tc>
        <w:tc>
          <w:tcPr>
            <w:tcW w:w="1134" w:type="dxa"/>
            <w:tcBorders>
              <w:top w:val="single" w:sz="4" w:space="0" w:color="auto"/>
              <w:left w:val="single" w:sz="4" w:space="0" w:color="auto"/>
              <w:bottom w:val="single" w:sz="4" w:space="0" w:color="auto"/>
              <w:right w:val="single" w:sz="4" w:space="0" w:color="auto"/>
            </w:tcBorders>
          </w:tcPr>
          <w:p w14:paraId="19AFF534" w14:textId="211DA58E" w:rsidR="00956124" w:rsidRDefault="00956124" w:rsidP="00956124">
            <w:pPr>
              <w:keepNext/>
              <w:keepLines/>
              <w:spacing w:after="0"/>
              <w:jc w:val="center"/>
              <w:rPr>
                <w:ins w:id="389" w:author="nokia" w:date="2021-04-30T08:15:00Z"/>
                <w:rFonts w:ascii="Arial" w:hAnsi="Arial"/>
                <w:sz w:val="18"/>
              </w:rPr>
            </w:pPr>
            <w:ins w:id="390" w:author="nokia" w:date="2021-04-30T08:17:00Z">
              <w:r>
                <w:rPr>
                  <w:rFonts w:ascii="Arial" w:hAnsi="Arial"/>
                  <w:sz w:val="18"/>
                </w:rPr>
                <w:t>F</w:t>
              </w:r>
            </w:ins>
          </w:p>
        </w:tc>
        <w:tc>
          <w:tcPr>
            <w:tcW w:w="1134" w:type="dxa"/>
            <w:tcBorders>
              <w:top w:val="single" w:sz="4" w:space="0" w:color="auto"/>
              <w:left w:val="single" w:sz="4" w:space="0" w:color="auto"/>
              <w:bottom w:val="single" w:sz="4" w:space="0" w:color="auto"/>
              <w:right w:val="single" w:sz="4" w:space="0" w:color="auto"/>
            </w:tcBorders>
          </w:tcPr>
          <w:p w14:paraId="0E5E806B" w14:textId="0964F62E" w:rsidR="00956124" w:rsidRDefault="00956124" w:rsidP="00956124">
            <w:pPr>
              <w:keepNext/>
              <w:keepLines/>
              <w:spacing w:after="0"/>
              <w:jc w:val="center"/>
              <w:rPr>
                <w:ins w:id="391" w:author="nokia" w:date="2021-04-30T08:15:00Z"/>
                <w:rFonts w:ascii="Arial" w:hAnsi="Arial"/>
                <w:sz w:val="18"/>
              </w:rPr>
            </w:pPr>
            <w:ins w:id="392" w:author="nokia" w:date="2021-04-30T08:17:00Z">
              <w:r>
                <w:rPr>
                  <w:rFonts w:ascii="Arial" w:hAnsi="Arial"/>
                  <w:sz w:val="18"/>
                </w:rPr>
                <w:t>T</w:t>
              </w:r>
            </w:ins>
          </w:p>
        </w:tc>
      </w:tr>
      <w:tr w:rsidR="00956124" w14:paraId="5CD4C7E0" w14:textId="77777777" w:rsidTr="00956124">
        <w:trPr>
          <w:cantSplit/>
          <w:jc w:val="center"/>
          <w:ins w:id="393" w:author="nokia" w:date="2021-04-30T08:15:00Z"/>
        </w:trPr>
        <w:tc>
          <w:tcPr>
            <w:tcW w:w="2366" w:type="dxa"/>
            <w:tcBorders>
              <w:top w:val="single" w:sz="4" w:space="0" w:color="auto"/>
              <w:left w:val="single" w:sz="4" w:space="0" w:color="auto"/>
              <w:bottom w:val="single" w:sz="4" w:space="0" w:color="auto"/>
              <w:right w:val="single" w:sz="4" w:space="0" w:color="auto"/>
            </w:tcBorders>
          </w:tcPr>
          <w:p w14:paraId="7819953C" w14:textId="2BF94118" w:rsidR="00956124" w:rsidRDefault="00956124" w:rsidP="00956124">
            <w:pPr>
              <w:keepNext/>
              <w:keepLines/>
              <w:spacing w:after="0"/>
              <w:rPr>
                <w:ins w:id="394" w:author="nokia" w:date="2021-04-30T08:15:00Z"/>
                <w:rFonts w:ascii="Courier New" w:hAnsi="Courier New" w:cs="Courier New"/>
                <w:sz w:val="18"/>
              </w:rPr>
            </w:pPr>
            <w:ins w:id="395" w:author="nokia" w:date="2021-04-30T08:17:00Z">
              <w:r>
                <w:rPr>
                  <w:rFonts w:ascii="Courier New" w:hAnsi="Courier New" w:cs="Courier New"/>
                  <w:sz w:val="18"/>
                </w:rPr>
                <w:t>active</w:t>
              </w:r>
            </w:ins>
            <w:ins w:id="396" w:author="nokia" w:date="2021-04-30T08:18:00Z">
              <w:r>
                <w:rPr>
                  <w:rFonts w:ascii="Courier New" w:hAnsi="Courier New" w:cs="Courier New"/>
                  <w:sz w:val="18"/>
                </w:rPr>
                <w:t>EacT</w:t>
              </w:r>
              <w:r w:rsidRPr="00956124">
                <w:rPr>
                  <w:rFonts w:ascii="Courier New" w:hAnsi="Courier New" w:cs="Courier New"/>
                  <w:sz w:val="18"/>
                </w:rPr>
                <w:t>hreshhold</w:t>
              </w:r>
            </w:ins>
          </w:p>
        </w:tc>
        <w:tc>
          <w:tcPr>
            <w:tcW w:w="1551" w:type="dxa"/>
            <w:tcBorders>
              <w:top w:val="single" w:sz="4" w:space="0" w:color="auto"/>
              <w:left w:val="single" w:sz="4" w:space="0" w:color="auto"/>
              <w:bottom w:val="single" w:sz="4" w:space="0" w:color="auto"/>
              <w:right w:val="single" w:sz="4" w:space="0" w:color="auto"/>
            </w:tcBorders>
          </w:tcPr>
          <w:p w14:paraId="087F21B3" w14:textId="682781AE" w:rsidR="00956124" w:rsidRDefault="00956124" w:rsidP="00956124">
            <w:pPr>
              <w:keepNext/>
              <w:keepLines/>
              <w:spacing w:after="0"/>
              <w:jc w:val="center"/>
              <w:rPr>
                <w:ins w:id="397" w:author="nokia" w:date="2021-04-30T08:15:00Z"/>
                <w:rFonts w:ascii="Arial" w:hAnsi="Arial"/>
                <w:sz w:val="18"/>
              </w:rPr>
            </w:pPr>
            <w:ins w:id="398" w:author="nokia" w:date="2021-04-30T08:19:00Z">
              <w:r>
                <w:rPr>
                  <w:rFonts w:ascii="Arial" w:hAnsi="Arial"/>
                  <w:sz w:val="18"/>
                </w:rPr>
                <w:t>CM</w:t>
              </w:r>
            </w:ins>
          </w:p>
        </w:tc>
        <w:tc>
          <w:tcPr>
            <w:tcW w:w="1010" w:type="dxa"/>
            <w:tcBorders>
              <w:top w:val="single" w:sz="4" w:space="0" w:color="auto"/>
              <w:left w:val="single" w:sz="4" w:space="0" w:color="auto"/>
              <w:bottom w:val="single" w:sz="4" w:space="0" w:color="auto"/>
              <w:right w:val="single" w:sz="4" w:space="0" w:color="auto"/>
            </w:tcBorders>
          </w:tcPr>
          <w:p w14:paraId="103C9018" w14:textId="4EA6EDA4" w:rsidR="00956124" w:rsidRDefault="00956124" w:rsidP="00956124">
            <w:pPr>
              <w:keepNext/>
              <w:keepLines/>
              <w:spacing w:after="0"/>
              <w:jc w:val="center"/>
              <w:rPr>
                <w:ins w:id="399" w:author="nokia" w:date="2021-04-30T08:15:00Z"/>
                <w:rFonts w:ascii="Arial" w:hAnsi="Arial"/>
                <w:sz w:val="18"/>
              </w:rPr>
            </w:pPr>
            <w:ins w:id="400" w:author="nokia" w:date="2021-04-30T08:19:00Z">
              <w:r>
                <w:rPr>
                  <w:rFonts w:ascii="Arial" w:hAnsi="Arial"/>
                  <w:sz w:val="18"/>
                </w:rPr>
                <w:t>T</w:t>
              </w:r>
            </w:ins>
          </w:p>
        </w:tc>
        <w:tc>
          <w:tcPr>
            <w:tcW w:w="1134" w:type="dxa"/>
            <w:tcBorders>
              <w:top w:val="single" w:sz="4" w:space="0" w:color="auto"/>
              <w:left w:val="single" w:sz="4" w:space="0" w:color="auto"/>
              <w:bottom w:val="single" w:sz="4" w:space="0" w:color="auto"/>
              <w:right w:val="single" w:sz="4" w:space="0" w:color="auto"/>
            </w:tcBorders>
          </w:tcPr>
          <w:p w14:paraId="7E70A7CE" w14:textId="74F788F6" w:rsidR="00956124" w:rsidRDefault="00956124" w:rsidP="00956124">
            <w:pPr>
              <w:keepNext/>
              <w:keepLines/>
              <w:spacing w:after="0"/>
              <w:jc w:val="center"/>
              <w:rPr>
                <w:ins w:id="401" w:author="nokia" w:date="2021-04-30T08:15:00Z"/>
                <w:rFonts w:ascii="Arial" w:hAnsi="Arial"/>
                <w:sz w:val="18"/>
              </w:rPr>
            </w:pPr>
            <w:ins w:id="402" w:author="nokia" w:date="2021-04-30T08:19:00Z">
              <w:r>
                <w:rPr>
                  <w:rFonts w:ascii="Arial" w:hAnsi="Arial"/>
                  <w:sz w:val="18"/>
                </w:rPr>
                <w:t>T</w:t>
              </w:r>
            </w:ins>
          </w:p>
        </w:tc>
        <w:tc>
          <w:tcPr>
            <w:tcW w:w="1134" w:type="dxa"/>
            <w:tcBorders>
              <w:top w:val="single" w:sz="4" w:space="0" w:color="auto"/>
              <w:left w:val="single" w:sz="4" w:space="0" w:color="auto"/>
              <w:bottom w:val="single" w:sz="4" w:space="0" w:color="auto"/>
              <w:right w:val="single" w:sz="4" w:space="0" w:color="auto"/>
            </w:tcBorders>
          </w:tcPr>
          <w:p w14:paraId="42E287CA" w14:textId="574E4425" w:rsidR="00956124" w:rsidRDefault="00956124" w:rsidP="00956124">
            <w:pPr>
              <w:keepNext/>
              <w:keepLines/>
              <w:spacing w:after="0"/>
              <w:jc w:val="center"/>
              <w:rPr>
                <w:ins w:id="403" w:author="nokia" w:date="2021-04-30T08:15:00Z"/>
                <w:rFonts w:ascii="Arial" w:hAnsi="Arial"/>
                <w:sz w:val="18"/>
              </w:rPr>
            </w:pPr>
            <w:ins w:id="404" w:author="nokia" w:date="2021-04-30T08:19:00Z">
              <w:r>
                <w:rPr>
                  <w:rFonts w:ascii="Arial" w:hAnsi="Arial"/>
                  <w:sz w:val="18"/>
                </w:rPr>
                <w:t>F</w:t>
              </w:r>
            </w:ins>
          </w:p>
        </w:tc>
        <w:tc>
          <w:tcPr>
            <w:tcW w:w="1134" w:type="dxa"/>
            <w:tcBorders>
              <w:top w:val="single" w:sz="4" w:space="0" w:color="auto"/>
              <w:left w:val="single" w:sz="4" w:space="0" w:color="auto"/>
              <w:bottom w:val="single" w:sz="4" w:space="0" w:color="auto"/>
              <w:right w:val="single" w:sz="4" w:space="0" w:color="auto"/>
            </w:tcBorders>
          </w:tcPr>
          <w:p w14:paraId="07803743" w14:textId="7099262A" w:rsidR="00956124" w:rsidRDefault="00956124" w:rsidP="00956124">
            <w:pPr>
              <w:keepNext/>
              <w:keepLines/>
              <w:spacing w:after="0"/>
              <w:jc w:val="center"/>
              <w:rPr>
                <w:ins w:id="405" w:author="nokia" w:date="2021-04-30T08:15:00Z"/>
                <w:rFonts w:ascii="Arial" w:hAnsi="Arial"/>
                <w:sz w:val="18"/>
              </w:rPr>
            </w:pPr>
            <w:ins w:id="406" w:author="nokia" w:date="2021-04-30T08:19:00Z">
              <w:r>
                <w:rPr>
                  <w:rFonts w:ascii="Arial" w:hAnsi="Arial"/>
                  <w:sz w:val="18"/>
                </w:rPr>
                <w:t>T</w:t>
              </w:r>
            </w:ins>
          </w:p>
        </w:tc>
      </w:tr>
      <w:tr w:rsidR="00956124" w14:paraId="4C66DA3C" w14:textId="77777777" w:rsidTr="00956124">
        <w:tblPrEx>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ExChange w:id="407" w:author="nokia" w:date="2021-04-30T08:19:00Z">
            <w:tblPrEx>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Ex>
          </w:tblPrExChange>
        </w:tblPrEx>
        <w:trPr>
          <w:cantSplit/>
          <w:jc w:val="center"/>
          <w:ins w:id="408" w:author="nokia" w:date="2021-04-30T08:15:00Z"/>
          <w:trPrChange w:id="409" w:author="nokia" w:date="2021-04-30T08:19:00Z">
            <w:trPr>
              <w:cantSplit/>
              <w:jc w:val="center"/>
            </w:trPr>
          </w:trPrChange>
        </w:trPr>
        <w:tc>
          <w:tcPr>
            <w:tcW w:w="2366" w:type="dxa"/>
            <w:tcBorders>
              <w:top w:val="single" w:sz="4" w:space="0" w:color="auto"/>
              <w:left w:val="single" w:sz="4" w:space="0" w:color="auto"/>
              <w:bottom w:val="single" w:sz="4" w:space="0" w:color="auto"/>
              <w:right w:val="single" w:sz="4" w:space="0" w:color="auto"/>
            </w:tcBorders>
            <w:tcPrChange w:id="410" w:author="nokia" w:date="2021-04-30T08:19:00Z">
              <w:tcPr>
                <w:tcW w:w="2366" w:type="dxa"/>
                <w:tcBorders>
                  <w:top w:val="single" w:sz="4" w:space="0" w:color="auto"/>
                  <w:left w:val="single" w:sz="4" w:space="0" w:color="auto"/>
                  <w:bottom w:val="single" w:sz="12" w:space="0" w:color="008000"/>
                  <w:right w:val="single" w:sz="4" w:space="0" w:color="auto"/>
                </w:tcBorders>
              </w:tcPr>
            </w:tcPrChange>
          </w:tcPr>
          <w:p w14:paraId="3B1802DF" w14:textId="4D74CC11" w:rsidR="00956124" w:rsidRDefault="00956124" w:rsidP="00956124">
            <w:pPr>
              <w:keepNext/>
              <w:keepLines/>
              <w:spacing w:after="0"/>
              <w:rPr>
                <w:ins w:id="411" w:author="nokia" w:date="2021-04-30T08:15:00Z"/>
                <w:rFonts w:ascii="Courier New" w:hAnsi="Courier New" w:cs="Courier New"/>
                <w:sz w:val="18"/>
              </w:rPr>
            </w:pPr>
            <w:ins w:id="412" w:author="nokia" w:date="2021-04-30T08:18:00Z">
              <w:r>
                <w:rPr>
                  <w:rFonts w:ascii="Courier New" w:hAnsi="Courier New" w:cs="Courier New"/>
                  <w:sz w:val="18"/>
                </w:rPr>
                <w:t>deactiveEacT</w:t>
              </w:r>
              <w:r w:rsidRPr="00956124">
                <w:rPr>
                  <w:rFonts w:ascii="Courier New" w:hAnsi="Courier New" w:cs="Courier New"/>
                  <w:sz w:val="18"/>
                </w:rPr>
                <w:t>hreshhold</w:t>
              </w:r>
            </w:ins>
          </w:p>
        </w:tc>
        <w:tc>
          <w:tcPr>
            <w:tcW w:w="1551" w:type="dxa"/>
            <w:tcBorders>
              <w:top w:val="single" w:sz="4" w:space="0" w:color="auto"/>
              <w:left w:val="single" w:sz="4" w:space="0" w:color="auto"/>
              <w:bottom w:val="single" w:sz="4" w:space="0" w:color="auto"/>
              <w:right w:val="single" w:sz="4" w:space="0" w:color="auto"/>
            </w:tcBorders>
            <w:tcPrChange w:id="413" w:author="nokia" w:date="2021-04-30T08:19:00Z">
              <w:tcPr>
                <w:tcW w:w="1551" w:type="dxa"/>
                <w:tcBorders>
                  <w:top w:val="single" w:sz="4" w:space="0" w:color="auto"/>
                  <w:left w:val="single" w:sz="4" w:space="0" w:color="auto"/>
                  <w:bottom w:val="single" w:sz="12" w:space="0" w:color="008000"/>
                  <w:right w:val="single" w:sz="4" w:space="0" w:color="auto"/>
                </w:tcBorders>
              </w:tcPr>
            </w:tcPrChange>
          </w:tcPr>
          <w:p w14:paraId="2332E9A6" w14:textId="79D357F8" w:rsidR="00956124" w:rsidRDefault="00FE6463" w:rsidP="00956124">
            <w:pPr>
              <w:keepNext/>
              <w:keepLines/>
              <w:spacing w:after="0"/>
              <w:jc w:val="center"/>
              <w:rPr>
                <w:ins w:id="414" w:author="nokia" w:date="2021-04-30T08:15:00Z"/>
                <w:rFonts w:ascii="Arial" w:hAnsi="Arial"/>
                <w:sz w:val="18"/>
              </w:rPr>
            </w:pPr>
            <w:ins w:id="415" w:author="nokia" w:date="2021-04-30T08:41:00Z">
              <w:r>
                <w:rPr>
                  <w:rFonts w:ascii="Arial" w:hAnsi="Arial"/>
                  <w:sz w:val="18"/>
                </w:rPr>
                <w:t>CM</w:t>
              </w:r>
            </w:ins>
          </w:p>
        </w:tc>
        <w:tc>
          <w:tcPr>
            <w:tcW w:w="1010" w:type="dxa"/>
            <w:tcBorders>
              <w:top w:val="single" w:sz="4" w:space="0" w:color="auto"/>
              <w:left w:val="single" w:sz="4" w:space="0" w:color="auto"/>
              <w:bottom w:val="single" w:sz="4" w:space="0" w:color="auto"/>
              <w:right w:val="single" w:sz="4" w:space="0" w:color="auto"/>
            </w:tcBorders>
            <w:tcPrChange w:id="416" w:author="nokia" w:date="2021-04-30T08:19:00Z">
              <w:tcPr>
                <w:tcW w:w="1010" w:type="dxa"/>
                <w:tcBorders>
                  <w:top w:val="single" w:sz="4" w:space="0" w:color="auto"/>
                  <w:left w:val="single" w:sz="4" w:space="0" w:color="auto"/>
                  <w:bottom w:val="single" w:sz="12" w:space="0" w:color="008000"/>
                  <w:right w:val="single" w:sz="4" w:space="0" w:color="auto"/>
                </w:tcBorders>
              </w:tcPr>
            </w:tcPrChange>
          </w:tcPr>
          <w:p w14:paraId="733A4777" w14:textId="50EBC995" w:rsidR="00956124" w:rsidRDefault="00956124" w:rsidP="00956124">
            <w:pPr>
              <w:keepNext/>
              <w:keepLines/>
              <w:spacing w:after="0"/>
              <w:jc w:val="center"/>
              <w:rPr>
                <w:ins w:id="417" w:author="nokia" w:date="2021-04-30T08:15:00Z"/>
                <w:rFonts w:ascii="Arial" w:hAnsi="Arial"/>
                <w:sz w:val="18"/>
              </w:rPr>
            </w:pPr>
            <w:ins w:id="418" w:author="nokia" w:date="2021-04-30T08:19:00Z">
              <w:r>
                <w:rPr>
                  <w:rFonts w:ascii="Arial" w:hAnsi="Arial"/>
                  <w:sz w:val="18"/>
                </w:rPr>
                <w:t>T</w:t>
              </w:r>
            </w:ins>
          </w:p>
        </w:tc>
        <w:tc>
          <w:tcPr>
            <w:tcW w:w="1134" w:type="dxa"/>
            <w:tcBorders>
              <w:top w:val="single" w:sz="4" w:space="0" w:color="auto"/>
              <w:left w:val="single" w:sz="4" w:space="0" w:color="auto"/>
              <w:bottom w:val="single" w:sz="4" w:space="0" w:color="auto"/>
              <w:right w:val="single" w:sz="4" w:space="0" w:color="auto"/>
            </w:tcBorders>
            <w:tcPrChange w:id="419" w:author="nokia" w:date="2021-04-30T08:19:00Z">
              <w:tcPr>
                <w:tcW w:w="1134" w:type="dxa"/>
                <w:tcBorders>
                  <w:top w:val="single" w:sz="4" w:space="0" w:color="auto"/>
                  <w:left w:val="single" w:sz="4" w:space="0" w:color="auto"/>
                  <w:bottom w:val="single" w:sz="12" w:space="0" w:color="008000"/>
                  <w:right w:val="single" w:sz="4" w:space="0" w:color="auto"/>
                </w:tcBorders>
              </w:tcPr>
            </w:tcPrChange>
          </w:tcPr>
          <w:p w14:paraId="1DD488FC" w14:textId="00A12CE7" w:rsidR="00956124" w:rsidRDefault="00956124" w:rsidP="00956124">
            <w:pPr>
              <w:keepNext/>
              <w:keepLines/>
              <w:spacing w:after="0"/>
              <w:jc w:val="center"/>
              <w:rPr>
                <w:ins w:id="420" w:author="nokia" w:date="2021-04-30T08:15:00Z"/>
                <w:rFonts w:ascii="Arial" w:hAnsi="Arial"/>
                <w:sz w:val="18"/>
              </w:rPr>
            </w:pPr>
            <w:ins w:id="421" w:author="nokia" w:date="2021-04-30T08:19:00Z">
              <w:r>
                <w:rPr>
                  <w:rFonts w:ascii="Arial" w:hAnsi="Arial"/>
                  <w:sz w:val="18"/>
                </w:rPr>
                <w:t>T</w:t>
              </w:r>
            </w:ins>
          </w:p>
        </w:tc>
        <w:tc>
          <w:tcPr>
            <w:tcW w:w="1134" w:type="dxa"/>
            <w:tcBorders>
              <w:top w:val="single" w:sz="4" w:space="0" w:color="auto"/>
              <w:left w:val="single" w:sz="4" w:space="0" w:color="auto"/>
              <w:bottom w:val="single" w:sz="4" w:space="0" w:color="auto"/>
              <w:right w:val="single" w:sz="4" w:space="0" w:color="auto"/>
            </w:tcBorders>
            <w:tcPrChange w:id="422" w:author="nokia" w:date="2021-04-30T08:19:00Z">
              <w:tcPr>
                <w:tcW w:w="1134" w:type="dxa"/>
                <w:tcBorders>
                  <w:top w:val="single" w:sz="4" w:space="0" w:color="auto"/>
                  <w:left w:val="single" w:sz="4" w:space="0" w:color="auto"/>
                  <w:bottom w:val="single" w:sz="12" w:space="0" w:color="008000"/>
                  <w:right w:val="single" w:sz="4" w:space="0" w:color="auto"/>
                </w:tcBorders>
              </w:tcPr>
            </w:tcPrChange>
          </w:tcPr>
          <w:p w14:paraId="7D97DC9F" w14:textId="4244503E" w:rsidR="00956124" w:rsidRDefault="00956124" w:rsidP="00956124">
            <w:pPr>
              <w:keepNext/>
              <w:keepLines/>
              <w:spacing w:after="0"/>
              <w:jc w:val="center"/>
              <w:rPr>
                <w:ins w:id="423" w:author="nokia" w:date="2021-04-30T08:15:00Z"/>
                <w:rFonts w:ascii="Arial" w:hAnsi="Arial"/>
                <w:sz w:val="18"/>
              </w:rPr>
            </w:pPr>
            <w:ins w:id="424" w:author="nokia" w:date="2021-04-30T08:19:00Z">
              <w:r>
                <w:rPr>
                  <w:rFonts w:ascii="Arial" w:hAnsi="Arial"/>
                  <w:sz w:val="18"/>
                </w:rPr>
                <w:t>F</w:t>
              </w:r>
            </w:ins>
          </w:p>
        </w:tc>
        <w:tc>
          <w:tcPr>
            <w:tcW w:w="1134" w:type="dxa"/>
            <w:tcBorders>
              <w:top w:val="single" w:sz="4" w:space="0" w:color="auto"/>
              <w:left w:val="single" w:sz="4" w:space="0" w:color="auto"/>
              <w:bottom w:val="single" w:sz="4" w:space="0" w:color="auto"/>
              <w:right w:val="single" w:sz="4" w:space="0" w:color="auto"/>
            </w:tcBorders>
            <w:tcPrChange w:id="425" w:author="nokia" w:date="2021-04-30T08:19:00Z">
              <w:tcPr>
                <w:tcW w:w="1134" w:type="dxa"/>
                <w:tcBorders>
                  <w:top w:val="single" w:sz="4" w:space="0" w:color="auto"/>
                  <w:left w:val="single" w:sz="4" w:space="0" w:color="auto"/>
                  <w:bottom w:val="single" w:sz="12" w:space="0" w:color="008000"/>
                  <w:right w:val="single" w:sz="4" w:space="0" w:color="auto"/>
                </w:tcBorders>
              </w:tcPr>
            </w:tcPrChange>
          </w:tcPr>
          <w:p w14:paraId="45F7BEFD" w14:textId="51C72873" w:rsidR="00956124" w:rsidRDefault="00956124" w:rsidP="00956124">
            <w:pPr>
              <w:keepNext/>
              <w:keepLines/>
              <w:spacing w:after="0"/>
              <w:jc w:val="center"/>
              <w:rPr>
                <w:ins w:id="426" w:author="nokia" w:date="2021-04-30T08:15:00Z"/>
                <w:rFonts w:ascii="Arial" w:hAnsi="Arial"/>
                <w:sz w:val="18"/>
              </w:rPr>
            </w:pPr>
            <w:ins w:id="427" w:author="nokia" w:date="2021-04-30T08:19:00Z">
              <w:r>
                <w:rPr>
                  <w:rFonts w:ascii="Arial" w:hAnsi="Arial"/>
                  <w:sz w:val="18"/>
                </w:rPr>
                <w:t>T</w:t>
              </w:r>
            </w:ins>
          </w:p>
        </w:tc>
      </w:tr>
      <w:tr w:rsidR="00CF2E0C" w14:paraId="7C6BED31" w14:textId="77777777" w:rsidTr="00451FB0">
        <w:tblPrEx>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ExChange w:id="428" w:author="nokia" w:date="2021-04-30T08:22:00Z">
            <w:tblPrEx>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Ex>
          </w:tblPrExChange>
        </w:tblPrEx>
        <w:trPr>
          <w:cantSplit/>
          <w:jc w:val="center"/>
          <w:ins w:id="429" w:author="nokia" w:date="2021-04-30T08:19:00Z"/>
          <w:trPrChange w:id="430" w:author="nokia" w:date="2021-04-30T08:22:00Z">
            <w:trPr>
              <w:cantSplit/>
              <w:jc w:val="center"/>
            </w:trPr>
          </w:trPrChange>
        </w:trPr>
        <w:tc>
          <w:tcPr>
            <w:tcW w:w="2366" w:type="dxa"/>
            <w:tcBorders>
              <w:top w:val="single" w:sz="4" w:space="0" w:color="auto"/>
              <w:left w:val="single" w:sz="4" w:space="0" w:color="auto"/>
              <w:bottom w:val="single" w:sz="4" w:space="0" w:color="auto"/>
              <w:right w:val="single" w:sz="4" w:space="0" w:color="auto"/>
            </w:tcBorders>
            <w:tcPrChange w:id="431" w:author="nokia" w:date="2021-04-30T08:22:00Z">
              <w:tcPr>
                <w:tcW w:w="2366" w:type="dxa"/>
                <w:tcBorders>
                  <w:top w:val="single" w:sz="4" w:space="0" w:color="auto"/>
                  <w:left w:val="single" w:sz="4" w:space="0" w:color="auto"/>
                  <w:bottom w:val="single" w:sz="12" w:space="0" w:color="008000"/>
                  <w:right w:val="single" w:sz="4" w:space="0" w:color="auto"/>
                </w:tcBorders>
              </w:tcPr>
            </w:tcPrChange>
          </w:tcPr>
          <w:p w14:paraId="4B0B9954" w14:textId="332A78DD" w:rsidR="00CF2E0C" w:rsidRDefault="00CF2E0C" w:rsidP="00CF2E0C">
            <w:pPr>
              <w:keepNext/>
              <w:keepLines/>
              <w:spacing w:after="0"/>
              <w:rPr>
                <w:ins w:id="432" w:author="nokia" w:date="2021-04-30T08:19:00Z"/>
                <w:rFonts w:ascii="Courier New" w:hAnsi="Courier New" w:cs="Courier New"/>
                <w:sz w:val="18"/>
              </w:rPr>
            </w:pPr>
            <w:ins w:id="433" w:author="nokia" w:date="2021-04-30T08:19:00Z">
              <w:r>
                <w:rPr>
                  <w:rFonts w:ascii="Courier New" w:hAnsi="Courier New" w:cs="Courier New"/>
                  <w:sz w:val="18"/>
                </w:rPr>
                <w:t>numberofUEs</w:t>
              </w:r>
            </w:ins>
          </w:p>
        </w:tc>
        <w:tc>
          <w:tcPr>
            <w:tcW w:w="1551" w:type="dxa"/>
            <w:tcBorders>
              <w:top w:val="single" w:sz="4" w:space="0" w:color="auto"/>
              <w:left w:val="single" w:sz="4" w:space="0" w:color="auto"/>
              <w:bottom w:val="single" w:sz="4" w:space="0" w:color="auto"/>
              <w:right w:val="single" w:sz="4" w:space="0" w:color="auto"/>
            </w:tcBorders>
            <w:tcPrChange w:id="434" w:author="nokia" w:date="2021-04-30T08:22:00Z">
              <w:tcPr>
                <w:tcW w:w="1551" w:type="dxa"/>
                <w:tcBorders>
                  <w:top w:val="single" w:sz="4" w:space="0" w:color="auto"/>
                  <w:left w:val="single" w:sz="4" w:space="0" w:color="auto"/>
                  <w:bottom w:val="single" w:sz="12" w:space="0" w:color="008000"/>
                  <w:right w:val="single" w:sz="4" w:space="0" w:color="auto"/>
                </w:tcBorders>
              </w:tcPr>
            </w:tcPrChange>
          </w:tcPr>
          <w:p w14:paraId="1705F88B" w14:textId="6065CDCA" w:rsidR="00CF2E0C" w:rsidRDefault="00E30A4E" w:rsidP="00CF2E0C">
            <w:pPr>
              <w:keepNext/>
              <w:keepLines/>
              <w:spacing w:after="0"/>
              <w:jc w:val="center"/>
              <w:rPr>
                <w:ins w:id="435" w:author="nokia" w:date="2021-04-30T08:19:00Z"/>
                <w:rFonts w:ascii="Arial" w:hAnsi="Arial"/>
                <w:sz w:val="18"/>
              </w:rPr>
            </w:pPr>
            <w:ins w:id="436" w:author="nokia-1" w:date="2021-05-14T17:39:00Z">
              <w:r>
                <w:rPr>
                  <w:rFonts w:ascii="Arial" w:hAnsi="Arial"/>
                  <w:sz w:val="18"/>
                </w:rPr>
                <w:t>O</w:t>
              </w:r>
            </w:ins>
            <w:ins w:id="437" w:author="nokia" w:date="2021-04-30T08:20:00Z">
              <w:del w:id="438" w:author="nokia-1" w:date="2021-05-14T17:39:00Z">
                <w:r w:rsidR="00CF2E0C" w:rsidDel="00E30A4E">
                  <w:rPr>
                    <w:rFonts w:ascii="Arial" w:hAnsi="Arial"/>
                    <w:sz w:val="18"/>
                  </w:rPr>
                  <w:delText>M</w:delText>
                </w:r>
              </w:del>
            </w:ins>
          </w:p>
        </w:tc>
        <w:tc>
          <w:tcPr>
            <w:tcW w:w="1010" w:type="dxa"/>
            <w:tcBorders>
              <w:top w:val="single" w:sz="4" w:space="0" w:color="auto"/>
              <w:left w:val="single" w:sz="4" w:space="0" w:color="auto"/>
              <w:bottom w:val="single" w:sz="4" w:space="0" w:color="auto"/>
              <w:right w:val="single" w:sz="4" w:space="0" w:color="auto"/>
            </w:tcBorders>
            <w:tcPrChange w:id="439" w:author="nokia" w:date="2021-04-30T08:22:00Z">
              <w:tcPr>
                <w:tcW w:w="1010" w:type="dxa"/>
                <w:tcBorders>
                  <w:top w:val="single" w:sz="4" w:space="0" w:color="auto"/>
                  <w:left w:val="single" w:sz="4" w:space="0" w:color="auto"/>
                  <w:bottom w:val="single" w:sz="12" w:space="0" w:color="008000"/>
                  <w:right w:val="single" w:sz="4" w:space="0" w:color="auto"/>
                </w:tcBorders>
              </w:tcPr>
            </w:tcPrChange>
          </w:tcPr>
          <w:p w14:paraId="5B1CBBD8" w14:textId="17D2A2AB" w:rsidR="00CF2E0C" w:rsidRDefault="00CF2E0C" w:rsidP="00CF2E0C">
            <w:pPr>
              <w:keepNext/>
              <w:keepLines/>
              <w:spacing w:after="0"/>
              <w:jc w:val="center"/>
              <w:rPr>
                <w:ins w:id="440" w:author="nokia" w:date="2021-04-30T08:19:00Z"/>
                <w:rFonts w:ascii="Arial" w:hAnsi="Arial"/>
                <w:sz w:val="18"/>
              </w:rPr>
            </w:pPr>
            <w:ins w:id="441" w:author="nokia" w:date="2021-04-30T08:20:00Z">
              <w:r>
                <w:rPr>
                  <w:rFonts w:ascii="Arial" w:hAnsi="Arial"/>
                  <w:sz w:val="18"/>
                </w:rPr>
                <w:t>T</w:t>
              </w:r>
            </w:ins>
          </w:p>
        </w:tc>
        <w:tc>
          <w:tcPr>
            <w:tcW w:w="1134" w:type="dxa"/>
            <w:tcBorders>
              <w:top w:val="single" w:sz="4" w:space="0" w:color="auto"/>
              <w:left w:val="single" w:sz="4" w:space="0" w:color="auto"/>
              <w:bottom w:val="single" w:sz="4" w:space="0" w:color="auto"/>
              <w:right w:val="single" w:sz="4" w:space="0" w:color="auto"/>
            </w:tcBorders>
            <w:tcPrChange w:id="442" w:author="nokia" w:date="2021-04-30T08:22:00Z">
              <w:tcPr>
                <w:tcW w:w="1134" w:type="dxa"/>
                <w:tcBorders>
                  <w:top w:val="single" w:sz="4" w:space="0" w:color="auto"/>
                  <w:left w:val="single" w:sz="4" w:space="0" w:color="auto"/>
                  <w:bottom w:val="single" w:sz="12" w:space="0" w:color="008000"/>
                  <w:right w:val="single" w:sz="4" w:space="0" w:color="auto"/>
                </w:tcBorders>
              </w:tcPr>
            </w:tcPrChange>
          </w:tcPr>
          <w:p w14:paraId="785F3504" w14:textId="7324BEDC" w:rsidR="00CF2E0C" w:rsidRDefault="00CF2E0C" w:rsidP="00CF2E0C">
            <w:pPr>
              <w:keepNext/>
              <w:keepLines/>
              <w:spacing w:after="0"/>
              <w:jc w:val="center"/>
              <w:rPr>
                <w:ins w:id="443" w:author="nokia" w:date="2021-04-30T08:19:00Z"/>
                <w:rFonts w:ascii="Arial" w:hAnsi="Arial"/>
                <w:sz w:val="18"/>
              </w:rPr>
            </w:pPr>
            <w:ins w:id="444" w:author="nokia" w:date="2021-04-30T08:20:00Z">
              <w:r>
                <w:rPr>
                  <w:rFonts w:ascii="Arial" w:hAnsi="Arial"/>
                  <w:sz w:val="18"/>
                </w:rPr>
                <w:t>F</w:t>
              </w:r>
            </w:ins>
          </w:p>
        </w:tc>
        <w:tc>
          <w:tcPr>
            <w:tcW w:w="1134" w:type="dxa"/>
            <w:tcBorders>
              <w:top w:val="single" w:sz="4" w:space="0" w:color="auto"/>
              <w:left w:val="single" w:sz="4" w:space="0" w:color="auto"/>
              <w:bottom w:val="single" w:sz="4" w:space="0" w:color="auto"/>
              <w:right w:val="single" w:sz="4" w:space="0" w:color="auto"/>
            </w:tcBorders>
            <w:tcPrChange w:id="445" w:author="nokia" w:date="2021-04-30T08:22:00Z">
              <w:tcPr>
                <w:tcW w:w="1134" w:type="dxa"/>
                <w:tcBorders>
                  <w:top w:val="single" w:sz="4" w:space="0" w:color="auto"/>
                  <w:left w:val="single" w:sz="4" w:space="0" w:color="auto"/>
                  <w:bottom w:val="single" w:sz="12" w:space="0" w:color="008000"/>
                  <w:right w:val="single" w:sz="4" w:space="0" w:color="auto"/>
                </w:tcBorders>
              </w:tcPr>
            </w:tcPrChange>
          </w:tcPr>
          <w:p w14:paraId="7781DBB4" w14:textId="3E3A42C9" w:rsidR="00CF2E0C" w:rsidRDefault="00CF2E0C" w:rsidP="00CF2E0C">
            <w:pPr>
              <w:keepNext/>
              <w:keepLines/>
              <w:spacing w:after="0"/>
              <w:jc w:val="center"/>
              <w:rPr>
                <w:ins w:id="446" w:author="nokia" w:date="2021-04-30T08:19:00Z"/>
                <w:rFonts w:ascii="Arial" w:hAnsi="Arial"/>
                <w:sz w:val="18"/>
              </w:rPr>
            </w:pPr>
            <w:ins w:id="447" w:author="nokia" w:date="2021-04-30T08:20:00Z">
              <w:r>
                <w:rPr>
                  <w:rFonts w:ascii="Arial" w:hAnsi="Arial"/>
                  <w:sz w:val="18"/>
                </w:rPr>
                <w:t>F</w:t>
              </w:r>
            </w:ins>
          </w:p>
        </w:tc>
        <w:tc>
          <w:tcPr>
            <w:tcW w:w="1134" w:type="dxa"/>
            <w:tcBorders>
              <w:top w:val="single" w:sz="4" w:space="0" w:color="auto"/>
              <w:left w:val="single" w:sz="4" w:space="0" w:color="auto"/>
              <w:bottom w:val="single" w:sz="4" w:space="0" w:color="auto"/>
              <w:right w:val="single" w:sz="4" w:space="0" w:color="auto"/>
            </w:tcBorders>
            <w:tcPrChange w:id="448" w:author="nokia" w:date="2021-04-30T08:22:00Z">
              <w:tcPr>
                <w:tcW w:w="1134" w:type="dxa"/>
                <w:tcBorders>
                  <w:top w:val="single" w:sz="4" w:space="0" w:color="auto"/>
                  <w:left w:val="single" w:sz="4" w:space="0" w:color="auto"/>
                  <w:bottom w:val="single" w:sz="12" w:space="0" w:color="008000"/>
                  <w:right w:val="single" w:sz="4" w:space="0" w:color="auto"/>
                </w:tcBorders>
              </w:tcPr>
            </w:tcPrChange>
          </w:tcPr>
          <w:p w14:paraId="4BD66EF8" w14:textId="5C20F8DA" w:rsidR="00CF2E0C" w:rsidRDefault="00CF2E0C" w:rsidP="00CF2E0C">
            <w:pPr>
              <w:keepNext/>
              <w:keepLines/>
              <w:spacing w:after="0"/>
              <w:jc w:val="center"/>
              <w:rPr>
                <w:ins w:id="449" w:author="nokia" w:date="2021-04-30T08:19:00Z"/>
                <w:rFonts w:ascii="Arial" w:hAnsi="Arial"/>
                <w:sz w:val="18"/>
              </w:rPr>
            </w:pPr>
            <w:ins w:id="450" w:author="nokia" w:date="2021-04-30T08:20:00Z">
              <w:r>
                <w:rPr>
                  <w:rFonts w:ascii="Arial" w:hAnsi="Arial"/>
                  <w:sz w:val="18"/>
                </w:rPr>
                <w:t>T</w:t>
              </w:r>
            </w:ins>
          </w:p>
        </w:tc>
      </w:tr>
      <w:tr w:rsidR="00451FB0" w14:paraId="1DBC73F6" w14:textId="77777777" w:rsidTr="00C51A49">
        <w:trPr>
          <w:cantSplit/>
          <w:jc w:val="center"/>
          <w:ins w:id="451" w:author="nokia" w:date="2021-04-30T08:22:00Z"/>
        </w:trPr>
        <w:tc>
          <w:tcPr>
            <w:tcW w:w="2366" w:type="dxa"/>
            <w:tcBorders>
              <w:top w:val="single" w:sz="4" w:space="0" w:color="auto"/>
              <w:left w:val="single" w:sz="4" w:space="0" w:color="auto"/>
              <w:bottom w:val="single" w:sz="12" w:space="0" w:color="008000"/>
              <w:right w:val="single" w:sz="4" w:space="0" w:color="auto"/>
            </w:tcBorders>
          </w:tcPr>
          <w:p w14:paraId="50A6C9C3" w14:textId="0789A6C9" w:rsidR="00451FB0" w:rsidRDefault="00451FB0" w:rsidP="00451FB0">
            <w:pPr>
              <w:keepNext/>
              <w:keepLines/>
              <w:spacing w:after="0"/>
              <w:rPr>
                <w:ins w:id="452" w:author="nokia" w:date="2021-04-30T08:22:00Z"/>
                <w:rFonts w:ascii="Courier New" w:hAnsi="Courier New" w:cs="Courier New"/>
                <w:sz w:val="18"/>
              </w:rPr>
            </w:pPr>
            <w:ins w:id="453" w:author="nokia" w:date="2021-04-30T08:22:00Z">
              <w:r>
                <w:rPr>
                  <w:rFonts w:ascii="Courier New" w:hAnsi="Courier New" w:cs="Courier New"/>
                  <w:sz w:val="18"/>
                </w:rPr>
                <w:t>uEIdList</w:t>
              </w:r>
            </w:ins>
          </w:p>
        </w:tc>
        <w:tc>
          <w:tcPr>
            <w:tcW w:w="1551" w:type="dxa"/>
            <w:tcBorders>
              <w:top w:val="single" w:sz="4" w:space="0" w:color="auto"/>
              <w:left w:val="single" w:sz="4" w:space="0" w:color="auto"/>
              <w:bottom w:val="single" w:sz="12" w:space="0" w:color="008000"/>
              <w:right w:val="single" w:sz="4" w:space="0" w:color="auto"/>
            </w:tcBorders>
          </w:tcPr>
          <w:p w14:paraId="29972D69" w14:textId="46D0121C" w:rsidR="00451FB0" w:rsidRDefault="00451FB0" w:rsidP="00451FB0">
            <w:pPr>
              <w:keepNext/>
              <w:keepLines/>
              <w:spacing w:after="0"/>
              <w:jc w:val="center"/>
              <w:rPr>
                <w:ins w:id="454" w:author="nokia" w:date="2021-04-30T08:22:00Z"/>
                <w:rFonts w:ascii="Arial" w:hAnsi="Arial"/>
                <w:sz w:val="18"/>
              </w:rPr>
            </w:pPr>
            <w:ins w:id="455" w:author="nokia" w:date="2021-04-30T08:22:00Z">
              <w:r>
                <w:rPr>
                  <w:rFonts w:ascii="Arial" w:hAnsi="Arial"/>
                  <w:sz w:val="18"/>
                </w:rPr>
                <w:t>O</w:t>
              </w:r>
            </w:ins>
          </w:p>
        </w:tc>
        <w:tc>
          <w:tcPr>
            <w:tcW w:w="1010" w:type="dxa"/>
            <w:tcBorders>
              <w:top w:val="single" w:sz="4" w:space="0" w:color="auto"/>
              <w:left w:val="single" w:sz="4" w:space="0" w:color="auto"/>
              <w:bottom w:val="single" w:sz="12" w:space="0" w:color="008000"/>
              <w:right w:val="single" w:sz="4" w:space="0" w:color="auto"/>
            </w:tcBorders>
          </w:tcPr>
          <w:p w14:paraId="27B5DA61" w14:textId="4F772C03" w:rsidR="00451FB0" w:rsidRDefault="00451FB0" w:rsidP="00451FB0">
            <w:pPr>
              <w:keepNext/>
              <w:keepLines/>
              <w:spacing w:after="0"/>
              <w:jc w:val="center"/>
              <w:rPr>
                <w:ins w:id="456" w:author="nokia" w:date="2021-04-30T08:22:00Z"/>
                <w:rFonts w:ascii="Arial" w:hAnsi="Arial"/>
                <w:sz w:val="18"/>
              </w:rPr>
            </w:pPr>
            <w:ins w:id="457" w:author="nokia" w:date="2021-04-30T08:22:00Z">
              <w:r>
                <w:rPr>
                  <w:rFonts w:ascii="Arial" w:hAnsi="Arial"/>
                  <w:sz w:val="18"/>
                </w:rPr>
                <w:t>T</w:t>
              </w:r>
            </w:ins>
          </w:p>
        </w:tc>
        <w:tc>
          <w:tcPr>
            <w:tcW w:w="1134" w:type="dxa"/>
            <w:tcBorders>
              <w:top w:val="single" w:sz="4" w:space="0" w:color="auto"/>
              <w:left w:val="single" w:sz="4" w:space="0" w:color="auto"/>
              <w:bottom w:val="single" w:sz="12" w:space="0" w:color="008000"/>
              <w:right w:val="single" w:sz="4" w:space="0" w:color="auto"/>
            </w:tcBorders>
          </w:tcPr>
          <w:p w14:paraId="06878ECA" w14:textId="29E0458F" w:rsidR="00451FB0" w:rsidRDefault="00451FB0" w:rsidP="00451FB0">
            <w:pPr>
              <w:keepNext/>
              <w:keepLines/>
              <w:spacing w:after="0"/>
              <w:jc w:val="center"/>
              <w:rPr>
                <w:ins w:id="458" w:author="nokia" w:date="2021-04-30T08:22:00Z"/>
                <w:rFonts w:ascii="Arial" w:hAnsi="Arial"/>
                <w:sz w:val="18"/>
              </w:rPr>
            </w:pPr>
            <w:ins w:id="459" w:author="nokia" w:date="2021-04-30T08:22:00Z">
              <w:r>
                <w:rPr>
                  <w:rFonts w:ascii="Arial" w:hAnsi="Arial"/>
                  <w:sz w:val="18"/>
                </w:rPr>
                <w:t>F</w:t>
              </w:r>
            </w:ins>
          </w:p>
        </w:tc>
        <w:tc>
          <w:tcPr>
            <w:tcW w:w="1134" w:type="dxa"/>
            <w:tcBorders>
              <w:top w:val="single" w:sz="4" w:space="0" w:color="auto"/>
              <w:left w:val="single" w:sz="4" w:space="0" w:color="auto"/>
              <w:bottom w:val="single" w:sz="12" w:space="0" w:color="008000"/>
              <w:right w:val="single" w:sz="4" w:space="0" w:color="auto"/>
            </w:tcBorders>
          </w:tcPr>
          <w:p w14:paraId="197D7CCE" w14:textId="1BD949F4" w:rsidR="00451FB0" w:rsidRDefault="00451FB0" w:rsidP="00451FB0">
            <w:pPr>
              <w:keepNext/>
              <w:keepLines/>
              <w:spacing w:after="0"/>
              <w:jc w:val="center"/>
              <w:rPr>
                <w:ins w:id="460" w:author="nokia" w:date="2021-04-30T08:22:00Z"/>
                <w:rFonts w:ascii="Arial" w:hAnsi="Arial"/>
                <w:sz w:val="18"/>
              </w:rPr>
            </w:pPr>
            <w:ins w:id="461" w:author="nokia" w:date="2021-04-30T08:22:00Z">
              <w:r>
                <w:rPr>
                  <w:rFonts w:ascii="Arial" w:hAnsi="Arial"/>
                  <w:sz w:val="18"/>
                </w:rPr>
                <w:t>F</w:t>
              </w:r>
            </w:ins>
          </w:p>
        </w:tc>
        <w:tc>
          <w:tcPr>
            <w:tcW w:w="1134" w:type="dxa"/>
            <w:tcBorders>
              <w:top w:val="single" w:sz="4" w:space="0" w:color="auto"/>
              <w:left w:val="single" w:sz="4" w:space="0" w:color="auto"/>
              <w:bottom w:val="single" w:sz="12" w:space="0" w:color="008000"/>
              <w:right w:val="single" w:sz="4" w:space="0" w:color="auto"/>
            </w:tcBorders>
          </w:tcPr>
          <w:p w14:paraId="7E299EC2" w14:textId="79F6E8A8" w:rsidR="00451FB0" w:rsidRDefault="00451FB0" w:rsidP="00451FB0">
            <w:pPr>
              <w:keepNext/>
              <w:keepLines/>
              <w:spacing w:after="0"/>
              <w:jc w:val="center"/>
              <w:rPr>
                <w:ins w:id="462" w:author="nokia" w:date="2021-04-30T08:22:00Z"/>
                <w:rFonts w:ascii="Arial" w:hAnsi="Arial"/>
                <w:sz w:val="18"/>
              </w:rPr>
            </w:pPr>
            <w:ins w:id="463" w:author="nokia" w:date="2021-04-30T08:22:00Z">
              <w:r>
                <w:rPr>
                  <w:rFonts w:ascii="Arial" w:hAnsi="Arial"/>
                  <w:sz w:val="18"/>
                </w:rPr>
                <w:t>T</w:t>
              </w:r>
            </w:ins>
          </w:p>
        </w:tc>
      </w:tr>
    </w:tbl>
    <w:p w14:paraId="17F9880A" w14:textId="7EF41089" w:rsidR="007E6336" w:rsidRDefault="007E6336" w:rsidP="007E6336">
      <w:pPr>
        <w:pStyle w:val="Heading4"/>
        <w:rPr>
          <w:ins w:id="464" w:author="nokia" w:date="2021-04-30T08:09:00Z"/>
        </w:rPr>
      </w:pPr>
      <w:ins w:id="465" w:author="nokia" w:date="2021-04-30T08:09:00Z">
        <w:r>
          <w:t>5.3.</w:t>
        </w:r>
      </w:ins>
      <w:ins w:id="466" w:author="nokia" w:date="2021-04-30T08:11:00Z">
        <w:r w:rsidR="00956124">
          <w:t>z</w:t>
        </w:r>
      </w:ins>
      <w:ins w:id="467" w:author="nokia" w:date="2021-04-30T08:09:00Z">
        <w:r>
          <w:t>.3</w:t>
        </w:r>
        <w:r>
          <w:tab/>
          <w:t>Attribute constraints</w:t>
        </w:r>
      </w:ins>
    </w:p>
    <w:tbl>
      <w:tblPr>
        <w:tblW w:w="8921" w:type="dxa"/>
        <w:jc w:val="center"/>
        <w:tblLook w:val="01E0" w:firstRow="1" w:lastRow="1" w:firstColumn="1" w:lastColumn="1" w:noHBand="0" w:noVBand="0"/>
      </w:tblPr>
      <w:tblGrid>
        <w:gridCol w:w="3184"/>
        <w:gridCol w:w="5737"/>
        <w:tblGridChange w:id="468">
          <w:tblGrid>
            <w:gridCol w:w="5"/>
            <w:gridCol w:w="3179"/>
            <w:gridCol w:w="5"/>
            <w:gridCol w:w="5732"/>
            <w:gridCol w:w="5"/>
          </w:tblGrid>
        </w:tblGridChange>
      </w:tblGrid>
      <w:tr w:rsidR="004715A9" w14:paraId="78AC1DDD" w14:textId="77777777" w:rsidTr="00C51A49">
        <w:trPr>
          <w:jc w:val="center"/>
          <w:ins w:id="469" w:author="nokia" w:date="2021-04-30T08:26:00Z"/>
        </w:trPr>
        <w:tc>
          <w:tcPr>
            <w:tcW w:w="3184" w:type="dxa"/>
            <w:tcBorders>
              <w:top w:val="single" w:sz="4" w:space="0" w:color="auto"/>
              <w:left w:val="single" w:sz="4" w:space="0" w:color="auto"/>
              <w:bottom w:val="single" w:sz="4" w:space="0" w:color="auto"/>
              <w:right w:val="single" w:sz="4" w:space="0" w:color="auto"/>
            </w:tcBorders>
            <w:shd w:val="clear" w:color="auto" w:fill="D9D9D9"/>
            <w:hideMark/>
          </w:tcPr>
          <w:p w14:paraId="6E76CB0A" w14:textId="77777777" w:rsidR="004715A9" w:rsidRDefault="004715A9" w:rsidP="00C51A49">
            <w:pPr>
              <w:pStyle w:val="TAH"/>
              <w:rPr>
                <w:ins w:id="470" w:author="nokia" w:date="2021-04-30T08:26:00Z"/>
              </w:rPr>
            </w:pPr>
            <w:ins w:id="471" w:author="nokia" w:date="2021-04-30T08:26:00Z">
              <w:r>
                <w:t>Name</w:t>
              </w:r>
            </w:ins>
          </w:p>
        </w:tc>
        <w:tc>
          <w:tcPr>
            <w:tcW w:w="5737" w:type="dxa"/>
            <w:tcBorders>
              <w:top w:val="single" w:sz="4" w:space="0" w:color="auto"/>
              <w:left w:val="single" w:sz="4" w:space="0" w:color="auto"/>
              <w:bottom w:val="single" w:sz="4" w:space="0" w:color="auto"/>
              <w:right w:val="single" w:sz="4" w:space="0" w:color="auto"/>
            </w:tcBorders>
            <w:shd w:val="clear" w:color="auto" w:fill="D9D9D9"/>
            <w:hideMark/>
          </w:tcPr>
          <w:p w14:paraId="5E583312" w14:textId="77777777" w:rsidR="004715A9" w:rsidRDefault="004715A9" w:rsidP="00C51A49">
            <w:pPr>
              <w:pStyle w:val="TAH"/>
              <w:rPr>
                <w:ins w:id="472" w:author="nokia" w:date="2021-04-30T08:26:00Z"/>
              </w:rPr>
            </w:pPr>
            <w:ins w:id="473" w:author="nokia" w:date="2021-04-30T08:26:00Z">
              <w:r>
                <w:t>Definition</w:t>
              </w:r>
            </w:ins>
          </w:p>
        </w:tc>
      </w:tr>
      <w:tr w:rsidR="00FE6463" w14:paraId="736200B2" w14:textId="77777777" w:rsidTr="00FE6463">
        <w:tblPrEx>
          <w:tblW w:w="8921" w:type="dxa"/>
          <w:jc w:val="center"/>
          <w:tblLook w:val="01E0" w:firstRow="1" w:lastRow="1" w:firstColumn="1" w:lastColumn="1" w:noHBand="0" w:noVBand="0"/>
          <w:tblPrExChange w:id="474" w:author="nokia" w:date="2021-04-30T08:41:00Z">
            <w:tblPrEx>
              <w:tblW w:w="8921" w:type="dxa"/>
              <w:jc w:val="center"/>
              <w:tblLook w:val="01E0" w:firstRow="1" w:lastRow="1" w:firstColumn="1" w:lastColumn="1" w:noHBand="0" w:noVBand="0"/>
            </w:tblPrEx>
          </w:tblPrExChange>
        </w:tblPrEx>
        <w:trPr>
          <w:jc w:val="center"/>
          <w:ins w:id="475" w:author="nokia" w:date="2021-04-30T08:26:00Z"/>
          <w:trPrChange w:id="476" w:author="nokia" w:date="2021-04-30T08:41:00Z">
            <w:trPr>
              <w:gridAfter w:val="0"/>
              <w:jc w:val="center"/>
            </w:trPr>
          </w:trPrChange>
        </w:trPr>
        <w:tc>
          <w:tcPr>
            <w:tcW w:w="3184" w:type="dxa"/>
            <w:tcBorders>
              <w:top w:val="single" w:sz="4" w:space="0" w:color="auto"/>
              <w:left w:val="single" w:sz="4" w:space="0" w:color="auto"/>
              <w:bottom w:val="single" w:sz="4" w:space="0" w:color="auto"/>
              <w:right w:val="single" w:sz="4" w:space="0" w:color="auto"/>
            </w:tcBorders>
            <w:tcPrChange w:id="477" w:author="nokia" w:date="2021-04-30T08:41:00Z">
              <w:tcPr>
                <w:tcW w:w="3184" w:type="dxa"/>
                <w:gridSpan w:val="2"/>
                <w:tcBorders>
                  <w:top w:val="single" w:sz="4" w:space="0" w:color="auto"/>
                  <w:left w:val="single" w:sz="4" w:space="0" w:color="auto"/>
                  <w:bottom w:val="single" w:sz="4" w:space="0" w:color="auto"/>
                  <w:right w:val="single" w:sz="4" w:space="0" w:color="auto"/>
                </w:tcBorders>
              </w:tcPr>
            </w:tcPrChange>
          </w:tcPr>
          <w:p w14:paraId="7E02AFCD" w14:textId="2A531CE5" w:rsidR="00FE6463" w:rsidRDefault="00FE6463" w:rsidP="00FE6463">
            <w:pPr>
              <w:pStyle w:val="TAL"/>
              <w:rPr>
                <w:ins w:id="478" w:author="nokia" w:date="2021-04-30T08:26:00Z"/>
                <w:rFonts w:ascii="Courier New" w:hAnsi="Courier New" w:cs="Courier New"/>
                <w:lang w:eastAsia="zh-CN"/>
              </w:rPr>
            </w:pPr>
            <w:ins w:id="479" w:author="nokia" w:date="2021-04-30T08:42:00Z">
              <w:r>
                <w:rPr>
                  <w:rFonts w:ascii="Courier New" w:hAnsi="Courier New" w:cs="Courier New"/>
                </w:rPr>
                <w:t>eACMode</w:t>
              </w:r>
              <w:r>
                <w:rPr>
                  <w:rFonts w:cs="Arial"/>
                </w:rPr>
                <w:t xml:space="preserve"> </w:t>
              </w:r>
            </w:ins>
            <w:ins w:id="480" w:author="nokia" w:date="2021-04-30T08:41:00Z">
              <w:r>
                <w:rPr>
                  <w:rFonts w:cs="Arial"/>
                </w:rPr>
                <w:t>Support Qualifier</w:t>
              </w:r>
            </w:ins>
          </w:p>
        </w:tc>
        <w:tc>
          <w:tcPr>
            <w:tcW w:w="5737" w:type="dxa"/>
            <w:tcBorders>
              <w:top w:val="single" w:sz="4" w:space="0" w:color="auto"/>
              <w:left w:val="single" w:sz="4" w:space="0" w:color="auto"/>
              <w:bottom w:val="single" w:sz="4" w:space="0" w:color="auto"/>
              <w:right w:val="single" w:sz="4" w:space="0" w:color="auto"/>
            </w:tcBorders>
            <w:tcPrChange w:id="481" w:author="nokia" w:date="2021-04-30T08:41:00Z">
              <w:tcPr>
                <w:tcW w:w="5737" w:type="dxa"/>
                <w:gridSpan w:val="2"/>
                <w:tcBorders>
                  <w:top w:val="single" w:sz="4" w:space="0" w:color="auto"/>
                  <w:left w:val="single" w:sz="4" w:space="0" w:color="auto"/>
                  <w:bottom w:val="single" w:sz="4" w:space="0" w:color="auto"/>
                  <w:right w:val="single" w:sz="4" w:space="0" w:color="auto"/>
                </w:tcBorders>
              </w:tcPr>
            </w:tcPrChange>
          </w:tcPr>
          <w:p w14:paraId="481F49E0" w14:textId="4A293AFB" w:rsidR="00FE6463" w:rsidRDefault="00FE6463" w:rsidP="00FE6463">
            <w:pPr>
              <w:pStyle w:val="TAL"/>
              <w:rPr>
                <w:ins w:id="482" w:author="nokia" w:date="2021-04-30T08:26:00Z"/>
                <w:lang w:eastAsia="zh-CN"/>
              </w:rPr>
            </w:pPr>
            <w:ins w:id="483" w:author="nokia" w:date="2021-04-30T08:41:00Z">
              <w:r>
                <w:t>Condition: early access control feature is supported.</w:t>
              </w:r>
            </w:ins>
          </w:p>
        </w:tc>
      </w:tr>
      <w:tr w:rsidR="00FE6463" w14:paraId="3BEA2549" w14:textId="77777777" w:rsidTr="00C51A49">
        <w:trPr>
          <w:jc w:val="center"/>
          <w:ins w:id="484" w:author="nokia" w:date="2021-04-30T08:41:00Z"/>
        </w:trPr>
        <w:tc>
          <w:tcPr>
            <w:tcW w:w="3184" w:type="dxa"/>
            <w:tcBorders>
              <w:top w:val="single" w:sz="4" w:space="0" w:color="auto"/>
              <w:left w:val="single" w:sz="4" w:space="0" w:color="auto"/>
              <w:bottom w:val="single" w:sz="4" w:space="0" w:color="auto"/>
              <w:right w:val="single" w:sz="4" w:space="0" w:color="auto"/>
            </w:tcBorders>
          </w:tcPr>
          <w:p w14:paraId="59C3C2E5" w14:textId="0E2D0A0A" w:rsidR="00FE6463" w:rsidRDefault="00FE6463" w:rsidP="00FE6463">
            <w:pPr>
              <w:pStyle w:val="TAL"/>
              <w:rPr>
                <w:ins w:id="485" w:author="nokia" w:date="2021-04-30T08:41:00Z"/>
                <w:rFonts w:ascii="Courier New" w:hAnsi="Courier New" w:cs="Courier New"/>
              </w:rPr>
            </w:pPr>
            <w:ins w:id="486" w:author="nokia" w:date="2021-04-30T08:41:00Z">
              <w:r>
                <w:rPr>
                  <w:rFonts w:ascii="Courier New" w:hAnsi="Courier New" w:cs="Courier New"/>
                </w:rPr>
                <w:t>activeEacT</w:t>
              </w:r>
              <w:r w:rsidRPr="00956124">
                <w:rPr>
                  <w:rFonts w:ascii="Courier New" w:hAnsi="Courier New" w:cs="Courier New"/>
                </w:rPr>
                <w:t>hreshhold</w:t>
              </w:r>
              <w:r>
                <w:rPr>
                  <w:rFonts w:cs="Arial"/>
                </w:rPr>
                <w:t xml:space="preserve"> Support Qualifier</w:t>
              </w:r>
            </w:ins>
          </w:p>
        </w:tc>
        <w:tc>
          <w:tcPr>
            <w:tcW w:w="5737" w:type="dxa"/>
            <w:tcBorders>
              <w:top w:val="single" w:sz="4" w:space="0" w:color="auto"/>
              <w:left w:val="single" w:sz="4" w:space="0" w:color="auto"/>
              <w:bottom w:val="single" w:sz="4" w:space="0" w:color="auto"/>
              <w:right w:val="single" w:sz="4" w:space="0" w:color="auto"/>
            </w:tcBorders>
          </w:tcPr>
          <w:p w14:paraId="4618AE79" w14:textId="70E6CF69" w:rsidR="00FE6463" w:rsidRDefault="00FE6463" w:rsidP="00FE6463">
            <w:pPr>
              <w:pStyle w:val="TAL"/>
              <w:rPr>
                <w:ins w:id="487" w:author="nokia" w:date="2021-04-30T08:41:00Z"/>
              </w:rPr>
            </w:pPr>
            <w:ins w:id="488" w:author="nokia" w:date="2021-04-30T08:41:00Z">
              <w:r>
                <w:t>Condition: early access control feature is supported.</w:t>
              </w:r>
            </w:ins>
          </w:p>
        </w:tc>
      </w:tr>
      <w:tr w:rsidR="00FE6463" w14:paraId="060D782B" w14:textId="77777777" w:rsidTr="00C51A49">
        <w:trPr>
          <w:jc w:val="center"/>
          <w:ins w:id="489" w:author="nokia" w:date="2021-04-30T08:28:00Z"/>
        </w:trPr>
        <w:tc>
          <w:tcPr>
            <w:tcW w:w="3184" w:type="dxa"/>
            <w:tcBorders>
              <w:top w:val="single" w:sz="4" w:space="0" w:color="auto"/>
              <w:left w:val="single" w:sz="4" w:space="0" w:color="auto"/>
              <w:bottom w:val="single" w:sz="4" w:space="0" w:color="auto"/>
              <w:right w:val="single" w:sz="4" w:space="0" w:color="auto"/>
            </w:tcBorders>
          </w:tcPr>
          <w:p w14:paraId="2A6F6C2E" w14:textId="11DF18A6" w:rsidR="00FE6463" w:rsidRDefault="00FE6463" w:rsidP="00FE6463">
            <w:pPr>
              <w:pStyle w:val="TAL"/>
              <w:rPr>
                <w:ins w:id="490" w:author="nokia" w:date="2021-04-30T08:28:00Z"/>
                <w:rFonts w:ascii="Courier New" w:hAnsi="Courier New" w:cs="Courier New"/>
              </w:rPr>
            </w:pPr>
            <w:ins w:id="491" w:author="nokia" w:date="2021-04-30T08:28:00Z">
              <w:r>
                <w:rPr>
                  <w:rFonts w:ascii="Courier New" w:hAnsi="Courier New" w:cs="Courier New"/>
                </w:rPr>
                <w:t>deactiveEacT</w:t>
              </w:r>
              <w:r w:rsidRPr="00956124">
                <w:rPr>
                  <w:rFonts w:ascii="Courier New" w:hAnsi="Courier New" w:cs="Courier New"/>
                </w:rPr>
                <w:t>hreshhold</w:t>
              </w:r>
              <w:r>
                <w:rPr>
                  <w:rFonts w:cs="Arial"/>
                </w:rPr>
                <w:t xml:space="preserve"> Support Qualifier</w:t>
              </w:r>
            </w:ins>
          </w:p>
        </w:tc>
        <w:tc>
          <w:tcPr>
            <w:tcW w:w="5737" w:type="dxa"/>
            <w:tcBorders>
              <w:top w:val="single" w:sz="4" w:space="0" w:color="auto"/>
              <w:left w:val="single" w:sz="4" w:space="0" w:color="auto"/>
              <w:bottom w:val="single" w:sz="4" w:space="0" w:color="auto"/>
              <w:right w:val="single" w:sz="4" w:space="0" w:color="auto"/>
            </w:tcBorders>
          </w:tcPr>
          <w:p w14:paraId="0F95EF64" w14:textId="3373881A" w:rsidR="00FE6463" w:rsidRDefault="00FE6463" w:rsidP="00FE6463">
            <w:pPr>
              <w:pStyle w:val="TAL"/>
              <w:rPr>
                <w:ins w:id="492" w:author="nokia" w:date="2021-04-30T08:28:00Z"/>
              </w:rPr>
            </w:pPr>
            <w:ins w:id="493" w:author="nokia" w:date="2021-04-30T08:28:00Z">
              <w:r>
                <w:t>Condition: early access control feature is supported.</w:t>
              </w:r>
            </w:ins>
          </w:p>
        </w:tc>
      </w:tr>
    </w:tbl>
    <w:p w14:paraId="0F1C72FA" w14:textId="3C81CCB9" w:rsidR="007E6336" w:rsidRDefault="007E6336" w:rsidP="007E6336">
      <w:pPr>
        <w:pStyle w:val="Heading4"/>
        <w:rPr>
          <w:ins w:id="494" w:author="nokia" w:date="2021-04-30T08:09:00Z"/>
        </w:rPr>
      </w:pPr>
      <w:ins w:id="495" w:author="nokia" w:date="2021-04-30T08:09:00Z">
        <w:r>
          <w:rPr>
            <w:lang w:eastAsia="zh-CN"/>
          </w:rPr>
          <w:t>5</w:t>
        </w:r>
        <w:r>
          <w:t>.3.</w:t>
        </w:r>
      </w:ins>
      <w:ins w:id="496" w:author="nokia" w:date="2021-04-30T08:11:00Z">
        <w:r w:rsidR="00956124">
          <w:t>z</w:t>
        </w:r>
      </w:ins>
      <w:ins w:id="497" w:author="nokia" w:date="2021-04-30T08:09:00Z">
        <w:r>
          <w:t>.4</w:t>
        </w:r>
        <w:r>
          <w:tab/>
          <w:t>Notifications</w:t>
        </w:r>
      </w:ins>
    </w:p>
    <w:p w14:paraId="517397F8" w14:textId="087F2CE6" w:rsidR="007E6336" w:rsidRDefault="007E6336" w:rsidP="007E6336">
      <w:pPr>
        <w:rPr>
          <w:ins w:id="498" w:author="nokia" w:date="2021-04-30T08:09:00Z"/>
        </w:rPr>
      </w:pPr>
      <w:ins w:id="499" w:author="nokia" w:date="2021-04-30T08:09:00Z">
        <w:r>
          <w:t xml:space="preserve">The subclause </w:t>
        </w:r>
      </w:ins>
      <w:ins w:id="500" w:author="nokia" w:date="2021-04-30T08:11:00Z">
        <w:r w:rsidR="00956124">
          <w:t>5</w:t>
        </w:r>
      </w:ins>
      <w:ins w:id="501" w:author="nokia" w:date="2021-04-30T08:09:00Z">
        <w:r>
          <w:t xml:space="preserve">.5 of the &lt;&lt;IOC&gt;&gt; using this </w:t>
        </w:r>
        <w:r>
          <w:rPr>
            <w:lang w:eastAsia="zh-CN"/>
          </w:rPr>
          <w:t>&lt;&lt;dataType&gt;&gt; as one of its attributes, shall be applicable</w:t>
        </w:r>
        <w:r>
          <w:t>.</w:t>
        </w:r>
      </w:ins>
    </w:p>
    <w:p w14:paraId="4811C14B" w14:textId="57EC1FBF" w:rsidR="000B7094" w:rsidRDefault="000B7094" w:rsidP="005F31BC"/>
    <w:p w14:paraId="199870EB" w14:textId="324D27C9" w:rsidR="007E6336" w:rsidRDefault="007E6336" w:rsidP="007E6336">
      <w:pPr>
        <w:pStyle w:val="Heading3"/>
        <w:rPr>
          <w:ins w:id="502" w:author="nokia" w:date="2021-04-30T08:00:00Z"/>
          <w:lang w:eastAsia="zh-CN"/>
        </w:rPr>
      </w:pPr>
      <w:bookmarkStart w:id="503" w:name="_Toc59182924"/>
      <w:bookmarkStart w:id="504" w:name="_Toc59184390"/>
      <w:bookmarkStart w:id="505" w:name="_Toc59195325"/>
      <w:bookmarkStart w:id="506" w:name="_Toc59439752"/>
      <w:bookmarkStart w:id="507" w:name="_Toc67990175"/>
      <w:ins w:id="508" w:author="nokia" w:date="2021-04-30T08:00:00Z">
        <w:r>
          <w:rPr>
            <w:lang w:eastAsia="zh-CN"/>
          </w:rPr>
          <w:t>5.3.x</w:t>
        </w:r>
      </w:ins>
      <w:ins w:id="509" w:author="nokia" w:date="2021-04-30T10:46:00Z">
        <w:r w:rsidR="00403050">
          <w:rPr>
            <w:lang w:eastAsia="zh-CN"/>
          </w:rPr>
          <w:t>x</w:t>
        </w:r>
      </w:ins>
      <w:ins w:id="510" w:author="nokia" w:date="2021-04-30T08:00:00Z">
        <w:r>
          <w:rPr>
            <w:lang w:eastAsia="zh-CN"/>
          </w:rPr>
          <w:tab/>
        </w:r>
        <w:r>
          <w:rPr>
            <w:rFonts w:ascii="Courier New" w:hAnsi="Courier New"/>
            <w:lang w:eastAsia="zh-CN"/>
          </w:rPr>
          <w:t>EP_N</w:t>
        </w:r>
        <w:bookmarkEnd w:id="503"/>
        <w:bookmarkEnd w:id="504"/>
        <w:bookmarkEnd w:id="505"/>
        <w:bookmarkEnd w:id="506"/>
        <w:bookmarkEnd w:id="507"/>
        <w:r>
          <w:rPr>
            <w:rFonts w:ascii="Courier New" w:hAnsi="Courier New"/>
            <w:lang w:eastAsia="zh-CN"/>
          </w:rPr>
          <w:t>6</w:t>
        </w:r>
      </w:ins>
      <w:ins w:id="511" w:author="nokia" w:date="2021-04-30T08:54:00Z">
        <w:r w:rsidR="00B212F4">
          <w:rPr>
            <w:rFonts w:ascii="Courier New" w:hAnsi="Courier New"/>
            <w:lang w:eastAsia="zh-CN"/>
          </w:rPr>
          <w:t>0</w:t>
        </w:r>
      </w:ins>
    </w:p>
    <w:p w14:paraId="0830A3EB" w14:textId="54FC1865" w:rsidR="007E6336" w:rsidRDefault="007E6336" w:rsidP="007E6336">
      <w:pPr>
        <w:pStyle w:val="Heading4"/>
        <w:rPr>
          <w:ins w:id="512" w:author="nokia" w:date="2021-04-30T08:00:00Z"/>
        </w:rPr>
      </w:pPr>
      <w:bookmarkStart w:id="513" w:name="_Toc59182925"/>
      <w:bookmarkStart w:id="514" w:name="_Toc59184391"/>
      <w:bookmarkStart w:id="515" w:name="_Toc59195326"/>
      <w:bookmarkStart w:id="516" w:name="_Toc59439753"/>
      <w:bookmarkStart w:id="517" w:name="_Toc67990176"/>
      <w:ins w:id="518" w:author="nokia" w:date="2021-04-30T08:00:00Z">
        <w:r>
          <w:rPr>
            <w:lang w:eastAsia="zh-CN"/>
          </w:rPr>
          <w:t>5.3.</w:t>
        </w:r>
      </w:ins>
      <w:ins w:id="519" w:author="nokia" w:date="2021-04-30T08:01:00Z">
        <w:r>
          <w:rPr>
            <w:lang w:eastAsia="zh-CN"/>
          </w:rPr>
          <w:t>x</w:t>
        </w:r>
      </w:ins>
      <w:ins w:id="520" w:author="nokia" w:date="2021-04-30T10:46:00Z">
        <w:r w:rsidR="00403050">
          <w:rPr>
            <w:lang w:eastAsia="zh-CN"/>
          </w:rPr>
          <w:t>x</w:t>
        </w:r>
      </w:ins>
      <w:ins w:id="521" w:author="nokia" w:date="2021-04-30T08:00:00Z">
        <w:r>
          <w:t>.1</w:t>
        </w:r>
        <w:r>
          <w:tab/>
          <w:t>Definition</w:t>
        </w:r>
        <w:bookmarkEnd w:id="513"/>
        <w:bookmarkEnd w:id="514"/>
        <w:bookmarkEnd w:id="515"/>
        <w:bookmarkEnd w:id="516"/>
        <w:bookmarkEnd w:id="517"/>
      </w:ins>
    </w:p>
    <w:p w14:paraId="4D0D18DB" w14:textId="11AFA162" w:rsidR="007E6336" w:rsidRDefault="007E6336" w:rsidP="007E6336">
      <w:pPr>
        <w:rPr>
          <w:ins w:id="522" w:author="nokia" w:date="2021-04-30T08:00:00Z"/>
        </w:rPr>
      </w:pPr>
      <w:ins w:id="523" w:author="nokia" w:date="2021-04-30T08:00:00Z">
        <w:r>
          <w:t>This IOC represents the N</w:t>
        </w:r>
      </w:ins>
      <w:ins w:id="524" w:author="nokia" w:date="2021-04-30T08:54:00Z">
        <w:r w:rsidR="00B212F4">
          <w:t>60</w:t>
        </w:r>
      </w:ins>
      <w:ins w:id="525" w:author="nokia" w:date="2021-04-30T08:00:00Z">
        <w:r>
          <w:t xml:space="preserve"> interface between AMF and </w:t>
        </w:r>
      </w:ins>
      <w:ins w:id="526" w:author="nokia" w:date="2021-04-30T08:55:00Z">
        <w:r w:rsidR="00B212F4">
          <w:t>ASACF</w:t>
        </w:r>
      </w:ins>
      <w:ins w:id="527" w:author="nokia" w:date="2021-04-30T08:00:00Z">
        <w:r>
          <w:t>, which is defined in 3GPP TS 23.501 [2].</w:t>
        </w:r>
      </w:ins>
    </w:p>
    <w:p w14:paraId="0A7F6307" w14:textId="6640B461" w:rsidR="007E6336" w:rsidRDefault="007E6336" w:rsidP="007E6336">
      <w:pPr>
        <w:pStyle w:val="Heading4"/>
        <w:rPr>
          <w:ins w:id="528" w:author="nokia" w:date="2021-04-30T08:00:00Z"/>
        </w:rPr>
      </w:pPr>
      <w:bookmarkStart w:id="529" w:name="_Toc59182926"/>
      <w:bookmarkStart w:id="530" w:name="_Toc59184392"/>
      <w:bookmarkStart w:id="531" w:name="_Toc59195327"/>
      <w:bookmarkStart w:id="532" w:name="_Toc59439754"/>
      <w:bookmarkStart w:id="533" w:name="_Toc67990177"/>
      <w:ins w:id="534" w:author="nokia" w:date="2021-04-30T08:00:00Z">
        <w:r>
          <w:rPr>
            <w:lang w:eastAsia="zh-CN"/>
          </w:rPr>
          <w:t>5.3.</w:t>
        </w:r>
      </w:ins>
      <w:ins w:id="535" w:author="nokia" w:date="2021-04-30T08:01:00Z">
        <w:r>
          <w:rPr>
            <w:lang w:eastAsia="zh-CN"/>
          </w:rPr>
          <w:t>x</w:t>
        </w:r>
      </w:ins>
      <w:ins w:id="536" w:author="nokia" w:date="2021-04-30T10:46:00Z">
        <w:r w:rsidR="00403050">
          <w:rPr>
            <w:lang w:eastAsia="zh-CN"/>
          </w:rPr>
          <w:t>x</w:t>
        </w:r>
      </w:ins>
      <w:ins w:id="537" w:author="nokia" w:date="2021-04-30T08:00:00Z">
        <w:r>
          <w:t>.2</w:t>
        </w:r>
        <w:r>
          <w:tab/>
          <w:t>Attributes</w:t>
        </w:r>
        <w:bookmarkEnd w:id="529"/>
        <w:bookmarkEnd w:id="530"/>
        <w:bookmarkEnd w:id="531"/>
        <w:bookmarkEnd w:id="532"/>
        <w:bookmarkEnd w:id="533"/>
      </w:ins>
    </w:p>
    <w:p w14:paraId="5406B25F" w14:textId="32E7C7C3" w:rsidR="007E6336" w:rsidRDefault="007E6336" w:rsidP="007E6336">
      <w:pPr>
        <w:rPr>
          <w:ins w:id="538" w:author="nokia" w:date="2021-04-30T08:00:00Z"/>
        </w:rPr>
      </w:pPr>
      <w:ins w:id="539" w:author="nokia" w:date="2021-04-30T08:00:00Z">
        <w:r>
          <w:t>The EP_N</w:t>
        </w:r>
      </w:ins>
      <w:ins w:id="540" w:author="nokia" w:date="2021-04-30T08:55:00Z">
        <w:r w:rsidR="00B212F4">
          <w:t>60</w:t>
        </w:r>
      </w:ins>
      <w:ins w:id="541" w:author="nokia" w:date="2021-04-30T08:00:00Z">
        <w:r>
          <w:t xml:space="preserve"> IOC includes attributes inherited from EP_RP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0"/>
        <w:gridCol w:w="1216"/>
        <w:gridCol w:w="1235"/>
        <w:gridCol w:w="1227"/>
        <w:gridCol w:w="1230"/>
        <w:gridCol w:w="1241"/>
      </w:tblGrid>
      <w:tr w:rsidR="007E6336" w14:paraId="761E52E1" w14:textId="77777777" w:rsidTr="00C51A49">
        <w:trPr>
          <w:cantSplit/>
          <w:jc w:val="center"/>
          <w:ins w:id="542" w:author="nokia" w:date="2021-04-30T08:00:00Z"/>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FF5D482" w14:textId="77777777" w:rsidR="007E6336" w:rsidRDefault="007E6336" w:rsidP="00C51A49">
            <w:pPr>
              <w:pStyle w:val="TAH"/>
              <w:rPr>
                <w:ins w:id="543" w:author="nokia" w:date="2021-04-30T08:00:00Z"/>
              </w:rPr>
            </w:pPr>
            <w:ins w:id="544" w:author="nokia" w:date="2021-04-30T08:00:00Z">
              <w:r>
                <w:t>Attribute name</w:t>
              </w:r>
            </w:ins>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4E64B94" w14:textId="77777777" w:rsidR="007E6336" w:rsidRDefault="007E6336" w:rsidP="00C51A49">
            <w:pPr>
              <w:pStyle w:val="TAH"/>
              <w:rPr>
                <w:ins w:id="545" w:author="nokia" w:date="2021-04-30T08:00:00Z"/>
              </w:rPr>
            </w:pPr>
            <w:ins w:id="546" w:author="nokia" w:date="2021-04-30T08:00:00Z">
              <w:r>
                <w:t>Support Qualifier</w:t>
              </w:r>
            </w:ins>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1EE4A21" w14:textId="77777777" w:rsidR="007E6336" w:rsidRDefault="007E6336" w:rsidP="00C51A49">
            <w:pPr>
              <w:pStyle w:val="TAH"/>
              <w:rPr>
                <w:ins w:id="547" w:author="nokia" w:date="2021-04-30T08:00:00Z"/>
              </w:rPr>
            </w:pPr>
            <w:ins w:id="548" w:author="nokia" w:date="2021-04-30T08:00:00Z">
              <w:r>
                <w:t>isReadable</w:t>
              </w:r>
            </w:ins>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D9E93E7" w14:textId="77777777" w:rsidR="007E6336" w:rsidRDefault="007E6336" w:rsidP="00C51A49">
            <w:pPr>
              <w:pStyle w:val="TAH"/>
              <w:rPr>
                <w:ins w:id="549" w:author="nokia" w:date="2021-04-30T08:00:00Z"/>
              </w:rPr>
            </w:pPr>
            <w:ins w:id="550" w:author="nokia" w:date="2021-04-30T08:00:00Z">
              <w:r>
                <w:t>isWritable</w:t>
              </w:r>
            </w:ins>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79CDC70" w14:textId="77777777" w:rsidR="007E6336" w:rsidRDefault="007E6336" w:rsidP="00C51A49">
            <w:pPr>
              <w:pStyle w:val="TAH"/>
              <w:rPr>
                <w:ins w:id="551" w:author="nokia" w:date="2021-04-30T08:00:00Z"/>
              </w:rPr>
            </w:pPr>
            <w:ins w:id="552" w:author="nokia" w:date="2021-04-30T08:00:00Z">
              <w:r>
                <w:rPr>
                  <w:rFonts w:cs="Arial"/>
                  <w:bCs/>
                  <w:szCs w:val="18"/>
                </w:rPr>
                <w:t>isInvariant</w:t>
              </w:r>
            </w:ins>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7C1852A" w14:textId="77777777" w:rsidR="007E6336" w:rsidRDefault="007E6336" w:rsidP="00C51A49">
            <w:pPr>
              <w:pStyle w:val="TAH"/>
              <w:rPr>
                <w:ins w:id="553" w:author="nokia" w:date="2021-04-30T08:00:00Z"/>
              </w:rPr>
            </w:pPr>
            <w:ins w:id="554" w:author="nokia" w:date="2021-04-30T08:00:00Z">
              <w:r>
                <w:t>isNotifyable</w:t>
              </w:r>
            </w:ins>
          </w:p>
        </w:tc>
      </w:tr>
      <w:tr w:rsidR="007E6336" w14:paraId="2F9A1A99" w14:textId="77777777" w:rsidTr="00C51A49">
        <w:trPr>
          <w:cantSplit/>
          <w:jc w:val="center"/>
          <w:ins w:id="555" w:author="nokia" w:date="2021-04-30T08:00:00Z"/>
        </w:trPr>
        <w:tc>
          <w:tcPr>
            <w:tcW w:w="3652" w:type="dxa"/>
            <w:tcBorders>
              <w:top w:val="single" w:sz="4" w:space="0" w:color="auto"/>
              <w:left w:val="single" w:sz="4" w:space="0" w:color="auto"/>
              <w:bottom w:val="single" w:sz="4" w:space="0" w:color="auto"/>
              <w:right w:val="single" w:sz="4" w:space="0" w:color="auto"/>
            </w:tcBorders>
            <w:hideMark/>
          </w:tcPr>
          <w:p w14:paraId="045E6B8A" w14:textId="77777777" w:rsidR="007E6336" w:rsidRDefault="007E6336" w:rsidP="00C51A49">
            <w:pPr>
              <w:pStyle w:val="TAL"/>
              <w:rPr>
                <w:ins w:id="556" w:author="nokia" w:date="2021-04-30T08:00:00Z"/>
                <w:rFonts w:ascii="Courier New" w:hAnsi="Courier New" w:cs="Courier New"/>
                <w:lang w:eastAsia="zh-CN"/>
              </w:rPr>
            </w:pPr>
            <w:ins w:id="557" w:author="nokia" w:date="2021-04-30T08:00:00Z">
              <w:r>
                <w:rPr>
                  <w:rFonts w:ascii="Courier New" w:hAnsi="Courier New" w:cs="Courier New"/>
                  <w:lang w:eastAsia="zh-CN"/>
                </w:rPr>
                <w:t>localAddress</w:t>
              </w:r>
            </w:ins>
          </w:p>
        </w:tc>
        <w:tc>
          <w:tcPr>
            <w:tcW w:w="1241" w:type="dxa"/>
            <w:tcBorders>
              <w:top w:val="single" w:sz="4" w:space="0" w:color="auto"/>
              <w:left w:val="single" w:sz="4" w:space="0" w:color="auto"/>
              <w:bottom w:val="single" w:sz="4" w:space="0" w:color="auto"/>
              <w:right w:val="single" w:sz="4" w:space="0" w:color="auto"/>
            </w:tcBorders>
            <w:hideMark/>
          </w:tcPr>
          <w:p w14:paraId="355052E4" w14:textId="77777777" w:rsidR="007E6336" w:rsidRDefault="007E6336" w:rsidP="00C51A49">
            <w:pPr>
              <w:pStyle w:val="TAL"/>
              <w:jc w:val="center"/>
              <w:rPr>
                <w:ins w:id="558" w:author="nokia" w:date="2021-04-30T08:00:00Z"/>
              </w:rPr>
            </w:pPr>
            <w:ins w:id="559" w:author="nokia" w:date="2021-04-30T08:00:00Z">
              <w:r>
                <w:t>O</w:t>
              </w:r>
            </w:ins>
          </w:p>
        </w:tc>
        <w:tc>
          <w:tcPr>
            <w:tcW w:w="1241" w:type="dxa"/>
            <w:tcBorders>
              <w:top w:val="single" w:sz="4" w:space="0" w:color="auto"/>
              <w:left w:val="single" w:sz="4" w:space="0" w:color="auto"/>
              <w:bottom w:val="single" w:sz="4" w:space="0" w:color="auto"/>
              <w:right w:val="single" w:sz="4" w:space="0" w:color="auto"/>
            </w:tcBorders>
            <w:hideMark/>
          </w:tcPr>
          <w:p w14:paraId="6588D2C9" w14:textId="77777777" w:rsidR="007E6336" w:rsidRDefault="007E6336" w:rsidP="00C51A49">
            <w:pPr>
              <w:pStyle w:val="TAL"/>
              <w:jc w:val="center"/>
              <w:rPr>
                <w:ins w:id="560" w:author="nokia" w:date="2021-04-30T08:00:00Z"/>
              </w:rPr>
            </w:pPr>
            <w:ins w:id="561" w:author="nokia" w:date="2021-04-30T08:00:00Z">
              <w:r>
                <w:rPr>
                  <w:rFonts w:cs="Arial"/>
                </w:rPr>
                <w:t>T</w:t>
              </w:r>
            </w:ins>
          </w:p>
        </w:tc>
        <w:tc>
          <w:tcPr>
            <w:tcW w:w="1241" w:type="dxa"/>
            <w:tcBorders>
              <w:top w:val="single" w:sz="4" w:space="0" w:color="auto"/>
              <w:left w:val="single" w:sz="4" w:space="0" w:color="auto"/>
              <w:bottom w:val="single" w:sz="4" w:space="0" w:color="auto"/>
              <w:right w:val="single" w:sz="4" w:space="0" w:color="auto"/>
            </w:tcBorders>
            <w:hideMark/>
          </w:tcPr>
          <w:p w14:paraId="4D0B60AE" w14:textId="77777777" w:rsidR="007E6336" w:rsidRDefault="007E6336" w:rsidP="00C51A49">
            <w:pPr>
              <w:pStyle w:val="TAL"/>
              <w:jc w:val="center"/>
              <w:rPr>
                <w:ins w:id="562" w:author="nokia" w:date="2021-04-30T08:00:00Z"/>
              </w:rPr>
            </w:pPr>
            <w:ins w:id="563" w:author="nokia" w:date="2021-04-30T08:00:00Z">
              <w:r>
                <w:rPr>
                  <w:rFonts w:cs="Arial"/>
                  <w:lang w:eastAsia="zh-CN"/>
                </w:rPr>
                <w:t>T</w:t>
              </w:r>
            </w:ins>
          </w:p>
        </w:tc>
        <w:tc>
          <w:tcPr>
            <w:tcW w:w="1241" w:type="dxa"/>
            <w:tcBorders>
              <w:top w:val="single" w:sz="4" w:space="0" w:color="auto"/>
              <w:left w:val="single" w:sz="4" w:space="0" w:color="auto"/>
              <w:bottom w:val="single" w:sz="4" w:space="0" w:color="auto"/>
              <w:right w:val="single" w:sz="4" w:space="0" w:color="auto"/>
            </w:tcBorders>
            <w:hideMark/>
          </w:tcPr>
          <w:p w14:paraId="4888D01F" w14:textId="77777777" w:rsidR="007E6336" w:rsidRDefault="007E6336" w:rsidP="00C51A49">
            <w:pPr>
              <w:pStyle w:val="TAL"/>
              <w:jc w:val="center"/>
              <w:rPr>
                <w:ins w:id="564" w:author="nokia" w:date="2021-04-30T08:00:00Z"/>
                <w:lang w:eastAsia="zh-CN"/>
              </w:rPr>
            </w:pPr>
            <w:ins w:id="565" w:author="nokia" w:date="2021-04-30T08:00:00Z">
              <w:r>
                <w:rPr>
                  <w:rFonts w:cs="Arial"/>
                </w:rPr>
                <w:t>F</w:t>
              </w:r>
            </w:ins>
          </w:p>
        </w:tc>
        <w:tc>
          <w:tcPr>
            <w:tcW w:w="1241" w:type="dxa"/>
            <w:tcBorders>
              <w:top w:val="single" w:sz="4" w:space="0" w:color="auto"/>
              <w:left w:val="single" w:sz="4" w:space="0" w:color="auto"/>
              <w:bottom w:val="single" w:sz="4" w:space="0" w:color="auto"/>
              <w:right w:val="single" w:sz="4" w:space="0" w:color="auto"/>
            </w:tcBorders>
            <w:hideMark/>
          </w:tcPr>
          <w:p w14:paraId="43A51818" w14:textId="77777777" w:rsidR="007E6336" w:rsidRDefault="007E6336" w:rsidP="00C51A49">
            <w:pPr>
              <w:pStyle w:val="TAL"/>
              <w:jc w:val="center"/>
              <w:rPr>
                <w:ins w:id="566" w:author="nokia" w:date="2021-04-30T08:00:00Z"/>
              </w:rPr>
            </w:pPr>
            <w:ins w:id="567" w:author="nokia" w:date="2021-04-30T08:00:00Z">
              <w:r>
                <w:rPr>
                  <w:rFonts w:cs="Arial"/>
                  <w:lang w:eastAsia="zh-CN"/>
                </w:rPr>
                <w:t>T</w:t>
              </w:r>
            </w:ins>
          </w:p>
        </w:tc>
      </w:tr>
      <w:tr w:rsidR="007E6336" w14:paraId="0F2D0286" w14:textId="77777777" w:rsidTr="00C51A49">
        <w:trPr>
          <w:cantSplit/>
          <w:jc w:val="center"/>
          <w:ins w:id="568" w:author="nokia" w:date="2021-04-30T08:00:00Z"/>
        </w:trPr>
        <w:tc>
          <w:tcPr>
            <w:tcW w:w="3652" w:type="dxa"/>
            <w:tcBorders>
              <w:top w:val="single" w:sz="4" w:space="0" w:color="auto"/>
              <w:left w:val="single" w:sz="4" w:space="0" w:color="auto"/>
              <w:bottom w:val="single" w:sz="4" w:space="0" w:color="auto"/>
              <w:right w:val="single" w:sz="4" w:space="0" w:color="auto"/>
            </w:tcBorders>
            <w:hideMark/>
          </w:tcPr>
          <w:p w14:paraId="45FB3D2B" w14:textId="77777777" w:rsidR="007E6336" w:rsidRDefault="007E6336" w:rsidP="00C51A49">
            <w:pPr>
              <w:pStyle w:val="TAL"/>
              <w:rPr>
                <w:ins w:id="569" w:author="nokia" w:date="2021-04-30T08:00:00Z"/>
                <w:rFonts w:ascii="Courier New" w:hAnsi="Courier New" w:cs="Courier New"/>
                <w:lang w:eastAsia="zh-CN"/>
              </w:rPr>
            </w:pPr>
            <w:ins w:id="570" w:author="nokia" w:date="2021-04-30T08:00:00Z">
              <w:r>
                <w:rPr>
                  <w:rFonts w:ascii="Courier New" w:hAnsi="Courier New" w:cs="Courier New"/>
                  <w:lang w:eastAsia="zh-CN"/>
                </w:rPr>
                <w:t>remoteAddress</w:t>
              </w:r>
            </w:ins>
          </w:p>
        </w:tc>
        <w:tc>
          <w:tcPr>
            <w:tcW w:w="1241" w:type="dxa"/>
            <w:tcBorders>
              <w:top w:val="single" w:sz="4" w:space="0" w:color="auto"/>
              <w:left w:val="single" w:sz="4" w:space="0" w:color="auto"/>
              <w:bottom w:val="single" w:sz="4" w:space="0" w:color="auto"/>
              <w:right w:val="single" w:sz="4" w:space="0" w:color="auto"/>
            </w:tcBorders>
            <w:hideMark/>
          </w:tcPr>
          <w:p w14:paraId="52666F70" w14:textId="77777777" w:rsidR="007E6336" w:rsidRDefault="007E6336" w:rsidP="00C51A49">
            <w:pPr>
              <w:pStyle w:val="TAL"/>
              <w:jc w:val="center"/>
              <w:rPr>
                <w:ins w:id="571" w:author="nokia" w:date="2021-04-30T08:00:00Z"/>
              </w:rPr>
            </w:pPr>
            <w:ins w:id="572" w:author="nokia" w:date="2021-04-30T08:00:00Z">
              <w:r>
                <w:t>O</w:t>
              </w:r>
            </w:ins>
          </w:p>
        </w:tc>
        <w:tc>
          <w:tcPr>
            <w:tcW w:w="1241" w:type="dxa"/>
            <w:tcBorders>
              <w:top w:val="single" w:sz="4" w:space="0" w:color="auto"/>
              <w:left w:val="single" w:sz="4" w:space="0" w:color="auto"/>
              <w:bottom w:val="single" w:sz="4" w:space="0" w:color="auto"/>
              <w:right w:val="single" w:sz="4" w:space="0" w:color="auto"/>
            </w:tcBorders>
            <w:hideMark/>
          </w:tcPr>
          <w:p w14:paraId="3ECE0D34" w14:textId="77777777" w:rsidR="007E6336" w:rsidRDefault="007E6336" w:rsidP="00C51A49">
            <w:pPr>
              <w:pStyle w:val="TAL"/>
              <w:jc w:val="center"/>
              <w:rPr>
                <w:ins w:id="573" w:author="nokia" w:date="2021-04-30T08:00:00Z"/>
              </w:rPr>
            </w:pPr>
            <w:ins w:id="574" w:author="nokia" w:date="2021-04-30T08:00:00Z">
              <w:r>
                <w:rPr>
                  <w:rFonts w:cs="Arial"/>
                </w:rPr>
                <w:t>T</w:t>
              </w:r>
            </w:ins>
          </w:p>
        </w:tc>
        <w:tc>
          <w:tcPr>
            <w:tcW w:w="1241" w:type="dxa"/>
            <w:tcBorders>
              <w:top w:val="single" w:sz="4" w:space="0" w:color="auto"/>
              <w:left w:val="single" w:sz="4" w:space="0" w:color="auto"/>
              <w:bottom w:val="single" w:sz="4" w:space="0" w:color="auto"/>
              <w:right w:val="single" w:sz="4" w:space="0" w:color="auto"/>
            </w:tcBorders>
            <w:hideMark/>
          </w:tcPr>
          <w:p w14:paraId="01DD64DA" w14:textId="77777777" w:rsidR="007E6336" w:rsidRDefault="007E6336" w:rsidP="00C51A49">
            <w:pPr>
              <w:pStyle w:val="TAL"/>
              <w:jc w:val="center"/>
              <w:rPr>
                <w:ins w:id="575" w:author="nokia" w:date="2021-04-30T08:00:00Z"/>
              </w:rPr>
            </w:pPr>
            <w:ins w:id="576" w:author="nokia" w:date="2021-04-30T08:00:00Z">
              <w:r>
                <w:rPr>
                  <w:rFonts w:cs="Arial"/>
                  <w:lang w:eastAsia="zh-CN"/>
                </w:rPr>
                <w:t>T</w:t>
              </w:r>
            </w:ins>
          </w:p>
        </w:tc>
        <w:tc>
          <w:tcPr>
            <w:tcW w:w="1241" w:type="dxa"/>
            <w:tcBorders>
              <w:top w:val="single" w:sz="4" w:space="0" w:color="auto"/>
              <w:left w:val="single" w:sz="4" w:space="0" w:color="auto"/>
              <w:bottom w:val="single" w:sz="4" w:space="0" w:color="auto"/>
              <w:right w:val="single" w:sz="4" w:space="0" w:color="auto"/>
            </w:tcBorders>
            <w:hideMark/>
          </w:tcPr>
          <w:p w14:paraId="2572B452" w14:textId="77777777" w:rsidR="007E6336" w:rsidRDefault="007E6336" w:rsidP="00C51A49">
            <w:pPr>
              <w:pStyle w:val="TAL"/>
              <w:jc w:val="center"/>
              <w:rPr>
                <w:ins w:id="577" w:author="nokia" w:date="2021-04-30T08:00:00Z"/>
                <w:lang w:eastAsia="zh-CN"/>
              </w:rPr>
            </w:pPr>
            <w:ins w:id="578" w:author="nokia" w:date="2021-04-30T08:00:00Z">
              <w:r>
                <w:rPr>
                  <w:rFonts w:cs="Arial"/>
                </w:rPr>
                <w:t>F</w:t>
              </w:r>
            </w:ins>
          </w:p>
        </w:tc>
        <w:tc>
          <w:tcPr>
            <w:tcW w:w="1241" w:type="dxa"/>
            <w:tcBorders>
              <w:top w:val="single" w:sz="4" w:space="0" w:color="auto"/>
              <w:left w:val="single" w:sz="4" w:space="0" w:color="auto"/>
              <w:bottom w:val="single" w:sz="4" w:space="0" w:color="auto"/>
              <w:right w:val="single" w:sz="4" w:space="0" w:color="auto"/>
            </w:tcBorders>
            <w:hideMark/>
          </w:tcPr>
          <w:p w14:paraId="3C7C7F50" w14:textId="77777777" w:rsidR="007E6336" w:rsidRDefault="007E6336" w:rsidP="00C51A49">
            <w:pPr>
              <w:pStyle w:val="TAL"/>
              <w:jc w:val="center"/>
              <w:rPr>
                <w:ins w:id="579" w:author="nokia" w:date="2021-04-30T08:00:00Z"/>
              </w:rPr>
            </w:pPr>
            <w:ins w:id="580" w:author="nokia" w:date="2021-04-30T08:00:00Z">
              <w:r>
                <w:rPr>
                  <w:rFonts w:cs="Arial"/>
                  <w:lang w:eastAsia="zh-CN"/>
                </w:rPr>
                <w:t>T</w:t>
              </w:r>
            </w:ins>
          </w:p>
        </w:tc>
      </w:tr>
    </w:tbl>
    <w:p w14:paraId="4CC675B8" w14:textId="5B54D756" w:rsidR="007E6336" w:rsidRDefault="007E6336" w:rsidP="007E6336">
      <w:pPr>
        <w:pStyle w:val="Heading4"/>
        <w:rPr>
          <w:ins w:id="581" w:author="nokia" w:date="2021-04-30T08:00:00Z"/>
        </w:rPr>
      </w:pPr>
      <w:bookmarkStart w:id="582" w:name="_Toc59182927"/>
      <w:bookmarkStart w:id="583" w:name="_Toc59184393"/>
      <w:bookmarkStart w:id="584" w:name="_Toc59195328"/>
      <w:bookmarkStart w:id="585" w:name="_Toc59439755"/>
      <w:bookmarkStart w:id="586" w:name="_Toc67990178"/>
      <w:ins w:id="587" w:author="nokia" w:date="2021-04-30T08:00:00Z">
        <w:r>
          <w:rPr>
            <w:lang w:eastAsia="zh-CN"/>
          </w:rPr>
          <w:t>5</w:t>
        </w:r>
        <w:r>
          <w:t>.3.</w:t>
        </w:r>
      </w:ins>
      <w:ins w:id="588" w:author="nokia" w:date="2021-04-30T08:01:00Z">
        <w:r>
          <w:t>x</w:t>
        </w:r>
      </w:ins>
      <w:ins w:id="589" w:author="nokia" w:date="2021-04-30T10:46:00Z">
        <w:r w:rsidR="00403050">
          <w:t>x</w:t>
        </w:r>
      </w:ins>
      <w:ins w:id="590" w:author="nokia" w:date="2021-04-30T08:00:00Z">
        <w:r>
          <w:t>.3</w:t>
        </w:r>
        <w:r>
          <w:tab/>
          <w:t>Attribute constraints</w:t>
        </w:r>
        <w:bookmarkEnd w:id="582"/>
        <w:bookmarkEnd w:id="583"/>
        <w:bookmarkEnd w:id="584"/>
        <w:bookmarkEnd w:id="585"/>
        <w:bookmarkEnd w:id="586"/>
      </w:ins>
    </w:p>
    <w:p w14:paraId="749EDFAB" w14:textId="77777777" w:rsidR="007E6336" w:rsidRDefault="007E6336" w:rsidP="007E6336">
      <w:pPr>
        <w:rPr>
          <w:ins w:id="591" w:author="nokia" w:date="2021-04-30T08:00:00Z"/>
        </w:rPr>
      </w:pPr>
      <w:ins w:id="592" w:author="nokia" w:date="2021-04-30T08:00:00Z">
        <w:r>
          <w:t>None.</w:t>
        </w:r>
      </w:ins>
    </w:p>
    <w:p w14:paraId="0DF79C6F" w14:textId="60D5DFDF" w:rsidR="007E6336" w:rsidRDefault="007E6336" w:rsidP="007E6336">
      <w:pPr>
        <w:pStyle w:val="Heading4"/>
        <w:rPr>
          <w:ins w:id="593" w:author="nokia" w:date="2021-04-30T08:00:00Z"/>
        </w:rPr>
      </w:pPr>
      <w:bookmarkStart w:id="594" w:name="_Toc59182928"/>
      <w:bookmarkStart w:id="595" w:name="_Toc59184394"/>
      <w:bookmarkStart w:id="596" w:name="_Toc59195329"/>
      <w:bookmarkStart w:id="597" w:name="_Toc59439756"/>
      <w:bookmarkStart w:id="598" w:name="_Toc67990179"/>
      <w:ins w:id="599" w:author="nokia" w:date="2021-04-30T08:00:00Z">
        <w:r>
          <w:rPr>
            <w:lang w:eastAsia="zh-CN"/>
          </w:rPr>
          <w:t>5</w:t>
        </w:r>
        <w:r>
          <w:t>.3.</w:t>
        </w:r>
      </w:ins>
      <w:ins w:id="600" w:author="nokia" w:date="2021-04-30T08:01:00Z">
        <w:r>
          <w:t>x</w:t>
        </w:r>
      </w:ins>
      <w:ins w:id="601" w:author="nokia" w:date="2021-04-30T10:46:00Z">
        <w:r w:rsidR="00403050">
          <w:t>x</w:t>
        </w:r>
      </w:ins>
      <w:ins w:id="602" w:author="nokia" w:date="2021-04-30T08:00:00Z">
        <w:r>
          <w:t>.4</w:t>
        </w:r>
        <w:r>
          <w:tab/>
          <w:t>Notifications</w:t>
        </w:r>
        <w:bookmarkEnd w:id="594"/>
        <w:bookmarkEnd w:id="595"/>
        <w:bookmarkEnd w:id="596"/>
        <w:bookmarkEnd w:id="597"/>
        <w:bookmarkEnd w:id="598"/>
      </w:ins>
    </w:p>
    <w:p w14:paraId="6F3904CB" w14:textId="77777777" w:rsidR="007E6336" w:rsidRDefault="007E6336" w:rsidP="007E6336">
      <w:pPr>
        <w:rPr>
          <w:ins w:id="603" w:author="nokia" w:date="2021-04-30T08:00:00Z"/>
          <w:lang w:eastAsia="zh-CN"/>
        </w:rPr>
      </w:pPr>
      <w:ins w:id="604" w:author="nokia" w:date="2021-04-30T08:00:00Z">
        <w:r>
          <w:t xml:space="preserve">The common notifications defined in subclause </w:t>
        </w:r>
        <w:r>
          <w:rPr>
            <w:lang w:eastAsia="zh-CN"/>
          </w:rPr>
          <w:t>5.5</w:t>
        </w:r>
        <w:r>
          <w:t xml:space="preserve"> are valid for this IOC, without exceptions or additions.</w:t>
        </w:r>
      </w:ins>
    </w:p>
    <w:p w14:paraId="49A373F9" w14:textId="77777777" w:rsidR="003A2E37" w:rsidRPr="005F31BC" w:rsidRDefault="003A2E37" w:rsidP="005F31B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0B7094" w:rsidRPr="008D31B8" w14:paraId="5A2709FF" w14:textId="77777777" w:rsidTr="0019116E">
        <w:tc>
          <w:tcPr>
            <w:tcW w:w="9521" w:type="dxa"/>
            <w:shd w:val="clear" w:color="auto" w:fill="FFFFCC"/>
            <w:vAlign w:val="center"/>
          </w:tcPr>
          <w:p w14:paraId="0E39CAD5" w14:textId="73C976FD" w:rsidR="000B7094" w:rsidRPr="008D31B8" w:rsidRDefault="000B7094" w:rsidP="00471627">
            <w:pPr>
              <w:jc w:val="center"/>
              <w:rPr>
                <w:rFonts w:ascii="Arial" w:hAnsi="Arial" w:cs="Arial"/>
                <w:b/>
                <w:bCs/>
                <w:sz w:val="28"/>
                <w:szCs w:val="28"/>
              </w:rPr>
            </w:pPr>
            <w:r>
              <w:rPr>
                <w:rFonts w:ascii="Arial" w:hAnsi="Arial" w:cs="Arial"/>
                <w:b/>
                <w:bCs/>
                <w:sz w:val="28"/>
                <w:szCs w:val="28"/>
              </w:rPr>
              <w:t>End</w:t>
            </w:r>
            <w:r w:rsidRPr="008D31B8">
              <w:rPr>
                <w:rFonts w:ascii="Arial" w:hAnsi="Arial" w:cs="Arial"/>
                <w:b/>
                <w:bCs/>
                <w:sz w:val="28"/>
                <w:szCs w:val="28"/>
              </w:rPr>
              <w:t xml:space="preserve"> of</w:t>
            </w:r>
            <w:r w:rsidR="008B1B3C" w:rsidRPr="008D31B8">
              <w:rPr>
                <w:rFonts w:ascii="Arial" w:hAnsi="Arial" w:cs="Arial"/>
                <w:b/>
                <w:bCs/>
                <w:sz w:val="28"/>
                <w:szCs w:val="28"/>
              </w:rPr>
              <w:t xml:space="preserve"> </w:t>
            </w:r>
            <w:r w:rsidRPr="008D31B8">
              <w:rPr>
                <w:rFonts w:ascii="Arial" w:hAnsi="Arial" w:cs="Arial"/>
                <w:b/>
                <w:bCs/>
                <w:sz w:val="28"/>
                <w:szCs w:val="28"/>
              </w:rPr>
              <w:t>modification</w:t>
            </w:r>
          </w:p>
        </w:tc>
      </w:tr>
    </w:tbl>
    <w:p w14:paraId="26B75374" w14:textId="5CC449AE" w:rsidR="000B7094" w:rsidRDefault="000B7094" w:rsidP="004B3FC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1B0367" w:rsidRPr="008D31B8" w14:paraId="7F5DC4DA" w14:textId="77777777" w:rsidTr="00C51A49">
        <w:tc>
          <w:tcPr>
            <w:tcW w:w="9521" w:type="dxa"/>
            <w:shd w:val="clear" w:color="auto" w:fill="FFFFCC"/>
            <w:vAlign w:val="center"/>
          </w:tcPr>
          <w:p w14:paraId="761E317F" w14:textId="3A2D212B" w:rsidR="001B0367" w:rsidRPr="008D31B8" w:rsidRDefault="001B0367" w:rsidP="00C51A49">
            <w:pPr>
              <w:jc w:val="center"/>
              <w:rPr>
                <w:rFonts w:ascii="Arial" w:hAnsi="Arial" w:cs="Arial"/>
                <w:b/>
                <w:bCs/>
                <w:sz w:val="28"/>
                <w:szCs w:val="28"/>
              </w:rPr>
            </w:pPr>
            <w:r w:rsidRPr="008D31B8">
              <w:rPr>
                <w:rFonts w:ascii="Arial" w:hAnsi="Arial" w:cs="Arial"/>
                <w:b/>
                <w:bCs/>
                <w:sz w:val="28"/>
                <w:szCs w:val="28"/>
              </w:rPr>
              <w:t xml:space="preserve">Start of </w:t>
            </w:r>
            <w:r w:rsidR="00A32394">
              <w:rPr>
                <w:rFonts w:ascii="Arial" w:hAnsi="Arial" w:cs="Arial"/>
                <w:b/>
                <w:bCs/>
                <w:sz w:val="28"/>
                <w:szCs w:val="28"/>
              </w:rPr>
              <w:t>3</w:t>
            </w:r>
            <w:r w:rsidR="00A32394" w:rsidRPr="00A32394">
              <w:rPr>
                <w:rFonts w:ascii="Arial" w:hAnsi="Arial" w:cs="Arial"/>
                <w:b/>
                <w:bCs/>
                <w:sz w:val="28"/>
                <w:szCs w:val="28"/>
                <w:vertAlign w:val="superscript"/>
              </w:rPr>
              <w:t>rd</w:t>
            </w:r>
            <w:r w:rsidR="00A32394">
              <w:rPr>
                <w:rFonts w:ascii="Arial" w:hAnsi="Arial" w:cs="Arial"/>
                <w:b/>
                <w:bCs/>
                <w:sz w:val="28"/>
                <w:szCs w:val="28"/>
              </w:rPr>
              <w:t xml:space="preserve"> </w:t>
            </w:r>
            <w:r w:rsidRPr="008D31B8">
              <w:rPr>
                <w:rFonts w:ascii="Arial" w:hAnsi="Arial" w:cs="Arial"/>
                <w:b/>
                <w:bCs/>
                <w:sz w:val="28"/>
                <w:szCs w:val="28"/>
              </w:rPr>
              <w:t>modification</w:t>
            </w:r>
          </w:p>
        </w:tc>
      </w:tr>
    </w:tbl>
    <w:p w14:paraId="4B55D8CE" w14:textId="3CF091C9" w:rsidR="001B0367" w:rsidRDefault="001B0367" w:rsidP="001B0367"/>
    <w:p w14:paraId="7E57C848" w14:textId="77777777" w:rsidR="00A32394" w:rsidRDefault="00A32394" w:rsidP="00A32394">
      <w:pPr>
        <w:pStyle w:val="Heading3"/>
        <w:rPr>
          <w:rFonts w:cs="Arial"/>
          <w:lang w:eastAsia="zh-CN"/>
        </w:rPr>
      </w:pPr>
      <w:bookmarkStart w:id="605" w:name="_Toc59183186"/>
      <w:bookmarkStart w:id="606" w:name="_Toc59184652"/>
      <w:bookmarkStart w:id="607" w:name="_Toc59195587"/>
      <w:bookmarkStart w:id="608" w:name="_Toc59440014"/>
      <w:bookmarkStart w:id="609" w:name="_Toc67990437"/>
      <w:r>
        <w:rPr>
          <w:rFonts w:cs="Arial"/>
          <w:lang w:eastAsia="zh-CN"/>
        </w:rPr>
        <w:lastRenderedPageBreak/>
        <w:t>5.4.1</w:t>
      </w:r>
      <w:r>
        <w:rPr>
          <w:rFonts w:cs="Arial"/>
          <w:lang w:eastAsia="zh-CN"/>
        </w:rPr>
        <w:tab/>
        <w:t>Attribute properties</w:t>
      </w:r>
      <w:bookmarkEnd w:id="605"/>
      <w:bookmarkEnd w:id="606"/>
      <w:bookmarkEnd w:id="607"/>
      <w:bookmarkEnd w:id="608"/>
      <w:bookmarkEnd w:id="609"/>
    </w:p>
    <w:p w14:paraId="08AB731D" w14:textId="77777777" w:rsidR="00A32394" w:rsidRDefault="00A32394" w:rsidP="00A32394">
      <w:r>
        <w:rPr>
          <w:rFonts w:cs="Arial"/>
        </w:rPr>
        <w:t>The following table</w:t>
      </w:r>
      <w:r>
        <w:t xml:space="preserve"> defines the attributes that are present in several Information Object Classes (IOCs) of the present document.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610" w:author="nokia" w:date="2021-04-30T09:52:00Z">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13"/>
        <w:gridCol w:w="98"/>
        <w:gridCol w:w="25"/>
        <w:gridCol w:w="1814"/>
        <w:gridCol w:w="110"/>
        <w:gridCol w:w="85"/>
        <w:gridCol w:w="29"/>
        <w:gridCol w:w="5297"/>
        <w:gridCol w:w="110"/>
        <w:gridCol w:w="89"/>
        <w:gridCol w:w="27"/>
        <w:gridCol w:w="1671"/>
        <w:gridCol w:w="110"/>
        <w:gridCol w:w="93"/>
        <w:gridCol w:w="19"/>
        <w:tblGridChange w:id="611">
          <w:tblGrid>
            <w:gridCol w:w="113"/>
            <w:gridCol w:w="92"/>
            <w:gridCol w:w="26"/>
            <w:gridCol w:w="1814"/>
            <w:gridCol w:w="112"/>
            <w:gridCol w:w="83"/>
            <w:gridCol w:w="29"/>
            <w:gridCol w:w="5300"/>
            <w:gridCol w:w="112"/>
            <w:gridCol w:w="87"/>
            <w:gridCol w:w="27"/>
            <w:gridCol w:w="1671"/>
            <w:gridCol w:w="112"/>
            <w:gridCol w:w="91"/>
            <w:gridCol w:w="21"/>
          </w:tblGrid>
        </w:tblGridChange>
      </w:tblGrid>
      <w:tr w:rsidR="00A32394" w14:paraId="0E6469B4" w14:textId="77777777" w:rsidTr="00495841">
        <w:trPr>
          <w:gridAfter w:val="3"/>
          <w:wAfter w:w="116" w:type="pct"/>
          <w:cantSplit/>
          <w:tblHeader/>
          <w:jc w:val="center"/>
          <w:trPrChange w:id="612" w:author="nokia" w:date="2021-04-30T09:52:00Z">
            <w:trPr>
              <w:gridAfter w:val="3"/>
              <w:wAfter w:w="116" w:type="pct"/>
              <w:cantSplit/>
              <w:tblHeader/>
              <w:jc w:val="center"/>
            </w:trPr>
          </w:trPrChange>
        </w:trPr>
        <w:tc>
          <w:tcPr>
            <w:tcW w:w="1057" w:type="pct"/>
            <w:gridSpan w:val="4"/>
            <w:tcBorders>
              <w:top w:val="single" w:sz="4" w:space="0" w:color="auto"/>
              <w:left w:val="single" w:sz="4" w:space="0" w:color="auto"/>
              <w:bottom w:val="single" w:sz="4" w:space="0" w:color="auto"/>
              <w:right w:val="single" w:sz="4" w:space="0" w:color="auto"/>
            </w:tcBorders>
            <w:shd w:val="clear" w:color="auto" w:fill="E0E0E0"/>
            <w:hideMark/>
            <w:tcPrChange w:id="613" w:author="nokia" w:date="2021-04-30T09:52:00Z">
              <w:tcPr>
                <w:tcW w:w="1054" w:type="pct"/>
                <w:gridSpan w:val="4"/>
                <w:tcBorders>
                  <w:top w:val="single" w:sz="4" w:space="0" w:color="auto"/>
                  <w:left w:val="single" w:sz="4" w:space="0" w:color="auto"/>
                  <w:bottom w:val="single" w:sz="4" w:space="0" w:color="auto"/>
                  <w:right w:val="single" w:sz="4" w:space="0" w:color="auto"/>
                </w:tcBorders>
                <w:shd w:val="clear" w:color="auto" w:fill="E0E0E0"/>
                <w:hideMark/>
              </w:tcPr>
            </w:tcPrChange>
          </w:tcPr>
          <w:p w14:paraId="346BC3E0" w14:textId="77777777" w:rsidR="00A32394" w:rsidRDefault="00A32394" w:rsidP="00C51A49">
            <w:pPr>
              <w:pStyle w:val="TAH"/>
            </w:pPr>
            <w:r>
              <w:lastRenderedPageBreak/>
              <w:t>Attribute Name</w:t>
            </w:r>
          </w:p>
        </w:tc>
        <w:tc>
          <w:tcPr>
            <w:tcW w:w="2849" w:type="pct"/>
            <w:gridSpan w:val="4"/>
            <w:tcBorders>
              <w:top w:val="single" w:sz="4" w:space="0" w:color="auto"/>
              <w:left w:val="single" w:sz="4" w:space="0" w:color="auto"/>
              <w:bottom w:val="single" w:sz="4" w:space="0" w:color="auto"/>
              <w:right w:val="single" w:sz="4" w:space="0" w:color="auto"/>
            </w:tcBorders>
            <w:shd w:val="clear" w:color="auto" w:fill="E0E0E0"/>
            <w:hideMark/>
            <w:tcPrChange w:id="614" w:author="nokia" w:date="2021-04-30T09:52:00Z">
              <w:tcPr>
                <w:tcW w:w="2851" w:type="pct"/>
                <w:gridSpan w:val="4"/>
                <w:tcBorders>
                  <w:top w:val="single" w:sz="4" w:space="0" w:color="auto"/>
                  <w:left w:val="single" w:sz="4" w:space="0" w:color="auto"/>
                  <w:bottom w:val="single" w:sz="4" w:space="0" w:color="auto"/>
                  <w:right w:val="single" w:sz="4" w:space="0" w:color="auto"/>
                </w:tcBorders>
                <w:shd w:val="clear" w:color="auto" w:fill="E0E0E0"/>
                <w:hideMark/>
              </w:tcPr>
            </w:tcPrChange>
          </w:tcPr>
          <w:p w14:paraId="254645E3" w14:textId="77777777" w:rsidR="00A32394" w:rsidRDefault="00A32394" w:rsidP="00C51A49">
            <w:pPr>
              <w:pStyle w:val="TAH"/>
            </w:pPr>
            <w:r>
              <w:t>Documentation and Allowed Values</w:t>
            </w:r>
          </w:p>
        </w:tc>
        <w:tc>
          <w:tcPr>
            <w:tcW w:w="979" w:type="pct"/>
            <w:gridSpan w:val="4"/>
            <w:tcBorders>
              <w:top w:val="single" w:sz="4" w:space="0" w:color="auto"/>
              <w:left w:val="single" w:sz="4" w:space="0" w:color="auto"/>
              <w:bottom w:val="single" w:sz="4" w:space="0" w:color="auto"/>
              <w:right w:val="single" w:sz="4" w:space="0" w:color="auto"/>
            </w:tcBorders>
            <w:shd w:val="clear" w:color="auto" w:fill="E0E0E0"/>
            <w:hideMark/>
            <w:tcPrChange w:id="615" w:author="nokia" w:date="2021-04-30T09:52:00Z">
              <w:tcPr>
                <w:tcW w:w="979" w:type="pct"/>
                <w:gridSpan w:val="4"/>
                <w:tcBorders>
                  <w:top w:val="single" w:sz="4" w:space="0" w:color="auto"/>
                  <w:left w:val="single" w:sz="4" w:space="0" w:color="auto"/>
                  <w:bottom w:val="single" w:sz="4" w:space="0" w:color="auto"/>
                  <w:right w:val="single" w:sz="4" w:space="0" w:color="auto"/>
                </w:tcBorders>
                <w:shd w:val="clear" w:color="auto" w:fill="E0E0E0"/>
                <w:hideMark/>
              </w:tcPr>
            </w:tcPrChange>
          </w:tcPr>
          <w:p w14:paraId="13F3E351" w14:textId="77777777" w:rsidR="00A32394" w:rsidRDefault="00A32394" w:rsidP="00C51A49">
            <w:pPr>
              <w:pStyle w:val="TAH"/>
            </w:pPr>
            <w:r>
              <w:rPr>
                <w:rFonts w:cs="Arial"/>
                <w:szCs w:val="18"/>
              </w:rPr>
              <w:t>Properties</w:t>
            </w:r>
          </w:p>
        </w:tc>
      </w:tr>
      <w:tr w:rsidR="00A32394" w14:paraId="1991EAE8" w14:textId="77777777" w:rsidTr="00495841">
        <w:trPr>
          <w:gridAfter w:val="3"/>
          <w:wAfter w:w="116" w:type="pct"/>
          <w:cantSplit/>
          <w:tblHeader/>
          <w:jc w:val="center"/>
          <w:trPrChange w:id="616" w:author="nokia" w:date="2021-04-30T09:52:00Z">
            <w:trPr>
              <w:gridAfter w:val="3"/>
              <w:wAfter w:w="116" w:type="pct"/>
              <w:cantSplit/>
              <w:tblHeader/>
              <w:jc w:val="center"/>
            </w:trPr>
          </w:trPrChange>
        </w:trPr>
        <w:tc>
          <w:tcPr>
            <w:tcW w:w="1057" w:type="pct"/>
            <w:gridSpan w:val="4"/>
            <w:tcBorders>
              <w:top w:val="single" w:sz="4" w:space="0" w:color="auto"/>
              <w:left w:val="single" w:sz="4" w:space="0" w:color="auto"/>
              <w:bottom w:val="single" w:sz="4" w:space="0" w:color="auto"/>
              <w:right w:val="single" w:sz="4" w:space="0" w:color="auto"/>
            </w:tcBorders>
            <w:hideMark/>
            <w:tcPrChange w:id="617"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3D37D89C" w14:textId="77777777" w:rsidR="00A32394" w:rsidRDefault="00A32394" w:rsidP="00C51A49">
            <w:pPr>
              <w:pStyle w:val="TAL"/>
              <w:rPr>
                <w:rFonts w:ascii="Courier New" w:hAnsi="Courier New" w:cs="Courier New"/>
              </w:rPr>
            </w:pPr>
            <w:r>
              <w:rPr>
                <w:rFonts w:ascii="Courier New" w:hAnsi="Courier New" w:cs="Courier New"/>
              </w:rPr>
              <w:t>aMFIdentifier</w:t>
            </w:r>
          </w:p>
        </w:tc>
        <w:tc>
          <w:tcPr>
            <w:tcW w:w="2849" w:type="pct"/>
            <w:gridSpan w:val="4"/>
            <w:tcBorders>
              <w:top w:val="single" w:sz="4" w:space="0" w:color="auto"/>
              <w:left w:val="single" w:sz="4" w:space="0" w:color="auto"/>
              <w:bottom w:val="single" w:sz="4" w:space="0" w:color="auto"/>
              <w:right w:val="single" w:sz="4" w:space="0" w:color="auto"/>
            </w:tcBorders>
            <w:hideMark/>
            <w:tcPrChange w:id="618" w:author="nokia" w:date="2021-04-30T09:52:00Z">
              <w:tcPr>
                <w:tcW w:w="2851" w:type="pct"/>
                <w:gridSpan w:val="4"/>
                <w:tcBorders>
                  <w:top w:val="single" w:sz="4" w:space="0" w:color="auto"/>
                  <w:left w:val="single" w:sz="4" w:space="0" w:color="auto"/>
                  <w:bottom w:val="single" w:sz="4" w:space="0" w:color="auto"/>
                  <w:right w:val="single" w:sz="4" w:space="0" w:color="auto"/>
                </w:tcBorders>
                <w:hideMark/>
              </w:tcPr>
            </w:tcPrChange>
          </w:tcPr>
          <w:p w14:paraId="227DB7AF" w14:textId="77777777" w:rsidR="00A32394" w:rsidRDefault="00A32394" w:rsidP="00C51A49">
            <w:pPr>
              <w:pStyle w:val="TAL"/>
            </w:pPr>
            <w:r>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979" w:type="pct"/>
            <w:gridSpan w:val="4"/>
            <w:tcBorders>
              <w:top w:val="single" w:sz="4" w:space="0" w:color="auto"/>
              <w:left w:val="single" w:sz="4" w:space="0" w:color="auto"/>
              <w:bottom w:val="single" w:sz="4" w:space="0" w:color="auto"/>
              <w:right w:val="single" w:sz="4" w:space="0" w:color="auto"/>
            </w:tcBorders>
            <w:hideMark/>
            <w:tcPrChange w:id="619"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4BFC7456" w14:textId="77777777" w:rsidR="00A32394" w:rsidRDefault="00A32394" w:rsidP="00C51A49">
            <w:pPr>
              <w:pStyle w:val="TAL"/>
            </w:pPr>
            <w:r>
              <w:t>type: Integer</w:t>
            </w:r>
          </w:p>
          <w:p w14:paraId="2F07F730" w14:textId="77777777" w:rsidR="00A32394" w:rsidRDefault="00A32394" w:rsidP="00C51A49">
            <w:pPr>
              <w:pStyle w:val="TAL"/>
              <w:rPr>
                <w:lang w:eastAsia="zh-CN"/>
              </w:rPr>
            </w:pPr>
            <w:r>
              <w:t xml:space="preserve">multiplicity: </w:t>
            </w:r>
            <w:r>
              <w:rPr>
                <w:lang w:eastAsia="zh-CN"/>
              </w:rPr>
              <w:t>1</w:t>
            </w:r>
          </w:p>
          <w:p w14:paraId="5FA2AE26" w14:textId="77777777" w:rsidR="00A32394" w:rsidRDefault="00A32394" w:rsidP="00C51A49">
            <w:pPr>
              <w:pStyle w:val="TAL"/>
            </w:pPr>
            <w:r>
              <w:t>isOrdered: N/A</w:t>
            </w:r>
          </w:p>
          <w:p w14:paraId="7EFFCD1B" w14:textId="77777777" w:rsidR="00A32394" w:rsidRDefault="00A32394" w:rsidP="00C51A49">
            <w:pPr>
              <w:pStyle w:val="TAL"/>
            </w:pPr>
            <w:r>
              <w:t>isUnique: N/A</w:t>
            </w:r>
          </w:p>
          <w:p w14:paraId="366C74D4" w14:textId="77777777" w:rsidR="00A32394" w:rsidRDefault="00A32394" w:rsidP="00C51A49">
            <w:pPr>
              <w:pStyle w:val="TAL"/>
            </w:pPr>
            <w:r>
              <w:t>defaultValue: None</w:t>
            </w:r>
          </w:p>
          <w:p w14:paraId="79CAB1C5" w14:textId="77777777" w:rsidR="00A32394" w:rsidRDefault="00A32394" w:rsidP="00C51A49">
            <w:pPr>
              <w:pStyle w:val="TAL"/>
            </w:pPr>
            <w:r>
              <w:t>allowedValues: N/A</w:t>
            </w:r>
          </w:p>
          <w:p w14:paraId="7012BAB7" w14:textId="77777777" w:rsidR="00A32394" w:rsidRDefault="00A32394" w:rsidP="00C51A49">
            <w:pPr>
              <w:pStyle w:val="TAL"/>
            </w:pPr>
            <w:r>
              <w:t xml:space="preserve">isNullable: </w:t>
            </w:r>
            <w:r>
              <w:rPr>
                <w:rFonts w:cs="Arial"/>
                <w:szCs w:val="18"/>
              </w:rPr>
              <w:t>False</w:t>
            </w:r>
          </w:p>
        </w:tc>
      </w:tr>
      <w:tr w:rsidR="00A32394" w14:paraId="550B7822" w14:textId="77777777" w:rsidTr="00495841">
        <w:trPr>
          <w:gridAfter w:val="3"/>
          <w:wAfter w:w="116" w:type="pct"/>
          <w:cantSplit/>
          <w:tblHeader/>
          <w:jc w:val="center"/>
          <w:trPrChange w:id="620" w:author="nokia" w:date="2021-04-30T09:52:00Z">
            <w:trPr>
              <w:gridAfter w:val="3"/>
              <w:wAfter w:w="116" w:type="pct"/>
              <w:cantSplit/>
              <w:tblHeader/>
              <w:jc w:val="center"/>
            </w:trPr>
          </w:trPrChange>
        </w:trPr>
        <w:tc>
          <w:tcPr>
            <w:tcW w:w="1057" w:type="pct"/>
            <w:gridSpan w:val="4"/>
            <w:tcBorders>
              <w:top w:val="single" w:sz="4" w:space="0" w:color="auto"/>
              <w:left w:val="single" w:sz="4" w:space="0" w:color="auto"/>
              <w:bottom w:val="single" w:sz="4" w:space="0" w:color="auto"/>
              <w:right w:val="single" w:sz="4" w:space="0" w:color="auto"/>
            </w:tcBorders>
            <w:hideMark/>
            <w:tcPrChange w:id="621"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0DED7377" w14:textId="77777777" w:rsidR="00A32394" w:rsidRDefault="00A32394" w:rsidP="00C51A49">
            <w:pPr>
              <w:pStyle w:val="TAL"/>
              <w:rPr>
                <w:rFonts w:ascii="Courier New" w:hAnsi="Courier New" w:cs="Courier New"/>
              </w:rPr>
            </w:pPr>
            <w:r>
              <w:rPr>
                <w:rFonts w:ascii="Courier New" w:hAnsi="Courier New" w:cs="Courier New"/>
              </w:rPr>
              <w:t>aMFSetId</w:t>
            </w:r>
          </w:p>
        </w:tc>
        <w:tc>
          <w:tcPr>
            <w:tcW w:w="2849" w:type="pct"/>
            <w:gridSpan w:val="4"/>
            <w:tcBorders>
              <w:top w:val="single" w:sz="4" w:space="0" w:color="auto"/>
              <w:left w:val="single" w:sz="4" w:space="0" w:color="auto"/>
              <w:bottom w:val="single" w:sz="4" w:space="0" w:color="auto"/>
              <w:right w:val="single" w:sz="4" w:space="0" w:color="auto"/>
            </w:tcBorders>
            <w:hideMark/>
            <w:tcPrChange w:id="622" w:author="nokia" w:date="2021-04-30T09:52:00Z">
              <w:tcPr>
                <w:tcW w:w="2851" w:type="pct"/>
                <w:gridSpan w:val="4"/>
                <w:tcBorders>
                  <w:top w:val="single" w:sz="4" w:space="0" w:color="auto"/>
                  <w:left w:val="single" w:sz="4" w:space="0" w:color="auto"/>
                  <w:bottom w:val="single" w:sz="4" w:space="0" w:color="auto"/>
                  <w:right w:val="single" w:sz="4" w:space="0" w:color="auto"/>
                </w:tcBorders>
                <w:hideMark/>
              </w:tcPr>
            </w:tcPrChange>
          </w:tcPr>
          <w:p w14:paraId="69736402" w14:textId="77777777" w:rsidR="00A32394" w:rsidRDefault="00A32394" w:rsidP="00C51A49">
            <w:pPr>
              <w:pStyle w:val="TAL"/>
            </w:pPr>
            <w:r>
              <w:t>It represents the AMF Set ID, which is uniquely identifies the AMF Set within the AMF Region.</w:t>
            </w:r>
          </w:p>
          <w:p w14:paraId="0AD0A162" w14:textId="77777777" w:rsidR="00A32394" w:rsidRDefault="00A32394" w:rsidP="00C51A49">
            <w:pPr>
              <w:pStyle w:val="TAL"/>
            </w:pPr>
            <w:r>
              <w:t>allowedValues: defined in subclause 2.10.1 of 3GPP TS 23.003 [13].</w:t>
            </w:r>
          </w:p>
        </w:tc>
        <w:tc>
          <w:tcPr>
            <w:tcW w:w="979" w:type="pct"/>
            <w:gridSpan w:val="4"/>
            <w:tcBorders>
              <w:top w:val="single" w:sz="4" w:space="0" w:color="auto"/>
              <w:left w:val="single" w:sz="4" w:space="0" w:color="auto"/>
              <w:bottom w:val="single" w:sz="4" w:space="0" w:color="auto"/>
              <w:right w:val="single" w:sz="4" w:space="0" w:color="auto"/>
            </w:tcBorders>
            <w:hideMark/>
            <w:tcPrChange w:id="623"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00CBDB5C" w14:textId="77777777" w:rsidR="00A32394" w:rsidRDefault="00A32394" w:rsidP="00C51A49">
            <w:pPr>
              <w:pStyle w:val="TAL"/>
            </w:pPr>
            <w:r>
              <w:t>type: Integer</w:t>
            </w:r>
          </w:p>
          <w:p w14:paraId="27AB1916" w14:textId="77777777" w:rsidR="00A32394" w:rsidRDefault="00A32394" w:rsidP="00C51A49">
            <w:pPr>
              <w:pStyle w:val="TAL"/>
              <w:rPr>
                <w:lang w:eastAsia="zh-CN"/>
              </w:rPr>
            </w:pPr>
            <w:r>
              <w:t xml:space="preserve">multiplicity: </w:t>
            </w:r>
            <w:r>
              <w:rPr>
                <w:lang w:eastAsia="zh-CN"/>
              </w:rPr>
              <w:t>1</w:t>
            </w:r>
          </w:p>
          <w:p w14:paraId="69EE3177" w14:textId="77777777" w:rsidR="00A32394" w:rsidRDefault="00A32394" w:rsidP="00C51A49">
            <w:pPr>
              <w:pStyle w:val="TAL"/>
            </w:pPr>
            <w:r>
              <w:t>isOrdered: N/A</w:t>
            </w:r>
          </w:p>
          <w:p w14:paraId="71EC8AB7" w14:textId="77777777" w:rsidR="00A32394" w:rsidRDefault="00A32394" w:rsidP="00C51A49">
            <w:pPr>
              <w:pStyle w:val="TAL"/>
            </w:pPr>
            <w:r>
              <w:t>isUnique: N/A</w:t>
            </w:r>
          </w:p>
          <w:p w14:paraId="1A9286F8" w14:textId="77777777" w:rsidR="00A32394" w:rsidRDefault="00A32394" w:rsidP="00C51A49">
            <w:pPr>
              <w:pStyle w:val="TAL"/>
            </w:pPr>
            <w:r>
              <w:t>defaultValue: None</w:t>
            </w:r>
          </w:p>
          <w:p w14:paraId="02508E92" w14:textId="77777777" w:rsidR="00A32394" w:rsidRDefault="00A32394" w:rsidP="00C51A49">
            <w:pPr>
              <w:pStyle w:val="TAL"/>
            </w:pPr>
            <w:r>
              <w:t>allowedValues: N/A</w:t>
            </w:r>
          </w:p>
          <w:p w14:paraId="677A2C89" w14:textId="77777777" w:rsidR="00A32394" w:rsidRDefault="00A32394" w:rsidP="00C51A49">
            <w:pPr>
              <w:pStyle w:val="TAL"/>
            </w:pPr>
            <w:r>
              <w:t xml:space="preserve">isNullable: </w:t>
            </w:r>
            <w:r>
              <w:rPr>
                <w:rFonts w:cs="Arial"/>
              </w:rPr>
              <w:t>False</w:t>
            </w:r>
          </w:p>
        </w:tc>
      </w:tr>
      <w:tr w:rsidR="00A32394" w14:paraId="17A6DE19" w14:textId="77777777" w:rsidTr="00495841">
        <w:trPr>
          <w:gridAfter w:val="3"/>
          <w:wAfter w:w="116" w:type="pct"/>
          <w:cantSplit/>
          <w:tblHeader/>
          <w:jc w:val="center"/>
          <w:trPrChange w:id="624" w:author="nokia" w:date="2021-04-30T09:52:00Z">
            <w:trPr>
              <w:gridAfter w:val="3"/>
              <w:wAfter w:w="116" w:type="pct"/>
              <w:cantSplit/>
              <w:tblHeader/>
              <w:jc w:val="center"/>
            </w:trPr>
          </w:trPrChange>
        </w:trPr>
        <w:tc>
          <w:tcPr>
            <w:tcW w:w="1057" w:type="pct"/>
            <w:gridSpan w:val="4"/>
            <w:tcBorders>
              <w:top w:val="single" w:sz="4" w:space="0" w:color="auto"/>
              <w:left w:val="single" w:sz="4" w:space="0" w:color="auto"/>
              <w:bottom w:val="single" w:sz="4" w:space="0" w:color="auto"/>
              <w:right w:val="single" w:sz="4" w:space="0" w:color="auto"/>
            </w:tcBorders>
            <w:hideMark/>
            <w:tcPrChange w:id="625"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340CA491" w14:textId="77777777" w:rsidR="00A32394" w:rsidRDefault="00A32394" w:rsidP="00C51A49">
            <w:pPr>
              <w:pStyle w:val="TAL"/>
              <w:rPr>
                <w:rFonts w:ascii="Courier New" w:hAnsi="Courier New" w:cs="Courier New"/>
              </w:rPr>
            </w:pPr>
            <w:r>
              <w:rPr>
                <w:rFonts w:ascii="Courier New" w:hAnsi="Courier New" w:cs="Courier New"/>
              </w:rPr>
              <w:t>aMFSetMemberList</w:t>
            </w:r>
          </w:p>
        </w:tc>
        <w:tc>
          <w:tcPr>
            <w:tcW w:w="2849" w:type="pct"/>
            <w:gridSpan w:val="4"/>
            <w:tcBorders>
              <w:top w:val="single" w:sz="4" w:space="0" w:color="auto"/>
              <w:left w:val="single" w:sz="4" w:space="0" w:color="auto"/>
              <w:bottom w:val="single" w:sz="4" w:space="0" w:color="auto"/>
              <w:right w:val="single" w:sz="4" w:space="0" w:color="auto"/>
            </w:tcBorders>
            <w:tcPrChange w:id="626"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64121DF3" w14:textId="77777777" w:rsidR="00A32394" w:rsidRDefault="00A32394" w:rsidP="00C51A49">
            <w:pPr>
              <w:pStyle w:val="TAL"/>
            </w:pPr>
            <w:r>
              <w:t xml:space="preserve">It is the list of DNs of AMFFunction instances of the AMFSet. </w:t>
            </w:r>
          </w:p>
          <w:p w14:paraId="2613D3DD" w14:textId="77777777" w:rsidR="00A32394" w:rsidRDefault="00A32394" w:rsidP="00C51A49">
            <w:pPr>
              <w:pStyle w:val="TAL"/>
            </w:pPr>
          </w:p>
          <w:p w14:paraId="61B37DEE" w14:textId="77777777" w:rsidR="00A32394" w:rsidRDefault="00A32394" w:rsidP="00C51A49">
            <w:pPr>
              <w:pStyle w:val="TAL"/>
            </w:pPr>
            <w: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627"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3DF2F997" w14:textId="77777777" w:rsidR="00A32394" w:rsidRDefault="00A32394" w:rsidP="00C51A49">
            <w:pPr>
              <w:pStyle w:val="TAL"/>
            </w:pPr>
            <w:r>
              <w:t>type: DN</w:t>
            </w:r>
          </w:p>
          <w:p w14:paraId="2D5DDF70" w14:textId="77777777" w:rsidR="00A32394" w:rsidRDefault="00A32394" w:rsidP="00C51A49">
            <w:pPr>
              <w:pStyle w:val="TAL"/>
            </w:pPr>
            <w:r>
              <w:t>multiplicity: 1</w:t>
            </w:r>
          </w:p>
          <w:p w14:paraId="05518D67" w14:textId="77777777" w:rsidR="00A32394" w:rsidRDefault="00A32394" w:rsidP="00C51A49">
            <w:pPr>
              <w:pStyle w:val="TAL"/>
            </w:pPr>
            <w:r>
              <w:t>isOrdered: N/A</w:t>
            </w:r>
          </w:p>
          <w:p w14:paraId="24AA675C" w14:textId="77777777" w:rsidR="00A32394" w:rsidRDefault="00A32394" w:rsidP="00C51A49">
            <w:pPr>
              <w:pStyle w:val="TAL"/>
            </w:pPr>
            <w:r>
              <w:t>isUnique: True</w:t>
            </w:r>
          </w:p>
          <w:p w14:paraId="384BFE14" w14:textId="77777777" w:rsidR="00A32394" w:rsidRDefault="00A32394" w:rsidP="00C51A49">
            <w:pPr>
              <w:pStyle w:val="TAL"/>
            </w:pPr>
            <w:r>
              <w:t>defaultValue: None</w:t>
            </w:r>
          </w:p>
          <w:p w14:paraId="565F0DF2" w14:textId="77777777" w:rsidR="00A32394" w:rsidRDefault="00A32394" w:rsidP="00C51A49">
            <w:pPr>
              <w:pStyle w:val="TAL"/>
            </w:pPr>
            <w:r>
              <w:t>isNullable: False</w:t>
            </w:r>
          </w:p>
        </w:tc>
      </w:tr>
      <w:tr w:rsidR="00A32394" w14:paraId="2B440FD7" w14:textId="77777777" w:rsidTr="00495841">
        <w:trPr>
          <w:gridAfter w:val="3"/>
          <w:wAfter w:w="116" w:type="pct"/>
          <w:cantSplit/>
          <w:tblHeader/>
          <w:jc w:val="center"/>
          <w:trPrChange w:id="628" w:author="nokia" w:date="2021-04-30T09:52:00Z">
            <w:trPr>
              <w:gridAfter w:val="3"/>
              <w:wAfter w:w="116" w:type="pct"/>
              <w:cantSplit/>
              <w:tblHeader/>
              <w:jc w:val="center"/>
            </w:trPr>
          </w:trPrChange>
        </w:trPr>
        <w:tc>
          <w:tcPr>
            <w:tcW w:w="1057" w:type="pct"/>
            <w:gridSpan w:val="4"/>
            <w:tcBorders>
              <w:top w:val="single" w:sz="4" w:space="0" w:color="auto"/>
              <w:left w:val="single" w:sz="4" w:space="0" w:color="auto"/>
              <w:bottom w:val="single" w:sz="4" w:space="0" w:color="auto"/>
              <w:right w:val="single" w:sz="4" w:space="0" w:color="auto"/>
            </w:tcBorders>
            <w:hideMark/>
            <w:tcPrChange w:id="629"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77A32F1C" w14:textId="77777777" w:rsidR="00A32394" w:rsidRDefault="00A32394" w:rsidP="00C51A49">
            <w:pPr>
              <w:pStyle w:val="TAL"/>
              <w:rPr>
                <w:rFonts w:ascii="Courier New" w:hAnsi="Courier New" w:cs="Courier New"/>
              </w:rPr>
            </w:pPr>
            <w:r>
              <w:rPr>
                <w:rFonts w:ascii="Courier New" w:hAnsi="Courier New" w:cs="Courier New"/>
              </w:rPr>
              <w:t>aMFRegionId</w:t>
            </w:r>
          </w:p>
        </w:tc>
        <w:tc>
          <w:tcPr>
            <w:tcW w:w="2849" w:type="pct"/>
            <w:gridSpan w:val="4"/>
            <w:tcBorders>
              <w:top w:val="single" w:sz="4" w:space="0" w:color="auto"/>
              <w:left w:val="single" w:sz="4" w:space="0" w:color="auto"/>
              <w:bottom w:val="single" w:sz="4" w:space="0" w:color="auto"/>
              <w:right w:val="single" w:sz="4" w:space="0" w:color="auto"/>
            </w:tcBorders>
            <w:tcPrChange w:id="630"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4A5330B2" w14:textId="77777777" w:rsidR="00A32394" w:rsidRDefault="00A32394" w:rsidP="00C51A49">
            <w:pPr>
              <w:pStyle w:val="TAL"/>
            </w:pPr>
            <w:r>
              <w:t>It represents the AMF Region ID, which identifies the region.</w:t>
            </w:r>
          </w:p>
          <w:p w14:paraId="747FE950" w14:textId="77777777" w:rsidR="00A32394" w:rsidRDefault="00A32394" w:rsidP="00C51A49">
            <w:pPr>
              <w:pStyle w:val="TAL"/>
            </w:pPr>
          </w:p>
          <w:p w14:paraId="6A269B4B" w14:textId="77777777" w:rsidR="00A32394" w:rsidRDefault="00A32394" w:rsidP="00C51A49">
            <w:pPr>
              <w:pStyle w:val="TAL"/>
            </w:pPr>
            <w:r>
              <w:t>allowedValues: defined in subclause 2.10.1 of 3GPP TS 23.003 [13].</w:t>
            </w:r>
          </w:p>
        </w:tc>
        <w:tc>
          <w:tcPr>
            <w:tcW w:w="979" w:type="pct"/>
            <w:gridSpan w:val="4"/>
            <w:tcBorders>
              <w:top w:val="single" w:sz="4" w:space="0" w:color="auto"/>
              <w:left w:val="single" w:sz="4" w:space="0" w:color="auto"/>
              <w:bottom w:val="single" w:sz="4" w:space="0" w:color="auto"/>
              <w:right w:val="single" w:sz="4" w:space="0" w:color="auto"/>
            </w:tcBorders>
            <w:hideMark/>
            <w:tcPrChange w:id="631"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6620888D" w14:textId="77777777" w:rsidR="00A32394" w:rsidRDefault="00A32394" w:rsidP="00C51A49">
            <w:pPr>
              <w:pStyle w:val="TAL"/>
            </w:pPr>
            <w:r>
              <w:t>type: Integer</w:t>
            </w:r>
          </w:p>
          <w:p w14:paraId="0923702E" w14:textId="77777777" w:rsidR="00A32394" w:rsidRDefault="00A32394" w:rsidP="00C51A49">
            <w:pPr>
              <w:pStyle w:val="TAL"/>
            </w:pPr>
            <w:r>
              <w:t>multiplicity: 1</w:t>
            </w:r>
          </w:p>
          <w:p w14:paraId="2F9337DB" w14:textId="77777777" w:rsidR="00A32394" w:rsidRDefault="00A32394" w:rsidP="00C51A49">
            <w:pPr>
              <w:pStyle w:val="TAL"/>
            </w:pPr>
            <w:r>
              <w:t>isOrdered: N/A</w:t>
            </w:r>
          </w:p>
          <w:p w14:paraId="3DD2874E" w14:textId="77777777" w:rsidR="00A32394" w:rsidRDefault="00A32394" w:rsidP="00C51A49">
            <w:pPr>
              <w:pStyle w:val="TAL"/>
            </w:pPr>
            <w:r>
              <w:t>isUnique: N/A</w:t>
            </w:r>
          </w:p>
          <w:p w14:paraId="509D7E65" w14:textId="77777777" w:rsidR="00A32394" w:rsidRDefault="00A32394" w:rsidP="00C51A49">
            <w:pPr>
              <w:pStyle w:val="TAL"/>
            </w:pPr>
            <w:r>
              <w:t>defaultValue: None</w:t>
            </w:r>
          </w:p>
          <w:p w14:paraId="4506D856" w14:textId="77777777" w:rsidR="00A32394" w:rsidRDefault="00A32394" w:rsidP="00C51A49">
            <w:pPr>
              <w:pStyle w:val="TAL"/>
            </w:pPr>
            <w:r>
              <w:t>allowedValues: N/A</w:t>
            </w:r>
          </w:p>
          <w:p w14:paraId="32A62772" w14:textId="77777777" w:rsidR="00A32394" w:rsidRDefault="00A32394" w:rsidP="00C51A49">
            <w:pPr>
              <w:pStyle w:val="TAL"/>
            </w:pPr>
            <w:r>
              <w:t>isNullable: False</w:t>
            </w:r>
          </w:p>
        </w:tc>
      </w:tr>
      <w:tr w:rsidR="00A32394" w14:paraId="16C1D749" w14:textId="77777777" w:rsidTr="00967D8B">
        <w:trPr>
          <w:gridBefore w:val="2"/>
          <w:gridAfter w:val="1"/>
          <w:wBefore w:w="108" w:type="pct"/>
          <w:wAfter w:w="11" w:type="pct"/>
          <w:cantSplit/>
          <w:tblHeader/>
          <w:jc w:val="center"/>
          <w:trPrChange w:id="632" w:author="nokia" w:date="2021-04-30T09:52:00Z">
            <w:trPr>
              <w:gridBefore w:val="2"/>
              <w:gridAfter w:val="1"/>
              <w:wBefore w:w="105" w:type="pct"/>
              <w:wAfter w:w="11" w:type="pct"/>
              <w:cantSplit/>
              <w:tblHeader/>
              <w:jc w:val="center"/>
            </w:trPr>
          </w:trPrChange>
        </w:trPr>
        <w:tc>
          <w:tcPr>
            <w:tcW w:w="1050" w:type="pct"/>
            <w:gridSpan w:val="4"/>
            <w:tcBorders>
              <w:top w:val="single" w:sz="4" w:space="0" w:color="auto"/>
              <w:left w:val="single" w:sz="4" w:space="0" w:color="auto"/>
              <w:bottom w:val="single" w:sz="4" w:space="0" w:color="auto"/>
              <w:right w:val="single" w:sz="4" w:space="0" w:color="auto"/>
            </w:tcBorders>
            <w:tcPrChange w:id="633" w:author="nokia" w:date="2021-04-30T09:52:00Z">
              <w:tcPr>
                <w:tcW w:w="1050" w:type="pct"/>
                <w:gridSpan w:val="4"/>
                <w:tcBorders>
                  <w:top w:val="single" w:sz="4" w:space="0" w:color="auto"/>
                  <w:left w:val="single" w:sz="4" w:space="0" w:color="auto"/>
                  <w:bottom w:val="single" w:sz="4" w:space="0" w:color="auto"/>
                  <w:right w:val="single" w:sz="4" w:space="0" w:color="auto"/>
                </w:tcBorders>
              </w:tcPr>
            </w:tcPrChange>
          </w:tcPr>
          <w:p w14:paraId="6D207342" w14:textId="77777777" w:rsidR="00A32394" w:rsidRDefault="00A32394" w:rsidP="00C51A49">
            <w:pPr>
              <w:pStyle w:val="TAL"/>
              <w:rPr>
                <w:rFonts w:ascii="Courier New" w:hAnsi="Courier New" w:cs="Courier New"/>
              </w:rPr>
            </w:pPr>
            <w:r>
              <w:rPr>
                <w:rFonts w:ascii="Courier New" w:hAnsi="Courier New" w:cs="Courier New"/>
              </w:rPr>
              <w:t xml:space="preserve">localAddress </w:t>
            </w:r>
          </w:p>
          <w:p w14:paraId="10F2A81C" w14:textId="77777777" w:rsidR="00A32394" w:rsidRDefault="00A32394" w:rsidP="00C51A49">
            <w:pPr>
              <w:pStyle w:val="TAL"/>
              <w:rPr>
                <w:rFonts w:ascii="Courier New" w:hAnsi="Courier New" w:cs="Courier New"/>
              </w:rPr>
            </w:pPr>
          </w:p>
        </w:tc>
        <w:tc>
          <w:tcPr>
            <w:tcW w:w="2851" w:type="pct"/>
            <w:gridSpan w:val="4"/>
            <w:tcBorders>
              <w:top w:val="single" w:sz="4" w:space="0" w:color="auto"/>
              <w:left w:val="single" w:sz="4" w:space="0" w:color="auto"/>
              <w:bottom w:val="single" w:sz="4" w:space="0" w:color="auto"/>
              <w:right w:val="single" w:sz="4" w:space="0" w:color="auto"/>
            </w:tcBorders>
            <w:hideMark/>
            <w:tcPrChange w:id="634" w:author="nokia" w:date="2021-04-30T09:52:00Z">
              <w:tcPr>
                <w:tcW w:w="2853" w:type="pct"/>
                <w:gridSpan w:val="4"/>
                <w:tcBorders>
                  <w:top w:val="single" w:sz="4" w:space="0" w:color="auto"/>
                  <w:left w:val="single" w:sz="4" w:space="0" w:color="auto"/>
                  <w:bottom w:val="single" w:sz="4" w:space="0" w:color="auto"/>
                  <w:right w:val="single" w:sz="4" w:space="0" w:color="auto"/>
                </w:tcBorders>
                <w:hideMark/>
              </w:tcPr>
            </w:tcPrChange>
          </w:tcPr>
          <w:p w14:paraId="4827FAD6" w14:textId="77777777" w:rsidR="00A32394" w:rsidRDefault="00A32394" w:rsidP="00C51A49">
            <w:pPr>
              <w:pStyle w:val="TAL"/>
            </w:pPr>
            <w:r>
              <w:t>This parameter specifies the localAddress including IP address and VLAN ID used for initialization of the underlying transport.</w:t>
            </w:r>
          </w:p>
          <w:p w14:paraId="40CEB437" w14:textId="77777777" w:rsidR="00A32394" w:rsidRDefault="00A32394" w:rsidP="00C51A49">
            <w:pPr>
              <w:pStyle w:val="TAL"/>
            </w:pPr>
            <w:r>
              <w:br/>
              <w:t>First string is IP address, IP address can be an IPv4 address (See RFC 791 [37]) or an IPv6 address (See RFC 2373 [38]).</w:t>
            </w:r>
          </w:p>
          <w:p w14:paraId="54E47EF7" w14:textId="77777777" w:rsidR="00A32394" w:rsidRDefault="00A32394" w:rsidP="00C51A49">
            <w:pPr>
              <w:pStyle w:val="TAL"/>
            </w:pPr>
            <w:r>
              <w:t>Second string is VLAN Id (See IEEE 802.1Q [39]).</w:t>
            </w:r>
          </w:p>
        </w:tc>
        <w:tc>
          <w:tcPr>
            <w:tcW w:w="981" w:type="pct"/>
            <w:gridSpan w:val="4"/>
            <w:tcBorders>
              <w:top w:val="single" w:sz="4" w:space="0" w:color="auto"/>
              <w:left w:val="single" w:sz="4" w:space="0" w:color="auto"/>
              <w:bottom w:val="single" w:sz="4" w:space="0" w:color="auto"/>
              <w:right w:val="single" w:sz="4" w:space="0" w:color="auto"/>
            </w:tcBorders>
            <w:tcPrChange w:id="635" w:author="nokia" w:date="2021-04-30T09:52:00Z">
              <w:tcPr>
                <w:tcW w:w="981" w:type="pct"/>
                <w:gridSpan w:val="4"/>
                <w:tcBorders>
                  <w:top w:val="single" w:sz="4" w:space="0" w:color="auto"/>
                  <w:left w:val="single" w:sz="4" w:space="0" w:color="auto"/>
                  <w:bottom w:val="single" w:sz="4" w:space="0" w:color="auto"/>
                  <w:right w:val="single" w:sz="4" w:space="0" w:color="auto"/>
                </w:tcBorders>
              </w:tcPr>
            </w:tcPrChange>
          </w:tcPr>
          <w:p w14:paraId="5CE7B387" w14:textId="77777777" w:rsidR="00A32394" w:rsidRDefault="00A32394" w:rsidP="00C51A49">
            <w:pPr>
              <w:pStyle w:val="TAL"/>
            </w:pPr>
            <w:r>
              <w:t>type: String</w:t>
            </w:r>
          </w:p>
          <w:p w14:paraId="3FDF2E2A" w14:textId="77777777" w:rsidR="00A32394" w:rsidRDefault="00A32394" w:rsidP="00C51A49">
            <w:pPr>
              <w:pStyle w:val="TAL"/>
            </w:pPr>
            <w:r>
              <w:t>multiplicity: 2</w:t>
            </w:r>
          </w:p>
          <w:p w14:paraId="6FFADF37" w14:textId="77777777" w:rsidR="00A32394" w:rsidRDefault="00A32394" w:rsidP="00C51A49">
            <w:pPr>
              <w:pStyle w:val="TAL"/>
            </w:pPr>
            <w:r>
              <w:t>isOrdered: True</w:t>
            </w:r>
          </w:p>
          <w:p w14:paraId="065238A5" w14:textId="77777777" w:rsidR="00A32394" w:rsidRDefault="00A32394" w:rsidP="00C51A49">
            <w:pPr>
              <w:pStyle w:val="TAL"/>
            </w:pPr>
            <w:r>
              <w:t>isUnique: N/A</w:t>
            </w:r>
          </w:p>
          <w:p w14:paraId="1B53C891" w14:textId="77777777" w:rsidR="00A32394" w:rsidRDefault="00A32394" w:rsidP="00C51A49">
            <w:pPr>
              <w:pStyle w:val="TAL"/>
            </w:pPr>
            <w:r>
              <w:t>defaultValue: None</w:t>
            </w:r>
          </w:p>
          <w:p w14:paraId="7842261C" w14:textId="77777777" w:rsidR="00A32394" w:rsidRDefault="00A32394" w:rsidP="00C51A49">
            <w:pPr>
              <w:pStyle w:val="TAL"/>
            </w:pPr>
            <w:r>
              <w:t>isNullable: False</w:t>
            </w:r>
          </w:p>
          <w:p w14:paraId="1CBCEC4C" w14:textId="77777777" w:rsidR="00A32394" w:rsidRDefault="00A32394" w:rsidP="00C51A49">
            <w:pPr>
              <w:pStyle w:val="TAL"/>
            </w:pPr>
          </w:p>
        </w:tc>
      </w:tr>
      <w:tr w:rsidR="00A32394" w14:paraId="5562DB8B" w14:textId="77777777" w:rsidTr="00967D8B">
        <w:trPr>
          <w:gridBefore w:val="2"/>
          <w:gridAfter w:val="1"/>
          <w:wBefore w:w="108" w:type="pct"/>
          <w:wAfter w:w="11" w:type="pct"/>
          <w:cantSplit/>
          <w:tblHeader/>
          <w:jc w:val="center"/>
          <w:trPrChange w:id="636" w:author="nokia" w:date="2021-04-30T09:52:00Z">
            <w:trPr>
              <w:gridBefore w:val="2"/>
              <w:gridAfter w:val="1"/>
              <w:wBefore w:w="105" w:type="pct"/>
              <w:wAfter w:w="11" w:type="pct"/>
              <w:cantSplit/>
              <w:tblHeader/>
              <w:jc w:val="center"/>
            </w:trPr>
          </w:trPrChange>
        </w:trPr>
        <w:tc>
          <w:tcPr>
            <w:tcW w:w="1050" w:type="pct"/>
            <w:gridSpan w:val="4"/>
            <w:tcBorders>
              <w:top w:val="single" w:sz="4" w:space="0" w:color="auto"/>
              <w:left w:val="single" w:sz="4" w:space="0" w:color="auto"/>
              <w:bottom w:val="single" w:sz="4" w:space="0" w:color="auto"/>
              <w:right w:val="single" w:sz="4" w:space="0" w:color="auto"/>
            </w:tcBorders>
            <w:hideMark/>
            <w:tcPrChange w:id="637" w:author="nokia" w:date="2021-04-30T09:52:00Z">
              <w:tcPr>
                <w:tcW w:w="1050" w:type="pct"/>
                <w:gridSpan w:val="4"/>
                <w:tcBorders>
                  <w:top w:val="single" w:sz="4" w:space="0" w:color="auto"/>
                  <w:left w:val="single" w:sz="4" w:space="0" w:color="auto"/>
                  <w:bottom w:val="single" w:sz="4" w:space="0" w:color="auto"/>
                  <w:right w:val="single" w:sz="4" w:space="0" w:color="auto"/>
                </w:tcBorders>
                <w:hideMark/>
              </w:tcPr>
            </w:tcPrChange>
          </w:tcPr>
          <w:p w14:paraId="256CBD6C" w14:textId="77777777" w:rsidR="00A32394" w:rsidRDefault="00A32394" w:rsidP="00C51A49">
            <w:pPr>
              <w:pStyle w:val="TAL"/>
              <w:rPr>
                <w:rFonts w:ascii="Courier New" w:hAnsi="Courier New" w:cs="Courier New"/>
              </w:rPr>
            </w:pPr>
            <w:r>
              <w:rPr>
                <w:rFonts w:ascii="Courier New" w:hAnsi="Courier New" w:cs="Courier New"/>
              </w:rPr>
              <w:t>remoteAddress</w:t>
            </w:r>
          </w:p>
        </w:tc>
        <w:tc>
          <w:tcPr>
            <w:tcW w:w="2851" w:type="pct"/>
            <w:gridSpan w:val="4"/>
            <w:tcBorders>
              <w:top w:val="single" w:sz="4" w:space="0" w:color="auto"/>
              <w:left w:val="single" w:sz="4" w:space="0" w:color="auto"/>
              <w:bottom w:val="single" w:sz="4" w:space="0" w:color="auto"/>
              <w:right w:val="single" w:sz="4" w:space="0" w:color="auto"/>
            </w:tcBorders>
            <w:hideMark/>
            <w:tcPrChange w:id="638" w:author="nokia" w:date="2021-04-30T09:52:00Z">
              <w:tcPr>
                <w:tcW w:w="2853" w:type="pct"/>
                <w:gridSpan w:val="4"/>
                <w:tcBorders>
                  <w:top w:val="single" w:sz="4" w:space="0" w:color="auto"/>
                  <w:left w:val="single" w:sz="4" w:space="0" w:color="auto"/>
                  <w:bottom w:val="single" w:sz="4" w:space="0" w:color="auto"/>
                  <w:right w:val="single" w:sz="4" w:space="0" w:color="auto"/>
                </w:tcBorders>
                <w:hideMark/>
              </w:tcPr>
            </w:tcPrChange>
          </w:tcPr>
          <w:p w14:paraId="57ABB106" w14:textId="77777777" w:rsidR="00A32394" w:rsidRDefault="00A32394" w:rsidP="00C51A49">
            <w:pPr>
              <w:pStyle w:val="TAL"/>
            </w:pPr>
            <w:r>
              <w:t>Remote address including IP address used for initialization of the underlying transport.</w:t>
            </w:r>
          </w:p>
          <w:p w14:paraId="70B31662" w14:textId="77777777" w:rsidR="00A32394" w:rsidRDefault="00A32394" w:rsidP="00C51A49">
            <w:pPr>
              <w:pStyle w:val="TAL"/>
              <w:rPr>
                <w:lang w:eastAsia="zh-CN"/>
              </w:rPr>
            </w:pPr>
            <w:r>
              <w:br/>
              <w:t>IP address can be an IPv4 address (See RFC 791 [37]) or an IPv6 address (See RFC 2373 [38]).</w:t>
            </w:r>
          </w:p>
        </w:tc>
        <w:tc>
          <w:tcPr>
            <w:tcW w:w="981" w:type="pct"/>
            <w:gridSpan w:val="4"/>
            <w:tcBorders>
              <w:top w:val="single" w:sz="4" w:space="0" w:color="auto"/>
              <w:left w:val="single" w:sz="4" w:space="0" w:color="auto"/>
              <w:bottom w:val="single" w:sz="4" w:space="0" w:color="auto"/>
              <w:right w:val="single" w:sz="4" w:space="0" w:color="auto"/>
            </w:tcBorders>
            <w:tcPrChange w:id="639" w:author="nokia" w:date="2021-04-30T09:52:00Z">
              <w:tcPr>
                <w:tcW w:w="981" w:type="pct"/>
                <w:gridSpan w:val="4"/>
                <w:tcBorders>
                  <w:top w:val="single" w:sz="4" w:space="0" w:color="auto"/>
                  <w:left w:val="single" w:sz="4" w:space="0" w:color="auto"/>
                  <w:bottom w:val="single" w:sz="4" w:space="0" w:color="auto"/>
                  <w:right w:val="single" w:sz="4" w:space="0" w:color="auto"/>
                </w:tcBorders>
              </w:tcPr>
            </w:tcPrChange>
          </w:tcPr>
          <w:p w14:paraId="216E9A53" w14:textId="77777777" w:rsidR="00A32394" w:rsidRDefault="00A32394" w:rsidP="00C51A49">
            <w:pPr>
              <w:pStyle w:val="TAL"/>
            </w:pPr>
            <w:r>
              <w:t>type: String</w:t>
            </w:r>
          </w:p>
          <w:p w14:paraId="2B232B36" w14:textId="77777777" w:rsidR="00A32394" w:rsidRDefault="00A32394" w:rsidP="00C51A49">
            <w:pPr>
              <w:pStyle w:val="TAL"/>
            </w:pPr>
            <w:r>
              <w:t>multiplicity: 1</w:t>
            </w:r>
          </w:p>
          <w:p w14:paraId="7F3D6DE9" w14:textId="77777777" w:rsidR="00A32394" w:rsidRDefault="00A32394" w:rsidP="00C51A49">
            <w:pPr>
              <w:pStyle w:val="TAL"/>
            </w:pPr>
            <w:r>
              <w:t>isOrdered: N/A</w:t>
            </w:r>
          </w:p>
          <w:p w14:paraId="72AE85CB" w14:textId="77777777" w:rsidR="00A32394" w:rsidRDefault="00A32394" w:rsidP="00C51A49">
            <w:pPr>
              <w:pStyle w:val="TAL"/>
            </w:pPr>
            <w:r>
              <w:t>isUnique: N/A</w:t>
            </w:r>
          </w:p>
          <w:p w14:paraId="2C4FAA38" w14:textId="77777777" w:rsidR="00A32394" w:rsidRDefault="00A32394" w:rsidP="00C51A49">
            <w:pPr>
              <w:pStyle w:val="TAL"/>
            </w:pPr>
            <w:r>
              <w:t>defaultValue: None</w:t>
            </w:r>
          </w:p>
          <w:p w14:paraId="0741E85C" w14:textId="77777777" w:rsidR="00A32394" w:rsidRDefault="00A32394" w:rsidP="00C51A49">
            <w:pPr>
              <w:pStyle w:val="TAL"/>
            </w:pPr>
            <w:r>
              <w:t>isNullable: False</w:t>
            </w:r>
          </w:p>
          <w:p w14:paraId="067BC5E0" w14:textId="77777777" w:rsidR="00A32394" w:rsidRDefault="00A32394" w:rsidP="00C51A49">
            <w:pPr>
              <w:pStyle w:val="TAL"/>
            </w:pPr>
          </w:p>
        </w:tc>
      </w:tr>
      <w:tr w:rsidR="00A32394" w14:paraId="25DC3B97" w14:textId="77777777" w:rsidTr="00495841">
        <w:trPr>
          <w:gridAfter w:val="3"/>
          <w:wAfter w:w="116" w:type="pct"/>
          <w:cantSplit/>
          <w:tblHeader/>
          <w:jc w:val="center"/>
          <w:trPrChange w:id="640" w:author="nokia" w:date="2021-04-30T09:52:00Z">
            <w:trPr>
              <w:gridAfter w:val="3"/>
              <w:wAfter w:w="116" w:type="pct"/>
              <w:cantSplit/>
              <w:tblHeader/>
              <w:jc w:val="center"/>
            </w:trPr>
          </w:trPrChange>
        </w:trPr>
        <w:tc>
          <w:tcPr>
            <w:tcW w:w="1057" w:type="pct"/>
            <w:gridSpan w:val="4"/>
            <w:tcBorders>
              <w:top w:val="single" w:sz="4" w:space="0" w:color="auto"/>
              <w:left w:val="single" w:sz="4" w:space="0" w:color="auto"/>
              <w:bottom w:val="single" w:sz="4" w:space="0" w:color="auto"/>
              <w:right w:val="single" w:sz="4" w:space="0" w:color="auto"/>
            </w:tcBorders>
            <w:hideMark/>
            <w:tcPrChange w:id="641"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C8D540A" w14:textId="77777777" w:rsidR="00A32394" w:rsidRDefault="00A32394" w:rsidP="00C51A49">
            <w:pPr>
              <w:pStyle w:val="TAL"/>
              <w:rPr>
                <w:rFonts w:ascii="Courier New" w:hAnsi="Courier New" w:cs="Courier New"/>
              </w:rPr>
            </w:pPr>
            <w:r>
              <w:rPr>
                <w:rFonts w:ascii="Courier New" w:hAnsi="Courier New" w:cs="Courier New"/>
              </w:rPr>
              <w:t>nfProfileList</w:t>
            </w:r>
          </w:p>
        </w:tc>
        <w:tc>
          <w:tcPr>
            <w:tcW w:w="2849" w:type="pct"/>
            <w:gridSpan w:val="4"/>
            <w:tcBorders>
              <w:top w:val="single" w:sz="4" w:space="0" w:color="auto"/>
              <w:left w:val="single" w:sz="4" w:space="0" w:color="auto"/>
              <w:bottom w:val="single" w:sz="4" w:space="0" w:color="auto"/>
              <w:right w:val="single" w:sz="4" w:space="0" w:color="auto"/>
            </w:tcBorders>
            <w:hideMark/>
            <w:tcPrChange w:id="642" w:author="nokia" w:date="2021-04-30T09:52:00Z">
              <w:tcPr>
                <w:tcW w:w="2851" w:type="pct"/>
                <w:gridSpan w:val="4"/>
                <w:tcBorders>
                  <w:top w:val="single" w:sz="4" w:space="0" w:color="auto"/>
                  <w:left w:val="single" w:sz="4" w:space="0" w:color="auto"/>
                  <w:bottom w:val="single" w:sz="4" w:space="0" w:color="auto"/>
                  <w:right w:val="single" w:sz="4" w:space="0" w:color="auto"/>
                </w:tcBorders>
                <w:hideMark/>
              </w:tcPr>
            </w:tcPrChange>
          </w:tcPr>
          <w:p w14:paraId="64DDD6BA" w14:textId="77777777" w:rsidR="00A32394" w:rsidRDefault="00A32394" w:rsidP="00C51A49">
            <w:pPr>
              <w:pStyle w:val="TAL"/>
              <w:rPr>
                <w:lang w:eastAsia="zh-CN"/>
              </w:rPr>
            </w:pPr>
            <w:r>
              <w:t>It is a set of NFProfile(s) to be registered in the NRF instance. NFProfile is defined in 3GPP TS 29.510 [23].</w:t>
            </w:r>
          </w:p>
        </w:tc>
        <w:tc>
          <w:tcPr>
            <w:tcW w:w="979" w:type="pct"/>
            <w:gridSpan w:val="4"/>
            <w:tcBorders>
              <w:top w:val="single" w:sz="4" w:space="0" w:color="auto"/>
              <w:left w:val="single" w:sz="4" w:space="0" w:color="auto"/>
              <w:bottom w:val="single" w:sz="4" w:space="0" w:color="auto"/>
              <w:right w:val="single" w:sz="4" w:space="0" w:color="auto"/>
            </w:tcBorders>
            <w:hideMark/>
            <w:tcPrChange w:id="643"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2D838845" w14:textId="77777777" w:rsidR="00A32394" w:rsidRDefault="00A32394" w:rsidP="00C51A49">
            <w:pPr>
              <w:pStyle w:val="TAL"/>
            </w:pPr>
            <w:r>
              <w:t>type: &lt;&lt;dataType&gt;&gt;</w:t>
            </w:r>
          </w:p>
          <w:p w14:paraId="2A0F8BB8" w14:textId="77777777" w:rsidR="00A32394" w:rsidRDefault="00A32394" w:rsidP="00C51A49">
            <w:pPr>
              <w:pStyle w:val="TAL"/>
            </w:pPr>
            <w:r>
              <w:t>multiplicity: *</w:t>
            </w:r>
          </w:p>
          <w:p w14:paraId="316FE4B7" w14:textId="77777777" w:rsidR="00A32394" w:rsidRDefault="00A32394" w:rsidP="00C51A49">
            <w:pPr>
              <w:pStyle w:val="TAL"/>
            </w:pPr>
            <w:r>
              <w:t>isOrdered: N/A</w:t>
            </w:r>
          </w:p>
          <w:p w14:paraId="2CA61646" w14:textId="77777777" w:rsidR="00A32394" w:rsidRDefault="00A32394" w:rsidP="00C51A49">
            <w:pPr>
              <w:pStyle w:val="TAL"/>
            </w:pPr>
            <w:r>
              <w:t>isUnique: N/A</w:t>
            </w:r>
          </w:p>
          <w:p w14:paraId="7AB15471" w14:textId="77777777" w:rsidR="00A32394" w:rsidRDefault="00A32394" w:rsidP="00C51A49">
            <w:pPr>
              <w:pStyle w:val="TAL"/>
            </w:pPr>
            <w:r>
              <w:t>defaultValue: None</w:t>
            </w:r>
          </w:p>
          <w:p w14:paraId="00016B2A" w14:textId="77777777" w:rsidR="00A32394" w:rsidRDefault="00A32394" w:rsidP="00C51A49">
            <w:pPr>
              <w:pStyle w:val="TAL"/>
            </w:pPr>
            <w:r>
              <w:t>allowedValues: N/A</w:t>
            </w:r>
          </w:p>
          <w:p w14:paraId="5178E454" w14:textId="77777777" w:rsidR="00A32394" w:rsidRDefault="00A32394" w:rsidP="00C51A49">
            <w:pPr>
              <w:pStyle w:val="TAL"/>
            </w:pPr>
            <w:r>
              <w:t>isNullable: False</w:t>
            </w:r>
          </w:p>
        </w:tc>
      </w:tr>
      <w:tr w:rsidR="00A32394" w14:paraId="588A18BF" w14:textId="77777777" w:rsidTr="00495841">
        <w:trPr>
          <w:gridAfter w:val="3"/>
          <w:wAfter w:w="116" w:type="pct"/>
          <w:cantSplit/>
          <w:tblHeader/>
          <w:jc w:val="center"/>
          <w:trPrChange w:id="644" w:author="nokia" w:date="2021-04-30T09:52:00Z">
            <w:trPr>
              <w:gridAfter w:val="3"/>
              <w:wAfter w:w="116" w:type="pct"/>
              <w:cantSplit/>
              <w:tblHeader/>
              <w:jc w:val="center"/>
            </w:trPr>
          </w:trPrChange>
        </w:trPr>
        <w:tc>
          <w:tcPr>
            <w:tcW w:w="1057" w:type="pct"/>
            <w:gridSpan w:val="4"/>
            <w:tcBorders>
              <w:top w:val="single" w:sz="4" w:space="0" w:color="auto"/>
              <w:left w:val="single" w:sz="4" w:space="0" w:color="auto"/>
              <w:bottom w:val="single" w:sz="4" w:space="0" w:color="auto"/>
              <w:right w:val="single" w:sz="4" w:space="0" w:color="auto"/>
            </w:tcBorders>
            <w:hideMark/>
            <w:tcPrChange w:id="645"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0CE6E5BA" w14:textId="77777777" w:rsidR="00A32394" w:rsidRDefault="00A32394" w:rsidP="00C51A49">
            <w:pPr>
              <w:pStyle w:val="TAL"/>
              <w:rPr>
                <w:rFonts w:ascii="Courier New" w:hAnsi="Courier New" w:cs="Courier New"/>
              </w:rPr>
            </w:pPr>
            <w:r>
              <w:rPr>
                <w:rFonts w:ascii="Courier New" w:hAnsi="Courier New" w:cs="Courier New"/>
              </w:rPr>
              <w:t>cNSIIdList</w:t>
            </w:r>
          </w:p>
        </w:tc>
        <w:tc>
          <w:tcPr>
            <w:tcW w:w="2849" w:type="pct"/>
            <w:gridSpan w:val="4"/>
            <w:tcBorders>
              <w:top w:val="single" w:sz="4" w:space="0" w:color="auto"/>
              <w:left w:val="single" w:sz="4" w:space="0" w:color="auto"/>
              <w:bottom w:val="single" w:sz="4" w:space="0" w:color="auto"/>
              <w:right w:val="single" w:sz="4" w:space="0" w:color="auto"/>
            </w:tcBorders>
            <w:hideMark/>
            <w:tcPrChange w:id="646" w:author="nokia" w:date="2021-04-30T09:52:00Z">
              <w:tcPr>
                <w:tcW w:w="2851" w:type="pct"/>
                <w:gridSpan w:val="4"/>
                <w:tcBorders>
                  <w:top w:val="single" w:sz="4" w:space="0" w:color="auto"/>
                  <w:left w:val="single" w:sz="4" w:space="0" w:color="auto"/>
                  <w:bottom w:val="single" w:sz="4" w:space="0" w:color="auto"/>
                  <w:right w:val="single" w:sz="4" w:space="0" w:color="auto"/>
                </w:tcBorders>
                <w:hideMark/>
              </w:tcPr>
            </w:tcPrChange>
          </w:tcPr>
          <w:p w14:paraId="1107CA32" w14:textId="77777777" w:rsidR="00A32394" w:rsidRDefault="00A32394" w:rsidP="00C51A49">
            <w:pPr>
              <w:pStyle w:val="TAL"/>
            </w:pPr>
            <w:r>
              <w:t xml:space="preserve">It is a set of NSI ID. NSI ID is an identifier for identifying the Core Network part of a Network Slice instance when multiple Network Slice instances of the same Network Slice are deployed, and there is a need to differentiate between them in the 5GC, see clause 3.1 of TS 23.501 [2] and subclause 6.1.6.2.7 of 3GPP TS 29.531 [24]. </w:t>
            </w:r>
          </w:p>
        </w:tc>
        <w:tc>
          <w:tcPr>
            <w:tcW w:w="979" w:type="pct"/>
            <w:gridSpan w:val="4"/>
            <w:tcBorders>
              <w:top w:val="single" w:sz="4" w:space="0" w:color="auto"/>
              <w:left w:val="single" w:sz="4" w:space="0" w:color="auto"/>
              <w:bottom w:val="single" w:sz="4" w:space="0" w:color="auto"/>
              <w:right w:val="single" w:sz="4" w:space="0" w:color="auto"/>
            </w:tcBorders>
            <w:hideMark/>
            <w:tcPrChange w:id="647"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72E4876C" w14:textId="77777777" w:rsidR="00A32394" w:rsidRDefault="00A32394" w:rsidP="00C51A49">
            <w:pPr>
              <w:pStyle w:val="TAL"/>
            </w:pPr>
            <w:r>
              <w:t>type: String</w:t>
            </w:r>
          </w:p>
          <w:p w14:paraId="442C4155" w14:textId="77777777" w:rsidR="00A32394" w:rsidRDefault="00A32394" w:rsidP="00C51A49">
            <w:pPr>
              <w:pStyle w:val="TAL"/>
            </w:pPr>
            <w:r>
              <w:t>multiplicity: *</w:t>
            </w:r>
          </w:p>
          <w:p w14:paraId="70D32089" w14:textId="77777777" w:rsidR="00A32394" w:rsidRDefault="00A32394" w:rsidP="00C51A49">
            <w:pPr>
              <w:pStyle w:val="TAL"/>
            </w:pPr>
            <w:r>
              <w:t>isOrdered: N/A</w:t>
            </w:r>
          </w:p>
          <w:p w14:paraId="6E940C9F" w14:textId="77777777" w:rsidR="00A32394" w:rsidRDefault="00A32394" w:rsidP="00C51A49">
            <w:pPr>
              <w:pStyle w:val="TAL"/>
            </w:pPr>
            <w:r>
              <w:t>isUnique: N/A</w:t>
            </w:r>
          </w:p>
          <w:p w14:paraId="40B51C7C" w14:textId="77777777" w:rsidR="00A32394" w:rsidRDefault="00A32394" w:rsidP="00C51A49">
            <w:pPr>
              <w:pStyle w:val="TAL"/>
            </w:pPr>
            <w:r>
              <w:t>defaultValue: None</w:t>
            </w:r>
          </w:p>
          <w:p w14:paraId="7F128A19" w14:textId="77777777" w:rsidR="00A32394" w:rsidRDefault="00A32394" w:rsidP="00C51A49">
            <w:pPr>
              <w:pStyle w:val="TAL"/>
            </w:pPr>
            <w:r>
              <w:t>allowedValues: N/A</w:t>
            </w:r>
          </w:p>
          <w:p w14:paraId="0548E51C" w14:textId="77777777" w:rsidR="00A32394" w:rsidRDefault="00A32394" w:rsidP="00C51A49">
            <w:pPr>
              <w:pStyle w:val="TAL"/>
            </w:pPr>
            <w:r>
              <w:t>isNullable: False</w:t>
            </w:r>
          </w:p>
        </w:tc>
      </w:tr>
      <w:tr w:rsidR="00A32394" w14:paraId="6985248D" w14:textId="77777777" w:rsidTr="00495841">
        <w:trPr>
          <w:gridAfter w:val="3"/>
          <w:wAfter w:w="116" w:type="pct"/>
          <w:cantSplit/>
          <w:tblHeader/>
          <w:jc w:val="center"/>
          <w:trPrChange w:id="648" w:author="nokia" w:date="2021-04-30T09:52:00Z">
            <w:trPr>
              <w:gridAfter w:val="3"/>
              <w:wAfter w:w="116" w:type="pct"/>
              <w:cantSplit/>
              <w:tblHeader/>
              <w:jc w:val="center"/>
            </w:trPr>
          </w:trPrChange>
        </w:trPr>
        <w:tc>
          <w:tcPr>
            <w:tcW w:w="1057" w:type="pct"/>
            <w:gridSpan w:val="4"/>
            <w:tcBorders>
              <w:top w:val="single" w:sz="4" w:space="0" w:color="auto"/>
              <w:left w:val="single" w:sz="4" w:space="0" w:color="auto"/>
              <w:bottom w:val="single" w:sz="4" w:space="0" w:color="auto"/>
              <w:right w:val="single" w:sz="4" w:space="0" w:color="auto"/>
            </w:tcBorders>
            <w:hideMark/>
            <w:tcPrChange w:id="649"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4E42C5B" w14:textId="77777777" w:rsidR="00A32394" w:rsidRDefault="00A32394" w:rsidP="00C51A49">
            <w:pPr>
              <w:pStyle w:val="TAL"/>
              <w:rPr>
                <w:rFonts w:ascii="Courier New" w:hAnsi="Courier New" w:cs="Courier New"/>
              </w:rPr>
            </w:pPr>
            <w:r>
              <w:rPr>
                <w:rFonts w:ascii="Courier New" w:hAnsi="Courier New" w:cs="Courier New"/>
                <w:lang w:eastAsia="zh-CN"/>
              </w:rPr>
              <w:t>sNSSAIList</w:t>
            </w:r>
          </w:p>
        </w:tc>
        <w:tc>
          <w:tcPr>
            <w:tcW w:w="2849" w:type="pct"/>
            <w:gridSpan w:val="4"/>
            <w:tcBorders>
              <w:top w:val="single" w:sz="4" w:space="0" w:color="auto"/>
              <w:left w:val="single" w:sz="4" w:space="0" w:color="auto"/>
              <w:bottom w:val="single" w:sz="4" w:space="0" w:color="auto"/>
              <w:right w:val="single" w:sz="4" w:space="0" w:color="auto"/>
            </w:tcBorders>
            <w:hideMark/>
            <w:tcPrChange w:id="650" w:author="nokia" w:date="2021-04-30T09:52:00Z">
              <w:tcPr>
                <w:tcW w:w="2851" w:type="pct"/>
                <w:gridSpan w:val="4"/>
                <w:tcBorders>
                  <w:top w:val="single" w:sz="4" w:space="0" w:color="auto"/>
                  <w:left w:val="single" w:sz="4" w:space="0" w:color="auto"/>
                  <w:bottom w:val="single" w:sz="4" w:space="0" w:color="auto"/>
                  <w:right w:val="single" w:sz="4" w:space="0" w:color="auto"/>
                </w:tcBorders>
                <w:hideMark/>
              </w:tcPr>
            </w:tcPrChange>
          </w:tcPr>
          <w:p w14:paraId="00867827" w14:textId="77777777" w:rsidR="00A32394" w:rsidRDefault="00A32394" w:rsidP="00C51A49">
            <w:pPr>
              <w:pStyle w:val="TAL"/>
            </w:pPr>
            <w:r>
              <w:t>See subclause 4.4.1.</w:t>
            </w:r>
          </w:p>
        </w:tc>
        <w:tc>
          <w:tcPr>
            <w:tcW w:w="979" w:type="pct"/>
            <w:gridSpan w:val="4"/>
            <w:tcBorders>
              <w:top w:val="single" w:sz="4" w:space="0" w:color="auto"/>
              <w:left w:val="single" w:sz="4" w:space="0" w:color="auto"/>
              <w:bottom w:val="single" w:sz="4" w:space="0" w:color="auto"/>
              <w:right w:val="single" w:sz="4" w:space="0" w:color="auto"/>
            </w:tcBorders>
            <w:tcPrChange w:id="651" w:author="nokia" w:date="2021-04-30T09:52:00Z">
              <w:tcPr>
                <w:tcW w:w="979" w:type="pct"/>
                <w:gridSpan w:val="4"/>
                <w:tcBorders>
                  <w:top w:val="single" w:sz="4" w:space="0" w:color="auto"/>
                  <w:left w:val="single" w:sz="4" w:space="0" w:color="auto"/>
                  <w:bottom w:val="single" w:sz="4" w:space="0" w:color="auto"/>
                  <w:right w:val="single" w:sz="4" w:space="0" w:color="auto"/>
                </w:tcBorders>
              </w:tcPr>
            </w:tcPrChange>
          </w:tcPr>
          <w:p w14:paraId="41BC2285" w14:textId="77777777" w:rsidR="00A32394" w:rsidRDefault="00A32394" w:rsidP="00C51A49">
            <w:pPr>
              <w:pStyle w:val="TAL"/>
              <w:rPr>
                <w:rFonts w:cs="Arial"/>
              </w:rPr>
            </w:pPr>
          </w:p>
        </w:tc>
      </w:tr>
      <w:tr w:rsidR="00A32394" w14:paraId="43C425FA" w14:textId="77777777" w:rsidTr="00495841">
        <w:trPr>
          <w:gridAfter w:val="3"/>
          <w:wAfter w:w="116" w:type="pct"/>
          <w:cantSplit/>
          <w:tblHeader/>
          <w:jc w:val="center"/>
          <w:trPrChange w:id="652" w:author="nokia" w:date="2021-04-30T09:52:00Z">
            <w:trPr>
              <w:gridAfter w:val="3"/>
              <w:wAfter w:w="116" w:type="pct"/>
              <w:cantSplit/>
              <w:tblHeader/>
              <w:jc w:val="center"/>
            </w:trPr>
          </w:trPrChange>
        </w:trPr>
        <w:tc>
          <w:tcPr>
            <w:tcW w:w="1057" w:type="pct"/>
            <w:gridSpan w:val="4"/>
            <w:tcBorders>
              <w:top w:val="single" w:sz="4" w:space="0" w:color="auto"/>
              <w:left w:val="single" w:sz="4" w:space="0" w:color="auto"/>
              <w:bottom w:val="single" w:sz="4" w:space="0" w:color="auto"/>
              <w:right w:val="single" w:sz="4" w:space="0" w:color="auto"/>
            </w:tcBorders>
            <w:hideMark/>
            <w:tcPrChange w:id="653"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33D83188" w14:textId="77777777" w:rsidR="00A32394" w:rsidRDefault="00A32394" w:rsidP="00C51A49">
            <w:pPr>
              <w:pStyle w:val="TAL"/>
              <w:rPr>
                <w:rFonts w:ascii="Courier New" w:hAnsi="Courier New" w:cs="Courier New"/>
              </w:rPr>
            </w:pPr>
            <w:r>
              <w:rPr>
                <w:rFonts w:ascii="Courier New" w:hAnsi="Courier New" w:cs="Courier New"/>
                <w:lang w:eastAsia="zh-CN"/>
              </w:rPr>
              <w:t>sBIFQDN</w:t>
            </w:r>
          </w:p>
        </w:tc>
        <w:tc>
          <w:tcPr>
            <w:tcW w:w="2849" w:type="pct"/>
            <w:gridSpan w:val="4"/>
            <w:tcBorders>
              <w:top w:val="single" w:sz="4" w:space="0" w:color="auto"/>
              <w:left w:val="single" w:sz="4" w:space="0" w:color="auto"/>
              <w:bottom w:val="single" w:sz="4" w:space="0" w:color="auto"/>
              <w:right w:val="single" w:sz="4" w:space="0" w:color="auto"/>
            </w:tcBorders>
            <w:tcPrChange w:id="654"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07F0EF00" w14:textId="77777777" w:rsidR="00A32394" w:rsidRDefault="00A32394" w:rsidP="00C51A49">
            <w:pPr>
              <w:pStyle w:val="TAL"/>
            </w:pPr>
            <w:r>
              <w:t>It is used to indicate the FQDN of the registered NF instance in service-based interface, for example, NF instance FQDN structure is:</w:t>
            </w:r>
          </w:p>
          <w:p w14:paraId="410D7624" w14:textId="77777777" w:rsidR="00A32394" w:rsidRDefault="00A32394" w:rsidP="00C51A49">
            <w:pPr>
              <w:pStyle w:val="TAL"/>
            </w:pPr>
            <w:r>
              <w:t>nftype&lt;nfnum&gt;.slicetype&lt;sliceid&gt;.mnc&lt;MNC&gt;.mcc&lt;MCC&gt;.3gppnetwork.org</w:t>
            </w:r>
          </w:p>
          <w:p w14:paraId="3C7A2430" w14:textId="77777777" w:rsidR="00A32394" w:rsidRDefault="00A32394" w:rsidP="00C51A49">
            <w:pPr>
              <w:pStyle w:val="TAL"/>
            </w:pPr>
          </w:p>
        </w:tc>
        <w:tc>
          <w:tcPr>
            <w:tcW w:w="979" w:type="pct"/>
            <w:gridSpan w:val="4"/>
            <w:tcBorders>
              <w:top w:val="single" w:sz="4" w:space="0" w:color="auto"/>
              <w:left w:val="single" w:sz="4" w:space="0" w:color="auto"/>
              <w:bottom w:val="single" w:sz="4" w:space="0" w:color="auto"/>
              <w:right w:val="single" w:sz="4" w:space="0" w:color="auto"/>
            </w:tcBorders>
            <w:hideMark/>
            <w:tcPrChange w:id="655"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34CB0880" w14:textId="77777777" w:rsidR="00A32394" w:rsidRDefault="00A32394" w:rsidP="00C51A49">
            <w:pPr>
              <w:pStyle w:val="TAL"/>
              <w:rPr>
                <w:lang w:eastAsia="zh-CN"/>
              </w:rPr>
            </w:pPr>
            <w:r>
              <w:t xml:space="preserve">type: </w:t>
            </w:r>
            <w:r>
              <w:rPr>
                <w:lang w:eastAsia="zh-CN"/>
              </w:rPr>
              <w:t>String</w:t>
            </w:r>
          </w:p>
          <w:p w14:paraId="6C11DFC7" w14:textId="77777777" w:rsidR="00A32394" w:rsidRDefault="00A32394" w:rsidP="00C51A49">
            <w:pPr>
              <w:pStyle w:val="TAL"/>
              <w:rPr>
                <w:lang w:eastAsia="zh-CN"/>
              </w:rPr>
            </w:pPr>
            <w:r>
              <w:t>multiplicity: 1</w:t>
            </w:r>
          </w:p>
          <w:p w14:paraId="04C2C7DD" w14:textId="77777777" w:rsidR="00A32394" w:rsidRDefault="00A32394" w:rsidP="00C51A49">
            <w:pPr>
              <w:pStyle w:val="TAL"/>
            </w:pPr>
            <w:r>
              <w:t>isOrdered: N/A</w:t>
            </w:r>
          </w:p>
          <w:p w14:paraId="3F7A126C" w14:textId="77777777" w:rsidR="00A32394" w:rsidRDefault="00A32394" w:rsidP="00C51A49">
            <w:pPr>
              <w:pStyle w:val="TAL"/>
            </w:pPr>
            <w:r>
              <w:t>isUnique: N/A</w:t>
            </w:r>
          </w:p>
          <w:p w14:paraId="4921885C" w14:textId="77777777" w:rsidR="00A32394" w:rsidRDefault="00A32394" w:rsidP="00C51A49">
            <w:pPr>
              <w:pStyle w:val="TAL"/>
            </w:pPr>
            <w:r>
              <w:t>defaultValue: None</w:t>
            </w:r>
          </w:p>
          <w:p w14:paraId="26790412" w14:textId="77777777" w:rsidR="00A32394" w:rsidRDefault="00A32394" w:rsidP="00C51A49">
            <w:pPr>
              <w:pStyle w:val="TAL"/>
            </w:pPr>
            <w:r>
              <w:t>allowedValues: N/A</w:t>
            </w:r>
          </w:p>
          <w:p w14:paraId="0B9DE76E" w14:textId="77777777" w:rsidR="00A32394" w:rsidRDefault="00A32394" w:rsidP="00C51A49">
            <w:pPr>
              <w:pStyle w:val="TAL"/>
              <w:rPr>
                <w:lang w:eastAsia="zh-CN"/>
              </w:rPr>
            </w:pPr>
            <w:r>
              <w:t>isNullable: Fa</w:t>
            </w:r>
            <w:r>
              <w:rPr>
                <w:lang w:eastAsia="zh-CN"/>
              </w:rPr>
              <w:t>lse</w:t>
            </w:r>
          </w:p>
        </w:tc>
      </w:tr>
      <w:tr w:rsidR="00A32394" w14:paraId="248DFDB9" w14:textId="77777777" w:rsidTr="00495841">
        <w:trPr>
          <w:gridAfter w:val="3"/>
          <w:wAfter w:w="116" w:type="pct"/>
          <w:cantSplit/>
          <w:tblHeader/>
          <w:jc w:val="center"/>
          <w:trPrChange w:id="656" w:author="nokia" w:date="2021-04-30T09:52:00Z">
            <w:trPr>
              <w:gridAfter w:val="3"/>
              <w:wAfter w:w="116" w:type="pct"/>
              <w:cantSplit/>
              <w:tblHeader/>
              <w:jc w:val="center"/>
            </w:trPr>
          </w:trPrChange>
        </w:trPr>
        <w:tc>
          <w:tcPr>
            <w:tcW w:w="1057" w:type="pct"/>
            <w:gridSpan w:val="4"/>
            <w:tcBorders>
              <w:top w:val="single" w:sz="4" w:space="0" w:color="auto"/>
              <w:left w:val="single" w:sz="4" w:space="0" w:color="auto"/>
              <w:bottom w:val="single" w:sz="4" w:space="0" w:color="auto"/>
              <w:right w:val="single" w:sz="4" w:space="0" w:color="auto"/>
            </w:tcBorders>
            <w:hideMark/>
            <w:tcPrChange w:id="657"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56F1B871" w14:textId="77777777" w:rsidR="00A32394" w:rsidRDefault="00A32394" w:rsidP="00C51A49">
            <w:pPr>
              <w:pStyle w:val="TAL"/>
              <w:rPr>
                <w:rFonts w:ascii="Courier New" w:hAnsi="Courier New" w:cs="Courier New"/>
                <w:lang w:eastAsia="zh-CN"/>
              </w:rPr>
            </w:pPr>
            <w:r>
              <w:rPr>
                <w:rFonts w:ascii="Courier New" w:hAnsi="Courier New" w:cs="Courier New"/>
                <w:lang w:eastAsia="zh-CN"/>
              </w:rPr>
              <w:lastRenderedPageBreak/>
              <w:t>sBIServiceList</w:t>
            </w:r>
          </w:p>
        </w:tc>
        <w:tc>
          <w:tcPr>
            <w:tcW w:w="2849" w:type="pct"/>
            <w:gridSpan w:val="4"/>
            <w:tcBorders>
              <w:top w:val="single" w:sz="4" w:space="0" w:color="auto"/>
              <w:left w:val="single" w:sz="4" w:space="0" w:color="auto"/>
              <w:bottom w:val="single" w:sz="4" w:space="0" w:color="auto"/>
              <w:right w:val="single" w:sz="4" w:space="0" w:color="auto"/>
            </w:tcBorders>
            <w:hideMark/>
            <w:tcPrChange w:id="658" w:author="nokia" w:date="2021-04-30T09:52:00Z">
              <w:tcPr>
                <w:tcW w:w="2851" w:type="pct"/>
                <w:gridSpan w:val="4"/>
                <w:tcBorders>
                  <w:top w:val="single" w:sz="4" w:space="0" w:color="auto"/>
                  <w:left w:val="single" w:sz="4" w:space="0" w:color="auto"/>
                  <w:bottom w:val="single" w:sz="4" w:space="0" w:color="auto"/>
                  <w:right w:val="single" w:sz="4" w:space="0" w:color="auto"/>
                </w:tcBorders>
                <w:hideMark/>
              </w:tcPr>
            </w:tcPrChange>
          </w:tcPr>
          <w:p w14:paraId="123DB1FA" w14:textId="77777777" w:rsidR="00A32394" w:rsidRDefault="00A32394" w:rsidP="00C51A49">
            <w:pPr>
              <w:pStyle w:val="TAL"/>
            </w:pPr>
            <w:r>
              <w:t>It is used to indicate the all supported NF services registered on service-based interface.</w:t>
            </w:r>
          </w:p>
        </w:tc>
        <w:tc>
          <w:tcPr>
            <w:tcW w:w="979" w:type="pct"/>
            <w:gridSpan w:val="4"/>
            <w:tcBorders>
              <w:top w:val="single" w:sz="4" w:space="0" w:color="auto"/>
              <w:left w:val="single" w:sz="4" w:space="0" w:color="auto"/>
              <w:bottom w:val="single" w:sz="4" w:space="0" w:color="auto"/>
              <w:right w:val="single" w:sz="4" w:space="0" w:color="auto"/>
            </w:tcBorders>
            <w:hideMark/>
            <w:tcPrChange w:id="659"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63E17F03" w14:textId="77777777" w:rsidR="00A32394" w:rsidRDefault="00A32394" w:rsidP="00C51A49">
            <w:pPr>
              <w:pStyle w:val="TAL"/>
              <w:rPr>
                <w:lang w:eastAsia="zh-CN"/>
              </w:rPr>
            </w:pPr>
            <w:r>
              <w:t xml:space="preserve">type: </w:t>
            </w:r>
            <w:r>
              <w:rPr>
                <w:lang w:eastAsia="zh-CN"/>
              </w:rPr>
              <w:t>String</w:t>
            </w:r>
          </w:p>
          <w:p w14:paraId="5CD282F6" w14:textId="77777777" w:rsidR="00A32394" w:rsidRDefault="00A32394" w:rsidP="00C51A49">
            <w:pPr>
              <w:pStyle w:val="TAL"/>
              <w:rPr>
                <w:lang w:eastAsia="zh-CN"/>
              </w:rPr>
            </w:pPr>
            <w:r>
              <w:t xml:space="preserve">multiplicity: </w:t>
            </w:r>
            <w:r>
              <w:rPr>
                <w:lang w:eastAsia="zh-CN"/>
              </w:rPr>
              <w:t>*</w:t>
            </w:r>
          </w:p>
          <w:p w14:paraId="12F6EE49" w14:textId="77777777" w:rsidR="00A32394" w:rsidRDefault="00A32394" w:rsidP="00C51A49">
            <w:pPr>
              <w:pStyle w:val="TAL"/>
            </w:pPr>
            <w:r>
              <w:t>isOrdered: N/A</w:t>
            </w:r>
          </w:p>
          <w:p w14:paraId="262034F9" w14:textId="77777777" w:rsidR="00A32394" w:rsidRDefault="00A32394" w:rsidP="00C51A49">
            <w:pPr>
              <w:pStyle w:val="TAL"/>
            </w:pPr>
            <w:r>
              <w:t>isUnique: N/A</w:t>
            </w:r>
          </w:p>
          <w:p w14:paraId="3C9CEEC0" w14:textId="77777777" w:rsidR="00A32394" w:rsidRDefault="00A32394" w:rsidP="00C51A49">
            <w:pPr>
              <w:pStyle w:val="TAL"/>
            </w:pPr>
            <w:r>
              <w:t>defaultValue: None</w:t>
            </w:r>
          </w:p>
          <w:p w14:paraId="6B8021BA" w14:textId="77777777" w:rsidR="00A32394" w:rsidRDefault="00A32394" w:rsidP="00C51A49">
            <w:pPr>
              <w:pStyle w:val="TAL"/>
            </w:pPr>
            <w:r>
              <w:t>allowedValues: N/A</w:t>
            </w:r>
          </w:p>
          <w:p w14:paraId="2D9ABE94" w14:textId="77777777" w:rsidR="00A32394" w:rsidRDefault="00A32394" w:rsidP="00C51A49">
            <w:pPr>
              <w:pStyle w:val="TAL"/>
            </w:pPr>
            <w:r>
              <w:t>isNullable: False</w:t>
            </w:r>
          </w:p>
        </w:tc>
      </w:tr>
      <w:tr w:rsidR="00A32394" w14:paraId="2C5CD988" w14:textId="77777777" w:rsidTr="00495841">
        <w:trPr>
          <w:gridAfter w:val="3"/>
          <w:wAfter w:w="116" w:type="pct"/>
          <w:cantSplit/>
          <w:tblHeader/>
          <w:jc w:val="center"/>
          <w:trPrChange w:id="660" w:author="nokia" w:date="2021-04-30T09:52:00Z">
            <w:trPr>
              <w:gridAfter w:val="3"/>
              <w:wAfter w:w="116" w:type="pct"/>
              <w:cantSplit/>
              <w:tblHeader/>
              <w:jc w:val="center"/>
            </w:trPr>
          </w:trPrChange>
        </w:trPr>
        <w:tc>
          <w:tcPr>
            <w:tcW w:w="1057" w:type="pct"/>
            <w:gridSpan w:val="4"/>
            <w:tcBorders>
              <w:top w:val="single" w:sz="4" w:space="0" w:color="auto"/>
              <w:left w:val="single" w:sz="4" w:space="0" w:color="auto"/>
              <w:bottom w:val="single" w:sz="4" w:space="0" w:color="auto"/>
              <w:right w:val="single" w:sz="4" w:space="0" w:color="auto"/>
            </w:tcBorders>
            <w:hideMark/>
            <w:tcPrChange w:id="661"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764B6065" w14:textId="77777777" w:rsidR="00A32394" w:rsidRDefault="00A32394" w:rsidP="00C51A49">
            <w:pPr>
              <w:pStyle w:val="TAL"/>
              <w:rPr>
                <w:rFonts w:ascii="Courier New" w:hAnsi="Courier New" w:cs="Courier New"/>
                <w:lang w:eastAsia="zh-CN"/>
              </w:rPr>
            </w:pPr>
            <w:r>
              <w:rPr>
                <w:rFonts w:ascii="Courier New" w:hAnsi="Courier New" w:cs="Courier New"/>
                <w:szCs w:val="18"/>
                <w:lang w:eastAsia="zh-CN"/>
              </w:rPr>
              <w:t>nRTACList</w:t>
            </w:r>
          </w:p>
        </w:tc>
        <w:tc>
          <w:tcPr>
            <w:tcW w:w="2849" w:type="pct"/>
            <w:gridSpan w:val="4"/>
            <w:tcBorders>
              <w:top w:val="single" w:sz="4" w:space="0" w:color="auto"/>
              <w:left w:val="single" w:sz="4" w:space="0" w:color="auto"/>
              <w:bottom w:val="single" w:sz="4" w:space="0" w:color="auto"/>
              <w:right w:val="single" w:sz="4" w:space="0" w:color="auto"/>
            </w:tcBorders>
            <w:tcPrChange w:id="662"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44BDF9C1" w14:textId="77777777" w:rsidR="00A32394" w:rsidRDefault="00A32394" w:rsidP="00C51A49">
            <w:pPr>
              <w:pStyle w:val="TAL"/>
              <w:rPr>
                <w:szCs w:val="18"/>
                <w:lang w:eastAsia="zh-CN"/>
              </w:rPr>
            </w:pPr>
            <w:r>
              <w:rPr>
                <w:szCs w:val="18"/>
                <w:lang w:eastAsia="zh-CN"/>
              </w:rPr>
              <w:t xml:space="preserve">It is the list of Tracking Area Codes (either legacy TAC or extended TAC). </w:t>
            </w:r>
          </w:p>
          <w:p w14:paraId="47232CB7" w14:textId="77777777" w:rsidR="00A32394" w:rsidRDefault="00A32394" w:rsidP="00C51A49">
            <w:pPr>
              <w:pStyle w:val="TAL"/>
              <w:rPr>
                <w:szCs w:val="18"/>
                <w:lang w:eastAsia="zh-CN"/>
              </w:rPr>
            </w:pPr>
          </w:p>
          <w:p w14:paraId="2B774CE3" w14:textId="77777777" w:rsidR="00A32394" w:rsidRDefault="00A32394" w:rsidP="00C51A49">
            <w:pPr>
              <w:pStyle w:val="TAL"/>
              <w:rPr>
                <w:szCs w:val="18"/>
              </w:rPr>
            </w:pPr>
            <w:r>
              <w:rPr>
                <w:szCs w:val="18"/>
              </w:rPr>
              <w:t>allowedValues:</w:t>
            </w:r>
          </w:p>
          <w:p w14:paraId="1ACD633B" w14:textId="77777777" w:rsidR="00A32394" w:rsidRDefault="00A32394" w:rsidP="00C51A49">
            <w:pPr>
              <w:pStyle w:val="TAL"/>
              <w:rPr>
                <w:szCs w:val="18"/>
                <w:lang w:eastAsia="zh-CN"/>
              </w:rPr>
            </w:pPr>
            <w:r>
              <w:rPr>
                <w:szCs w:val="18"/>
              </w:rPr>
              <w:t>Legacy TAC and Extended TAC are defined in clause 9.3.3.10 of TS 38.413 [5].</w:t>
            </w:r>
          </w:p>
        </w:tc>
        <w:tc>
          <w:tcPr>
            <w:tcW w:w="979" w:type="pct"/>
            <w:gridSpan w:val="4"/>
            <w:tcBorders>
              <w:top w:val="single" w:sz="4" w:space="0" w:color="auto"/>
              <w:left w:val="single" w:sz="4" w:space="0" w:color="auto"/>
              <w:bottom w:val="single" w:sz="4" w:space="0" w:color="auto"/>
              <w:right w:val="single" w:sz="4" w:space="0" w:color="auto"/>
            </w:tcBorders>
            <w:hideMark/>
            <w:tcPrChange w:id="663"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54647BD7" w14:textId="77777777" w:rsidR="00A32394" w:rsidRDefault="00A32394" w:rsidP="00C51A49">
            <w:pPr>
              <w:pStyle w:val="TAL"/>
            </w:pPr>
            <w:r>
              <w:t>type: Integer</w:t>
            </w:r>
          </w:p>
          <w:p w14:paraId="2DEFC3CB" w14:textId="77777777" w:rsidR="00A32394" w:rsidRDefault="00A32394" w:rsidP="00C51A49">
            <w:pPr>
              <w:pStyle w:val="TAL"/>
              <w:rPr>
                <w:lang w:eastAsia="zh-CN"/>
              </w:rPr>
            </w:pPr>
            <w:r>
              <w:t xml:space="preserve">multiplicity: </w:t>
            </w:r>
            <w:r>
              <w:rPr>
                <w:lang w:eastAsia="zh-CN"/>
              </w:rPr>
              <w:t>1..*</w:t>
            </w:r>
          </w:p>
          <w:p w14:paraId="623710AB" w14:textId="77777777" w:rsidR="00A32394" w:rsidRDefault="00A32394" w:rsidP="00C51A49">
            <w:pPr>
              <w:pStyle w:val="TAL"/>
            </w:pPr>
            <w:r>
              <w:t>isOrdered: N/A</w:t>
            </w:r>
          </w:p>
          <w:p w14:paraId="75876CB9" w14:textId="77777777" w:rsidR="00A32394" w:rsidRDefault="00A32394" w:rsidP="00C51A49">
            <w:pPr>
              <w:pStyle w:val="TAL"/>
            </w:pPr>
            <w:r>
              <w:t>isUnique: N/A</w:t>
            </w:r>
          </w:p>
          <w:p w14:paraId="6762F808" w14:textId="77777777" w:rsidR="00A32394" w:rsidRDefault="00A32394" w:rsidP="00C51A49">
            <w:pPr>
              <w:pStyle w:val="TAL"/>
            </w:pPr>
            <w:r>
              <w:t>defaultValue: None</w:t>
            </w:r>
          </w:p>
          <w:p w14:paraId="5AD22A70" w14:textId="77777777" w:rsidR="00A32394" w:rsidRDefault="00A32394" w:rsidP="00C51A49">
            <w:pPr>
              <w:pStyle w:val="TAL"/>
            </w:pPr>
            <w:r>
              <w:t>allowedValues: N/A</w:t>
            </w:r>
          </w:p>
          <w:p w14:paraId="4BB2FB3B" w14:textId="77777777" w:rsidR="00A32394" w:rsidRDefault="00A32394" w:rsidP="00C51A49">
            <w:pPr>
              <w:pStyle w:val="TAL"/>
            </w:pPr>
            <w:r>
              <w:t>isNullable: False</w:t>
            </w:r>
          </w:p>
        </w:tc>
      </w:tr>
      <w:tr w:rsidR="00A32394" w14:paraId="1444C829" w14:textId="77777777" w:rsidTr="00495841">
        <w:trPr>
          <w:gridAfter w:val="3"/>
          <w:wAfter w:w="116" w:type="pct"/>
          <w:cantSplit/>
          <w:tblHeader/>
          <w:jc w:val="center"/>
          <w:trPrChange w:id="664" w:author="nokia" w:date="2021-04-30T09:52:00Z">
            <w:trPr>
              <w:gridAfter w:val="3"/>
              <w:wAfter w:w="116" w:type="pct"/>
              <w:cantSplit/>
              <w:tblHeader/>
              <w:jc w:val="center"/>
            </w:trPr>
          </w:trPrChange>
        </w:trPr>
        <w:tc>
          <w:tcPr>
            <w:tcW w:w="1057" w:type="pct"/>
            <w:gridSpan w:val="4"/>
            <w:tcBorders>
              <w:top w:val="single" w:sz="4" w:space="0" w:color="auto"/>
              <w:left w:val="single" w:sz="4" w:space="0" w:color="auto"/>
              <w:bottom w:val="single" w:sz="4" w:space="0" w:color="auto"/>
              <w:right w:val="single" w:sz="4" w:space="0" w:color="auto"/>
            </w:tcBorders>
            <w:hideMark/>
            <w:tcPrChange w:id="665"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0111FABF" w14:textId="77777777" w:rsidR="00A32394" w:rsidRDefault="00A32394" w:rsidP="00C51A49">
            <w:pPr>
              <w:pStyle w:val="TAL"/>
              <w:rPr>
                <w:rFonts w:ascii="Courier New" w:hAnsi="Courier New" w:cs="Courier New"/>
                <w:szCs w:val="18"/>
                <w:lang w:eastAsia="zh-CN"/>
              </w:rPr>
            </w:pPr>
            <w:r>
              <w:rPr>
                <w:rFonts w:ascii="Courier New" w:hAnsi="Courier New" w:cs="Courier New"/>
                <w:lang w:eastAsia="zh-CN"/>
              </w:rPr>
              <w:t>supportedBMOList</w:t>
            </w:r>
          </w:p>
        </w:tc>
        <w:tc>
          <w:tcPr>
            <w:tcW w:w="2849" w:type="pct"/>
            <w:gridSpan w:val="4"/>
            <w:tcBorders>
              <w:top w:val="single" w:sz="4" w:space="0" w:color="auto"/>
              <w:left w:val="single" w:sz="4" w:space="0" w:color="auto"/>
              <w:bottom w:val="single" w:sz="4" w:space="0" w:color="auto"/>
              <w:right w:val="single" w:sz="4" w:space="0" w:color="auto"/>
            </w:tcBorders>
            <w:hideMark/>
            <w:tcPrChange w:id="666" w:author="nokia" w:date="2021-04-30T09:52:00Z">
              <w:tcPr>
                <w:tcW w:w="2851" w:type="pct"/>
                <w:gridSpan w:val="4"/>
                <w:tcBorders>
                  <w:top w:val="single" w:sz="4" w:space="0" w:color="auto"/>
                  <w:left w:val="single" w:sz="4" w:space="0" w:color="auto"/>
                  <w:bottom w:val="single" w:sz="4" w:space="0" w:color="auto"/>
                  <w:right w:val="single" w:sz="4" w:space="0" w:color="auto"/>
                </w:tcBorders>
                <w:hideMark/>
              </w:tcPr>
            </w:tcPrChange>
          </w:tcPr>
          <w:p w14:paraId="29CD17AD" w14:textId="77777777" w:rsidR="00A32394" w:rsidRDefault="00A32394" w:rsidP="00C51A49">
            <w:pPr>
              <w:pStyle w:val="TAL"/>
              <w:rPr>
                <w:szCs w:val="18"/>
                <w:lang w:eastAsia="zh-CN"/>
              </w:rPr>
            </w:pPr>
            <w:r>
              <w:t>It is used to indicate the list of supported BMOs (Bridge Managed Objects) required for integration with TSN system.</w:t>
            </w:r>
          </w:p>
        </w:tc>
        <w:tc>
          <w:tcPr>
            <w:tcW w:w="979" w:type="pct"/>
            <w:gridSpan w:val="4"/>
            <w:tcBorders>
              <w:top w:val="single" w:sz="4" w:space="0" w:color="auto"/>
              <w:left w:val="single" w:sz="4" w:space="0" w:color="auto"/>
              <w:bottom w:val="single" w:sz="4" w:space="0" w:color="auto"/>
              <w:right w:val="single" w:sz="4" w:space="0" w:color="auto"/>
            </w:tcBorders>
            <w:hideMark/>
            <w:tcPrChange w:id="667"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3C121AB8" w14:textId="77777777" w:rsidR="00A32394" w:rsidRDefault="00A32394" w:rsidP="00C51A49">
            <w:pPr>
              <w:pStyle w:val="TAL"/>
              <w:rPr>
                <w:rFonts w:cs="Arial"/>
                <w:szCs w:val="18"/>
                <w:lang w:eastAsia="zh-CN"/>
              </w:rPr>
            </w:pPr>
            <w:r>
              <w:rPr>
                <w:rFonts w:cs="Arial"/>
                <w:szCs w:val="18"/>
              </w:rPr>
              <w:t xml:space="preserve">type: </w:t>
            </w:r>
            <w:r>
              <w:rPr>
                <w:rFonts w:cs="Arial"/>
                <w:szCs w:val="18"/>
                <w:lang w:eastAsia="zh-CN"/>
              </w:rPr>
              <w:t>String</w:t>
            </w:r>
          </w:p>
          <w:p w14:paraId="1D97E624" w14:textId="77777777" w:rsidR="00A32394" w:rsidRDefault="00A32394" w:rsidP="00C51A49">
            <w:pPr>
              <w:pStyle w:val="TAL"/>
              <w:rPr>
                <w:rFonts w:cs="Arial"/>
                <w:szCs w:val="18"/>
                <w:lang w:eastAsia="zh-CN"/>
              </w:rPr>
            </w:pPr>
            <w:r>
              <w:rPr>
                <w:rFonts w:cs="Arial"/>
                <w:szCs w:val="18"/>
              </w:rPr>
              <w:t xml:space="preserve">multiplicity: </w:t>
            </w:r>
            <w:r>
              <w:rPr>
                <w:rFonts w:cs="Arial"/>
                <w:szCs w:val="18"/>
                <w:lang w:eastAsia="zh-CN"/>
              </w:rPr>
              <w:t>*</w:t>
            </w:r>
          </w:p>
          <w:p w14:paraId="6764B46A" w14:textId="77777777" w:rsidR="00A32394" w:rsidRDefault="00A32394" w:rsidP="00C51A49">
            <w:pPr>
              <w:pStyle w:val="TAL"/>
              <w:rPr>
                <w:rFonts w:cs="Arial"/>
                <w:szCs w:val="18"/>
              </w:rPr>
            </w:pPr>
            <w:r>
              <w:rPr>
                <w:rFonts w:cs="Arial"/>
                <w:szCs w:val="18"/>
              </w:rPr>
              <w:t>isOrdered: N/A</w:t>
            </w:r>
          </w:p>
          <w:p w14:paraId="1D6A2F56" w14:textId="77777777" w:rsidR="00A32394" w:rsidRDefault="00A32394" w:rsidP="00C51A49">
            <w:pPr>
              <w:pStyle w:val="TAL"/>
              <w:rPr>
                <w:rFonts w:cs="Arial"/>
                <w:szCs w:val="18"/>
              </w:rPr>
            </w:pPr>
            <w:r>
              <w:rPr>
                <w:rFonts w:cs="Arial"/>
                <w:szCs w:val="18"/>
              </w:rPr>
              <w:t>isUnique: N/A</w:t>
            </w:r>
          </w:p>
          <w:p w14:paraId="0DA6AE24" w14:textId="77777777" w:rsidR="00A32394" w:rsidRDefault="00A32394" w:rsidP="00C51A49">
            <w:pPr>
              <w:pStyle w:val="TAL"/>
              <w:rPr>
                <w:rFonts w:cs="Arial"/>
                <w:szCs w:val="18"/>
              </w:rPr>
            </w:pPr>
            <w:r>
              <w:rPr>
                <w:rFonts w:cs="Arial"/>
                <w:szCs w:val="18"/>
              </w:rPr>
              <w:t>defaultValue: None</w:t>
            </w:r>
          </w:p>
          <w:p w14:paraId="4E7361E3" w14:textId="77777777" w:rsidR="00A32394" w:rsidRDefault="00A32394" w:rsidP="00C51A49">
            <w:pPr>
              <w:keepNext/>
              <w:keepLines/>
              <w:spacing w:after="0"/>
              <w:rPr>
                <w:rFonts w:ascii="Arial" w:hAnsi="Arial" w:cs="Arial"/>
                <w:sz w:val="18"/>
                <w:szCs w:val="18"/>
              </w:rPr>
            </w:pPr>
            <w:r>
              <w:rPr>
                <w:rFonts w:ascii="Arial" w:hAnsi="Arial" w:cs="Arial"/>
                <w:sz w:val="18"/>
                <w:szCs w:val="18"/>
              </w:rPr>
              <w:t>allowedValues: N/A</w:t>
            </w:r>
          </w:p>
          <w:p w14:paraId="3B7F0DE4" w14:textId="77777777" w:rsidR="00A32394" w:rsidRDefault="00A32394" w:rsidP="00C51A49">
            <w:pPr>
              <w:pStyle w:val="TAL"/>
            </w:pPr>
            <w:r>
              <w:rPr>
                <w:rFonts w:cs="Arial"/>
                <w:szCs w:val="18"/>
              </w:rPr>
              <w:t>isNullable: False</w:t>
            </w:r>
          </w:p>
        </w:tc>
      </w:tr>
      <w:tr w:rsidR="00A32394" w14:paraId="3E1B903E" w14:textId="77777777" w:rsidTr="00967D8B">
        <w:trPr>
          <w:gridBefore w:val="1"/>
          <w:gridAfter w:val="2"/>
          <w:wBefore w:w="58" w:type="pct"/>
          <w:wAfter w:w="58" w:type="pct"/>
          <w:cantSplit/>
          <w:tblHeader/>
          <w:jc w:val="center"/>
          <w:trPrChange w:id="668"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669"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2DBF88B0" w14:textId="77777777" w:rsidR="00A32394" w:rsidRDefault="00A32394" w:rsidP="00C51A49">
            <w:pPr>
              <w:pStyle w:val="TAL"/>
              <w:rPr>
                <w:rFonts w:ascii="Courier New" w:hAnsi="Courier New" w:cs="Courier New"/>
                <w:lang w:eastAsia="zh-CN"/>
              </w:rPr>
            </w:pPr>
            <w:r>
              <w:rPr>
                <w:rFonts w:ascii="Courier New" w:hAnsi="Courier New" w:cs="Courier New"/>
                <w:lang w:eastAsia="zh-CN"/>
              </w:rPr>
              <w:t>managedNFProfile</w:t>
            </w:r>
          </w:p>
        </w:tc>
        <w:tc>
          <w:tcPr>
            <w:tcW w:w="2849" w:type="pct"/>
            <w:gridSpan w:val="4"/>
            <w:tcBorders>
              <w:top w:val="single" w:sz="4" w:space="0" w:color="auto"/>
              <w:left w:val="single" w:sz="4" w:space="0" w:color="auto"/>
              <w:bottom w:val="single" w:sz="4" w:space="0" w:color="auto"/>
              <w:right w:val="single" w:sz="4" w:space="0" w:color="auto"/>
            </w:tcBorders>
            <w:tcPrChange w:id="670"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27EB9FD5" w14:textId="77777777" w:rsidR="00A32394" w:rsidRDefault="00A32394" w:rsidP="00C51A49">
            <w:pPr>
              <w:pStyle w:val="TAL"/>
            </w:pPr>
            <w:r>
              <w:t xml:space="preserve">This parameter defines profile for managed NF (See TS 23.501 [22]).  </w:t>
            </w:r>
          </w:p>
          <w:p w14:paraId="155F6455" w14:textId="77777777" w:rsidR="00A32394" w:rsidRDefault="00A32394" w:rsidP="00C51A49">
            <w:pPr>
              <w:pStyle w:val="TAL"/>
            </w:pPr>
          </w:p>
          <w:p w14:paraId="0798BBF7" w14:textId="77777777" w:rsidR="00A32394" w:rsidRDefault="00A32394" w:rsidP="00C51A49">
            <w:pPr>
              <w:pStyle w:val="TAL"/>
            </w:pPr>
            <w:r>
              <w:rPr>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671"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096FB738" w14:textId="77777777" w:rsidR="00A32394" w:rsidRDefault="00A32394" w:rsidP="00C51A49">
            <w:pPr>
              <w:pStyle w:val="TAL"/>
            </w:pPr>
            <w:r>
              <w:t>type: ManagedNFProfile</w:t>
            </w:r>
          </w:p>
          <w:p w14:paraId="1DD49392" w14:textId="77777777" w:rsidR="00A32394" w:rsidRDefault="00A32394" w:rsidP="00C51A49">
            <w:pPr>
              <w:pStyle w:val="TAL"/>
              <w:rPr>
                <w:lang w:eastAsia="zh-CN"/>
              </w:rPr>
            </w:pPr>
            <w:r>
              <w:t xml:space="preserve">multiplicity: </w:t>
            </w:r>
            <w:r>
              <w:rPr>
                <w:lang w:eastAsia="zh-CN"/>
              </w:rPr>
              <w:t>1</w:t>
            </w:r>
          </w:p>
          <w:p w14:paraId="7F2E12AA" w14:textId="77777777" w:rsidR="00A32394" w:rsidRDefault="00A32394" w:rsidP="00C51A49">
            <w:pPr>
              <w:pStyle w:val="TAL"/>
            </w:pPr>
            <w:r>
              <w:t>isOrdered: N/A</w:t>
            </w:r>
          </w:p>
          <w:p w14:paraId="258F00AA" w14:textId="77777777" w:rsidR="00A32394" w:rsidRDefault="00A32394" w:rsidP="00C51A49">
            <w:pPr>
              <w:pStyle w:val="TAL"/>
            </w:pPr>
            <w:r>
              <w:t>isUnique: N/A</w:t>
            </w:r>
          </w:p>
          <w:p w14:paraId="7A194BCD" w14:textId="77777777" w:rsidR="00A32394" w:rsidRDefault="00A32394" w:rsidP="00C51A49">
            <w:pPr>
              <w:pStyle w:val="TAL"/>
            </w:pPr>
            <w:r>
              <w:t>defaultValue: None</w:t>
            </w:r>
          </w:p>
          <w:p w14:paraId="377DF3B4" w14:textId="77777777" w:rsidR="00A32394" w:rsidRDefault="00A32394" w:rsidP="00C51A49">
            <w:pPr>
              <w:pStyle w:val="TAL"/>
            </w:pPr>
            <w:r>
              <w:t>allowedValues: N/A</w:t>
            </w:r>
          </w:p>
          <w:p w14:paraId="75FB2085" w14:textId="77777777" w:rsidR="00A32394" w:rsidRDefault="00A32394" w:rsidP="00C51A49">
            <w:pPr>
              <w:pStyle w:val="TAL"/>
            </w:pPr>
            <w:r>
              <w:t>isNullable: False</w:t>
            </w:r>
          </w:p>
        </w:tc>
      </w:tr>
      <w:tr w:rsidR="00A32394" w14:paraId="3036A6CB" w14:textId="77777777" w:rsidTr="00967D8B">
        <w:trPr>
          <w:gridBefore w:val="1"/>
          <w:gridAfter w:val="2"/>
          <w:wBefore w:w="58" w:type="pct"/>
          <w:wAfter w:w="58" w:type="pct"/>
          <w:cantSplit/>
          <w:tblHeader/>
          <w:jc w:val="center"/>
          <w:trPrChange w:id="672"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673"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279732A" w14:textId="77777777" w:rsidR="00A32394" w:rsidRDefault="00A32394" w:rsidP="00C51A49">
            <w:pPr>
              <w:keepNext/>
              <w:keepLines/>
              <w:spacing w:after="0"/>
              <w:rPr>
                <w:rFonts w:ascii="Courier New" w:hAnsi="Courier New" w:cs="Courier New"/>
                <w:sz w:val="18"/>
                <w:lang w:eastAsia="zh-CN"/>
              </w:rPr>
            </w:pPr>
            <w:r>
              <w:rPr>
                <w:rFonts w:ascii="Courier New" w:hAnsi="Courier New" w:cs="Courier New"/>
                <w:sz w:val="18"/>
                <w:szCs w:val="18"/>
              </w:rPr>
              <w:t>nfInstanceID</w:t>
            </w:r>
          </w:p>
        </w:tc>
        <w:tc>
          <w:tcPr>
            <w:tcW w:w="2849" w:type="pct"/>
            <w:gridSpan w:val="4"/>
            <w:tcBorders>
              <w:top w:val="single" w:sz="4" w:space="0" w:color="auto"/>
              <w:left w:val="single" w:sz="4" w:space="0" w:color="auto"/>
              <w:bottom w:val="single" w:sz="4" w:space="0" w:color="auto"/>
              <w:right w:val="single" w:sz="4" w:space="0" w:color="auto"/>
            </w:tcBorders>
            <w:tcPrChange w:id="674"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4843E787" w14:textId="77777777" w:rsidR="00A32394" w:rsidRDefault="00A32394" w:rsidP="00C51A49">
            <w:pPr>
              <w:pStyle w:val="TAL"/>
              <w:rPr>
                <w:rFonts w:cs="Arial"/>
                <w:szCs w:val="18"/>
                <w:lang w:eastAsia="zh-CN"/>
              </w:rPr>
            </w:pPr>
            <w:r>
              <w:rPr>
                <w:rFonts w:cs="Arial"/>
                <w:szCs w:val="18"/>
                <w:lang w:eastAsia="zh-CN"/>
              </w:rPr>
              <w:t>This parameter defines unique identity of the NF Instance. The format of the NF Instance ID shall be a Universally Unique Identifier (UUID) version 4, as described in IETF RFC 4122 [44]</w:t>
            </w:r>
          </w:p>
          <w:p w14:paraId="7015F4A4" w14:textId="77777777" w:rsidR="00A32394" w:rsidRDefault="00A32394" w:rsidP="00C51A49">
            <w:pPr>
              <w:pStyle w:val="TAL"/>
              <w:rPr>
                <w:rFonts w:cs="Arial"/>
                <w:szCs w:val="18"/>
                <w:lang w:eastAsia="zh-CN"/>
              </w:rPr>
            </w:pPr>
          </w:p>
          <w:p w14:paraId="1557262D" w14:textId="77777777" w:rsidR="00A32394" w:rsidRDefault="00A32394" w:rsidP="00C51A49">
            <w:pPr>
              <w:pStyle w:val="TAL"/>
              <w:rPr>
                <w:rFonts w:cs="Arial"/>
                <w:szCs w:val="18"/>
                <w:lang w:eastAsia="zh-CN"/>
              </w:rPr>
            </w:pPr>
            <w:r>
              <w:rPr>
                <w:rFonts w:cs="Arial"/>
                <w:szCs w:val="18"/>
                <w:lang w:eastAsia="zh-CN"/>
              </w:rPr>
              <w:t>allowedValues: N/A</w:t>
            </w:r>
          </w:p>
          <w:p w14:paraId="4B6043B8" w14:textId="77777777" w:rsidR="00A32394" w:rsidRDefault="00A32394" w:rsidP="00C51A49">
            <w:pPr>
              <w:pStyle w:val="TAL"/>
              <w:rPr>
                <w:rFonts w:cs="Arial"/>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Change w:id="675"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4712CC99" w14:textId="77777777" w:rsidR="00A32394" w:rsidRDefault="00A32394" w:rsidP="00C51A49">
            <w:pPr>
              <w:pStyle w:val="TAL"/>
              <w:rPr>
                <w:rFonts w:cs="Arial"/>
                <w:szCs w:val="18"/>
              </w:rPr>
            </w:pPr>
            <w:r>
              <w:rPr>
                <w:rFonts w:cs="Arial"/>
                <w:szCs w:val="18"/>
              </w:rPr>
              <w:t>type: String</w:t>
            </w:r>
          </w:p>
          <w:p w14:paraId="373FF2DB" w14:textId="77777777" w:rsidR="00A32394" w:rsidRDefault="00A32394" w:rsidP="00C51A49">
            <w:pPr>
              <w:pStyle w:val="TAL"/>
              <w:rPr>
                <w:rFonts w:cs="Arial"/>
                <w:szCs w:val="18"/>
              </w:rPr>
            </w:pPr>
            <w:r>
              <w:rPr>
                <w:rFonts w:cs="Arial"/>
                <w:szCs w:val="18"/>
              </w:rPr>
              <w:t>multiplicity: 1</w:t>
            </w:r>
          </w:p>
          <w:p w14:paraId="2B549D44" w14:textId="77777777" w:rsidR="00A32394" w:rsidRDefault="00A32394" w:rsidP="00C51A49">
            <w:pPr>
              <w:pStyle w:val="TAL"/>
              <w:rPr>
                <w:rFonts w:cs="Arial"/>
                <w:szCs w:val="18"/>
              </w:rPr>
            </w:pPr>
            <w:r>
              <w:rPr>
                <w:rFonts w:cs="Arial"/>
                <w:szCs w:val="18"/>
              </w:rPr>
              <w:t>isOrdered: F</w:t>
            </w:r>
          </w:p>
          <w:p w14:paraId="68220E25" w14:textId="77777777" w:rsidR="00A32394" w:rsidRDefault="00A32394" w:rsidP="00C51A49">
            <w:pPr>
              <w:pStyle w:val="TAL"/>
              <w:rPr>
                <w:rFonts w:cs="Arial"/>
                <w:szCs w:val="18"/>
              </w:rPr>
            </w:pPr>
            <w:r>
              <w:rPr>
                <w:rFonts w:cs="Arial"/>
                <w:szCs w:val="18"/>
              </w:rPr>
              <w:t>isUnique: N/A</w:t>
            </w:r>
          </w:p>
          <w:p w14:paraId="7D85967A" w14:textId="77777777" w:rsidR="00A32394" w:rsidRDefault="00A32394" w:rsidP="00C51A49">
            <w:pPr>
              <w:pStyle w:val="TAL"/>
              <w:rPr>
                <w:rFonts w:cs="Arial"/>
                <w:szCs w:val="18"/>
              </w:rPr>
            </w:pPr>
            <w:r>
              <w:rPr>
                <w:rFonts w:cs="Arial"/>
                <w:szCs w:val="18"/>
              </w:rPr>
              <w:t>defaultValue: None</w:t>
            </w:r>
          </w:p>
          <w:p w14:paraId="08EABBE3" w14:textId="77777777" w:rsidR="00A32394" w:rsidRDefault="00A32394" w:rsidP="00C51A49">
            <w:pPr>
              <w:pStyle w:val="TAL"/>
            </w:pPr>
            <w:r>
              <w:rPr>
                <w:rFonts w:cs="Arial"/>
                <w:szCs w:val="18"/>
              </w:rPr>
              <w:t>isNullable: False</w:t>
            </w:r>
          </w:p>
        </w:tc>
      </w:tr>
      <w:tr w:rsidR="00A32394" w14:paraId="1151BE37" w14:textId="77777777" w:rsidTr="00967D8B">
        <w:trPr>
          <w:gridBefore w:val="1"/>
          <w:gridAfter w:val="2"/>
          <w:wBefore w:w="58" w:type="pct"/>
          <w:wAfter w:w="58" w:type="pct"/>
          <w:cantSplit/>
          <w:tblHeader/>
          <w:jc w:val="center"/>
          <w:trPrChange w:id="676"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677"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3BA97D7B" w14:textId="77777777" w:rsidR="00A32394" w:rsidRDefault="00A32394" w:rsidP="00C51A49">
            <w:pPr>
              <w:keepNext/>
              <w:keepLines/>
              <w:spacing w:after="0"/>
              <w:rPr>
                <w:rFonts w:ascii="Courier New" w:hAnsi="Courier New" w:cs="Courier New"/>
                <w:sz w:val="18"/>
                <w:lang w:eastAsia="zh-CN"/>
              </w:rPr>
            </w:pPr>
            <w:r>
              <w:rPr>
                <w:rFonts w:ascii="Courier New" w:hAnsi="Courier New" w:cs="Courier New"/>
                <w:sz w:val="18"/>
                <w:szCs w:val="18"/>
              </w:rPr>
              <w:t>nfType</w:t>
            </w:r>
          </w:p>
        </w:tc>
        <w:tc>
          <w:tcPr>
            <w:tcW w:w="2849" w:type="pct"/>
            <w:gridSpan w:val="4"/>
            <w:tcBorders>
              <w:top w:val="single" w:sz="4" w:space="0" w:color="auto"/>
              <w:left w:val="single" w:sz="4" w:space="0" w:color="auto"/>
              <w:bottom w:val="single" w:sz="4" w:space="0" w:color="auto"/>
              <w:right w:val="single" w:sz="4" w:space="0" w:color="auto"/>
            </w:tcBorders>
            <w:tcPrChange w:id="678"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703FB950" w14:textId="77777777" w:rsidR="00A32394" w:rsidRDefault="00A32394" w:rsidP="00C51A49">
            <w:pPr>
              <w:pStyle w:val="TAL"/>
              <w:rPr>
                <w:rFonts w:cs="Arial"/>
                <w:szCs w:val="18"/>
                <w:lang w:eastAsia="zh-CN"/>
              </w:rPr>
            </w:pPr>
            <w:r>
              <w:rPr>
                <w:rFonts w:cs="Arial"/>
                <w:szCs w:val="18"/>
                <w:lang w:eastAsia="zh-CN"/>
              </w:rPr>
              <w:t>This parameter defines type of Network Function</w:t>
            </w:r>
          </w:p>
          <w:p w14:paraId="57B525E7" w14:textId="77777777" w:rsidR="00A32394" w:rsidRDefault="00A32394" w:rsidP="00C51A49">
            <w:pPr>
              <w:pStyle w:val="TAL"/>
              <w:rPr>
                <w:rFonts w:cs="Arial"/>
                <w:szCs w:val="18"/>
                <w:lang w:eastAsia="zh-CN"/>
              </w:rPr>
            </w:pPr>
          </w:p>
          <w:p w14:paraId="5B7BE1DD" w14:textId="77777777" w:rsidR="00A32394" w:rsidRDefault="00A32394" w:rsidP="00C51A49">
            <w:pPr>
              <w:pStyle w:val="TAL"/>
              <w:rPr>
                <w:rFonts w:cs="Arial"/>
                <w:szCs w:val="18"/>
                <w:lang w:eastAsia="zh-CN"/>
              </w:rPr>
            </w:pPr>
            <w:r>
              <w:rPr>
                <w:rFonts w:cs="Arial"/>
                <w:szCs w:val="18"/>
                <w:lang w:eastAsia="zh-CN"/>
              </w:rPr>
              <w:t>allowedValues: See TS 23.501[22] for NF types</w:t>
            </w:r>
          </w:p>
        </w:tc>
        <w:tc>
          <w:tcPr>
            <w:tcW w:w="979" w:type="pct"/>
            <w:gridSpan w:val="4"/>
            <w:tcBorders>
              <w:top w:val="single" w:sz="4" w:space="0" w:color="auto"/>
              <w:left w:val="single" w:sz="4" w:space="0" w:color="auto"/>
              <w:bottom w:val="single" w:sz="4" w:space="0" w:color="auto"/>
              <w:right w:val="single" w:sz="4" w:space="0" w:color="auto"/>
            </w:tcBorders>
            <w:hideMark/>
            <w:tcPrChange w:id="679"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3A94B80C" w14:textId="77777777" w:rsidR="00A32394" w:rsidRDefault="00A32394" w:rsidP="00C51A49">
            <w:pPr>
              <w:pStyle w:val="TAL"/>
            </w:pPr>
            <w:r>
              <w:t>type:  ENUM</w:t>
            </w:r>
          </w:p>
          <w:p w14:paraId="76657940" w14:textId="77777777" w:rsidR="00A32394" w:rsidRDefault="00A32394" w:rsidP="00C51A49">
            <w:pPr>
              <w:pStyle w:val="TAL"/>
              <w:rPr>
                <w:lang w:eastAsia="zh-CN"/>
              </w:rPr>
            </w:pPr>
            <w:r>
              <w:t xml:space="preserve">multiplicity: </w:t>
            </w:r>
            <w:r>
              <w:rPr>
                <w:lang w:eastAsia="zh-CN"/>
              </w:rPr>
              <w:t>1..*</w:t>
            </w:r>
          </w:p>
          <w:p w14:paraId="2DE984BC" w14:textId="77777777" w:rsidR="00A32394" w:rsidRDefault="00A32394" w:rsidP="00C51A49">
            <w:pPr>
              <w:pStyle w:val="TAL"/>
            </w:pPr>
            <w:r>
              <w:t>isOrdered: N/A</w:t>
            </w:r>
          </w:p>
          <w:p w14:paraId="7295FD21" w14:textId="77777777" w:rsidR="00A32394" w:rsidRDefault="00A32394" w:rsidP="00C51A49">
            <w:pPr>
              <w:pStyle w:val="TAL"/>
            </w:pPr>
            <w:r>
              <w:t>isUnique: N/A</w:t>
            </w:r>
          </w:p>
          <w:p w14:paraId="7F1CDD36" w14:textId="77777777" w:rsidR="00A32394" w:rsidRDefault="00A32394" w:rsidP="00C51A49">
            <w:pPr>
              <w:pStyle w:val="TAL"/>
            </w:pPr>
            <w:r>
              <w:t>defaultValue: None</w:t>
            </w:r>
          </w:p>
          <w:p w14:paraId="115F5522" w14:textId="77777777" w:rsidR="00A32394" w:rsidRDefault="00A32394" w:rsidP="00C51A49">
            <w:pPr>
              <w:pStyle w:val="TAL"/>
            </w:pPr>
            <w:r>
              <w:t>isNullable: False</w:t>
            </w:r>
          </w:p>
        </w:tc>
      </w:tr>
      <w:tr w:rsidR="00A32394" w14:paraId="58FAF585" w14:textId="77777777" w:rsidTr="00967D8B">
        <w:trPr>
          <w:gridBefore w:val="1"/>
          <w:gridAfter w:val="2"/>
          <w:wBefore w:w="58" w:type="pct"/>
          <w:wAfter w:w="58" w:type="pct"/>
          <w:cantSplit/>
          <w:tblHeader/>
          <w:jc w:val="center"/>
          <w:trPrChange w:id="680"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681"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07FAF4B0" w14:textId="77777777" w:rsidR="00A32394" w:rsidRDefault="00A32394" w:rsidP="00C51A49">
            <w:pPr>
              <w:keepNext/>
              <w:keepLines/>
              <w:spacing w:after="0"/>
              <w:rPr>
                <w:rFonts w:ascii="Courier New" w:hAnsi="Courier New" w:cs="Courier New"/>
                <w:sz w:val="18"/>
                <w:lang w:eastAsia="zh-CN"/>
              </w:rPr>
            </w:pPr>
            <w:r>
              <w:rPr>
                <w:rFonts w:ascii="Courier New" w:hAnsi="Courier New" w:cs="Courier New"/>
                <w:sz w:val="18"/>
                <w:szCs w:val="18"/>
              </w:rPr>
              <w:t>fqdn</w:t>
            </w:r>
          </w:p>
        </w:tc>
        <w:tc>
          <w:tcPr>
            <w:tcW w:w="2849" w:type="pct"/>
            <w:gridSpan w:val="4"/>
            <w:tcBorders>
              <w:top w:val="single" w:sz="4" w:space="0" w:color="auto"/>
              <w:left w:val="single" w:sz="4" w:space="0" w:color="auto"/>
              <w:bottom w:val="single" w:sz="4" w:space="0" w:color="auto"/>
              <w:right w:val="single" w:sz="4" w:space="0" w:color="auto"/>
            </w:tcBorders>
            <w:tcPrChange w:id="682"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4189B9F6" w14:textId="77777777" w:rsidR="00A32394" w:rsidRDefault="00A32394" w:rsidP="00C51A49">
            <w:pPr>
              <w:pStyle w:val="TAL"/>
              <w:rPr>
                <w:lang w:eastAsia="zh-CN"/>
              </w:rPr>
            </w:pPr>
            <w:r>
              <w:rPr>
                <w:lang w:eastAsia="zh-CN"/>
              </w:rPr>
              <w:t>This parameter defines FQDN of the Network Function (See TS 23.003 [5])</w:t>
            </w:r>
          </w:p>
          <w:p w14:paraId="5BAFEAC8" w14:textId="77777777" w:rsidR="00A32394" w:rsidRDefault="00A32394" w:rsidP="00C51A49">
            <w:pPr>
              <w:pStyle w:val="TAL"/>
              <w:rPr>
                <w:lang w:eastAsia="zh-CN"/>
              </w:rPr>
            </w:pPr>
          </w:p>
          <w:p w14:paraId="06CEE163" w14:textId="77777777" w:rsidR="00A32394" w:rsidRDefault="00A32394" w:rsidP="00C51A49">
            <w:pPr>
              <w:pStyle w:val="TAL"/>
              <w:rPr>
                <w:lang w:eastAsia="zh-CN"/>
              </w:rPr>
            </w:pPr>
            <w:r>
              <w:rPr>
                <w:lang w:eastAsia="zh-CN"/>
              </w:rPr>
              <w:t>allowedValues: N/A</w:t>
            </w:r>
          </w:p>
          <w:p w14:paraId="49A94790" w14:textId="77777777" w:rsidR="00A32394" w:rsidRDefault="00A32394" w:rsidP="00C51A49">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Change w:id="683"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7E2B4CC7" w14:textId="77777777" w:rsidR="00A32394" w:rsidRDefault="00A32394" w:rsidP="00C51A49">
            <w:pPr>
              <w:pStyle w:val="TAL"/>
            </w:pPr>
            <w:r>
              <w:t>type: String</w:t>
            </w:r>
          </w:p>
          <w:p w14:paraId="5E2D7CF4" w14:textId="77777777" w:rsidR="00A32394" w:rsidRDefault="00A32394" w:rsidP="00C51A49">
            <w:pPr>
              <w:pStyle w:val="TAL"/>
            </w:pPr>
            <w:r>
              <w:t>multiplicity: 1</w:t>
            </w:r>
          </w:p>
          <w:p w14:paraId="121F96DA" w14:textId="77777777" w:rsidR="00A32394" w:rsidRDefault="00A32394" w:rsidP="00C51A49">
            <w:pPr>
              <w:pStyle w:val="TAL"/>
            </w:pPr>
            <w:r>
              <w:t>isOrdered: F</w:t>
            </w:r>
          </w:p>
          <w:p w14:paraId="60EAE67C" w14:textId="77777777" w:rsidR="00A32394" w:rsidRDefault="00A32394" w:rsidP="00C51A49">
            <w:pPr>
              <w:pStyle w:val="TAL"/>
            </w:pPr>
            <w:r>
              <w:t>isUnique: N/A</w:t>
            </w:r>
          </w:p>
          <w:p w14:paraId="2E991337" w14:textId="77777777" w:rsidR="00A32394" w:rsidRDefault="00A32394" w:rsidP="00C51A49">
            <w:pPr>
              <w:pStyle w:val="TAL"/>
            </w:pPr>
            <w:r>
              <w:t>defaultValue: None</w:t>
            </w:r>
          </w:p>
          <w:p w14:paraId="4182FB99" w14:textId="77777777" w:rsidR="00A32394" w:rsidRDefault="00A32394" w:rsidP="00C51A49">
            <w:pPr>
              <w:pStyle w:val="TAL"/>
            </w:pPr>
            <w:r>
              <w:t>isNullable: False</w:t>
            </w:r>
          </w:p>
        </w:tc>
      </w:tr>
      <w:tr w:rsidR="00A32394" w14:paraId="5A5BE7CD" w14:textId="77777777" w:rsidTr="00967D8B">
        <w:trPr>
          <w:gridBefore w:val="1"/>
          <w:gridAfter w:val="2"/>
          <w:wBefore w:w="58" w:type="pct"/>
          <w:wAfter w:w="58" w:type="pct"/>
          <w:cantSplit/>
          <w:tblHeader/>
          <w:jc w:val="center"/>
          <w:trPrChange w:id="684"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685"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2EA9E076" w14:textId="77777777" w:rsidR="00A32394" w:rsidRDefault="00A32394" w:rsidP="00C51A49">
            <w:pPr>
              <w:keepNext/>
              <w:keepLines/>
              <w:spacing w:after="0"/>
              <w:rPr>
                <w:rFonts w:ascii="Courier New" w:hAnsi="Courier New" w:cs="Courier New"/>
                <w:sz w:val="18"/>
                <w:lang w:eastAsia="zh-CN"/>
              </w:rPr>
            </w:pPr>
            <w:r>
              <w:rPr>
                <w:rFonts w:ascii="Courier New" w:hAnsi="Courier New" w:cs="Courier New"/>
                <w:sz w:val="18"/>
                <w:szCs w:val="18"/>
              </w:rPr>
              <w:t>ipAddress</w:t>
            </w:r>
          </w:p>
        </w:tc>
        <w:tc>
          <w:tcPr>
            <w:tcW w:w="2849" w:type="pct"/>
            <w:gridSpan w:val="4"/>
            <w:tcBorders>
              <w:top w:val="single" w:sz="4" w:space="0" w:color="auto"/>
              <w:left w:val="single" w:sz="4" w:space="0" w:color="auto"/>
              <w:bottom w:val="single" w:sz="4" w:space="0" w:color="auto"/>
              <w:right w:val="single" w:sz="4" w:space="0" w:color="auto"/>
            </w:tcBorders>
            <w:tcPrChange w:id="686"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4614CCFC" w14:textId="77777777" w:rsidR="00A32394" w:rsidRDefault="00A32394" w:rsidP="00C51A49">
            <w:pPr>
              <w:pStyle w:val="TAL"/>
              <w:rPr>
                <w:lang w:eastAsia="zh-CN"/>
              </w:rPr>
            </w:pPr>
            <w:r>
              <w:rPr>
                <w:lang w:eastAsia="zh-CN"/>
              </w:rPr>
              <w:t>This parameter defines IP Address of the Network Function. It can be IPv4 address (See RFC 791 [37]) or IPv6 address (See RFC 2373 [38]).</w:t>
            </w:r>
          </w:p>
          <w:p w14:paraId="2708A947" w14:textId="77777777" w:rsidR="00A32394" w:rsidRDefault="00A32394" w:rsidP="00C51A49">
            <w:pPr>
              <w:pStyle w:val="TAL"/>
              <w:rPr>
                <w:lang w:eastAsia="zh-CN"/>
              </w:rPr>
            </w:pPr>
          </w:p>
          <w:p w14:paraId="1252D872" w14:textId="77777777" w:rsidR="00A32394" w:rsidRDefault="00A32394" w:rsidP="00C51A49">
            <w:pPr>
              <w:pStyle w:val="TAL"/>
              <w:rPr>
                <w:lang w:eastAsia="zh-CN"/>
              </w:rPr>
            </w:pPr>
            <w:r>
              <w:rPr>
                <w:lang w:eastAsia="zh-CN"/>
              </w:rPr>
              <w:t>allowedValues: N/A</w:t>
            </w:r>
          </w:p>
          <w:p w14:paraId="0F46441D" w14:textId="77777777" w:rsidR="00A32394" w:rsidRDefault="00A32394" w:rsidP="00C51A49">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Change w:id="687"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15AFD6F1" w14:textId="77777777" w:rsidR="00A32394" w:rsidRDefault="00A32394" w:rsidP="00C51A49">
            <w:pPr>
              <w:pStyle w:val="TAL"/>
            </w:pPr>
            <w:r>
              <w:t>type: String</w:t>
            </w:r>
          </w:p>
          <w:p w14:paraId="15D59D31" w14:textId="77777777" w:rsidR="00A32394" w:rsidRDefault="00A32394" w:rsidP="00C51A49">
            <w:pPr>
              <w:pStyle w:val="TAL"/>
            </w:pPr>
            <w:r>
              <w:t>multiplicity: 1</w:t>
            </w:r>
          </w:p>
          <w:p w14:paraId="3EFC18C6" w14:textId="77777777" w:rsidR="00A32394" w:rsidRDefault="00A32394" w:rsidP="00C51A49">
            <w:pPr>
              <w:pStyle w:val="TAL"/>
            </w:pPr>
            <w:r>
              <w:t>isOrdered: F</w:t>
            </w:r>
          </w:p>
          <w:p w14:paraId="684F31B4" w14:textId="77777777" w:rsidR="00A32394" w:rsidRDefault="00A32394" w:rsidP="00C51A49">
            <w:pPr>
              <w:pStyle w:val="TAL"/>
            </w:pPr>
            <w:r>
              <w:t>isUnique: N/A</w:t>
            </w:r>
          </w:p>
          <w:p w14:paraId="4132B50F" w14:textId="77777777" w:rsidR="00A32394" w:rsidRDefault="00A32394" w:rsidP="00C51A49">
            <w:pPr>
              <w:pStyle w:val="TAL"/>
            </w:pPr>
            <w:r>
              <w:t>defaultValue: None</w:t>
            </w:r>
          </w:p>
          <w:p w14:paraId="5158E527" w14:textId="77777777" w:rsidR="00A32394" w:rsidRDefault="00A32394" w:rsidP="00C51A49">
            <w:pPr>
              <w:pStyle w:val="TAL"/>
            </w:pPr>
            <w:r>
              <w:t>isNullable: False</w:t>
            </w:r>
          </w:p>
        </w:tc>
      </w:tr>
      <w:tr w:rsidR="00A32394" w14:paraId="28D48D0D" w14:textId="77777777" w:rsidTr="00967D8B">
        <w:trPr>
          <w:gridBefore w:val="1"/>
          <w:gridAfter w:val="2"/>
          <w:wBefore w:w="58" w:type="pct"/>
          <w:wAfter w:w="58" w:type="pct"/>
          <w:cantSplit/>
          <w:tblHeader/>
          <w:jc w:val="center"/>
          <w:trPrChange w:id="688"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689"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12D88D20" w14:textId="77777777" w:rsidR="00A32394" w:rsidRDefault="00A32394" w:rsidP="00C51A49">
            <w:pPr>
              <w:keepNext/>
              <w:keepLines/>
              <w:spacing w:after="0"/>
              <w:rPr>
                <w:rFonts w:ascii="Courier New" w:hAnsi="Courier New" w:cs="Courier New"/>
                <w:sz w:val="18"/>
                <w:lang w:eastAsia="zh-CN"/>
              </w:rPr>
            </w:pPr>
            <w:r>
              <w:rPr>
                <w:rFonts w:ascii="Courier New" w:hAnsi="Courier New" w:cs="Courier New"/>
                <w:sz w:val="18"/>
                <w:szCs w:val="18"/>
              </w:rPr>
              <w:t>authzInfo</w:t>
            </w:r>
          </w:p>
        </w:tc>
        <w:tc>
          <w:tcPr>
            <w:tcW w:w="2849" w:type="pct"/>
            <w:gridSpan w:val="4"/>
            <w:tcBorders>
              <w:top w:val="single" w:sz="4" w:space="0" w:color="auto"/>
              <w:left w:val="single" w:sz="4" w:space="0" w:color="auto"/>
              <w:bottom w:val="single" w:sz="4" w:space="0" w:color="auto"/>
              <w:right w:val="single" w:sz="4" w:space="0" w:color="auto"/>
            </w:tcBorders>
            <w:hideMark/>
            <w:tcPrChange w:id="690" w:author="nokia" w:date="2021-04-30T09:52:00Z">
              <w:tcPr>
                <w:tcW w:w="2851" w:type="pct"/>
                <w:gridSpan w:val="4"/>
                <w:tcBorders>
                  <w:top w:val="single" w:sz="4" w:space="0" w:color="auto"/>
                  <w:left w:val="single" w:sz="4" w:space="0" w:color="auto"/>
                  <w:bottom w:val="single" w:sz="4" w:space="0" w:color="auto"/>
                  <w:right w:val="single" w:sz="4" w:space="0" w:color="auto"/>
                </w:tcBorders>
                <w:hideMark/>
              </w:tcPr>
            </w:tcPrChange>
          </w:tcPr>
          <w:p w14:paraId="18AABC73" w14:textId="77777777" w:rsidR="00A32394" w:rsidRDefault="00A32394" w:rsidP="00C51A49">
            <w:pPr>
              <w:pStyle w:val="TAL"/>
              <w:rPr>
                <w:lang w:eastAsia="zh-CN"/>
              </w:rPr>
            </w:pPr>
            <w:r>
              <w:rPr>
                <w:lang w:eastAsia="zh-CN"/>
              </w:rPr>
              <w:t xml:space="preserve">This parameter defines NF Specific Service authorization information. It shall include the NF type (s) and NF realms/origins allowed to consume NF Service(s) of NF Service Producer (See TS 23.501[22]). </w:t>
            </w:r>
          </w:p>
          <w:p w14:paraId="690C479D" w14:textId="77777777" w:rsidR="00A32394" w:rsidRDefault="00A32394" w:rsidP="00C51A49">
            <w:pPr>
              <w:pStyle w:val="TAL"/>
              <w:rPr>
                <w:lang w:eastAsia="zh-CN"/>
              </w:rPr>
            </w:pPr>
            <w:r>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691"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172448F3" w14:textId="77777777" w:rsidR="00A32394" w:rsidRDefault="00A32394" w:rsidP="00C51A49">
            <w:pPr>
              <w:pStyle w:val="TAL"/>
            </w:pPr>
            <w:r>
              <w:t>type: String</w:t>
            </w:r>
          </w:p>
          <w:p w14:paraId="660F4FDE" w14:textId="77777777" w:rsidR="00A32394" w:rsidRDefault="00A32394" w:rsidP="00C51A49">
            <w:pPr>
              <w:pStyle w:val="TAL"/>
            </w:pPr>
            <w:r>
              <w:t>multiplicity: 1</w:t>
            </w:r>
          </w:p>
          <w:p w14:paraId="7477DD53" w14:textId="77777777" w:rsidR="00A32394" w:rsidRDefault="00A32394" w:rsidP="00C51A49">
            <w:pPr>
              <w:pStyle w:val="TAL"/>
            </w:pPr>
            <w:r>
              <w:t>isOrdered: F</w:t>
            </w:r>
          </w:p>
          <w:p w14:paraId="3572A5A6" w14:textId="77777777" w:rsidR="00A32394" w:rsidRDefault="00A32394" w:rsidP="00C51A49">
            <w:pPr>
              <w:pStyle w:val="TAL"/>
            </w:pPr>
            <w:r>
              <w:t>isUnique: N/A</w:t>
            </w:r>
          </w:p>
          <w:p w14:paraId="0A49ABBF" w14:textId="77777777" w:rsidR="00A32394" w:rsidRDefault="00A32394" w:rsidP="00C51A49">
            <w:pPr>
              <w:pStyle w:val="TAL"/>
            </w:pPr>
            <w:r>
              <w:t>defaultValue: None</w:t>
            </w:r>
          </w:p>
          <w:p w14:paraId="474E7B14" w14:textId="77777777" w:rsidR="00A32394" w:rsidRDefault="00A32394" w:rsidP="00C51A49">
            <w:pPr>
              <w:pStyle w:val="TAL"/>
            </w:pPr>
            <w:r>
              <w:t>isNullable: True</w:t>
            </w:r>
          </w:p>
        </w:tc>
      </w:tr>
      <w:tr w:rsidR="00A32394" w14:paraId="4836AD4D" w14:textId="77777777" w:rsidTr="00967D8B">
        <w:trPr>
          <w:gridBefore w:val="1"/>
          <w:gridAfter w:val="2"/>
          <w:wBefore w:w="58" w:type="pct"/>
          <w:wAfter w:w="58" w:type="pct"/>
          <w:cantSplit/>
          <w:tblHeader/>
          <w:jc w:val="center"/>
          <w:trPrChange w:id="692"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693"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7D33FCF1" w14:textId="77777777" w:rsidR="00A32394" w:rsidRDefault="00A32394" w:rsidP="00C51A49">
            <w:pPr>
              <w:keepNext/>
              <w:keepLines/>
              <w:spacing w:after="0"/>
              <w:rPr>
                <w:rFonts w:ascii="Courier New" w:hAnsi="Courier New" w:cs="Courier New"/>
                <w:sz w:val="18"/>
                <w:lang w:eastAsia="zh-CN"/>
              </w:rPr>
            </w:pPr>
            <w:r>
              <w:rPr>
                <w:rFonts w:ascii="Courier New" w:hAnsi="Courier New" w:cs="Courier New"/>
                <w:sz w:val="18"/>
              </w:rPr>
              <w:t>locality</w:t>
            </w:r>
          </w:p>
        </w:tc>
        <w:tc>
          <w:tcPr>
            <w:tcW w:w="2849" w:type="pct"/>
            <w:gridSpan w:val="4"/>
            <w:tcBorders>
              <w:top w:val="single" w:sz="4" w:space="0" w:color="auto"/>
              <w:left w:val="single" w:sz="4" w:space="0" w:color="auto"/>
              <w:bottom w:val="single" w:sz="4" w:space="0" w:color="auto"/>
              <w:right w:val="single" w:sz="4" w:space="0" w:color="auto"/>
            </w:tcBorders>
            <w:tcPrChange w:id="694"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4E7BA5DB" w14:textId="77777777" w:rsidR="00A32394" w:rsidRDefault="00A32394" w:rsidP="00C51A49">
            <w:pPr>
              <w:pStyle w:val="TAL"/>
              <w:rPr>
                <w:lang w:eastAsia="zh-CN"/>
              </w:rPr>
            </w:pPr>
            <w:r>
              <w:rPr>
                <w:lang w:eastAsia="zh-CN"/>
              </w:rPr>
              <w:t>The parameter defines information about the location of the NF instance (e.g. geographic location, data center) defined by operator (See TS 29.510[23]).</w:t>
            </w:r>
          </w:p>
          <w:p w14:paraId="7896A995" w14:textId="77777777" w:rsidR="00A32394" w:rsidRDefault="00A32394" w:rsidP="00C51A49">
            <w:pPr>
              <w:pStyle w:val="TAL"/>
              <w:rPr>
                <w:lang w:eastAsia="zh-CN"/>
              </w:rPr>
            </w:pPr>
          </w:p>
          <w:p w14:paraId="46F4AFF7" w14:textId="77777777" w:rsidR="00A32394" w:rsidRDefault="00A32394" w:rsidP="00C51A49">
            <w:pPr>
              <w:pStyle w:val="TAL"/>
              <w:rPr>
                <w:lang w:eastAsia="zh-CN"/>
              </w:rPr>
            </w:pPr>
            <w:r>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695"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340F73DE" w14:textId="77777777" w:rsidR="00A32394" w:rsidRDefault="00A32394" w:rsidP="00C51A49">
            <w:pPr>
              <w:pStyle w:val="TAL"/>
            </w:pPr>
            <w:r>
              <w:t>type: String</w:t>
            </w:r>
          </w:p>
          <w:p w14:paraId="4FDCDD05" w14:textId="77777777" w:rsidR="00A32394" w:rsidRDefault="00A32394" w:rsidP="00C51A49">
            <w:pPr>
              <w:pStyle w:val="TAL"/>
            </w:pPr>
            <w:r>
              <w:t>multiplicity: 1</w:t>
            </w:r>
          </w:p>
          <w:p w14:paraId="6717ECB2" w14:textId="77777777" w:rsidR="00A32394" w:rsidRDefault="00A32394" w:rsidP="00C51A49">
            <w:pPr>
              <w:pStyle w:val="TAL"/>
            </w:pPr>
            <w:r>
              <w:t>isOrdered: F</w:t>
            </w:r>
          </w:p>
          <w:p w14:paraId="1BE04760" w14:textId="77777777" w:rsidR="00A32394" w:rsidRDefault="00A32394" w:rsidP="00C51A49">
            <w:pPr>
              <w:pStyle w:val="TAL"/>
            </w:pPr>
            <w:r>
              <w:t>isUnique: N/A</w:t>
            </w:r>
          </w:p>
          <w:p w14:paraId="061EF822" w14:textId="77777777" w:rsidR="00A32394" w:rsidRDefault="00A32394" w:rsidP="00C51A49">
            <w:pPr>
              <w:pStyle w:val="TAL"/>
            </w:pPr>
            <w:r>
              <w:t>defaultValue: None</w:t>
            </w:r>
          </w:p>
          <w:p w14:paraId="6D21E40D" w14:textId="77777777" w:rsidR="00A32394" w:rsidRDefault="00A32394" w:rsidP="00C51A49">
            <w:pPr>
              <w:pStyle w:val="TAL"/>
            </w:pPr>
            <w:r>
              <w:t>isNullable: True</w:t>
            </w:r>
          </w:p>
        </w:tc>
      </w:tr>
      <w:tr w:rsidR="00A32394" w14:paraId="69B7911A" w14:textId="77777777" w:rsidTr="00967D8B">
        <w:trPr>
          <w:gridBefore w:val="1"/>
          <w:gridAfter w:val="2"/>
          <w:wBefore w:w="58" w:type="pct"/>
          <w:wAfter w:w="58" w:type="pct"/>
          <w:cantSplit/>
          <w:tblHeader/>
          <w:jc w:val="center"/>
          <w:trPrChange w:id="696"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697"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74A33012" w14:textId="77777777" w:rsidR="00A32394" w:rsidRDefault="00A32394" w:rsidP="00C51A49">
            <w:pPr>
              <w:keepNext/>
              <w:keepLines/>
              <w:spacing w:after="0"/>
              <w:rPr>
                <w:rFonts w:ascii="Courier New" w:hAnsi="Courier New" w:cs="Courier New"/>
                <w:sz w:val="18"/>
                <w:lang w:eastAsia="zh-CN"/>
              </w:rPr>
            </w:pPr>
            <w:r>
              <w:rPr>
                <w:rFonts w:ascii="Courier New" w:hAnsi="Courier New" w:cs="Courier New"/>
                <w:sz w:val="18"/>
              </w:rPr>
              <w:lastRenderedPageBreak/>
              <w:t>capacity</w:t>
            </w:r>
          </w:p>
        </w:tc>
        <w:tc>
          <w:tcPr>
            <w:tcW w:w="2849" w:type="pct"/>
            <w:gridSpan w:val="4"/>
            <w:tcBorders>
              <w:top w:val="single" w:sz="4" w:space="0" w:color="auto"/>
              <w:left w:val="single" w:sz="4" w:space="0" w:color="auto"/>
              <w:bottom w:val="single" w:sz="4" w:space="0" w:color="auto"/>
              <w:right w:val="single" w:sz="4" w:space="0" w:color="auto"/>
            </w:tcBorders>
            <w:hideMark/>
            <w:tcPrChange w:id="698" w:author="nokia" w:date="2021-04-30T09:52:00Z">
              <w:tcPr>
                <w:tcW w:w="2851" w:type="pct"/>
                <w:gridSpan w:val="4"/>
                <w:tcBorders>
                  <w:top w:val="single" w:sz="4" w:space="0" w:color="auto"/>
                  <w:left w:val="single" w:sz="4" w:space="0" w:color="auto"/>
                  <w:bottom w:val="single" w:sz="4" w:space="0" w:color="auto"/>
                  <w:right w:val="single" w:sz="4" w:space="0" w:color="auto"/>
                </w:tcBorders>
                <w:hideMark/>
              </w:tcPr>
            </w:tcPrChange>
          </w:tcPr>
          <w:p w14:paraId="33781F39" w14:textId="77777777" w:rsidR="00A32394" w:rsidRDefault="00A32394" w:rsidP="00C51A49">
            <w:pPr>
              <w:pStyle w:val="TAL"/>
              <w:rPr>
                <w:lang w:eastAsia="zh-CN"/>
              </w:rPr>
            </w:pPr>
            <w:r>
              <w:rPr>
                <w:lang w:eastAsia="zh-CN"/>
              </w:rPr>
              <w:t>This parameter defines static capacity information in the range of 0-65535, expressed as a weight relative to other NF instances of the same type; if capacity is also present in the nfServiceList parameters, those will have precedence over this value (See TS 29.510[23])</w:t>
            </w:r>
          </w:p>
          <w:p w14:paraId="22528AC7" w14:textId="77777777" w:rsidR="00A32394" w:rsidRDefault="00A32394" w:rsidP="00C51A49">
            <w:pPr>
              <w:pStyle w:val="TAL"/>
              <w:rPr>
                <w:lang w:eastAsia="zh-CN"/>
              </w:rPr>
            </w:pPr>
            <w:r>
              <w:rPr>
                <w:lang w:eastAsia="zh-CN"/>
              </w:rPr>
              <w:t>allowedValues: 0-65535</w:t>
            </w:r>
          </w:p>
        </w:tc>
        <w:tc>
          <w:tcPr>
            <w:tcW w:w="979" w:type="pct"/>
            <w:gridSpan w:val="4"/>
            <w:tcBorders>
              <w:top w:val="single" w:sz="4" w:space="0" w:color="auto"/>
              <w:left w:val="single" w:sz="4" w:space="0" w:color="auto"/>
              <w:bottom w:val="single" w:sz="4" w:space="0" w:color="auto"/>
              <w:right w:val="single" w:sz="4" w:space="0" w:color="auto"/>
            </w:tcBorders>
            <w:hideMark/>
            <w:tcPrChange w:id="699"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53A2A931" w14:textId="77777777" w:rsidR="00A32394" w:rsidRDefault="00A32394" w:rsidP="00C51A49">
            <w:pPr>
              <w:pStyle w:val="TAL"/>
            </w:pPr>
            <w:r>
              <w:t>type: Integer</w:t>
            </w:r>
          </w:p>
          <w:p w14:paraId="22419FC8" w14:textId="77777777" w:rsidR="00A32394" w:rsidRDefault="00A32394" w:rsidP="00C51A49">
            <w:pPr>
              <w:pStyle w:val="TAL"/>
              <w:rPr>
                <w:lang w:eastAsia="zh-CN"/>
              </w:rPr>
            </w:pPr>
            <w:r>
              <w:t xml:space="preserve">multiplicity: </w:t>
            </w:r>
            <w:r>
              <w:rPr>
                <w:lang w:eastAsia="zh-CN"/>
              </w:rPr>
              <w:t>1</w:t>
            </w:r>
          </w:p>
          <w:p w14:paraId="4A9B9379" w14:textId="77777777" w:rsidR="00A32394" w:rsidRDefault="00A32394" w:rsidP="00C51A49">
            <w:pPr>
              <w:pStyle w:val="TAL"/>
            </w:pPr>
            <w:r>
              <w:t>isOrdered: N/A</w:t>
            </w:r>
          </w:p>
          <w:p w14:paraId="4D755E4D" w14:textId="77777777" w:rsidR="00A32394" w:rsidRDefault="00A32394" w:rsidP="00C51A49">
            <w:pPr>
              <w:pStyle w:val="TAL"/>
            </w:pPr>
            <w:r>
              <w:t>isUnique: N/A</w:t>
            </w:r>
          </w:p>
          <w:p w14:paraId="2AAF858B" w14:textId="77777777" w:rsidR="00A32394" w:rsidRDefault="00A32394" w:rsidP="00C51A49">
            <w:pPr>
              <w:pStyle w:val="TAL"/>
            </w:pPr>
            <w:r>
              <w:t>defaultValue: None</w:t>
            </w:r>
          </w:p>
          <w:p w14:paraId="2AA2E99C" w14:textId="77777777" w:rsidR="00A32394" w:rsidRDefault="00A32394" w:rsidP="00C51A49">
            <w:pPr>
              <w:pStyle w:val="TAL"/>
            </w:pPr>
            <w:r>
              <w:t>allowedValues: N/A</w:t>
            </w:r>
          </w:p>
          <w:p w14:paraId="46E8BD6B" w14:textId="77777777" w:rsidR="00A32394" w:rsidRDefault="00A32394" w:rsidP="00C51A49">
            <w:pPr>
              <w:pStyle w:val="TAL"/>
            </w:pPr>
            <w:r>
              <w:t>isNullable: False</w:t>
            </w:r>
          </w:p>
        </w:tc>
      </w:tr>
      <w:tr w:rsidR="00A32394" w14:paraId="27C54686" w14:textId="77777777" w:rsidTr="00967D8B">
        <w:trPr>
          <w:gridBefore w:val="1"/>
          <w:gridAfter w:val="2"/>
          <w:wBefore w:w="58" w:type="pct"/>
          <w:wAfter w:w="58" w:type="pct"/>
          <w:cantSplit/>
          <w:tblHeader/>
          <w:jc w:val="center"/>
          <w:trPrChange w:id="700"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01"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2468D7A" w14:textId="77777777" w:rsidR="00A32394" w:rsidRDefault="00A32394" w:rsidP="00C51A49">
            <w:pPr>
              <w:keepNext/>
              <w:keepLines/>
              <w:spacing w:after="0"/>
              <w:rPr>
                <w:rFonts w:ascii="Courier New" w:hAnsi="Courier New" w:cs="Courier New"/>
                <w:sz w:val="18"/>
                <w:lang w:eastAsia="zh-CN"/>
              </w:rPr>
            </w:pPr>
            <w:r>
              <w:rPr>
                <w:rFonts w:ascii="Courier New" w:hAnsi="Courier New" w:cs="Courier New"/>
                <w:sz w:val="18"/>
              </w:rPr>
              <w:t>nFInfo</w:t>
            </w:r>
          </w:p>
        </w:tc>
        <w:tc>
          <w:tcPr>
            <w:tcW w:w="2849" w:type="pct"/>
            <w:gridSpan w:val="4"/>
            <w:tcBorders>
              <w:top w:val="single" w:sz="4" w:space="0" w:color="auto"/>
              <w:left w:val="single" w:sz="4" w:space="0" w:color="auto"/>
              <w:bottom w:val="single" w:sz="4" w:space="0" w:color="auto"/>
              <w:right w:val="single" w:sz="4" w:space="0" w:color="auto"/>
            </w:tcBorders>
            <w:tcPrChange w:id="702"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27AE64E7" w14:textId="77777777" w:rsidR="00A32394" w:rsidRDefault="00A32394" w:rsidP="00C51A49">
            <w:pPr>
              <w:pStyle w:val="TAL"/>
              <w:rPr>
                <w:lang w:eastAsia="zh-CN"/>
              </w:rPr>
            </w:pPr>
            <w:r>
              <w:rPr>
                <w:lang w:eastAsia="zh-CN"/>
              </w:rPr>
              <w:t>This parameter includes NF specific data in Managed NF profile</w:t>
            </w:r>
          </w:p>
          <w:p w14:paraId="6861B4C0" w14:textId="77777777" w:rsidR="00A32394" w:rsidRDefault="00A32394" w:rsidP="00C51A49">
            <w:pPr>
              <w:pStyle w:val="TAL"/>
              <w:rPr>
                <w:lang w:eastAsia="zh-CN"/>
              </w:rPr>
            </w:pPr>
          </w:p>
          <w:p w14:paraId="07602ADB" w14:textId="77777777" w:rsidR="00A32394" w:rsidRDefault="00A32394" w:rsidP="00C51A49">
            <w:pPr>
              <w:pStyle w:val="TAL"/>
              <w:rPr>
                <w:lang w:eastAsia="zh-CN"/>
              </w:rPr>
            </w:pPr>
          </w:p>
          <w:p w14:paraId="0F58C5C4" w14:textId="77777777" w:rsidR="00A32394" w:rsidRDefault="00A32394" w:rsidP="00C51A49">
            <w:pPr>
              <w:pStyle w:val="TAL"/>
              <w:rPr>
                <w:lang w:eastAsia="zh-CN"/>
              </w:rPr>
            </w:pPr>
            <w:r>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703"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5BA79823" w14:textId="77777777" w:rsidR="00A32394" w:rsidRDefault="00A32394" w:rsidP="00C51A49">
            <w:pPr>
              <w:pStyle w:val="TAL"/>
            </w:pPr>
            <w:r>
              <w:t>type: NFInfo</w:t>
            </w:r>
          </w:p>
          <w:p w14:paraId="47846FCC" w14:textId="77777777" w:rsidR="00A32394" w:rsidRDefault="00A32394" w:rsidP="00C51A49">
            <w:pPr>
              <w:pStyle w:val="TAL"/>
              <w:rPr>
                <w:lang w:eastAsia="zh-CN"/>
              </w:rPr>
            </w:pPr>
            <w:r>
              <w:t xml:space="preserve">multiplicity: </w:t>
            </w:r>
            <w:r>
              <w:rPr>
                <w:lang w:eastAsia="zh-CN"/>
              </w:rPr>
              <w:t>1</w:t>
            </w:r>
          </w:p>
          <w:p w14:paraId="3EC1D354" w14:textId="77777777" w:rsidR="00A32394" w:rsidRDefault="00A32394" w:rsidP="00C51A49">
            <w:pPr>
              <w:pStyle w:val="TAL"/>
            </w:pPr>
            <w:r>
              <w:t>isOrdered: N/A</w:t>
            </w:r>
          </w:p>
          <w:p w14:paraId="2CD51EC6" w14:textId="77777777" w:rsidR="00A32394" w:rsidRDefault="00A32394" w:rsidP="00C51A49">
            <w:pPr>
              <w:pStyle w:val="TAL"/>
            </w:pPr>
            <w:r>
              <w:t>isUnique: N/A</w:t>
            </w:r>
          </w:p>
          <w:p w14:paraId="070A62EE" w14:textId="77777777" w:rsidR="00A32394" w:rsidRDefault="00A32394" w:rsidP="00C51A49">
            <w:pPr>
              <w:pStyle w:val="TAL"/>
            </w:pPr>
            <w:r>
              <w:t>defaultValue: None</w:t>
            </w:r>
          </w:p>
          <w:p w14:paraId="34820580" w14:textId="77777777" w:rsidR="00A32394" w:rsidRDefault="00A32394" w:rsidP="00C51A49">
            <w:pPr>
              <w:pStyle w:val="TAL"/>
            </w:pPr>
            <w:r>
              <w:t>allowedValues: N/A</w:t>
            </w:r>
          </w:p>
          <w:p w14:paraId="7B19CC73" w14:textId="77777777" w:rsidR="00A32394" w:rsidRDefault="00A32394" w:rsidP="00C51A49">
            <w:pPr>
              <w:pStyle w:val="TAL"/>
            </w:pPr>
            <w:r>
              <w:t>isNullable: False</w:t>
            </w:r>
          </w:p>
        </w:tc>
      </w:tr>
      <w:tr w:rsidR="00A32394" w14:paraId="5F73642C" w14:textId="77777777" w:rsidTr="00967D8B">
        <w:trPr>
          <w:gridBefore w:val="1"/>
          <w:gridAfter w:val="2"/>
          <w:wBefore w:w="58" w:type="pct"/>
          <w:wAfter w:w="58" w:type="pct"/>
          <w:cantSplit/>
          <w:tblHeader/>
          <w:jc w:val="center"/>
          <w:trPrChange w:id="704"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05"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562F4823" w14:textId="77777777" w:rsidR="00A32394" w:rsidRDefault="00A32394" w:rsidP="00C51A49">
            <w:pPr>
              <w:keepNext/>
              <w:keepLines/>
              <w:spacing w:after="0"/>
              <w:rPr>
                <w:rFonts w:ascii="Courier New" w:hAnsi="Courier New" w:cs="Courier New"/>
                <w:sz w:val="18"/>
              </w:rPr>
            </w:pPr>
            <w:r>
              <w:rPr>
                <w:rFonts w:ascii="Courier New" w:hAnsi="Courier New" w:cs="Courier New"/>
                <w:sz w:val="18"/>
              </w:rPr>
              <w:t>hostAddr</w:t>
            </w:r>
          </w:p>
        </w:tc>
        <w:tc>
          <w:tcPr>
            <w:tcW w:w="2849" w:type="pct"/>
            <w:gridSpan w:val="4"/>
            <w:tcBorders>
              <w:top w:val="single" w:sz="4" w:space="0" w:color="auto"/>
              <w:left w:val="single" w:sz="4" w:space="0" w:color="auto"/>
              <w:bottom w:val="single" w:sz="4" w:space="0" w:color="auto"/>
              <w:right w:val="single" w:sz="4" w:space="0" w:color="auto"/>
            </w:tcBorders>
            <w:tcPrChange w:id="706"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6EEF4F2A" w14:textId="77777777" w:rsidR="00A32394" w:rsidRDefault="00A32394" w:rsidP="00C51A49">
            <w:pPr>
              <w:pStyle w:val="TAL"/>
              <w:rPr>
                <w:lang w:eastAsia="zh-CN"/>
              </w:rPr>
            </w:pPr>
            <w:r>
              <w:rPr>
                <w:lang w:eastAsia="zh-CN"/>
              </w:rPr>
              <w:t>This parameter defines host address of a NF</w:t>
            </w:r>
          </w:p>
          <w:p w14:paraId="6DBCE009" w14:textId="77777777" w:rsidR="00A32394" w:rsidRDefault="00A32394" w:rsidP="00C51A49">
            <w:pPr>
              <w:pStyle w:val="TAL"/>
              <w:rPr>
                <w:lang w:eastAsia="zh-CN"/>
              </w:rPr>
            </w:pPr>
          </w:p>
          <w:p w14:paraId="01EBBB20" w14:textId="77777777" w:rsidR="00A32394" w:rsidRDefault="00A32394" w:rsidP="00C51A49">
            <w:pPr>
              <w:pStyle w:val="TAL"/>
              <w:rPr>
                <w:lang w:eastAsia="zh-CN"/>
              </w:rPr>
            </w:pPr>
          </w:p>
          <w:p w14:paraId="4B7665DC" w14:textId="77777777" w:rsidR="00A32394" w:rsidRDefault="00A32394" w:rsidP="00C51A49">
            <w:pPr>
              <w:pStyle w:val="TAL"/>
              <w:rPr>
                <w:lang w:eastAsia="zh-CN"/>
              </w:rPr>
            </w:pPr>
            <w:r>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707"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182E7B59" w14:textId="77777777" w:rsidR="00A32394" w:rsidRDefault="00A32394" w:rsidP="00C51A49">
            <w:pPr>
              <w:pStyle w:val="TAL"/>
            </w:pPr>
            <w:r>
              <w:t>type: HostAddr</w:t>
            </w:r>
          </w:p>
          <w:p w14:paraId="4A3EC851" w14:textId="77777777" w:rsidR="00A32394" w:rsidRDefault="00A32394" w:rsidP="00C51A49">
            <w:pPr>
              <w:pStyle w:val="TAL"/>
              <w:rPr>
                <w:lang w:eastAsia="zh-CN"/>
              </w:rPr>
            </w:pPr>
            <w:r>
              <w:t xml:space="preserve">multiplicity: </w:t>
            </w:r>
            <w:r>
              <w:rPr>
                <w:lang w:eastAsia="zh-CN"/>
              </w:rPr>
              <w:t>1</w:t>
            </w:r>
          </w:p>
          <w:p w14:paraId="6597B419" w14:textId="77777777" w:rsidR="00A32394" w:rsidRDefault="00A32394" w:rsidP="00C51A49">
            <w:pPr>
              <w:pStyle w:val="TAL"/>
            </w:pPr>
            <w:r>
              <w:t>isOrdered: N/A</w:t>
            </w:r>
          </w:p>
          <w:p w14:paraId="07E519C6" w14:textId="77777777" w:rsidR="00A32394" w:rsidRDefault="00A32394" w:rsidP="00C51A49">
            <w:pPr>
              <w:pStyle w:val="TAL"/>
            </w:pPr>
            <w:r>
              <w:t>isUnique: N/A</w:t>
            </w:r>
          </w:p>
          <w:p w14:paraId="7B1A699D" w14:textId="77777777" w:rsidR="00A32394" w:rsidRDefault="00A32394" w:rsidP="00C51A49">
            <w:pPr>
              <w:pStyle w:val="TAL"/>
            </w:pPr>
            <w:r>
              <w:t>defaultValue: None</w:t>
            </w:r>
          </w:p>
          <w:p w14:paraId="3F529E14" w14:textId="77777777" w:rsidR="00A32394" w:rsidRDefault="00A32394" w:rsidP="00C51A49">
            <w:pPr>
              <w:pStyle w:val="TAL"/>
            </w:pPr>
            <w:r>
              <w:t>allowedValues: N/A</w:t>
            </w:r>
          </w:p>
          <w:p w14:paraId="5F872A6C" w14:textId="77777777" w:rsidR="00A32394" w:rsidRDefault="00A32394" w:rsidP="00C51A49">
            <w:pPr>
              <w:pStyle w:val="TAL"/>
            </w:pPr>
            <w:r>
              <w:t>isNullable: False</w:t>
            </w:r>
          </w:p>
        </w:tc>
      </w:tr>
      <w:tr w:rsidR="00A32394" w14:paraId="0BB3F148" w14:textId="77777777" w:rsidTr="00967D8B">
        <w:trPr>
          <w:gridBefore w:val="1"/>
          <w:gridAfter w:val="2"/>
          <w:wBefore w:w="58" w:type="pct"/>
          <w:wAfter w:w="58" w:type="pct"/>
          <w:cantSplit/>
          <w:tblHeader/>
          <w:jc w:val="center"/>
          <w:trPrChange w:id="708"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09"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68D6DE3F" w14:textId="77777777" w:rsidR="00A32394" w:rsidRDefault="00A32394" w:rsidP="00C51A49">
            <w:pPr>
              <w:keepNext/>
              <w:keepLines/>
              <w:spacing w:after="0"/>
              <w:rPr>
                <w:rFonts w:ascii="Courier New" w:hAnsi="Courier New" w:cs="Courier New"/>
                <w:sz w:val="18"/>
                <w:lang w:eastAsia="zh-CN"/>
              </w:rPr>
            </w:pPr>
            <w:r>
              <w:rPr>
                <w:rFonts w:ascii="Courier New" w:hAnsi="Courier New" w:cs="Courier New"/>
                <w:sz w:val="18"/>
                <w:lang w:eastAsia="zh-CN"/>
              </w:rPr>
              <w:t>priority</w:t>
            </w:r>
          </w:p>
        </w:tc>
        <w:tc>
          <w:tcPr>
            <w:tcW w:w="2849" w:type="pct"/>
            <w:gridSpan w:val="4"/>
            <w:tcBorders>
              <w:top w:val="single" w:sz="4" w:space="0" w:color="auto"/>
              <w:left w:val="single" w:sz="4" w:space="0" w:color="auto"/>
              <w:bottom w:val="single" w:sz="4" w:space="0" w:color="auto"/>
              <w:right w:val="single" w:sz="4" w:space="0" w:color="auto"/>
            </w:tcBorders>
            <w:tcPrChange w:id="710"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1619172B" w14:textId="77777777" w:rsidR="00A32394" w:rsidRDefault="00A32394" w:rsidP="00C51A49">
            <w:pPr>
              <w:pStyle w:val="TAL"/>
              <w:rPr>
                <w:lang w:eastAsia="zh-CN"/>
              </w:rPr>
            </w:pPr>
            <w:r>
              <w:rPr>
                <w:lang w:eastAsia="zh-CN"/>
              </w:rPr>
              <w:t>This parameter defines Priority (relative to other NFs of the same type) in the range of 0-65535, to be used for NF selection; lower values indicate a higher priority. If priority is also present in the nfServiceList parameters, those will have precedence over this value (See TS 29.510[23]).</w:t>
            </w:r>
          </w:p>
          <w:p w14:paraId="5B9A7EE6" w14:textId="77777777" w:rsidR="00A32394" w:rsidRDefault="00A32394" w:rsidP="00C51A49">
            <w:pPr>
              <w:pStyle w:val="TAL"/>
              <w:rPr>
                <w:lang w:eastAsia="zh-CN"/>
              </w:rPr>
            </w:pPr>
          </w:p>
          <w:p w14:paraId="510312D3" w14:textId="77777777" w:rsidR="00A32394" w:rsidRDefault="00A32394" w:rsidP="00C51A49">
            <w:pPr>
              <w:pStyle w:val="TAL"/>
              <w:rPr>
                <w:lang w:eastAsia="zh-CN"/>
              </w:rPr>
            </w:pPr>
            <w:r>
              <w:rPr>
                <w:lang w:eastAsia="zh-CN"/>
              </w:rPr>
              <w:t>allowedValues: 0-65535</w:t>
            </w:r>
          </w:p>
        </w:tc>
        <w:tc>
          <w:tcPr>
            <w:tcW w:w="979" w:type="pct"/>
            <w:gridSpan w:val="4"/>
            <w:tcBorders>
              <w:top w:val="single" w:sz="4" w:space="0" w:color="auto"/>
              <w:left w:val="single" w:sz="4" w:space="0" w:color="auto"/>
              <w:bottom w:val="single" w:sz="4" w:space="0" w:color="auto"/>
              <w:right w:val="single" w:sz="4" w:space="0" w:color="auto"/>
            </w:tcBorders>
            <w:hideMark/>
            <w:tcPrChange w:id="711"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7DF5F740" w14:textId="77777777" w:rsidR="00A32394" w:rsidRDefault="00A32394" w:rsidP="00C51A49">
            <w:pPr>
              <w:pStyle w:val="TAL"/>
            </w:pPr>
            <w:r>
              <w:t>type: Integer</w:t>
            </w:r>
          </w:p>
          <w:p w14:paraId="601B40D8" w14:textId="77777777" w:rsidR="00A32394" w:rsidRDefault="00A32394" w:rsidP="00C51A49">
            <w:pPr>
              <w:pStyle w:val="TAL"/>
              <w:rPr>
                <w:lang w:eastAsia="zh-CN"/>
              </w:rPr>
            </w:pPr>
            <w:r>
              <w:t xml:space="preserve">multiplicity: </w:t>
            </w:r>
            <w:r>
              <w:rPr>
                <w:lang w:eastAsia="zh-CN"/>
              </w:rPr>
              <w:t>1</w:t>
            </w:r>
          </w:p>
          <w:p w14:paraId="10937C35" w14:textId="77777777" w:rsidR="00A32394" w:rsidRDefault="00A32394" w:rsidP="00C51A49">
            <w:pPr>
              <w:pStyle w:val="TAL"/>
            </w:pPr>
            <w:r>
              <w:t>isOrdered: N/A</w:t>
            </w:r>
          </w:p>
          <w:p w14:paraId="0510B9A6" w14:textId="77777777" w:rsidR="00A32394" w:rsidRDefault="00A32394" w:rsidP="00C51A49">
            <w:pPr>
              <w:pStyle w:val="TAL"/>
            </w:pPr>
            <w:r>
              <w:t>isUnique: N/A</w:t>
            </w:r>
          </w:p>
          <w:p w14:paraId="6DAED837" w14:textId="77777777" w:rsidR="00A32394" w:rsidRDefault="00A32394" w:rsidP="00C51A49">
            <w:pPr>
              <w:pStyle w:val="TAL"/>
            </w:pPr>
            <w:r>
              <w:t>defaultValue: None</w:t>
            </w:r>
          </w:p>
          <w:p w14:paraId="67A997AF" w14:textId="77777777" w:rsidR="00A32394" w:rsidRDefault="00A32394" w:rsidP="00C51A49">
            <w:pPr>
              <w:pStyle w:val="TAL"/>
            </w:pPr>
            <w:r>
              <w:t>allowedValues: N/A</w:t>
            </w:r>
          </w:p>
          <w:p w14:paraId="702D0F61" w14:textId="77777777" w:rsidR="00A32394" w:rsidRDefault="00A32394" w:rsidP="00C51A49">
            <w:pPr>
              <w:pStyle w:val="TAL"/>
            </w:pPr>
            <w:r>
              <w:t>isNullable: False</w:t>
            </w:r>
          </w:p>
        </w:tc>
      </w:tr>
      <w:tr w:rsidR="00A32394" w14:paraId="1A76CBF7" w14:textId="77777777" w:rsidTr="00967D8B">
        <w:trPr>
          <w:gridBefore w:val="1"/>
          <w:gridAfter w:val="2"/>
          <w:wBefore w:w="58" w:type="pct"/>
          <w:wAfter w:w="58" w:type="pct"/>
          <w:cantSplit/>
          <w:tblHeader/>
          <w:jc w:val="center"/>
          <w:trPrChange w:id="712"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13"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113C0025" w14:textId="77777777" w:rsidR="00A32394" w:rsidRDefault="00A32394" w:rsidP="00C51A49">
            <w:pPr>
              <w:keepNext/>
              <w:keepLines/>
              <w:spacing w:after="0"/>
              <w:rPr>
                <w:rFonts w:ascii="Courier New" w:hAnsi="Courier New" w:cs="Courier New"/>
                <w:sz w:val="18"/>
                <w:lang w:eastAsia="zh-CN"/>
              </w:rPr>
            </w:pPr>
            <w:r>
              <w:rPr>
                <w:rFonts w:ascii="Courier New" w:hAnsi="Courier New" w:cs="Courier New"/>
                <w:sz w:val="18"/>
              </w:rPr>
              <w:t>supported</w:t>
            </w:r>
            <w:r>
              <w:rPr>
                <w:rFonts w:ascii="Courier New" w:hAnsi="Courier New" w:cs="Courier New"/>
                <w:sz w:val="18"/>
                <w:lang w:eastAsia="zh-CN"/>
              </w:rPr>
              <w:t>Data</w:t>
            </w:r>
            <w:r>
              <w:rPr>
                <w:rFonts w:ascii="Courier New" w:hAnsi="Courier New" w:cs="Courier New"/>
                <w:sz w:val="18"/>
              </w:rPr>
              <w:t>SetIds</w:t>
            </w:r>
          </w:p>
        </w:tc>
        <w:tc>
          <w:tcPr>
            <w:tcW w:w="2849" w:type="pct"/>
            <w:gridSpan w:val="4"/>
            <w:tcBorders>
              <w:top w:val="single" w:sz="4" w:space="0" w:color="auto"/>
              <w:left w:val="single" w:sz="4" w:space="0" w:color="auto"/>
              <w:bottom w:val="single" w:sz="4" w:space="0" w:color="auto"/>
              <w:right w:val="single" w:sz="4" w:space="0" w:color="auto"/>
            </w:tcBorders>
            <w:tcPrChange w:id="714"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45DE4CA1" w14:textId="77777777" w:rsidR="00A32394" w:rsidRDefault="00A32394" w:rsidP="00C51A49">
            <w:pPr>
              <w:pStyle w:val="TAL"/>
              <w:rPr>
                <w:lang w:eastAsia="zh-CN"/>
              </w:rPr>
            </w:pPr>
            <w:r>
              <w:rPr>
                <w:lang w:eastAsia="zh-CN"/>
              </w:rPr>
              <w:t>This parameter defines list of supported data sets in the UDR instance (See TS 29.510[23]).</w:t>
            </w:r>
          </w:p>
          <w:p w14:paraId="7C2E975F" w14:textId="77777777" w:rsidR="00A32394" w:rsidRDefault="00A32394" w:rsidP="00C51A49">
            <w:pPr>
              <w:pStyle w:val="TAL"/>
              <w:rPr>
                <w:lang w:eastAsia="zh-CN"/>
              </w:rPr>
            </w:pPr>
          </w:p>
          <w:p w14:paraId="22722461" w14:textId="77777777" w:rsidR="00A32394" w:rsidRDefault="00A32394" w:rsidP="00C51A49">
            <w:pPr>
              <w:pStyle w:val="TAL"/>
              <w:rPr>
                <w:lang w:eastAsia="zh-CN"/>
              </w:rPr>
            </w:pPr>
            <w:r>
              <w:rPr>
                <w:lang w:eastAsia="zh-CN"/>
              </w:rPr>
              <w:t>allowedValues: "SUBSCRIPTION", "POLICY", EXPOSURE", "APPLICATION"</w:t>
            </w:r>
          </w:p>
        </w:tc>
        <w:tc>
          <w:tcPr>
            <w:tcW w:w="979" w:type="pct"/>
            <w:gridSpan w:val="4"/>
            <w:tcBorders>
              <w:top w:val="single" w:sz="4" w:space="0" w:color="auto"/>
              <w:left w:val="single" w:sz="4" w:space="0" w:color="auto"/>
              <w:bottom w:val="single" w:sz="4" w:space="0" w:color="auto"/>
              <w:right w:val="single" w:sz="4" w:space="0" w:color="auto"/>
            </w:tcBorders>
            <w:hideMark/>
            <w:tcPrChange w:id="715"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0FEA634D" w14:textId="77777777" w:rsidR="00A32394" w:rsidRDefault="00A32394" w:rsidP="00C51A49">
            <w:pPr>
              <w:pStyle w:val="TAL"/>
            </w:pPr>
            <w:r>
              <w:t>type: ENUM</w:t>
            </w:r>
          </w:p>
          <w:p w14:paraId="2DF02E15" w14:textId="77777777" w:rsidR="00A32394" w:rsidRDefault="00A32394" w:rsidP="00C51A49">
            <w:pPr>
              <w:pStyle w:val="TAL"/>
            </w:pPr>
            <w:r>
              <w:t>multiplicity: 1..*</w:t>
            </w:r>
          </w:p>
          <w:p w14:paraId="72249C70" w14:textId="77777777" w:rsidR="00A32394" w:rsidRDefault="00A32394" w:rsidP="00C51A49">
            <w:pPr>
              <w:pStyle w:val="TAL"/>
            </w:pPr>
            <w:r>
              <w:t>isOrdered: N/A</w:t>
            </w:r>
          </w:p>
          <w:p w14:paraId="01927977" w14:textId="77777777" w:rsidR="00A32394" w:rsidRDefault="00A32394" w:rsidP="00C51A49">
            <w:pPr>
              <w:pStyle w:val="TAL"/>
            </w:pPr>
            <w:r>
              <w:t>isUnique: False</w:t>
            </w:r>
          </w:p>
          <w:p w14:paraId="6B4A789C" w14:textId="77777777" w:rsidR="00A32394" w:rsidRDefault="00A32394" w:rsidP="00C51A49">
            <w:pPr>
              <w:pStyle w:val="TAL"/>
            </w:pPr>
            <w:r>
              <w:t>defaultValue: None</w:t>
            </w:r>
          </w:p>
          <w:p w14:paraId="2301E339" w14:textId="77777777" w:rsidR="00A32394" w:rsidRDefault="00A32394" w:rsidP="00C51A49">
            <w:pPr>
              <w:pStyle w:val="TAL"/>
            </w:pPr>
            <w:r>
              <w:t>isNullable: False</w:t>
            </w:r>
          </w:p>
        </w:tc>
      </w:tr>
      <w:tr w:rsidR="00A32394" w14:paraId="28BBB714" w14:textId="77777777" w:rsidTr="00967D8B">
        <w:trPr>
          <w:gridBefore w:val="1"/>
          <w:gridAfter w:val="2"/>
          <w:wBefore w:w="58" w:type="pct"/>
          <w:wAfter w:w="58" w:type="pct"/>
          <w:cantSplit/>
          <w:tblHeader/>
          <w:jc w:val="center"/>
          <w:trPrChange w:id="716"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17"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5A7B766E" w14:textId="77777777" w:rsidR="00A32394" w:rsidRDefault="00A32394" w:rsidP="00C51A49">
            <w:pPr>
              <w:keepNext/>
              <w:keepLines/>
              <w:spacing w:after="0"/>
              <w:rPr>
                <w:rFonts w:ascii="Courier New" w:hAnsi="Courier New" w:cs="Courier New"/>
                <w:sz w:val="18"/>
                <w:lang w:eastAsia="zh-CN"/>
              </w:rPr>
            </w:pPr>
            <w:r>
              <w:rPr>
                <w:rFonts w:ascii="Courier New" w:hAnsi="Courier New" w:cs="Courier New"/>
                <w:sz w:val="18"/>
                <w:lang w:eastAsia="zh-CN"/>
              </w:rPr>
              <w:t>nFSrvGroupId</w:t>
            </w:r>
          </w:p>
        </w:tc>
        <w:tc>
          <w:tcPr>
            <w:tcW w:w="2849" w:type="pct"/>
            <w:gridSpan w:val="4"/>
            <w:tcBorders>
              <w:top w:val="single" w:sz="4" w:space="0" w:color="auto"/>
              <w:left w:val="single" w:sz="4" w:space="0" w:color="auto"/>
              <w:bottom w:val="single" w:sz="4" w:space="0" w:color="auto"/>
              <w:right w:val="single" w:sz="4" w:space="0" w:color="auto"/>
            </w:tcBorders>
            <w:tcPrChange w:id="718"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4D7B408A" w14:textId="77777777" w:rsidR="00A32394" w:rsidRDefault="00A32394" w:rsidP="00C51A49">
            <w:pPr>
              <w:pStyle w:val="TAL"/>
              <w:rPr>
                <w:lang w:eastAsia="zh-CN"/>
              </w:rPr>
            </w:pPr>
            <w:r>
              <w:rPr>
                <w:lang w:eastAsia="zh-CN"/>
              </w:rPr>
              <w:t>This parameter defines identity of the group that is served by the NF instance (See TS 29.510[23]).</w:t>
            </w:r>
          </w:p>
          <w:p w14:paraId="0C67BB2A" w14:textId="77777777" w:rsidR="00A32394" w:rsidRDefault="00A32394" w:rsidP="00C51A49">
            <w:pPr>
              <w:pStyle w:val="TAL"/>
              <w:rPr>
                <w:lang w:eastAsia="zh-CN"/>
              </w:rPr>
            </w:pPr>
          </w:p>
          <w:p w14:paraId="0283E33F" w14:textId="77777777" w:rsidR="00A32394" w:rsidRDefault="00A32394" w:rsidP="00C51A49">
            <w:pPr>
              <w:pStyle w:val="TAL"/>
              <w:rPr>
                <w:lang w:eastAsia="zh-CN"/>
              </w:rPr>
            </w:pPr>
            <w:r>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719"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18B1A914" w14:textId="77777777" w:rsidR="00A32394" w:rsidRDefault="00A32394" w:rsidP="00C51A49">
            <w:pPr>
              <w:pStyle w:val="TAL"/>
            </w:pPr>
            <w:r>
              <w:t>type: String</w:t>
            </w:r>
          </w:p>
          <w:p w14:paraId="72B018CA" w14:textId="77777777" w:rsidR="00A32394" w:rsidRDefault="00A32394" w:rsidP="00C51A49">
            <w:pPr>
              <w:pStyle w:val="TAL"/>
            </w:pPr>
            <w:r>
              <w:t>multiplicity: 1</w:t>
            </w:r>
          </w:p>
          <w:p w14:paraId="68B3FAE3" w14:textId="77777777" w:rsidR="00A32394" w:rsidRDefault="00A32394" w:rsidP="00C51A49">
            <w:pPr>
              <w:pStyle w:val="TAL"/>
            </w:pPr>
            <w:r>
              <w:t>isOrdered: F</w:t>
            </w:r>
          </w:p>
          <w:p w14:paraId="5BACB9E5" w14:textId="77777777" w:rsidR="00A32394" w:rsidRDefault="00A32394" w:rsidP="00C51A49">
            <w:pPr>
              <w:pStyle w:val="TAL"/>
            </w:pPr>
            <w:r>
              <w:t>isUnique: N/A</w:t>
            </w:r>
          </w:p>
          <w:p w14:paraId="0C646175" w14:textId="77777777" w:rsidR="00A32394" w:rsidRDefault="00A32394" w:rsidP="00C51A49">
            <w:pPr>
              <w:pStyle w:val="TAL"/>
            </w:pPr>
            <w:r>
              <w:t>defaultValue: None</w:t>
            </w:r>
          </w:p>
          <w:p w14:paraId="01FB8220" w14:textId="77777777" w:rsidR="00A32394" w:rsidRDefault="00A32394" w:rsidP="00C51A49">
            <w:pPr>
              <w:pStyle w:val="TAL"/>
            </w:pPr>
            <w:r>
              <w:t>isNullable: False</w:t>
            </w:r>
          </w:p>
        </w:tc>
      </w:tr>
      <w:tr w:rsidR="00A32394" w14:paraId="5B19843C" w14:textId="77777777" w:rsidTr="00967D8B">
        <w:trPr>
          <w:gridBefore w:val="1"/>
          <w:gridAfter w:val="2"/>
          <w:wBefore w:w="58" w:type="pct"/>
          <w:wAfter w:w="58" w:type="pct"/>
          <w:cantSplit/>
          <w:tblHeader/>
          <w:jc w:val="center"/>
          <w:trPrChange w:id="720"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21"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46B4F9D" w14:textId="77777777" w:rsidR="00A32394" w:rsidRDefault="00A32394" w:rsidP="00C51A49">
            <w:pPr>
              <w:keepNext/>
              <w:keepLines/>
              <w:spacing w:after="0"/>
              <w:rPr>
                <w:rFonts w:ascii="Courier New" w:hAnsi="Courier New" w:cs="Courier New"/>
                <w:sz w:val="18"/>
                <w:lang w:eastAsia="zh-CN"/>
              </w:rPr>
            </w:pPr>
            <w:r>
              <w:rPr>
                <w:rFonts w:ascii="Courier New" w:hAnsi="Courier New" w:cs="Courier New"/>
                <w:sz w:val="18"/>
              </w:rPr>
              <w:t>smfServingAreas</w:t>
            </w:r>
          </w:p>
        </w:tc>
        <w:tc>
          <w:tcPr>
            <w:tcW w:w="2849" w:type="pct"/>
            <w:gridSpan w:val="4"/>
            <w:tcBorders>
              <w:top w:val="single" w:sz="4" w:space="0" w:color="auto"/>
              <w:left w:val="single" w:sz="4" w:space="0" w:color="auto"/>
              <w:bottom w:val="single" w:sz="4" w:space="0" w:color="auto"/>
              <w:right w:val="single" w:sz="4" w:space="0" w:color="auto"/>
            </w:tcBorders>
            <w:tcPrChange w:id="722"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63DA003E" w14:textId="77777777" w:rsidR="00A32394" w:rsidRDefault="00A32394" w:rsidP="00C51A49">
            <w:pPr>
              <w:pStyle w:val="TAL"/>
              <w:rPr>
                <w:lang w:eastAsia="zh-CN"/>
              </w:rPr>
            </w:pPr>
            <w:r>
              <w:rPr>
                <w:lang w:eastAsia="zh-CN"/>
              </w:rPr>
              <w:t>This parameter defines the SMF service area(s) the UPF can serve (See TS 29.510[23]).</w:t>
            </w:r>
          </w:p>
          <w:p w14:paraId="3D482BEE" w14:textId="77777777" w:rsidR="00A32394" w:rsidRDefault="00A32394" w:rsidP="00C51A49">
            <w:pPr>
              <w:pStyle w:val="TAL"/>
              <w:rPr>
                <w:lang w:eastAsia="zh-CN"/>
              </w:rPr>
            </w:pPr>
          </w:p>
          <w:p w14:paraId="14CA2866" w14:textId="77777777" w:rsidR="00A32394" w:rsidRDefault="00A32394" w:rsidP="00C51A49">
            <w:pPr>
              <w:pStyle w:val="TAL"/>
              <w:rPr>
                <w:lang w:eastAsia="zh-CN"/>
              </w:rPr>
            </w:pPr>
            <w:r>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723"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2A7C89DA" w14:textId="77777777" w:rsidR="00A32394" w:rsidRDefault="00A32394" w:rsidP="00C51A49">
            <w:pPr>
              <w:pStyle w:val="TAL"/>
            </w:pPr>
            <w:r>
              <w:t>type: String</w:t>
            </w:r>
          </w:p>
          <w:p w14:paraId="06C13DE6" w14:textId="77777777" w:rsidR="00A32394" w:rsidRDefault="00A32394" w:rsidP="00C51A49">
            <w:pPr>
              <w:pStyle w:val="TAL"/>
            </w:pPr>
            <w:r>
              <w:t>multiplicity: 1..*</w:t>
            </w:r>
          </w:p>
          <w:p w14:paraId="3E7061E5" w14:textId="77777777" w:rsidR="00A32394" w:rsidRDefault="00A32394" w:rsidP="00C51A49">
            <w:pPr>
              <w:pStyle w:val="TAL"/>
            </w:pPr>
            <w:r>
              <w:t>isOrdered: F</w:t>
            </w:r>
          </w:p>
          <w:p w14:paraId="786850A6" w14:textId="77777777" w:rsidR="00A32394" w:rsidRDefault="00A32394" w:rsidP="00C51A49">
            <w:pPr>
              <w:pStyle w:val="TAL"/>
            </w:pPr>
            <w:r>
              <w:t>isUnique: True</w:t>
            </w:r>
          </w:p>
          <w:p w14:paraId="54EAF4ED" w14:textId="77777777" w:rsidR="00A32394" w:rsidRDefault="00A32394" w:rsidP="00C51A49">
            <w:pPr>
              <w:pStyle w:val="TAL"/>
            </w:pPr>
            <w:r>
              <w:t>defaultValue: None</w:t>
            </w:r>
          </w:p>
          <w:p w14:paraId="54C3156B" w14:textId="77777777" w:rsidR="00A32394" w:rsidRDefault="00A32394" w:rsidP="00C51A49">
            <w:pPr>
              <w:pStyle w:val="TAL"/>
            </w:pPr>
            <w:r>
              <w:t>isNullable: False</w:t>
            </w:r>
          </w:p>
        </w:tc>
      </w:tr>
      <w:tr w:rsidR="00A32394" w14:paraId="0ED9953D" w14:textId="77777777" w:rsidTr="00967D8B">
        <w:trPr>
          <w:gridBefore w:val="1"/>
          <w:gridAfter w:val="2"/>
          <w:wBefore w:w="58" w:type="pct"/>
          <w:wAfter w:w="58" w:type="pct"/>
          <w:cantSplit/>
          <w:tblHeader/>
          <w:jc w:val="center"/>
          <w:trPrChange w:id="724"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25"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7CF2CDE1" w14:textId="77777777" w:rsidR="00A32394" w:rsidRDefault="00A32394" w:rsidP="00C51A49">
            <w:pPr>
              <w:keepNext/>
              <w:keepLines/>
              <w:spacing w:after="0"/>
              <w:rPr>
                <w:rFonts w:ascii="Courier New" w:hAnsi="Courier New" w:cs="Courier New"/>
                <w:sz w:val="18"/>
              </w:rPr>
            </w:pPr>
            <w:r>
              <w:rPr>
                <w:rFonts w:ascii="Courier New" w:hAnsi="Courier New" w:cs="Courier New"/>
                <w:sz w:val="18"/>
                <w:lang w:eastAsia="zh-CN"/>
              </w:rPr>
              <w:t>isESCoveredBy</w:t>
            </w:r>
          </w:p>
        </w:tc>
        <w:tc>
          <w:tcPr>
            <w:tcW w:w="2849" w:type="pct"/>
            <w:gridSpan w:val="4"/>
            <w:tcBorders>
              <w:top w:val="single" w:sz="4" w:space="0" w:color="auto"/>
              <w:left w:val="single" w:sz="4" w:space="0" w:color="auto"/>
              <w:bottom w:val="single" w:sz="4" w:space="0" w:color="auto"/>
              <w:right w:val="single" w:sz="4" w:space="0" w:color="auto"/>
            </w:tcBorders>
            <w:tcPrChange w:id="726"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09D13A03" w14:textId="77777777" w:rsidR="00A32394" w:rsidRDefault="00A32394" w:rsidP="00C51A49">
            <w:pPr>
              <w:pStyle w:val="TAL"/>
            </w:pPr>
            <w:r>
              <w:t xml:space="preserve">This indicates whether the adjacentCell provides no, partial or full coverage for the cell which name-contains the </w:t>
            </w:r>
            <w:r>
              <w:rPr>
                <w:rFonts w:ascii="Courier New" w:hAnsi="Courier New"/>
              </w:rPr>
              <w:t>NRCellRelation</w:t>
            </w:r>
            <w:r>
              <w:t xml:space="preserve"> instance. </w:t>
            </w:r>
          </w:p>
          <w:p w14:paraId="3AAB2F93" w14:textId="77777777" w:rsidR="00A32394" w:rsidRDefault="00A32394" w:rsidP="00C51A49">
            <w:pPr>
              <w:pStyle w:val="TAL"/>
            </w:pPr>
            <w:r>
              <w:t>Adjacent cells with this attribute equal to "FULL" are recommended to be considered as candidate cells to take over the coverage when the original cell state is about to be changed to energySaving.</w:t>
            </w:r>
          </w:p>
          <w:p w14:paraId="544CF3DE" w14:textId="77777777" w:rsidR="00A32394" w:rsidRDefault="00A32394" w:rsidP="00C51A49">
            <w:pPr>
              <w:pStyle w:val="TAL"/>
            </w:pPr>
            <w:r>
              <w:t>All adjacent cells with this attribute value equal to "PARTIAL" are recommended to be considered as entirety of candidate cells to take over the coverage when the original cell state is about to be changed to energySaving.</w:t>
            </w:r>
          </w:p>
          <w:p w14:paraId="273460D8" w14:textId="77777777" w:rsidR="00A32394" w:rsidRDefault="00A32394" w:rsidP="00C51A49">
            <w:pPr>
              <w:pStyle w:val="TAL"/>
              <w:rPr>
                <w:lang w:eastAsia="zh-CN"/>
              </w:rPr>
            </w:pPr>
          </w:p>
          <w:p w14:paraId="1F74061A" w14:textId="77777777" w:rsidR="00A32394" w:rsidRDefault="00A32394" w:rsidP="00C51A49">
            <w:pPr>
              <w:pStyle w:val="TAL"/>
              <w:rPr>
                <w:lang w:eastAsia="zh-CN"/>
              </w:rPr>
            </w:pPr>
            <w:r>
              <w:t>allowedValues:</w:t>
            </w:r>
            <w:r>
              <w:rPr>
                <w:lang w:eastAsia="zh-CN"/>
              </w:rPr>
              <w:t xml:space="preserve"> NO, PARTIAL, </w:t>
            </w:r>
            <w:r>
              <w:rPr>
                <w:color w:val="000000"/>
              </w:rPr>
              <w:t>FULL</w:t>
            </w:r>
          </w:p>
          <w:p w14:paraId="411ADFCC" w14:textId="77777777" w:rsidR="00A32394" w:rsidRDefault="00A32394" w:rsidP="00C51A49">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Change w:id="727"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3F087278" w14:textId="77777777" w:rsidR="00A32394" w:rsidRDefault="00A32394" w:rsidP="00C51A49">
            <w:pPr>
              <w:pStyle w:val="TAL"/>
            </w:pPr>
            <w:r>
              <w:t>type: ENUM</w:t>
            </w:r>
          </w:p>
          <w:p w14:paraId="421C4BDF" w14:textId="77777777" w:rsidR="00A32394" w:rsidRDefault="00A32394" w:rsidP="00C51A49">
            <w:pPr>
              <w:pStyle w:val="TAL"/>
            </w:pPr>
            <w:r>
              <w:t>multiplicity: 1</w:t>
            </w:r>
          </w:p>
          <w:p w14:paraId="52978187" w14:textId="77777777" w:rsidR="00A32394" w:rsidRDefault="00A32394" w:rsidP="00C51A49">
            <w:pPr>
              <w:pStyle w:val="TAL"/>
            </w:pPr>
            <w:r>
              <w:t>isOrdered: N/A</w:t>
            </w:r>
          </w:p>
          <w:p w14:paraId="1950F7E1" w14:textId="77777777" w:rsidR="00A32394" w:rsidRDefault="00A32394" w:rsidP="00C51A49">
            <w:pPr>
              <w:pStyle w:val="TAL"/>
            </w:pPr>
            <w:r>
              <w:t>isUnique: N/A</w:t>
            </w:r>
          </w:p>
          <w:p w14:paraId="5242326D" w14:textId="77777777" w:rsidR="00A32394" w:rsidRDefault="00A32394" w:rsidP="00C51A49">
            <w:pPr>
              <w:pStyle w:val="TAL"/>
            </w:pPr>
            <w:r>
              <w:t>defaultValue: None</w:t>
            </w:r>
          </w:p>
          <w:p w14:paraId="50956892" w14:textId="77777777" w:rsidR="00A32394" w:rsidRDefault="00A32394" w:rsidP="00C51A49">
            <w:pPr>
              <w:pStyle w:val="TAL"/>
            </w:pPr>
            <w:r>
              <w:t xml:space="preserve">isNullable: </w:t>
            </w:r>
            <w:r>
              <w:rPr>
                <w:rFonts w:cs="Arial"/>
                <w:szCs w:val="18"/>
              </w:rPr>
              <w:t>False</w:t>
            </w:r>
          </w:p>
        </w:tc>
      </w:tr>
      <w:tr w:rsidR="00A32394" w14:paraId="0054FD8C" w14:textId="77777777" w:rsidTr="00967D8B">
        <w:trPr>
          <w:gridBefore w:val="1"/>
          <w:gridAfter w:val="2"/>
          <w:wBefore w:w="58" w:type="pct"/>
          <w:wAfter w:w="58" w:type="pct"/>
          <w:cantSplit/>
          <w:tblHeader/>
          <w:jc w:val="center"/>
          <w:trPrChange w:id="728"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29"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C3F03BA" w14:textId="77777777" w:rsidR="00A32394" w:rsidRDefault="00A32394" w:rsidP="00C51A49">
            <w:pPr>
              <w:keepNext/>
              <w:keepLines/>
              <w:spacing w:after="0"/>
              <w:rPr>
                <w:rFonts w:ascii="Courier New" w:hAnsi="Courier New" w:cs="Courier New"/>
                <w:sz w:val="18"/>
              </w:rPr>
            </w:pPr>
            <w:r>
              <w:rPr>
                <w:rFonts w:ascii="Courier New" w:hAnsi="Courier New" w:cs="Courier New"/>
                <w:sz w:val="18"/>
                <w:szCs w:val="18"/>
                <w:lang w:eastAsia="zh-CN"/>
              </w:rPr>
              <w:t>commModelList</w:t>
            </w:r>
          </w:p>
        </w:tc>
        <w:tc>
          <w:tcPr>
            <w:tcW w:w="2849" w:type="pct"/>
            <w:gridSpan w:val="4"/>
            <w:tcBorders>
              <w:top w:val="single" w:sz="4" w:space="0" w:color="auto"/>
              <w:left w:val="single" w:sz="4" w:space="0" w:color="auto"/>
              <w:bottom w:val="single" w:sz="4" w:space="0" w:color="auto"/>
              <w:right w:val="single" w:sz="4" w:space="0" w:color="auto"/>
            </w:tcBorders>
            <w:tcPrChange w:id="730"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287EC3C0" w14:textId="77777777" w:rsidR="00A32394" w:rsidRDefault="00A32394" w:rsidP="00C51A49">
            <w:pPr>
              <w:keepNext/>
              <w:keepLines/>
              <w:spacing w:after="0"/>
              <w:rPr>
                <w:rFonts w:ascii="Arial" w:hAnsi="Arial" w:cs="Arial"/>
                <w:sz w:val="18"/>
                <w:szCs w:val="18"/>
                <w:lang w:eastAsia="zh-CN"/>
              </w:rPr>
            </w:pPr>
            <w:r>
              <w:rPr>
                <w:rFonts w:ascii="Arial" w:hAnsi="Arial" w:cs="Arial"/>
                <w:sz w:val="18"/>
                <w:szCs w:val="18"/>
                <w:lang w:eastAsia="en-GB"/>
              </w:rPr>
              <w:t xml:space="preserve">The attribute specifies a list of </w:t>
            </w:r>
            <w:r>
              <w:rPr>
                <w:rFonts w:ascii="Arial" w:hAnsi="Arial" w:cs="Arial"/>
                <w:sz w:val="18"/>
                <w:szCs w:val="18"/>
                <w:lang w:eastAsia="zh-CN"/>
              </w:rPr>
              <w:t xml:space="preserve">commModel </w:t>
            </w:r>
            <w:r>
              <w:rPr>
                <w:rFonts w:ascii="Arial" w:hAnsi="Arial" w:cs="Arial"/>
                <w:sz w:val="18"/>
                <w:szCs w:val="18"/>
                <w:lang w:eastAsia="en-GB"/>
              </w:rPr>
              <w:t xml:space="preserve">which is defined as a datatype (see clause </w:t>
            </w:r>
            <w:r>
              <w:rPr>
                <w:rFonts w:ascii="Arial" w:hAnsi="Arial" w:cs="Arial"/>
                <w:sz w:val="18"/>
                <w:szCs w:val="18"/>
                <w:lang w:eastAsia="zh-CN"/>
              </w:rPr>
              <w:t>5</w:t>
            </w:r>
            <w:r>
              <w:rPr>
                <w:rFonts w:ascii="Arial" w:hAnsi="Arial" w:cs="Arial"/>
                <w:sz w:val="18"/>
                <w:szCs w:val="18"/>
                <w:lang w:eastAsia="en-GB"/>
              </w:rPr>
              <w:t>.3.</w:t>
            </w:r>
            <w:r>
              <w:rPr>
                <w:rFonts w:ascii="Arial" w:hAnsi="Arial" w:cs="Arial"/>
                <w:sz w:val="18"/>
                <w:szCs w:val="18"/>
                <w:lang w:eastAsia="zh-CN"/>
              </w:rPr>
              <w:t>69</w:t>
            </w:r>
            <w:r>
              <w:rPr>
                <w:rFonts w:ascii="Arial" w:hAnsi="Arial" w:cs="Arial"/>
                <w:sz w:val="18"/>
                <w:szCs w:val="18"/>
                <w:lang w:eastAsia="en-GB"/>
              </w:rPr>
              <w:t xml:space="preserve">). </w:t>
            </w:r>
            <w:r>
              <w:rPr>
                <w:rFonts w:ascii="Arial" w:hAnsi="Arial" w:cs="Arial"/>
                <w:sz w:val="18"/>
                <w:szCs w:val="18"/>
                <w:lang w:eastAsia="zh-CN"/>
              </w:rPr>
              <w:t xml:space="preserve">It </w:t>
            </w:r>
            <w:r>
              <w:rPr>
                <w:rFonts w:ascii="Arial" w:hAnsi="Arial"/>
                <w:sz w:val="18"/>
                <w:szCs w:val="18"/>
              </w:rPr>
              <w:t>can be used by NF and NF services to interact with each other in 5G Core network (</w:t>
            </w:r>
            <w:r>
              <w:rPr>
                <w:rFonts w:ascii="Arial" w:hAnsi="Arial"/>
                <w:sz w:val="18"/>
                <w:szCs w:val="18"/>
                <w:lang w:eastAsia="zh-CN"/>
              </w:rPr>
              <w:t xml:space="preserve">see </w:t>
            </w:r>
            <w:r>
              <w:rPr>
                <w:rFonts w:ascii="Arial" w:hAnsi="Arial"/>
                <w:sz w:val="18"/>
                <w:szCs w:val="18"/>
              </w:rPr>
              <w:t>TS 23.501</w:t>
            </w:r>
            <w:r>
              <w:rPr>
                <w:rFonts w:ascii="Arial" w:hAnsi="Arial"/>
                <w:sz w:val="18"/>
                <w:szCs w:val="18"/>
                <w:lang w:eastAsia="zh-CN"/>
              </w:rPr>
              <w:t xml:space="preserve"> [2]</w:t>
            </w:r>
            <w:r>
              <w:rPr>
                <w:rFonts w:ascii="Arial" w:hAnsi="Arial"/>
                <w:sz w:val="18"/>
                <w:szCs w:val="18"/>
              </w:rPr>
              <w:t>)</w:t>
            </w:r>
            <w:r>
              <w:rPr>
                <w:rFonts w:ascii="Arial" w:hAnsi="Arial"/>
                <w:sz w:val="18"/>
                <w:szCs w:val="18"/>
                <w:lang w:eastAsia="zh-CN"/>
              </w:rPr>
              <w:t>.</w:t>
            </w:r>
          </w:p>
          <w:p w14:paraId="222853AD" w14:textId="77777777" w:rsidR="00A32394" w:rsidRDefault="00A32394" w:rsidP="00C51A49">
            <w:pPr>
              <w:keepNext/>
              <w:keepLines/>
              <w:spacing w:after="0"/>
              <w:rPr>
                <w:rFonts w:ascii="Arial" w:hAnsi="Arial" w:cs="Arial"/>
                <w:sz w:val="18"/>
                <w:szCs w:val="18"/>
                <w:lang w:eastAsia="en-GB"/>
              </w:rPr>
            </w:pPr>
          </w:p>
          <w:p w14:paraId="001ECCCC" w14:textId="77777777" w:rsidR="00A32394" w:rsidRDefault="00A32394" w:rsidP="00C51A49">
            <w:pPr>
              <w:keepNext/>
              <w:keepLines/>
              <w:spacing w:after="0"/>
              <w:rPr>
                <w:rFonts w:ascii="Arial" w:hAnsi="Arial" w:cs="Arial"/>
                <w:sz w:val="18"/>
                <w:szCs w:val="18"/>
                <w:lang w:eastAsia="en-GB"/>
              </w:rPr>
            </w:pPr>
          </w:p>
          <w:p w14:paraId="38A36362"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en-GB"/>
              </w:rPr>
              <w:t>allowedValues: Not applicable</w:t>
            </w:r>
          </w:p>
        </w:tc>
        <w:tc>
          <w:tcPr>
            <w:tcW w:w="979" w:type="pct"/>
            <w:gridSpan w:val="4"/>
            <w:tcBorders>
              <w:top w:val="single" w:sz="4" w:space="0" w:color="auto"/>
              <w:left w:val="single" w:sz="4" w:space="0" w:color="auto"/>
              <w:bottom w:val="single" w:sz="4" w:space="0" w:color="auto"/>
              <w:right w:val="single" w:sz="4" w:space="0" w:color="auto"/>
            </w:tcBorders>
            <w:hideMark/>
            <w:tcPrChange w:id="731"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6F28860F" w14:textId="77777777" w:rsidR="00A32394" w:rsidRDefault="00A32394" w:rsidP="00C51A49">
            <w:pPr>
              <w:pStyle w:val="TAL"/>
              <w:rPr>
                <w:rFonts w:cs="Arial"/>
                <w:szCs w:val="18"/>
                <w:lang w:eastAsia="zh-CN"/>
              </w:rPr>
            </w:pPr>
            <w:r>
              <w:rPr>
                <w:rFonts w:cs="Arial"/>
                <w:szCs w:val="18"/>
              </w:rPr>
              <w:t xml:space="preserve">type: </w:t>
            </w:r>
            <w:r>
              <w:rPr>
                <w:rFonts w:cs="Arial"/>
                <w:szCs w:val="18"/>
                <w:lang w:eastAsia="zh-CN"/>
              </w:rPr>
              <w:t>commModel</w:t>
            </w:r>
          </w:p>
          <w:p w14:paraId="00ABE56A" w14:textId="77777777" w:rsidR="00A32394" w:rsidRDefault="00A32394" w:rsidP="00C51A49">
            <w:pPr>
              <w:pStyle w:val="TAL"/>
              <w:rPr>
                <w:rFonts w:cs="Arial"/>
                <w:szCs w:val="18"/>
              </w:rPr>
            </w:pPr>
            <w:r>
              <w:rPr>
                <w:rFonts w:cs="Arial"/>
                <w:szCs w:val="18"/>
              </w:rPr>
              <w:t xml:space="preserve">multiplicity: </w:t>
            </w:r>
            <w:r>
              <w:rPr>
                <w:rFonts w:cs="Arial"/>
                <w:snapToGrid w:val="0"/>
                <w:szCs w:val="18"/>
              </w:rPr>
              <w:t>1..*</w:t>
            </w:r>
          </w:p>
          <w:p w14:paraId="5D8CBFA4" w14:textId="77777777" w:rsidR="00A32394" w:rsidRDefault="00A32394" w:rsidP="00C51A49">
            <w:pPr>
              <w:pStyle w:val="TAL"/>
              <w:rPr>
                <w:rFonts w:cs="Arial"/>
                <w:szCs w:val="18"/>
              </w:rPr>
            </w:pPr>
            <w:r>
              <w:rPr>
                <w:rFonts w:cs="Arial"/>
                <w:szCs w:val="18"/>
              </w:rPr>
              <w:t>isOrdered: N/A</w:t>
            </w:r>
          </w:p>
          <w:p w14:paraId="7BA0CFE4" w14:textId="77777777" w:rsidR="00A32394" w:rsidRDefault="00A32394" w:rsidP="00C51A49">
            <w:pPr>
              <w:pStyle w:val="TAL"/>
              <w:rPr>
                <w:rFonts w:cs="Arial"/>
                <w:szCs w:val="18"/>
              </w:rPr>
            </w:pPr>
            <w:r>
              <w:rPr>
                <w:rFonts w:cs="Arial"/>
                <w:szCs w:val="18"/>
              </w:rPr>
              <w:t>isUnique: N/A</w:t>
            </w:r>
          </w:p>
          <w:p w14:paraId="635456E9" w14:textId="77777777" w:rsidR="00A32394" w:rsidRDefault="00A32394" w:rsidP="00C51A49">
            <w:pPr>
              <w:pStyle w:val="TAL"/>
              <w:rPr>
                <w:rFonts w:cs="Arial"/>
                <w:szCs w:val="18"/>
              </w:rPr>
            </w:pPr>
            <w:r>
              <w:rPr>
                <w:rFonts w:cs="Arial"/>
                <w:szCs w:val="18"/>
              </w:rPr>
              <w:t>defaultValue: None</w:t>
            </w:r>
          </w:p>
          <w:p w14:paraId="359716DD"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64AC5437" w14:textId="77777777" w:rsidTr="00967D8B">
        <w:trPr>
          <w:gridBefore w:val="1"/>
          <w:gridAfter w:val="2"/>
          <w:wBefore w:w="58" w:type="pct"/>
          <w:wAfter w:w="58" w:type="pct"/>
          <w:cantSplit/>
          <w:tblHeader/>
          <w:jc w:val="center"/>
          <w:trPrChange w:id="732"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33"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578F8E7E" w14:textId="77777777" w:rsidR="00A32394" w:rsidRDefault="00A32394" w:rsidP="00C51A49">
            <w:pPr>
              <w:keepNext/>
              <w:keepLines/>
              <w:spacing w:after="0"/>
              <w:rPr>
                <w:rFonts w:ascii="Courier New" w:hAnsi="Courier New" w:cs="Courier New"/>
                <w:sz w:val="18"/>
              </w:rPr>
            </w:pPr>
            <w:r>
              <w:rPr>
                <w:rFonts w:ascii="Courier New" w:hAnsi="Courier New" w:cs="Courier New"/>
                <w:sz w:val="18"/>
              </w:rPr>
              <w:lastRenderedPageBreak/>
              <w:t>groupId</w:t>
            </w:r>
          </w:p>
        </w:tc>
        <w:tc>
          <w:tcPr>
            <w:tcW w:w="2849" w:type="pct"/>
            <w:gridSpan w:val="4"/>
            <w:tcBorders>
              <w:top w:val="single" w:sz="4" w:space="0" w:color="auto"/>
              <w:left w:val="single" w:sz="4" w:space="0" w:color="auto"/>
              <w:bottom w:val="single" w:sz="4" w:space="0" w:color="auto"/>
              <w:right w:val="single" w:sz="4" w:space="0" w:color="auto"/>
            </w:tcBorders>
            <w:tcPrChange w:id="734"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395A5F2D"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parameter identiies a list of target NF services on which the same communication model is applied to. </w:t>
            </w:r>
          </w:p>
          <w:p w14:paraId="5B021CAF"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7B134F85" w14:textId="77777777" w:rsidR="00A32394" w:rsidRDefault="00A32394" w:rsidP="00C51A49">
            <w:pPr>
              <w:pStyle w:val="TAL"/>
              <w:rPr>
                <w:lang w:eastAsia="zh-CN"/>
              </w:rPr>
            </w:pPr>
            <w:r>
              <w:rPr>
                <w:rFonts w:cs="Arial"/>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735"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2EDE9B60"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2CFB87AB"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48908423"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B2A0476" w14:textId="77777777" w:rsidR="00A32394" w:rsidRDefault="00A32394" w:rsidP="00C51A49">
            <w:pPr>
              <w:spacing w:after="0"/>
              <w:rPr>
                <w:rFonts w:ascii="Arial" w:hAnsi="Arial" w:cs="Arial"/>
                <w:sz w:val="18"/>
                <w:szCs w:val="18"/>
              </w:rPr>
            </w:pPr>
            <w:r>
              <w:rPr>
                <w:rFonts w:ascii="Arial" w:hAnsi="Arial" w:cs="Arial"/>
                <w:sz w:val="18"/>
                <w:szCs w:val="18"/>
              </w:rPr>
              <w:t>isUnique: False</w:t>
            </w:r>
          </w:p>
          <w:p w14:paraId="45FA033A"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235A9254" w14:textId="77777777" w:rsidR="00A32394" w:rsidRDefault="00A32394" w:rsidP="00C51A49">
            <w:pPr>
              <w:pStyle w:val="TAL"/>
            </w:pPr>
            <w:r>
              <w:rPr>
                <w:rFonts w:cs="Arial"/>
                <w:szCs w:val="18"/>
              </w:rPr>
              <w:t>isNullable: False</w:t>
            </w:r>
          </w:p>
        </w:tc>
      </w:tr>
      <w:tr w:rsidR="00A32394" w14:paraId="2DCA3DAA" w14:textId="77777777" w:rsidTr="00967D8B">
        <w:trPr>
          <w:gridBefore w:val="1"/>
          <w:gridAfter w:val="2"/>
          <w:wBefore w:w="58" w:type="pct"/>
          <w:wAfter w:w="58" w:type="pct"/>
          <w:cantSplit/>
          <w:tblHeader/>
          <w:jc w:val="center"/>
          <w:trPrChange w:id="736"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37"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227A88F" w14:textId="77777777" w:rsidR="00A32394" w:rsidRDefault="00A32394" w:rsidP="00C51A49">
            <w:pPr>
              <w:keepNext/>
              <w:keepLines/>
              <w:spacing w:after="0"/>
              <w:rPr>
                <w:rFonts w:ascii="Courier New" w:hAnsi="Courier New" w:cs="Courier New"/>
                <w:sz w:val="18"/>
              </w:rPr>
            </w:pPr>
            <w:r>
              <w:rPr>
                <w:rFonts w:ascii="Courier New" w:hAnsi="Courier New" w:cs="Courier New"/>
                <w:sz w:val="18"/>
              </w:rPr>
              <w:t>commModelType</w:t>
            </w:r>
          </w:p>
        </w:tc>
        <w:tc>
          <w:tcPr>
            <w:tcW w:w="2849" w:type="pct"/>
            <w:gridSpan w:val="4"/>
            <w:tcBorders>
              <w:top w:val="single" w:sz="4" w:space="0" w:color="auto"/>
              <w:left w:val="single" w:sz="4" w:space="0" w:color="auto"/>
              <w:bottom w:val="single" w:sz="4" w:space="0" w:color="auto"/>
              <w:right w:val="single" w:sz="4" w:space="0" w:color="auto"/>
            </w:tcBorders>
            <w:tcPrChange w:id="738"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067A42FB"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parameter defines communication model used by a NF to interact with NF service(s) (See TS 23.501 [2]). </w:t>
            </w:r>
          </w:p>
          <w:p w14:paraId="1B68402C"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0972992D" w14:textId="77777777" w:rsidR="00A32394" w:rsidRDefault="00A32394" w:rsidP="00C51A49">
            <w:pPr>
              <w:pStyle w:val="TAL"/>
              <w:rPr>
                <w:lang w:eastAsia="zh-CN"/>
              </w:rPr>
            </w:pPr>
            <w:r>
              <w:rPr>
                <w:rFonts w:cs="Arial"/>
                <w:szCs w:val="18"/>
                <w:lang w:eastAsia="zh-CN"/>
              </w:rPr>
              <w:t>allowedValues:”DIRECT_COMMUNICATION_WO_NRF”, “DIRECT_COMMUNICATION_WITH_NRF”, “INDIRECT_COMMUNICATION_WO_DEDICATED_DISCOVERY”,  “INDIRECT_COMMUNICATION_WITH_DEDICATED_DISCOVERY”</w:t>
            </w:r>
          </w:p>
        </w:tc>
        <w:tc>
          <w:tcPr>
            <w:tcW w:w="979" w:type="pct"/>
            <w:gridSpan w:val="4"/>
            <w:tcBorders>
              <w:top w:val="single" w:sz="4" w:space="0" w:color="auto"/>
              <w:left w:val="single" w:sz="4" w:space="0" w:color="auto"/>
              <w:bottom w:val="single" w:sz="4" w:space="0" w:color="auto"/>
              <w:right w:val="single" w:sz="4" w:space="0" w:color="auto"/>
            </w:tcBorders>
            <w:hideMark/>
            <w:tcPrChange w:id="739"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0C6B07E0"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0119DC85"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582D7A03"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3AE988F"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C1F9897"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232DAF40" w14:textId="77777777" w:rsidR="00A32394" w:rsidRDefault="00A32394" w:rsidP="00C51A49">
            <w:pPr>
              <w:spacing w:after="0"/>
              <w:rPr>
                <w:rFonts w:ascii="Arial" w:hAnsi="Arial" w:cs="Arial"/>
                <w:sz w:val="18"/>
                <w:szCs w:val="18"/>
              </w:rPr>
            </w:pPr>
            <w:r>
              <w:rPr>
                <w:rFonts w:ascii="Arial" w:hAnsi="Arial" w:cs="Arial"/>
                <w:sz w:val="18"/>
                <w:szCs w:val="18"/>
              </w:rPr>
              <w:t>allowedValues: N/A</w:t>
            </w:r>
          </w:p>
          <w:p w14:paraId="2AA8EE49" w14:textId="77777777" w:rsidR="00A32394" w:rsidRDefault="00A32394" w:rsidP="00C51A49">
            <w:pPr>
              <w:pStyle w:val="TAL"/>
            </w:pPr>
            <w:r>
              <w:rPr>
                <w:rFonts w:cs="Arial"/>
                <w:szCs w:val="18"/>
              </w:rPr>
              <w:t>isNullable: False</w:t>
            </w:r>
          </w:p>
        </w:tc>
      </w:tr>
      <w:tr w:rsidR="00A32394" w14:paraId="554C84F7" w14:textId="77777777" w:rsidTr="00967D8B">
        <w:trPr>
          <w:gridBefore w:val="1"/>
          <w:gridAfter w:val="2"/>
          <w:wBefore w:w="58" w:type="pct"/>
          <w:wAfter w:w="58" w:type="pct"/>
          <w:cantSplit/>
          <w:tblHeader/>
          <w:jc w:val="center"/>
          <w:trPrChange w:id="740"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41"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2AC5FC0" w14:textId="77777777" w:rsidR="00A32394" w:rsidRDefault="00A32394" w:rsidP="00C51A49">
            <w:pPr>
              <w:keepNext/>
              <w:keepLines/>
              <w:spacing w:after="0"/>
              <w:rPr>
                <w:rFonts w:ascii="Courier New" w:hAnsi="Courier New" w:cs="Courier New"/>
                <w:sz w:val="18"/>
              </w:rPr>
            </w:pPr>
            <w:r>
              <w:rPr>
                <w:rFonts w:ascii="Courier New" w:hAnsi="Courier New" w:cs="Courier New"/>
                <w:sz w:val="18"/>
              </w:rPr>
              <w:t>targetNFServiceList</w:t>
            </w:r>
          </w:p>
        </w:tc>
        <w:tc>
          <w:tcPr>
            <w:tcW w:w="2849" w:type="pct"/>
            <w:gridSpan w:val="4"/>
            <w:tcBorders>
              <w:top w:val="single" w:sz="4" w:space="0" w:color="auto"/>
              <w:left w:val="single" w:sz="4" w:space="0" w:color="auto"/>
              <w:bottom w:val="single" w:sz="4" w:space="0" w:color="auto"/>
              <w:right w:val="single" w:sz="4" w:space="0" w:color="auto"/>
            </w:tcBorders>
            <w:tcPrChange w:id="742"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69E21D0B"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lists target NF services sharing same communication model and configuration.</w:t>
            </w:r>
          </w:p>
          <w:p w14:paraId="22811619"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4D399486" w14:textId="77777777" w:rsidR="00A32394" w:rsidRDefault="00A32394" w:rsidP="00C51A49">
            <w:pPr>
              <w:pStyle w:val="TAL"/>
              <w:rPr>
                <w:lang w:eastAsia="zh-CN"/>
              </w:rPr>
            </w:pPr>
            <w:r>
              <w:rPr>
                <w:rFonts w:cs="Arial"/>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743"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3503B18C" w14:textId="77777777" w:rsidR="00A32394" w:rsidRDefault="00A32394" w:rsidP="00C51A49">
            <w:pPr>
              <w:spacing w:after="0"/>
              <w:rPr>
                <w:rFonts w:ascii="Arial" w:hAnsi="Arial" w:cs="Arial"/>
                <w:sz w:val="18"/>
                <w:szCs w:val="18"/>
              </w:rPr>
            </w:pPr>
            <w:r>
              <w:rPr>
                <w:rFonts w:ascii="Arial" w:hAnsi="Arial" w:cs="Arial"/>
                <w:sz w:val="18"/>
                <w:szCs w:val="18"/>
              </w:rPr>
              <w:t>type: DN</w:t>
            </w:r>
          </w:p>
          <w:p w14:paraId="69BF0BAB"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612F87B8" w14:textId="77777777" w:rsidR="00A32394" w:rsidRDefault="00A32394" w:rsidP="00C51A49">
            <w:pPr>
              <w:spacing w:after="0"/>
              <w:rPr>
                <w:rFonts w:ascii="Arial" w:hAnsi="Arial" w:cs="Arial"/>
                <w:sz w:val="18"/>
                <w:szCs w:val="18"/>
              </w:rPr>
            </w:pPr>
            <w:r>
              <w:rPr>
                <w:rFonts w:ascii="Arial" w:hAnsi="Arial" w:cs="Arial"/>
                <w:sz w:val="18"/>
                <w:szCs w:val="18"/>
              </w:rPr>
              <w:t>isOrdered: F</w:t>
            </w:r>
          </w:p>
          <w:p w14:paraId="77768D8F"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1A21A07C"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7168081" w14:textId="77777777" w:rsidR="00A32394" w:rsidRDefault="00A32394" w:rsidP="00C51A49">
            <w:pPr>
              <w:pStyle w:val="TAL"/>
            </w:pPr>
            <w:r>
              <w:rPr>
                <w:rFonts w:cs="Arial"/>
                <w:szCs w:val="18"/>
              </w:rPr>
              <w:t>isNullable: False</w:t>
            </w:r>
          </w:p>
        </w:tc>
      </w:tr>
      <w:tr w:rsidR="00A32394" w14:paraId="40DF1113" w14:textId="77777777" w:rsidTr="00967D8B">
        <w:trPr>
          <w:gridBefore w:val="1"/>
          <w:gridAfter w:val="2"/>
          <w:wBefore w:w="58" w:type="pct"/>
          <w:wAfter w:w="58" w:type="pct"/>
          <w:cantSplit/>
          <w:tblHeader/>
          <w:jc w:val="center"/>
          <w:trPrChange w:id="744"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45"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7395E918" w14:textId="77777777" w:rsidR="00A32394" w:rsidRDefault="00A32394" w:rsidP="00C51A49">
            <w:pPr>
              <w:keepNext/>
              <w:keepLines/>
              <w:spacing w:after="0"/>
              <w:rPr>
                <w:rFonts w:ascii="Courier New" w:hAnsi="Courier New" w:cs="Courier New"/>
                <w:sz w:val="18"/>
              </w:rPr>
            </w:pPr>
            <w:r>
              <w:rPr>
                <w:rFonts w:ascii="Courier New" w:hAnsi="Courier New" w:cs="Courier New"/>
                <w:sz w:val="18"/>
              </w:rPr>
              <w:t>commModelConfiguration</w:t>
            </w:r>
          </w:p>
        </w:tc>
        <w:tc>
          <w:tcPr>
            <w:tcW w:w="2849" w:type="pct"/>
            <w:gridSpan w:val="4"/>
            <w:tcBorders>
              <w:top w:val="single" w:sz="4" w:space="0" w:color="auto"/>
              <w:left w:val="single" w:sz="4" w:space="0" w:color="auto"/>
              <w:bottom w:val="single" w:sz="4" w:space="0" w:color="auto"/>
              <w:right w:val="single" w:sz="4" w:space="0" w:color="auto"/>
            </w:tcBorders>
            <w:tcPrChange w:id="746"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591C371A"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configuration parameters for specific communication model for a group of NF Services.</w:t>
            </w:r>
          </w:p>
          <w:p w14:paraId="2A7AC42D"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42C4C31F" w14:textId="77777777" w:rsidR="00A32394" w:rsidRDefault="00A32394" w:rsidP="00C51A49">
            <w:pPr>
              <w:pStyle w:val="TAL"/>
              <w:rPr>
                <w:lang w:eastAsia="zh-CN"/>
              </w:rPr>
            </w:pPr>
            <w:r>
              <w:rPr>
                <w:rFonts w:cs="Arial"/>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747"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117E4EC3"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35A041CB"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6008D000"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D20863D"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73CA9DC3"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3F13263E" w14:textId="77777777" w:rsidR="00A32394" w:rsidRDefault="00A32394" w:rsidP="00C51A49">
            <w:pPr>
              <w:spacing w:after="0"/>
              <w:rPr>
                <w:rFonts w:ascii="Arial" w:hAnsi="Arial" w:cs="Arial"/>
                <w:sz w:val="18"/>
                <w:szCs w:val="18"/>
              </w:rPr>
            </w:pPr>
            <w:r>
              <w:rPr>
                <w:rFonts w:ascii="Arial" w:hAnsi="Arial" w:cs="Arial"/>
                <w:sz w:val="18"/>
                <w:szCs w:val="18"/>
              </w:rPr>
              <w:t>allowedValues: N/A</w:t>
            </w:r>
          </w:p>
          <w:p w14:paraId="5CAF01A5" w14:textId="77777777" w:rsidR="00A32394" w:rsidRDefault="00A32394" w:rsidP="00C51A49">
            <w:pPr>
              <w:pStyle w:val="TAL"/>
            </w:pPr>
            <w:r>
              <w:rPr>
                <w:rFonts w:cs="Arial"/>
                <w:szCs w:val="18"/>
              </w:rPr>
              <w:t>isNullable: False</w:t>
            </w:r>
          </w:p>
        </w:tc>
      </w:tr>
      <w:tr w:rsidR="00A32394" w14:paraId="04D4BE85" w14:textId="77777777" w:rsidTr="00967D8B">
        <w:trPr>
          <w:gridBefore w:val="1"/>
          <w:gridAfter w:val="2"/>
          <w:wBefore w:w="58" w:type="pct"/>
          <w:wAfter w:w="58" w:type="pct"/>
          <w:cantSplit/>
          <w:tblHeader/>
          <w:jc w:val="center"/>
          <w:trPrChange w:id="748"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49"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89EE297" w14:textId="77777777" w:rsidR="00A32394" w:rsidRDefault="00A32394" w:rsidP="00C51A49">
            <w:pPr>
              <w:keepNext/>
              <w:keepLines/>
              <w:spacing w:after="0"/>
              <w:rPr>
                <w:rFonts w:ascii="Courier New" w:hAnsi="Courier New" w:cs="Courier New"/>
                <w:sz w:val="18"/>
              </w:rPr>
            </w:pPr>
            <w:r>
              <w:rPr>
                <w:rFonts w:ascii="Courier New" w:hAnsi="Courier New" w:cs="Courier New"/>
                <w:lang w:eastAsia="zh-CN"/>
              </w:rPr>
              <w:t>supportedFuncList</w:t>
            </w:r>
          </w:p>
        </w:tc>
        <w:tc>
          <w:tcPr>
            <w:tcW w:w="2849" w:type="pct"/>
            <w:gridSpan w:val="4"/>
            <w:tcBorders>
              <w:top w:val="single" w:sz="4" w:space="0" w:color="auto"/>
              <w:left w:val="single" w:sz="4" w:space="0" w:color="auto"/>
              <w:bottom w:val="single" w:sz="4" w:space="0" w:color="auto"/>
              <w:right w:val="single" w:sz="4" w:space="0" w:color="auto"/>
            </w:tcBorders>
            <w:tcPrChange w:id="750"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126788C9"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This parameter lists functionalities supported by a SCP. Refer to TS 23.501 [2].</w:t>
            </w:r>
          </w:p>
          <w:p w14:paraId="28F736E7" w14:textId="77777777" w:rsidR="00A32394" w:rsidRDefault="00A32394" w:rsidP="00C51A49">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Change w:id="751"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2F01F204" w14:textId="77777777" w:rsidR="00A32394" w:rsidRDefault="00A32394" w:rsidP="00C51A49">
            <w:pPr>
              <w:spacing w:after="0"/>
              <w:rPr>
                <w:rFonts w:ascii="Arial" w:hAnsi="Arial" w:cs="Arial"/>
                <w:sz w:val="18"/>
                <w:szCs w:val="18"/>
              </w:rPr>
            </w:pPr>
            <w:r>
              <w:rPr>
                <w:rFonts w:ascii="Arial" w:hAnsi="Arial" w:cs="Arial"/>
                <w:sz w:val="18"/>
                <w:szCs w:val="18"/>
              </w:rPr>
              <w:t>type: SupportedFunction</w:t>
            </w:r>
          </w:p>
          <w:p w14:paraId="78AE62D5"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55128E59"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3EBC7AB" w14:textId="77777777" w:rsidR="00A32394" w:rsidRDefault="00A32394" w:rsidP="00C51A49">
            <w:pPr>
              <w:spacing w:after="0"/>
              <w:rPr>
                <w:rFonts w:ascii="Arial" w:hAnsi="Arial" w:cs="Arial"/>
                <w:sz w:val="18"/>
                <w:szCs w:val="18"/>
              </w:rPr>
            </w:pPr>
            <w:r>
              <w:rPr>
                <w:rFonts w:ascii="Arial" w:hAnsi="Arial" w:cs="Arial"/>
                <w:sz w:val="18"/>
                <w:szCs w:val="18"/>
              </w:rPr>
              <w:t>isUnique: False</w:t>
            </w:r>
          </w:p>
          <w:p w14:paraId="4757D512"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0F95E73D" w14:textId="77777777" w:rsidR="00A32394" w:rsidRDefault="00A32394" w:rsidP="00C51A49">
            <w:pPr>
              <w:pStyle w:val="TAL"/>
            </w:pPr>
            <w:r>
              <w:rPr>
                <w:rFonts w:cs="Arial"/>
                <w:szCs w:val="18"/>
              </w:rPr>
              <w:t>isNullable: False</w:t>
            </w:r>
          </w:p>
        </w:tc>
      </w:tr>
      <w:tr w:rsidR="00A32394" w14:paraId="67265A52" w14:textId="77777777" w:rsidTr="00967D8B">
        <w:trPr>
          <w:gridBefore w:val="1"/>
          <w:gridAfter w:val="2"/>
          <w:wBefore w:w="58" w:type="pct"/>
          <w:wAfter w:w="58" w:type="pct"/>
          <w:cantSplit/>
          <w:tblHeader/>
          <w:jc w:val="center"/>
          <w:trPrChange w:id="752"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53"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709D9FFF" w14:textId="77777777" w:rsidR="00A32394" w:rsidRDefault="00A32394" w:rsidP="00C51A49">
            <w:pPr>
              <w:keepNext/>
              <w:keepLines/>
              <w:spacing w:after="0"/>
              <w:rPr>
                <w:rFonts w:ascii="Courier New" w:hAnsi="Courier New" w:cs="Courier New"/>
                <w:sz w:val="18"/>
              </w:rPr>
            </w:pPr>
            <w:r>
              <w:rPr>
                <w:rFonts w:ascii="Courier New" w:hAnsi="Courier New" w:cs="Courier New"/>
                <w:lang w:eastAsia="zh-CN"/>
              </w:rPr>
              <w:t>address</w:t>
            </w:r>
          </w:p>
        </w:tc>
        <w:tc>
          <w:tcPr>
            <w:tcW w:w="2849" w:type="pct"/>
            <w:gridSpan w:val="4"/>
            <w:tcBorders>
              <w:top w:val="single" w:sz="4" w:space="0" w:color="auto"/>
              <w:left w:val="single" w:sz="4" w:space="0" w:color="auto"/>
              <w:bottom w:val="single" w:sz="4" w:space="0" w:color="auto"/>
              <w:right w:val="single" w:sz="4" w:space="0" w:color="auto"/>
            </w:tcBorders>
            <w:tcPrChange w:id="754"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6A0FF5DE"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This parameter defines address of a SCP instance, it can be IP address (either IPv4 address (See RFC 791 [37]) or IPv6 address (See RFC 2373 [38])) or FQDN (See TS 23.003 [5]). </w:t>
            </w:r>
          </w:p>
          <w:p w14:paraId="015825C9" w14:textId="77777777" w:rsidR="00A32394" w:rsidRDefault="00A32394" w:rsidP="00C51A49">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Change w:id="755"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2DAE4538"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11A24DD7"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1A90DD94"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29135E5"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57CD5A15"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7C05CF83" w14:textId="77777777" w:rsidR="00A32394" w:rsidRDefault="00A32394" w:rsidP="00C51A49">
            <w:pPr>
              <w:spacing w:after="0"/>
              <w:rPr>
                <w:rFonts w:ascii="Arial" w:hAnsi="Arial" w:cs="Arial"/>
                <w:sz w:val="18"/>
                <w:szCs w:val="18"/>
              </w:rPr>
            </w:pPr>
            <w:r>
              <w:rPr>
                <w:rFonts w:ascii="Arial" w:hAnsi="Arial" w:cs="Arial"/>
                <w:sz w:val="18"/>
                <w:szCs w:val="18"/>
              </w:rPr>
              <w:t>allowedValues: N/A</w:t>
            </w:r>
          </w:p>
          <w:p w14:paraId="05F6C669" w14:textId="77777777" w:rsidR="00A32394" w:rsidRDefault="00A32394" w:rsidP="00C51A49">
            <w:pPr>
              <w:pStyle w:val="TAL"/>
            </w:pPr>
            <w:r>
              <w:rPr>
                <w:rFonts w:cs="Arial"/>
                <w:szCs w:val="18"/>
              </w:rPr>
              <w:t>isNullable: False</w:t>
            </w:r>
          </w:p>
        </w:tc>
      </w:tr>
      <w:tr w:rsidR="00A32394" w14:paraId="4DBE4E65" w14:textId="77777777" w:rsidTr="00967D8B">
        <w:trPr>
          <w:gridBefore w:val="1"/>
          <w:gridAfter w:val="2"/>
          <w:wBefore w:w="58" w:type="pct"/>
          <w:wAfter w:w="58" w:type="pct"/>
          <w:cantSplit/>
          <w:tblHeader/>
          <w:jc w:val="center"/>
          <w:trPrChange w:id="756"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57"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563F420" w14:textId="77777777" w:rsidR="00A32394" w:rsidRDefault="00A32394" w:rsidP="00C51A49">
            <w:pPr>
              <w:keepNext/>
              <w:keepLines/>
              <w:spacing w:after="0"/>
              <w:rPr>
                <w:rFonts w:ascii="Courier New" w:hAnsi="Courier New" w:cs="Courier New"/>
                <w:sz w:val="18"/>
              </w:rPr>
            </w:pPr>
            <w:r>
              <w:rPr>
                <w:rFonts w:ascii="Courier New" w:hAnsi="Courier New" w:cs="Courier New"/>
                <w:lang w:eastAsia="zh-CN"/>
              </w:rPr>
              <w:t>function</w:t>
            </w:r>
          </w:p>
        </w:tc>
        <w:tc>
          <w:tcPr>
            <w:tcW w:w="2849" w:type="pct"/>
            <w:gridSpan w:val="4"/>
            <w:tcBorders>
              <w:top w:val="single" w:sz="4" w:space="0" w:color="auto"/>
              <w:left w:val="single" w:sz="4" w:space="0" w:color="auto"/>
              <w:bottom w:val="single" w:sz="4" w:space="0" w:color="auto"/>
              <w:right w:val="single" w:sz="4" w:space="0" w:color="auto"/>
            </w:tcBorders>
            <w:hideMark/>
            <w:tcPrChange w:id="758" w:author="nokia" w:date="2021-04-30T09:52:00Z">
              <w:tcPr>
                <w:tcW w:w="2851" w:type="pct"/>
                <w:gridSpan w:val="4"/>
                <w:tcBorders>
                  <w:top w:val="single" w:sz="4" w:space="0" w:color="auto"/>
                  <w:left w:val="single" w:sz="4" w:space="0" w:color="auto"/>
                  <w:bottom w:val="single" w:sz="4" w:space="0" w:color="auto"/>
                  <w:right w:val="single" w:sz="4" w:space="0" w:color="auto"/>
                </w:tcBorders>
                <w:hideMark/>
              </w:tcPr>
            </w:tcPrChange>
          </w:tcPr>
          <w:p w14:paraId="26993E87" w14:textId="77777777" w:rsidR="00A32394" w:rsidRDefault="00A32394" w:rsidP="00C51A49">
            <w:pPr>
              <w:pStyle w:val="TAL"/>
              <w:rPr>
                <w:lang w:eastAsia="zh-CN"/>
              </w:rPr>
            </w:pPr>
            <w:r>
              <w:rPr>
                <w:rFonts w:cs="Arial"/>
                <w:szCs w:val="18"/>
                <w:lang w:eastAsia="zh-CN"/>
              </w:rPr>
              <w:t>This parameter defines name of a functionality supported by a SCP.</w:t>
            </w:r>
          </w:p>
        </w:tc>
        <w:tc>
          <w:tcPr>
            <w:tcW w:w="979" w:type="pct"/>
            <w:gridSpan w:val="4"/>
            <w:tcBorders>
              <w:top w:val="single" w:sz="4" w:space="0" w:color="auto"/>
              <w:left w:val="single" w:sz="4" w:space="0" w:color="auto"/>
              <w:bottom w:val="single" w:sz="4" w:space="0" w:color="auto"/>
              <w:right w:val="single" w:sz="4" w:space="0" w:color="auto"/>
            </w:tcBorders>
            <w:hideMark/>
            <w:tcPrChange w:id="759"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60007EC8"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0E0CB246"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181FE553" w14:textId="77777777" w:rsidR="00A32394" w:rsidRDefault="00A32394" w:rsidP="00C51A49">
            <w:pPr>
              <w:spacing w:after="0"/>
              <w:rPr>
                <w:rFonts w:ascii="Arial" w:hAnsi="Arial" w:cs="Arial"/>
                <w:sz w:val="18"/>
                <w:szCs w:val="18"/>
              </w:rPr>
            </w:pPr>
            <w:r>
              <w:rPr>
                <w:rFonts w:ascii="Arial" w:hAnsi="Arial" w:cs="Arial"/>
                <w:sz w:val="18"/>
                <w:szCs w:val="18"/>
              </w:rPr>
              <w:t>isOrdered: F</w:t>
            </w:r>
          </w:p>
          <w:p w14:paraId="1AAD55FB"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06C833D6"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49794E51" w14:textId="77777777" w:rsidR="00A32394" w:rsidRDefault="00A32394" w:rsidP="00C51A49">
            <w:pPr>
              <w:pStyle w:val="TAL"/>
            </w:pPr>
            <w:r>
              <w:rPr>
                <w:rFonts w:cs="Arial"/>
                <w:szCs w:val="18"/>
              </w:rPr>
              <w:t>isNullable: False</w:t>
            </w:r>
          </w:p>
        </w:tc>
      </w:tr>
      <w:tr w:rsidR="00A32394" w14:paraId="01192413" w14:textId="77777777" w:rsidTr="00967D8B">
        <w:trPr>
          <w:gridBefore w:val="1"/>
          <w:gridAfter w:val="2"/>
          <w:wBefore w:w="58" w:type="pct"/>
          <w:wAfter w:w="58" w:type="pct"/>
          <w:cantSplit/>
          <w:tblHeader/>
          <w:jc w:val="center"/>
          <w:trPrChange w:id="760"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61"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18D251C9" w14:textId="77777777" w:rsidR="00A32394" w:rsidRDefault="00A32394" w:rsidP="00C51A49">
            <w:pPr>
              <w:keepNext/>
              <w:keepLines/>
              <w:spacing w:after="0"/>
              <w:rPr>
                <w:rFonts w:ascii="Courier New" w:hAnsi="Courier New" w:cs="Courier New"/>
                <w:sz w:val="18"/>
              </w:rPr>
            </w:pPr>
            <w:r>
              <w:rPr>
                <w:rFonts w:ascii="Courier New" w:hAnsi="Courier New" w:cs="Courier New"/>
                <w:lang w:eastAsia="zh-CN"/>
              </w:rPr>
              <w:t>policy</w:t>
            </w:r>
          </w:p>
        </w:tc>
        <w:tc>
          <w:tcPr>
            <w:tcW w:w="2849" w:type="pct"/>
            <w:gridSpan w:val="4"/>
            <w:tcBorders>
              <w:top w:val="single" w:sz="4" w:space="0" w:color="auto"/>
              <w:left w:val="single" w:sz="4" w:space="0" w:color="auto"/>
              <w:bottom w:val="single" w:sz="4" w:space="0" w:color="auto"/>
              <w:right w:val="single" w:sz="4" w:space="0" w:color="auto"/>
            </w:tcBorders>
            <w:hideMark/>
            <w:tcPrChange w:id="762" w:author="nokia" w:date="2021-04-30T09:52:00Z">
              <w:tcPr>
                <w:tcW w:w="2851" w:type="pct"/>
                <w:gridSpan w:val="4"/>
                <w:tcBorders>
                  <w:top w:val="single" w:sz="4" w:space="0" w:color="auto"/>
                  <w:left w:val="single" w:sz="4" w:space="0" w:color="auto"/>
                  <w:bottom w:val="single" w:sz="4" w:space="0" w:color="auto"/>
                  <w:right w:val="single" w:sz="4" w:space="0" w:color="auto"/>
                </w:tcBorders>
                <w:hideMark/>
              </w:tcPr>
            </w:tcPrChange>
          </w:tcPr>
          <w:p w14:paraId="57983E5F" w14:textId="77777777" w:rsidR="00A32394" w:rsidRDefault="00A32394" w:rsidP="00C51A49">
            <w:pPr>
              <w:pStyle w:val="TAL"/>
              <w:rPr>
                <w:lang w:eastAsia="zh-CN"/>
              </w:rPr>
            </w:pPr>
            <w:r>
              <w:rPr>
                <w:rFonts w:cs="Arial"/>
                <w:szCs w:val="18"/>
                <w:lang w:eastAsia="zh-CN"/>
              </w:rPr>
              <w:t>This parameter defines configuration policies of a functionality supported by a SCP.</w:t>
            </w:r>
          </w:p>
        </w:tc>
        <w:tc>
          <w:tcPr>
            <w:tcW w:w="979" w:type="pct"/>
            <w:gridSpan w:val="4"/>
            <w:tcBorders>
              <w:top w:val="single" w:sz="4" w:space="0" w:color="auto"/>
              <w:left w:val="single" w:sz="4" w:space="0" w:color="auto"/>
              <w:bottom w:val="single" w:sz="4" w:space="0" w:color="auto"/>
              <w:right w:val="single" w:sz="4" w:space="0" w:color="auto"/>
            </w:tcBorders>
            <w:hideMark/>
            <w:tcPrChange w:id="763"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069D9EC1"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67DFF63A"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15F5FE0B"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191F9FD9"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6D4415FB"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80C2954" w14:textId="77777777" w:rsidR="00A32394" w:rsidRDefault="00A32394" w:rsidP="00C51A49">
            <w:pPr>
              <w:spacing w:after="0"/>
              <w:rPr>
                <w:rFonts w:ascii="Arial" w:hAnsi="Arial" w:cs="Arial"/>
                <w:sz w:val="18"/>
                <w:szCs w:val="18"/>
              </w:rPr>
            </w:pPr>
            <w:r>
              <w:rPr>
                <w:rFonts w:ascii="Arial" w:hAnsi="Arial" w:cs="Arial"/>
                <w:sz w:val="18"/>
                <w:szCs w:val="18"/>
              </w:rPr>
              <w:t>allowedValues: N/A</w:t>
            </w:r>
          </w:p>
          <w:p w14:paraId="359A7221" w14:textId="77777777" w:rsidR="00A32394" w:rsidRDefault="00A32394" w:rsidP="00C51A49">
            <w:pPr>
              <w:pStyle w:val="TAL"/>
            </w:pPr>
            <w:r>
              <w:rPr>
                <w:rFonts w:cs="Arial"/>
                <w:szCs w:val="18"/>
              </w:rPr>
              <w:t>isNullable: False</w:t>
            </w:r>
          </w:p>
        </w:tc>
      </w:tr>
      <w:tr w:rsidR="00A32394" w14:paraId="34A4FC3F" w14:textId="77777777" w:rsidTr="00967D8B">
        <w:trPr>
          <w:gridBefore w:val="1"/>
          <w:gridAfter w:val="2"/>
          <w:wBefore w:w="58" w:type="pct"/>
          <w:wAfter w:w="58" w:type="pct"/>
          <w:cantSplit/>
          <w:tblHeader/>
          <w:jc w:val="center"/>
          <w:trPrChange w:id="764"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65"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3C899657"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capabilityList</w:t>
            </w:r>
          </w:p>
        </w:tc>
        <w:tc>
          <w:tcPr>
            <w:tcW w:w="2849" w:type="pct"/>
            <w:gridSpan w:val="4"/>
            <w:tcBorders>
              <w:top w:val="single" w:sz="4" w:space="0" w:color="auto"/>
              <w:left w:val="single" w:sz="4" w:space="0" w:color="auto"/>
              <w:bottom w:val="single" w:sz="4" w:space="0" w:color="auto"/>
              <w:right w:val="single" w:sz="4" w:space="0" w:color="auto"/>
            </w:tcBorders>
            <w:tcPrChange w:id="766"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05594C3F"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lists capabilities supported by a NEF. Refer to TS 23.501 [2].</w:t>
            </w:r>
          </w:p>
          <w:p w14:paraId="4DCEB426"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0DE1F68A"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p w14:paraId="30BBD2B7" w14:textId="77777777" w:rsidR="00A32394" w:rsidRDefault="00A32394" w:rsidP="00C51A49">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Change w:id="767"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308F945E"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0F3BA47B"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E21BD59"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F6A0826" w14:textId="77777777" w:rsidR="00A32394" w:rsidRDefault="00A32394" w:rsidP="00C51A49">
            <w:pPr>
              <w:spacing w:after="0"/>
              <w:rPr>
                <w:rFonts w:ascii="Arial" w:hAnsi="Arial" w:cs="Arial"/>
                <w:sz w:val="18"/>
                <w:szCs w:val="18"/>
              </w:rPr>
            </w:pPr>
            <w:r>
              <w:rPr>
                <w:rFonts w:ascii="Arial" w:hAnsi="Arial" w:cs="Arial"/>
                <w:sz w:val="18"/>
                <w:szCs w:val="18"/>
              </w:rPr>
              <w:t>isUnique: False</w:t>
            </w:r>
          </w:p>
          <w:p w14:paraId="51C78DB8"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F94A5AE"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77894AC6" w14:textId="77777777" w:rsidTr="00967D8B">
        <w:trPr>
          <w:gridBefore w:val="1"/>
          <w:gridAfter w:val="2"/>
          <w:wBefore w:w="58" w:type="pct"/>
          <w:wAfter w:w="58" w:type="pct"/>
          <w:cantSplit/>
          <w:tblHeader/>
          <w:jc w:val="center"/>
          <w:trPrChange w:id="768"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69"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386DD66D"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isINEF</w:t>
            </w:r>
          </w:p>
        </w:tc>
        <w:tc>
          <w:tcPr>
            <w:tcW w:w="2849" w:type="pct"/>
            <w:gridSpan w:val="4"/>
            <w:tcBorders>
              <w:top w:val="single" w:sz="4" w:space="0" w:color="auto"/>
              <w:left w:val="single" w:sz="4" w:space="0" w:color="auto"/>
              <w:bottom w:val="single" w:sz="4" w:space="0" w:color="auto"/>
              <w:right w:val="single" w:sz="4" w:space="0" w:color="auto"/>
            </w:tcBorders>
            <w:tcPrChange w:id="770"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68C7EFC2"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parameter defines if the NEF is an Intermediate NEF. </w:t>
            </w:r>
          </w:p>
          <w:p w14:paraId="5945CF59"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66307C6B"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hideMark/>
            <w:tcPrChange w:id="771"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6D221512" w14:textId="77777777" w:rsidR="00A32394" w:rsidRDefault="00A32394" w:rsidP="00C51A49">
            <w:pPr>
              <w:spacing w:after="0"/>
              <w:rPr>
                <w:rFonts w:ascii="Arial" w:hAnsi="Arial" w:cs="Arial"/>
                <w:sz w:val="18"/>
                <w:szCs w:val="18"/>
              </w:rPr>
            </w:pPr>
            <w:r>
              <w:rPr>
                <w:rFonts w:ascii="Arial" w:hAnsi="Arial" w:cs="Arial"/>
                <w:sz w:val="18"/>
                <w:szCs w:val="18"/>
              </w:rPr>
              <w:t>type: Boolean</w:t>
            </w:r>
          </w:p>
          <w:p w14:paraId="4F8F4B93"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47531FF1"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AFD3CB6"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00EFBFE"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9E60C01" w14:textId="77777777" w:rsidR="00A32394" w:rsidRDefault="00A32394" w:rsidP="00C51A49">
            <w:pPr>
              <w:spacing w:after="0"/>
              <w:rPr>
                <w:rFonts w:ascii="Arial" w:hAnsi="Arial" w:cs="Arial"/>
                <w:sz w:val="18"/>
                <w:szCs w:val="18"/>
              </w:rPr>
            </w:pPr>
            <w:r>
              <w:rPr>
                <w:rFonts w:ascii="Arial" w:hAnsi="Arial" w:cs="Arial"/>
                <w:sz w:val="18"/>
                <w:szCs w:val="18"/>
              </w:rPr>
              <w:t>allowedValues: N/A</w:t>
            </w:r>
          </w:p>
          <w:p w14:paraId="296735D7"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14159339" w14:textId="77777777" w:rsidTr="00967D8B">
        <w:trPr>
          <w:gridBefore w:val="1"/>
          <w:gridAfter w:val="2"/>
          <w:wBefore w:w="58" w:type="pct"/>
          <w:wAfter w:w="58" w:type="pct"/>
          <w:cantSplit/>
          <w:tblHeader/>
          <w:jc w:val="center"/>
          <w:trPrChange w:id="772"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73"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69068DAE" w14:textId="77777777" w:rsidR="00A32394" w:rsidRDefault="00A32394" w:rsidP="00C51A49">
            <w:pPr>
              <w:keepNext/>
              <w:keepLines/>
              <w:spacing w:after="0"/>
              <w:rPr>
                <w:rFonts w:ascii="Courier New" w:hAnsi="Courier New" w:cs="Courier New"/>
                <w:sz w:val="18"/>
              </w:rPr>
            </w:pPr>
            <w:r>
              <w:rPr>
                <w:rFonts w:ascii="Courier New" w:hAnsi="Courier New" w:cs="Courier New"/>
                <w:lang w:eastAsia="zh-CN"/>
              </w:rPr>
              <w:lastRenderedPageBreak/>
              <w:t>isCAPIFSup</w:t>
            </w:r>
          </w:p>
        </w:tc>
        <w:tc>
          <w:tcPr>
            <w:tcW w:w="2849" w:type="pct"/>
            <w:gridSpan w:val="4"/>
            <w:tcBorders>
              <w:top w:val="single" w:sz="4" w:space="0" w:color="auto"/>
              <w:left w:val="single" w:sz="4" w:space="0" w:color="auto"/>
              <w:bottom w:val="single" w:sz="4" w:space="0" w:color="auto"/>
              <w:right w:val="single" w:sz="4" w:space="0" w:color="auto"/>
            </w:tcBorders>
            <w:tcPrChange w:id="774"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3B7640E0"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if the NEF support Common API Framework.</w:t>
            </w:r>
          </w:p>
          <w:p w14:paraId="42A3A419"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1ADB1AF1"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hideMark/>
            <w:tcPrChange w:id="775"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62A54A71" w14:textId="77777777" w:rsidR="00A32394" w:rsidRDefault="00A32394" w:rsidP="00C51A49">
            <w:pPr>
              <w:spacing w:after="0"/>
              <w:rPr>
                <w:rFonts w:ascii="Arial" w:hAnsi="Arial" w:cs="Arial"/>
                <w:sz w:val="18"/>
                <w:szCs w:val="18"/>
              </w:rPr>
            </w:pPr>
            <w:r>
              <w:rPr>
                <w:rFonts w:ascii="Arial" w:hAnsi="Arial" w:cs="Arial"/>
                <w:sz w:val="18"/>
                <w:szCs w:val="18"/>
              </w:rPr>
              <w:t>type: Boolean</w:t>
            </w:r>
          </w:p>
          <w:p w14:paraId="7A25C869"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16864B8C" w14:textId="77777777" w:rsidR="00A32394" w:rsidRDefault="00A32394" w:rsidP="00C51A49">
            <w:pPr>
              <w:spacing w:after="0"/>
              <w:rPr>
                <w:rFonts w:ascii="Arial" w:hAnsi="Arial" w:cs="Arial"/>
                <w:sz w:val="18"/>
                <w:szCs w:val="18"/>
              </w:rPr>
            </w:pPr>
            <w:r>
              <w:rPr>
                <w:rFonts w:ascii="Arial" w:hAnsi="Arial" w:cs="Arial"/>
                <w:sz w:val="18"/>
                <w:szCs w:val="18"/>
              </w:rPr>
              <w:t>isOrdered: F</w:t>
            </w:r>
          </w:p>
          <w:p w14:paraId="390D06D0"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3CB21F1"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2E20639"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6BDC81E1" w14:textId="77777777" w:rsidTr="00967D8B">
        <w:trPr>
          <w:gridBefore w:val="1"/>
          <w:gridAfter w:val="2"/>
          <w:wBefore w:w="58" w:type="pct"/>
          <w:wAfter w:w="58" w:type="pct"/>
          <w:cantSplit/>
          <w:tblHeader/>
          <w:jc w:val="center"/>
          <w:trPrChange w:id="776"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77"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1ABDB55F"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sEPPType</w:t>
            </w:r>
          </w:p>
        </w:tc>
        <w:tc>
          <w:tcPr>
            <w:tcW w:w="2849" w:type="pct"/>
            <w:gridSpan w:val="4"/>
            <w:tcBorders>
              <w:top w:val="single" w:sz="4" w:space="0" w:color="auto"/>
              <w:left w:val="single" w:sz="4" w:space="0" w:color="auto"/>
              <w:bottom w:val="single" w:sz="4" w:space="0" w:color="auto"/>
              <w:right w:val="single" w:sz="4" w:space="0" w:color="auto"/>
            </w:tcBorders>
            <w:tcPrChange w:id="778"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7AE3B1CF"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the type of a SEPP entity. Refer to TS 33.501 [52].</w:t>
            </w:r>
          </w:p>
          <w:p w14:paraId="0C294A2A"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270ED964"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“CSEPP”, “PSEPP”</w:t>
            </w:r>
          </w:p>
        </w:tc>
        <w:tc>
          <w:tcPr>
            <w:tcW w:w="979" w:type="pct"/>
            <w:gridSpan w:val="4"/>
            <w:tcBorders>
              <w:top w:val="single" w:sz="4" w:space="0" w:color="auto"/>
              <w:left w:val="single" w:sz="4" w:space="0" w:color="auto"/>
              <w:bottom w:val="single" w:sz="4" w:space="0" w:color="auto"/>
              <w:right w:val="single" w:sz="4" w:space="0" w:color="auto"/>
            </w:tcBorders>
            <w:hideMark/>
            <w:tcPrChange w:id="779"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7FB6AAA4"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1DBD4333"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00C7CB7B"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0BD5D9E5" w14:textId="77777777" w:rsidR="00A32394" w:rsidRDefault="00A32394" w:rsidP="00C51A49">
            <w:pPr>
              <w:spacing w:after="0"/>
              <w:rPr>
                <w:rFonts w:ascii="Arial" w:hAnsi="Arial" w:cs="Arial"/>
                <w:sz w:val="18"/>
                <w:szCs w:val="18"/>
              </w:rPr>
            </w:pPr>
            <w:r>
              <w:rPr>
                <w:rFonts w:ascii="Arial" w:hAnsi="Arial" w:cs="Arial"/>
                <w:sz w:val="18"/>
                <w:szCs w:val="18"/>
              </w:rPr>
              <w:t>isUnique: False</w:t>
            </w:r>
          </w:p>
          <w:p w14:paraId="2614E01D"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09E6872D"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0628F0BE" w14:textId="77777777" w:rsidTr="00967D8B">
        <w:trPr>
          <w:gridBefore w:val="1"/>
          <w:gridAfter w:val="2"/>
          <w:wBefore w:w="58" w:type="pct"/>
          <w:wAfter w:w="58" w:type="pct"/>
          <w:cantSplit/>
          <w:tblHeader/>
          <w:jc w:val="center"/>
          <w:trPrChange w:id="780"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81"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056F8399"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sEPPId</w:t>
            </w:r>
          </w:p>
        </w:tc>
        <w:tc>
          <w:tcPr>
            <w:tcW w:w="2849" w:type="pct"/>
            <w:gridSpan w:val="4"/>
            <w:tcBorders>
              <w:top w:val="single" w:sz="4" w:space="0" w:color="auto"/>
              <w:left w:val="single" w:sz="4" w:space="0" w:color="auto"/>
              <w:bottom w:val="single" w:sz="4" w:space="0" w:color="auto"/>
              <w:right w:val="single" w:sz="4" w:space="0" w:color="auto"/>
            </w:tcBorders>
            <w:tcPrChange w:id="782"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22184134"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parameter is identifier of a SEPP, it is unique inside a PLMN. </w:t>
            </w:r>
          </w:p>
          <w:p w14:paraId="178A1959"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27FB1A50"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783"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672D44A1"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4EAEBEF6"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20E0C17B"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96B448D"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5331D041"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390F3132" w14:textId="77777777" w:rsidR="00A32394" w:rsidRDefault="00A32394" w:rsidP="00C51A49">
            <w:pPr>
              <w:spacing w:after="0"/>
              <w:rPr>
                <w:rFonts w:ascii="Arial" w:hAnsi="Arial" w:cs="Arial"/>
                <w:sz w:val="18"/>
                <w:szCs w:val="18"/>
              </w:rPr>
            </w:pPr>
            <w:r>
              <w:rPr>
                <w:rFonts w:ascii="Arial" w:hAnsi="Arial" w:cs="Arial"/>
                <w:sz w:val="18"/>
                <w:szCs w:val="18"/>
              </w:rPr>
              <w:t>allowedValues: N/A</w:t>
            </w:r>
          </w:p>
          <w:p w14:paraId="16DF0E01"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D1F983D" w14:textId="77777777" w:rsidTr="00967D8B">
        <w:trPr>
          <w:gridBefore w:val="1"/>
          <w:gridAfter w:val="2"/>
          <w:wBefore w:w="58" w:type="pct"/>
          <w:wAfter w:w="58" w:type="pct"/>
          <w:cantSplit/>
          <w:tblHeader/>
          <w:jc w:val="center"/>
          <w:trPrChange w:id="784"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85"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6BA85B39"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remotePlmnId</w:t>
            </w:r>
          </w:p>
        </w:tc>
        <w:tc>
          <w:tcPr>
            <w:tcW w:w="2849" w:type="pct"/>
            <w:gridSpan w:val="4"/>
            <w:tcBorders>
              <w:top w:val="single" w:sz="4" w:space="0" w:color="auto"/>
              <w:left w:val="single" w:sz="4" w:space="0" w:color="auto"/>
              <w:bottom w:val="single" w:sz="4" w:space="0" w:color="auto"/>
              <w:right w:val="single" w:sz="4" w:space="0" w:color="auto"/>
            </w:tcBorders>
            <w:tcPrChange w:id="786"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34C08E5F"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PLMNId of the remote SEPP.</w:t>
            </w:r>
          </w:p>
          <w:p w14:paraId="5A22A54E"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7E2C9685"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Change w:id="787" w:author="nokia" w:date="2021-04-30T09:52:00Z">
              <w:tcPr>
                <w:tcW w:w="979" w:type="pct"/>
                <w:gridSpan w:val="4"/>
                <w:tcBorders>
                  <w:top w:val="single" w:sz="4" w:space="0" w:color="auto"/>
                  <w:left w:val="single" w:sz="4" w:space="0" w:color="auto"/>
                  <w:bottom w:val="single" w:sz="4" w:space="0" w:color="auto"/>
                  <w:right w:val="single" w:sz="4" w:space="0" w:color="auto"/>
                </w:tcBorders>
              </w:tcPr>
            </w:tcPrChange>
          </w:tcPr>
          <w:p w14:paraId="0F976FD2" w14:textId="77777777" w:rsidR="00A32394" w:rsidRDefault="00A32394" w:rsidP="00C51A49">
            <w:pPr>
              <w:keepNext/>
              <w:keepLines/>
              <w:spacing w:after="0"/>
              <w:rPr>
                <w:rFonts w:ascii="Arial" w:hAnsi="Arial"/>
                <w:sz w:val="18"/>
                <w:szCs w:val="18"/>
              </w:rPr>
            </w:pPr>
            <w:r>
              <w:rPr>
                <w:rFonts w:ascii="Arial" w:hAnsi="Arial"/>
                <w:sz w:val="18"/>
                <w:szCs w:val="18"/>
              </w:rPr>
              <w:t xml:space="preserve">Type: PLMNId </w:t>
            </w:r>
          </w:p>
          <w:p w14:paraId="3FA97660" w14:textId="77777777" w:rsidR="00A32394" w:rsidRDefault="00A32394" w:rsidP="00C51A49">
            <w:pPr>
              <w:keepNext/>
              <w:keepLines/>
              <w:spacing w:after="0"/>
              <w:rPr>
                <w:rFonts w:ascii="Arial" w:hAnsi="Arial"/>
                <w:sz w:val="18"/>
                <w:szCs w:val="18"/>
                <w:lang w:eastAsia="zh-CN"/>
              </w:rPr>
            </w:pPr>
            <w:r>
              <w:rPr>
                <w:rFonts w:ascii="Arial" w:hAnsi="Arial"/>
                <w:sz w:val="18"/>
                <w:szCs w:val="18"/>
              </w:rPr>
              <w:t>multiplicity: 1</w:t>
            </w:r>
          </w:p>
          <w:p w14:paraId="632F055C" w14:textId="77777777" w:rsidR="00A32394" w:rsidRDefault="00A32394" w:rsidP="00C51A49">
            <w:pPr>
              <w:keepNext/>
              <w:keepLines/>
              <w:spacing w:after="0"/>
              <w:rPr>
                <w:rFonts w:ascii="Arial" w:hAnsi="Arial"/>
                <w:sz w:val="18"/>
                <w:szCs w:val="18"/>
              </w:rPr>
            </w:pPr>
            <w:r>
              <w:rPr>
                <w:rFonts w:ascii="Arial" w:hAnsi="Arial"/>
                <w:sz w:val="18"/>
                <w:szCs w:val="18"/>
              </w:rPr>
              <w:t>isOrdered: N/A</w:t>
            </w:r>
          </w:p>
          <w:p w14:paraId="1DED7503" w14:textId="77777777" w:rsidR="00A32394" w:rsidRDefault="00A32394" w:rsidP="00C51A49">
            <w:pPr>
              <w:keepNext/>
              <w:keepLines/>
              <w:spacing w:after="0"/>
              <w:rPr>
                <w:rFonts w:ascii="Arial" w:hAnsi="Arial"/>
                <w:sz w:val="18"/>
                <w:szCs w:val="18"/>
              </w:rPr>
            </w:pPr>
            <w:r>
              <w:rPr>
                <w:rFonts w:ascii="Arial" w:hAnsi="Arial"/>
                <w:sz w:val="18"/>
                <w:szCs w:val="18"/>
              </w:rPr>
              <w:t>isUnique: N/A</w:t>
            </w:r>
          </w:p>
          <w:p w14:paraId="39AEBEB8" w14:textId="77777777" w:rsidR="00A32394" w:rsidRDefault="00A32394" w:rsidP="00C51A49">
            <w:pPr>
              <w:keepNext/>
              <w:keepLines/>
              <w:spacing w:after="0"/>
              <w:rPr>
                <w:rFonts w:ascii="Arial" w:hAnsi="Arial"/>
                <w:sz w:val="18"/>
                <w:szCs w:val="18"/>
              </w:rPr>
            </w:pPr>
            <w:r>
              <w:rPr>
                <w:rFonts w:ascii="Arial" w:hAnsi="Arial"/>
                <w:sz w:val="18"/>
                <w:szCs w:val="18"/>
              </w:rPr>
              <w:t>defaultValue: None</w:t>
            </w:r>
          </w:p>
          <w:p w14:paraId="7FD76F62" w14:textId="77777777" w:rsidR="00A32394" w:rsidRDefault="00A32394" w:rsidP="00C51A49">
            <w:pPr>
              <w:pStyle w:val="TAL"/>
              <w:rPr>
                <w:szCs w:val="18"/>
              </w:rPr>
            </w:pPr>
            <w:r>
              <w:rPr>
                <w:szCs w:val="18"/>
              </w:rPr>
              <w:t>isNullable: False</w:t>
            </w:r>
          </w:p>
          <w:p w14:paraId="06D8FAF1" w14:textId="77777777" w:rsidR="00A32394" w:rsidRDefault="00A32394" w:rsidP="00C51A49">
            <w:pPr>
              <w:spacing w:after="0"/>
              <w:rPr>
                <w:rFonts w:ascii="Arial" w:hAnsi="Arial" w:cs="Arial"/>
                <w:sz w:val="18"/>
                <w:szCs w:val="18"/>
              </w:rPr>
            </w:pPr>
          </w:p>
        </w:tc>
      </w:tr>
      <w:tr w:rsidR="00A32394" w14:paraId="6C387A6A" w14:textId="77777777" w:rsidTr="00967D8B">
        <w:trPr>
          <w:gridBefore w:val="1"/>
          <w:gridAfter w:val="2"/>
          <w:wBefore w:w="58" w:type="pct"/>
          <w:wAfter w:w="58" w:type="pct"/>
          <w:cantSplit/>
          <w:tblHeader/>
          <w:jc w:val="center"/>
          <w:trPrChange w:id="788"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89"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502027D6" w14:textId="77777777" w:rsidR="00A32394" w:rsidRDefault="00A32394" w:rsidP="00C51A49">
            <w:pPr>
              <w:keepNext/>
              <w:keepLines/>
              <w:spacing w:after="0"/>
              <w:rPr>
                <w:rFonts w:ascii="Courier New" w:hAnsi="Courier New" w:cs="Courier New"/>
                <w:sz w:val="18"/>
              </w:rPr>
            </w:pPr>
            <w:r>
              <w:rPr>
                <w:rFonts w:ascii="Courier New" w:hAnsi="Courier New" w:cs="Courier New"/>
                <w:lang w:eastAsia="zh-CN"/>
              </w:rPr>
              <w:t>remoteSeppAddress</w:t>
            </w:r>
          </w:p>
        </w:tc>
        <w:tc>
          <w:tcPr>
            <w:tcW w:w="2849" w:type="pct"/>
            <w:gridSpan w:val="4"/>
            <w:tcBorders>
              <w:top w:val="single" w:sz="4" w:space="0" w:color="auto"/>
              <w:left w:val="single" w:sz="4" w:space="0" w:color="auto"/>
              <w:bottom w:val="single" w:sz="4" w:space="0" w:color="auto"/>
              <w:right w:val="single" w:sz="4" w:space="0" w:color="auto"/>
            </w:tcBorders>
            <w:tcPrChange w:id="790"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7CA5281C"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address of the remote SEPP. It can be IP address (either IPv4 address (See RFC 791 [37]) or IPv6 address (See RFC 2373 [38])) or FQDN(See TS 23.003 [5]).</w:t>
            </w:r>
          </w:p>
          <w:p w14:paraId="6700C589"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23A71348"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791"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5B9B63F5"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73568DAF"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5A86710D" w14:textId="77777777" w:rsidR="00A32394" w:rsidRDefault="00A32394" w:rsidP="00C51A49">
            <w:pPr>
              <w:spacing w:after="0"/>
              <w:rPr>
                <w:rFonts w:ascii="Arial" w:hAnsi="Arial" w:cs="Arial"/>
                <w:sz w:val="18"/>
                <w:szCs w:val="18"/>
              </w:rPr>
            </w:pPr>
            <w:r>
              <w:rPr>
                <w:rFonts w:ascii="Arial" w:hAnsi="Arial" w:cs="Arial"/>
                <w:sz w:val="18"/>
                <w:szCs w:val="18"/>
              </w:rPr>
              <w:t>isOrdered: F</w:t>
            </w:r>
          </w:p>
          <w:p w14:paraId="72ABF0F0"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94712A2"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46A2BCF9"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6A86367E" w14:textId="77777777" w:rsidTr="00967D8B">
        <w:trPr>
          <w:gridBefore w:val="1"/>
          <w:gridAfter w:val="2"/>
          <w:wBefore w:w="58" w:type="pct"/>
          <w:wAfter w:w="58" w:type="pct"/>
          <w:cantSplit/>
          <w:tblHeader/>
          <w:jc w:val="center"/>
          <w:trPrChange w:id="792"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93"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DBD2C2B" w14:textId="77777777" w:rsidR="00A32394" w:rsidRDefault="00A32394" w:rsidP="00C51A49">
            <w:pPr>
              <w:keepNext/>
              <w:keepLines/>
              <w:spacing w:after="0"/>
              <w:rPr>
                <w:rFonts w:ascii="Courier New" w:hAnsi="Courier New" w:cs="Courier New"/>
                <w:sz w:val="18"/>
              </w:rPr>
            </w:pPr>
            <w:r>
              <w:rPr>
                <w:rFonts w:ascii="Courier New" w:hAnsi="Courier New" w:cs="Courier New"/>
                <w:lang w:eastAsia="zh-CN"/>
              </w:rPr>
              <w:t>remoteSeppId</w:t>
            </w:r>
          </w:p>
        </w:tc>
        <w:tc>
          <w:tcPr>
            <w:tcW w:w="2849" w:type="pct"/>
            <w:gridSpan w:val="4"/>
            <w:tcBorders>
              <w:top w:val="single" w:sz="4" w:space="0" w:color="auto"/>
              <w:left w:val="single" w:sz="4" w:space="0" w:color="auto"/>
              <w:bottom w:val="single" w:sz="4" w:space="0" w:color="auto"/>
              <w:right w:val="single" w:sz="4" w:space="0" w:color="auto"/>
            </w:tcBorders>
            <w:tcPrChange w:id="794"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6D544A9B"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identifier of the remote SEPP. it is unique inside a PLMN.</w:t>
            </w:r>
          </w:p>
          <w:p w14:paraId="55BF061B"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1C5A25EF"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795"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496DF96C"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1B067589"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61D7BF51"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2CD36942"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579D2DB"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D9AF924" w14:textId="77777777" w:rsidR="00A32394" w:rsidRDefault="00A32394" w:rsidP="00C51A49">
            <w:pPr>
              <w:spacing w:after="0"/>
              <w:rPr>
                <w:rFonts w:ascii="Arial" w:hAnsi="Arial" w:cs="Arial"/>
                <w:sz w:val="18"/>
                <w:szCs w:val="18"/>
              </w:rPr>
            </w:pPr>
            <w:r>
              <w:rPr>
                <w:rFonts w:ascii="Arial" w:hAnsi="Arial" w:cs="Arial"/>
                <w:sz w:val="18"/>
                <w:szCs w:val="18"/>
              </w:rPr>
              <w:t>allowedValues: N/A</w:t>
            </w:r>
          </w:p>
          <w:p w14:paraId="6D54D542"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734153B0" w14:textId="77777777" w:rsidTr="00967D8B">
        <w:trPr>
          <w:gridBefore w:val="1"/>
          <w:gridAfter w:val="2"/>
          <w:wBefore w:w="58" w:type="pct"/>
          <w:wAfter w:w="58" w:type="pct"/>
          <w:cantSplit/>
          <w:tblHeader/>
          <w:jc w:val="center"/>
          <w:trPrChange w:id="796"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97"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39E560CE" w14:textId="77777777" w:rsidR="00A32394" w:rsidRDefault="00A32394" w:rsidP="00C51A49">
            <w:pPr>
              <w:keepNext/>
              <w:keepLines/>
              <w:spacing w:after="0"/>
              <w:rPr>
                <w:rFonts w:ascii="Courier New" w:hAnsi="Courier New" w:cs="Courier New"/>
                <w:sz w:val="18"/>
              </w:rPr>
            </w:pPr>
            <w:r>
              <w:rPr>
                <w:rFonts w:ascii="Courier New" w:hAnsi="Courier New" w:cs="Courier New"/>
                <w:lang w:eastAsia="zh-CN"/>
              </w:rPr>
              <w:t>n32cParas</w:t>
            </w:r>
          </w:p>
        </w:tc>
        <w:tc>
          <w:tcPr>
            <w:tcW w:w="2849" w:type="pct"/>
            <w:gridSpan w:val="4"/>
            <w:tcBorders>
              <w:top w:val="single" w:sz="4" w:space="0" w:color="auto"/>
              <w:left w:val="single" w:sz="4" w:space="0" w:color="auto"/>
              <w:bottom w:val="single" w:sz="4" w:space="0" w:color="auto"/>
              <w:right w:val="single" w:sz="4" w:space="0" w:color="auto"/>
            </w:tcBorders>
            <w:tcPrChange w:id="798"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2FBFA14B"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14:paraId="659B87A5"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1AAFB722"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799"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6211664C"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508E4E5F"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E616767" w14:textId="77777777" w:rsidR="00A32394" w:rsidRDefault="00A32394" w:rsidP="00C51A49">
            <w:pPr>
              <w:spacing w:after="0"/>
              <w:rPr>
                <w:rFonts w:ascii="Arial" w:hAnsi="Arial" w:cs="Arial"/>
                <w:sz w:val="18"/>
                <w:szCs w:val="18"/>
              </w:rPr>
            </w:pPr>
            <w:r>
              <w:rPr>
                <w:rFonts w:ascii="Arial" w:hAnsi="Arial" w:cs="Arial"/>
                <w:sz w:val="18"/>
                <w:szCs w:val="18"/>
              </w:rPr>
              <w:t>isOrdered: F</w:t>
            </w:r>
          </w:p>
          <w:p w14:paraId="79C8D2E6"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284FC4C2"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73BFC0E"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76510E62" w14:textId="77777777" w:rsidTr="00967D8B">
        <w:trPr>
          <w:gridBefore w:val="1"/>
          <w:gridAfter w:val="2"/>
          <w:wBefore w:w="58" w:type="pct"/>
          <w:wAfter w:w="58" w:type="pct"/>
          <w:cantSplit/>
          <w:tblHeader/>
          <w:jc w:val="center"/>
          <w:trPrChange w:id="800"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01"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2C348664" w14:textId="77777777" w:rsidR="00A32394" w:rsidRDefault="00A32394" w:rsidP="00C51A49">
            <w:pPr>
              <w:keepNext/>
              <w:keepLines/>
              <w:spacing w:after="0"/>
              <w:rPr>
                <w:rFonts w:ascii="Courier New" w:hAnsi="Courier New" w:cs="Courier New"/>
                <w:sz w:val="18"/>
              </w:rPr>
            </w:pPr>
            <w:r>
              <w:rPr>
                <w:rFonts w:ascii="Courier New" w:hAnsi="Courier New" w:cs="Courier New"/>
                <w:lang w:eastAsia="zh-CN"/>
              </w:rPr>
              <w:t>n32fPolicy</w:t>
            </w:r>
          </w:p>
        </w:tc>
        <w:tc>
          <w:tcPr>
            <w:tcW w:w="2849" w:type="pct"/>
            <w:gridSpan w:val="4"/>
            <w:tcBorders>
              <w:top w:val="single" w:sz="4" w:space="0" w:color="auto"/>
              <w:left w:val="single" w:sz="4" w:space="0" w:color="auto"/>
              <w:bottom w:val="single" w:sz="4" w:space="0" w:color="auto"/>
              <w:right w:val="single" w:sz="4" w:space="0" w:color="auto"/>
            </w:tcBorders>
            <w:tcPrChange w:id="802"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7614831D"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14:paraId="0BF6F91B"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1CBF472B"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803"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711A0599"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0E55BBA4"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0A0C3C34" w14:textId="77777777" w:rsidR="00A32394" w:rsidRDefault="00A32394" w:rsidP="00C51A49">
            <w:pPr>
              <w:spacing w:after="0"/>
              <w:rPr>
                <w:rFonts w:ascii="Arial" w:hAnsi="Arial" w:cs="Arial"/>
                <w:sz w:val="18"/>
                <w:szCs w:val="18"/>
              </w:rPr>
            </w:pPr>
            <w:r>
              <w:rPr>
                <w:rFonts w:ascii="Arial" w:hAnsi="Arial" w:cs="Arial"/>
                <w:sz w:val="18"/>
                <w:szCs w:val="18"/>
              </w:rPr>
              <w:t>isOrdered: F</w:t>
            </w:r>
          </w:p>
          <w:p w14:paraId="126E3E28"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2A533EE7"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56A0EA80"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2E9D069D" w14:textId="77777777" w:rsidTr="00967D8B">
        <w:trPr>
          <w:gridBefore w:val="1"/>
          <w:gridAfter w:val="2"/>
          <w:wBefore w:w="58" w:type="pct"/>
          <w:wAfter w:w="58" w:type="pct"/>
          <w:cantSplit/>
          <w:tblHeader/>
          <w:jc w:val="center"/>
          <w:trPrChange w:id="804"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05"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1EA1B64C"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withIPX</w:t>
            </w:r>
          </w:p>
        </w:tc>
        <w:tc>
          <w:tcPr>
            <w:tcW w:w="2849" w:type="pct"/>
            <w:gridSpan w:val="4"/>
            <w:tcBorders>
              <w:top w:val="single" w:sz="4" w:space="0" w:color="auto"/>
              <w:left w:val="single" w:sz="4" w:space="0" w:color="auto"/>
              <w:bottom w:val="single" w:sz="4" w:space="0" w:color="auto"/>
              <w:right w:val="single" w:sz="4" w:space="0" w:color="auto"/>
            </w:tcBorders>
            <w:tcPrChange w:id="806"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3CDB3C47"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14:paraId="41A45240"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57F42EA6"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hideMark/>
            <w:tcPrChange w:id="807"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4DAE887F" w14:textId="77777777" w:rsidR="00A32394" w:rsidRDefault="00A32394" w:rsidP="00C51A49">
            <w:pPr>
              <w:spacing w:after="0"/>
              <w:rPr>
                <w:rFonts w:ascii="Arial" w:hAnsi="Arial" w:cs="Arial"/>
                <w:sz w:val="18"/>
                <w:szCs w:val="18"/>
              </w:rPr>
            </w:pPr>
            <w:r>
              <w:rPr>
                <w:rFonts w:ascii="Arial" w:hAnsi="Arial" w:cs="Arial"/>
                <w:sz w:val="18"/>
                <w:szCs w:val="18"/>
              </w:rPr>
              <w:t>type: Boolean</w:t>
            </w:r>
          </w:p>
          <w:p w14:paraId="3BB74315"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00955965"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C932638"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42E2AD5"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A2DEF63" w14:textId="77777777" w:rsidR="00A32394" w:rsidRDefault="00A32394" w:rsidP="00C51A49">
            <w:pPr>
              <w:spacing w:after="0"/>
              <w:rPr>
                <w:rFonts w:ascii="Arial" w:hAnsi="Arial" w:cs="Arial"/>
                <w:sz w:val="18"/>
                <w:szCs w:val="18"/>
              </w:rPr>
            </w:pPr>
            <w:r>
              <w:rPr>
                <w:rFonts w:ascii="Arial" w:hAnsi="Arial" w:cs="Arial"/>
                <w:sz w:val="18"/>
                <w:szCs w:val="18"/>
              </w:rPr>
              <w:t>allowedValues: N/A</w:t>
            </w:r>
          </w:p>
          <w:p w14:paraId="7F45AA23"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83EC02D" w14:textId="77777777" w:rsidTr="00967D8B">
        <w:trPr>
          <w:gridBefore w:val="1"/>
          <w:gridAfter w:val="2"/>
          <w:wBefore w:w="58" w:type="pct"/>
          <w:wAfter w:w="58" w:type="pct"/>
          <w:cantSplit/>
          <w:tblHeader/>
          <w:jc w:val="center"/>
          <w:trPrChange w:id="808"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09"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59137F4A"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FiveQiDscpMappingList</w:t>
            </w:r>
          </w:p>
        </w:tc>
        <w:tc>
          <w:tcPr>
            <w:tcW w:w="2849" w:type="pct"/>
            <w:gridSpan w:val="4"/>
            <w:tcBorders>
              <w:top w:val="single" w:sz="4" w:space="0" w:color="auto"/>
              <w:left w:val="single" w:sz="4" w:space="0" w:color="auto"/>
              <w:bottom w:val="single" w:sz="4" w:space="0" w:color="auto"/>
              <w:right w:val="single" w:sz="4" w:space="0" w:color="auto"/>
            </w:tcBorders>
            <w:tcPrChange w:id="810"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5C0713F2" w14:textId="77777777" w:rsidR="00A32394" w:rsidRDefault="00A32394" w:rsidP="00C51A49">
            <w:pPr>
              <w:pStyle w:val="a"/>
              <w:rPr>
                <w:sz w:val="18"/>
                <w:szCs w:val="20"/>
                <w:lang w:eastAsia="en-US"/>
              </w:rPr>
            </w:pPr>
            <w:r>
              <w:rPr>
                <w:sz w:val="18"/>
                <w:szCs w:val="20"/>
                <w:lang w:eastAsia="en-US"/>
              </w:rPr>
              <w:t>It provides the list of mapping between 5QIs and DSCP.</w:t>
            </w:r>
          </w:p>
          <w:p w14:paraId="1695117E"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6FCCDBCC"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811"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211916D3" w14:textId="77777777" w:rsidR="00A32394" w:rsidRDefault="00A32394" w:rsidP="00C51A49">
            <w:pPr>
              <w:spacing w:after="0"/>
              <w:rPr>
                <w:rFonts w:ascii="Arial" w:hAnsi="Arial"/>
                <w:sz w:val="18"/>
              </w:rPr>
            </w:pPr>
            <w:r>
              <w:rPr>
                <w:rFonts w:ascii="Arial" w:hAnsi="Arial"/>
                <w:sz w:val="18"/>
              </w:rPr>
              <w:t xml:space="preserve">type: </w:t>
            </w:r>
            <w:r>
              <w:rPr>
                <w:rFonts w:ascii="Arial" w:hAnsi="Arial" w:cs="Arial"/>
                <w:sz w:val="18"/>
                <w:szCs w:val="18"/>
              </w:rPr>
              <w:t>FiveQiDscpMapping</w:t>
            </w:r>
          </w:p>
          <w:p w14:paraId="5A8D5DEA" w14:textId="77777777" w:rsidR="00A32394" w:rsidRDefault="00A32394" w:rsidP="00C51A49">
            <w:pPr>
              <w:keepNext/>
              <w:keepLines/>
              <w:spacing w:after="0"/>
              <w:rPr>
                <w:rFonts w:ascii="Arial" w:hAnsi="Arial"/>
                <w:sz w:val="18"/>
              </w:rPr>
            </w:pPr>
            <w:r>
              <w:rPr>
                <w:rFonts w:ascii="Arial" w:hAnsi="Arial"/>
                <w:sz w:val="18"/>
              </w:rPr>
              <w:t>multiplicity: *</w:t>
            </w:r>
          </w:p>
          <w:p w14:paraId="7C58BBDC" w14:textId="77777777" w:rsidR="00A32394" w:rsidRDefault="00A32394" w:rsidP="00C51A49">
            <w:pPr>
              <w:keepNext/>
              <w:keepLines/>
              <w:spacing w:after="0"/>
              <w:rPr>
                <w:rFonts w:ascii="Arial" w:hAnsi="Arial"/>
                <w:sz w:val="18"/>
              </w:rPr>
            </w:pPr>
            <w:r>
              <w:rPr>
                <w:rFonts w:ascii="Arial" w:hAnsi="Arial"/>
                <w:sz w:val="18"/>
              </w:rPr>
              <w:t>isOrdered: N/A</w:t>
            </w:r>
          </w:p>
          <w:p w14:paraId="732BEFAA" w14:textId="77777777" w:rsidR="00A32394" w:rsidRDefault="00A32394" w:rsidP="00C51A49">
            <w:pPr>
              <w:keepNext/>
              <w:keepLines/>
              <w:spacing w:after="0"/>
              <w:rPr>
                <w:rFonts w:ascii="Arial" w:hAnsi="Arial"/>
                <w:sz w:val="18"/>
              </w:rPr>
            </w:pPr>
            <w:r>
              <w:rPr>
                <w:rFonts w:ascii="Arial" w:hAnsi="Arial"/>
                <w:sz w:val="18"/>
              </w:rPr>
              <w:t>isUnique: N/A</w:t>
            </w:r>
          </w:p>
          <w:p w14:paraId="779639A0" w14:textId="77777777" w:rsidR="00A32394" w:rsidRDefault="00A32394" w:rsidP="00C51A49">
            <w:pPr>
              <w:keepNext/>
              <w:keepLines/>
              <w:spacing w:after="0"/>
              <w:rPr>
                <w:rFonts w:ascii="Arial" w:hAnsi="Arial"/>
                <w:sz w:val="18"/>
              </w:rPr>
            </w:pPr>
            <w:r>
              <w:rPr>
                <w:rFonts w:ascii="Arial" w:hAnsi="Arial"/>
                <w:sz w:val="18"/>
              </w:rPr>
              <w:t>defaultValue: None</w:t>
            </w:r>
          </w:p>
          <w:p w14:paraId="592DAC7B" w14:textId="77777777" w:rsidR="00A32394" w:rsidRDefault="00A32394" w:rsidP="00C51A49">
            <w:pPr>
              <w:spacing w:after="0"/>
              <w:rPr>
                <w:rFonts w:ascii="Arial" w:hAnsi="Arial" w:cs="Arial"/>
                <w:sz w:val="18"/>
                <w:szCs w:val="18"/>
              </w:rPr>
            </w:pPr>
            <w:r>
              <w:rPr>
                <w:rFonts w:ascii="Arial" w:hAnsi="Arial"/>
                <w:sz w:val="18"/>
              </w:rPr>
              <w:t>isNullable: False</w:t>
            </w:r>
          </w:p>
        </w:tc>
      </w:tr>
      <w:tr w:rsidR="00A32394" w14:paraId="2BD3E051" w14:textId="77777777" w:rsidTr="00967D8B">
        <w:trPr>
          <w:gridBefore w:val="1"/>
          <w:gridAfter w:val="2"/>
          <w:wBefore w:w="58" w:type="pct"/>
          <w:wAfter w:w="58" w:type="pct"/>
          <w:cantSplit/>
          <w:tblHeader/>
          <w:jc w:val="center"/>
          <w:trPrChange w:id="812"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13"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2A5F61DB" w14:textId="77777777" w:rsidR="00A32394" w:rsidRDefault="00A32394" w:rsidP="00C51A49">
            <w:pPr>
              <w:keepNext/>
              <w:keepLines/>
              <w:spacing w:after="0"/>
              <w:rPr>
                <w:rFonts w:ascii="Courier New" w:hAnsi="Courier New" w:cs="Courier New"/>
                <w:lang w:eastAsia="zh-CN"/>
              </w:rPr>
            </w:pPr>
            <w:r>
              <w:rPr>
                <w:rFonts w:ascii="Courier New" w:hAnsi="Courier New"/>
              </w:rPr>
              <w:lastRenderedPageBreak/>
              <w:t>fiveQIValues</w:t>
            </w:r>
          </w:p>
        </w:tc>
        <w:tc>
          <w:tcPr>
            <w:tcW w:w="2849" w:type="pct"/>
            <w:gridSpan w:val="4"/>
            <w:tcBorders>
              <w:top w:val="single" w:sz="4" w:space="0" w:color="auto"/>
              <w:left w:val="single" w:sz="4" w:space="0" w:color="auto"/>
              <w:bottom w:val="single" w:sz="4" w:space="0" w:color="auto"/>
              <w:right w:val="single" w:sz="4" w:space="0" w:color="auto"/>
            </w:tcBorders>
            <w:tcPrChange w:id="814"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2839CA6E"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a list of 5QI value.</w:t>
            </w:r>
          </w:p>
          <w:p w14:paraId="4C179675"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3FF3DEB2"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cs="Arial"/>
                <w:sz w:val="18"/>
                <w:szCs w:val="18"/>
              </w:rPr>
              <w:t>allowedValues: 0 - 255</w:t>
            </w:r>
          </w:p>
        </w:tc>
        <w:tc>
          <w:tcPr>
            <w:tcW w:w="979" w:type="pct"/>
            <w:gridSpan w:val="4"/>
            <w:tcBorders>
              <w:top w:val="single" w:sz="4" w:space="0" w:color="auto"/>
              <w:left w:val="single" w:sz="4" w:space="0" w:color="auto"/>
              <w:bottom w:val="single" w:sz="4" w:space="0" w:color="auto"/>
              <w:right w:val="single" w:sz="4" w:space="0" w:color="auto"/>
            </w:tcBorders>
            <w:hideMark/>
            <w:tcPrChange w:id="815"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09B3247D"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388B9060" w14:textId="77777777" w:rsidR="00A32394" w:rsidRDefault="00A32394" w:rsidP="00C51A49">
            <w:pPr>
              <w:spacing w:after="0"/>
              <w:rPr>
                <w:rFonts w:ascii="Arial" w:hAnsi="Arial" w:cs="Arial"/>
                <w:sz w:val="18"/>
                <w:szCs w:val="18"/>
              </w:rPr>
            </w:pPr>
            <w:r>
              <w:rPr>
                <w:rFonts w:ascii="Arial" w:hAnsi="Arial" w:cs="Arial"/>
                <w:sz w:val="18"/>
                <w:szCs w:val="18"/>
              </w:rPr>
              <w:t>multiplicity: *</w:t>
            </w:r>
          </w:p>
          <w:p w14:paraId="5D2E78DB"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ADF5C6C" w14:textId="77777777" w:rsidR="00A32394" w:rsidRDefault="00A32394" w:rsidP="00C51A49">
            <w:pPr>
              <w:spacing w:after="0"/>
              <w:rPr>
                <w:rFonts w:ascii="Arial" w:hAnsi="Arial" w:cs="Arial"/>
                <w:sz w:val="18"/>
                <w:szCs w:val="18"/>
              </w:rPr>
            </w:pPr>
            <w:r>
              <w:rPr>
                <w:rFonts w:ascii="Arial" w:hAnsi="Arial" w:cs="Arial"/>
                <w:sz w:val="18"/>
                <w:szCs w:val="18"/>
              </w:rPr>
              <w:t>isUnique: Yes</w:t>
            </w:r>
          </w:p>
          <w:p w14:paraId="45E98688"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2ADAED71"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1B1B39A5" w14:textId="77777777" w:rsidTr="00967D8B">
        <w:trPr>
          <w:gridBefore w:val="1"/>
          <w:gridAfter w:val="2"/>
          <w:wBefore w:w="58" w:type="pct"/>
          <w:wAfter w:w="58" w:type="pct"/>
          <w:cantSplit/>
          <w:tblHeader/>
          <w:jc w:val="center"/>
          <w:trPrChange w:id="816"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17"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7A515C36" w14:textId="77777777" w:rsidR="00A32394" w:rsidRDefault="00A32394" w:rsidP="00C51A49">
            <w:pPr>
              <w:keepNext/>
              <w:keepLines/>
              <w:spacing w:after="0"/>
              <w:rPr>
                <w:rFonts w:ascii="Courier New" w:hAnsi="Courier New" w:cs="Courier New"/>
                <w:lang w:eastAsia="zh-CN"/>
              </w:rPr>
            </w:pPr>
            <w:r>
              <w:rPr>
                <w:rFonts w:ascii="Courier New" w:hAnsi="Courier New"/>
              </w:rPr>
              <w:t>dscp</w:t>
            </w:r>
          </w:p>
        </w:tc>
        <w:tc>
          <w:tcPr>
            <w:tcW w:w="2849" w:type="pct"/>
            <w:gridSpan w:val="4"/>
            <w:tcBorders>
              <w:top w:val="single" w:sz="4" w:space="0" w:color="auto"/>
              <w:left w:val="single" w:sz="4" w:space="0" w:color="auto"/>
              <w:bottom w:val="single" w:sz="4" w:space="0" w:color="auto"/>
              <w:right w:val="single" w:sz="4" w:space="0" w:color="auto"/>
            </w:tcBorders>
            <w:tcPrChange w:id="818"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1E4B8D30" w14:textId="77777777" w:rsidR="00A32394" w:rsidRDefault="00A32394" w:rsidP="00C51A49">
            <w:pPr>
              <w:pStyle w:val="a"/>
              <w:rPr>
                <w:rFonts w:cs="Arial"/>
                <w:sz w:val="18"/>
                <w:szCs w:val="18"/>
              </w:rPr>
            </w:pPr>
            <w:r>
              <w:rPr>
                <w:rFonts w:cs="Arial"/>
                <w:sz w:val="18"/>
                <w:szCs w:val="18"/>
              </w:rPr>
              <w:t>It indicates a DSCP.</w:t>
            </w:r>
          </w:p>
          <w:p w14:paraId="537430CB" w14:textId="77777777" w:rsidR="00A32394" w:rsidRDefault="00A32394" w:rsidP="00C51A49">
            <w:pPr>
              <w:pStyle w:val="a"/>
              <w:rPr>
                <w:rFonts w:cs="Arial"/>
                <w:sz w:val="18"/>
                <w:szCs w:val="18"/>
              </w:rPr>
            </w:pPr>
          </w:p>
          <w:p w14:paraId="2B80CB17"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cs="Arial"/>
                <w:sz w:val="18"/>
                <w:szCs w:val="18"/>
              </w:rPr>
              <w:t>allowedValues: 0 - 255</w:t>
            </w:r>
          </w:p>
        </w:tc>
        <w:tc>
          <w:tcPr>
            <w:tcW w:w="979" w:type="pct"/>
            <w:gridSpan w:val="4"/>
            <w:tcBorders>
              <w:top w:val="single" w:sz="4" w:space="0" w:color="auto"/>
              <w:left w:val="single" w:sz="4" w:space="0" w:color="auto"/>
              <w:bottom w:val="single" w:sz="4" w:space="0" w:color="auto"/>
              <w:right w:val="single" w:sz="4" w:space="0" w:color="auto"/>
            </w:tcBorders>
            <w:hideMark/>
            <w:tcPrChange w:id="819"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06FC080D"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0DCD9445"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22BDE1BA"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9895B0F" w14:textId="77777777" w:rsidR="00A32394" w:rsidRDefault="00A32394" w:rsidP="00C51A49">
            <w:pPr>
              <w:spacing w:after="0"/>
              <w:rPr>
                <w:rFonts w:ascii="Arial" w:hAnsi="Arial" w:cs="Arial"/>
                <w:sz w:val="18"/>
                <w:szCs w:val="18"/>
              </w:rPr>
            </w:pPr>
            <w:r>
              <w:rPr>
                <w:rFonts w:ascii="Arial" w:hAnsi="Arial" w:cs="Arial"/>
                <w:sz w:val="18"/>
                <w:szCs w:val="18"/>
              </w:rPr>
              <w:t>isUnique: Yes</w:t>
            </w:r>
          </w:p>
          <w:p w14:paraId="55773B05"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5A201039"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3D229022" w14:textId="77777777" w:rsidTr="00967D8B">
        <w:trPr>
          <w:gridBefore w:val="1"/>
          <w:gridAfter w:val="2"/>
          <w:wBefore w:w="58" w:type="pct"/>
          <w:wAfter w:w="58" w:type="pct"/>
          <w:cantSplit/>
          <w:tblHeader/>
          <w:jc w:val="center"/>
          <w:trPrChange w:id="820"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21"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7E7F27BC" w14:textId="77777777" w:rsidR="00A32394" w:rsidRDefault="00A32394" w:rsidP="00C51A49">
            <w:pPr>
              <w:keepNext/>
              <w:keepLines/>
              <w:spacing w:after="0"/>
              <w:rPr>
                <w:rFonts w:ascii="Courier New" w:hAnsi="Courier New" w:cs="Courier New"/>
                <w:lang w:eastAsia="zh-CN"/>
              </w:rPr>
            </w:pPr>
            <w:r>
              <w:rPr>
                <w:rFonts w:ascii="Courier New" w:hAnsi="Courier New"/>
              </w:rPr>
              <w:t>configurable5QISetRef</w:t>
            </w:r>
          </w:p>
        </w:tc>
        <w:tc>
          <w:tcPr>
            <w:tcW w:w="2849" w:type="pct"/>
            <w:gridSpan w:val="4"/>
            <w:tcBorders>
              <w:top w:val="single" w:sz="4" w:space="0" w:color="auto"/>
              <w:left w:val="single" w:sz="4" w:space="0" w:color="auto"/>
              <w:bottom w:val="single" w:sz="4" w:space="0" w:color="auto"/>
              <w:right w:val="single" w:sz="4" w:space="0" w:color="auto"/>
            </w:tcBorders>
            <w:tcPrChange w:id="822"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6F244B5C" w14:textId="77777777" w:rsidR="00A32394" w:rsidRDefault="00A32394" w:rsidP="00C51A49">
            <w:pPr>
              <w:keepNext/>
              <w:keepLines/>
              <w:spacing w:after="0"/>
              <w:rPr>
                <w:rFonts w:ascii="Arial" w:hAnsi="Arial" w:cs="Arial"/>
                <w:sz w:val="18"/>
              </w:rPr>
            </w:pPr>
            <w:r>
              <w:rPr>
                <w:rFonts w:ascii="Arial" w:hAnsi="Arial" w:cs="Arial"/>
                <w:sz w:val="18"/>
              </w:rPr>
              <w:t xml:space="preserve">This is the DN of </w:t>
            </w:r>
            <w:r>
              <w:rPr>
                <w:rFonts w:ascii="Courier New" w:hAnsi="Courier New"/>
              </w:rPr>
              <w:t>Configurable5QISet</w:t>
            </w:r>
            <w:r>
              <w:rPr>
                <w:rFonts w:ascii="Arial" w:hAnsi="Arial" w:cs="Arial"/>
                <w:sz w:val="18"/>
              </w:rPr>
              <w:t xml:space="preserve">. </w:t>
            </w:r>
          </w:p>
          <w:p w14:paraId="5E6BF032" w14:textId="77777777" w:rsidR="00A32394" w:rsidRDefault="00A32394" w:rsidP="00C51A49">
            <w:pPr>
              <w:keepNext/>
              <w:keepLines/>
              <w:spacing w:after="0"/>
              <w:rPr>
                <w:rFonts w:ascii="Arial" w:hAnsi="Arial" w:cs="Arial"/>
                <w:sz w:val="18"/>
                <w:szCs w:val="18"/>
              </w:rPr>
            </w:pPr>
          </w:p>
          <w:p w14:paraId="6DEA9E08" w14:textId="77777777" w:rsidR="00A32394" w:rsidRDefault="00A32394" w:rsidP="00C51A49">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Configurable5QISet MOI.</w:t>
            </w:r>
          </w:p>
          <w:p w14:paraId="5CBD7A03" w14:textId="77777777" w:rsidR="00A32394" w:rsidRDefault="00A32394" w:rsidP="00C51A49">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Change w:id="823"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6BFEAE83" w14:textId="77777777" w:rsidR="00A32394" w:rsidRDefault="00A32394" w:rsidP="00C51A49">
            <w:pPr>
              <w:pStyle w:val="TAL"/>
            </w:pPr>
            <w:r>
              <w:t>type: String</w:t>
            </w:r>
          </w:p>
          <w:p w14:paraId="2479C73C" w14:textId="77777777" w:rsidR="00A32394" w:rsidRDefault="00A32394" w:rsidP="00C51A49">
            <w:pPr>
              <w:pStyle w:val="TAL"/>
            </w:pPr>
            <w:r>
              <w:t>multiplicity: 0..1</w:t>
            </w:r>
          </w:p>
          <w:p w14:paraId="6EDD1525" w14:textId="77777777" w:rsidR="00A32394" w:rsidRDefault="00A32394" w:rsidP="00C51A49">
            <w:pPr>
              <w:pStyle w:val="TAL"/>
            </w:pPr>
            <w:r>
              <w:t>isOrdered: False</w:t>
            </w:r>
          </w:p>
          <w:p w14:paraId="3281302B" w14:textId="77777777" w:rsidR="00A32394" w:rsidRDefault="00A32394" w:rsidP="00C51A49">
            <w:pPr>
              <w:pStyle w:val="TAL"/>
            </w:pPr>
            <w:r>
              <w:t>isUnique: True</w:t>
            </w:r>
          </w:p>
          <w:p w14:paraId="2121A1B0" w14:textId="77777777" w:rsidR="00A32394" w:rsidRDefault="00A32394" w:rsidP="00C51A49">
            <w:pPr>
              <w:pStyle w:val="TAL"/>
            </w:pPr>
            <w:r>
              <w:t>defaultValue: None</w:t>
            </w:r>
          </w:p>
          <w:p w14:paraId="22449C07" w14:textId="77777777" w:rsidR="00A32394" w:rsidRDefault="00A32394" w:rsidP="00C51A49">
            <w:pPr>
              <w:spacing w:after="0"/>
              <w:rPr>
                <w:rFonts w:ascii="Arial" w:hAnsi="Arial" w:cs="Arial"/>
                <w:sz w:val="18"/>
                <w:szCs w:val="18"/>
              </w:rPr>
            </w:pPr>
            <w:r>
              <w:t>isNullable: True</w:t>
            </w:r>
          </w:p>
        </w:tc>
      </w:tr>
      <w:tr w:rsidR="00A32394" w14:paraId="4B074FFF" w14:textId="77777777" w:rsidTr="00967D8B">
        <w:trPr>
          <w:gridBefore w:val="1"/>
          <w:gridAfter w:val="2"/>
          <w:wBefore w:w="58" w:type="pct"/>
          <w:wAfter w:w="58" w:type="pct"/>
          <w:cantSplit/>
          <w:tblHeader/>
          <w:jc w:val="center"/>
          <w:trPrChange w:id="824"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25"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72004F27" w14:textId="77777777" w:rsidR="00A32394" w:rsidRDefault="00A32394" w:rsidP="00C51A49">
            <w:pPr>
              <w:keepNext/>
              <w:keepLines/>
              <w:spacing w:after="0"/>
              <w:rPr>
                <w:rFonts w:ascii="Courier New" w:hAnsi="Courier New" w:cs="Courier New"/>
                <w:lang w:eastAsia="zh-CN"/>
              </w:rPr>
            </w:pPr>
            <w:r>
              <w:rPr>
                <w:rFonts w:ascii="Courier New" w:hAnsi="Courier New"/>
              </w:rPr>
              <w:t>configurable5QIs</w:t>
            </w:r>
          </w:p>
        </w:tc>
        <w:tc>
          <w:tcPr>
            <w:tcW w:w="2849" w:type="pct"/>
            <w:gridSpan w:val="4"/>
            <w:tcBorders>
              <w:top w:val="single" w:sz="4" w:space="0" w:color="auto"/>
              <w:left w:val="single" w:sz="4" w:space="0" w:color="auto"/>
              <w:bottom w:val="single" w:sz="4" w:space="0" w:color="auto"/>
              <w:right w:val="single" w:sz="4" w:space="0" w:color="auto"/>
            </w:tcBorders>
            <w:tcPrChange w:id="826"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10E96D1A" w14:textId="77777777" w:rsidR="00A32394" w:rsidRDefault="00A32394" w:rsidP="00C51A49">
            <w:pPr>
              <w:pStyle w:val="a"/>
              <w:rPr>
                <w:sz w:val="18"/>
                <w:szCs w:val="20"/>
                <w:lang w:eastAsia="en-US"/>
              </w:rPr>
            </w:pPr>
            <w:r>
              <w:rPr>
                <w:sz w:val="18"/>
                <w:szCs w:val="20"/>
                <w:lang w:eastAsia="en-US"/>
              </w:rPr>
              <w:t>It indicates the pre-configured 5QIs, including their QoS characteristics.</w:t>
            </w:r>
          </w:p>
          <w:p w14:paraId="660B4181"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58DCE181"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827"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2CC4046E" w14:textId="77777777" w:rsidR="00A32394" w:rsidRDefault="00A32394" w:rsidP="00C51A49">
            <w:pPr>
              <w:spacing w:after="0"/>
              <w:rPr>
                <w:rFonts w:ascii="Arial" w:hAnsi="Arial"/>
                <w:sz w:val="18"/>
              </w:rPr>
            </w:pPr>
            <w:r>
              <w:rPr>
                <w:rFonts w:ascii="Arial" w:hAnsi="Arial"/>
                <w:sz w:val="18"/>
              </w:rPr>
              <w:t xml:space="preserve">type: </w:t>
            </w:r>
            <w:r>
              <w:rPr>
                <w:rFonts w:ascii="Arial" w:hAnsi="Arial" w:cs="Arial"/>
                <w:sz w:val="18"/>
                <w:szCs w:val="18"/>
              </w:rPr>
              <w:t>FiveQICharacteristics</w:t>
            </w:r>
          </w:p>
          <w:p w14:paraId="76EABF62" w14:textId="77777777" w:rsidR="00A32394" w:rsidRDefault="00A32394" w:rsidP="00C51A49">
            <w:pPr>
              <w:keepNext/>
              <w:keepLines/>
              <w:spacing w:after="0"/>
              <w:rPr>
                <w:rFonts w:ascii="Arial" w:hAnsi="Arial"/>
                <w:sz w:val="18"/>
              </w:rPr>
            </w:pPr>
            <w:r>
              <w:rPr>
                <w:rFonts w:ascii="Arial" w:hAnsi="Arial"/>
                <w:sz w:val="18"/>
              </w:rPr>
              <w:t>multiplicity: *</w:t>
            </w:r>
          </w:p>
          <w:p w14:paraId="26BD011F" w14:textId="77777777" w:rsidR="00A32394" w:rsidRDefault="00A32394" w:rsidP="00C51A49">
            <w:pPr>
              <w:keepNext/>
              <w:keepLines/>
              <w:spacing w:after="0"/>
              <w:rPr>
                <w:rFonts w:ascii="Arial" w:hAnsi="Arial"/>
                <w:sz w:val="18"/>
              </w:rPr>
            </w:pPr>
            <w:r>
              <w:rPr>
                <w:rFonts w:ascii="Arial" w:hAnsi="Arial"/>
                <w:sz w:val="18"/>
              </w:rPr>
              <w:t>isOrdered: N/A</w:t>
            </w:r>
          </w:p>
          <w:p w14:paraId="3BE0D91B" w14:textId="77777777" w:rsidR="00A32394" w:rsidRDefault="00A32394" w:rsidP="00C51A49">
            <w:pPr>
              <w:keepNext/>
              <w:keepLines/>
              <w:spacing w:after="0"/>
              <w:rPr>
                <w:rFonts w:ascii="Arial" w:hAnsi="Arial"/>
                <w:sz w:val="18"/>
              </w:rPr>
            </w:pPr>
            <w:r>
              <w:rPr>
                <w:rFonts w:ascii="Arial" w:hAnsi="Arial"/>
                <w:sz w:val="18"/>
              </w:rPr>
              <w:t>isUnique: N/A</w:t>
            </w:r>
          </w:p>
          <w:p w14:paraId="3BF5A84A" w14:textId="77777777" w:rsidR="00A32394" w:rsidRDefault="00A32394" w:rsidP="00C51A49">
            <w:pPr>
              <w:keepNext/>
              <w:keepLines/>
              <w:spacing w:after="0"/>
              <w:rPr>
                <w:rFonts w:ascii="Arial" w:hAnsi="Arial"/>
                <w:sz w:val="18"/>
              </w:rPr>
            </w:pPr>
            <w:r>
              <w:rPr>
                <w:rFonts w:ascii="Arial" w:hAnsi="Arial"/>
                <w:sz w:val="18"/>
              </w:rPr>
              <w:t>defaultValue: None</w:t>
            </w:r>
          </w:p>
          <w:p w14:paraId="5A4603A9" w14:textId="77777777" w:rsidR="00A32394" w:rsidRDefault="00A32394" w:rsidP="00C51A49">
            <w:pPr>
              <w:spacing w:after="0"/>
              <w:rPr>
                <w:rFonts w:ascii="Arial" w:hAnsi="Arial" w:cs="Arial"/>
                <w:sz w:val="18"/>
                <w:szCs w:val="18"/>
              </w:rPr>
            </w:pPr>
            <w:r>
              <w:rPr>
                <w:rFonts w:ascii="Arial" w:hAnsi="Arial"/>
                <w:sz w:val="18"/>
              </w:rPr>
              <w:t>isNullable: False</w:t>
            </w:r>
          </w:p>
        </w:tc>
      </w:tr>
      <w:tr w:rsidR="00A32394" w14:paraId="32D5A86E" w14:textId="77777777" w:rsidTr="00967D8B">
        <w:trPr>
          <w:gridBefore w:val="3"/>
          <w:wBefore w:w="121" w:type="pct"/>
          <w:cantSplit/>
          <w:tblHeader/>
          <w:jc w:val="center"/>
          <w:trPrChange w:id="828"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829"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294CF29" w14:textId="77777777" w:rsidR="00A32394" w:rsidRDefault="00A32394" w:rsidP="00C51A49">
            <w:pPr>
              <w:keepNext/>
              <w:keepLines/>
              <w:spacing w:after="0"/>
              <w:rPr>
                <w:rFonts w:ascii="Courier New" w:hAnsi="Courier New"/>
              </w:rPr>
            </w:pPr>
            <w:r>
              <w:rPr>
                <w:rFonts w:ascii="Courier New" w:hAnsi="Courier New"/>
              </w:rPr>
              <w:t>dynamic5QISetRef</w:t>
            </w:r>
          </w:p>
        </w:tc>
        <w:tc>
          <w:tcPr>
            <w:tcW w:w="2850" w:type="pct"/>
            <w:gridSpan w:val="4"/>
            <w:tcBorders>
              <w:top w:val="single" w:sz="4" w:space="0" w:color="auto"/>
              <w:left w:val="single" w:sz="4" w:space="0" w:color="auto"/>
              <w:bottom w:val="single" w:sz="4" w:space="0" w:color="auto"/>
              <w:right w:val="single" w:sz="4" w:space="0" w:color="auto"/>
            </w:tcBorders>
            <w:tcPrChange w:id="830" w:author="nokia" w:date="2021-04-30T09:52:00Z">
              <w:tcPr>
                <w:tcW w:w="2852" w:type="pct"/>
                <w:gridSpan w:val="4"/>
                <w:tcBorders>
                  <w:top w:val="single" w:sz="4" w:space="0" w:color="auto"/>
                  <w:left w:val="single" w:sz="4" w:space="0" w:color="auto"/>
                  <w:bottom w:val="single" w:sz="4" w:space="0" w:color="auto"/>
                  <w:right w:val="single" w:sz="4" w:space="0" w:color="auto"/>
                </w:tcBorders>
              </w:tcPr>
            </w:tcPrChange>
          </w:tcPr>
          <w:p w14:paraId="51DC5CD1" w14:textId="77777777" w:rsidR="00A32394" w:rsidRDefault="00A32394" w:rsidP="00C51A49">
            <w:pPr>
              <w:keepNext/>
              <w:keepLines/>
              <w:spacing w:after="0"/>
              <w:rPr>
                <w:rFonts w:ascii="Arial" w:hAnsi="Arial" w:cs="Arial"/>
                <w:sz w:val="18"/>
              </w:rPr>
            </w:pPr>
            <w:r>
              <w:rPr>
                <w:rFonts w:ascii="Arial" w:hAnsi="Arial" w:cs="Arial"/>
                <w:sz w:val="18"/>
              </w:rPr>
              <w:t xml:space="preserve">This is the DN of </w:t>
            </w:r>
            <w:r>
              <w:rPr>
                <w:rFonts w:ascii="Courier New" w:hAnsi="Courier New"/>
              </w:rPr>
              <w:t>Dynamic5QISet MOI</w:t>
            </w:r>
            <w:r>
              <w:rPr>
                <w:rFonts w:ascii="Arial" w:hAnsi="Arial" w:cs="Arial"/>
                <w:sz w:val="18"/>
              </w:rPr>
              <w:t xml:space="preserve">. </w:t>
            </w:r>
          </w:p>
          <w:p w14:paraId="0DE1A0C2" w14:textId="77777777" w:rsidR="00A32394" w:rsidRDefault="00A32394" w:rsidP="00C51A49">
            <w:pPr>
              <w:keepNext/>
              <w:keepLines/>
              <w:spacing w:after="0"/>
              <w:rPr>
                <w:rFonts w:ascii="Arial" w:hAnsi="Arial" w:cs="Arial"/>
                <w:sz w:val="18"/>
                <w:szCs w:val="18"/>
              </w:rPr>
            </w:pPr>
          </w:p>
          <w:p w14:paraId="23E0FC5C" w14:textId="77777777" w:rsidR="00A32394" w:rsidRDefault="00A32394" w:rsidP="00C51A49">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Dynamic5QISet MOI.</w:t>
            </w:r>
          </w:p>
          <w:p w14:paraId="093E0CA6" w14:textId="77777777" w:rsidR="00A32394" w:rsidRDefault="00A32394" w:rsidP="00C51A49">
            <w:pPr>
              <w:pStyle w:val="a"/>
              <w:rPr>
                <w:sz w:val="18"/>
                <w:szCs w:val="20"/>
                <w:lang w:eastAsia="en-US"/>
              </w:rPr>
            </w:pPr>
          </w:p>
        </w:tc>
        <w:tc>
          <w:tcPr>
            <w:tcW w:w="978" w:type="pct"/>
            <w:gridSpan w:val="4"/>
            <w:tcBorders>
              <w:top w:val="single" w:sz="4" w:space="0" w:color="auto"/>
              <w:left w:val="single" w:sz="4" w:space="0" w:color="auto"/>
              <w:bottom w:val="single" w:sz="4" w:space="0" w:color="auto"/>
              <w:right w:val="single" w:sz="4" w:space="0" w:color="auto"/>
            </w:tcBorders>
            <w:hideMark/>
            <w:tcPrChange w:id="831"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2C77EAC3" w14:textId="77777777" w:rsidR="00A32394" w:rsidRDefault="00A32394" w:rsidP="00C51A49">
            <w:pPr>
              <w:pStyle w:val="TAL"/>
            </w:pPr>
            <w:r>
              <w:t>type: String</w:t>
            </w:r>
          </w:p>
          <w:p w14:paraId="0F7605FF" w14:textId="77777777" w:rsidR="00A32394" w:rsidRDefault="00A32394" w:rsidP="00C51A49">
            <w:pPr>
              <w:pStyle w:val="TAL"/>
            </w:pPr>
            <w:r>
              <w:t>multiplicity: 0..1</w:t>
            </w:r>
          </w:p>
          <w:p w14:paraId="3DD0C23B" w14:textId="77777777" w:rsidR="00A32394" w:rsidRDefault="00A32394" w:rsidP="00C51A49">
            <w:pPr>
              <w:pStyle w:val="TAL"/>
            </w:pPr>
            <w:r>
              <w:t>isOrdered: False</w:t>
            </w:r>
          </w:p>
          <w:p w14:paraId="0CB82CED" w14:textId="77777777" w:rsidR="00A32394" w:rsidRDefault="00A32394" w:rsidP="00C51A49">
            <w:pPr>
              <w:pStyle w:val="TAL"/>
            </w:pPr>
            <w:r>
              <w:t>isUnique: True</w:t>
            </w:r>
          </w:p>
          <w:p w14:paraId="10A02B42" w14:textId="77777777" w:rsidR="00A32394" w:rsidRDefault="00A32394" w:rsidP="00C51A49">
            <w:pPr>
              <w:pStyle w:val="TAL"/>
            </w:pPr>
            <w:r>
              <w:t>defaultValue: None</w:t>
            </w:r>
          </w:p>
          <w:p w14:paraId="6BA84E6D" w14:textId="77777777" w:rsidR="00A32394" w:rsidRDefault="00A32394" w:rsidP="00C51A49">
            <w:pPr>
              <w:spacing w:after="0"/>
              <w:rPr>
                <w:rFonts w:ascii="Arial" w:hAnsi="Arial"/>
                <w:sz w:val="18"/>
              </w:rPr>
            </w:pPr>
            <w:r>
              <w:rPr>
                <w:rFonts w:ascii="Arial" w:hAnsi="Arial"/>
                <w:sz w:val="18"/>
              </w:rPr>
              <w:t>isNullable: True</w:t>
            </w:r>
          </w:p>
        </w:tc>
      </w:tr>
      <w:tr w:rsidR="00A32394" w14:paraId="612CB862" w14:textId="77777777" w:rsidTr="00967D8B">
        <w:trPr>
          <w:gridBefore w:val="3"/>
          <w:wBefore w:w="121" w:type="pct"/>
          <w:cantSplit/>
          <w:tblHeader/>
          <w:jc w:val="center"/>
          <w:trPrChange w:id="832"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833"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49AB4F1D" w14:textId="77777777" w:rsidR="00A32394" w:rsidRDefault="00A32394" w:rsidP="00C51A49">
            <w:pPr>
              <w:keepNext/>
              <w:keepLines/>
              <w:spacing w:after="0"/>
              <w:rPr>
                <w:rFonts w:ascii="Courier New" w:hAnsi="Courier New"/>
              </w:rPr>
            </w:pPr>
            <w:r>
              <w:rPr>
                <w:rFonts w:ascii="Courier New" w:hAnsi="Courier New"/>
              </w:rPr>
              <w:t>dynamic5QIs</w:t>
            </w:r>
          </w:p>
        </w:tc>
        <w:tc>
          <w:tcPr>
            <w:tcW w:w="2850" w:type="pct"/>
            <w:gridSpan w:val="4"/>
            <w:tcBorders>
              <w:top w:val="single" w:sz="4" w:space="0" w:color="auto"/>
              <w:left w:val="single" w:sz="4" w:space="0" w:color="auto"/>
              <w:bottom w:val="single" w:sz="4" w:space="0" w:color="auto"/>
              <w:right w:val="single" w:sz="4" w:space="0" w:color="auto"/>
            </w:tcBorders>
            <w:tcPrChange w:id="834" w:author="nokia" w:date="2021-04-30T09:52:00Z">
              <w:tcPr>
                <w:tcW w:w="2852" w:type="pct"/>
                <w:gridSpan w:val="4"/>
                <w:tcBorders>
                  <w:top w:val="single" w:sz="4" w:space="0" w:color="auto"/>
                  <w:left w:val="single" w:sz="4" w:space="0" w:color="auto"/>
                  <w:bottom w:val="single" w:sz="4" w:space="0" w:color="auto"/>
                  <w:right w:val="single" w:sz="4" w:space="0" w:color="auto"/>
                </w:tcBorders>
              </w:tcPr>
            </w:tcPrChange>
          </w:tcPr>
          <w:p w14:paraId="4C06EC7E" w14:textId="77777777" w:rsidR="00A32394" w:rsidRDefault="00A32394" w:rsidP="00C51A49">
            <w:pPr>
              <w:pStyle w:val="a"/>
              <w:rPr>
                <w:sz w:val="18"/>
                <w:szCs w:val="20"/>
                <w:lang w:eastAsia="en-US"/>
              </w:rPr>
            </w:pPr>
            <w:r>
              <w:rPr>
                <w:sz w:val="18"/>
                <w:szCs w:val="20"/>
                <w:lang w:eastAsia="en-US"/>
              </w:rPr>
              <w:t>It indicates the dynamically assigned 5QIs, including their QoS characteristics.</w:t>
            </w:r>
          </w:p>
          <w:p w14:paraId="40AB7943"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0D57D0DE" w14:textId="77777777" w:rsidR="00A32394" w:rsidRDefault="00A32394" w:rsidP="00C51A49">
            <w:pPr>
              <w:pStyle w:val="a"/>
              <w:rPr>
                <w:sz w:val="18"/>
                <w:szCs w:val="20"/>
                <w:lang w:eastAsia="en-US"/>
              </w:rPr>
            </w:pPr>
            <w:r>
              <w:rPr>
                <w:rFonts w:cs="Arial"/>
                <w:sz w:val="18"/>
                <w:szCs w:val="18"/>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835"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7CF479BC" w14:textId="77777777" w:rsidR="00A32394" w:rsidRDefault="00A32394" w:rsidP="00C51A49">
            <w:pPr>
              <w:pStyle w:val="TAL"/>
            </w:pPr>
            <w:r>
              <w:t>type: FiveQICharacteristics</w:t>
            </w:r>
          </w:p>
          <w:p w14:paraId="49EF1E21" w14:textId="77777777" w:rsidR="00A32394" w:rsidRDefault="00A32394" w:rsidP="00C51A49">
            <w:pPr>
              <w:pStyle w:val="TAL"/>
            </w:pPr>
            <w:r>
              <w:t>multiplicity: *</w:t>
            </w:r>
          </w:p>
          <w:p w14:paraId="7563A323" w14:textId="77777777" w:rsidR="00A32394" w:rsidRDefault="00A32394" w:rsidP="00C51A49">
            <w:pPr>
              <w:pStyle w:val="TAL"/>
            </w:pPr>
            <w:r>
              <w:t>isOrdered: N/A</w:t>
            </w:r>
          </w:p>
          <w:p w14:paraId="0A767D0A" w14:textId="77777777" w:rsidR="00A32394" w:rsidRDefault="00A32394" w:rsidP="00C51A49">
            <w:pPr>
              <w:pStyle w:val="TAL"/>
            </w:pPr>
            <w:r>
              <w:t>isUnique: N/A</w:t>
            </w:r>
          </w:p>
          <w:p w14:paraId="7EA79DE7" w14:textId="77777777" w:rsidR="00A32394" w:rsidRDefault="00A32394" w:rsidP="00C51A49">
            <w:pPr>
              <w:pStyle w:val="TAL"/>
            </w:pPr>
            <w:r>
              <w:t>defaultValue: None</w:t>
            </w:r>
          </w:p>
          <w:p w14:paraId="7F61ACBD" w14:textId="77777777" w:rsidR="00A32394" w:rsidRDefault="00A32394" w:rsidP="00C51A49">
            <w:pPr>
              <w:pStyle w:val="TAL"/>
            </w:pPr>
            <w:r>
              <w:t>isNullable: False</w:t>
            </w:r>
          </w:p>
        </w:tc>
      </w:tr>
      <w:tr w:rsidR="00A32394" w14:paraId="48985E1E" w14:textId="77777777" w:rsidTr="00967D8B">
        <w:trPr>
          <w:gridBefore w:val="1"/>
          <w:gridAfter w:val="2"/>
          <w:wBefore w:w="58" w:type="pct"/>
          <w:wAfter w:w="58" w:type="pct"/>
          <w:cantSplit/>
          <w:tblHeader/>
          <w:jc w:val="center"/>
          <w:trPrChange w:id="836"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37"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0BAA6CD5" w14:textId="77777777" w:rsidR="00A32394" w:rsidRDefault="00A32394" w:rsidP="00C51A49">
            <w:pPr>
              <w:keepNext/>
              <w:keepLines/>
              <w:spacing w:after="0"/>
              <w:rPr>
                <w:rFonts w:ascii="Courier New" w:hAnsi="Courier New" w:cs="Courier New"/>
                <w:lang w:eastAsia="zh-CN"/>
              </w:rPr>
            </w:pPr>
            <w:r>
              <w:rPr>
                <w:rFonts w:ascii="Courier New" w:hAnsi="Courier New"/>
              </w:rPr>
              <w:t>fiveQIValue</w:t>
            </w:r>
          </w:p>
        </w:tc>
        <w:tc>
          <w:tcPr>
            <w:tcW w:w="2849" w:type="pct"/>
            <w:gridSpan w:val="4"/>
            <w:tcBorders>
              <w:top w:val="single" w:sz="4" w:space="0" w:color="auto"/>
              <w:left w:val="single" w:sz="4" w:space="0" w:color="auto"/>
              <w:bottom w:val="single" w:sz="4" w:space="0" w:color="auto"/>
              <w:right w:val="single" w:sz="4" w:space="0" w:color="auto"/>
            </w:tcBorders>
            <w:tcPrChange w:id="838"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241DEA11"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identifies the 5QI value.</w:t>
            </w:r>
          </w:p>
          <w:p w14:paraId="2AA95AFB"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3E1409A1"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cs="Arial"/>
                <w:sz w:val="18"/>
                <w:szCs w:val="18"/>
              </w:rPr>
              <w:t>allowedValues: 0 - 255</w:t>
            </w:r>
          </w:p>
        </w:tc>
        <w:tc>
          <w:tcPr>
            <w:tcW w:w="979" w:type="pct"/>
            <w:gridSpan w:val="4"/>
            <w:tcBorders>
              <w:top w:val="single" w:sz="4" w:space="0" w:color="auto"/>
              <w:left w:val="single" w:sz="4" w:space="0" w:color="auto"/>
              <w:bottom w:val="single" w:sz="4" w:space="0" w:color="auto"/>
              <w:right w:val="single" w:sz="4" w:space="0" w:color="auto"/>
            </w:tcBorders>
            <w:hideMark/>
            <w:tcPrChange w:id="839"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21C2330B"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322CE066"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EA973C1"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5CAB6FD" w14:textId="77777777" w:rsidR="00A32394" w:rsidRDefault="00A32394" w:rsidP="00C51A49">
            <w:pPr>
              <w:spacing w:after="0"/>
              <w:rPr>
                <w:rFonts w:ascii="Arial" w:hAnsi="Arial" w:cs="Arial"/>
                <w:sz w:val="18"/>
                <w:szCs w:val="18"/>
              </w:rPr>
            </w:pPr>
            <w:r>
              <w:rPr>
                <w:rFonts w:ascii="Arial" w:hAnsi="Arial" w:cs="Arial"/>
                <w:sz w:val="18"/>
                <w:szCs w:val="18"/>
              </w:rPr>
              <w:t>isUnique: Yes</w:t>
            </w:r>
          </w:p>
          <w:p w14:paraId="0CDAD5C4"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4247691D"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683F6AEF" w14:textId="77777777" w:rsidTr="00967D8B">
        <w:trPr>
          <w:gridBefore w:val="1"/>
          <w:gridAfter w:val="2"/>
          <w:wBefore w:w="58" w:type="pct"/>
          <w:wAfter w:w="58" w:type="pct"/>
          <w:cantSplit/>
          <w:tblHeader/>
          <w:jc w:val="center"/>
          <w:trPrChange w:id="840"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41"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185F83E9" w14:textId="77777777" w:rsidR="00A32394" w:rsidRDefault="00A32394" w:rsidP="00C51A49">
            <w:pPr>
              <w:keepNext/>
              <w:keepLines/>
              <w:spacing w:after="0"/>
              <w:rPr>
                <w:rFonts w:ascii="Courier New" w:hAnsi="Courier New" w:cs="Courier New"/>
                <w:lang w:eastAsia="zh-CN"/>
              </w:rPr>
            </w:pPr>
            <w:r>
              <w:rPr>
                <w:rFonts w:ascii="Courier New" w:hAnsi="Courier New"/>
              </w:rPr>
              <w:t>resourceType</w:t>
            </w:r>
          </w:p>
        </w:tc>
        <w:tc>
          <w:tcPr>
            <w:tcW w:w="2849" w:type="pct"/>
            <w:gridSpan w:val="4"/>
            <w:tcBorders>
              <w:top w:val="single" w:sz="4" w:space="0" w:color="auto"/>
              <w:left w:val="single" w:sz="4" w:space="0" w:color="auto"/>
              <w:bottom w:val="single" w:sz="4" w:space="0" w:color="auto"/>
              <w:right w:val="single" w:sz="4" w:space="0" w:color="auto"/>
            </w:tcBorders>
            <w:tcPrChange w:id="842"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23544169" w14:textId="77777777" w:rsidR="00A32394" w:rsidRDefault="00A32394" w:rsidP="00C51A49">
            <w:pPr>
              <w:pStyle w:val="a"/>
              <w:rPr>
                <w:rFonts w:cs="Arial"/>
                <w:sz w:val="18"/>
                <w:szCs w:val="18"/>
              </w:rPr>
            </w:pPr>
            <w:r>
              <w:rPr>
                <w:rFonts w:cs="Arial"/>
                <w:sz w:val="18"/>
                <w:szCs w:val="18"/>
              </w:rPr>
              <w:t>It indicates the Resource Type of a 5QI, as specified in TS 23.501 [2].</w:t>
            </w:r>
          </w:p>
          <w:p w14:paraId="725E22B9" w14:textId="77777777" w:rsidR="00A32394" w:rsidRDefault="00A32394" w:rsidP="00C51A49">
            <w:pPr>
              <w:pStyle w:val="a"/>
              <w:rPr>
                <w:rFonts w:cs="Arial"/>
                <w:sz w:val="18"/>
                <w:szCs w:val="18"/>
              </w:rPr>
            </w:pPr>
          </w:p>
          <w:p w14:paraId="2066FB49"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cs="Arial"/>
                <w:sz w:val="18"/>
                <w:szCs w:val="18"/>
              </w:rPr>
              <w:t>allowedValues: “GBR”, “Non-GBR”</w:t>
            </w:r>
          </w:p>
        </w:tc>
        <w:tc>
          <w:tcPr>
            <w:tcW w:w="979" w:type="pct"/>
            <w:gridSpan w:val="4"/>
            <w:tcBorders>
              <w:top w:val="single" w:sz="4" w:space="0" w:color="auto"/>
              <w:left w:val="single" w:sz="4" w:space="0" w:color="auto"/>
              <w:bottom w:val="single" w:sz="4" w:space="0" w:color="auto"/>
              <w:right w:val="single" w:sz="4" w:space="0" w:color="auto"/>
            </w:tcBorders>
            <w:hideMark/>
            <w:tcPrChange w:id="843"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29C2DE89"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33DFFE65"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32F2D40"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33E7D1CF" w14:textId="77777777" w:rsidR="00A32394" w:rsidRDefault="00A32394" w:rsidP="00C51A49">
            <w:pPr>
              <w:spacing w:after="0"/>
              <w:rPr>
                <w:rFonts w:ascii="Arial" w:hAnsi="Arial" w:cs="Arial"/>
                <w:sz w:val="18"/>
                <w:szCs w:val="18"/>
              </w:rPr>
            </w:pPr>
            <w:r>
              <w:rPr>
                <w:rFonts w:ascii="Arial" w:hAnsi="Arial" w:cs="Arial"/>
                <w:sz w:val="18"/>
                <w:szCs w:val="18"/>
              </w:rPr>
              <w:t>isUnique: False</w:t>
            </w:r>
          </w:p>
          <w:p w14:paraId="5F68B8B5"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4F82CEAC"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0D1EC5B2" w14:textId="77777777" w:rsidTr="00967D8B">
        <w:trPr>
          <w:gridBefore w:val="1"/>
          <w:gridAfter w:val="2"/>
          <w:wBefore w:w="58" w:type="pct"/>
          <w:wAfter w:w="58" w:type="pct"/>
          <w:cantSplit/>
          <w:tblHeader/>
          <w:jc w:val="center"/>
          <w:trPrChange w:id="844"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45"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63F6337B" w14:textId="77777777" w:rsidR="00A32394" w:rsidRDefault="00A32394" w:rsidP="00C51A49">
            <w:pPr>
              <w:keepNext/>
              <w:keepLines/>
              <w:spacing w:after="0"/>
              <w:rPr>
                <w:rFonts w:ascii="Courier New" w:hAnsi="Courier New" w:cs="Courier New"/>
                <w:lang w:eastAsia="zh-CN"/>
              </w:rPr>
            </w:pPr>
            <w:r>
              <w:rPr>
                <w:rFonts w:ascii="Courier New" w:hAnsi="Courier New"/>
              </w:rPr>
              <w:t>priorityLevel</w:t>
            </w:r>
          </w:p>
        </w:tc>
        <w:tc>
          <w:tcPr>
            <w:tcW w:w="2849" w:type="pct"/>
            <w:gridSpan w:val="4"/>
            <w:tcBorders>
              <w:top w:val="single" w:sz="4" w:space="0" w:color="auto"/>
              <w:left w:val="single" w:sz="4" w:space="0" w:color="auto"/>
              <w:bottom w:val="single" w:sz="4" w:space="0" w:color="auto"/>
              <w:right w:val="single" w:sz="4" w:space="0" w:color="auto"/>
            </w:tcBorders>
            <w:tcPrChange w:id="846"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7721DBA8"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Priority Level of a 5QI, as specified in TS 23.501 [2].</w:t>
            </w:r>
          </w:p>
          <w:p w14:paraId="68F4C466"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111F6D60"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0 - 127</w:t>
            </w:r>
          </w:p>
        </w:tc>
        <w:tc>
          <w:tcPr>
            <w:tcW w:w="979" w:type="pct"/>
            <w:gridSpan w:val="4"/>
            <w:tcBorders>
              <w:top w:val="single" w:sz="4" w:space="0" w:color="auto"/>
              <w:left w:val="single" w:sz="4" w:space="0" w:color="auto"/>
              <w:bottom w:val="single" w:sz="4" w:space="0" w:color="auto"/>
              <w:right w:val="single" w:sz="4" w:space="0" w:color="auto"/>
            </w:tcBorders>
            <w:hideMark/>
            <w:tcPrChange w:id="847"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7DB3BA10"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72F5EEDF"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5FD9D2FA"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27FA54D" w14:textId="77777777" w:rsidR="00A32394" w:rsidRDefault="00A32394" w:rsidP="00C51A49">
            <w:pPr>
              <w:spacing w:after="0"/>
              <w:rPr>
                <w:rFonts w:ascii="Arial" w:hAnsi="Arial" w:cs="Arial"/>
                <w:sz w:val="18"/>
                <w:szCs w:val="18"/>
              </w:rPr>
            </w:pPr>
            <w:r>
              <w:rPr>
                <w:rFonts w:ascii="Arial" w:hAnsi="Arial" w:cs="Arial"/>
                <w:sz w:val="18"/>
                <w:szCs w:val="18"/>
              </w:rPr>
              <w:t>isUnique: False</w:t>
            </w:r>
          </w:p>
          <w:p w14:paraId="35F544B4"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D597D0B"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890A25A" w14:textId="77777777" w:rsidTr="00967D8B">
        <w:trPr>
          <w:gridBefore w:val="1"/>
          <w:gridAfter w:val="2"/>
          <w:wBefore w:w="58" w:type="pct"/>
          <w:wAfter w:w="58" w:type="pct"/>
          <w:cantSplit/>
          <w:tblHeader/>
          <w:jc w:val="center"/>
          <w:trPrChange w:id="848"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49"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70930811" w14:textId="77777777" w:rsidR="00A32394" w:rsidRDefault="00A32394" w:rsidP="00C51A49">
            <w:pPr>
              <w:keepNext/>
              <w:keepLines/>
              <w:spacing w:after="0"/>
              <w:rPr>
                <w:rFonts w:ascii="Courier New" w:hAnsi="Courier New" w:cs="Courier New"/>
                <w:lang w:eastAsia="zh-CN"/>
              </w:rPr>
            </w:pPr>
            <w:r>
              <w:rPr>
                <w:rFonts w:ascii="Courier New" w:hAnsi="Courier New"/>
              </w:rPr>
              <w:t>packetDelayBudget</w:t>
            </w:r>
          </w:p>
        </w:tc>
        <w:tc>
          <w:tcPr>
            <w:tcW w:w="2849" w:type="pct"/>
            <w:gridSpan w:val="4"/>
            <w:tcBorders>
              <w:top w:val="single" w:sz="4" w:space="0" w:color="auto"/>
              <w:left w:val="single" w:sz="4" w:space="0" w:color="auto"/>
              <w:bottom w:val="single" w:sz="4" w:space="0" w:color="auto"/>
              <w:right w:val="single" w:sz="4" w:space="0" w:color="auto"/>
            </w:tcBorders>
            <w:tcPrChange w:id="850"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53A95C2D"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Packet Delay Budget (in unit of 0.5ms) of a 5QI, as specified in TS 23.501 [2].</w:t>
            </w:r>
          </w:p>
          <w:p w14:paraId="234208AF"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3753EF5A"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0 - 1023</w:t>
            </w:r>
          </w:p>
        </w:tc>
        <w:tc>
          <w:tcPr>
            <w:tcW w:w="979" w:type="pct"/>
            <w:gridSpan w:val="4"/>
            <w:tcBorders>
              <w:top w:val="single" w:sz="4" w:space="0" w:color="auto"/>
              <w:left w:val="single" w:sz="4" w:space="0" w:color="auto"/>
              <w:bottom w:val="single" w:sz="4" w:space="0" w:color="auto"/>
              <w:right w:val="single" w:sz="4" w:space="0" w:color="auto"/>
            </w:tcBorders>
            <w:hideMark/>
            <w:tcPrChange w:id="851"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2A121801"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132F9CB5"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249B8407"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D24C3D3" w14:textId="77777777" w:rsidR="00A32394" w:rsidRDefault="00A32394" w:rsidP="00C51A49">
            <w:pPr>
              <w:spacing w:after="0"/>
              <w:rPr>
                <w:rFonts w:ascii="Arial" w:hAnsi="Arial" w:cs="Arial"/>
                <w:sz w:val="18"/>
                <w:szCs w:val="18"/>
              </w:rPr>
            </w:pPr>
            <w:r>
              <w:rPr>
                <w:rFonts w:ascii="Arial" w:hAnsi="Arial" w:cs="Arial"/>
                <w:sz w:val="18"/>
                <w:szCs w:val="18"/>
              </w:rPr>
              <w:t>isUnique: False</w:t>
            </w:r>
          </w:p>
          <w:p w14:paraId="06797A34"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7D51DCCD"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7D8D0E0" w14:textId="77777777" w:rsidTr="00967D8B">
        <w:trPr>
          <w:gridBefore w:val="1"/>
          <w:gridAfter w:val="2"/>
          <w:wBefore w:w="58" w:type="pct"/>
          <w:wAfter w:w="58" w:type="pct"/>
          <w:cantSplit/>
          <w:tblHeader/>
          <w:jc w:val="center"/>
          <w:trPrChange w:id="852"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53"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6FB13687" w14:textId="77777777" w:rsidR="00A32394" w:rsidRDefault="00A32394" w:rsidP="00C51A49">
            <w:pPr>
              <w:keepNext/>
              <w:keepLines/>
              <w:spacing w:after="0"/>
              <w:rPr>
                <w:rFonts w:ascii="Courier New" w:hAnsi="Courier New" w:cs="Courier New"/>
                <w:lang w:eastAsia="zh-CN"/>
              </w:rPr>
            </w:pPr>
            <w:r>
              <w:rPr>
                <w:rFonts w:ascii="Courier New" w:hAnsi="Courier New"/>
              </w:rPr>
              <w:lastRenderedPageBreak/>
              <w:t>packetErrorRate</w:t>
            </w:r>
          </w:p>
        </w:tc>
        <w:tc>
          <w:tcPr>
            <w:tcW w:w="2849" w:type="pct"/>
            <w:gridSpan w:val="4"/>
            <w:tcBorders>
              <w:top w:val="single" w:sz="4" w:space="0" w:color="auto"/>
              <w:left w:val="single" w:sz="4" w:space="0" w:color="auto"/>
              <w:bottom w:val="single" w:sz="4" w:space="0" w:color="auto"/>
              <w:right w:val="single" w:sz="4" w:space="0" w:color="auto"/>
            </w:tcBorders>
            <w:tcPrChange w:id="854"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7C85BF18"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Packet Error Rate of a 5QI, as specified in TS 23.501 [2].</w:t>
            </w:r>
          </w:p>
          <w:p w14:paraId="3200E4D8"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67580650"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cs="Arial"/>
                <w:sz w:val="18"/>
                <w:szCs w:val="18"/>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855"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36F70EB8" w14:textId="77777777" w:rsidR="00A32394" w:rsidRDefault="00A32394" w:rsidP="00C51A49">
            <w:pPr>
              <w:spacing w:after="0"/>
              <w:rPr>
                <w:rFonts w:ascii="Arial" w:hAnsi="Arial" w:cs="Arial"/>
                <w:sz w:val="18"/>
                <w:szCs w:val="18"/>
              </w:rPr>
            </w:pPr>
            <w:r>
              <w:rPr>
                <w:rFonts w:ascii="Arial" w:hAnsi="Arial" w:cs="Arial"/>
                <w:sz w:val="18"/>
                <w:szCs w:val="18"/>
              </w:rPr>
              <w:t>type: PacketErrorRate</w:t>
            </w:r>
          </w:p>
          <w:p w14:paraId="3EFC72A6"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5C720EB"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346D6AC" w14:textId="77777777" w:rsidR="00A32394" w:rsidRDefault="00A32394" w:rsidP="00C51A49">
            <w:pPr>
              <w:spacing w:after="0"/>
              <w:rPr>
                <w:rFonts w:ascii="Arial" w:hAnsi="Arial" w:cs="Arial"/>
                <w:sz w:val="18"/>
                <w:szCs w:val="18"/>
              </w:rPr>
            </w:pPr>
            <w:r>
              <w:rPr>
                <w:rFonts w:ascii="Arial" w:hAnsi="Arial" w:cs="Arial"/>
                <w:sz w:val="18"/>
                <w:szCs w:val="18"/>
              </w:rPr>
              <w:t>isUnique: False</w:t>
            </w:r>
          </w:p>
          <w:p w14:paraId="7FA675B3"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2FFE3F8D"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B3EF390" w14:textId="77777777" w:rsidTr="00967D8B">
        <w:trPr>
          <w:gridBefore w:val="1"/>
          <w:gridAfter w:val="2"/>
          <w:wBefore w:w="58" w:type="pct"/>
          <w:wAfter w:w="58" w:type="pct"/>
          <w:cantSplit/>
          <w:tblHeader/>
          <w:jc w:val="center"/>
          <w:trPrChange w:id="856"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57"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63D1F43E" w14:textId="77777777" w:rsidR="00A32394" w:rsidRDefault="00A32394" w:rsidP="00C51A49">
            <w:pPr>
              <w:keepNext/>
              <w:keepLines/>
              <w:spacing w:after="0"/>
              <w:rPr>
                <w:rFonts w:ascii="Courier New" w:hAnsi="Courier New" w:cs="Courier New"/>
                <w:lang w:eastAsia="zh-CN"/>
              </w:rPr>
            </w:pPr>
            <w:r>
              <w:rPr>
                <w:rFonts w:ascii="Courier New" w:hAnsi="Courier New"/>
              </w:rPr>
              <w:t>averagingWindow</w:t>
            </w:r>
          </w:p>
        </w:tc>
        <w:tc>
          <w:tcPr>
            <w:tcW w:w="2849" w:type="pct"/>
            <w:gridSpan w:val="4"/>
            <w:tcBorders>
              <w:top w:val="single" w:sz="4" w:space="0" w:color="auto"/>
              <w:left w:val="single" w:sz="4" w:space="0" w:color="auto"/>
              <w:bottom w:val="single" w:sz="4" w:space="0" w:color="auto"/>
              <w:right w:val="single" w:sz="4" w:space="0" w:color="auto"/>
            </w:tcBorders>
            <w:tcPrChange w:id="858"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0893EAAF"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Averaging Window (in unit of ms) of a 5QI, as specified in TS 23.501 [2].</w:t>
            </w:r>
          </w:p>
          <w:p w14:paraId="2D9EEE3A"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4525F8D1"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0 - 4095</w:t>
            </w:r>
          </w:p>
        </w:tc>
        <w:tc>
          <w:tcPr>
            <w:tcW w:w="979" w:type="pct"/>
            <w:gridSpan w:val="4"/>
            <w:tcBorders>
              <w:top w:val="single" w:sz="4" w:space="0" w:color="auto"/>
              <w:left w:val="single" w:sz="4" w:space="0" w:color="auto"/>
              <w:bottom w:val="single" w:sz="4" w:space="0" w:color="auto"/>
              <w:right w:val="single" w:sz="4" w:space="0" w:color="auto"/>
            </w:tcBorders>
            <w:hideMark/>
            <w:tcPrChange w:id="859"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5CC74A48"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64799C9F"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287A7241"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C7DF011" w14:textId="77777777" w:rsidR="00A32394" w:rsidRDefault="00A32394" w:rsidP="00C51A49">
            <w:pPr>
              <w:spacing w:after="0"/>
              <w:rPr>
                <w:rFonts w:ascii="Arial" w:hAnsi="Arial" w:cs="Arial"/>
                <w:sz w:val="18"/>
                <w:szCs w:val="18"/>
              </w:rPr>
            </w:pPr>
            <w:r>
              <w:rPr>
                <w:rFonts w:ascii="Arial" w:hAnsi="Arial" w:cs="Arial"/>
                <w:sz w:val="18"/>
                <w:szCs w:val="18"/>
              </w:rPr>
              <w:t>isUnique: False</w:t>
            </w:r>
          </w:p>
          <w:p w14:paraId="066FAED2"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05925E79"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035823DF" w14:textId="77777777" w:rsidTr="00967D8B">
        <w:trPr>
          <w:gridBefore w:val="1"/>
          <w:gridAfter w:val="2"/>
          <w:wBefore w:w="58" w:type="pct"/>
          <w:wAfter w:w="58" w:type="pct"/>
          <w:cantSplit/>
          <w:tblHeader/>
          <w:jc w:val="center"/>
          <w:trPrChange w:id="860"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61"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1912D094" w14:textId="77777777" w:rsidR="00A32394" w:rsidRDefault="00A32394" w:rsidP="00C51A49">
            <w:pPr>
              <w:keepNext/>
              <w:keepLines/>
              <w:spacing w:after="0"/>
              <w:rPr>
                <w:rFonts w:ascii="Courier New" w:hAnsi="Courier New" w:cs="Courier New"/>
                <w:lang w:eastAsia="zh-CN"/>
              </w:rPr>
            </w:pPr>
            <w:r>
              <w:rPr>
                <w:rFonts w:ascii="Courier New" w:hAnsi="Courier New"/>
              </w:rPr>
              <w:t>maximumDataBurstVolume</w:t>
            </w:r>
          </w:p>
        </w:tc>
        <w:tc>
          <w:tcPr>
            <w:tcW w:w="2849" w:type="pct"/>
            <w:gridSpan w:val="4"/>
            <w:tcBorders>
              <w:top w:val="single" w:sz="4" w:space="0" w:color="auto"/>
              <w:left w:val="single" w:sz="4" w:space="0" w:color="auto"/>
              <w:bottom w:val="single" w:sz="4" w:space="0" w:color="auto"/>
              <w:right w:val="single" w:sz="4" w:space="0" w:color="auto"/>
            </w:tcBorders>
            <w:tcPrChange w:id="862"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01D87B83"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Maximum Data Burst Volume (in unit of Byte) of a 5QI, as specified in TS 23.501 [2].</w:t>
            </w:r>
          </w:p>
          <w:p w14:paraId="6906F77A"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4B50E794"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cs="Arial"/>
                <w:sz w:val="18"/>
                <w:szCs w:val="18"/>
              </w:rPr>
              <w:t>allowedValues: 0 - 4095</w:t>
            </w:r>
          </w:p>
        </w:tc>
        <w:tc>
          <w:tcPr>
            <w:tcW w:w="979" w:type="pct"/>
            <w:gridSpan w:val="4"/>
            <w:tcBorders>
              <w:top w:val="single" w:sz="4" w:space="0" w:color="auto"/>
              <w:left w:val="single" w:sz="4" w:space="0" w:color="auto"/>
              <w:bottom w:val="single" w:sz="4" w:space="0" w:color="auto"/>
              <w:right w:val="single" w:sz="4" w:space="0" w:color="auto"/>
            </w:tcBorders>
            <w:hideMark/>
            <w:tcPrChange w:id="863"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79D0E497"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5DDE6E2A"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9351E18"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5D05A95" w14:textId="77777777" w:rsidR="00A32394" w:rsidRDefault="00A32394" w:rsidP="00C51A49">
            <w:pPr>
              <w:spacing w:after="0"/>
              <w:rPr>
                <w:rFonts w:ascii="Arial" w:hAnsi="Arial" w:cs="Arial"/>
                <w:sz w:val="18"/>
                <w:szCs w:val="18"/>
              </w:rPr>
            </w:pPr>
            <w:r>
              <w:rPr>
                <w:rFonts w:ascii="Arial" w:hAnsi="Arial" w:cs="Arial"/>
                <w:sz w:val="18"/>
                <w:szCs w:val="18"/>
              </w:rPr>
              <w:t>isUnique: False</w:t>
            </w:r>
          </w:p>
          <w:p w14:paraId="652FD421"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76E9D332"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ECA4EF4" w14:textId="77777777" w:rsidTr="00967D8B">
        <w:trPr>
          <w:gridBefore w:val="1"/>
          <w:gridAfter w:val="2"/>
          <w:wBefore w:w="58" w:type="pct"/>
          <w:wAfter w:w="58" w:type="pct"/>
          <w:cantSplit/>
          <w:tblHeader/>
          <w:jc w:val="center"/>
          <w:trPrChange w:id="864"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65"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6764DB7B" w14:textId="77777777" w:rsidR="00A32394" w:rsidRDefault="00A32394" w:rsidP="00C51A49">
            <w:pPr>
              <w:keepNext/>
              <w:keepLines/>
              <w:spacing w:after="0"/>
              <w:rPr>
                <w:rFonts w:ascii="Courier New" w:hAnsi="Courier New" w:cs="Courier New"/>
                <w:lang w:eastAsia="zh-CN"/>
              </w:rPr>
            </w:pPr>
            <w:r>
              <w:rPr>
                <w:rFonts w:ascii="Courier New" w:hAnsi="Courier New"/>
              </w:rPr>
              <w:t>scalar</w:t>
            </w:r>
          </w:p>
        </w:tc>
        <w:tc>
          <w:tcPr>
            <w:tcW w:w="2849" w:type="pct"/>
            <w:gridSpan w:val="4"/>
            <w:tcBorders>
              <w:top w:val="single" w:sz="4" w:space="0" w:color="auto"/>
              <w:left w:val="single" w:sz="4" w:space="0" w:color="auto"/>
              <w:bottom w:val="single" w:sz="4" w:space="0" w:color="auto"/>
              <w:right w:val="single" w:sz="4" w:space="0" w:color="auto"/>
            </w:tcBorders>
            <w:tcPrChange w:id="866"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2344E3BD" w14:textId="77777777" w:rsidR="00A32394" w:rsidRDefault="00A32394" w:rsidP="00C51A49">
            <w:pPr>
              <w:widowControl w:val="0"/>
              <w:tabs>
                <w:tab w:val="decimal" w:pos="0"/>
              </w:tabs>
              <w:spacing w:after="0" w:line="0" w:lineRule="atLeast"/>
              <w:rPr>
                <w:szCs w:val="22"/>
              </w:rPr>
            </w:pPr>
            <w:r>
              <w:rPr>
                <w:szCs w:val="22"/>
              </w:rPr>
              <w:t xml:space="preserve">The Packet Error Rate of a 5QI expressed as </w:t>
            </w:r>
            <w:r>
              <w:rPr>
                <w:i/>
                <w:szCs w:val="22"/>
              </w:rPr>
              <w:t>Scalar</w:t>
            </w:r>
            <w:r>
              <w:rPr>
                <w:szCs w:val="22"/>
              </w:rPr>
              <w:t xml:space="preserve"> x 10-k where k is the </w:t>
            </w:r>
            <w:r>
              <w:rPr>
                <w:i/>
                <w:szCs w:val="22"/>
              </w:rPr>
              <w:t>Exponent</w:t>
            </w:r>
            <w:r>
              <w:rPr>
                <w:szCs w:val="22"/>
              </w:rPr>
              <w:t>.</w:t>
            </w:r>
          </w:p>
          <w:p w14:paraId="24E18C46" w14:textId="77777777" w:rsidR="00A32394" w:rsidRDefault="00A32394" w:rsidP="00C51A49">
            <w:pPr>
              <w:widowControl w:val="0"/>
              <w:tabs>
                <w:tab w:val="decimal" w:pos="0"/>
              </w:tabs>
              <w:spacing w:after="0" w:line="0" w:lineRule="atLeast"/>
              <w:rPr>
                <w:szCs w:val="22"/>
              </w:rPr>
            </w:pPr>
            <w:r>
              <w:rPr>
                <w:szCs w:val="22"/>
              </w:rPr>
              <w:t xml:space="preserve">This attriutes indicates the </w:t>
            </w:r>
            <w:r>
              <w:rPr>
                <w:i/>
                <w:szCs w:val="22"/>
              </w:rPr>
              <w:t>Scalar</w:t>
            </w:r>
            <w:r>
              <w:rPr>
                <w:szCs w:val="22"/>
              </w:rPr>
              <w:t xml:space="preserve"> of this expression.</w:t>
            </w:r>
          </w:p>
          <w:p w14:paraId="7BCF1F42" w14:textId="77777777" w:rsidR="00A32394" w:rsidRDefault="00A32394" w:rsidP="00C51A49">
            <w:pPr>
              <w:widowControl w:val="0"/>
              <w:tabs>
                <w:tab w:val="decimal" w:pos="0"/>
              </w:tabs>
              <w:spacing w:after="0" w:line="0" w:lineRule="atLeast"/>
              <w:rPr>
                <w:rFonts w:cs="Arial"/>
                <w:sz w:val="18"/>
                <w:szCs w:val="18"/>
              </w:rPr>
            </w:pPr>
          </w:p>
          <w:p w14:paraId="53EF3244"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0 - 9</w:t>
            </w:r>
          </w:p>
        </w:tc>
        <w:tc>
          <w:tcPr>
            <w:tcW w:w="979" w:type="pct"/>
            <w:gridSpan w:val="4"/>
            <w:tcBorders>
              <w:top w:val="single" w:sz="4" w:space="0" w:color="auto"/>
              <w:left w:val="single" w:sz="4" w:space="0" w:color="auto"/>
              <w:bottom w:val="single" w:sz="4" w:space="0" w:color="auto"/>
              <w:right w:val="single" w:sz="4" w:space="0" w:color="auto"/>
            </w:tcBorders>
            <w:hideMark/>
            <w:tcPrChange w:id="867"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1A684E52"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2E915DAE"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19C3B767"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045FA012" w14:textId="77777777" w:rsidR="00A32394" w:rsidRDefault="00A32394" w:rsidP="00C51A49">
            <w:pPr>
              <w:spacing w:after="0"/>
              <w:rPr>
                <w:rFonts w:ascii="Arial" w:hAnsi="Arial" w:cs="Arial"/>
                <w:sz w:val="18"/>
                <w:szCs w:val="18"/>
              </w:rPr>
            </w:pPr>
            <w:r>
              <w:rPr>
                <w:rFonts w:ascii="Arial" w:hAnsi="Arial" w:cs="Arial"/>
                <w:sz w:val="18"/>
                <w:szCs w:val="18"/>
              </w:rPr>
              <w:t>isUnique: False</w:t>
            </w:r>
          </w:p>
          <w:p w14:paraId="638C881C"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214E9582"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514723D" w14:textId="77777777" w:rsidTr="00967D8B">
        <w:trPr>
          <w:gridBefore w:val="1"/>
          <w:gridAfter w:val="2"/>
          <w:wBefore w:w="58" w:type="pct"/>
          <w:wAfter w:w="58" w:type="pct"/>
          <w:cantSplit/>
          <w:tblHeader/>
          <w:jc w:val="center"/>
          <w:trPrChange w:id="868"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69"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1243BF5C" w14:textId="77777777" w:rsidR="00A32394" w:rsidRDefault="00A32394" w:rsidP="00C51A49">
            <w:pPr>
              <w:keepNext/>
              <w:keepLines/>
              <w:spacing w:after="0"/>
              <w:rPr>
                <w:rFonts w:ascii="Courier New" w:hAnsi="Courier New" w:cs="Courier New"/>
                <w:lang w:eastAsia="zh-CN"/>
              </w:rPr>
            </w:pPr>
            <w:r>
              <w:rPr>
                <w:rFonts w:ascii="Courier New" w:hAnsi="Courier New"/>
              </w:rPr>
              <w:t>exponent</w:t>
            </w:r>
          </w:p>
        </w:tc>
        <w:tc>
          <w:tcPr>
            <w:tcW w:w="2849" w:type="pct"/>
            <w:gridSpan w:val="4"/>
            <w:tcBorders>
              <w:top w:val="single" w:sz="4" w:space="0" w:color="auto"/>
              <w:left w:val="single" w:sz="4" w:space="0" w:color="auto"/>
              <w:bottom w:val="single" w:sz="4" w:space="0" w:color="auto"/>
              <w:right w:val="single" w:sz="4" w:space="0" w:color="auto"/>
            </w:tcBorders>
            <w:tcPrChange w:id="870"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4C10E24B" w14:textId="77777777" w:rsidR="00A32394" w:rsidRDefault="00A32394" w:rsidP="00C51A49">
            <w:pPr>
              <w:widowControl w:val="0"/>
              <w:tabs>
                <w:tab w:val="decimal" w:pos="0"/>
              </w:tabs>
              <w:spacing w:after="0" w:line="0" w:lineRule="atLeast"/>
              <w:rPr>
                <w:szCs w:val="22"/>
              </w:rPr>
            </w:pPr>
            <w:r>
              <w:rPr>
                <w:szCs w:val="22"/>
              </w:rPr>
              <w:t xml:space="preserve">The Packet Error Rate of a 5QI expressed as </w:t>
            </w:r>
            <w:r>
              <w:rPr>
                <w:i/>
                <w:szCs w:val="22"/>
              </w:rPr>
              <w:t>Scalar</w:t>
            </w:r>
            <w:r>
              <w:rPr>
                <w:szCs w:val="22"/>
              </w:rPr>
              <w:t xml:space="preserve"> x 10-k where k is the </w:t>
            </w:r>
            <w:r>
              <w:rPr>
                <w:i/>
                <w:szCs w:val="22"/>
              </w:rPr>
              <w:t>Exponent</w:t>
            </w:r>
            <w:r>
              <w:rPr>
                <w:szCs w:val="22"/>
              </w:rPr>
              <w:t>.</w:t>
            </w:r>
          </w:p>
          <w:p w14:paraId="3EC64817" w14:textId="77777777" w:rsidR="00A32394" w:rsidRDefault="00A32394" w:rsidP="00C51A49">
            <w:pPr>
              <w:widowControl w:val="0"/>
              <w:tabs>
                <w:tab w:val="decimal" w:pos="0"/>
              </w:tabs>
              <w:spacing w:after="0" w:line="0" w:lineRule="atLeast"/>
              <w:rPr>
                <w:szCs w:val="22"/>
              </w:rPr>
            </w:pPr>
            <w:r>
              <w:rPr>
                <w:szCs w:val="22"/>
              </w:rPr>
              <w:t xml:space="preserve">This attriutes indicates the </w:t>
            </w:r>
            <w:r>
              <w:rPr>
                <w:i/>
                <w:szCs w:val="22"/>
              </w:rPr>
              <w:t>Exponent</w:t>
            </w:r>
            <w:r>
              <w:rPr>
                <w:szCs w:val="22"/>
              </w:rPr>
              <w:t xml:space="preserve"> of this expression.</w:t>
            </w:r>
          </w:p>
          <w:p w14:paraId="57C862F6" w14:textId="77777777" w:rsidR="00A32394" w:rsidRDefault="00A32394" w:rsidP="00C51A49">
            <w:pPr>
              <w:widowControl w:val="0"/>
              <w:tabs>
                <w:tab w:val="decimal" w:pos="0"/>
              </w:tabs>
              <w:spacing w:after="0" w:line="0" w:lineRule="atLeast"/>
              <w:rPr>
                <w:rFonts w:cs="Arial"/>
                <w:sz w:val="18"/>
                <w:szCs w:val="18"/>
              </w:rPr>
            </w:pPr>
          </w:p>
          <w:p w14:paraId="3D895195"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0 - 9</w:t>
            </w:r>
          </w:p>
        </w:tc>
        <w:tc>
          <w:tcPr>
            <w:tcW w:w="979" w:type="pct"/>
            <w:gridSpan w:val="4"/>
            <w:tcBorders>
              <w:top w:val="single" w:sz="4" w:space="0" w:color="auto"/>
              <w:left w:val="single" w:sz="4" w:space="0" w:color="auto"/>
              <w:bottom w:val="single" w:sz="4" w:space="0" w:color="auto"/>
              <w:right w:val="single" w:sz="4" w:space="0" w:color="auto"/>
            </w:tcBorders>
            <w:hideMark/>
            <w:tcPrChange w:id="871"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580B8F47"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4E8481F1"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4C79CAA6"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76022CF" w14:textId="77777777" w:rsidR="00A32394" w:rsidRDefault="00A32394" w:rsidP="00C51A49">
            <w:pPr>
              <w:spacing w:after="0"/>
              <w:rPr>
                <w:rFonts w:ascii="Arial" w:hAnsi="Arial" w:cs="Arial"/>
                <w:sz w:val="18"/>
                <w:szCs w:val="18"/>
              </w:rPr>
            </w:pPr>
            <w:r>
              <w:rPr>
                <w:rFonts w:ascii="Arial" w:hAnsi="Arial" w:cs="Arial"/>
                <w:sz w:val="18"/>
                <w:szCs w:val="18"/>
              </w:rPr>
              <w:t>isUnique: False</w:t>
            </w:r>
          </w:p>
          <w:p w14:paraId="3E245D9B"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427C746"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311B0DBD" w14:textId="77777777" w:rsidTr="00967D8B">
        <w:trPr>
          <w:gridBefore w:val="1"/>
          <w:gridAfter w:val="2"/>
          <w:wBefore w:w="58" w:type="pct"/>
          <w:wAfter w:w="58" w:type="pct"/>
          <w:cantSplit/>
          <w:tblHeader/>
          <w:jc w:val="center"/>
          <w:trPrChange w:id="872"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73"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0C6F75A4"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gtpUPathQoSMonitoringState</w:t>
            </w:r>
          </w:p>
        </w:tc>
        <w:tc>
          <w:tcPr>
            <w:tcW w:w="2849" w:type="pct"/>
            <w:gridSpan w:val="4"/>
            <w:tcBorders>
              <w:top w:val="single" w:sz="4" w:space="0" w:color="auto"/>
              <w:left w:val="single" w:sz="4" w:space="0" w:color="auto"/>
              <w:bottom w:val="single" w:sz="4" w:space="0" w:color="auto"/>
              <w:right w:val="single" w:sz="4" w:space="0" w:color="auto"/>
            </w:tcBorders>
            <w:tcPrChange w:id="874"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2B00C223" w14:textId="77777777" w:rsidR="00A32394" w:rsidRDefault="00A32394" w:rsidP="00C51A49">
            <w:pPr>
              <w:rPr>
                <w:rFonts w:ascii="Arial" w:hAnsi="Arial" w:cs="Arial"/>
                <w:sz w:val="18"/>
                <w:szCs w:val="18"/>
                <w:lang w:eastAsia="zh-CN"/>
              </w:rPr>
            </w:pPr>
            <w:r>
              <w:rPr>
                <w:rFonts w:ascii="Arial" w:hAnsi="Arial" w:cs="Arial"/>
                <w:sz w:val="18"/>
                <w:szCs w:val="18"/>
                <w:lang w:eastAsia="zh-CN"/>
              </w:rPr>
              <w:t>It indicates the state of GTP-U path QoS monitoring for URLLC service.</w:t>
            </w:r>
          </w:p>
          <w:p w14:paraId="57247CF9" w14:textId="77777777" w:rsidR="00A32394" w:rsidRDefault="00A32394" w:rsidP="00C51A49">
            <w:pPr>
              <w:rPr>
                <w:rFonts w:ascii="Arial" w:hAnsi="Arial" w:cs="Arial"/>
                <w:sz w:val="18"/>
                <w:szCs w:val="18"/>
                <w:lang w:eastAsia="zh-CN"/>
              </w:rPr>
            </w:pPr>
          </w:p>
          <w:p w14:paraId="2DDB4881"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"Enabled", "Disabled".</w:t>
            </w:r>
          </w:p>
        </w:tc>
        <w:tc>
          <w:tcPr>
            <w:tcW w:w="979" w:type="pct"/>
            <w:gridSpan w:val="4"/>
            <w:tcBorders>
              <w:top w:val="single" w:sz="4" w:space="0" w:color="auto"/>
              <w:left w:val="single" w:sz="4" w:space="0" w:color="auto"/>
              <w:bottom w:val="single" w:sz="4" w:space="0" w:color="auto"/>
              <w:right w:val="single" w:sz="4" w:space="0" w:color="auto"/>
            </w:tcBorders>
            <w:hideMark/>
            <w:tcPrChange w:id="875"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507953DB"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5992CDFA"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6FF4CC5B"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1D50A56A"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9E68BC8" w14:textId="77777777" w:rsidR="00A32394" w:rsidRDefault="00A32394" w:rsidP="00C51A49">
            <w:pPr>
              <w:spacing w:after="0"/>
              <w:rPr>
                <w:rFonts w:ascii="Arial" w:hAnsi="Arial" w:cs="Arial"/>
                <w:sz w:val="18"/>
                <w:szCs w:val="18"/>
              </w:rPr>
            </w:pPr>
            <w:r>
              <w:rPr>
                <w:rFonts w:ascii="Arial" w:hAnsi="Arial" w:cs="Arial"/>
                <w:sz w:val="18"/>
                <w:szCs w:val="18"/>
              </w:rPr>
              <w:t>defaultValue: Enabled</w:t>
            </w:r>
          </w:p>
          <w:p w14:paraId="5C8D3AF1"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82400C9" w14:textId="77777777" w:rsidTr="00967D8B">
        <w:trPr>
          <w:gridBefore w:val="1"/>
          <w:gridAfter w:val="2"/>
          <w:wBefore w:w="58" w:type="pct"/>
          <w:wAfter w:w="58" w:type="pct"/>
          <w:cantSplit/>
          <w:tblHeader/>
          <w:jc w:val="center"/>
          <w:trPrChange w:id="876"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77"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75EACB7F"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gtpUPathMonitoredSNSSAIs</w:t>
            </w:r>
          </w:p>
        </w:tc>
        <w:tc>
          <w:tcPr>
            <w:tcW w:w="2849" w:type="pct"/>
            <w:gridSpan w:val="4"/>
            <w:tcBorders>
              <w:top w:val="single" w:sz="4" w:space="0" w:color="auto"/>
              <w:left w:val="single" w:sz="4" w:space="0" w:color="auto"/>
              <w:bottom w:val="single" w:sz="4" w:space="0" w:color="auto"/>
              <w:right w:val="single" w:sz="4" w:space="0" w:color="auto"/>
            </w:tcBorders>
            <w:tcPrChange w:id="878"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4B8DBE0C" w14:textId="77777777" w:rsidR="00A32394" w:rsidRDefault="00A32394" w:rsidP="00C51A49">
            <w:pPr>
              <w:rPr>
                <w:rFonts w:ascii="Arial" w:hAnsi="Arial" w:cs="Arial"/>
                <w:sz w:val="18"/>
                <w:szCs w:val="18"/>
                <w:lang w:eastAsia="zh-CN"/>
              </w:rPr>
            </w:pPr>
            <w:r>
              <w:rPr>
                <w:rFonts w:ascii="Arial" w:hAnsi="Arial" w:cs="Arial"/>
                <w:sz w:val="18"/>
                <w:szCs w:val="18"/>
                <w:lang w:eastAsia="zh-CN"/>
              </w:rPr>
              <w:t xml:space="preserve">It specifies the S-NSSAIs for which the GTP-U path QoS monitoring is to be performed. </w:t>
            </w:r>
          </w:p>
          <w:p w14:paraId="17C0B664" w14:textId="77777777" w:rsidR="00A32394" w:rsidRDefault="00A32394" w:rsidP="00C51A49">
            <w:pPr>
              <w:rPr>
                <w:rFonts w:ascii="Arial" w:hAnsi="Arial" w:cs="Arial"/>
                <w:sz w:val="18"/>
                <w:szCs w:val="18"/>
                <w:lang w:eastAsia="zh-CN"/>
              </w:rPr>
            </w:pPr>
          </w:p>
          <w:p w14:paraId="5721E09C"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See 3GPP TS 23.003 [13]</w:t>
            </w:r>
          </w:p>
        </w:tc>
        <w:tc>
          <w:tcPr>
            <w:tcW w:w="979" w:type="pct"/>
            <w:gridSpan w:val="4"/>
            <w:tcBorders>
              <w:top w:val="single" w:sz="4" w:space="0" w:color="auto"/>
              <w:left w:val="single" w:sz="4" w:space="0" w:color="auto"/>
              <w:bottom w:val="single" w:sz="4" w:space="0" w:color="auto"/>
              <w:right w:val="single" w:sz="4" w:space="0" w:color="auto"/>
            </w:tcBorders>
            <w:hideMark/>
            <w:tcPrChange w:id="879"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49B2A90C" w14:textId="77777777" w:rsidR="00A32394" w:rsidRDefault="00A32394" w:rsidP="00C51A49">
            <w:pPr>
              <w:spacing w:after="0"/>
              <w:rPr>
                <w:rFonts w:ascii="Arial" w:hAnsi="Arial" w:cs="Arial"/>
                <w:sz w:val="18"/>
                <w:szCs w:val="18"/>
              </w:rPr>
            </w:pPr>
            <w:r>
              <w:rPr>
                <w:rFonts w:ascii="Arial" w:hAnsi="Arial" w:cs="Arial"/>
                <w:sz w:val="18"/>
                <w:szCs w:val="18"/>
              </w:rPr>
              <w:t>type: S-NSSAI</w:t>
            </w:r>
          </w:p>
          <w:p w14:paraId="660C0C2C" w14:textId="77777777" w:rsidR="00A32394" w:rsidRDefault="00A32394" w:rsidP="00C51A49">
            <w:pPr>
              <w:spacing w:after="0"/>
              <w:rPr>
                <w:rFonts w:ascii="Arial" w:hAnsi="Arial" w:cs="Arial"/>
                <w:sz w:val="18"/>
                <w:szCs w:val="18"/>
              </w:rPr>
            </w:pPr>
            <w:r>
              <w:rPr>
                <w:rFonts w:ascii="Arial" w:hAnsi="Arial" w:cs="Arial"/>
                <w:sz w:val="18"/>
                <w:szCs w:val="18"/>
              </w:rPr>
              <w:t>multiplicity: *</w:t>
            </w:r>
          </w:p>
          <w:p w14:paraId="773BD384"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D2E5F7F"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07125E63"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6BBA7DF"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63F0BF73" w14:textId="77777777" w:rsidTr="00967D8B">
        <w:trPr>
          <w:gridBefore w:val="1"/>
          <w:gridAfter w:val="2"/>
          <w:wBefore w:w="58" w:type="pct"/>
          <w:wAfter w:w="58" w:type="pct"/>
          <w:cantSplit/>
          <w:tblHeader/>
          <w:jc w:val="center"/>
          <w:trPrChange w:id="880"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81"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283EF2A4"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monitoredDSCPs</w:t>
            </w:r>
          </w:p>
        </w:tc>
        <w:tc>
          <w:tcPr>
            <w:tcW w:w="2849" w:type="pct"/>
            <w:gridSpan w:val="4"/>
            <w:tcBorders>
              <w:top w:val="single" w:sz="4" w:space="0" w:color="auto"/>
              <w:left w:val="single" w:sz="4" w:space="0" w:color="auto"/>
              <w:bottom w:val="single" w:sz="4" w:space="0" w:color="auto"/>
              <w:right w:val="single" w:sz="4" w:space="0" w:color="auto"/>
            </w:tcBorders>
            <w:tcPrChange w:id="882"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11EF4C55" w14:textId="77777777" w:rsidR="00A32394" w:rsidRDefault="00A32394" w:rsidP="00C51A49">
            <w:pPr>
              <w:rPr>
                <w:rFonts w:ascii="Arial" w:hAnsi="Arial" w:cs="Arial"/>
                <w:sz w:val="18"/>
                <w:szCs w:val="18"/>
                <w:lang w:eastAsia="zh-CN"/>
              </w:rPr>
            </w:pPr>
            <w:r>
              <w:rPr>
                <w:rFonts w:ascii="Arial" w:hAnsi="Arial" w:cs="Arial"/>
                <w:sz w:val="18"/>
                <w:szCs w:val="18"/>
                <w:lang w:eastAsia="zh-CN"/>
              </w:rPr>
              <w:t xml:space="preserve">It specifies the DSCPs for which the GTP-U path QoS monitoring is to be performed. </w:t>
            </w:r>
          </w:p>
          <w:p w14:paraId="245008AF" w14:textId="77777777" w:rsidR="00A32394" w:rsidRDefault="00A32394" w:rsidP="00C51A49">
            <w:pPr>
              <w:rPr>
                <w:rFonts w:ascii="Arial" w:hAnsi="Arial" w:cs="Arial"/>
                <w:sz w:val="18"/>
                <w:szCs w:val="18"/>
                <w:lang w:eastAsia="zh-CN"/>
              </w:rPr>
            </w:pPr>
          </w:p>
          <w:p w14:paraId="2D69F712"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Change w:id="883"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55382AAE"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66CA3771" w14:textId="77777777" w:rsidR="00A32394" w:rsidRDefault="00A32394" w:rsidP="00C51A49">
            <w:pPr>
              <w:spacing w:after="0"/>
              <w:rPr>
                <w:rFonts w:ascii="Arial" w:hAnsi="Arial" w:cs="Arial"/>
                <w:sz w:val="18"/>
                <w:szCs w:val="18"/>
              </w:rPr>
            </w:pPr>
            <w:r>
              <w:rPr>
                <w:rFonts w:ascii="Arial" w:hAnsi="Arial" w:cs="Arial"/>
                <w:sz w:val="18"/>
                <w:szCs w:val="18"/>
              </w:rPr>
              <w:t>multiplicity: *</w:t>
            </w:r>
          </w:p>
          <w:p w14:paraId="76BDC8E8"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9D16AD5"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21FC65A4"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AD40C82"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7489F3BA" w14:textId="77777777" w:rsidTr="00967D8B">
        <w:trPr>
          <w:gridBefore w:val="1"/>
          <w:gridAfter w:val="2"/>
          <w:wBefore w:w="58" w:type="pct"/>
          <w:wAfter w:w="58" w:type="pct"/>
          <w:cantSplit/>
          <w:tblHeader/>
          <w:jc w:val="center"/>
          <w:trPrChange w:id="884"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85"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25ED9218"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isEventTriggeredGtpUPathMonitoringSupported</w:t>
            </w:r>
          </w:p>
        </w:tc>
        <w:tc>
          <w:tcPr>
            <w:tcW w:w="2849" w:type="pct"/>
            <w:gridSpan w:val="4"/>
            <w:tcBorders>
              <w:top w:val="single" w:sz="4" w:space="0" w:color="auto"/>
              <w:left w:val="single" w:sz="4" w:space="0" w:color="auto"/>
              <w:bottom w:val="single" w:sz="4" w:space="0" w:color="auto"/>
              <w:right w:val="single" w:sz="4" w:space="0" w:color="auto"/>
            </w:tcBorders>
            <w:tcPrChange w:id="886"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260A6B1A" w14:textId="77777777" w:rsidR="00A32394" w:rsidRDefault="00A32394" w:rsidP="00C51A49">
            <w:pPr>
              <w:rPr>
                <w:rFonts w:ascii="Arial" w:hAnsi="Arial" w:cs="Arial"/>
                <w:sz w:val="18"/>
                <w:szCs w:val="18"/>
                <w:lang w:eastAsia="zh-CN"/>
              </w:rPr>
            </w:pPr>
            <w:r>
              <w:rPr>
                <w:rFonts w:ascii="Arial" w:hAnsi="Arial" w:cs="Arial"/>
                <w:sz w:val="18"/>
                <w:szCs w:val="18"/>
                <w:lang w:eastAsia="zh-CN"/>
              </w:rPr>
              <w:t>It indicates whether the event triggered GTP-U path QoS monitoring reporting based on thresholds is supported, see 3GPP TS 29.244 [56].</w:t>
            </w:r>
          </w:p>
          <w:p w14:paraId="78BB89C0" w14:textId="77777777" w:rsidR="00A32394" w:rsidRDefault="00A32394" w:rsidP="00C51A49">
            <w:pPr>
              <w:rPr>
                <w:rFonts w:ascii="Arial" w:hAnsi="Arial" w:cs="Arial"/>
                <w:sz w:val="18"/>
                <w:szCs w:val="18"/>
                <w:lang w:eastAsia="zh-CN"/>
              </w:rPr>
            </w:pPr>
          </w:p>
          <w:p w14:paraId="4DA08BA0"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“Yes”, “No”.</w:t>
            </w:r>
          </w:p>
        </w:tc>
        <w:tc>
          <w:tcPr>
            <w:tcW w:w="979" w:type="pct"/>
            <w:gridSpan w:val="4"/>
            <w:tcBorders>
              <w:top w:val="single" w:sz="4" w:space="0" w:color="auto"/>
              <w:left w:val="single" w:sz="4" w:space="0" w:color="auto"/>
              <w:bottom w:val="single" w:sz="4" w:space="0" w:color="auto"/>
              <w:right w:val="single" w:sz="4" w:space="0" w:color="auto"/>
            </w:tcBorders>
            <w:hideMark/>
            <w:tcPrChange w:id="887"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23196327" w14:textId="77777777" w:rsidR="00A32394" w:rsidRDefault="00A32394" w:rsidP="00C51A49">
            <w:pPr>
              <w:spacing w:after="0"/>
              <w:rPr>
                <w:rFonts w:ascii="Arial" w:hAnsi="Arial" w:cs="Arial"/>
                <w:sz w:val="18"/>
                <w:szCs w:val="18"/>
              </w:rPr>
            </w:pPr>
            <w:r>
              <w:rPr>
                <w:rFonts w:ascii="Arial" w:hAnsi="Arial" w:cs="Arial"/>
                <w:sz w:val="18"/>
                <w:szCs w:val="18"/>
              </w:rPr>
              <w:t>type: Boolean</w:t>
            </w:r>
          </w:p>
          <w:p w14:paraId="1FFD8378"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5BA96430"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0C757E3A"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1278230E" w14:textId="77777777" w:rsidR="00A32394" w:rsidRDefault="00A32394" w:rsidP="00C51A49">
            <w:pPr>
              <w:spacing w:after="0"/>
              <w:rPr>
                <w:rFonts w:ascii="Arial" w:hAnsi="Arial" w:cs="Arial"/>
                <w:sz w:val="18"/>
                <w:szCs w:val="18"/>
              </w:rPr>
            </w:pPr>
            <w:r>
              <w:rPr>
                <w:rFonts w:ascii="Arial" w:hAnsi="Arial" w:cs="Arial"/>
                <w:sz w:val="18"/>
                <w:szCs w:val="18"/>
              </w:rPr>
              <w:t>defaultValue: Yes</w:t>
            </w:r>
          </w:p>
          <w:p w14:paraId="25E59B77"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2F6425C0" w14:textId="77777777" w:rsidTr="00967D8B">
        <w:trPr>
          <w:gridBefore w:val="1"/>
          <w:gridAfter w:val="2"/>
          <w:wBefore w:w="58" w:type="pct"/>
          <w:wAfter w:w="58" w:type="pct"/>
          <w:cantSplit/>
          <w:tblHeader/>
          <w:jc w:val="center"/>
          <w:trPrChange w:id="888"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89"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6B581C0E"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isPeriodicGtpUMonitoringSupported</w:t>
            </w:r>
          </w:p>
        </w:tc>
        <w:tc>
          <w:tcPr>
            <w:tcW w:w="2849" w:type="pct"/>
            <w:gridSpan w:val="4"/>
            <w:tcBorders>
              <w:top w:val="single" w:sz="4" w:space="0" w:color="auto"/>
              <w:left w:val="single" w:sz="4" w:space="0" w:color="auto"/>
              <w:bottom w:val="single" w:sz="4" w:space="0" w:color="auto"/>
              <w:right w:val="single" w:sz="4" w:space="0" w:color="auto"/>
            </w:tcBorders>
            <w:tcPrChange w:id="890"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2E393E19" w14:textId="77777777" w:rsidR="00A32394" w:rsidRDefault="00A32394" w:rsidP="00C51A49">
            <w:pPr>
              <w:rPr>
                <w:rFonts w:ascii="Arial" w:hAnsi="Arial" w:cs="Arial"/>
                <w:sz w:val="18"/>
                <w:szCs w:val="18"/>
                <w:lang w:eastAsia="zh-CN"/>
              </w:rPr>
            </w:pPr>
            <w:r>
              <w:rPr>
                <w:rFonts w:ascii="Arial" w:hAnsi="Arial" w:cs="Arial"/>
                <w:sz w:val="18"/>
                <w:szCs w:val="18"/>
                <w:lang w:eastAsia="zh-CN"/>
              </w:rPr>
              <w:t>It indicates whether the periodic GTP-U path QoS monitoring reporting is supported, see 3GPP TS 29.244 [56].</w:t>
            </w:r>
          </w:p>
          <w:p w14:paraId="6510060B" w14:textId="77777777" w:rsidR="00A32394" w:rsidRDefault="00A32394" w:rsidP="00C51A49">
            <w:pPr>
              <w:rPr>
                <w:rFonts w:ascii="Arial" w:hAnsi="Arial" w:cs="Arial"/>
                <w:sz w:val="18"/>
                <w:szCs w:val="18"/>
                <w:lang w:eastAsia="zh-CN"/>
              </w:rPr>
            </w:pPr>
          </w:p>
          <w:p w14:paraId="32C4C058"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“Yes”, “No”.</w:t>
            </w:r>
          </w:p>
        </w:tc>
        <w:tc>
          <w:tcPr>
            <w:tcW w:w="979" w:type="pct"/>
            <w:gridSpan w:val="4"/>
            <w:tcBorders>
              <w:top w:val="single" w:sz="4" w:space="0" w:color="auto"/>
              <w:left w:val="single" w:sz="4" w:space="0" w:color="auto"/>
              <w:bottom w:val="single" w:sz="4" w:space="0" w:color="auto"/>
              <w:right w:val="single" w:sz="4" w:space="0" w:color="auto"/>
            </w:tcBorders>
            <w:hideMark/>
            <w:tcPrChange w:id="891"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4113BC79" w14:textId="77777777" w:rsidR="00A32394" w:rsidRDefault="00A32394" w:rsidP="00C51A49">
            <w:pPr>
              <w:spacing w:after="0"/>
              <w:rPr>
                <w:rFonts w:ascii="Arial" w:hAnsi="Arial" w:cs="Arial"/>
                <w:sz w:val="18"/>
                <w:szCs w:val="18"/>
              </w:rPr>
            </w:pPr>
            <w:r>
              <w:rPr>
                <w:rFonts w:ascii="Arial" w:hAnsi="Arial" w:cs="Arial"/>
                <w:sz w:val="18"/>
                <w:szCs w:val="18"/>
              </w:rPr>
              <w:t>type: Boolean</w:t>
            </w:r>
          </w:p>
          <w:p w14:paraId="2D3232E4"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9D732DC"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FC7208D"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25389A2A" w14:textId="77777777" w:rsidR="00A32394" w:rsidRDefault="00A32394" w:rsidP="00C51A49">
            <w:pPr>
              <w:spacing w:after="0"/>
              <w:rPr>
                <w:rFonts w:ascii="Arial" w:hAnsi="Arial" w:cs="Arial"/>
                <w:sz w:val="18"/>
                <w:szCs w:val="18"/>
              </w:rPr>
            </w:pPr>
            <w:r>
              <w:rPr>
                <w:rFonts w:ascii="Arial" w:hAnsi="Arial" w:cs="Arial"/>
                <w:sz w:val="18"/>
                <w:szCs w:val="18"/>
              </w:rPr>
              <w:t>defaultValue: Yes</w:t>
            </w:r>
          </w:p>
          <w:p w14:paraId="077F080A"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04B76D9C" w14:textId="77777777" w:rsidTr="00967D8B">
        <w:trPr>
          <w:gridBefore w:val="1"/>
          <w:gridAfter w:val="2"/>
          <w:wBefore w:w="58" w:type="pct"/>
          <w:wAfter w:w="58" w:type="pct"/>
          <w:cantSplit/>
          <w:tblHeader/>
          <w:jc w:val="center"/>
          <w:trPrChange w:id="892"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93"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3009007B"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lastRenderedPageBreak/>
              <w:t>isImmediateGtpUMonitoringSupported</w:t>
            </w:r>
          </w:p>
        </w:tc>
        <w:tc>
          <w:tcPr>
            <w:tcW w:w="2849" w:type="pct"/>
            <w:gridSpan w:val="4"/>
            <w:tcBorders>
              <w:top w:val="single" w:sz="4" w:space="0" w:color="auto"/>
              <w:left w:val="single" w:sz="4" w:space="0" w:color="auto"/>
              <w:bottom w:val="single" w:sz="4" w:space="0" w:color="auto"/>
              <w:right w:val="single" w:sz="4" w:space="0" w:color="auto"/>
            </w:tcBorders>
            <w:tcPrChange w:id="894"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64643E55" w14:textId="77777777" w:rsidR="00A32394" w:rsidRDefault="00A32394" w:rsidP="00C51A49">
            <w:pPr>
              <w:rPr>
                <w:rFonts w:ascii="Arial" w:hAnsi="Arial" w:cs="Arial"/>
                <w:sz w:val="18"/>
                <w:szCs w:val="18"/>
                <w:lang w:eastAsia="zh-CN"/>
              </w:rPr>
            </w:pPr>
            <w:r>
              <w:rPr>
                <w:rFonts w:ascii="Arial" w:hAnsi="Arial" w:cs="Arial"/>
                <w:sz w:val="18"/>
                <w:szCs w:val="18"/>
                <w:lang w:eastAsia="zh-CN"/>
              </w:rPr>
              <w:t>It indicates whether the immediate GTP-U path QoS monitoring reporting is supported, see 3GPP TS 29.244 [56].</w:t>
            </w:r>
          </w:p>
          <w:p w14:paraId="74B81FF0" w14:textId="77777777" w:rsidR="00A32394" w:rsidRDefault="00A32394" w:rsidP="00C51A49">
            <w:pPr>
              <w:rPr>
                <w:rFonts w:ascii="Arial" w:hAnsi="Arial" w:cs="Arial"/>
                <w:sz w:val="18"/>
                <w:szCs w:val="18"/>
                <w:lang w:eastAsia="zh-CN"/>
              </w:rPr>
            </w:pPr>
          </w:p>
          <w:p w14:paraId="56AE2AF4"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“Yes”, “No”.</w:t>
            </w:r>
          </w:p>
        </w:tc>
        <w:tc>
          <w:tcPr>
            <w:tcW w:w="979" w:type="pct"/>
            <w:gridSpan w:val="4"/>
            <w:tcBorders>
              <w:top w:val="single" w:sz="4" w:space="0" w:color="auto"/>
              <w:left w:val="single" w:sz="4" w:space="0" w:color="auto"/>
              <w:bottom w:val="single" w:sz="4" w:space="0" w:color="auto"/>
              <w:right w:val="single" w:sz="4" w:space="0" w:color="auto"/>
            </w:tcBorders>
            <w:hideMark/>
            <w:tcPrChange w:id="895"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72B2BAB7" w14:textId="77777777" w:rsidR="00A32394" w:rsidRDefault="00A32394" w:rsidP="00C51A49">
            <w:pPr>
              <w:spacing w:after="0"/>
              <w:rPr>
                <w:rFonts w:ascii="Arial" w:hAnsi="Arial" w:cs="Arial"/>
                <w:sz w:val="18"/>
                <w:szCs w:val="18"/>
              </w:rPr>
            </w:pPr>
            <w:r>
              <w:rPr>
                <w:rFonts w:ascii="Arial" w:hAnsi="Arial" w:cs="Arial"/>
                <w:sz w:val="18"/>
                <w:szCs w:val="18"/>
              </w:rPr>
              <w:t>type: Boolean</w:t>
            </w:r>
          </w:p>
          <w:p w14:paraId="4DB1E3C8"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C7C5FAD"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0A6F3888"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67D87439" w14:textId="77777777" w:rsidR="00A32394" w:rsidRDefault="00A32394" w:rsidP="00C51A49">
            <w:pPr>
              <w:spacing w:after="0"/>
              <w:rPr>
                <w:rFonts w:ascii="Arial" w:hAnsi="Arial" w:cs="Arial"/>
                <w:sz w:val="18"/>
                <w:szCs w:val="18"/>
              </w:rPr>
            </w:pPr>
            <w:r>
              <w:rPr>
                <w:rFonts w:ascii="Arial" w:hAnsi="Arial" w:cs="Arial"/>
                <w:sz w:val="18"/>
                <w:szCs w:val="18"/>
              </w:rPr>
              <w:t>defaultValue: Yes</w:t>
            </w:r>
          </w:p>
          <w:p w14:paraId="75EF9F19"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30F041B" w14:textId="77777777" w:rsidTr="00967D8B">
        <w:trPr>
          <w:gridBefore w:val="1"/>
          <w:gridAfter w:val="2"/>
          <w:wBefore w:w="58" w:type="pct"/>
          <w:wAfter w:w="58" w:type="pct"/>
          <w:cantSplit/>
          <w:tblHeader/>
          <w:jc w:val="center"/>
          <w:trPrChange w:id="896"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97"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0BF49FF7"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gtpUPathDelayThresholds</w:t>
            </w:r>
          </w:p>
        </w:tc>
        <w:tc>
          <w:tcPr>
            <w:tcW w:w="2849" w:type="pct"/>
            <w:gridSpan w:val="4"/>
            <w:tcBorders>
              <w:top w:val="single" w:sz="4" w:space="0" w:color="auto"/>
              <w:left w:val="single" w:sz="4" w:space="0" w:color="auto"/>
              <w:bottom w:val="single" w:sz="4" w:space="0" w:color="auto"/>
              <w:right w:val="single" w:sz="4" w:space="0" w:color="auto"/>
            </w:tcBorders>
            <w:tcPrChange w:id="898"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42A9733D"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thresholds for reporting the packet delay for the GTO-U path QoS monitoring, if the isEventTriggeredGtpUPathMonitoringSupported attribute of the same MOI is set to “yes”.</w:t>
            </w:r>
          </w:p>
          <w:p w14:paraId="79B6C0F3" w14:textId="77777777" w:rsidR="00A32394" w:rsidRDefault="00A32394" w:rsidP="00C51A49">
            <w:pPr>
              <w:rPr>
                <w:rFonts w:ascii="Arial" w:hAnsi="Arial" w:cs="Arial"/>
                <w:sz w:val="18"/>
                <w:szCs w:val="18"/>
                <w:lang w:eastAsia="zh-CN"/>
              </w:rPr>
            </w:pPr>
            <w:r>
              <w:rPr>
                <w:rFonts w:ascii="Arial" w:hAnsi="Arial" w:cs="Arial"/>
                <w:sz w:val="18"/>
                <w:szCs w:val="18"/>
                <w:lang w:eastAsia="zh-CN"/>
              </w:rPr>
              <w:t>The packet delay will be reported to SMF when it exceeds the threshold (in milliseconds).</w:t>
            </w:r>
          </w:p>
          <w:p w14:paraId="731529A7" w14:textId="77777777" w:rsidR="00A32394" w:rsidRDefault="00A32394" w:rsidP="00C51A49">
            <w:pPr>
              <w:widowControl w:val="0"/>
              <w:tabs>
                <w:tab w:val="decimal" w:pos="0"/>
              </w:tabs>
              <w:spacing w:line="0" w:lineRule="atLeast"/>
              <w:rPr>
                <w:rFonts w:ascii="Arial" w:hAnsi="Arial" w:cs="Arial"/>
                <w:sz w:val="18"/>
                <w:szCs w:val="18"/>
                <w:lang w:eastAsia="zh-CN"/>
              </w:rPr>
            </w:pPr>
          </w:p>
          <w:p w14:paraId="0DEBE3C8"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899"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2D8E29BA" w14:textId="77777777" w:rsidR="00A32394" w:rsidRDefault="00A32394" w:rsidP="00C51A49">
            <w:pPr>
              <w:spacing w:after="0"/>
              <w:rPr>
                <w:rFonts w:ascii="Arial" w:hAnsi="Arial" w:cs="Arial"/>
                <w:sz w:val="18"/>
                <w:szCs w:val="18"/>
              </w:rPr>
            </w:pPr>
            <w:r>
              <w:rPr>
                <w:rFonts w:ascii="Arial" w:hAnsi="Arial" w:cs="Arial"/>
                <w:sz w:val="18"/>
                <w:szCs w:val="18"/>
              </w:rPr>
              <w:t>type: GtpUPathDelayThresholdsType</w:t>
            </w:r>
          </w:p>
          <w:p w14:paraId="41E395A5"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52F0A2F2" w14:textId="77777777" w:rsidR="00A32394" w:rsidRDefault="00A32394" w:rsidP="00C51A49">
            <w:pPr>
              <w:spacing w:after="0"/>
              <w:rPr>
                <w:rFonts w:ascii="Arial" w:hAnsi="Arial" w:cs="Arial"/>
                <w:sz w:val="18"/>
                <w:szCs w:val="18"/>
              </w:rPr>
            </w:pPr>
            <w:r>
              <w:rPr>
                <w:rFonts w:ascii="Arial" w:hAnsi="Arial" w:cs="Arial"/>
                <w:sz w:val="18"/>
                <w:szCs w:val="18"/>
              </w:rPr>
              <w:t>isOrdered: Y</w:t>
            </w:r>
          </w:p>
          <w:p w14:paraId="74A80D1B"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6E0BB3ED"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52027352"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02C49E5B" w14:textId="77777777" w:rsidTr="00967D8B">
        <w:trPr>
          <w:gridBefore w:val="1"/>
          <w:gridAfter w:val="2"/>
          <w:wBefore w:w="58" w:type="pct"/>
          <w:wAfter w:w="58" w:type="pct"/>
          <w:cantSplit/>
          <w:tblHeader/>
          <w:jc w:val="center"/>
          <w:trPrChange w:id="900"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01"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321D4831"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gtpUPathMinimumWaitTime</w:t>
            </w:r>
          </w:p>
        </w:tc>
        <w:tc>
          <w:tcPr>
            <w:tcW w:w="2849" w:type="pct"/>
            <w:gridSpan w:val="4"/>
            <w:tcBorders>
              <w:top w:val="single" w:sz="4" w:space="0" w:color="auto"/>
              <w:left w:val="single" w:sz="4" w:space="0" w:color="auto"/>
              <w:bottom w:val="single" w:sz="4" w:space="0" w:color="auto"/>
              <w:right w:val="single" w:sz="4" w:space="0" w:color="auto"/>
            </w:tcBorders>
            <w:tcPrChange w:id="902"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2867451C"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minimum waiting time (in seconds) between two consecutive reports for event triggered GTP-U path QoS monitoring reporting, if the isEventTriggeredGtpUPathMonitoringSupported attribute of the same MOI is set to “yes”.</w:t>
            </w:r>
          </w:p>
          <w:p w14:paraId="1CD31DB0" w14:textId="77777777" w:rsidR="00A32394" w:rsidRDefault="00A32394" w:rsidP="00C51A49">
            <w:pPr>
              <w:widowControl w:val="0"/>
              <w:tabs>
                <w:tab w:val="decimal" w:pos="0"/>
              </w:tabs>
              <w:spacing w:line="0" w:lineRule="atLeast"/>
              <w:rPr>
                <w:rFonts w:ascii="Arial" w:hAnsi="Arial" w:cs="Arial"/>
                <w:sz w:val="18"/>
                <w:szCs w:val="18"/>
                <w:lang w:eastAsia="zh-CN"/>
              </w:rPr>
            </w:pPr>
          </w:p>
          <w:p w14:paraId="6A26AC98" w14:textId="77777777" w:rsidR="00A32394" w:rsidRDefault="00A32394" w:rsidP="00C51A49">
            <w:pPr>
              <w:rPr>
                <w:rFonts w:ascii="Arial" w:hAnsi="Arial" w:cs="Arial"/>
                <w:sz w:val="18"/>
                <w:szCs w:val="18"/>
                <w:lang w:eastAsia="zh-CN"/>
              </w:rPr>
            </w:pPr>
            <w:r>
              <w:rPr>
                <w:rFonts w:ascii="Arial" w:hAnsi="Arial" w:cs="Arial"/>
                <w:sz w:val="18"/>
                <w:szCs w:val="18"/>
                <w:lang w:eastAsia="zh-CN"/>
              </w:rPr>
              <w:t>allowedValues: see 3GPP TS 29.244 [56].</w:t>
            </w:r>
          </w:p>
          <w:p w14:paraId="68B8443E" w14:textId="77777777" w:rsidR="00A32394" w:rsidRDefault="00A32394" w:rsidP="00C51A49">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Change w:id="903"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001EF67D"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3EE2C578"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1CBE5EF2"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E4D1D50"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7F6A7720"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32690A80"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11F30E6" w14:textId="77777777" w:rsidTr="00967D8B">
        <w:trPr>
          <w:gridBefore w:val="1"/>
          <w:gridAfter w:val="2"/>
          <w:wBefore w:w="58" w:type="pct"/>
          <w:wAfter w:w="58" w:type="pct"/>
          <w:cantSplit/>
          <w:tblHeader/>
          <w:jc w:val="center"/>
          <w:trPrChange w:id="904"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05"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BFBB1F8"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gtpUPathMeasurementPeriod</w:t>
            </w:r>
          </w:p>
        </w:tc>
        <w:tc>
          <w:tcPr>
            <w:tcW w:w="2849" w:type="pct"/>
            <w:gridSpan w:val="4"/>
            <w:tcBorders>
              <w:top w:val="single" w:sz="4" w:space="0" w:color="auto"/>
              <w:left w:val="single" w:sz="4" w:space="0" w:color="auto"/>
              <w:bottom w:val="single" w:sz="4" w:space="0" w:color="auto"/>
              <w:right w:val="single" w:sz="4" w:space="0" w:color="auto"/>
            </w:tcBorders>
            <w:tcPrChange w:id="906"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11E757AF"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period (in seconds) for reporting the packet delay for GTP-U path QoS monitoring, if the isPeriodicGtpUMonitoringSupported attribute of the same MOI is set to “yes”.</w:t>
            </w:r>
          </w:p>
          <w:p w14:paraId="731B7DDB" w14:textId="77777777" w:rsidR="00A32394" w:rsidRDefault="00A32394" w:rsidP="00C51A49">
            <w:pPr>
              <w:widowControl w:val="0"/>
              <w:tabs>
                <w:tab w:val="decimal" w:pos="0"/>
              </w:tabs>
              <w:spacing w:line="0" w:lineRule="atLeast"/>
              <w:rPr>
                <w:rFonts w:ascii="Arial" w:hAnsi="Arial" w:cs="Arial"/>
                <w:sz w:val="18"/>
                <w:szCs w:val="18"/>
                <w:lang w:eastAsia="zh-CN"/>
              </w:rPr>
            </w:pPr>
          </w:p>
          <w:p w14:paraId="00B83DFD" w14:textId="77777777" w:rsidR="00A32394" w:rsidRDefault="00A32394" w:rsidP="00C51A49">
            <w:pPr>
              <w:rPr>
                <w:rFonts w:ascii="Arial" w:hAnsi="Arial" w:cs="Arial"/>
                <w:sz w:val="18"/>
                <w:szCs w:val="18"/>
                <w:lang w:eastAsia="zh-CN"/>
              </w:rPr>
            </w:pPr>
            <w:r>
              <w:rPr>
                <w:rFonts w:ascii="Arial" w:hAnsi="Arial" w:cs="Arial"/>
                <w:sz w:val="18"/>
                <w:szCs w:val="18"/>
                <w:lang w:eastAsia="zh-CN"/>
              </w:rPr>
              <w:t>allowedValues: see 3GPP TS 29.244 [56].</w:t>
            </w:r>
          </w:p>
          <w:p w14:paraId="372EB71A" w14:textId="77777777" w:rsidR="00A32394" w:rsidRDefault="00A32394" w:rsidP="00C51A49">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Change w:id="907"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16333006"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44C61160"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D955661"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51FC484"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0EC2F0C5"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79B6FDC"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1C3561EF" w14:textId="77777777" w:rsidTr="00967D8B">
        <w:trPr>
          <w:gridBefore w:val="1"/>
          <w:gridAfter w:val="2"/>
          <w:wBefore w:w="58" w:type="pct"/>
          <w:wAfter w:w="58" w:type="pct"/>
          <w:cantSplit/>
          <w:tblHeader/>
          <w:jc w:val="center"/>
          <w:trPrChange w:id="908"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09"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34A3C990"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n3AveragePacketDelayThreshold</w:t>
            </w:r>
          </w:p>
        </w:tc>
        <w:tc>
          <w:tcPr>
            <w:tcW w:w="2849" w:type="pct"/>
            <w:gridSpan w:val="4"/>
            <w:tcBorders>
              <w:top w:val="single" w:sz="4" w:space="0" w:color="auto"/>
              <w:left w:val="single" w:sz="4" w:space="0" w:color="auto"/>
              <w:bottom w:val="single" w:sz="4" w:space="0" w:color="auto"/>
              <w:right w:val="single" w:sz="4" w:space="0" w:color="auto"/>
            </w:tcBorders>
            <w:tcPrChange w:id="910"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0A786345"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average packet delay of a GTP-U path on N3 interface.</w:t>
            </w:r>
          </w:p>
          <w:p w14:paraId="47850C42" w14:textId="77777777" w:rsidR="00A32394" w:rsidRDefault="00A32394" w:rsidP="00C51A49">
            <w:pPr>
              <w:widowControl w:val="0"/>
              <w:tabs>
                <w:tab w:val="decimal" w:pos="0"/>
              </w:tabs>
              <w:spacing w:line="0" w:lineRule="atLeast"/>
              <w:rPr>
                <w:rFonts w:ascii="Arial" w:hAnsi="Arial" w:cs="Arial"/>
                <w:sz w:val="18"/>
                <w:szCs w:val="18"/>
                <w:lang w:eastAsia="zh-CN"/>
              </w:rPr>
            </w:pPr>
          </w:p>
          <w:p w14:paraId="563410AC"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Change w:id="911"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26708861"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462CA84F"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A41CBF2"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0939D650"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0ADF74E9"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3994CAD0"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04655DDD" w14:textId="77777777" w:rsidTr="00967D8B">
        <w:trPr>
          <w:gridBefore w:val="1"/>
          <w:gridAfter w:val="2"/>
          <w:wBefore w:w="58" w:type="pct"/>
          <w:wAfter w:w="58" w:type="pct"/>
          <w:cantSplit/>
          <w:tblHeader/>
          <w:jc w:val="center"/>
          <w:trPrChange w:id="912"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13"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6FAD588"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n3MinPacketDelayThreshold</w:t>
            </w:r>
          </w:p>
        </w:tc>
        <w:tc>
          <w:tcPr>
            <w:tcW w:w="2849" w:type="pct"/>
            <w:gridSpan w:val="4"/>
            <w:tcBorders>
              <w:top w:val="single" w:sz="4" w:space="0" w:color="auto"/>
              <w:left w:val="single" w:sz="4" w:space="0" w:color="auto"/>
              <w:bottom w:val="single" w:sz="4" w:space="0" w:color="auto"/>
              <w:right w:val="single" w:sz="4" w:space="0" w:color="auto"/>
            </w:tcBorders>
            <w:tcPrChange w:id="914"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1FDE95BB"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minimum packet delay of a GTP-U path on N3 interface.</w:t>
            </w:r>
          </w:p>
          <w:p w14:paraId="3922D9D0" w14:textId="77777777" w:rsidR="00A32394" w:rsidRDefault="00A32394" w:rsidP="00C51A49">
            <w:pPr>
              <w:widowControl w:val="0"/>
              <w:tabs>
                <w:tab w:val="decimal" w:pos="0"/>
              </w:tabs>
              <w:spacing w:line="0" w:lineRule="atLeast"/>
              <w:rPr>
                <w:rFonts w:ascii="Arial" w:hAnsi="Arial" w:cs="Arial"/>
                <w:sz w:val="18"/>
                <w:szCs w:val="18"/>
                <w:lang w:eastAsia="zh-CN"/>
              </w:rPr>
            </w:pPr>
          </w:p>
          <w:p w14:paraId="090AC0DB"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Change w:id="915"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7C953F30"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04A60608"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0422277"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34312CF6"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5D96AB6A"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783AD75F"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6902481A" w14:textId="77777777" w:rsidTr="00967D8B">
        <w:trPr>
          <w:gridBefore w:val="1"/>
          <w:gridAfter w:val="2"/>
          <w:wBefore w:w="58" w:type="pct"/>
          <w:wAfter w:w="58" w:type="pct"/>
          <w:cantSplit/>
          <w:tblHeader/>
          <w:jc w:val="center"/>
          <w:trPrChange w:id="916"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17"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3FCE8E9F"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n3MaxPacketDelayThreshold</w:t>
            </w:r>
          </w:p>
        </w:tc>
        <w:tc>
          <w:tcPr>
            <w:tcW w:w="2849" w:type="pct"/>
            <w:gridSpan w:val="4"/>
            <w:tcBorders>
              <w:top w:val="single" w:sz="4" w:space="0" w:color="auto"/>
              <w:left w:val="single" w:sz="4" w:space="0" w:color="auto"/>
              <w:bottom w:val="single" w:sz="4" w:space="0" w:color="auto"/>
              <w:right w:val="single" w:sz="4" w:space="0" w:color="auto"/>
            </w:tcBorders>
            <w:tcPrChange w:id="918"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72425176"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maxinum packet delay of a GTP-U path on N3 interface.</w:t>
            </w:r>
          </w:p>
          <w:p w14:paraId="753C04B0" w14:textId="77777777" w:rsidR="00A32394" w:rsidRDefault="00A32394" w:rsidP="00C51A49">
            <w:pPr>
              <w:widowControl w:val="0"/>
              <w:tabs>
                <w:tab w:val="decimal" w:pos="0"/>
              </w:tabs>
              <w:spacing w:line="0" w:lineRule="atLeast"/>
              <w:rPr>
                <w:rFonts w:ascii="Arial" w:hAnsi="Arial" w:cs="Arial"/>
                <w:sz w:val="18"/>
                <w:szCs w:val="18"/>
                <w:lang w:eastAsia="zh-CN"/>
              </w:rPr>
            </w:pPr>
          </w:p>
          <w:p w14:paraId="1A8CD8A3"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Change w:id="919"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285FB311"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7A656272"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1E7EB65D"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E26C681"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09A2FF6"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262EB5D4"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21467C7A" w14:textId="77777777" w:rsidTr="00967D8B">
        <w:trPr>
          <w:gridBefore w:val="1"/>
          <w:gridAfter w:val="2"/>
          <w:wBefore w:w="58" w:type="pct"/>
          <w:wAfter w:w="58" w:type="pct"/>
          <w:cantSplit/>
          <w:tblHeader/>
          <w:jc w:val="center"/>
          <w:trPrChange w:id="920"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21"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1794EF3B"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n9AveragePacketDelayThreshold</w:t>
            </w:r>
          </w:p>
        </w:tc>
        <w:tc>
          <w:tcPr>
            <w:tcW w:w="2849" w:type="pct"/>
            <w:gridSpan w:val="4"/>
            <w:tcBorders>
              <w:top w:val="single" w:sz="4" w:space="0" w:color="auto"/>
              <w:left w:val="single" w:sz="4" w:space="0" w:color="auto"/>
              <w:bottom w:val="single" w:sz="4" w:space="0" w:color="auto"/>
              <w:right w:val="single" w:sz="4" w:space="0" w:color="auto"/>
            </w:tcBorders>
            <w:tcPrChange w:id="922"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47AA5F7C"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average packet delay of a GTP-U path on N9 interface.</w:t>
            </w:r>
          </w:p>
          <w:p w14:paraId="6E1DE299" w14:textId="77777777" w:rsidR="00A32394" w:rsidRDefault="00A32394" w:rsidP="00C51A49">
            <w:pPr>
              <w:widowControl w:val="0"/>
              <w:tabs>
                <w:tab w:val="decimal" w:pos="0"/>
              </w:tabs>
              <w:spacing w:line="0" w:lineRule="atLeast"/>
              <w:rPr>
                <w:rFonts w:ascii="Arial" w:hAnsi="Arial" w:cs="Arial"/>
                <w:sz w:val="18"/>
                <w:szCs w:val="18"/>
                <w:lang w:eastAsia="zh-CN"/>
              </w:rPr>
            </w:pPr>
          </w:p>
          <w:p w14:paraId="0B8AFD86"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Change w:id="923"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6E2CAD8E"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430B2369"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1D5A52AE"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2D22A764"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257C7A6D"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33716BEF"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4CAA673" w14:textId="77777777" w:rsidTr="00967D8B">
        <w:trPr>
          <w:gridBefore w:val="1"/>
          <w:gridAfter w:val="2"/>
          <w:wBefore w:w="58" w:type="pct"/>
          <w:wAfter w:w="58" w:type="pct"/>
          <w:cantSplit/>
          <w:tblHeader/>
          <w:jc w:val="center"/>
          <w:trPrChange w:id="924"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25"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28222731"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n9MinPacketDelayThreshold</w:t>
            </w:r>
          </w:p>
        </w:tc>
        <w:tc>
          <w:tcPr>
            <w:tcW w:w="2849" w:type="pct"/>
            <w:gridSpan w:val="4"/>
            <w:tcBorders>
              <w:top w:val="single" w:sz="4" w:space="0" w:color="auto"/>
              <w:left w:val="single" w:sz="4" w:space="0" w:color="auto"/>
              <w:bottom w:val="single" w:sz="4" w:space="0" w:color="auto"/>
              <w:right w:val="single" w:sz="4" w:space="0" w:color="auto"/>
            </w:tcBorders>
            <w:tcPrChange w:id="926"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4146589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minimum packet delay of a GTP-U path on N9 interface.</w:t>
            </w:r>
          </w:p>
          <w:p w14:paraId="42C1983C" w14:textId="77777777" w:rsidR="00A32394" w:rsidRDefault="00A32394" w:rsidP="00C51A49">
            <w:pPr>
              <w:widowControl w:val="0"/>
              <w:tabs>
                <w:tab w:val="decimal" w:pos="0"/>
              </w:tabs>
              <w:spacing w:line="0" w:lineRule="atLeast"/>
              <w:rPr>
                <w:rFonts w:ascii="Arial" w:hAnsi="Arial" w:cs="Arial"/>
                <w:sz w:val="18"/>
                <w:szCs w:val="18"/>
                <w:lang w:eastAsia="zh-CN"/>
              </w:rPr>
            </w:pPr>
          </w:p>
          <w:p w14:paraId="17FA078C"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Change w:id="927"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6E003FDA"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1A9E7EAA"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4D6E0BF6"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11CDABCB"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1A4452E8"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4A2D3EAF"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6DC02E0" w14:textId="77777777" w:rsidTr="00967D8B">
        <w:trPr>
          <w:gridBefore w:val="1"/>
          <w:gridAfter w:val="2"/>
          <w:wBefore w:w="58" w:type="pct"/>
          <w:wAfter w:w="58" w:type="pct"/>
          <w:cantSplit/>
          <w:tblHeader/>
          <w:jc w:val="center"/>
          <w:trPrChange w:id="928"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29"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2D6072AE"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lastRenderedPageBreak/>
              <w:t>n9MaxPacketDelayThreshold</w:t>
            </w:r>
          </w:p>
        </w:tc>
        <w:tc>
          <w:tcPr>
            <w:tcW w:w="2849" w:type="pct"/>
            <w:gridSpan w:val="4"/>
            <w:tcBorders>
              <w:top w:val="single" w:sz="4" w:space="0" w:color="auto"/>
              <w:left w:val="single" w:sz="4" w:space="0" w:color="auto"/>
              <w:bottom w:val="single" w:sz="4" w:space="0" w:color="auto"/>
              <w:right w:val="single" w:sz="4" w:space="0" w:color="auto"/>
            </w:tcBorders>
            <w:tcPrChange w:id="930"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681C3C1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maxinum packet delay of a GTP-U path on N9 interface.</w:t>
            </w:r>
          </w:p>
          <w:p w14:paraId="1E398DF4" w14:textId="77777777" w:rsidR="00A32394" w:rsidRDefault="00A32394" w:rsidP="00C51A49">
            <w:pPr>
              <w:widowControl w:val="0"/>
              <w:tabs>
                <w:tab w:val="decimal" w:pos="0"/>
              </w:tabs>
              <w:spacing w:line="0" w:lineRule="atLeast"/>
              <w:rPr>
                <w:rFonts w:ascii="Arial" w:hAnsi="Arial" w:cs="Arial"/>
                <w:sz w:val="18"/>
                <w:szCs w:val="18"/>
                <w:lang w:eastAsia="zh-CN"/>
              </w:rPr>
            </w:pPr>
          </w:p>
          <w:p w14:paraId="21079672"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Change w:id="931"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3B234DDC"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546EBE79"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78E01B9"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DE4E0E9"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0952828"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5325461"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0123A0E" w14:textId="77777777" w:rsidTr="00967D8B">
        <w:trPr>
          <w:gridBefore w:val="1"/>
          <w:gridAfter w:val="2"/>
          <w:wBefore w:w="58" w:type="pct"/>
          <w:wAfter w:w="58" w:type="pct"/>
          <w:cantSplit/>
          <w:tblHeader/>
          <w:jc w:val="center"/>
          <w:trPrChange w:id="932"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33"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51672BF5" w14:textId="77777777" w:rsidR="00A32394" w:rsidRDefault="00A32394" w:rsidP="00C51A49">
            <w:pPr>
              <w:keepNext/>
              <w:keepLines/>
              <w:spacing w:after="0"/>
              <w:rPr>
                <w:rFonts w:ascii="Courier New" w:hAnsi="Courier New" w:cs="Courier New"/>
                <w:lang w:eastAsia="zh-CN"/>
              </w:rPr>
            </w:pPr>
            <w:r>
              <w:rPr>
                <w:rFonts w:ascii="Courier New" w:hAnsi="Courier New"/>
              </w:rPr>
              <w:t>qFQoSMonitoring</w:t>
            </w:r>
            <w:r>
              <w:rPr>
                <w:rFonts w:ascii="Courier New" w:hAnsi="Courier New" w:cs="Courier New"/>
                <w:lang w:eastAsia="zh-CN"/>
              </w:rPr>
              <w:t>State</w:t>
            </w:r>
          </w:p>
        </w:tc>
        <w:tc>
          <w:tcPr>
            <w:tcW w:w="2849" w:type="pct"/>
            <w:gridSpan w:val="4"/>
            <w:tcBorders>
              <w:top w:val="single" w:sz="4" w:space="0" w:color="auto"/>
              <w:left w:val="single" w:sz="4" w:space="0" w:color="auto"/>
              <w:bottom w:val="single" w:sz="4" w:space="0" w:color="auto"/>
              <w:right w:val="single" w:sz="4" w:space="0" w:color="auto"/>
            </w:tcBorders>
            <w:tcPrChange w:id="934"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7E0E3502" w14:textId="77777777" w:rsidR="00A32394" w:rsidRDefault="00A32394" w:rsidP="00C51A49">
            <w:pPr>
              <w:pStyle w:val="a"/>
              <w:rPr>
                <w:sz w:val="18"/>
                <w:szCs w:val="20"/>
                <w:lang w:eastAsia="en-US"/>
              </w:rPr>
            </w:pPr>
            <w:r>
              <w:rPr>
                <w:sz w:val="18"/>
                <w:szCs w:val="20"/>
                <w:lang w:eastAsia="en-US"/>
              </w:rPr>
              <w:t>It indicates the state of QoS monitoring per QoS flow per UE for URLLC service.</w:t>
            </w:r>
          </w:p>
          <w:p w14:paraId="02149A39" w14:textId="77777777" w:rsidR="00A32394" w:rsidRDefault="00A32394" w:rsidP="00C51A49">
            <w:pPr>
              <w:pStyle w:val="a"/>
              <w:rPr>
                <w:sz w:val="18"/>
                <w:szCs w:val="20"/>
                <w:lang w:eastAsia="en-US"/>
              </w:rPr>
            </w:pPr>
          </w:p>
          <w:p w14:paraId="6B6D1FFF" w14:textId="77777777" w:rsidR="00A32394" w:rsidRDefault="00A32394" w:rsidP="00C51A49">
            <w:pPr>
              <w:widowControl w:val="0"/>
              <w:tabs>
                <w:tab w:val="decimal" w:pos="0"/>
              </w:tabs>
              <w:spacing w:after="0" w:line="0" w:lineRule="atLeast"/>
              <w:rPr>
                <w:rFonts w:ascii="Arial" w:hAnsi="Arial" w:cs="Arial"/>
                <w:sz w:val="18"/>
                <w:szCs w:val="18"/>
                <w:lang w:eastAsia="zh-CN"/>
              </w:rPr>
            </w:pPr>
            <w:r>
              <w:t>allowedValues: "Enabled", "Disabled".</w:t>
            </w:r>
          </w:p>
        </w:tc>
        <w:tc>
          <w:tcPr>
            <w:tcW w:w="979" w:type="pct"/>
            <w:gridSpan w:val="4"/>
            <w:tcBorders>
              <w:top w:val="single" w:sz="4" w:space="0" w:color="auto"/>
              <w:left w:val="single" w:sz="4" w:space="0" w:color="auto"/>
              <w:bottom w:val="single" w:sz="4" w:space="0" w:color="auto"/>
              <w:right w:val="single" w:sz="4" w:space="0" w:color="auto"/>
            </w:tcBorders>
            <w:hideMark/>
            <w:tcPrChange w:id="935"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547168AF" w14:textId="77777777" w:rsidR="00A32394" w:rsidRDefault="00A32394" w:rsidP="00C51A49">
            <w:pPr>
              <w:keepNext/>
              <w:keepLines/>
              <w:spacing w:after="0"/>
              <w:rPr>
                <w:rFonts w:ascii="Arial" w:hAnsi="Arial"/>
                <w:sz w:val="18"/>
              </w:rPr>
            </w:pPr>
            <w:r>
              <w:rPr>
                <w:rFonts w:ascii="Arial" w:hAnsi="Arial"/>
                <w:sz w:val="18"/>
              </w:rPr>
              <w:t>type: ENUM</w:t>
            </w:r>
          </w:p>
          <w:p w14:paraId="1DC9D379" w14:textId="77777777" w:rsidR="00A32394" w:rsidRDefault="00A32394" w:rsidP="00C51A49">
            <w:pPr>
              <w:keepNext/>
              <w:keepLines/>
              <w:spacing w:after="0"/>
              <w:rPr>
                <w:rFonts w:ascii="Arial" w:hAnsi="Arial"/>
                <w:sz w:val="18"/>
              </w:rPr>
            </w:pPr>
            <w:r>
              <w:rPr>
                <w:rFonts w:ascii="Arial" w:hAnsi="Arial"/>
                <w:sz w:val="18"/>
              </w:rPr>
              <w:t>multiplicity: 1</w:t>
            </w:r>
          </w:p>
          <w:p w14:paraId="62C290E3" w14:textId="77777777" w:rsidR="00A32394" w:rsidRDefault="00A32394" w:rsidP="00C51A49">
            <w:pPr>
              <w:keepNext/>
              <w:keepLines/>
              <w:spacing w:after="0"/>
              <w:rPr>
                <w:rFonts w:ascii="Arial" w:hAnsi="Arial"/>
                <w:sz w:val="18"/>
              </w:rPr>
            </w:pPr>
            <w:r>
              <w:rPr>
                <w:rFonts w:ascii="Arial" w:hAnsi="Arial"/>
                <w:sz w:val="18"/>
              </w:rPr>
              <w:t>isOrdered: N/A</w:t>
            </w:r>
          </w:p>
          <w:p w14:paraId="5D3D3CB0" w14:textId="77777777" w:rsidR="00A32394" w:rsidRDefault="00A32394" w:rsidP="00C51A49">
            <w:pPr>
              <w:keepNext/>
              <w:keepLines/>
              <w:spacing w:after="0"/>
              <w:rPr>
                <w:rFonts w:ascii="Arial" w:hAnsi="Arial"/>
                <w:sz w:val="18"/>
              </w:rPr>
            </w:pPr>
            <w:r>
              <w:rPr>
                <w:rFonts w:ascii="Arial" w:hAnsi="Arial"/>
                <w:sz w:val="18"/>
              </w:rPr>
              <w:t>isUnique: N/A</w:t>
            </w:r>
          </w:p>
          <w:p w14:paraId="114E1F2E" w14:textId="77777777" w:rsidR="00A32394" w:rsidRDefault="00A32394" w:rsidP="00C51A49">
            <w:pPr>
              <w:keepNext/>
              <w:keepLines/>
              <w:spacing w:after="0"/>
              <w:rPr>
                <w:rFonts w:ascii="Arial" w:hAnsi="Arial"/>
                <w:sz w:val="18"/>
              </w:rPr>
            </w:pPr>
            <w:r>
              <w:rPr>
                <w:rFonts w:ascii="Arial" w:hAnsi="Arial"/>
                <w:sz w:val="18"/>
              </w:rPr>
              <w:t>defaultValue: Enabled</w:t>
            </w:r>
          </w:p>
          <w:p w14:paraId="7D0EE91F" w14:textId="77777777" w:rsidR="00A32394" w:rsidRDefault="00A32394" w:rsidP="00C51A49">
            <w:pPr>
              <w:spacing w:after="0"/>
              <w:rPr>
                <w:rFonts w:ascii="Arial" w:hAnsi="Arial" w:cs="Arial"/>
                <w:sz w:val="18"/>
                <w:szCs w:val="18"/>
              </w:rPr>
            </w:pPr>
            <w:r>
              <w:rPr>
                <w:rFonts w:ascii="Arial" w:hAnsi="Arial"/>
                <w:sz w:val="18"/>
              </w:rPr>
              <w:t>isNullable: False</w:t>
            </w:r>
          </w:p>
        </w:tc>
      </w:tr>
      <w:tr w:rsidR="00A32394" w14:paraId="3DC836FB" w14:textId="77777777" w:rsidTr="00967D8B">
        <w:trPr>
          <w:gridBefore w:val="1"/>
          <w:gridAfter w:val="2"/>
          <w:wBefore w:w="58" w:type="pct"/>
          <w:wAfter w:w="58" w:type="pct"/>
          <w:cantSplit/>
          <w:tblHeader/>
          <w:jc w:val="center"/>
          <w:trPrChange w:id="936"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37"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164A053A" w14:textId="77777777" w:rsidR="00A32394" w:rsidRDefault="00A32394" w:rsidP="00C51A49">
            <w:pPr>
              <w:keepNext/>
              <w:keepLines/>
              <w:spacing w:after="0"/>
              <w:rPr>
                <w:rFonts w:ascii="Courier New" w:hAnsi="Courier New" w:cs="Courier New"/>
                <w:lang w:eastAsia="zh-CN"/>
              </w:rPr>
            </w:pPr>
            <w:r>
              <w:rPr>
                <w:rFonts w:ascii="Courier New" w:hAnsi="Courier New"/>
              </w:rPr>
              <w:t>qFM</w:t>
            </w:r>
            <w:r>
              <w:rPr>
                <w:rFonts w:ascii="Courier New" w:hAnsi="Courier New" w:cs="Courier New"/>
                <w:lang w:eastAsia="zh-CN"/>
              </w:rPr>
              <w:t>onitoredSNSSAIs</w:t>
            </w:r>
          </w:p>
        </w:tc>
        <w:tc>
          <w:tcPr>
            <w:tcW w:w="2849" w:type="pct"/>
            <w:gridSpan w:val="4"/>
            <w:tcBorders>
              <w:top w:val="single" w:sz="4" w:space="0" w:color="auto"/>
              <w:left w:val="single" w:sz="4" w:space="0" w:color="auto"/>
              <w:bottom w:val="single" w:sz="4" w:space="0" w:color="auto"/>
              <w:right w:val="single" w:sz="4" w:space="0" w:color="auto"/>
            </w:tcBorders>
            <w:tcPrChange w:id="938"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30B74941" w14:textId="77777777" w:rsidR="00A32394" w:rsidRDefault="00A32394" w:rsidP="00C51A49">
            <w:pPr>
              <w:pStyle w:val="a"/>
              <w:rPr>
                <w:sz w:val="18"/>
                <w:szCs w:val="20"/>
                <w:lang w:eastAsia="en-US"/>
              </w:rPr>
            </w:pPr>
            <w:r>
              <w:rPr>
                <w:sz w:val="18"/>
                <w:szCs w:val="20"/>
                <w:lang w:eastAsia="en-US"/>
              </w:rPr>
              <w:t xml:space="preserve">It specifies the S-NSSAIs for which the QoS monitoring per QoS flow per UE is to be performed. </w:t>
            </w:r>
          </w:p>
          <w:p w14:paraId="02820B86" w14:textId="77777777" w:rsidR="00A32394" w:rsidRDefault="00A32394" w:rsidP="00C51A49">
            <w:pPr>
              <w:pStyle w:val="a"/>
              <w:rPr>
                <w:sz w:val="18"/>
                <w:szCs w:val="20"/>
                <w:lang w:eastAsia="en-US"/>
              </w:rPr>
            </w:pPr>
          </w:p>
          <w:p w14:paraId="5200BD0A" w14:textId="77777777" w:rsidR="00A32394" w:rsidRDefault="00A32394" w:rsidP="00C51A49">
            <w:pPr>
              <w:widowControl w:val="0"/>
              <w:tabs>
                <w:tab w:val="decimal" w:pos="0"/>
              </w:tabs>
              <w:spacing w:after="0" w:line="0" w:lineRule="atLeast"/>
              <w:rPr>
                <w:rFonts w:ascii="Arial" w:hAnsi="Arial" w:cs="Arial"/>
                <w:sz w:val="18"/>
                <w:szCs w:val="18"/>
                <w:lang w:eastAsia="zh-CN"/>
              </w:rPr>
            </w:pPr>
            <w:r>
              <w:t>allowedValues: See 3GPP TS 23.003 [13]</w:t>
            </w:r>
          </w:p>
        </w:tc>
        <w:tc>
          <w:tcPr>
            <w:tcW w:w="979" w:type="pct"/>
            <w:gridSpan w:val="4"/>
            <w:tcBorders>
              <w:top w:val="single" w:sz="4" w:space="0" w:color="auto"/>
              <w:left w:val="single" w:sz="4" w:space="0" w:color="auto"/>
              <w:bottom w:val="single" w:sz="4" w:space="0" w:color="auto"/>
              <w:right w:val="single" w:sz="4" w:space="0" w:color="auto"/>
            </w:tcBorders>
            <w:hideMark/>
            <w:tcPrChange w:id="939"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01610CAB" w14:textId="77777777" w:rsidR="00A32394" w:rsidRDefault="00A32394" w:rsidP="00C51A49">
            <w:pPr>
              <w:keepNext/>
              <w:keepLines/>
              <w:spacing w:after="0"/>
              <w:rPr>
                <w:rFonts w:ascii="Arial" w:hAnsi="Arial"/>
                <w:sz w:val="18"/>
              </w:rPr>
            </w:pPr>
            <w:r>
              <w:rPr>
                <w:rFonts w:ascii="Arial" w:hAnsi="Arial"/>
                <w:sz w:val="18"/>
              </w:rPr>
              <w:t>type: S-NSSAI</w:t>
            </w:r>
          </w:p>
          <w:p w14:paraId="032FB30C" w14:textId="77777777" w:rsidR="00A32394" w:rsidRDefault="00A32394" w:rsidP="00C51A49">
            <w:pPr>
              <w:keepNext/>
              <w:keepLines/>
              <w:spacing w:after="0"/>
              <w:rPr>
                <w:rFonts w:ascii="Arial" w:hAnsi="Arial"/>
                <w:sz w:val="18"/>
              </w:rPr>
            </w:pPr>
            <w:r>
              <w:rPr>
                <w:rFonts w:ascii="Arial" w:hAnsi="Arial"/>
                <w:sz w:val="18"/>
              </w:rPr>
              <w:t>multiplicity: *</w:t>
            </w:r>
          </w:p>
          <w:p w14:paraId="57F48C4E" w14:textId="77777777" w:rsidR="00A32394" w:rsidRDefault="00A32394" w:rsidP="00C51A49">
            <w:pPr>
              <w:keepNext/>
              <w:keepLines/>
              <w:spacing w:after="0"/>
              <w:rPr>
                <w:rFonts w:ascii="Arial" w:hAnsi="Arial"/>
                <w:sz w:val="18"/>
              </w:rPr>
            </w:pPr>
            <w:r>
              <w:rPr>
                <w:rFonts w:ascii="Arial" w:hAnsi="Arial"/>
                <w:sz w:val="18"/>
              </w:rPr>
              <w:t>isOrdered: N/A</w:t>
            </w:r>
          </w:p>
          <w:p w14:paraId="5BB77379" w14:textId="77777777" w:rsidR="00A32394" w:rsidRDefault="00A32394" w:rsidP="00C51A49">
            <w:pPr>
              <w:keepNext/>
              <w:keepLines/>
              <w:spacing w:after="0"/>
              <w:rPr>
                <w:rFonts w:ascii="Arial" w:hAnsi="Arial"/>
                <w:sz w:val="18"/>
              </w:rPr>
            </w:pPr>
            <w:r>
              <w:rPr>
                <w:rFonts w:ascii="Arial" w:hAnsi="Arial"/>
                <w:sz w:val="18"/>
              </w:rPr>
              <w:t>isUnique: N/A</w:t>
            </w:r>
          </w:p>
          <w:p w14:paraId="27D5C01A" w14:textId="77777777" w:rsidR="00A32394" w:rsidRDefault="00A32394" w:rsidP="00C51A49">
            <w:pPr>
              <w:keepNext/>
              <w:keepLines/>
              <w:spacing w:after="0"/>
              <w:rPr>
                <w:rFonts w:ascii="Arial" w:hAnsi="Arial"/>
                <w:sz w:val="18"/>
              </w:rPr>
            </w:pPr>
            <w:r>
              <w:rPr>
                <w:rFonts w:ascii="Arial" w:hAnsi="Arial"/>
                <w:sz w:val="18"/>
              </w:rPr>
              <w:t>defaultValue: None</w:t>
            </w:r>
          </w:p>
          <w:p w14:paraId="4E376270" w14:textId="77777777" w:rsidR="00A32394" w:rsidRDefault="00A32394" w:rsidP="00C51A49">
            <w:pPr>
              <w:spacing w:after="0"/>
              <w:rPr>
                <w:rFonts w:ascii="Arial" w:hAnsi="Arial" w:cs="Arial"/>
                <w:sz w:val="18"/>
                <w:szCs w:val="18"/>
              </w:rPr>
            </w:pPr>
            <w:r>
              <w:t>isNullable: False</w:t>
            </w:r>
          </w:p>
        </w:tc>
      </w:tr>
      <w:tr w:rsidR="00A32394" w14:paraId="4DF32675" w14:textId="77777777" w:rsidTr="00967D8B">
        <w:trPr>
          <w:gridBefore w:val="1"/>
          <w:gridAfter w:val="2"/>
          <w:wBefore w:w="58" w:type="pct"/>
          <w:wAfter w:w="58" w:type="pct"/>
          <w:cantSplit/>
          <w:tblHeader/>
          <w:jc w:val="center"/>
          <w:trPrChange w:id="940"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41"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4F22249" w14:textId="77777777" w:rsidR="00A32394" w:rsidRDefault="00A32394" w:rsidP="00C51A49">
            <w:pPr>
              <w:keepNext/>
              <w:keepLines/>
              <w:spacing w:after="0"/>
              <w:rPr>
                <w:rFonts w:ascii="Courier New" w:hAnsi="Courier New" w:cs="Courier New"/>
                <w:lang w:eastAsia="zh-CN"/>
              </w:rPr>
            </w:pPr>
            <w:r>
              <w:rPr>
                <w:rFonts w:ascii="Courier New" w:hAnsi="Courier New"/>
              </w:rPr>
              <w:t>qFM</w:t>
            </w:r>
            <w:r>
              <w:rPr>
                <w:rFonts w:ascii="Courier New" w:hAnsi="Courier New" w:cs="Courier New"/>
                <w:lang w:eastAsia="zh-CN"/>
              </w:rPr>
              <w:t>onitored5QIs</w:t>
            </w:r>
          </w:p>
        </w:tc>
        <w:tc>
          <w:tcPr>
            <w:tcW w:w="2849" w:type="pct"/>
            <w:gridSpan w:val="4"/>
            <w:tcBorders>
              <w:top w:val="single" w:sz="4" w:space="0" w:color="auto"/>
              <w:left w:val="single" w:sz="4" w:space="0" w:color="auto"/>
              <w:bottom w:val="single" w:sz="4" w:space="0" w:color="auto"/>
              <w:right w:val="single" w:sz="4" w:space="0" w:color="auto"/>
            </w:tcBorders>
            <w:tcPrChange w:id="942"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181A21F7" w14:textId="77777777" w:rsidR="00A32394" w:rsidRDefault="00A32394" w:rsidP="00C51A49">
            <w:pPr>
              <w:pStyle w:val="a"/>
              <w:rPr>
                <w:sz w:val="18"/>
                <w:szCs w:val="20"/>
                <w:lang w:eastAsia="en-US"/>
              </w:rPr>
            </w:pPr>
            <w:r>
              <w:rPr>
                <w:sz w:val="18"/>
                <w:szCs w:val="20"/>
                <w:lang w:eastAsia="en-US"/>
              </w:rPr>
              <w:t xml:space="preserve">It specifies the 5QIs for which the QoS monitoring per QoS flow per UE is to be performed. </w:t>
            </w:r>
          </w:p>
          <w:p w14:paraId="3D95B33C" w14:textId="77777777" w:rsidR="00A32394" w:rsidRDefault="00A32394" w:rsidP="00C51A49">
            <w:pPr>
              <w:pStyle w:val="a"/>
              <w:rPr>
                <w:sz w:val="18"/>
                <w:szCs w:val="20"/>
                <w:lang w:eastAsia="en-US"/>
              </w:rPr>
            </w:pPr>
          </w:p>
          <w:p w14:paraId="3309C89C" w14:textId="77777777" w:rsidR="00A32394" w:rsidRDefault="00A32394" w:rsidP="00C51A49">
            <w:pPr>
              <w:widowControl w:val="0"/>
              <w:tabs>
                <w:tab w:val="decimal" w:pos="0"/>
              </w:tabs>
              <w:spacing w:after="0" w:line="0" w:lineRule="atLeast"/>
              <w:rPr>
                <w:rFonts w:ascii="Arial" w:hAnsi="Arial" w:cs="Arial"/>
                <w:sz w:val="18"/>
                <w:szCs w:val="18"/>
                <w:lang w:eastAsia="zh-CN"/>
              </w:rPr>
            </w:pPr>
            <w:r>
              <w:t>allowedValues: See 3GPP TS 23.501[2]</w:t>
            </w:r>
          </w:p>
        </w:tc>
        <w:tc>
          <w:tcPr>
            <w:tcW w:w="979" w:type="pct"/>
            <w:gridSpan w:val="4"/>
            <w:tcBorders>
              <w:top w:val="single" w:sz="4" w:space="0" w:color="auto"/>
              <w:left w:val="single" w:sz="4" w:space="0" w:color="auto"/>
              <w:bottom w:val="single" w:sz="4" w:space="0" w:color="auto"/>
              <w:right w:val="single" w:sz="4" w:space="0" w:color="auto"/>
            </w:tcBorders>
            <w:hideMark/>
            <w:tcPrChange w:id="943"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1961CAE9" w14:textId="77777777" w:rsidR="00A32394" w:rsidRDefault="00A32394" w:rsidP="00C51A49">
            <w:pPr>
              <w:keepNext/>
              <w:keepLines/>
              <w:spacing w:after="0"/>
              <w:rPr>
                <w:rFonts w:ascii="Arial" w:hAnsi="Arial"/>
                <w:sz w:val="18"/>
              </w:rPr>
            </w:pPr>
            <w:r>
              <w:rPr>
                <w:rFonts w:ascii="Arial" w:hAnsi="Arial"/>
                <w:sz w:val="18"/>
              </w:rPr>
              <w:t>type: Integer</w:t>
            </w:r>
          </w:p>
          <w:p w14:paraId="57B21600" w14:textId="77777777" w:rsidR="00A32394" w:rsidRDefault="00A32394" w:rsidP="00C51A49">
            <w:pPr>
              <w:keepNext/>
              <w:keepLines/>
              <w:spacing w:after="0"/>
              <w:rPr>
                <w:rFonts w:ascii="Arial" w:hAnsi="Arial"/>
                <w:sz w:val="18"/>
              </w:rPr>
            </w:pPr>
            <w:r>
              <w:rPr>
                <w:rFonts w:ascii="Arial" w:hAnsi="Arial"/>
                <w:sz w:val="18"/>
              </w:rPr>
              <w:t>multiplicity: *</w:t>
            </w:r>
          </w:p>
          <w:p w14:paraId="6602D12B" w14:textId="77777777" w:rsidR="00A32394" w:rsidRDefault="00A32394" w:rsidP="00C51A49">
            <w:pPr>
              <w:keepNext/>
              <w:keepLines/>
              <w:spacing w:after="0"/>
              <w:rPr>
                <w:rFonts w:ascii="Arial" w:hAnsi="Arial"/>
                <w:sz w:val="18"/>
              </w:rPr>
            </w:pPr>
            <w:r>
              <w:rPr>
                <w:rFonts w:ascii="Arial" w:hAnsi="Arial"/>
                <w:sz w:val="18"/>
              </w:rPr>
              <w:t>isOrdered: N/A</w:t>
            </w:r>
          </w:p>
          <w:p w14:paraId="151F504A" w14:textId="77777777" w:rsidR="00A32394" w:rsidRDefault="00A32394" w:rsidP="00C51A49">
            <w:pPr>
              <w:keepNext/>
              <w:keepLines/>
              <w:spacing w:after="0"/>
              <w:rPr>
                <w:rFonts w:ascii="Arial" w:hAnsi="Arial"/>
                <w:sz w:val="18"/>
              </w:rPr>
            </w:pPr>
            <w:r>
              <w:rPr>
                <w:rFonts w:ascii="Arial" w:hAnsi="Arial"/>
                <w:sz w:val="18"/>
              </w:rPr>
              <w:t>isUnique: N/A</w:t>
            </w:r>
          </w:p>
          <w:p w14:paraId="6D57EF69" w14:textId="77777777" w:rsidR="00A32394" w:rsidRDefault="00A32394" w:rsidP="00C51A49">
            <w:pPr>
              <w:keepNext/>
              <w:keepLines/>
              <w:spacing w:after="0"/>
              <w:rPr>
                <w:rFonts w:ascii="Arial" w:hAnsi="Arial"/>
                <w:sz w:val="18"/>
              </w:rPr>
            </w:pPr>
            <w:r>
              <w:rPr>
                <w:rFonts w:ascii="Arial" w:hAnsi="Arial"/>
                <w:sz w:val="18"/>
              </w:rPr>
              <w:t>defaultValue: None</w:t>
            </w:r>
          </w:p>
          <w:p w14:paraId="618888C0" w14:textId="77777777" w:rsidR="00A32394" w:rsidRDefault="00A32394" w:rsidP="00C51A49">
            <w:pPr>
              <w:spacing w:after="0"/>
              <w:rPr>
                <w:rFonts w:ascii="Arial" w:hAnsi="Arial" w:cs="Arial"/>
                <w:sz w:val="18"/>
                <w:szCs w:val="18"/>
              </w:rPr>
            </w:pPr>
            <w:r>
              <w:rPr>
                <w:rFonts w:ascii="Arial" w:hAnsi="Arial"/>
                <w:sz w:val="18"/>
              </w:rPr>
              <w:t>isNullable: False</w:t>
            </w:r>
          </w:p>
        </w:tc>
      </w:tr>
      <w:tr w:rsidR="00A32394" w14:paraId="02458FE5" w14:textId="77777777" w:rsidTr="00967D8B">
        <w:trPr>
          <w:gridBefore w:val="1"/>
          <w:gridAfter w:val="2"/>
          <w:wBefore w:w="58" w:type="pct"/>
          <w:wAfter w:w="58" w:type="pct"/>
          <w:cantSplit/>
          <w:tblHeader/>
          <w:jc w:val="center"/>
          <w:trPrChange w:id="944"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45"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04174840" w14:textId="77777777" w:rsidR="00A32394" w:rsidRDefault="00A32394" w:rsidP="00C51A49">
            <w:pPr>
              <w:keepNext/>
              <w:keepLines/>
              <w:spacing w:after="0"/>
              <w:rPr>
                <w:rFonts w:ascii="Courier New" w:hAnsi="Courier New" w:cs="Courier New"/>
                <w:lang w:eastAsia="zh-CN"/>
              </w:rPr>
            </w:pPr>
            <w:r>
              <w:rPr>
                <w:rFonts w:ascii="Courier New" w:hAnsi="Courier New"/>
              </w:rPr>
              <w:t>isEventTriggeredQFMonitoringSupported</w:t>
            </w:r>
          </w:p>
        </w:tc>
        <w:tc>
          <w:tcPr>
            <w:tcW w:w="2849" w:type="pct"/>
            <w:gridSpan w:val="4"/>
            <w:tcBorders>
              <w:top w:val="single" w:sz="4" w:space="0" w:color="auto"/>
              <w:left w:val="single" w:sz="4" w:space="0" w:color="auto"/>
              <w:bottom w:val="single" w:sz="4" w:space="0" w:color="auto"/>
              <w:right w:val="single" w:sz="4" w:space="0" w:color="auto"/>
            </w:tcBorders>
            <w:tcPrChange w:id="946"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0C3B6864" w14:textId="77777777" w:rsidR="00A32394" w:rsidRDefault="00A32394" w:rsidP="00C51A49">
            <w:pPr>
              <w:pStyle w:val="a"/>
              <w:rPr>
                <w:sz w:val="18"/>
                <w:szCs w:val="20"/>
                <w:lang w:eastAsia="en-US"/>
              </w:rPr>
            </w:pPr>
            <w:r>
              <w:rPr>
                <w:sz w:val="18"/>
                <w:szCs w:val="20"/>
                <w:lang w:eastAsia="en-US"/>
              </w:rPr>
              <w:t>It indicates whether the event based QoS monitoring reporting per QoS flow per UE is supported, see 3GPP TS 29.244 [56].</w:t>
            </w:r>
          </w:p>
          <w:p w14:paraId="5E206D16" w14:textId="77777777" w:rsidR="00A32394" w:rsidRDefault="00A32394" w:rsidP="00C51A49">
            <w:pPr>
              <w:pStyle w:val="a"/>
              <w:rPr>
                <w:sz w:val="18"/>
                <w:szCs w:val="20"/>
                <w:lang w:eastAsia="en-US"/>
              </w:rPr>
            </w:pPr>
          </w:p>
          <w:p w14:paraId="1D05DE01"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sz w:val="18"/>
              </w:rPr>
              <w:t>allowedValues: “Yes”, “No”.</w:t>
            </w:r>
          </w:p>
        </w:tc>
        <w:tc>
          <w:tcPr>
            <w:tcW w:w="979" w:type="pct"/>
            <w:gridSpan w:val="4"/>
            <w:tcBorders>
              <w:top w:val="single" w:sz="4" w:space="0" w:color="auto"/>
              <w:left w:val="single" w:sz="4" w:space="0" w:color="auto"/>
              <w:bottom w:val="single" w:sz="4" w:space="0" w:color="auto"/>
              <w:right w:val="single" w:sz="4" w:space="0" w:color="auto"/>
            </w:tcBorders>
            <w:hideMark/>
            <w:tcPrChange w:id="947"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05228D41" w14:textId="77777777" w:rsidR="00A32394" w:rsidRDefault="00A32394" w:rsidP="00C51A49">
            <w:pPr>
              <w:keepNext/>
              <w:keepLines/>
              <w:spacing w:after="0"/>
              <w:rPr>
                <w:rFonts w:ascii="Arial" w:hAnsi="Arial"/>
                <w:sz w:val="18"/>
              </w:rPr>
            </w:pPr>
            <w:r>
              <w:rPr>
                <w:rFonts w:ascii="Arial" w:hAnsi="Arial"/>
                <w:sz w:val="18"/>
              </w:rPr>
              <w:t>type: Boolean</w:t>
            </w:r>
          </w:p>
          <w:p w14:paraId="1991B5A1" w14:textId="77777777" w:rsidR="00A32394" w:rsidRDefault="00A32394" w:rsidP="00C51A49">
            <w:pPr>
              <w:keepNext/>
              <w:keepLines/>
              <w:spacing w:after="0"/>
              <w:rPr>
                <w:rFonts w:ascii="Arial" w:hAnsi="Arial"/>
                <w:sz w:val="18"/>
              </w:rPr>
            </w:pPr>
            <w:r>
              <w:rPr>
                <w:rFonts w:ascii="Arial" w:hAnsi="Arial"/>
                <w:sz w:val="18"/>
              </w:rPr>
              <w:t>multiplicity: 1</w:t>
            </w:r>
          </w:p>
          <w:p w14:paraId="05F1B21D" w14:textId="77777777" w:rsidR="00A32394" w:rsidRDefault="00A32394" w:rsidP="00C51A49">
            <w:pPr>
              <w:keepNext/>
              <w:keepLines/>
              <w:spacing w:after="0"/>
              <w:rPr>
                <w:rFonts w:ascii="Arial" w:hAnsi="Arial"/>
                <w:sz w:val="18"/>
              </w:rPr>
            </w:pPr>
            <w:r>
              <w:rPr>
                <w:rFonts w:ascii="Arial" w:hAnsi="Arial"/>
                <w:sz w:val="18"/>
              </w:rPr>
              <w:t>isOrdered: N/A</w:t>
            </w:r>
          </w:p>
          <w:p w14:paraId="244AC719" w14:textId="77777777" w:rsidR="00A32394" w:rsidRDefault="00A32394" w:rsidP="00C51A49">
            <w:pPr>
              <w:keepNext/>
              <w:keepLines/>
              <w:spacing w:after="0"/>
              <w:rPr>
                <w:rFonts w:ascii="Arial" w:hAnsi="Arial"/>
                <w:sz w:val="18"/>
              </w:rPr>
            </w:pPr>
            <w:r>
              <w:rPr>
                <w:rFonts w:ascii="Arial" w:hAnsi="Arial"/>
                <w:sz w:val="18"/>
              </w:rPr>
              <w:t>isUnique: N/A</w:t>
            </w:r>
          </w:p>
          <w:p w14:paraId="63C4C546" w14:textId="77777777" w:rsidR="00A32394" w:rsidRDefault="00A32394" w:rsidP="00C51A49">
            <w:pPr>
              <w:keepNext/>
              <w:keepLines/>
              <w:spacing w:after="0"/>
              <w:rPr>
                <w:rFonts w:ascii="Arial" w:hAnsi="Arial"/>
                <w:sz w:val="18"/>
              </w:rPr>
            </w:pPr>
            <w:r>
              <w:rPr>
                <w:rFonts w:ascii="Arial" w:hAnsi="Arial"/>
                <w:sz w:val="18"/>
              </w:rPr>
              <w:t>defaultValue: Yes</w:t>
            </w:r>
          </w:p>
          <w:p w14:paraId="0ED0FB4E" w14:textId="77777777" w:rsidR="00A32394" w:rsidRDefault="00A32394" w:rsidP="00C51A49">
            <w:pPr>
              <w:spacing w:after="0"/>
              <w:rPr>
                <w:rFonts w:ascii="Arial" w:hAnsi="Arial" w:cs="Arial"/>
                <w:sz w:val="18"/>
                <w:szCs w:val="18"/>
              </w:rPr>
            </w:pPr>
            <w:r>
              <w:rPr>
                <w:rFonts w:ascii="Arial" w:hAnsi="Arial"/>
                <w:sz w:val="18"/>
              </w:rPr>
              <w:t>isNullable: False</w:t>
            </w:r>
          </w:p>
        </w:tc>
      </w:tr>
      <w:tr w:rsidR="00A32394" w14:paraId="259CAC48" w14:textId="77777777" w:rsidTr="00967D8B">
        <w:trPr>
          <w:gridBefore w:val="1"/>
          <w:gridAfter w:val="2"/>
          <w:wBefore w:w="58" w:type="pct"/>
          <w:wAfter w:w="58" w:type="pct"/>
          <w:cantSplit/>
          <w:tblHeader/>
          <w:jc w:val="center"/>
          <w:trPrChange w:id="948"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49"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1ADEC47" w14:textId="77777777" w:rsidR="00A32394" w:rsidRDefault="00A32394" w:rsidP="00C51A49">
            <w:pPr>
              <w:keepNext/>
              <w:keepLines/>
              <w:spacing w:after="0"/>
              <w:rPr>
                <w:rFonts w:ascii="Courier New" w:hAnsi="Courier New" w:cs="Courier New"/>
                <w:lang w:eastAsia="zh-CN"/>
              </w:rPr>
            </w:pPr>
            <w:r>
              <w:rPr>
                <w:rFonts w:ascii="Courier New" w:hAnsi="Courier New"/>
              </w:rPr>
              <w:t>isPeriodicQFMonitoringSupported</w:t>
            </w:r>
          </w:p>
        </w:tc>
        <w:tc>
          <w:tcPr>
            <w:tcW w:w="2849" w:type="pct"/>
            <w:gridSpan w:val="4"/>
            <w:tcBorders>
              <w:top w:val="single" w:sz="4" w:space="0" w:color="auto"/>
              <w:left w:val="single" w:sz="4" w:space="0" w:color="auto"/>
              <w:bottom w:val="single" w:sz="4" w:space="0" w:color="auto"/>
              <w:right w:val="single" w:sz="4" w:space="0" w:color="auto"/>
            </w:tcBorders>
            <w:tcPrChange w:id="950"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484E4074" w14:textId="77777777" w:rsidR="00A32394" w:rsidRDefault="00A32394" w:rsidP="00C51A49">
            <w:pPr>
              <w:pStyle w:val="a"/>
              <w:rPr>
                <w:sz w:val="18"/>
                <w:szCs w:val="20"/>
                <w:lang w:eastAsia="en-US"/>
              </w:rPr>
            </w:pPr>
            <w:r>
              <w:rPr>
                <w:sz w:val="18"/>
                <w:szCs w:val="20"/>
                <w:lang w:eastAsia="en-US"/>
              </w:rPr>
              <w:t>It indicates whether the periodic QoS monitoring reporting per QoS flow per UE is supported, see 3GPP TS 29.244 [56].</w:t>
            </w:r>
          </w:p>
          <w:p w14:paraId="7D0B78C1" w14:textId="77777777" w:rsidR="00A32394" w:rsidRDefault="00A32394" w:rsidP="00C51A49">
            <w:pPr>
              <w:pStyle w:val="a"/>
              <w:rPr>
                <w:sz w:val="18"/>
                <w:szCs w:val="20"/>
                <w:lang w:eastAsia="en-US"/>
              </w:rPr>
            </w:pPr>
          </w:p>
          <w:p w14:paraId="3C24836B"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sz w:val="18"/>
              </w:rPr>
              <w:t>allowedValues: “Yes”, “No”.</w:t>
            </w:r>
          </w:p>
        </w:tc>
        <w:tc>
          <w:tcPr>
            <w:tcW w:w="979" w:type="pct"/>
            <w:gridSpan w:val="4"/>
            <w:tcBorders>
              <w:top w:val="single" w:sz="4" w:space="0" w:color="auto"/>
              <w:left w:val="single" w:sz="4" w:space="0" w:color="auto"/>
              <w:bottom w:val="single" w:sz="4" w:space="0" w:color="auto"/>
              <w:right w:val="single" w:sz="4" w:space="0" w:color="auto"/>
            </w:tcBorders>
            <w:hideMark/>
            <w:tcPrChange w:id="951"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5FD26AB9" w14:textId="77777777" w:rsidR="00A32394" w:rsidRDefault="00A32394" w:rsidP="00C51A49">
            <w:pPr>
              <w:keepNext/>
              <w:keepLines/>
              <w:spacing w:after="0"/>
              <w:rPr>
                <w:rFonts w:ascii="Arial" w:hAnsi="Arial"/>
                <w:sz w:val="18"/>
              </w:rPr>
            </w:pPr>
            <w:r>
              <w:rPr>
                <w:rFonts w:ascii="Arial" w:hAnsi="Arial"/>
                <w:sz w:val="18"/>
              </w:rPr>
              <w:t>type: Boolean</w:t>
            </w:r>
          </w:p>
          <w:p w14:paraId="265526A8" w14:textId="77777777" w:rsidR="00A32394" w:rsidRDefault="00A32394" w:rsidP="00C51A49">
            <w:pPr>
              <w:keepNext/>
              <w:keepLines/>
              <w:spacing w:after="0"/>
              <w:rPr>
                <w:rFonts w:ascii="Arial" w:hAnsi="Arial"/>
                <w:sz w:val="18"/>
              </w:rPr>
            </w:pPr>
            <w:r>
              <w:rPr>
                <w:rFonts w:ascii="Arial" w:hAnsi="Arial"/>
                <w:sz w:val="18"/>
              </w:rPr>
              <w:t>multiplicity: 1</w:t>
            </w:r>
          </w:p>
          <w:p w14:paraId="2BB8C0A4" w14:textId="77777777" w:rsidR="00A32394" w:rsidRDefault="00A32394" w:rsidP="00C51A49">
            <w:pPr>
              <w:keepNext/>
              <w:keepLines/>
              <w:spacing w:after="0"/>
              <w:rPr>
                <w:rFonts w:ascii="Arial" w:hAnsi="Arial"/>
                <w:sz w:val="18"/>
              </w:rPr>
            </w:pPr>
            <w:r>
              <w:rPr>
                <w:rFonts w:ascii="Arial" w:hAnsi="Arial"/>
                <w:sz w:val="18"/>
              </w:rPr>
              <w:t>isOrdered: N/A</w:t>
            </w:r>
          </w:p>
          <w:p w14:paraId="69C32399" w14:textId="77777777" w:rsidR="00A32394" w:rsidRDefault="00A32394" w:rsidP="00C51A49">
            <w:pPr>
              <w:keepNext/>
              <w:keepLines/>
              <w:spacing w:after="0"/>
              <w:rPr>
                <w:rFonts w:ascii="Arial" w:hAnsi="Arial"/>
                <w:sz w:val="18"/>
              </w:rPr>
            </w:pPr>
            <w:r>
              <w:rPr>
                <w:rFonts w:ascii="Arial" w:hAnsi="Arial"/>
                <w:sz w:val="18"/>
              </w:rPr>
              <w:t>isUnique: N/A</w:t>
            </w:r>
          </w:p>
          <w:p w14:paraId="7E39A47B" w14:textId="77777777" w:rsidR="00A32394" w:rsidRDefault="00A32394" w:rsidP="00C51A49">
            <w:pPr>
              <w:keepNext/>
              <w:keepLines/>
              <w:spacing w:after="0"/>
              <w:rPr>
                <w:rFonts w:ascii="Arial" w:hAnsi="Arial"/>
                <w:sz w:val="18"/>
              </w:rPr>
            </w:pPr>
            <w:r>
              <w:rPr>
                <w:rFonts w:ascii="Arial" w:hAnsi="Arial"/>
                <w:sz w:val="18"/>
              </w:rPr>
              <w:t>defaultValue: Yes</w:t>
            </w:r>
          </w:p>
          <w:p w14:paraId="04680536" w14:textId="77777777" w:rsidR="00A32394" w:rsidRDefault="00A32394" w:rsidP="00C51A49">
            <w:pPr>
              <w:spacing w:after="0"/>
              <w:rPr>
                <w:rFonts w:ascii="Arial" w:hAnsi="Arial" w:cs="Arial"/>
                <w:sz w:val="18"/>
                <w:szCs w:val="18"/>
              </w:rPr>
            </w:pPr>
            <w:r>
              <w:rPr>
                <w:rFonts w:ascii="Arial" w:hAnsi="Arial"/>
                <w:sz w:val="18"/>
              </w:rPr>
              <w:t>isNullable: False</w:t>
            </w:r>
          </w:p>
        </w:tc>
      </w:tr>
      <w:tr w:rsidR="00A32394" w14:paraId="1D7A69E5" w14:textId="77777777" w:rsidTr="00967D8B">
        <w:trPr>
          <w:gridBefore w:val="1"/>
          <w:gridAfter w:val="2"/>
          <w:wBefore w:w="58" w:type="pct"/>
          <w:wAfter w:w="58" w:type="pct"/>
          <w:cantSplit/>
          <w:tblHeader/>
          <w:jc w:val="center"/>
          <w:trPrChange w:id="952"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53"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0689FA76" w14:textId="77777777" w:rsidR="00A32394" w:rsidRDefault="00A32394" w:rsidP="00C51A49">
            <w:pPr>
              <w:keepNext/>
              <w:keepLines/>
              <w:spacing w:after="0"/>
              <w:rPr>
                <w:rFonts w:ascii="Courier New" w:hAnsi="Courier New" w:cs="Courier New"/>
                <w:lang w:eastAsia="zh-CN"/>
              </w:rPr>
            </w:pPr>
            <w:r>
              <w:rPr>
                <w:rFonts w:ascii="Courier New" w:hAnsi="Courier New"/>
              </w:rPr>
              <w:t>isSessionReleasedQFMonitoringSupported</w:t>
            </w:r>
          </w:p>
        </w:tc>
        <w:tc>
          <w:tcPr>
            <w:tcW w:w="2849" w:type="pct"/>
            <w:gridSpan w:val="4"/>
            <w:tcBorders>
              <w:top w:val="single" w:sz="4" w:space="0" w:color="auto"/>
              <w:left w:val="single" w:sz="4" w:space="0" w:color="auto"/>
              <w:bottom w:val="single" w:sz="4" w:space="0" w:color="auto"/>
              <w:right w:val="single" w:sz="4" w:space="0" w:color="auto"/>
            </w:tcBorders>
            <w:tcPrChange w:id="954"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765A2C19" w14:textId="77777777" w:rsidR="00A32394" w:rsidRDefault="00A32394" w:rsidP="00C51A49">
            <w:pPr>
              <w:pStyle w:val="a"/>
              <w:rPr>
                <w:sz w:val="18"/>
                <w:szCs w:val="20"/>
                <w:lang w:eastAsia="en-US"/>
              </w:rPr>
            </w:pPr>
            <w:r>
              <w:rPr>
                <w:sz w:val="18"/>
                <w:szCs w:val="20"/>
                <w:lang w:eastAsia="en-US"/>
              </w:rPr>
              <w:t>It indicates whether the session release based QoS monitoring reporting per QoS flow per UE is supported, see 3GPP TS 29.244 [56].</w:t>
            </w:r>
          </w:p>
          <w:p w14:paraId="7C5AB3DD" w14:textId="77777777" w:rsidR="00A32394" w:rsidRDefault="00A32394" w:rsidP="00C51A49">
            <w:pPr>
              <w:pStyle w:val="a"/>
              <w:rPr>
                <w:sz w:val="18"/>
                <w:szCs w:val="20"/>
                <w:lang w:eastAsia="en-US"/>
              </w:rPr>
            </w:pPr>
          </w:p>
          <w:p w14:paraId="3EB31DFF"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sz w:val="18"/>
              </w:rPr>
              <w:t>allowedValues: “Yes”, “No”.</w:t>
            </w:r>
          </w:p>
        </w:tc>
        <w:tc>
          <w:tcPr>
            <w:tcW w:w="979" w:type="pct"/>
            <w:gridSpan w:val="4"/>
            <w:tcBorders>
              <w:top w:val="single" w:sz="4" w:space="0" w:color="auto"/>
              <w:left w:val="single" w:sz="4" w:space="0" w:color="auto"/>
              <w:bottom w:val="single" w:sz="4" w:space="0" w:color="auto"/>
              <w:right w:val="single" w:sz="4" w:space="0" w:color="auto"/>
            </w:tcBorders>
            <w:hideMark/>
            <w:tcPrChange w:id="955"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78928B16" w14:textId="77777777" w:rsidR="00A32394" w:rsidRDefault="00A32394" w:rsidP="00C51A49">
            <w:pPr>
              <w:keepNext/>
              <w:keepLines/>
              <w:spacing w:after="0"/>
              <w:rPr>
                <w:rFonts w:ascii="Arial" w:hAnsi="Arial"/>
                <w:sz w:val="18"/>
              </w:rPr>
            </w:pPr>
            <w:r>
              <w:rPr>
                <w:rFonts w:ascii="Arial" w:hAnsi="Arial"/>
                <w:sz w:val="18"/>
              </w:rPr>
              <w:t>type: Boolean</w:t>
            </w:r>
          </w:p>
          <w:p w14:paraId="28EEC7D3" w14:textId="77777777" w:rsidR="00A32394" w:rsidRDefault="00A32394" w:rsidP="00C51A49">
            <w:pPr>
              <w:keepNext/>
              <w:keepLines/>
              <w:spacing w:after="0"/>
              <w:rPr>
                <w:rFonts w:ascii="Arial" w:hAnsi="Arial"/>
                <w:sz w:val="18"/>
              </w:rPr>
            </w:pPr>
            <w:r>
              <w:rPr>
                <w:rFonts w:ascii="Arial" w:hAnsi="Arial"/>
                <w:sz w:val="18"/>
              </w:rPr>
              <w:t>multiplicity: 1</w:t>
            </w:r>
          </w:p>
          <w:p w14:paraId="6B74B4CE" w14:textId="77777777" w:rsidR="00A32394" w:rsidRDefault="00A32394" w:rsidP="00C51A49">
            <w:pPr>
              <w:keepNext/>
              <w:keepLines/>
              <w:spacing w:after="0"/>
              <w:rPr>
                <w:rFonts w:ascii="Arial" w:hAnsi="Arial"/>
                <w:sz w:val="18"/>
              </w:rPr>
            </w:pPr>
            <w:r>
              <w:rPr>
                <w:rFonts w:ascii="Arial" w:hAnsi="Arial"/>
                <w:sz w:val="18"/>
              </w:rPr>
              <w:t>isOrdered: N/A</w:t>
            </w:r>
          </w:p>
          <w:p w14:paraId="774923CA" w14:textId="77777777" w:rsidR="00A32394" w:rsidRDefault="00A32394" w:rsidP="00C51A49">
            <w:pPr>
              <w:keepNext/>
              <w:keepLines/>
              <w:spacing w:after="0"/>
              <w:rPr>
                <w:rFonts w:ascii="Arial" w:hAnsi="Arial"/>
                <w:sz w:val="18"/>
              </w:rPr>
            </w:pPr>
            <w:r>
              <w:rPr>
                <w:rFonts w:ascii="Arial" w:hAnsi="Arial"/>
                <w:sz w:val="18"/>
              </w:rPr>
              <w:t>isUnique: N/A</w:t>
            </w:r>
          </w:p>
          <w:p w14:paraId="4BEEFE62" w14:textId="77777777" w:rsidR="00A32394" w:rsidRDefault="00A32394" w:rsidP="00C51A49">
            <w:pPr>
              <w:keepNext/>
              <w:keepLines/>
              <w:spacing w:after="0"/>
              <w:rPr>
                <w:rFonts w:ascii="Arial" w:hAnsi="Arial"/>
                <w:sz w:val="18"/>
              </w:rPr>
            </w:pPr>
            <w:r>
              <w:rPr>
                <w:rFonts w:ascii="Arial" w:hAnsi="Arial"/>
                <w:sz w:val="18"/>
              </w:rPr>
              <w:t>defaultValue: Yes</w:t>
            </w:r>
          </w:p>
          <w:p w14:paraId="2AA1D523" w14:textId="77777777" w:rsidR="00A32394" w:rsidRDefault="00A32394" w:rsidP="00C51A49">
            <w:pPr>
              <w:spacing w:after="0"/>
              <w:rPr>
                <w:rFonts w:ascii="Arial" w:hAnsi="Arial" w:cs="Arial"/>
                <w:sz w:val="18"/>
                <w:szCs w:val="18"/>
              </w:rPr>
            </w:pPr>
            <w:r>
              <w:rPr>
                <w:rFonts w:ascii="Arial" w:hAnsi="Arial"/>
                <w:sz w:val="18"/>
              </w:rPr>
              <w:t>isNullable: False</w:t>
            </w:r>
          </w:p>
        </w:tc>
      </w:tr>
      <w:tr w:rsidR="00A32394" w14:paraId="5BF265F4" w14:textId="77777777" w:rsidTr="00967D8B">
        <w:trPr>
          <w:gridBefore w:val="1"/>
          <w:gridAfter w:val="2"/>
          <w:wBefore w:w="58" w:type="pct"/>
          <w:wAfter w:w="58" w:type="pct"/>
          <w:cantSplit/>
          <w:tblHeader/>
          <w:jc w:val="center"/>
          <w:trPrChange w:id="956"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57"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7C3D4949" w14:textId="77777777" w:rsidR="00A32394" w:rsidRDefault="00A32394" w:rsidP="00C51A49">
            <w:pPr>
              <w:keepNext/>
              <w:keepLines/>
              <w:spacing w:after="0"/>
              <w:rPr>
                <w:rFonts w:ascii="Courier New" w:hAnsi="Courier New" w:cs="Courier New"/>
                <w:lang w:eastAsia="zh-CN"/>
              </w:rPr>
            </w:pPr>
            <w:r>
              <w:rPr>
                <w:rFonts w:ascii="Courier New" w:hAnsi="Courier New"/>
              </w:rPr>
              <w:t>qFPacketDelayThresholds</w:t>
            </w:r>
          </w:p>
        </w:tc>
        <w:tc>
          <w:tcPr>
            <w:tcW w:w="2849" w:type="pct"/>
            <w:gridSpan w:val="4"/>
            <w:tcBorders>
              <w:top w:val="single" w:sz="4" w:space="0" w:color="auto"/>
              <w:left w:val="single" w:sz="4" w:space="0" w:color="auto"/>
              <w:bottom w:val="single" w:sz="4" w:space="0" w:color="auto"/>
              <w:right w:val="single" w:sz="4" w:space="0" w:color="auto"/>
            </w:tcBorders>
            <w:tcPrChange w:id="958"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56316037" w14:textId="77777777" w:rsidR="00A32394" w:rsidRDefault="00A32394" w:rsidP="00C51A49">
            <w:pPr>
              <w:pStyle w:val="a"/>
              <w:rPr>
                <w:sz w:val="18"/>
                <w:szCs w:val="20"/>
                <w:lang w:eastAsia="en-US"/>
              </w:rPr>
            </w:pPr>
            <w:r>
              <w:rPr>
                <w:sz w:val="18"/>
                <w:szCs w:val="20"/>
                <w:lang w:eastAsia="en-US"/>
              </w:rPr>
              <w:t>It specifies the thresholds for reporting the packet delay between PSA and UE for QoS monitoring per QoS flow per UE, if the isEventTriggeredQFMonitoringSupported attribute of the same MOI is set to “yes”.”.</w:t>
            </w:r>
          </w:p>
          <w:p w14:paraId="3F4510FF" w14:textId="77777777" w:rsidR="00A32394" w:rsidRDefault="00A32394" w:rsidP="00C51A49">
            <w:pPr>
              <w:pStyle w:val="a"/>
              <w:rPr>
                <w:sz w:val="18"/>
                <w:szCs w:val="20"/>
                <w:lang w:eastAsia="en-US"/>
              </w:rPr>
            </w:pPr>
            <w:r>
              <w:rPr>
                <w:sz w:val="18"/>
                <w:szCs w:val="20"/>
                <w:lang w:eastAsia="en-US"/>
              </w:rPr>
              <w:t>The packet delay will be reported by PSA UPF to SMF when it exceeds the threshold (in milliseconds).</w:t>
            </w:r>
          </w:p>
          <w:p w14:paraId="57A9D982" w14:textId="77777777" w:rsidR="00A32394" w:rsidRDefault="00A32394" w:rsidP="00C51A49">
            <w:pPr>
              <w:pStyle w:val="a"/>
              <w:rPr>
                <w:sz w:val="18"/>
                <w:szCs w:val="20"/>
                <w:lang w:eastAsia="en-US"/>
              </w:rPr>
            </w:pPr>
          </w:p>
          <w:p w14:paraId="2A0A2605"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sz w:val="18"/>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Change w:id="959"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626166D4" w14:textId="77777777" w:rsidR="00A32394" w:rsidRDefault="00A32394" w:rsidP="00C51A49">
            <w:pPr>
              <w:keepNext/>
              <w:keepLines/>
              <w:spacing w:after="0"/>
              <w:rPr>
                <w:rFonts w:ascii="Arial" w:hAnsi="Arial"/>
                <w:sz w:val="18"/>
              </w:rPr>
            </w:pPr>
            <w:r>
              <w:rPr>
                <w:rFonts w:ascii="Arial" w:hAnsi="Arial"/>
                <w:sz w:val="18"/>
              </w:rPr>
              <w:t>type: QFPacketDelayThresholdsType</w:t>
            </w:r>
          </w:p>
          <w:p w14:paraId="4DB2CB20" w14:textId="77777777" w:rsidR="00A32394" w:rsidRDefault="00A32394" w:rsidP="00C51A49">
            <w:pPr>
              <w:keepNext/>
              <w:keepLines/>
              <w:spacing w:after="0"/>
              <w:rPr>
                <w:rFonts w:ascii="Arial" w:hAnsi="Arial"/>
                <w:sz w:val="18"/>
              </w:rPr>
            </w:pPr>
            <w:r>
              <w:rPr>
                <w:rFonts w:ascii="Arial" w:hAnsi="Arial"/>
                <w:sz w:val="18"/>
              </w:rPr>
              <w:t>multiplicity: 1</w:t>
            </w:r>
          </w:p>
          <w:p w14:paraId="5F276AFB" w14:textId="77777777" w:rsidR="00A32394" w:rsidRDefault="00A32394" w:rsidP="00C51A49">
            <w:pPr>
              <w:keepNext/>
              <w:keepLines/>
              <w:spacing w:after="0"/>
              <w:rPr>
                <w:rFonts w:ascii="Arial" w:hAnsi="Arial"/>
                <w:sz w:val="18"/>
              </w:rPr>
            </w:pPr>
            <w:r>
              <w:rPr>
                <w:rFonts w:ascii="Arial" w:hAnsi="Arial"/>
                <w:sz w:val="18"/>
              </w:rPr>
              <w:t>isOrdered: N/A</w:t>
            </w:r>
          </w:p>
          <w:p w14:paraId="06400FA8" w14:textId="77777777" w:rsidR="00A32394" w:rsidRDefault="00A32394" w:rsidP="00C51A49">
            <w:pPr>
              <w:keepNext/>
              <w:keepLines/>
              <w:spacing w:after="0"/>
              <w:rPr>
                <w:rFonts w:ascii="Arial" w:hAnsi="Arial"/>
                <w:sz w:val="18"/>
              </w:rPr>
            </w:pPr>
            <w:r>
              <w:rPr>
                <w:rFonts w:ascii="Arial" w:hAnsi="Arial"/>
                <w:sz w:val="18"/>
              </w:rPr>
              <w:t>isUnique: N/A</w:t>
            </w:r>
          </w:p>
          <w:p w14:paraId="62A545CB" w14:textId="77777777" w:rsidR="00A32394" w:rsidRDefault="00A32394" w:rsidP="00C51A49">
            <w:pPr>
              <w:keepNext/>
              <w:keepLines/>
              <w:spacing w:after="0"/>
              <w:rPr>
                <w:rFonts w:ascii="Arial" w:hAnsi="Arial"/>
                <w:sz w:val="18"/>
              </w:rPr>
            </w:pPr>
            <w:r>
              <w:rPr>
                <w:rFonts w:ascii="Arial" w:hAnsi="Arial"/>
                <w:sz w:val="18"/>
              </w:rPr>
              <w:t>defaultValue: None</w:t>
            </w:r>
          </w:p>
          <w:p w14:paraId="79736B90" w14:textId="77777777" w:rsidR="00A32394" w:rsidRDefault="00A32394" w:rsidP="00C51A49">
            <w:pPr>
              <w:spacing w:after="0"/>
              <w:rPr>
                <w:rFonts w:ascii="Arial" w:hAnsi="Arial" w:cs="Arial"/>
                <w:sz w:val="18"/>
                <w:szCs w:val="18"/>
              </w:rPr>
            </w:pPr>
            <w:r>
              <w:rPr>
                <w:rFonts w:ascii="Arial" w:hAnsi="Arial"/>
                <w:sz w:val="18"/>
              </w:rPr>
              <w:t>isNullable: False</w:t>
            </w:r>
          </w:p>
        </w:tc>
      </w:tr>
      <w:tr w:rsidR="00A32394" w14:paraId="47559FDB" w14:textId="77777777" w:rsidTr="00967D8B">
        <w:trPr>
          <w:gridBefore w:val="1"/>
          <w:gridAfter w:val="2"/>
          <w:wBefore w:w="58" w:type="pct"/>
          <w:wAfter w:w="58" w:type="pct"/>
          <w:cantSplit/>
          <w:tblHeader/>
          <w:jc w:val="center"/>
          <w:trPrChange w:id="960"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61"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7D3E182E" w14:textId="77777777" w:rsidR="00A32394" w:rsidRDefault="00A32394" w:rsidP="00C51A49">
            <w:pPr>
              <w:keepNext/>
              <w:keepLines/>
              <w:spacing w:after="0"/>
              <w:rPr>
                <w:rFonts w:ascii="Courier New" w:hAnsi="Courier New" w:cs="Courier New"/>
                <w:lang w:eastAsia="zh-CN"/>
              </w:rPr>
            </w:pPr>
            <w:r>
              <w:rPr>
                <w:rFonts w:ascii="Courier New" w:hAnsi="Courier New"/>
              </w:rPr>
              <w:t>qFMinimumWaitTime</w:t>
            </w:r>
          </w:p>
        </w:tc>
        <w:tc>
          <w:tcPr>
            <w:tcW w:w="2849" w:type="pct"/>
            <w:gridSpan w:val="4"/>
            <w:tcBorders>
              <w:top w:val="single" w:sz="4" w:space="0" w:color="auto"/>
              <w:left w:val="single" w:sz="4" w:space="0" w:color="auto"/>
              <w:bottom w:val="single" w:sz="4" w:space="0" w:color="auto"/>
              <w:right w:val="single" w:sz="4" w:space="0" w:color="auto"/>
            </w:tcBorders>
            <w:tcPrChange w:id="962"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5232950C" w14:textId="77777777" w:rsidR="00A32394" w:rsidRDefault="00A32394" w:rsidP="00C51A49">
            <w:pPr>
              <w:pStyle w:val="a"/>
              <w:rPr>
                <w:sz w:val="18"/>
                <w:szCs w:val="20"/>
                <w:lang w:eastAsia="en-US"/>
              </w:rPr>
            </w:pPr>
            <w:r>
              <w:rPr>
                <w:sz w:val="18"/>
                <w:szCs w:val="20"/>
                <w:lang w:eastAsia="en-US"/>
              </w:rPr>
              <w:t>It specifies the minimum waiting time (in seconds) between two consecutive reports for event triggered QoS monitoring reporting per QoS flow per UE, if the isEventTriggeredQFMonitoringSupported attribute of the same MOI is set to “yes”.</w:t>
            </w:r>
          </w:p>
          <w:p w14:paraId="798CBC68" w14:textId="77777777" w:rsidR="00A32394" w:rsidRDefault="00A32394" w:rsidP="00C51A49">
            <w:pPr>
              <w:pStyle w:val="a"/>
              <w:rPr>
                <w:sz w:val="18"/>
                <w:szCs w:val="20"/>
                <w:lang w:eastAsia="en-US"/>
              </w:rPr>
            </w:pPr>
          </w:p>
          <w:p w14:paraId="2724D3D3" w14:textId="77777777" w:rsidR="00A32394" w:rsidRDefault="00A32394" w:rsidP="00C51A49">
            <w:pPr>
              <w:pStyle w:val="a"/>
              <w:rPr>
                <w:sz w:val="18"/>
                <w:szCs w:val="20"/>
                <w:lang w:eastAsia="en-US"/>
              </w:rPr>
            </w:pPr>
            <w:r>
              <w:rPr>
                <w:sz w:val="18"/>
                <w:szCs w:val="20"/>
                <w:lang w:eastAsia="en-US"/>
              </w:rPr>
              <w:t>allowedValues: see 3GPP TS 29.244 [56].</w:t>
            </w:r>
          </w:p>
          <w:p w14:paraId="4ADF0AD0" w14:textId="77777777" w:rsidR="00A32394" w:rsidRDefault="00A32394" w:rsidP="00C51A49">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Change w:id="963"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69AE9A23" w14:textId="77777777" w:rsidR="00A32394" w:rsidRDefault="00A32394" w:rsidP="00C51A49">
            <w:pPr>
              <w:keepNext/>
              <w:keepLines/>
              <w:spacing w:after="0"/>
              <w:rPr>
                <w:rFonts w:ascii="Arial" w:hAnsi="Arial"/>
                <w:sz w:val="18"/>
              </w:rPr>
            </w:pPr>
            <w:r>
              <w:rPr>
                <w:rFonts w:ascii="Arial" w:hAnsi="Arial"/>
                <w:sz w:val="18"/>
              </w:rPr>
              <w:t>type: Integer</w:t>
            </w:r>
          </w:p>
          <w:p w14:paraId="6A5C22FA" w14:textId="77777777" w:rsidR="00A32394" w:rsidRDefault="00A32394" w:rsidP="00C51A49">
            <w:pPr>
              <w:keepNext/>
              <w:keepLines/>
              <w:spacing w:after="0"/>
              <w:rPr>
                <w:rFonts w:ascii="Arial" w:hAnsi="Arial"/>
                <w:sz w:val="18"/>
              </w:rPr>
            </w:pPr>
            <w:r>
              <w:rPr>
                <w:rFonts w:ascii="Arial" w:hAnsi="Arial"/>
                <w:sz w:val="18"/>
              </w:rPr>
              <w:t>multiplicity: 1</w:t>
            </w:r>
          </w:p>
          <w:p w14:paraId="6BB6D118" w14:textId="77777777" w:rsidR="00A32394" w:rsidRDefault="00A32394" w:rsidP="00C51A49">
            <w:pPr>
              <w:keepNext/>
              <w:keepLines/>
              <w:spacing w:after="0"/>
              <w:rPr>
                <w:rFonts w:ascii="Arial" w:hAnsi="Arial"/>
                <w:sz w:val="18"/>
              </w:rPr>
            </w:pPr>
            <w:r>
              <w:rPr>
                <w:rFonts w:ascii="Arial" w:hAnsi="Arial"/>
                <w:sz w:val="18"/>
              </w:rPr>
              <w:t>isOrdered: N/A</w:t>
            </w:r>
          </w:p>
          <w:p w14:paraId="5F8084B8" w14:textId="77777777" w:rsidR="00A32394" w:rsidRDefault="00A32394" w:rsidP="00C51A49">
            <w:pPr>
              <w:keepNext/>
              <w:keepLines/>
              <w:spacing w:after="0"/>
              <w:rPr>
                <w:rFonts w:ascii="Arial" w:hAnsi="Arial"/>
                <w:sz w:val="18"/>
              </w:rPr>
            </w:pPr>
            <w:r>
              <w:rPr>
                <w:rFonts w:ascii="Arial" w:hAnsi="Arial"/>
                <w:sz w:val="18"/>
              </w:rPr>
              <w:t>isUnique: N/A</w:t>
            </w:r>
          </w:p>
          <w:p w14:paraId="6070828C" w14:textId="77777777" w:rsidR="00A32394" w:rsidRDefault="00A32394" w:rsidP="00C51A49">
            <w:pPr>
              <w:keepNext/>
              <w:keepLines/>
              <w:spacing w:after="0"/>
              <w:rPr>
                <w:rFonts w:ascii="Arial" w:hAnsi="Arial"/>
                <w:sz w:val="18"/>
              </w:rPr>
            </w:pPr>
            <w:r>
              <w:rPr>
                <w:rFonts w:ascii="Arial" w:hAnsi="Arial"/>
                <w:sz w:val="18"/>
              </w:rPr>
              <w:t>defaultValue: None</w:t>
            </w:r>
          </w:p>
          <w:p w14:paraId="574D30CA" w14:textId="77777777" w:rsidR="00A32394" w:rsidRDefault="00A32394" w:rsidP="00C51A49">
            <w:pPr>
              <w:spacing w:after="0"/>
              <w:rPr>
                <w:rFonts w:ascii="Arial" w:hAnsi="Arial" w:cs="Arial"/>
                <w:sz w:val="18"/>
                <w:szCs w:val="18"/>
              </w:rPr>
            </w:pPr>
            <w:r>
              <w:rPr>
                <w:rFonts w:ascii="Arial" w:hAnsi="Arial"/>
                <w:sz w:val="18"/>
              </w:rPr>
              <w:t>isNullable: False</w:t>
            </w:r>
          </w:p>
        </w:tc>
      </w:tr>
      <w:tr w:rsidR="00A32394" w14:paraId="410DA561" w14:textId="77777777" w:rsidTr="00967D8B">
        <w:trPr>
          <w:gridBefore w:val="1"/>
          <w:gridAfter w:val="2"/>
          <w:wBefore w:w="58" w:type="pct"/>
          <w:wAfter w:w="58" w:type="pct"/>
          <w:cantSplit/>
          <w:tblHeader/>
          <w:jc w:val="center"/>
          <w:trPrChange w:id="964"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65"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3AE272AB" w14:textId="77777777" w:rsidR="00A32394" w:rsidRDefault="00A32394" w:rsidP="00C51A49">
            <w:pPr>
              <w:keepNext/>
              <w:keepLines/>
              <w:spacing w:after="0"/>
              <w:rPr>
                <w:rFonts w:ascii="Courier New" w:hAnsi="Courier New" w:cs="Courier New"/>
                <w:lang w:eastAsia="zh-CN"/>
              </w:rPr>
            </w:pPr>
            <w:r>
              <w:rPr>
                <w:rFonts w:ascii="Courier New" w:hAnsi="Courier New"/>
              </w:rPr>
              <w:t>qFMeasurementPeriod</w:t>
            </w:r>
          </w:p>
        </w:tc>
        <w:tc>
          <w:tcPr>
            <w:tcW w:w="2849" w:type="pct"/>
            <w:gridSpan w:val="4"/>
            <w:tcBorders>
              <w:top w:val="single" w:sz="4" w:space="0" w:color="auto"/>
              <w:left w:val="single" w:sz="4" w:space="0" w:color="auto"/>
              <w:bottom w:val="single" w:sz="4" w:space="0" w:color="auto"/>
              <w:right w:val="single" w:sz="4" w:space="0" w:color="auto"/>
            </w:tcBorders>
            <w:tcPrChange w:id="966"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1C55E95C" w14:textId="77777777" w:rsidR="00A32394" w:rsidRDefault="00A32394" w:rsidP="00C51A49">
            <w:pPr>
              <w:pStyle w:val="a"/>
              <w:rPr>
                <w:sz w:val="18"/>
                <w:szCs w:val="20"/>
                <w:lang w:eastAsia="en-US"/>
              </w:rPr>
            </w:pPr>
            <w:r>
              <w:rPr>
                <w:sz w:val="18"/>
                <w:szCs w:val="20"/>
                <w:lang w:eastAsia="en-US"/>
              </w:rPr>
              <w:t>It specifies the period (in seconds) for reporting the packet delay for QoS monitoring per QoS flow per UE, if the isPeriodicQFMonitoringSupported attribute of the same MOI is set to “yes”.</w:t>
            </w:r>
          </w:p>
          <w:p w14:paraId="26E61CBB" w14:textId="77777777" w:rsidR="00A32394" w:rsidRDefault="00A32394" w:rsidP="00C51A49">
            <w:pPr>
              <w:pStyle w:val="a"/>
              <w:rPr>
                <w:sz w:val="18"/>
                <w:szCs w:val="20"/>
                <w:lang w:eastAsia="en-US"/>
              </w:rPr>
            </w:pPr>
          </w:p>
          <w:p w14:paraId="64E8EF26" w14:textId="77777777" w:rsidR="00A32394" w:rsidRDefault="00A32394" w:rsidP="00C51A49">
            <w:pPr>
              <w:pStyle w:val="a"/>
              <w:rPr>
                <w:sz w:val="18"/>
                <w:szCs w:val="20"/>
                <w:lang w:eastAsia="en-US"/>
              </w:rPr>
            </w:pPr>
            <w:r>
              <w:rPr>
                <w:sz w:val="18"/>
                <w:szCs w:val="20"/>
                <w:lang w:eastAsia="en-US"/>
              </w:rPr>
              <w:t>allowedValues: see 3GPP TS 29.244 [56].</w:t>
            </w:r>
          </w:p>
          <w:p w14:paraId="572B6E01" w14:textId="77777777" w:rsidR="00A32394" w:rsidRDefault="00A32394" w:rsidP="00C51A49">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Change w:id="967"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3827F71A" w14:textId="77777777" w:rsidR="00A32394" w:rsidRDefault="00A32394" w:rsidP="00C51A49">
            <w:pPr>
              <w:keepNext/>
              <w:keepLines/>
              <w:spacing w:after="0"/>
              <w:rPr>
                <w:rFonts w:ascii="Arial" w:hAnsi="Arial"/>
                <w:sz w:val="18"/>
              </w:rPr>
            </w:pPr>
            <w:r>
              <w:rPr>
                <w:rFonts w:ascii="Arial" w:hAnsi="Arial"/>
                <w:sz w:val="18"/>
              </w:rPr>
              <w:t>type: Integer</w:t>
            </w:r>
          </w:p>
          <w:p w14:paraId="703F7902" w14:textId="77777777" w:rsidR="00A32394" w:rsidRDefault="00A32394" w:rsidP="00C51A49">
            <w:pPr>
              <w:keepNext/>
              <w:keepLines/>
              <w:spacing w:after="0"/>
              <w:rPr>
                <w:rFonts w:ascii="Arial" w:hAnsi="Arial"/>
                <w:sz w:val="18"/>
              </w:rPr>
            </w:pPr>
            <w:r>
              <w:rPr>
                <w:rFonts w:ascii="Arial" w:hAnsi="Arial"/>
                <w:sz w:val="18"/>
              </w:rPr>
              <w:t>multiplicity: 1</w:t>
            </w:r>
          </w:p>
          <w:p w14:paraId="4E123664" w14:textId="77777777" w:rsidR="00A32394" w:rsidRDefault="00A32394" w:rsidP="00C51A49">
            <w:pPr>
              <w:keepNext/>
              <w:keepLines/>
              <w:spacing w:after="0"/>
              <w:rPr>
                <w:rFonts w:ascii="Arial" w:hAnsi="Arial"/>
                <w:sz w:val="18"/>
              </w:rPr>
            </w:pPr>
            <w:r>
              <w:rPr>
                <w:rFonts w:ascii="Arial" w:hAnsi="Arial"/>
                <w:sz w:val="18"/>
              </w:rPr>
              <w:t>isOrdered: N/A</w:t>
            </w:r>
          </w:p>
          <w:p w14:paraId="2BBD6D20" w14:textId="77777777" w:rsidR="00A32394" w:rsidRDefault="00A32394" w:rsidP="00C51A49">
            <w:pPr>
              <w:keepNext/>
              <w:keepLines/>
              <w:spacing w:after="0"/>
              <w:rPr>
                <w:rFonts w:ascii="Arial" w:hAnsi="Arial"/>
                <w:sz w:val="18"/>
              </w:rPr>
            </w:pPr>
            <w:r>
              <w:rPr>
                <w:rFonts w:ascii="Arial" w:hAnsi="Arial"/>
                <w:sz w:val="18"/>
              </w:rPr>
              <w:t>isUnique: N/A</w:t>
            </w:r>
          </w:p>
          <w:p w14:paraId="1D103374" w14:textId="77777777" w:rsidR="00A32394" w:rsidRDefault="00A32394" w:rsidP="00C51A49">
            <w:pPr>
              <w:keepNext/>
              <w:keepLines/>
              <w:spacing w:after="0"/>
              <w:rPr>
                <w:rFonts w:ascii="Arial" w:hAnsi="Arial"/>
                <w:sz w:val="18"/>
              </w:rPr>
            </w:pPr>
            <w:r>
              <w:rPr>
                <w:rFonts w:ascii="Arial" w:hAnsi="Arial"/>
                <w:sz w:val="18"/>
              </w:rPr>
              <w:t>defaultValue: None</w:t>
            </w:r>
          </w:p>
          <w:p w14:paraId="11929FEB" w14:textId="77777777" w:rsidR="00A32394" w:rsidRDefault="00A32394" w:rsidP="00C51A49">
            <w:pPr>
              <w:spacing w:after="0"/>
              <w:rPr>
                <w:rFonts w:ascii="Arial" w:hAnsi="Arial" w:cs="Arial"/>
                <w:sz w:val="18"/>
                <w:szCs w:val="18"/>
              </w:rPr>
            </w:pPr>
            <w:r>
              <w:rPr>
                <w:rFonts w:ascii="Arial" w:hAnsi="Arial"/>
                <w:sz w:val="18"/>
              </w:rPr>
              <w:t>isNullable: False</w:t>
            </w:r>
          </w:p>
        </w:tc>
      </w:tr>
      <w:tr w:rsidR="00A32394" w14:paraId="117809E4" w14:textId="77777777" w:rsidTr="00967D8B">
        <w:trPr>
          <w:gridBefore w:val="1"/>
          <w:gridAfter w:val="2"/>
          <w:wBefore w:w="58" w:type="pct"/>
          <w:wAfter w:w="58" w:type="pct"/>
          <w:cantSplit/>
          <w:tblHeader/>
          <w:jc w:val="center"/>
          <w:trPrChange w:id="968"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69"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38E5E1E" w14:textId="77777777" w:rsidR="00A32394" w:rsidRDefault="00A32394" w:rsidP="00C51A49">
            <w:pPr>
              <w:keepNext/>
              <w:keepLines/>
              <w:spacing w:after="0"/>
              <w:rPr>
                <w:rFonts w:ascii="Courier New" w:hAnsi="Courier New" w:cs="Courier New"/>
                <w:lang w:eastAsia="zh-CN"/>
              </w:rPr>
            </w:pPr>
            <w:r>
              <w:rPr>
                <w:rFonts w:ascii="Courier New" w:hAnsi="Courier New"/>
              </w:rPr>
              <w:lastRenderedPageBreak/>
              <w:t>thresholdDl</w:t>
            </w:r>
          </w:p>
        </w:tc>
        <w:tc>
          <w:tcPr>
            <w:tcW w:w="2849" w:type="pct"/>
            <w:gridSpan w:val="4"/>
            <w:tcBorders>
              <w:top w:val="single" w:sz="4" w:space="0" w:color="auto"/>
              <w:left w:val="single" w:sz="4" w:space="0" w:color="auto"/>
              <w:bottom w:val="single" w:sz="4" w:space="0" w:color="auto"/>
              <w:right w:val="single" w:sz="4" w:space="0" w:color="auto"/>
            </w:tcBorders>
            <w:hideMark/>
            <w:tcPrChange w:id="970" w:author="nokia" w:date="2021-04-30T09:52:00Z">
              <w:tcPr>
                <w:tcW w:w="2851" w:type="pct"/>
                <w:gridSpan w:val="4"/>
                <w:tcBorders>
                  <w:top w:val="single" w:sz="4" w:space="0" w:color="auto"/>
                  <w:left w:val="single" w:sz="4" w:space="0" w:color="auto"/>
                  <w:bottom w:val="single" w:sz="4" w:space="0" w:color="auto"/>
                  <w:right w:val="single" w:sz="4" w:space="0" w:color="auto"/>
                </w:tcBorders>
                <w:hideMark/>
              </w:tcPr>
            </w:tcPrChange>
          </w:tcPr>
          <w:p w14:paraId="47BD839C"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DL packet delay between PSA UPF and UE.</w:t>
            </w:r>
          </w:p>
          <w:p w14:paraId="4C6EC1ED"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cs="Arial"/>
                <w:sz w:val="18"/>
                <w:szCs w:val="18"/>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Change w:id="971"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50127B29"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700BBA78"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0CFD80FD"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44A12E5"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58C3C2BE"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912CE0F"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337D2BBA" w14:textId="77777777" w:rsidTr="00967D8B">
        <w:trPr>
          <w:gridBefore w:val="1"/>
          <w:gridAfter w:val="2"/>
          <w:wBefore w:w="58" w:type="pct"/>
          <w:wAfter w:w="58" w:type="pct"/>
          <w:cantSplit/>
          <w:tblHeader/>
          <w:jc w:val="center"/>
          <w:trPrChange w:id="972"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73"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5202DA5" w14:textId="77777777" w:rsidR="00A32394" w:rsidRDefault="00A32394" w:rsidP="00C51A49">
            <w:pPr>
              <w:keepNext/>
              <w:keepLines/>
              <w:spacing w:after="0"/>
              <w:rPr>
                <w:rFonts w:ascii="Courier New" w:hAnsi="Courier New" w:cs="Courier New"/>
                <w:lang w:eastAsia="zh-CN"/>
              </w:rPr>
            </w:pPr>
            <w:r>
              <w:rPr>
                <w:rFonts w:ascii="Courier New" w:hAnsi="Courier New"/>
              </w:rPr>
              <w:t>thresholdUl</w:t>
            </w:r>
          </w:p>
        </w:tc>
        <w:tc>
          <w:tcPr>
            <w:tcW w:w="2849" w:type="pct"/>
            <w:gridSpan w:val="4"/>
            <w:tcBorders>
              <w:top w:val="single" w:sz="4" w:space="0" w:color="auto"/>
              <w:left w:val="single" w:sz="4" w:space="0" w:color="auto"/>
              <w:bottom w:val="single" w:sz="4" w:space="0" w:color="auto"/>
              <w:right w:val="single" w:sz="4" w:space="0" w:color="auto"/>
            </w:tcBorders>
            <w:hideMark/>
            <w:tcPrChange w:id="974" w:author="nokia" w:date="2021-04-30T09:52:00Z">
              <w:tcPr>
                <w:tcW w:w="2851" w:type="pct"/>
                <w:gridSpan w:val="4"/>
                <w:tcBorders>
                  <w:top w:val="single" w:sz="4" w:space="0" w:color="auto"/>
                  <w:left w:val="single" w:sz="4" w:space="0" w:color="auto"/>
                  <w:bottom w:val="single" w:sz="4" w:space="0" w:color="auto"/>
                  <w:right w:val="single" w:sz="4" w:space="0" w:color="auto"/>
                </w:tcBorders>
                <w:hideMark/>
              </w:tcPr>
            </w:tcPrChange>
          </w:tcPr>
          <w:p w14:paraId="7E83E72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UL packet delay between PSA UPF and UE.</w:t>
            </w:r>
          </w:p>
          <w:p w14:paraId="2547F008"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Change w:id="975"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53D0182E"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713C7C2B"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8746732"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4A7C074"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128F136F"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5E95561"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2FAAE4B" w14:textId="77777777" w:rsidTr="00967D8B">
        <w:trPr>
          <w:gridBefore w:val="1"/>
          <w:gridAfter w:val="2"/>
          <w:wBefore w:w="58" w:type="pct"/>
          <w:wAfter w:w="58" w:type="pct"/>
          <w:cantSplit/>
          <w:tblHeader/>
          <w:jc w:val="center"/>
          <w:trPrChange w:id="976"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77"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64034EF7" w14:textId="77777777" w:rsidR="00A32394" w:rsidRDefault="00A32394" w:rsidP="00C51A49">
            <w:pPr>
              <w:keepNext/>
              <w:keepLines/>
              <w:spacing w:after="0"/>
              <w:rPr>
                <w:rFonts w:ascii="Courier New" w:hAnsi="Courier New" w:cs="Courier New"/>
                <w:lang w:eastAsia="zh-CN"/>
              </w:rPr>
            </w:pPr>
            <w:r>
              <w:rPr>
                <w:rFonts w:ascii="Courier New" w:hAnsi="Courier New"/>
              </w:rPr>
              <w:t>thresholdRtt</w:t>
            </w:r>
          </w:p>
        </w:tc>
        <w:tc>
          <w:tcPr>
            <w:tcW w:w="2849" w:type="pct"/>
            <w:gridSpan w:val="4"/>
            <w:tcBorders>
              <w:top w:val="single" w:sz="4" w:space="0" w:color="auto"/>
              <w:left w:val="single" w:sz="4" w:space="0" w:color="auto"/>
              <w:bottom w:val="single" w:sz="4" w:space="0" w:color="auto"/>
              <w:right w:val="single" w:sz="4" w:space="0" w:color="auto"/>
            </w:tcBorders>
            <w:hideMark/>
            <w:tcPrChange w:id="978" w:author="nokia" w:date="2021-04-30T09:52:00Z">
              <w:tcPr>
                <w:tcW w:w="2851" w:type="pct"/>
                <w:gridSpan w:val="4"/>
                <w:tcBorders>
                  <w:top w:val="single" w:sz="4" w:space="0" w:color="auto"/>
                  <w:left w:val="single" w:sz="4" w:space="0" w:color="auto"/>
                  <w:bottom w:val="single" w:sz="4" w:space="0" w:color="auto"/>
                  <w:right w:val="single" w:sz="4" w:space="0" w:color="auto"/>
                </w:tcBorders>
                <w:hideMark/>
              </w:tcPr>
            </w:tcPrChange>
          </w:tcPr>
          <w:p w14:paraId="6DF9561C"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round-trip packet delay between PSA UPF and UE.</w:t>
            </w:r>
          </w:p>
          <w:p w14:paraId="11695E18"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Change w:id="979"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124B842E"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761A9ACB"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5B165E3"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319EB751"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0EB7006"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5335689A"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4FB8D76" w14:textId="77777777" w:rsidTr="00967D8B">
        <w:trPr>
          <w:gridBefore w:val="3"/>
          <w:wBefore w:w="121" w:type="pct"/>
          <w:cantSplit/>
          <w:tblHeader/>
          <w:jc w:val="center"/>
          <w:trPrChange w:id="980"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981"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5FD3EA0" w14:textId="77777777" w:rsidR="00A32394" w:rsidRDefault="00A32394" w:rsidP="00C51A49">
            <w:pPr>
              <w:keepNext/>
              <w:keepLines/>
              <w:spacing w:after="0"/>
              <w:rPr>
                <w:rFonts w:ascii="Courier New" w:hAnsi="Courier New"/>
              </w:rPr>
            </w:pPr>
            <w:r>
              <w:rPr>
                <w:rFonts w:ascii="Courier New" w:hAnsi="Courier New"/>
              </w:rPr>
              <w:t>predefinedPccRules</w:t>
            </w:r>
          </w:p>
        </w:tc>
        <w:tc>
          <w:tcPr>
            <w:tcW w:w="2850" w:type="pct"/>
            <w:gridSpan w:val="4"/>
            <w:tcBorders>
              <w:top w:val="single" w:sz="4" w:space="0" w:color="auto"/>
              <w:left w:val="single" w:sz="4" w:space="0" w:color="auto"/>
              <w:bottom w:val="single" w:sz="4" w:space="0" w:color="auto"/>
              <w:right w:val="single" w:sz="4" w:space="0" w:color="auto"/>
            </w:tcBorders>
            <w:hideMark/>
            <w:tcPrChange w:id="982"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7F584F9F"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predefined PCC Rules, see TS 25.503 [59].</w:t>
            </w:r>
          </w:p>
          <w:p w14:paraId="79F37C3F"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983"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0CF275E6" w14:textId="77777777" w:rsidR="00A32394" w:rsidRDefault="00A32394" w:rsidP="00C51A49">
            <w:pPr>
              <w:spacing w:after="0"/>
              <w:rPr>
                <w:rFonts w:ascii="Arial" w:hAnsi="Arial" w:cs="Arial"/>
                <w:sz w:val="18"/>
                <w:szCs w:val="18"/>
              </w:rPr>
            </w:pPr>
            <w:r>
              <w:rPr>
                <w:rFonts w:ascii="Arial" w:hAnsi="Arial" w:cs="Arial"/>
                <w:sz w:val="18"/>
                <w:szCs w:val="18"/>
              </w:rPr>
              <w:t>type: PccRule</w:t>
            </w:r>
          </w:p>
          <w:p w14:paraId="4CA1B984"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356E94C"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840FB79"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1FFC3C55"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2AA34785" w14:textId="77777777" w:rsidR="00A32394" w:rsidRDefault="00A32394" w:rsidP="00C51A49">
            <w:pPr>
              <w:spacing w:after="0"/>
              <w:rPr>
                <w:rFonts w:ascii="Arial" w:hAnsi="Arial" w:cs="Arial"/>
                <w:sz w:val="18"/>
                <w:szCs w:val="18"/>
              </w:rPr>
            </w:pPr>
            <w:r>
              <w:rPr>
                <w:rFonts w:ascii="Arial" w:hAnsi="Arial" w:cs="Arial"/>
                <w:sz w:val="18"/>
                <w:szCs w:val="18"/>
              </w:rPr>
              <w:t xml:space="preserve">isNullable: False </w:t>
            </w:r>
          </w:p>
        </w:tc>
      </w:tr>
      <w:tr w:rsidR="00A32394" w14:paraId="699130B7" w14:textId="77777777" w:rsidTr="00967D8B">
        <w:trPr>
          <w:gridBefore w:val="3"/>
          <w:wBefore w:w="121" w:type="pct"/>
          <w:cantSplit/>
          <w:tblHeader/>
          <w:jc w:val="center"/>
          <w:trPrChange w:id="984"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985"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516EC108" w14:textId="77777777" w:rsidR="00A32394" w:rsidRDefault="00A32394" w:rsidP="00C51A49">
            <w:pPr>
              <w:keepNext/>
              <w:keepLines/>
              <w:spacing w:after="0"/>
              <w:rPr>
                <w:rFonts w:ascii="Courier New" w:hAnsi="Courier New"/>
              </w:rPr>
            </w:pPr>
            <w:r>
              <w:rPr>
                <w:rFonts w:ascii="Courier New" w:hAnsi="Courier New"/>
              </w:rPr>
              <w:t>pccRuleId</w:t>
            </w:r>
          </w:p>
        </w:tc>
        <w:tc>
          <w:tcPr>
            <w:tcW w:w="2850" w:type="pct"/>
            <w:gridSpan w:val="4"/>
            <w:tcBorders>
              <w:top w:val="single" w:sz="4" w:space="0" w:color="auto"/>
              <w:left w:val="single" w:sz="4" w:space="0" w:color="auto"/>
              <w:bottom w:val="single" w:sz="4" w:space="0" w:color="auto"/>
              <w:right w:val="single" w:sz="4" w:space="0" w:color="auto"/>
            </w:tcBorders>
            <w:hideMark/>
            <w:tcPrChange w:id="986"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20F02F9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the PCC rule.</w:t>
            </w:r>
          </w:p>
          <w:p w14:paraId="395E8BF9"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987"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7B2C9A4F"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7928B425"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2993DB91"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285B0159"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64F8B99"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74AB455F"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CBA52D3" w14:textId="77777777" w:rsidTr="00967D8B">
        <w:trPr>
          <w:gridBefore w:val="3"/>
          <w:wBefore w:w="121" w:type="pct"/>
          <w:cantSplit/>
          <w:tblHeader/>
          <w:jc w:val="center"/>
          <w:trPrChange w:id="988"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989"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0206C935" w14:textId="77777777" w:rsidR="00A32394" w:rsidRDefault="00A32394" w:rsidP="00C51A49">
            <w:pPr>
              <w:keepNext/>
              <w:keepLines/>
              <w:spacing w:after="0"/>
              <w:rPr>
                <w:rFonts w:ascii="Courier New" w:hAnsi="Courier New"/>
              </w:rPr>
            </w:pPr>
            <w:r>
              <w:rPr>
                <w:rFonts w:ascii="Courier New" w:hAnsi="Courier New"/>
              </w:rPr>
              <w:t>flowInfoList</w:t>
            </w:r>
          </w:p>
        </w:tc>
        <w:tc>
          <w:tcPr>
            <w:tcW w:w="2850" w:type="pct"/>
            <w:gridSpan w:val="4"/>
            <w:tcBorders>
              <w:top w:val="single" w:sz="4" w:space="0" w:color="auto"/>
              <w:left w:val="single" w:sz="4" w:space="0" w:color="auto"/>
              <w:bottom w:val="single" w:sz="4" w:space="0" w:color="auto"/>
              <w:right w:val="single" w:sz="4" w:space="0" w:color="auto"/>
            </w:tcBorders>
            <w:hideMark/>
            <w:tcPrChange w:id="990"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596198DF"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is a list of IP flow packet filter information.</w:t>
            </w:r>
          </w:p>
          <w:p w14:paraId="103279B6"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991"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7B73E54C" w14:textId="77777777" w:rsidR="00A32394" w:rsidRDefault="00A32394" w:rsidP="00C51A49">
            <w:pPr>
              <w:spacing w:after="0"/>
              <w:rPr>
                <w:rFonts w:ascii="Arial" w:hAnsi="Arial" w:cs="Arial"/>
                <w:sz w:val="18"/>
                <w:szCs w:val="18"/>
              </w:rPr>
            </w:pPr>
            <w:r>
              <w:rPr>
                <w:rFonts w:ascii="Arial" w:hAnsi="Arial" w:cs="Arial"/>
                <w:sz w:val="18"/>
                <w:szCs w:val="18"/>
              </w:rPr>
              <w:t>type: FlowInformation</w:t>
            </w:r>
          </w:p>
          <w:p w14:paraId="28309EEE" w14:textId="77777777" w:rsidR="00A32394" w:rsidRDefault="00A32394" w:rsidP="00C51A49">
            <w:pPr>
              <w:spacing w:after="0"/>
              <w:rPr>
                <w:rFonts w:ascii="Arial" w:hAnsi="Arial" w:cs="Arial"/>
                <w:sz w:val="18"/>
                <w:szCs w:val="18"/>
              </w:rPr>
            </w:pPr>
            <w:r>
              <w:rPr>
                <w:rFonts w:ascii="Arial" w:hAnsi="Arial" w:cs="Arial"/>
                <w:sz w:val="18"/>
                <w:szCs w:val="18"/>
              </w:rPr>
              <w:t>multiplicity: *</w:t>
            </w:r>
          </w:p>
          <w:p w14:paraId="6C4DCFEC"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002E8B2C"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149DC2F8"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034D6F7A"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44C83C9" w14:textId="77777777" w:rsidTr="00967D8B">
        <w:trPr>
          <w:gridBefore w:val="3"/>
          <w:wBefore w:w="121" w:type="pct"/>
          <w:cantSplit/>
          <w:tblHeader/>
          <w:jc w:val="center"/>
          <w:trPrChange w:id="992"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993"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3083AD6" w14:textId="77777777" w:rsidR="00A32394" w:rsidRDefault="00A32394" w:rsidP="00C51A49">
            <w:pPr>
              <w:keepNext/>
              <w:keepLines/>
              <w:spacing w:after="0"/>
              <w:rPr>
                <w:rFonts w:ascii="Courier New" w:hAnsi="Courier New"/>
              </w:rPr>
            </w:pPr>
            <w:r>
              <w:rPr>
                <w:rFonts w:ascii="Courier New" w:hAnsi="Courier New"/>
              </w:rPr>
              <w:t>applicationId</w:t>
            </w:r>
          </w:p>
        </w:tc>
        <w:tc>
          <w:tcPr>
            <w:tcW w:w="2850" w:type="pct"/>
            <w:gridSpan w:val="4"/>
            <w:tcBorders>
              <w:top w:val="single" w:sz="4" w:space="0" w:color="auto"/>
              <w:left w:val="single" w:sz="4" w:space="0" w:color="auto"/>
              <w:bottom w:val="single" w:sz="4" w:space="0" w:color="auto"/>
              <w:right w:val="single" w:sz="4" w:space="0" w:color="auto"/>
            </w:tcBorders>
            <w:hideMark/>
            <w:tcPrChange w:id="994"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0DC5D9B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 reference to the application detection filter configured at the UPF.</w:t>
            </w:r>
          </w:p>
          <w:p w14:paraId="7A3D2CBF"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995"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17EA863D"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1B2C868A"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16320E56"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195CC78C"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175FF238"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56DC1633"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425D8F5" w14:textId="77777777" w:rsidTr="00967D8B">
        <w:trPr>
          <w:gridBefore w:val="3"/>
          <w:wBefore w:w="121" w:type="pct"/>
          <w:cantSplit/>
          <w:tblHeader/>
          <w:jc w:val="center"/>
          <w:trPrChange w:id="996"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997"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16688705" w14:textId="77777777" w:rsidR="00A32394" w:rsidRDefault="00A32394" w:rsidP="00C51A49">
            <w:pPr>
              <w:keepNext/>
              <w:keepLines/>
              <w:spacing w:after="0"/>
              <w:rPr>
                <w:rFonts w:ascii="Courier New" w:hAnsi="Courier New"/>
              </w:rPr>
            </w:pPr>
            <w:r>
              <w:rPr>
                <w:rFonts w:ascii="Courier New" w:hAnsi="Courier New"/>
              </w:rPr>
              <w:t>appDescriptor</w:t>
            </w:r>
          </w:p>
        </w:tc>
        <w:tc>
          <w:tcPr>
            <w:tcW w:w="2850" w:type="pct"/>
            <w:gridSpan w:val="4"/>
            <w:tcBorders>
              <w:top w:val="single" w:sz="4" w:space="0" w:color="auto"/>
              <w:left w:val="single" w:sz="4" w:space="0" w:color="auto"/>
              <w:bottom w:val="single" w:sz="4" w:space="0" w:color="auto"/>
              <w:right w:val="single" w:sz="4" w:space="0" w:color="auto"/>
            </w:tcBorders>
            <w:hideMark/>
            <w:tcPrChange w:id="998"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43108BDB"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is the ATSSS rule application descriptor.</w:t>
            </w:r>
          </w:p>
          <w:p w14:paraId="6CD21D8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29.571 [61].</w:t>
            </w:r>
          </w:p>
        </w:tc>
        <w:tc>
          <w:tcPr>
            <w:tcW w:w="978" w:type="pct"/>
            <w:gridSpan w:val="4"/>
            <w:tcBorders>
              <w:top w:val="single" w:sz="4" w:space="0" w:color="auto"/>
              <w:left w:val="single" w:sz="4" w:space="0" w:color="auto"/>
              <w:bottom w:val="single" w:sz="4" w:space="0" w:color="auto"/>
              <w:right w:val="single" w:sz="4" w:space="0" w:color="auto"/>
            </w:tcBorders>
            <w:hideMark/>
            <w:tcPrChange w:id="999"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53C2F2F8" w14:textId="77777777" w:rsidR="00A32394" w:rsidRDefault="00A32394" w:rsidP="00C51A49">
            <w:pPr>
              <w:spacing w:after="0"/>
              <w:rPr>
                <w:rFonts w:ascii="Arial" w:hAnsi="Arial" w:cs="Arial"/>
                <w:sz w:val="18"/>
                <w:szCs w:val="18"/>
              </w:rPr>
            </w:pPr>
            <w:r>
              <w:rPr>
                <w:rFonts w:ascii="Arial" w:hAnsi="Arial" w:cs="Arial"/>
                <w:sz w:val="18"/>
                <w:szCs w:val="18"/>
              </w:rPr>
              <w:t>type: BitString</w:t>
            </w:r>
          </w:p>
          <w:p w14:paraId="78EFFFEA"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2A399C76"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F34166F"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0C4D89AD"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5A77450"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3A787E9E" w14:textId="77777777" w:rsidTr="00967D8B">
        <w:trPr>
          <w:gridBefore w:val="3"/>
          <w:wBefore w:w="121" w:type="pct"/>
          <w:cantSplit/>
          <w:tblHeader/>
          <w:jc w:val="center"/>
          <w:trPrChange w:id="1000"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01"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4B011C2D" w14:textId="77777777" w:rsidR="00A32394" w:rsidRDefault="00A32394" w:rsidP="00C51A49">
            <w:pPr>
              <w:keepNext/>
              <w:keepLines/>
              <w:spacing w:after="0"/>
              <w:rPr>
                <w:rFonts w:ascii="Courier New" w:hAnsi="Courier New"/>
              </w:rPr>
            </w:pPr>
            <w:r>
              <w:rPr>
                <w:rFonts w:ascii="Courier New" w:hAnsi="Courier New"/>
              </w:rPr>
              <w:t>contentVersion</w:t>
            </w:r>
          </w:p>
        </w:tc>
        <w:tc>
          <w:tcPr>
            <w:tcW w:w="2850" w:type="pct"/>
            <w:gridSpan w:val="4"/>
            <w:tcBorders>
              <w:top w:val="single" w:sz="4" w:space="0" w:color="auto"/>
              <w:left w:val="single" w:sz="4" w:space="0" w:color="auto"/>
              <w:bottom w:val="single" w:sz="4" w:space="0" w:color="auto"/>
              <w:right w:val="single" w:sz="4" w:space="0" w:color="auto"/>
            </w:tcBorders>
            <w:hideMark/>
            <w:tcPrChange w:id="1002"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04A2B6C7"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Indicates the content version of the PCC rule.</w:t>
            </w:r>
          </w:p>
          <w:p w14:paraId="714AAE4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003"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590BFC22"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3BD47C65"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61B4F293"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5CAE0F8"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032575B2"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4F20DAD8"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3CC950DB" w14:textId="77777777" w:rsidTr="00967D8B">
        <w:trPr>
          <w:gridBefore w:val="3"/>
          <w:wBefore w:w="121" w:type="pct"/>
          <w:cantSplit/>
          <w:tblHeader/>
          <w:jc w:val="center"/>
          <w:trPrChange w:id="1004"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05"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3B9E3E54" w14:textId="77777777" w:rsidR="00A32394" w:rsidRDefault="00A32394" w:rsidP="00C51A49">
            <w:pPr>
              <w:keepNext/>
              <w:keepLines/>
              <w:spacing w:after="0"/>
              <w:rPr>
                <w:rFonts w:ascii="Courier New" w:hAnsi="Courier New"/>
              </w:rPr>
            </w:pPr>
            <w:r>
              <w:rPr>
                <w:rFonts w:ascii="Courier New" w:hAnsi="Courier New"/>
              </w:rPr>
              <w:t>precedence</w:t>
            </w:r>
          </w:p>
        </w:tc>
        <w:tc>
          <w:tcPr>
            <w:tcW w:w="2850" w:type="pct"/>
            <w:gridSpan w:val="4"/>
            <w:tcBorders>
              <w:top w:val="single" w:sz="4" w:space="0" w:color="auto"/>
              <w:left w:val="single" w:sz="4" w:space="0" w:color="auto"/>
              <w:bottom w:val="single" w:sz="4" w:space="0" w:color="auto"/>
              <w:right w:val="single" w:sz="4" w:space="0" w:color="auto"/>
            </w:tcBorders>
            <w:hideMark/>
            <w:tcPrChange w:id="1006"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40C9E891"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order in which this PCC rule is applied relative to other PCC rules within the same PDU session.</w:t>
            </w:r>
          </w:p>
          <w:p w14:paraId="1CEBEA87"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0..255.</w:t>
            </w:r>
          </w:p>
        </w:tc>
        <w:tc>
          <w:tcPr>
            <w:tcW w:w="978" w:type="pct"/>
            <w:gridSpan w:val="4"/>
            <w:tcBorders>
              <w:top w:val="single" w:sz="4" w:space="0" w:color="auto"/>
              <w:left w:val="single" w:sz="4" w:space="0" w:color="auto"/>
              <w:bottom w:val="single" w:sz="4" w:space="0" w:color="auto"/>
              <w:right w:val="single" w:sz="4" w:space="0" w:color="auto"/>
            </w:tcBorders>
            <w:hideMark/>
            <w:tcPrChange w:id="1007"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21910D71"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54BD7E11"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049A4019"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2C99C478"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2212EAB7"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4AC32E05"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38C6FED8" w14:textId="77777777" w:rsidTr="00967D8B">
        <w:trPr>
          <w:gridBefore w:val="3"/>
          <w:wBefore w:w="121" w:type="pct"/>
          <w:cantSplit/>
          <w:tblHeader/>
          <w:jc w:val="center"/>
          <w:trPrChange w:id="1008"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09"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122FAFA3" w14:textId="77777777" w:rsidR="00A32394" w:rsidRDefault="00A32394" w:rsidP="00C51A49">
            <w:pPr>
              <w:keepNext/>
              <w:keepLines/>
              <w:spacing w:after="0"/>
              <w:rPr>
                <w:rFonts w:ascii="Courier New" w:hAnsi="Courier New"/>
              </w:rPr>
            </w:pPr>
            <w:r>
              <w:rPr>
                <w:rFonts w:ascii="Courier New" w:hAnsi="Courier New"/>
              </w:rPr>
              <w:lastRenderedPageBreak/>
              <w:t>afSigProtocol</w:t>
            </w:r>
          </w:p>
        </w:tc>
        <w:tc>
          <w:tcPr>
            <w:tcW w:w="2850" w:type="pct"/>
            <w:gridSpan w:val="4"/>
            <w:tcBorders>
              <w:top w:val="single" w:sz="4" w:space="0" w:color="auto"/>
              <w:left w:val="single" w:sz="4" w:space="0" w:color="auto"/>
              <w:bottom w:val="single" w:sz="4" w:space="0" w:color="auto"/>
              <w:right w:val="single" w:sz="4" w:space="0" w:color="auto"/>
            </w:tcBorders>
            <w:hideMark/>
            <w:tcPrChange w:id="1010"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4A71BE0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Indicates the protocol used for signalling between the UE and the AF. The default value is "NO_INFORMATION".</w:t>
            </w:r>
          </w:p>
          <w:p w14:paraId="08940D21"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“NO_INFORMATION”, “SIP”.</w:t>
            </w:r>
          </w:p>
        </w:tc>
        <w:tc>
          <w:tcPr>
            <w:tcW w:w="978" w:type="pct"/>
            <w:gridSpan w:val="4"/>
            <w:tcBorders>
              <w:top w:val="single" w:sz="4" w:space="0" w:color="auto"/>
              <w:left w:val="single" w:sz="4" w:space="0" w:color="auto"/>
              <w:bottom w:val="single" w:sz="4" w:space="0" w:color="auto"/>
              <w:right w:val="single" w:sz="4" w:space="0" w:color="auto"/>
            </w:tcBorders>
            <w:hideMark/>
            <w:tcPrChange w:id="1011"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32C864C2"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4CCE420A"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1FC85220"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3035CF4"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1311F9D9" w14:textId="77777777" w:rsidR="00A32394" w:rsidRDefault="00A32394" w:rsidP="00C51A49">
            <w:pPr>
              <w:spacing w:after="0"/>
              <w:rPr>
                <w:rFonts w:ascii="Arial" w:hAnsi="Arial" w:cs="Arial"/>
                <w:sz w:val="18"/>
                <w:szCs w:val="18"/>
              </w:rPr>
            </w:pPr>
            <w:r>
              <w:rPr>
                <w:rFonts w:ascii="Arial" w:hAnsi="Arial" w:cs="Arial"/>
                <w:sz w:val="18"/>
                <w:szCs w:val="18"/>
              </w:rPr>
              <w:t>defaultValue: “NO_INFORMATION”</w:t>
            </w:r>
          </w:p>
          <w:p w14:paraId="33AAC151"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D325C7B" w14:textId="77777777" w:rsidTr="00967D8B">
        <w:trPr>
          <w:gridBefore w:val="3"/>
          <w:wBefore w:w="121" w:type="pct"/>
          <w:cantSplit/>
          <w:tblHeader/>
          <w:jc w:val="center"/>
          <w:trPrChange w:id="1012"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13"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452B63B5" w14:textId="77777777" w:rsidR="00A32394" w:rsidRDefault="00A32394" w:rsidP="00C51A49">
            <w:pPr>
              <w:keepNext/>
              <w:keepLines/>
              <w:spacing w:after="0"/>
              <w:rPr>
                <w:rFonts w:ascii="Courier New" w:hAnsi="Courier New"/>
              </w:rPr>
            </w:pPr>
            <w:r>
              <w:rPr>
                <w:rFonts w:ascii="Courier New" w:hAnsi="Courier New"/>
              </w:rPr>
              <w:t>isAppRelocatable</w:t>
            </w:r>
          </w:p>
        </w:tc>
        <w:tc>
          <w:tcPr>
            <w:tcW w:w="2850" w:type="pct"/>
            <w:gridSpan w:val="4"/>
            <w:tcBorders>
              <w:top w:val="single" w:sz="4" w:space="0" w:color="auto"/>
              <w:left w:val="single" w:sz="4" w:space="0" w:color="auto"/>
              <w:bottom w:val="single" w:sz="4" w:space="0" w:color="auto"/>
              <w:right w:val="single" w:sz="4" w:space="0" w:color="auto"/>
            </w:tcBorders>
            <w:hideMark/>
            <w:tcPrChange w:id="1014"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2C9CFC49"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application relocation possibility. The default value is "FALSE.</w:t>
            </w:r>
          </w:p>
          <w:p w14:paraId="1D8734B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allowedValues: “TRUE”, “FALSE”. </w:t>
            </w:r>
          </w:p>
        </w:tc>
        <w:tc>
          <w:tcPr>
            <w:tcW w:w="978" w:type="pct"/>
            <w:gridSpan w:val="4"/>
            <w:tcBorders>
              <w:top w:val="single" w:sz="4" w:space="0" w:color="auto"/>
              <w:left w:val="single" w:sz="4" w:space="0" w:color="auto"/>
              <w:bottom w:val="single" w:sz="4" w:space="0" w:color="auto"/>
              <w:right w:val="single" w:sz="4" w:space="0" w:color="auto"/>
            </w:tcBorders>
            <w:hideMark/>
            <w:tcPrChange w:id="1015"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66FE3329" w14:textId="77777777" w:rsidR="00A32394" w:rsidRDefault="00A32394" w:rsidP="00C51A49">
            <w:pPr>
              <w:spacing w:after="0"/>
              <w:rPr>
                <w:rFonts w:ascii="Arial" w:hAnsi="Arial" w:cs="Arial"/>
                <w:sz w:val="18"/>
                <w:szCs w:val="18"/>
              </w:rPr>
            </w:pPr>
            <w:r>
              <w:rPr>
                <w:rFonts w:ascii="Arial" w:hAnsi="Arial" w:cs="Arial"/>
                <w:sz w:val="18"/>
                <w:szCs w:val="18"/>
              </w:rPr>
              <w:t>type: Boolean</w:t>
            </w:r>
          </w:p>
          <w:p w14:paraId="40FD8E33"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5A45205B"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28F71721"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2A3F1F30"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529C31E1"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4FCCE27" w14:textId="77777777" w:rsidTr="00967D8B">
        <w:trPr>
          <w:gridBefore w:val="3"/>
          <w:wBefore w:w="121" w:type="pct"/>
          <w:cantSplit/>
          <w:tblHeader/>
          <w:jc w:val="center"/>
          <w:trPrChange w:id="1016"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17"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012A910" w14:textId="77777777" w:rsidR="00A32394" w:rsidRDefault="00A32394" w:rsidP="00C51A49">
            <w:pPr>
              <w:keepNext/>
              <w:keepLines/>
              <w:spacing w:after="0"/>
              <w:rPr>
                <w:rFonts w:ascii="Courier New" w:hAnsi="Courier New"/>
              </w:rPr>
            </w:pPr>
            <w:r>
              <w:rPr>
                <w:rFonts w:ascii="Courier New" w:hAnsi="Courier New"/>
              </w:rPr>
              <w:t>isUeAddrPreserved</w:t>
            </w:r>
          </w:p>
        </w:tc>
        <w:tc>
          <w:tcPr>
            <w:tcW w:w="2850" w:type="pct"/>
            <w:gridSpan w:val="4"/>
            <w:tcBorders>
              <w:top w:val="single" w:sz="4" w:space="0" w:color="auto"/>
              <w:left w:val="single" w:sz="4" w:space="0" w:color="auto"/>
              <w:bottom w:val="single" w:sz="4" w:space="0" w:color="auto"/>
              <w:right w:val="single" w:sz="4" w:space="0" w:color="auto"/>
            </w:tcBorders>
            <w:hideMark/>
            <w:tcPrChange w:id="1018"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06EC7E24"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UE IP address should be preserved.</w:t>
            </w:r>
          </w:p>
          <w:p w14:paraId="39AFEED0"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The default value is "FALSE".</w:t>
            </w:r>
          </w:p>
          <w:p w14:paraId="2D69833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8" w:type="pct"/>
            <w:gridSpan w:val="4"/>
            <w:tcBorders>
              <w:top w:val="single" w:sz="4" w:space="0" w:color="auto"/>
              <w:left w:val="single" w:sz="4" w:space="0" w:color="auto"/>
              <w:bottom w:val="single" w:sz="4" w:space="0" w:color="auto"/>
              <w:right w:val="single" w:sz="4" w:space="0" w:color="auto"/>
            </w:tcBorders>
            <w:hideMark/>
            <w:tcPrChange w:id="1019"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43DAE2A4" w14:textId="77777777" w:rsidR="00A32394" w:rsidRDefault="00A32394" w:rsidP="00C51A49">
            <w:pPr>
              <w:spacing w:after="0"/>
              <w:rPr>
                <w:rFonts w:ascii="Arial" w:hAnsi="Arial" w:cs="Arial"/>
                <w:sz w:val="18"/>
                <w:szCs w:val="18"/>
              </w:rPr>
            </w:pPr>
            <w:r>
              <w:rPr>
                <w:rFonts w:ascii="Arial" w:hAnsi="Arial" w:cs="Arial"/>
                <w:sz w:val="18"/>
                <w:szCs w:val="18"/>
              </w:rPr>
              <w:t>type: Boolean</w:t>
            </w:r>
          </w:p>
          <w:p w14:paraId="3F358060"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028AB1B4"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1DCFFD2A"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F3005A2" w14:textId="77777777" w:rsidR="00A32394" w:rsidRDefault="00A32394" w:rsidP="00C51A49">
            <w:pPr>
              <w:spacing w:after="0"/>
              <w:rPr>
                <w:rFonts w:ascii="Arial" w:hAnsi="Arial" w:cs="Arial"/>
                <w:sz w:val="18"/>
                <w:szCs w:val="18"/>
              </w:rPr>
            </w:pPr>
            <w:r>
              <w:rPr>
                <w:rFonts w:ascii="Arial" w:hAnsi="Arial" w:cs="Arial"/>
                <w:sz w:val="18"/>
                <w:szCs w:val="18"/>
              </w:rPr>
              <w:t>defaultValue: “FALSE”</w:t>
            </w:r>
          </w:p>
          <w:p w14:paraId="0054EC60"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3148B839" w14:textId="77777777" w:rsidTr="00967D8B">
        <w:trPr>
          <w:gridBefore w:val="3"/>
          <w:wBefore w:w="121" w:type="pct"/>
          <w:cantSplit/>
          <w:tblHeader/>
          <w:jc w:val="center"/>
          <w:trPrChange w:id="1020"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21"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017D9F9D" w14:textId="77777777" w:rsidR="00A32394" w:rsidRDefault="00A32394" w:rsidP="00C51A49">
            <w:pPr>
              <w:keepNext/>
              <w:keepLines/>
              <w:spacing w:after="0"/>
              <w:rPr>
                <w:rFonts w:ascii="Courier New" w:hAnsi="Courier New"/>
              </w:rPr>
            </w:pPr>
            <w:r>
              <w:rPr>
                <w:rFonts w:ascii="Courier New" w:hAnsi="Courier New"/>
              </w:rPr>
              <w:t>qosData</w:t>
            </w:r>
          </w:p>
        </w:tc>
        <w:tc>
          <w:tcPr>
            <w:tcW w:w="2850" w:type="pct"/>
            <w:gridSpan w:val="4"/>
            <w:tcBorders>
              <w:top w:val="single" w:sz="4" w:space="0" w:color="auto"/>
              <w:left w:val="single" w:sz="4" w:space="0" w:color="auto"/>
              <w:bottom w:val="single" w:sz="4" w:space="0" w:color="auto"/>
              <w:right w:val="single" w:sz="4" w:space="0" w:color="auto"/>
            </w:tcBorders>
            <w:hideMark/>
            <w:tcPrChange w:id="1022"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4B610C0C"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QoS control policy data for a PCC rule.</w:t>
            </w:r>
          </w:p>
          <w:p w14:paraId="6518032C"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023"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653E99FB" w14:textId="77777777" w:rsidR="00A32394" w:rsidRDefault="00A32394" w:rsidP="00C51A49">
            <w:pPr>
              <w:spacing w:after="0"/>
              <w:rPr>
                <w:rFonts w:ascii="Arial" w:hAnsi="Arial" w:cs="Arial"/>
                <w:sz w:val="18"/>
                <w:szCs w:val="18"/>
              </w:rPr>
            </w:pPr>
            <w:r>
              <w:rPr>
                <w:rFonts w:ascii="Arial" w:hAnsi="Arial" w:cs="Arial"/>
                <w:sz w:val="18"/>
                <w:szCs w:val="18"/>
              </w:rPr>
              <w:t>type: QoSData</w:t>
            </w:r>
          </w:p>
          <w:p w14:paraId="2DA61AB6" w14:textId="77777777" w:rsidR="00A32394" w:rsidRDefault="00A32394" w:rsidP="00C51A49">
            <w:pPr>
              <w:spacing w:after="0"/>
              <w:rPr>
                <w:rFonts w:ascii="Arial" w:hAnsi="Arial" w:cs="Arial"/>
                <w:sz w:val="18"/>
                <w:szCs w:val="18"/>
              </w:rPr>
            </w:pPr>
            <w:r>
              <w:rPr>
                <w:rFonts w:ascii="Arial" w:hAnsi="Arial" w:cs="Arial"/>
                <w:sz w:val="18"/>
                <w:szCs w:val="18"/>
              </w:rPr>
              <w:t>multiplicity: *</w:t>
            </w:r>
          </w:p>
          <w:p w14:paraId="585B7A81"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8777E28"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2B2F8F76"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5A9F6DEB"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9946122" w14:textId="77777777" w:rsidTr="00967D8B">
        <w:trPr>
          <w:gridBefore w:val="3"/>
          <w:wBefore w:w="121" w:type="pct"/>
          <w:cantSplit/>
          <w:tblHeader/>
          <w:jc w:val="center"/>
          <w:trPrChange w:id="1024"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25"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4DD0331B" w14:textId="77777777" w:rsidR="00A32394" w:rsidRDefault="00A32394" w:rsidP="00C51A49">
            <w:pPr>
              <w:keepNext/>
              <w:keepLines/>
              <w:spacing w:after="0"/>
              <w:rPr>
                <w:rFonts w:ascii="Courier New" w:hAnsi="Courier New"/>
              </w:rPr>
            </w:pPr>
            <w:r>
              <w:rPr>
                <w:rFonts w:ascii="Courier New" w:hAnsi="Courier New"/>
              </w:rPr>
              <w:t>altQosParams</w:t>
            </w:r>
          </w:p>
        </w:tc>
        <w:tc>
          <w:tcPr>
            <w:tcW w:w="2850" w:type="pct"/>
            <w:gridSpan w:val="4"/>
            <w:tcBorders>
              <w:top w:val="single" w:sz="4" w:space="0" w:color="auto"/>
              <w:left w:val="single" w:sz="4" w:space="0" w:color="auto"/>
              <w:bottom w:val="single" w:sz="4" w:space="0" w:color="auto"/>
              <w:right w:val="single" w:sz="4" w:space="0" w:color="auto"/>
            </w:tcBorders>
            <w:hideMark/>
            <w:tcPrChange w:id="1026"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474568D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QoS control policy data for the Alternative QoS parameter sets of the service data flow. Only the "qosId" attribute, "5qi" attribute, "maxbrUl" attribute, "maxbrDl" attribute, "gbrUl" attribute and "gbrDl" attribute are applicable within the QosData data type. This data type represents an ordered list, where the lower the index of the array for a given entry, the higher the priority.</w:t>
            </w:r>
          </w:p>
          <w:p w14:paraId="4CD3549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027"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626050C9" w14:textId="77777777" w:rsidR="00A32394" w:rsidRDefault="00A32394" w:rsidP="00C51A49">
            <w:pPr>
              <w:spacing w:after="0"/>
              <w:rPr>
                <w:rFonts w:ascii="Arial" w:hAnsi="Arial" w:cs="Arial"/>
                <w:sz w:val="18"/>
                <w:szCs w:val="18"/>
              </w:rPr>
            </w:pPr>
            <w:r>
              <w:rPr>
                <w:rFonts w:ascii="Arial" w:hAnsi="Arial" w:cs="Arial"/>
                <w:sz w:val="18"/>
                <w:szCs w:val="18"/>
              </w:rPr>
              <w:t>type: QoSData</w:t>
            </w:r>
          </w:p>
          <w:p w14:paraId="24081081" w14:textId="77777777" w:rsidR="00A32394" w:rsidRDefault="00A32394" w:rsidP="00C51A49">
            <w:pPr>
              <w:spacing w:after="0"/>
              <w:rPr>
                <w:rFonts w:ascii="Arial" w:hAnsi="Arial" w:cs="Arial"/>
                <w:sz w:val="18"/>
                <w:szCs w:val="18"/>
              </w:rPr>
            </w:pPr>
            <w:r>
              <w:rPr>
                <w:rFonts w:ascii="Arial" w:hAnsi="Arial" w:cs="Arial"/>
                <w:sz w:val="18"/>
                <w:szCs w:val="18"/>
              </w:rPr>
              <w:t>multiplicity: *</w:t>
            </w:r>
          </w:p>
          <w:p w14:paraId="646DE467"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6E01E74"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EFD3C94"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409DDF3"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75978F9C" w14:textId="77777777" w:rsidTr="00967D8B">
        <w:trPr>
          <w:gridBefore w:val="3"/>
          <w:wBefore w:w="121" w:type="pct"/>
          <w:cantSplit/>
          <w:tblHeader/>
          <w:jc w:val="center"/>
          <w:trPrChange w:id="1028"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29"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C5F357C" w14:textId="77777777" w:rsidR="00A32394" w:rsidRDefault="00A32394" w:rsidP="00C51A49">
            <w:pPr>
              <w:keepNext/>
              <w:keepLines/>
              <w:spacing w:after="0"/>
              <w:rPr>
                <w:rFonts w:ascii="Courier New" w:hAnsi="Courier New"/>
              </w:rPr>
            </w:pPr>
            <w:r>
              <w:rPr>
                <w:rFonts w:ascii="Courier New" w:hAnsi="Courier New"/>
              </w:rPr>
              <w:t>trafficControlData</w:t>
            </w:r>
          </w:p>
        </w:tc>
        <w:tc>
          <w:tcPr>
            <w:tcW w:w="2850" w:type="pct"/>
            <w:gridSpan w:val="4"/>
            <w:tcBorders>
              <w:top w:val="single" w:sz="4" w:space="0" w:color="auto"/>
              <w:left w:val="single" w:sz="4" w:space="0" w:color="auto"/>
              <w:bottom w:val="single" w:sz="4" w:space="0" w:color="auto"/>
              <w:right w:val="single" w:sz="4" w:space="0" w:color="auto"/>
            </w:tcBorders>
            <w:hideMark/>
            <w:tcPrChange w:id="1030"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5B93B19C"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traffic control policy data for a PCC rule.</w:t>
            </w:r>
          </w:p>
          <w:p w14:paraId="4C118629"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031"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5754C097" w14:textId="77777777" w:rsidR="00A32394" w:rsidRDefault="00A32394" w:rsidP="00C51A49">
            <w:pPr>
              <w:spacing w:after="0"/>
              <w:rPr>
                <w:rFonts w:ascii="Arial" w:hAnsi="Arial" w:cs="Arial"/>
                <w:sz w:val="18"/>
                <w:szCs w:val="18"/>
              </w:rPr>
            </w:pPr>
            <w:r>
              <w:rPr>
                <w:rFonts w:ascii="Arial" w:hAnsi="Arial" w:cs="Arial"/>
                <w:sz w:val="18"/>
                <w:szCs w:val="18"/>
              </w:rPr>
              <w:t>type: TrafficControlData</w:t>
            </w:r>
          </w:p>
          <w:p w14:paraId="696D37B2" w14:textId="77777777" w:rsidR="00A32394" w:rsidRDefault="00A32394" w:rsidP="00C51A49">
            <w:pPr>
              <w:spacing w:after="0"/>
              <w:rPr>
                <w:rFonts w:ascii="Arial" w:hAnsi="Arial" w:cs="Arial"/>
                <w:sz w:val="18"/>
                <w:szCs w:val="18"/>
              </w:rPr>
            </w:pPr>
            <w:r>
              <w:rPr>
                <w:rFonts w:ascii="Arial" w:hAnsi="Arial" w:cs="Arial"/>
                <w:sz w:val="18"/>
                <w:szCs w:val="18"/>
              </w:rPr>
              <w:t>multiplicity: *</w:t>
            </w:r>
          </w:p>
          <w:p w14:paraId="1DFE9583"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ABA8101"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6FF3E8F7"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7B3D3141"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151CD323" w14:textId="77777777" w:rsidTr="00967D8B">
        <w:trPr>
          <w:gridBefore w:val="3"/>
          <w:wBefore w:w="121" w:type="pct"/>
          <w:cantSplit/>
          <w:tblHeader/>
          <w:jc w:val="center"/>
          <w:trPrChange w:id="1032"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33"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526D3D65" w14:textId="77777777" w:rsidR="00A32394" w:rsidRDefault="00A32394" w:rsidP="00C51A49">
            <w:pPr>
              <w:keepNext/>
              <w:keepLines/>
              <w:spacing w:after="0"/>
              <w:rPr>
                <w:rFonts w:ascii="Courier New" w:hAnsi="Courier New"/>
              </w:rPr>
            </w:pPr>
            <w:r>
              <w:rPr>
                <w:rFonts w:ascii="Courier New" w:hAnsi="Courier New"/>
              </w:rPr>
              <w:t>conditionData</w:t>
            </w:r>
          </w:p>
        </w:tc>
        <w:tc>
          <w:tcPr>
            <w:tcW w:w="2850" w:type="pct"/>
            <w:gridSpan w:val="4"/>
            <w:tcBorders>
              <w:top w:val="single" w:sz="4" w:space="0" w:color="auto"/>
              <w:left w:val="single" w:sz="4" w:space="0" w:color="auto"/>
              <w:bottom w:val="single" w:sz="4" w:space="0" w:color="auto"/>
              <w:right w:val="single" w:sz="4" w:space="0" w:color="auto"/>
            </w:tcBorders>
            <w:hideMark/>
            <w:tcPrChange w:id="1034"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43D930EB"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condition data for a PCC rule.</w:t>
            </w:r>
          </w:p>
          <w:p w14:paraId="7E36906B"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035"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0E4F4C0A" w14:textId="77777777" w:rsidR="00A32394" w:rsidRDefault="00A32394" w:rsidP="00C51A49">
            <w:pPr>
              <w:spacing w:after="0"/>
              <w:rPr>
                <w:rFonts w:ascii="Arial" w:hAnsi="Arial" w:cs="Arial"/>
                <w:sz w:val="18"/>
                <w:szCs w:val="18"/>
              </w:rPr>
            </w:pPr>
            <w:r>
              <w:rPr>
                <w:rFonts w:ascii="Arial" w:hAnsi="Arial" w:cs="Arial"/>
                <w:sz w:val="18"/>
                <w:szCs w:val="18"/>
              </w:rPr>
              <w:t>type: ConditionData</w:t>
            </w:r>
          </w:p>
          <w:p w14:paraId="1324D628"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07386AB1"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1A61B795"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1CC9A35"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144BD3F"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7F52FC57" w14:textId="77777777" w:rsidTr="00967D8B">
        <w:trPr>
          <w:gridBefore w:val="3"/>
          <w:wBefore w:w="121" w:type="pct"/>
          <w:cantSplit/>
          <w:tblHeader/>
          <w:jc w:val="center"/>
          <w:trPrChange w:id="1036"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37"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0DDC9081" w14:textId="77777777" w:rsidR="00A32394" w:rsidRDefault="00A32394" w:rsidP="00C51A49">
            <w:pPr>
              <w:keepNext/>
              <w:keepLines/>
              <w:spacing w:after="0"/>
              <w:rPr>
                <w:rFonts w:ascii="Courier New" w:hAnsi="Courier New"/>
              </w:rPr>
            </w:pPr>
            <w:r>
              <w:rPr>
                <w:rFonts w:ascii="Courier New" w:hAnsi="Courier New"/>
              </w:rPr>
              <w:t>tscaiInputUl</w:t>
            </w:r>
          </w:p>
        </w:tc>
        <w:tc>
          <w:tcPr>
            <w:tcW w:w="2850" w:type="pct"/>
            <w:gridSpan w:val="4"/>
            <w:tcBorders>
              <w:top w:val="single" w:sz="4" w:space="0" w:color="auto"/>
              <w:left w:val="single" w:sz="4" w:space="0" w:color="auto"/>
              <w:bottom w:val="single" w:sz="4" w:space="0" w:color="auto"/>
              <w:right w:val="single" w:sz="4" w:space="0" w:color="auto"/>
            </w:tcBorders>
            <w:hideMark/>
            <w:tcPrChange w:id="1038"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61A04D79"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transports TSCAI input parameters for TSC traffic at the ingress interface of the DS-TT/UE (uplink flow direction).</w:t>
            </w:r>
          </w:p>
          <w:p w14:paraId="5DC90607"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039"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03F92A0A" w14:textId="77777777" w:rsidR="00A32394" w:rsidRDefault="00A32394" w:rsidP="00C51A49">
            <w:pPr>
              <w:spacing w:after="0"/>
              <w:rPr>
                <w:rFonts w:ascii="Arial" w:hAnsi="Arial" w:cs="Arial"/>
                <w:sz w:val="18"/>
                <w:szCs w:val="18"/>
              </w:rPr>
            </w:pPr>
            <w:r>
              <w:rPr>
                <w:rFonts w:ascii="Arial" w:hAnsi="Arial" w:cs="Arial"/>
                <w:sz w:val="18"/>
                <w:szCs w:val="18"/>
              </w:rPr>
              <w:t xml:space="preserve">type: TscaiInputContainer  </w:t>
            </w:r>
          </w:p>
          <w:p w14:paraId="08CE7FE7"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50D7238"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1FE3BC1E"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7EB4826B"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DFC3390"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33FFEFB2" w14:textId="77777777" w:rsidTr="00967D8B">
        <w:trPr>
          <w:gridBefore w:val="3"/>
          <w:wBefore w:w="121" w:type="pct"/>
          <w:cantSplit/>
          <w:tblHeader/>
          <w:jc w:val="center"/>
          <w:trPrChange w:id="1040"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41"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DA79E80" w14:textId="77777777" w:rsidR="00A32394" w:rsidRDefault="00A32394" w:rsidP="00C51A49">
            <w:pPr>
              <w:keepNext/>
              <w:keepLines/>
              <w:spacing w:after="0"/>
              <w:rPr>
                <w:rFonts w:ascii="Courier New" w:hAnsi="Courier New"/>
              </w:rPr>
            </w:pPr>
            <w:r>
              <w:rPr>
                <w:rFonts w:ascii="Courier New" w:hAnsi="Courier New"/>
              </w:rPr>
              <w:t>tscaiInputDl</w:t>
            </w:r>
          </w:p>
        </w:tc>
        <w:tc>
          <w:tcPr>
            <w:tcW w:w="2850" w:type="pct"/>
            <w:gridSpan w:val="4"/>
            <w:tcBorders>
              <w:top w:val="single" w:sz="4" w:space="0" w:color="auto"/>
              <w:left w:val="single" w:sz="4" w:space="0" w:color="auto"/>
              <w:bottom w:val="single" w:sz="4" w:space="0" w:color="auto"/>
              <w:right w:val="single" w:sz="4" w:space="0" w:color="auto"/>
            </w:tcBorders>
            <w:hideMark/>
            <w:tcPrChange w:id="1042"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127868F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transports TSCAI input parameters for TSC traffic at the ingress of the NW-TT (downlink flow direction).</w:t>
            </w:r>
          </w:p>
          <w:p w14:paraId="305EDA97"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043"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41F4A20E" w14:textId="77777777" w:rsidR="00A32394" w:rsidRDefault="00A32394" w:rsidP="00C51A49">
            <w:pPr>
              <w:spacing w:after="0"/>
              <w:rPr>
                <w:rFonts w:ascii="Arial" w:hAnsi="Arial" w:cs="Arial"/>
                <w:sz w:val="18"/>
                <w:szCs w:val="18"/>
              </w:rPr>
            </w:pPr>
            <w:r>
              <w:rPr>
                <w:rFonts w:ascii="Arial" w:hAnsi="Arial" w:cs="Arial"/>
                <w:sz w:val="18"/>
                <w:szCs w:val="18"/>
              </w:rPr>
              <w:t xml:space="preserve">type: TscaiInputContainer  </w:t>
            </w:r>
          </w:p>
          <w:p w14:paraId="60F9CCB3"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6A2ED228"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21412E49"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5C99739F"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05F57115"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64DD3AC6" w14:textId="77777777" w:rsidTr="00967D8B">
        <w:trPr>
          <w:gridBefore w:val="3"/>
          <w:wBefore w:w="121" w:type="pct"/>
          <w:cantSplit/>
          <w:tblHeader/>
          <w:jc w:val="center"/>
          <w:trPrChange w:id="1044"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45"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C9B5AEC" w14:textId="77777777" w:rsidR="00A32394" w:rsidRDefault="00A32394" w:rsidP="00C51A49">
            <w:pPr>
              <w:keepNext/>
              <w:keepLines/>
              <w:spacing w:after="0"/>
              <w:rPr>
                <w:rFonts w:ascii="Courier New" w:hAnsi="Courier New"/>
              </w:rPr>
            </w:pPr>
            <w:r>
              <w:rPr>
                <w:rFonts w:ascii="Courier New" w:hAnsi="Courier New"/>
              </w:rPr>
              <w:lastRenderedPageBreak/>
              <w:t>flowDescription</w:t>
            </w:r>
          </w:p>
        </w:tc>
        <w:tc>
          <w:tcPr>
            <w:tcW w:w="2850" w:type="pct"/>
            <w:gridSpan w:val="4"/>
            <w:tcBorders>
              <w:top w:val="single" w:sz="4" w:space="0" w:color="auto"/>
              <w:left w:val="single" w:sz="4" w:space="0" w:color="auto"/>
              <w:bottom w:val="single" w:sz="4" w:space="0" w:color="auto"/>
              <w:right w:val="single" w:sz="4" w:space="0" w:color="auto"/>
            </w:tcBorders>
            <w:hideMark/>
            <w:tcPrChange w:id="1046"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6EFC191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a packet filter for an IP flow.</w:t>
            </w:r>
          </w:p>
          <w:p w14:paraId="585AEC2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29.214 [62].</w:t>
            </w:r>
          </w:p>
        </w:tc>
        <w:tc>
          <w:tcPr>
            <w:tcW w:w="978" w:type="pct"/>
            <w:gridSpan w:val="4"/>
            <w:tcBorders>
              <w:top w:val="single" w:sz="4" w:space="0" w:color="auto"/>
              <w:left w:val="single" w:sz="4" w:space="0" w:color="auto"/>
              <w:bottom w:val="single" w:sz="4" w:space="0" w:color="auto"/>
              <w:right w:val="single" w:sz="4" w:space="0" w:color="auto"/>
            </w:tcBorders>
            <w:hideMark/>
            <w:tcPrChange w:id="1047"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332296EB"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51048DC9"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6C03EBF"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0834005A"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DFE43CD"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2E7BF7C6"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7CA0A25" w14:textId="77777777" w:rsidTr="00967D8B">
        <w:trPr>
          <w:gridBefore w:val="3"/>
          <w:wBefore w:w="121" w:type="pct"/>
          <w:cantSplit/>
          <w:tblHeader/>
          <w:jc w:val="center"/>
          <w:trPrChange w:id="1048"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49"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1624A196" w14:textId="77777777" w:rsidR="00A32394" w:rsidRDefault="00A32394" w:rsidP="00C51A49">
            <w:pPr>
              <w:keepNext/>
              <w:keepLines/>
              <w:spacing w:after="0"/>
              <w:rPr>
                <w:rFonts w:ascii="Courier New" w:hAnsi="Courier New"/>
              </w:rPr>
            </w:pPr>
            <w:r>
              <w:rPr>
                <w:rFonts w:ascii="Courier New" w:hAnsi="Courier New"/>
              </w:rPr>
              <w:t>ethFlowDescription</w:t>
            </w:r>
          </w:p>
        </w:tc>
        <w:tc>
          <w:tcPr>
            <w:tcW w:w="2850" w:type="pct"/>
            <w:gridSpan w:val="4"/>
            <w:tcBorders>
              <w:top w:val="single" w:sz="4" w:space="0" w:color="auto"/>
              <w:left w:val="single" w:sz="4" w:space="0" w:color="auto"/>
              <w:bottom w:val="single" w:sz="4" w:space="0" w:color="auto"/>
              <w:right w:val="single" w:sz="4" w:space="0" w:color="auto"/>
            </w:tcBorders>
            <w:hideMark/>
            <w:tcPrChange w:id="1050"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1657C14D"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a packet filter for an Ethernet flow.</w:t>
            </w:r>
          </w:p>
          <w:p w14:paraId="3F9F573A"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29.514 [62].</w:t>
            </w:r>
          </w:p>
        </w:tc>
        <w:tc>
          <w:tcPr>
            <w:tcW w:w="978" w:type="pct"/>
            <w:gridSpan w:val="4"/>
            <w:tcBorders>
              <w:top w:val="single" w:sz="4" w:space="0" w:color="auto"/>
              <w:left w:val="single" w:sz="4" w:space="0" w:color="auto"/>
              <w:bottom w:val="single" w:sz="4" w:space="0" w:color="auto"/>
              <w:right w:val="single" w:sz="4" w:space="0" w:color="auto"/>
            </w:tcBorders>
            <w:hideMark/>
            <w:tcPrChange w:id="1051"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5EE22502" w14:textId="77777777" w:rsidR="00A32394" w:rsidRDefault="00A32394" w:rsidP="00C51A49">
            <w:pPr>
              <w:spacing w:after="0"/>
              <w:rPr>
                <w:rFonts w:ascii="Arial" w:hAnsi="Arial" w:cs="Arial"/>
                <w:sz w:val="18"/>
                <w:szCs w:val="18"/>
              </w:rPr>
            </w:pPr>
            <w:r>
              <w:rPr>
                <w:rFonts w:ascii="Arial" w:hAnsi="Arial" w:cs="Arial"/>
                <w:sz w:val="18"/>
                <w:szCs w:val="18"/>
              </w:rPr>
              <w:t>type: EthFlowDescription</w:t>
            </w:r>
          </w:p>
          <w:p w14:paraId="24B2AEDF"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5EB5F20"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1AD3EB7"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E4BE87E"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512306D5"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2B4C5588" w14:textId="77777777" w:rsidTr="00967D8B">
        <w:trPr>
          <w:gridBefore w:val="3"/>
          <w:wBefore w:w="121" w:type="pct"/>
          <w:cantSplit/>
          <w:tblHeader/>
          <w:jc w:val="center"/>
          <w:trPrChange w:id="1052"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53"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CF41572" w14:textId="77777777" w:rsidR="00A32394" w:rsidRDefault="00A32394" w:rsidP="00C51A49">
            <w:pPr>
              <w:keepNext/>
              <w:keepLines/>
              <w:spacing w:after="0"/>
              <w:rPr>
                <w:rFonts w:ascii="Courier New" w:hAnsi="Courier New"/>
              </w:rPr>
            </w:pPr>
            <w:r>
              <w:rPr>
                <w:rFonts w:ascii="Courier New" w:hAnsi="Courier New"/>
              </w:rPr>
              <w:t>destMacAddr</w:t>
            </w:r>
          </w:p>
        </w:tc>
        <w:tc>
          <w:tcPr>
            <w:tcW w:w="2850" w:type="pct"/>
            <w:gridSpan w:val="4"/>
            <w:tcBorders>
              <w:top w:val="single" w:sz="4" w:space="0" w:color="auto"/>
              <w:left w:val="single" w:sz="4" w:space="0" w:color="auto"/>
              <w:bottom w:val="single" w:sz="4" w:space="0" w:color="auto"/>
              <w:right w:val="single" w:sz="4" w:space="0" w:color="auto"/>
            </w:tcBorders>
            <w:hideMark/>
            <w:tcPrChange w:id="1054"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2AE76E6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destination MAC address formatted in the hexadecimal notation according to clause 1.1 and clause 2.1 of IETF RFC 7042 [63].</w:t>
            </w:r>
          </w:p>
          <w:p w14:paraId="0B8299BE"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Pattern: '^([0-9a-fA-F]{2})((-[0-9a-fA-F]{2}){5})$'.</w:t>
            </w:r>
          </w:p>
          <w:p w14:paraId="2C50D655"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055"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343B3938"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5F0EF7FA"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5C4C1B78"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EC6A8C7"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5645C07E"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4CF698AF"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E41A985" w14:textId="77777777" w:rsidTr="00967D8B">
        <w:trPr>
          <w:gridBefore w:val="3"/>
          <w:wBefore w:w="121" w:type="pct"/>
          <w:cantSplit/>
          <w:tblHeader/>
          <w:jc w:val="center"/>
          <w:trPrChange w:id="1056"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57"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A7A01B9" w14:textId="77777777" w:rsidR="00A32394" w:rsidRDefault="00A32394" w:rsidP="00C51A49">
            <w:pPr>
              <w:keepNext/>
              <w:keepLines/>
              <w:spacing w:after="0"/>
              <w:rPr>
                <w:rFonts w:ascii="Courier New" w:hAnsi="Courier New"/>
              </w:rPr>
            </w:pPr>
            <w:r>
              <w:rPr>
                <w:rFonts w:ascii="Courier New" w:hAnsi="Courier New"/>
              </w:rPr>
              <w:t>ethType</w:t>
            </w:r>
          </w:p>
        </w:tc>
        <w:tc>
          <w:tcPr>
            <w:tcW w:w="2850" w:type="pct"/>
            <w:gridSpan w:val="4"/>
            <w:tcBorders>
              <w:top w:val="single" w:sz="4" w:space="0" w:color="auto"/>
              <w:left w:val="single" w:sz="4" w:space="0" w:color="auto"/>
              <w:bottom w:val="single" w:sz="4" w:space="0" w:color="auto"/>
              <w:right w:val="single" w:sz="4" w:space="0" w:color="auto"/>
            </w:tcBorders>
            <w:hideMark/>
            <w:tcPrChange w:id="1058"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25A0DC5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 two-octet string that represents the Ethertype, as described in IEEE 802.3 [64] and IETF RFC 7042 [63] in hexadecimal representation.</w:t>
            </w:r>
          </w:p>
          <w:p w14:paraId="2731D00C"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Each character in the string shall take a value of "0" to "9" or "A" to "F" and shall represent 4 bits. The most significant character representing the 4 most significant bits of the ethType shall appear first in the string, and the character representing the 4 least significant bits of the ethType shall appear last in the string.</w:t>
            </w:r>
          </w:p>
          <w:p w14:paraId="3D07190D"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IEEE 802.3 [64] and IETF RFC 7042 [63].</w:t>
            </w:r>
          </w:p>
        </w:tc>
        <w:tc>
          <w:tcPr>
            <w:tcW w:w="978" w:type="pct"/>
            <w:gridSpan w:val="4"/>
            <w:tcBorders>
              <w:top w:val="single" w:sz="4" w:space="0" w:color="auto"/>
              <w:left w:val="single" w:sz="4" w:space="0" w:color="auto"/>
              <w:bottom w:val="single" w:sz="4" w:space="0" w:color="auto"/>
              <w:right w:val="single" w:sz="4" w:space="0" w:color="auto"/>
            </w:tcBorders>
            <w:hideMark/>
            <w:tcPrChange w:id="1059"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5458E682"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718FDA72"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6BC43B9"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F7ED0DE"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6F1FCB7B"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31CE312F"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13EF7121" w14:textId="77777777" w:rsidTr="00967D8B">
        <w:trPr>
          <w:gridBefore w:val="3"/>
          <w:wBefore w:w="121" w:type="pct"/>
          <w:cantSplit/>
          <w:tblHeader/>
          <w:jc w:val="center"/>
          <w:trPrChange w:id="1060"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61"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48113E2A" w14:textId="77777777" w:rsidR="00A32394" w:rsidRDefault="00A32394" w:rsidP="00C51A49">
            <w:pPr>
              <w:keepNext/>
              <w:keepLines/>
              <w:spacing w:after="0"/>
              <w:rPr>
                <w:rFonts w:ascii="Courier New" w:hAnsi="Courier New"/>
              </w:rPr>
            </w:pPr>
            <w:r>
              <w:rPr>
                <w:rFonts w:ascii="Courier New" w:hAnsi="Courier New"/>
              </w:rPr>
              <w:t>fDesc</w:t>
            </w:r>
          </w:p>
        </w:tc>
        <w:tc>
          <w:tcPr>
            <w:tcW w:w="2850" w:type="pct"/>
            <w:gridSpan w:val="4"/>
            <w:tcBorders>
              <w:top w:val="single" w:sz="4" w:space="0" w:color="auto"/>
              <w:left w:val="single" w:sz="4" w:space="0" w:color="auto"/>
              <w:bottom w:val="single" w:sz="4" w:space="0" w:color="auto"/>
              <w:right w:val="single" w:sz="4" w:space="0" w:color="auto"/>
            </w:tcBorders>
            <w:hideMark/>
            <w:tcPrChange w:id="1062"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588AABD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flow description for the Uplink or Downlink IP flow. It shall be present when the ethtype is IP.</w:t>
            </w:r>
          </w:p>
          <w:p w14:paraId="5AEF6E76"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flowDescription in TS 29.214 [62].</w:t>
            </w:r>
          </w:p>
        </w:tc>
        <w:tc>
          <w:tcPr>
            <w:tcW w:w="978" w:type="pct"/>
            <w:gridSpan w:val="4"/>
            <w:tcBorders>
              <w:top w:val="single" w:sz="4" w:space="0" w:color="auto"/>
              <w:left w:val="single" w:sz="4" w:space="0" w:color="auto"/>
              <w:bottom w:val="single" w:sz="4" w:space="0" w:color="auto"/>
              <w:right w:val="single" w:sz="4" w:space="0" w:color="auto"/>
            </w:tcBorders>
            <w:hideMark/>
            <w:tcPrChange w:id="1063"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2E6D7B69"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39243D1E"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E4976CC"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235F5437"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1B2E8F3C"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439AEB0"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6862F75D" w14:textId="77777777" w:rsidTr="00967D8B">
        <w:trPr>
          <w:gridBefore w:val="3"/>
          <w:wBefore w:w="121" w:type="pct"/>
          <w:cantSplit/>
          <w:tblHeader/>
          <w:jc w:val="center"/>
          <w:trPrChange w:id="1064"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65"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63D3B4A3" w14:textId="77777777" w:rsidR="00A32394" w:rsidRDefault="00A32394" w:rsidP="00C51A49">
            <w:pPr>
              <w:keepNext/>
              <w:keepLines/>
              <w:spacing w:after="0"/>
              <w:rPr>
                <w:rFonts w:ascii="Courier New" w:hAnsi="Courier New"/>
              </w:rPr>
            </w:pPr>
            <w:r>
              <w:rPr>
                <w:rFonts w:ascii="Courier New" w:hAnsi="Courier New"/>
              </w:rPr>
              <w:t>fDir</w:t>
            </w:r>
          </w:p>
        </w:tc>
        <w:tc>
          <w:tcPr>
            <w:tcW w:w="2850" w:type="pct"/>
            <w:gridSpan w:val="4"/>
            <w:tcBorders>
              <w:top w:val="single" w:sz="4" w:space="0" w:color="auto"/>
              <w:left w:val="single" w:sz="4" w:space="0" w:color="auto"/>
              <w:bottom w:val="single" w:sz="4" w:space="0" w:color="auto"/>
              <w:right w:val="single" w:sz="4" w:space="0" w:color="auto"/>
            </w:tcBorders>
            <w:hideMark/>
            <w:tcPrChange w:id="1066"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4BC5AD27"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indicates the packet filter direction. </w:t>
            </w:r>
          </w:p>
          <w:p w14:paraId="7990862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allowedValues: "DOWNLINK", "UPLINK". </w:t>
            </w:r>
          </w:p>
        </w:tc>
        <w:tc>
          <w:tcPr>
            <w:tcW w:w="978" w:type="pct"/>
            <w:gridSpan w:val="4"/>
            <w:tcBorders>
              <w:top w:val="single" w:sz="4" w:space="0" w:color="auto"/>
              <w:left w:val="single" w:sz="4" w:space="0" w:color="auto"/>
              <w:bottom w:val="single" w:sz="4" w:space="0" w:color="auto"/>
              <w:right w:val="single" w:sz="4" w:space="0" w:color="auto"/>
            </w:tcBorders>
            <w:hideMark/>
            <w:tcPrChange w:id="1067"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3876C5CE"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3F8F48A0"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6E20554"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7F3543C"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2CF37137"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24B28A5"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33B0506" w14:textId="77777777" w:rsidTr="00967D8B">
        <w:trPr>
          <w:gridBefore w:val="3"/>
          <w:wBefore w:w="121" w:type="pct"/>
          <w:cantSplit/>
          <w:tblHeader/>
          <w:jc w:val="center"/>
          <w:trPrChange w:id="1068"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69"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37B8982E" w14:textId="77777777" w:rsidR="00A32394" w:rsidRDefault="00A32394" w:rsidP="00C51A49">
            <w:pPr>
              <w:keepNext/>
              <w:keepLines/>
              <w:spacing w:after="0"/>
              <w:rPr>
                <w:rFonts w:ascii="Courier New" w:hAnsi="Courier New"/>
              </w:rPr>
            </w:pPr>
            <w:r>
              <w:rPr>
                <w:rFonts w:ascii="Courier New" w:hAnsi="Courier New"/>
              </w:rPr>
              <w:t>sourceMacAddr</w:t>
            </w:r>
          </w:p>
        </w:tc>
        <w:tc>
          <w:tcPr>
            <w:tcW w:w="2850" w:type="pct"/>
            <w:gridSpan w:val="4"/>
            <w:tcBorders>
              <w:top w:val="single" w:sz="4" w:space="0" w:color="auto"/>
              <w:left w:val="single" w:sz="4" w:space="0" w:color="auto"/>
              <w:bottom w:val="single" w:sz="4" w:space="0" w:color="auto"/>
              <w:right w:val="single" w:sz="4" w:space="0" w:color="auto"/>
            </w:tcBorders>
            <w:hideMark/>
            <w:tcPrChange w:id="1070"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3FB2FE0B"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source MAC address formatted in the hexadecimal notation according to clause 1.1 and clause 2.1 of IETF RFC 7042 [63].</w:t>
            </w:r>
          </w:p>
          <w:p w14:paraId="50C8C3F6"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Pattern: '^([0-9a-fA-F]{2})((-[0-9a-fA-F]{2}){5})$'.</w:t>
            </w:r>
          </w:p>
          <w:p w14:paraId="411297A6"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071"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015088A3"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099673B7"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6BE1E42F"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3FBC6F6"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7D0CB28A"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B2A5CE7"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1547FF38" w14:textId="77777777" w:rsidTr="00967D8B">
        <w:trPr>
          <w:gridBefore w:val="3"/>
          <w:wBefore w:w="121" w:type="pct"/>
          <w:cantSplit/>
          <w:tblHeader/>
          <w:jc w:val="center"/>
          <w:trPrChange w:id="1072"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73"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1A3CA1CE" w14:textId="77777777" w:rsidR="00A32394" w:rsidRDefault="00A32394" w:rsidP="00C51A49">
            <w:pPr>
              <w:keepNext/>
              <w:keepLines/>
              <w:spacing w:after="0"/>
              <w:rPr>
                <w:rFonts w:ascii="Courier New" w:hAnsi="Courier New"/>
              </w:rPr>
            </w:pPr>
            <w:r>
              <w:rPr>
                <w:rFonts w:ascii="Courier New" w:hAnsi="Courier New"/>
              </w:rPr>
              <w:lastRenderedPageBreak/>
              <w:t>vlanTags</w:t>
            </w:r>
          </w:p>
        </w:tc>
        <w:tc>
          <w:tcPr>
            <w:tcW w:w="2850" w:type="pct"/>
            <w:gridSpan w:val="4"/>
            <w:tcBorders>
              <w:top w:val="single" w:sz="4" w:space="0" w:color="auto"/>
              <w:left w:val="single" w:sz="4" w:space="0" w:color="auto"/>
              <w:bottom w:val="single" w:sz="4" w:space="0" w:color="auto"/>
              <w:right w:val="single" w:sz="4" w:space="0" w:color="auto"/>
            </w:tcBorders>
            <w:hideMark/>
            <w:tcPrChange w:id="1074"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23182185"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Customer-VLAN and/or Service-VLAN tags containing the VID, PCP/DEI fields as defined in IEEE 802.1Q [65] and IETF RFC 7042 [63]. The first/lower instance in the array stands for the Customer-VLAN tag and the second/higher instance in the array stands for the Service-VLAN tag.</w:t>
            </w:r>
          </w:p>
          <w:p w14:paraId="6FCAC24E"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Each field is encoded as a two-octet string in hexadecimal representation. Each character in the string shall take a value of "0" to "9" or "A" to "F" and shall represent 4 bits. The most significant character representing the PCP/DEI field shall appear first in the string, followed by character representing the 4 most significant bits of the VID field, and the character representing the 4 least significant bits of the VID field shall appear last in the string.</w:t>
            </w:r>
          </w:p>
          <w:p w14:paraId="508D261E"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If only Service-VLAN tag is provided, empty string for Customer-VLAN tag shall be provided.</w:t>
            </w:r>
          </w:p>
          <w:p w14:paraId="51FC296F"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IEEE 802.1Q [65] and IETF RFC 7042 [63].</w:t>
            </w:r>
          </w:p>
        </w:tc>
        <w:tc>
          <w:tcPr>
            <w:tcW w:w="978" w:type="pct"/>
            <w:gridSpan w:val="4"/>
            <w:tcBorders>
              <w:top w:val="single" w:sz="4" w:space="0" w:color="auto"/>
              <w:left w:val="single" w:sz="4" w:space="0" w:color="auto"/>
              <w:bottom w:val="single" w:sz="4" w:space="0" w:color="auto"/>
              <w:right w:val="single" w:sz="4" w:space="0" w:color="auto"/>
            </w:tcBorders>
            <w:hideMark/>
            <w:tcPrChange w:id="1075"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51CE6DAD"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77526454" w14:textId="77777777" w:rsidR="00A32394" w:rsidRDefault="00A32394" w:rsidP="00C51A49">
            <w:pPr>
              <w:spacing w:after="0"/>
              <w:rPr>
                <w:rFonts w:ascii="Arial" w:hAnsi="Arial" w:cs="Arial"/>
                <w:sz w:val="18"/>
                <w:szCs w:val="18"/>
              </w:rPr>
            </w:pPr>
            <w:r>
              <w:rPr>
                <w:rFonts w:ascii="Arial" w:hAnsi="Arial" w:cs="Arial"/>
                <w:sz w:val="18"/>
                <w:szCs w:val="18"/>
              </w:rPr>
              <w:t>multiplicity: *</w:t>
            </w:r>
          </w:p>
          <w:p w14:paraId="2EDFEC98"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F844348"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7016069B"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8086644"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7CA40BAD" w14:textId="77777777" w:rsidTr="00967D8B">
        <w:trPr>
          <w:gridBefore w:val="3"/>
          <w:wBefore w:w="121" w:type="pct"/>
          <w:cantSplit/>
          <w:tblHeader/>
          <w:jc w:val="center"/>
          <w:trPrChange w:id="1076"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77"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0616C9E2" w14:textId="77777777" w:rsidR="00A32394" w:rsidRDefault="00A32394" w:rsidP="00C51A49">
            <w:pPr>
              <w:keepNext/>
              <w:keepLines/>
              <w:spacing w:after="0"/>
              <w:rPr>
                <w:rFonts w:ascii="Courier New" w:hAnsi="Courier New"/>
              </w:rPr>
            </w:pPr>
            <w:r>
              <w:rPr>
                <w:rFonts w:ascii="Courier New" w:hAnsi="Courier New"/>
              </w:rPr>
              <w:t>srcMacAddrEnd</w:t>
            </w:r>
          </w:p>
        </w:tc>
        <w:tc>
          <w:tcPr>
            <w:tcW w:w="2850" w:type="pct"/>
            <w:gridSpan w:val="4"/>
            <w:tcBorders>
              <w:top w:val="single" w:sz="4" w:space="0" w:color="auto"/>
              <w:left w:val="single" w:sz="4" w:space="0" w:color="auto"/>
              <w:bottom w:val="single" w:sz="4" w:space="0" w:color="auto"/>
              <w:right w:val="single" w:sz="4" w:space="0" w:color="auto"/>
            </w:tcBorders>
            <w:hideMark/>
            <w:tcPrChange w:id="1078"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334BA1F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source MAC address end. If this attribute is present, the sourceMacAddr attribute specifies the source MAC address start. E.g. srcMacAddrEnd with value 00-10-A4-23-3E-FE and sourceMacAddr with value 00-10-A4-23-3E-02 means all MAC addresses from 00-10-A4-23-3E-02 up to and including 00-10-A4-23-3E-FE.</w:t>
            </w:r>
          </w:p>
          <w:p w14:paraId="779169C7" w14:textId="77777777" w:rsidR="00A32394" w:rsidRDefault="00A32394" w:rsidP="00C51A49">
            <w:pPr>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079"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2093EA76"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65966B62"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56A2897C"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34812FB1"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5B0F6461"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788AB739" w14:textId="77777777" w:rsidR="00A32394" w:rsidRDefault="00A32394" w:rsidP="00C51A49">
            <w:pPr>
              <w:spacing w:after="0"/>
              <w:rPr>
                <w:rFonts w:ascii="Arial" w:hAnsi="Arial" w:cs="Arial"/>
                <w:sz w:val="18"/>
                <w:szCs w:val="18"/>
              </w:rPr>
            </w:pPr>
            <w:r>
              <w:rPr>
                <w:rFonts w:ascii="Arial" w:hAnsi="Arial" w:cs="Arial"/>
                <w:sz w:val="18"/>
                <w:szCs w:val="18"/>
              </w:rPr>
              <w:t>isNullable: True</w:t>
            </w:r>
          </w:p>
        </w:tc>
      </w:tr>
      <w:tr w:rsidR="00A32394" w14:paraId="17D60DFC" w14:textId="77777777" w:rsidTr="00967D8B">
        <w:trPr>
          <w:gridBefore w:val="3"/>
          <w:wBefore w:w="121" w:type="pct"/>
          <w:cantSplit/>
          <w:tblHeader/>
          <w:jc w:val="center"/>
          <w:trPrChange w:id="1080"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81"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3C60E35C" w14:textId="77777777" w:rsidR="00A32394" w:rsidRDefault="00A32394" w:rsidP="00C51A49">
            <w:pPr>
              <w:keepNext/>
              <w:keepLines/>
              <w:spacing w:after="0"/>
              <w:rPr>
                <w:rFonts w:ascii="Courier New" w:hAnsi="Courier New"/>
              </w:rPr>
            </w:pPr>
            <w:r>
              <w:rPr>
                <w:rFonts w:ascii="Courier New" w:hAnsi="Courier New"/>
              </w:rPr>
              <w:t>destMacAddrEnd</w:t>
            </w:r>
          </w:p>
        </w:tc>
        <w:tc>
          <w:tcPr>
            <w:tcW w:w="2850" w:type="pct"/>
            <w:gridSpan w:val="4"/>
            <w:tcBorders>
              <w:top w:val="single" w:sz="4" w:space="0" w:color="auto"/>
              <w:left w:val="single" w:sz="4" w:space="0" w:color="auto"/>
              <w:bottom w:val="single" w:sz="4" w:space="0" w:color="auto"/>
              <w:right w:val="single" w:sz="4" w:space="0" w:color="auto"/>
            </w:tcBorders>
            <w:hideMark/>
            <w:tcPrChange w:id="1082"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6BFF0F7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destination MAC address end. If this attribute is present, the destMacAddr attribute specifies the destination MAC address start.</w:t>
            </w:r>
          </w:p>
          <w:p w14:paraId="330160A3" w14:textId="77777777" w:rsidR="00A32394" w:rsidRDefault="00A32394" w:rsidP="00C51A49">
            <w:pPr>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083"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56E5125F"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2CFEB974"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431D630B"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96D76E9"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5777A149"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237342CA" w14:textId="77777777" w:rsidR="00A32394" w:rsidRDefault="00A32394" w:rsidP="00C51A49">
            <w:pPr>
              <w:spacing w:after="0"/>
              <w:rPr>
                <w:rFonts w:ascii="Arial" w:hAnsi="Arial" w:cs="Arial"/>
                <w:sz w:val="18"/>
                <w:szCs w:val="18"/>
              </w:rPr>
            </w:pPr>
            <w:r>
              <w:rPr>
                <w:rFonts w:ascii="Arial" w:hAnsi="Arial" w:cs="Arial"/>
                <w:sz w:val="18"/>
                <w:szCs w:val="18"/>
              </w:rPr>
              <w:t>isNullable: True</w:t>
            </w:r>
          </w:p>
        </w:tc>
      </w:tr>
      <w:tr w:rsidR="00A32394" w14:paraId="2191C658" w14:textId="77777777" w:rsidTr="00967D8B">
        <w:trPr>
          <w:gridBefore w:val="3"/>
          <w:wBefore w:w="121" w:type="pct"/>
          <w:cantSplit/>
          <w:tblHeader/>
          <w:jc w:val="center"/>
          <w:trPrChange w:id="1084"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85"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09E344C8" w14:textId="77777777" w:rsidR="00A32394" w:rsidRDefault="00A32394" w:rsidP="00C51A49">
            <w:pPr>
              <w:keepNext/>
              <w:keepLines/>
              <w:spacing w:after="0"/>
              <w:rPr>
                <w:rFonts w:ascii="Courier New" w:hAnsi="Courier New"/>
              </w:rPr>
            </w:pPr>
            <w:r>
              <w:rPr>
                <w:rFonts w:ascii="Courier New" w:hAnsi="Courier New"/>
              </w:rPr>
              <w:t>packFiltId</w:t>
            </w:r>
          </w:p>
        </w:tc>
        <w:tc>
          <w:tcPr>
            <w:tcW w:w="2850" w:type="pct"/>
            <w:gridSpan w:val="4"/>
            <w:tcBorders>
              <w:top w:val="single" w:sz="4" w:space="0" w:color="auto"/>
              <w:left w:val="single" w:sz="4" w:space="0" w:color="auto"/>
              <w:bottom w:val="single" w:sz="4" w:space="0" w:color="auto"/>
              <w:right w:val="single" w:sz="4" w:space="0" w:color="auto"/>
            </w:tcBorders>
            <w:hideMark/>
            <w:tcPrChange w:id="1086"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6ED26407"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is the identifier of the packet filter.</w:t>
            </w:r>
          </w:p>
          <w:p w14:paraId="1854434D"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087"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73A6A408"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5AEFB68C"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93B0B93"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2937E3C4"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6029961E"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3670D46A"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7A2B69CF" w14:textId="77777777" w:rsidTr="00967D8B">
        <w:trPr>
          <w:gridBefore w:val="3"/>
          <w:wBefore w:w="121" w:type="pct"/>
          <w:cantSplit/>
          <w:tblHeader/>
          <w:jc w:val="center"/>
          <w:trPrChange w:id="1088"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89"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072DDA8" w14:textId="77777777" w:rsidR="00A32394" w:rsidRDefault="00A32394" w:rsidP="00C51A49">
            <w:pPr>
              <w:keepNext/>
              <w:keepLines/>
              <w:spacing w:after="0"/>
              <w:rPr>
                <w:rFonts w:ascii="Courier New" w:hAnsi="Courier New"/>
              </w:rPr>
            </w:pPr>
            <w:r>
              <w:rPr>
                <w:rFonts w:ascii="Courier New" w:hAnsi="Courier New"/>
              </w:rPr>
              <w:t>packetFilterUsage</w:t>
            </w:r>
          </w:p>
        </w:tc>
        <w:tc>
          <w:tcPr>
            <w:tcW w:w="2850" w:type="pct"/>
            <w:gridSpan w:val="4"/>
            <w:tcBorders>
              <w:top w:val="single" w:sz="4" w:space="0" w:color="auto"/>
              <w:left w:val="single" w:sz="4" w:space="0" w:color="auto"/>
              <w:bottom w:val="single" w:sz="4" w:space="0" w:color="auto"/>
              <w:right w:val="single" w:sz="4" w:space="0" w:color="auto"/>
            </w:tcBorders>
            <w:hideMark/>
            <w:tcPrChange w:id="1090"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01AE5F0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indicates if the packet shall be sent to the UE. </w:t>
            </w:r>
          </w:p>
          <w:p w14:paraId="197F95A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The default value is "FALSE".</w:t>
            </w:r>
          </w:p>
          <w:p w14:paraId="4E9C53C0"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8" w:type="pct"/>
            <w:gridSpan w:val="4"/>
            <w:tcBorders>
              <w:top w:val="single" w:sz="4" w:space="0" w:color="auto"/>
              <w:left w:val="single" w:sz="4" w:space="0" w:color="auto"/>
              <w:bottom w:val="single" w:sz="4" w:space="0" w:color="auto"/>
              <w:right w:val="single" w:sz="4" w:space="0" w:color="auto"/>
            </w:tcBorders>
            <w:hideMark/>
            <w:tcPrChange w:id="1091"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5E45CCCE" w14:textId="77777777" w:rsidR="00A32394" w:rsidRDefault="00A32394" w:rsidP="00C51A49">
            <w:pPr>
              <w:spacing w:after="0"/>
              <w:rPr>
                <w:rFonts w:ascii="Arial" w:hAnsi="Arial" w:cs="Arial"/>
                <w:sz w:val="18"/>
                <w:szCs w:val="18"/>
              </w:rPr>
            </w:pPr>
            <w:r>
              <w:rPr>
                <w:rFonts w:ascii="Arial" w:hAnsi="Arial" w:cs="Arial"/>
                <w:sz w:val="18"/>
                <w:szCs w:val="18"/>
              </w:rPr>
              <w:t>type: Boolean</w:t>
            </w:r>
          </w:p>
          <w:p w14:paraId="36CEF5CB"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CB8495C"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04E31562"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16B8049B" w14:textId="77777777" w:rsidR="00A32394" w:rsidRDefault="00A32394" w:rsidP="00C51A49">
            <w:pPr>
              <w:spacing w:after="0"/>
              <w:rPr>
                <w:rFonts w:ascii="Arial" w:hAnsi="Arial" w:cs="Arial"/>
                <w:sz w:val="18"/>
                <w:szCs w:val="18"/>
              </w:rPr>
            </w:pPr>
            <w:r>
              <w:rPr>
                <w:rFonts w:ascii="Arial" w:hAnsi="Arial" w:cs="Arial"/>
                <w:sz w:val="18"/>
                <w:szCs w:val="18"/>
              </w:rPr>
              <w:t>defaultValue: “FALSE”</w:t>
            </w:r>
          </w:p>
          <w:p w14:paraId="2C956409"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0A5D01A6" w14:textId="77777777" w:rsidTr="00967D8B">
        <w:trPr>
          <w:gridBefore w:val="3"/>
          <w:wBefore w:w="121" w:type="pct"/>
          <w:cantSplit/>
          <w:tblHeader/>
          <w:jc w:val="center"/>
          <w:trPrChange w:id="1092"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93"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6E872168" w14:textId="77777777" w:rsidR="00A32394" w:rsidRDefault="00A32394" w:rsidP="00C51A49">
            <w:pPr>
              <w:keepNext/>
              <w:keepLines/>
              <w:spacing w:after="0"/>
              <w:rPr>
                <w:rFonts w:ascii="Courier New" w:hAnsi="Courier New"/>
              </w:rPr>
            </w:pPr>
            <w:r>
              <w:rPr>
                <w:rFonts w:ascii="Courier New" w:hAnsi="Courier New"/>
              </w:rPr>
              <w:t>tosTrafficClass</w:t>
            </w:r>
          </w:p>
        </w:tc>
        <w:tc>
          <w:tcPr>
            <w:tcW w:w="2850" w:type="pct"/>
            <w:gridSpan w:val="4"/>
            <w:tcBorders>
              <w:top w:val="single" w:sz="4" w:space="0" w:color="auto"/>
              <w:left w:val="single" w:sz="4" w:space="0" w:color="auto"/>
              <w:bottom w:val="single" w:sz="4" w:space="0" w:color="auto"/>
              <w:right w:val="single" w:sz="4" w:space="0" w:color="auto"/>
            </w:tcBorders>
            <w:hideMark/>
            <w:tcPrChange w:id="1094"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511992AF"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Ipv4 Type-of-Service and mask field or the Ipv6 Traffic-Class field and mask field.</w:t>
            </w:r>
          </w:p>
          <w:p w14:paraId="5D1D1FCF"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095"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415A390B"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3D4B239A"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06A1A52A"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0249E40D"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67BE6524"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0E3B0C8C"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767D58C" w14:textId="77777777" w:rsidTr="00967D8B">
        <w:trPr>
          <w:gridBefore w:val="3"/>
          <w:wBefore w:w="121" w:type="pct"/>
          <w:cantSplit/>
          <w:tblHeader/>
          <w:jc w:val="center"/>
          <w:trPrChange w:id="1096"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97"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D14E5EB" w14:textId="77777777" w:rsidR="00A32394" w:rsidRDefault="00A32394" w:rsidP="00C51A49">
            <w:pPr>
              <w:keepNext/>
              <w:keepLines/>
              <w:spacing w:after="0"/>
              <w:rPr>
                <w:rFonts w:ascii="Courier New" w:hAnsi="Courier New"/>
              </w:rPr>
            </w:pPr>
            <w:r>
              <w:rPr>
                <w:rFonts w:ascii="Courier New" w:hAnsi="Courier New"/>
              </w:rPr>
              <w:t>spi</w:t>
            </w:r>
          </w:p>
        </w:tc>
        <w:tc>
          <w:tcPr>
            <w:tcW w:w="2850" w:type="pct"/>
            <w:gridSpan w:val="4"/>
            <w:tcBorders>
              <w:top w:val="single" w:sz="4" w:space="0" w:color="auto"/>
              <w:left w:val="single" w:sz="4" w:space="0" w:color="auto"/>
              <w:bottom w:val="single" w:sz="4" w:space="0" w:color="auto"/>
              <w:right w:val="single" w:sz="4" w:space="0" w:color="auto"/>
            </w:tcBorders>
            <w:hideMark/>
            <w:tcPrChange w:id="1098"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15C52D15"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is the security parameter index of the IPSec packet, see IETF RFC 4301 [66].</w:t>
            </w:r>
          </w:p>
          <w:p w14:paraId="485F47C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IETF RFC 4301 [66].</w:t>
            </w:r>
          </w:p>
        </w:tc>
        <w:tc>
          <w:tcPr>
            <w:tcW w:w="978" w:type="pct"/>
            <w:gridSpan w:val="4"/>
            <w:tcBorders>
              <w:top w:val="single" w:sz="4" w:space="0" w:color="auto"/>
              <w:left w:val="single" w:sz="4" w:space="0" w:color="auto"/>
              <w:bottom w:val="single" w:sz="4" w:space="0" w:color="auto"/>
              <w:right w:val="single" w:sz="4" w:space="0" w:color="auto"/>
            </w:tcBorders>
            <w:hideMark/>
            <w:tcPrChange w:id="1099"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0A50C21C"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57335D79"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6895D8BA"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7A83561"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6B14B3F6"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448C986" w14:textId="77777777" w:rsidR="00A32394" w:rsidRDefault="00A32394" w:rsidP="00C51A49">
            <w:pPr>
              <w:spacing w:after="0"/>
              <w:rPr>
                <w:rFonts w:ascii="Arial" w:hAnsi="Arial" w:cs="Arial"/>
                <w:sz w:val="18"/>
                <w:szCs w:val="18"/>
              </w:rPr>
            </w:pPr>
            <w:r>
              <w:rPr>
                <w:rFonts w:ascii="Arial" w:hAnsi="Arial" w:cs="Arial"/>
                <w:sz w:val="18"/>
                <w:szCs w:val="18"/>
              </w:rPr>
              <w:t>isNullable: True</w:t>
            </w:r>
          </w:p>
        </w:tc>
      </w:tr>
      <w:tr w:rsidR="00A32394" w14:paraId="073A05DC" w14:textId="77777777" w:rsidTr="00967D8B">
        <w:trPr>
          <w:gridBefore w:val="3"/>
          <w:wBefore w:w="121" w:type="pct"/>
          <w:cantSplit/>
          <w:tblHeader/>
          <w:jc w:val="center"/>
          <w:trPrChange w:id="1100"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01"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5783AB7" w14:textId="77777777" w:rsidR="00A32394" w:rsidRDefault="00A32394" w:rsidP="00C51A49">
            <w:pPr>
              <w:keepNext/>
              <w:keepLines/>
              <w:spacing w:after="0"/>
              <w:rPr>
                <w:rFonts w:ascii="Courier New" w:hAnsi="Courier New"/>
              </w:rPr>
            </w:pPr>
            <w:r>
              <w:rPr>
                <w:rFonts w:ascii="Courier New" w:hAnsi="Courier New"/>
              </w:rPr>
              <w:t>flowLabel</w:t>
            </w:r>
          </w:p>
        </w:tc>
        <w:tc>
          <w:tcPr>
            <w:tcW w:w="2850" w:type="pct"/>
            <w:gridSpan w:val="4"/>
            <w:tcBorders>
              <w:top w:val="single" w:sz="4" w:space="0" w:color="auto"/>
              <w:left w:val="single" w:sz="4" w:space="0" w:color="auto"/>
              <w:bottom w:val="single" w:sz="4" w:space="0" w:color="auto"/>
              <w:right w:val="single" w:sz="4" w:space="0" w:color="auto"/>
            </w:tcBorders>
            <w:hideMark/>
            <w:tcPrChange w:id="1102"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20717D09"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Ipv6 flow label header field.</w:t>
            </w:r>
          </w:p>
          <w:p w14:paraId="3CD6942B"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103"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0EFEFD8E"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6751F272"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4DCEF2A7"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173FD872"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075F56D9"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F93769B" w14:textId="77777777" w:rsidR="00A32394" w:rsidRDefault="00A32394" w:rsidP="00C51A49">
            <w:pPr>
              <w:spacing w:after="0"/>
              <w:rPr>
                <w:rFonts w:ascii="Arial" w:hAnsi="Arial" w:cs="Arial"/>
                <w:sz w:val="18"/>
                <w:szCs w:val="18"/>
              </w:rPr>
            </w:pPr>
            <w:r>
              <w:rPr>
                <w:rFonts w:ascii="Arial" w:hAnsi="Arial" w:cs="Arial"/>
                <w:sz w:val="18"/>
                <w:szCs w:val="18"/>
              </w:rPr>
              <w:t>isNullable: True</w:t>
            </w:r>
          </w:p>
        </w:tc>
      </w:tr>
      <w:tr w:rsidR="00A32394" w14:paraId="29EB4BED" w14:textId="77777777" w:rsidTr="00967D8B">
        <w:trPr>
          <w:gridBefore w:val="3"/>
          <w:wBefore w:w="121" w:type="pct"/>
          <w:cantSplit/>
          <w:tblHeader/>
          <w:jc w:val="center"/>
          <w:trPrChange w:id="1104"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05"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57FF6B9D" w14:textId="77777777" w:rsidR="00A32394" w:rsidRDefault="00A32394" w:rsidP="00C51A49">
            <w:pPr>
              <w:keepNext/>
              <w:keepLines/>
              <w:spacing w:after="0"/>
              <w:rPr>
                <w:rFonts w:ascii="Courier New" w:hAnsi="Courier New"/>
              </w:rPr>
            </w:pPr>
            <w:r>
              <w:rPr>
                <w:rFonts w:ascii="Courier New" w:hAnsi="Courier New"/>
              </w:rPr>
              <w:lastRenderedPageBreak/>
              <w:t>flowDirection</w:t>
            </w:r>
          </w:p>
        </w:tc>
        <w:tc>
          <w:tcPr>
            <w:tcW w:w="2850" w:type="pct"/>
            <w:gridSpan w:val="4"/>
            <w:tcBorders>
              <w:top w:val="single" w:sz="4" w:space="0" w:color="auto"/>
              <w:left w:val="single" w:sz="4" w:space="0" w:color="auto"/>
              <w:bottom w:val="single" w:sz="4" w:space="0" w:color="auto"/>
              <w:right w:val="single" w:sz="4" w:space="0" w:color="auto"/>
            </w:tcBorders>
            <w:hideMark/>
            <w:tcPrChange w:id="1106"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7CD043B1"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direction/directions that a filter is applicable.</w:t>
            </w:r>
          </w:p>
          <w:p w14:paraId="5CC1DF7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“DOWNLINK”, “UPLINK”, “BIDIRECTIONAL”, “UNSPECIFIED”.</w:t>
            </w:r>
          </w:p>
        </w:tc>
        <w:tc>
          <w:tcPr>
            <w:tcW w:w="978" w:type="pct"/>
            <w:gridSpan w:val="4"/>
            <w:tcBorders>
              <w:top w:val="single" w:sz="4" w:space="0" w:color="auto"/>
              <w:left w:val="single" w:sz="4" w:space="0" w:color="auto"/>
              <w:bottom w:val="single" w:sz="4" w:space="0" w:color="auto"/>
              <w:right w:val="single" w:sz="4" w:space="0" w:color="auto"/>
            </w:tcBorders>
            <w:hideMark/>
            <w:tcPrChange w:id="1107"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14A62C40"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45FC5530"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C5CE647"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12FB3BD0"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B326484"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7470081" w14:textId="77777777" w:rsidR="00A32394" w:rsidRDefault="00A32394" w:rsidP="00C51A49">
            <w:pPr>
              <w:spacing w:after="0"/>
              <w:rPr>
                <w:rFonts w:ascii="Arial" w:hAnsi="Arial" w:cs="Arial"/>
                <w:sz w:val="18"/>
                <w:szCs w:val="18"/>
              </w:rPr>
            </w:pPr>
            <w:r>
              <w:rPr>
                <w:rFonts w:ascii="Arial" w:hAnsi="Arial" w:cs="Arial"/>
                <w:sz w:val="18"/>
                <w:szCs w:val="18"/>
              </w:rPr>
              <w:t>isNullable: True</w:t>
            </w:r>
          </w:p>
        </w:tc>
      </w:tr>
      <w:tr w:rsidR="00A32394" w14:paraId="6A87E70F" w14:textId="77777777" w:rsidTr="00967D8B">
        <w:trPr>
          <w:gridBefore w:val="3"/>
          <w:wBefore w:w="121" w:type="pct"/>
          <w:cantSplit/>
          <w:tblHeader/>
          <w:jc w:val="center"/>
          <w:trPrChange w:id="1108"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09"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42CC8EA0" w14:textId="77777777" w:rsidR="00A32394" w:rsidRDefault="00A32394" w:rsidP="00C51A49">
            <w:pPr>
              <w:keepNext/>
              <w:keepLines/>
              <w:spacing w:after="0"/>
              <w:rPr>
                <w:rFonts w:ascii="Courier New" w:hAnsi="Courier New"/>
              </w:rPr>
            </w:pPr>
            <w:r>
              <w:rPr>
                <w:rFonts w:ascii="Courier New" w:hAnsi="Courier New"/>
              </w:rPr>
              <w:t>qosId</w:t>
            </w:r>
          </w:p>
        </w:tc>
        <w:tc>
          <w:tcPr>
            <w:tcW w:w="2850" w:type="pct"/>
            <w:gridSpan w:val="4"/>
            <w:tcBorders>
              <w:top w:val="single" w:sz="4" w:space="0" w:color="auto"/>
              <w:left w:val="single" w:sz="4" w:space="0" w:color="auto"/>
              <w:bottom w:val="single" w:sz="4" w:space="0" w:color="auto"/>
              <w:right w:val="single" w:sz="4" w:space="0" w:color="auto"/>
            </w:tcBorders>
            <w:hideMark/>
            <w:tcPrChange w:id="1110"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3C886D90"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the QoS control policy data for a PCC rule.</w:t>
            </w:r>
          </w:p>
          <w:p w14:paraId="58DFF43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111"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22A7F590"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20844F29"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0EDD9411"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585FE2E"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607518C7"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074483FB"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2D007B18" w14:textId="77777777" w:rsidTr="00967D8B">
        <w:trPr>
          <w:gridBefore w:val="3"/>
          <w:wBefore w:w="121" w:type="pct"/>
          <w:cantSplit/>
          <w:tblHeader/>
          <w:jc w:val="center"/>
          <w:trPrChange w:id="1112"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13"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AB81119" w14:textId="77777777" w:rsidR="00A32394" w:rsidRDefault="00A32394" w:rsidP="00C51A49">
            <w:pPr>
              <w:keepNext/>
              <w:keepLines/>
              <w:spacing w:after="0"/>
              <w:rPr>
                <w:rFonts w:ascii="Courier New" w:hAnsi="Courier New"/>
              </w:rPr>
            </w:pPr>
            <w:r>
              <w:rPr>
                <w:rFonts w:ascii="Courier New" w:hAnsi="Courier New"/>
              </w:rPr>
              <w:t>maxbrUl</w:t>
            </w:r>
          </w:p>
        </w:tc>
        <w:tc>
          <w:tcPr>
            <w:tcW w:w="2850" w:type="pct"/>
            <w:gridSpan w:val="4"/>
            <w:tcBorders>
              <w:top w:val="single" w:sz="4" w:space="0" w:color="auto"/>
              <w:left w:val="single" w:sz="4" w:space="0" w:color="auto"/>
              <w:bottom w:val="single" w:sz="4" w:space="0" w:color="auto"/>
              <w:right w:val="single" w:sz="4" w:space="0" w:color="auto"/>
            </w:tcBorders>
            <w:hideMark/>
            <w:tcPrChange w:id="1114"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0274E67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maximum uplink bandwidth formatted as follows:</w:t>
            </w:r>
          </w:p>
          <w:p w14:paraId="59B9485A"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Pattern: '^\d+(\.\d+)? (bps|Kbps|Mbps|Gbps|Tbps)$', see TS 29.512 [60].</w:t>
            </w:r>
          </w:p>
          <w:p w14:paraId="3419939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Examples:</w:t>
            </w:r>
          </w:p>
          <w:p w14:paraId="543FF21A"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"125 Mbps", "0.125 Gbps", "125000 Kbps"</w:t>
            </w:r>
          </w:p>
          <w:p w14:paraId="3437BF04"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115"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59A7C1B0"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13BE507C"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07226CD5"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EB5DB4E"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1AB1475"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0B3C8D2C" w14:textId="77777777" w:rsidR="00A32394" w:rsidRDefault="00A32394" w:rsidP="00C51A49">
            <w:pPr>
              <w:spacing w:after="0"/>
              <w:rPr>
                <w:rFonts w:ascii="Arial" w:hAnsi="Arial" w:cs="Arial"/>
                <w:sz w:val="18"/>
                <w:szCs w:val="18"/>
              </w:rPr>
            </w:pPr>
            <w:r>
              <w:rPr>
                <w:rFonts w:ascii="Arial" w:hAnsi="Arial" w:cs="Arial"/>
                <w:sz w:val="18"/>
                <w:szCs w:val="18"/>
              </w:rPr>
              <w:t>isNullable: True</w:t>
            </w:r>
          </w:p>
        </w:tc>
      </w:tr>
      <w:tr w:rsidR="00A32394" w14:paraId="23FCD875" w14:textId="77777777" w:rsidTr="00967D8B">
        <w:trPr>
          <w:gridBefore w:val="3"/>
          <w:wBefore w:w="121" w:type="pct"/>
          <w:cantSplit/>
          <w:tblHeader/>
          <w:jc w:val="center"/>
          <w:trPrChange w:id="1116"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17"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067F24B5" w14:textId="77777777" w:rsidR="00A32394" w:rsidRDefault="00A32394" w:rsidP="00C51A49">
            <w:pPr>
              <w:keepNext/>
              <w:keepLines/>
              <w:spacing w:after="0"/>
              <w:rPr>
                <w:rFonts w:ascii="Courier New" w:hAnsi="Courier New"/>
              </w:rPr>
            </w:pPr>
            <w:r>
              <w:rPr>
                <w:rFonts w:ascii="Courier New" w:hAnsi="Courier New"/>
              </w:rPr>
              <w:t>maxbrDl</w:t>
            </w:r>
          </w:p>
        </w:tc>
        <w:tc>
          <w:tcPr>
            <w:tcW w:w="2850" w:type="pct"/>
            <w:gridSpan w:val="4"/>
            <w:tcBorders>
              <w:top w:val="single" w:sz="4" w:space="0" w:color="auto"/>
              <w:left w:val="single" w:sz="4" w:space="0" w:color="auto"/>
              <w:bottom w:val="single" w:sz="4" w:space="0" w:color="auto"/>
              <w:right w:val="single" w:sz="4" w:space="0" w:color="auto"/>
            </w:tcBorders>
            <w:hideMark/>
            <w:tcPrChange w:id="1118"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56AFF730"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maximum downlink bandwidth formatted as follows:</w:t>
            </w:r>
          </w:p>
          <w:p w14:paraId="37AAD88F"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Pattern: '^\d+(\.\d+)? (bps|Kbps|Mbps|Gbps|Tbps)$', see TS 29.512 [60].</w:t>
            </w:r>
          </w:p>
          <w:p w14:paraId="3042C3E9"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Examples:</w:t>
            </w:r>
          </w:p>
          <w:p w14:paraId="0C6292F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"125 Mbps", "0.125 Gbps", "125000 Kbps".</w:t>
            </w:r>
          </w:p>
          <w:p w14:paraId="3CAC0476"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119"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2E3405B3"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1CCB6DE9"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43443ADE"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2B932B78"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7F765BF"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79073157" w14:textId="77777777" w:rsidR="00A32394" w:rsidRDefault="00A32394" w:rsidP="00C51A49">
            <w:pPr>
              <w:spacing w:after="0"/>
              <w:rPr>
                <w:rFonts w:ascii="Arial" w:hAnsi="Arial" w:cs="Arial"/>
                <w:sz w:val="18"/>
                <w:szCs w:val="18"/>
              </w:rPr>
            </w:pPr>
            <w:r>
              <w:rPr>
                <w:rFonts w:ascii="Arial" w:hAnsi="Arial" w:cs="Arial"/>
                <w:sz w:val="18"/>
                <w:szCs w:val="18"/>
              </w:rPr>
              <w:t>isNullable: True</w:t>
            </w:r>
          </w:p>
        </w:tc>
      </w:tr>
      <w:tr w:rsidR="00A32394" w14:paraId="5AEE8AB6" w14:textId="77777777" w:rsidTr="00967D8B">
        <w:trPr>
          <w:gridBefore w:val="3"/>
          <w:wBefore w:w="121" w:type="pct"/>
          <w:cantSplit/>
          <w:tblHeader/>
          <w:jc w:val="center"/>
          <w:trPrChange w:id="1120"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21"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3608D21A" w14:textId="77777777" w:rsidR="00A32394" w:rsidRDefault="00A32394" w:rsidP="00C51A49">
            <w:pPr>
              <w:keepNext/>
              <w:keepLines/>
              <w:spacing w:after="0"/>
              <w:rPr>
                <w:rFonts w:ascii="Courier New" w:hAnsi="Courier New"/>
              </w:rPr>
            </w:pPr>
            <w:r>
              <w:rPr>
                <w:rFonts w:ascii="Courier New" w:hAnsi="Courier New"/>
              </w:rPr>
              <w:t>gbrUl</w:t>
            </w:r>
          </w:p>
        </w:tc>
        <w:tc>
          <w:tcPr>
            <w:tcW w:w="2850" w:type="pct"/>
            <w:gridSpan w:val="4"/>
            <w:tcBorders>
              <w:top w:val="single" w:sz="4" w:space="0" w:color="auto"/>
              <w:left w:val="single" w:sz="4" w:space="0" w:color="auto"/>
              <w:bottom w:val="single" w:sz="4" w:space="0" w:color="auto"/>
              <w:right w:val="single" w:sz="4" w:space="0" w:color="auto"/>
            </w:tcBorders>
            <w:hideMark/>
            <w:tcPrChange w:id="1122"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0B7101DF"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guaranteed uplink bandwidth formatted as follows:</w:t>
            </w:r>
          </w:p>
          <w:p w14:paraId="09617400"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Pattern: '^\d+(\.\d+)? (bps|Kbps|Mbps|Gbps|Tbps)$', see TS 29.512 [60].</w:t>
            </w:r>
          </w:p>
          <w:p w14:paraId="7AABC90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Examples:</w:t>
            </w:r>
          </w:p>
          <w:p w14:paraId="2B4B6DF4"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"125 Mbps", "0.125 Gbps", "125000 Kbps".</w:t>
            </w:r>
          </w:p>
          <w:p w14:paraId="07C5F8D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123"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50E829B8"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75955AF9"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DCFE835"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2C0C2CDF"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6A2224FA"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3AF16CFA" w14:textId="77777777" w:rsidR="00A32394" w:rsidRDefault="00A32394" w:rsidP="00C51A49">
            <w:pPr>
              <w:spacing w:after="0"/>
              <w:rPr>
                <w:rFonts w:ascii="Arial" w:hAnsi="Arial" w:cs="Arial"/>
                <w:sz w:val="18"/>
                <w:szCs w:val="18"/>
              </w:rPr>
            </w:pPr>
            <w:r>
              <w:rPr>
                <w:rFonts w:ascii="Arial" w:hAnsi="Arial" w:cs="Arial"/>
                <w:sz w:val="18"/>
                <w:szCs w:val="18"/>
              </w:rPr>
              <w:t>isNullable: True</w:t>
            </w:r>
          </w:p>
        </w:tc>
      </w:tr>
      <w:tr w:rsidR="00A32394" w14:paraId="7CC7C2C1" w14:textId="77777777" w:rsidTr="00967D8B">
        <w:trPr>
          <w:gridBefore w:val="3"/>
          <w:wBefore w:w="121" w:type="pct"/>
          <w:cantSplit/>
          <w:tblHeader/>
          <w:jc w:val="center"/>
          <w:trPrChange w:id="1124"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25"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0C4C446F" w14:textId="77777777" w:rsidR="00A32394" w:rsidRDefault="00A32394" w:rsidP="00C51A49">
            <w:pPr>
              <w:keepNext/>
              <w:keepLines/>
              <w:spacing w:after="0"/>
              <w:rPr>
                <w:rFonts w:ascii="Courier New" w:hAnsi="Courier New"/>
              </w:rPr>
            </w:pPr>
            <w:r>
              <w:rPr>
                <w:rFonts w:ascii="Courier New" w:hAnsi="Courier New"/>
              </w:rPr>
              <w:t>gbrDl</w:t>
            </w:r>
          </w:p>
        </w:tc>
        <w:tc>
          <w:tcPr>
            <w:tcW w:w="2850" w:type="pct"/>
            <w:gridSpan w:val="4"/>
            <w:tcBorders>
              <w:top w:val="single" w:sz="4" w:space="0" w:color="auto"/>
              <w:left w:val="single" w:sz="4" w:space="0" w:color="auto"/>
              <w:bottom w:val="single" w:sz="4" w:space="0" w:color="auto"/>
              <w:right w:val="single" w:sz="4" w:space="0" w:color="auto"/>
            </w:tcBorders>
            <w:hideMark/>
            <w:tcPrChange w:id="1126"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64EA016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guaranteed downlink bandwidth formatted as follows:</w:t>
            </w:r>
          </w:p>
          <w:p w14:paraId="0044DDA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Pattern: '^\d+(\.\d+)? (bps|Kbps|Mbps|Gbps|Tbps)$', see TS 29.512 [60].</w:t>
            </w:r>
          </w:p>
          <w:p w14:paraId="6CF7441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Examples:</w:t>
            </w:r>
          </w:p>
          <w:p w14:paraId="64FB7DE5"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"125 Mbps", "0.125 Gbps", "125000 Kbps".</w:t>
            </w:r>
          </w:p>
          <w:p w14:paraId="1F199F1F"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127"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34FA3570"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7DE0E6F8"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809BDC4"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8C1E3D7"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714E8E90"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DC013E2" w14:textId="77777777" w:rsidR="00A32394" w:rsidRDefault="00A32394" w:rsidP="00C51A49">
            <w:pPr>
              <w:spacing w:after="0"/>
              <w:rPr>
                <w:rFonts w:ascii="Arial" w:hAnsi="Arial" w:cs="Arial"/>
                <w:sz w:val="18"/>
                <w:szCs w:val="18"/>
              </w:rPr>
            </w:pPr>
            <w:r>
              <w:rPr>
                <w:rFonts w:ascii="Arial" w:hAnsi="Arial" w:cs="Arial"/>
                <w:sz w:val="18"/>
                <w:szCs w:val="18"/>
              </w:rPr>
              <w:t>isNullable: True</w:t>
            </w:r>
          </w:p>
        </w:tc>
      </w:tr>
      <w:tr w:rsidR="00A32394" w14:paraId="1DDF7219" w14:textId="77777777" w:rsidTr="00967D8B">
        <w:trPr>
          <w:gridBefore w:val="3"/>
          <w:wBefore w:w="121" w:type="pct"/>
          <w:cantSplit/>
          <w:tblHeader/>
          <w:jc w:val="center"/>
          <w:trPrChange w:id="1128"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29"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1687577C" w14:textId="77777777" w:rsidR="00A32394" w:rsidRDefault="00A32394" w:rsidP="00C51A49">
            <w:pPr>
              <w:keepNext/>
              <w:keepLines/>
              <w:spacing w:after="0"/>
              <w:rPr>
                <w:rFonts w:ascii="Courier New" w:hAnsi="Courier New"/>
              </w:rPr>
            </w:pPr>
            <w:r>
              <w:rPr>
                <w:rFonts w:ascii="Courier New" w:hAnsi="Courier New"/>
              </w:rPr>
              <w:t>extMaxDataBurstVol</w:t>
            </w:r>
          </w:p>
        </w:tc>
        <w:tc>
          <w:tcPr>
            <w:tcW w:w="2850" w:type="pct"/>
            <w:gridSpan w:val="4"/>
            <w:tcBorders>
              <w:top w:val="single" w:sz="4" w:space="0" w:color="auto"/>
              <w:left w:val="single" w:sz="4" w:space="0" w:color="auto"/>
              <w:bottom w:val="single" w:sz="4" w:space="0" w:color="auto"/>
              <w:right w:val="single" w:sz="4" w:space="0" w:color="auto"/>
            </w:tcBorders>
            <w:hideMark/>
            <w:tcPrChange w:id="1130"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6133DCC7"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denotes the largest amount of data that is required to be transferred within a period of 5G-AN PDB, see TS 29.512 [60].</w:t>
            </w:r>
          </w:p>
          <w:p w14:paraId="1DA9A8FE"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4096..2000000.</w:t>
            </w:r>
          </w:p>
        </w:tc>
        <w:tc>
          <w:tcPr>
            <w:tcW w:w="978" w:type="pct"/>
            <w:gridSpan w:val="4"/>
            <w:tcBorders>
              <w:top w:val="single" w:sz="4" w:space="0" w:color="auto"/>
              <w:left w:val="single" w:sz="4" w:space="0" w:color="auto"/>
              <w:bottom w:val="single" w:sz="4" w:space="0" w:color="auto"/>
              <w:right w:val="single" w:sz="4" w:space="0" w:color="auto"/>
            </w:tcBorders>
            <w:hideMark/>
            <w:tcPrChange w:id="1131"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10C4E4EE"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6C8F2AF7"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4B7041E3"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2C9C7A8E"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0A16724E"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A2BD036" w14:textId="77777777" w:rsidR="00A32394" w:rsidRDefault="00A32394" w:rsidP="00C51A49">
            <w:pPr>
              <w:spacing w:after="0"/>
              <w:rPr>
                <w:rFonts w:ascii="Arial" w:hAnsi="Arial" w:cs="Arial"/>
                <w:sz w:val="18"/>
                <w:szCs w:val="18"/>
              </w:rPr>
            </w:pPr>
            <w:r>
              <w:rPr>
                <w:rFonts w:ascii="Arial" w:hAnsi="Arial" w:cs="Arial"/>
                <w:sz w:val="18"/>
                <w:szCs w:val="18"/>
              </w:rPr>
              <w:t>isNullable: True</w:t>
            </w:r>
          </w:p>
        </w:tc>
      </w:tr>
      <w:tr w:rsidR="00A32394" w14:paraId="560F5AD0" w14:textId="77777777" w:rsidTr="00967D8B">
        <w:trPr>
          <w:gridBefore w:val="3"/>
          <w:wBefore w:w="121" w:type="pct"/>
          <w:cantSplit/>
          <w:tblHeader/>
          <w:jc w:val="center"/>
          <w:trPrChange w:id="1132"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33"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028F1B1" w14:textId="77777777" w:rsidR="00A32394" w:rsidRDefault="00A32394" w:rsidP="00C51A49">
            <w:pPr>
              <w:keepNext/>
              <w:keepLines/>
              <w:spacing w:after="0"/>
              <w:rPr>
                <w:rFonts w:ascii="Courier New" w:hAnsi="Courier New"/>
              </w:rPr>
            </w:pPr>
            <w:r>
              <w:rPr>
                <w:rFonts w:ascii="Courier New" w:hAnsi="Courier New"/>
              </w:rPr>
              <w:t>arp</w:t>
            </w:r>
          </w:p>
        </w:tc>
        <w:tc>
          <w:tcPr>
            <w:tcW w:w="2850" w:type="pct"/>
            <w:gridSpan w:val="4"/>
            <w:tcBorders>
              <w:top w:val="single" w:sz="4" w:space="0" w:color="auto"/>
              <w:left w:val="single" w:sz="4" w:space="0" w:color="auto"/>
              <w:bottom w:val="single" w:sz="4" w:space="0" w:color="auto"/>
              <w:right w:val="single" w:sz="4" w:space="0" w:color="auto"/>
            </w:tcBorders>
            <w:hideMark/>
            <w:tcPrChange w:id="1134"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5DCCC726"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allocation and retention priority.</w:t>
            </w:r>
          </w:p>
          <w:p w14:paraId="1400F15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135"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03369B94" w14:textId="77777777" w:rsidR="00A32394" w:rsidRDefault="00A32394" w:rsidP="00C51A49">
            <w:pPr>
              <w:spacing w:after="0"/>
              <w:rPr>
                <w:rFonts w:ascii="Arial" w:hAnsi="Arial" w:cs="Arial"/>
                <w:sz w:val="18"/>
                <w:szCs w:val="18"/>
              </w:rPr>
            </w:pPr>
            <w:r>
              <w:rPr>
                <w:rFonts w:ascii="Arial" w:hAnsi="Arial" w:cs="Arial"/>
                <w:sz w:val="18"/>
                <w:szCs w:val="18"/>
              </w:rPr>
              <w:t>type: ARP</w:t>
            </w:r>
          </w:p>
          <w:p w14:paraId="60FB2680"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1E00DD03"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222B84C6"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7A915ABF"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355341C8"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08D99D63" w14:textId="77777777" w:rsidTr="00967D8B">
        <w:trPr>
          <w:gridBefore w:val="3"/>
          <w:wBefore w:w="121" w:type="pct"/>
          <w:cantSplit/>
          <w:tblHeader/>
          <w:jc w:val="center"/>
          <w:trPrChange w:id="1136"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37"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61BD081" w14:textId="77777777" w:rsidR="00A32394" w:rsidRDefault="00A32394" w:rsidP="00C51A49">
            <w:pPr>
              <w:keepNext/>
              <w:keepLines/>
              <w:spacing w:after="0"/>
              <w:rPr>
                <w:rFonts w:ascii="Courier New" w:hAnsi="Courier New"/>
              </w:rPr>
            </w:pPr>
            <w:r>
              <w:rPr>
                <w:rFonts w:ascii="Courier New" w:hAnsi="Courier New"/>
              </w:rPr>
              <w:lastRenderedPageBreak/>
              <w:t>ARP.priorityLevel</w:t>
            </w:r>
          </w:p>
        </w:tc>
        <w:tc>
          <w:tcPr>
            <w:tcW w:w="2850" w:type="pct"/>
            <w:gridSpan w:val="4"/>
            <w:tcBorders>
              <w:top w:val="single" w:sz="4" w:space="0" w:color="auto"/>
              <w:left w:val="single" w:sz="4" w:space="0" w:color="auto"/>
              <w:bottom w:val="single" w:sz="4" w:space="0" w:color="auto"/>
              <w:right w:val="single" w:sz="4" w:space="0" w:color="auto"/>
            </w:tcBorders>
            <w:hideMark/>
            <w:tcPrChange w:id="1138"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141AB0C5"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defines the relative importance of a resource request. </w:t>
            </w:r>
          </w:p>
          <w:p w14:paraId="5EFC291E"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1..15.</w:t>
            </w:r>
          </w:p>
        </w:tc>
        <w:tc>
          <w:tcPr>
            <w:tcW w:w="978" w:type="pct"/>
            <w:gridSpan w:val="4"/>
            <w:tcBorders>
              <w:top w:val="single" w:sz="4" w:space="0" w:color="auto"/>
              <w:left w:val="single" w:sz="4" w:space="0" w:color="auto"/>
              <w:bottom w:val="single" w:sz="4" w:space="0" w:color="auto"/>
              <w:right w:val="single" w:sz="4" w:space="0" w:color="auto"/>
            </w:tcBorders>
            <w:hideMark/>
            <w:tcPrChange w:id="1139"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0AC23C8B"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58994F66"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0C87F105"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636150C"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73D24B18"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597BA79"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E4F68C9" w14:textId="77777777" w:rsidTr="00967D8B">
        <w:trPr>
          <w:gridBefore w:val="3"/>
          <w:wBefore w:w="121" w:type="pct"/>
          <w:cantSplit/>
          <w:tblHeader/>
          <w:jc w:val="center"/>
          <w:trPrChange w:id="1140"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41"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1F7781E2" w14:textId="77777777" w:rsidR="00A32394" w:rsidRDefault="00A32394" w:rsidP="00C51A49">
            <w:pPr>
              <w:keepNext/>
              <w:keepLines/>
              <w:spacing w:after="0"/>
              <w:rPr>
                <w:rFonts w:ascii="Courier New" w:hAnsi="Courier New"/>
              </w:rPr>
            </w:pPr>
            <w:r>
              <w:rPr>
                <w:rFonts w:ascii="Courier New" w:hAnsi="Courier New"/>
              </w:rPr>
              <w:t>preemptCap</w:t>
            </w:r>
          </w:p>
        </w:tc>
        <w:tc>
          <w:tcPr>
            <w:tcW w:w="2850" w:type="pct"/>
            <w:gridSpan w:val="4"/>
            <w:tcBorders>
              <w:top w:val="single" w:sz="4" w:space="0" w:color="auto"/>
              <w:left w:val="single" w:sz="4" w:space="0" w:color="auto"/>
              <w:bottom w:val="single" w:sz="4" w:space="0" w:color="auto"/>
              <w:right w:val="single" w:sz="4" w:space="0" w:color="auto"/>
            </w:tcBorders>
            <w:hideMark/>
            <w:tcPrChange w:id="1142"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46BE874E"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defines whether a service data flow may get resources that were already assigned to another service data flow with a lower priority level. </w:t>
            </w:r>
          </w:p>
          <w:p w14:paraId="16598AC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"NOT_PREEMPT", "MAY_PREEMPT".</w:t>
            </w:r>
          </w:p>
        </w:tc>
        <w:tc>
          <w:tcPr>
            <w:tcW w:w="978" w:type="pct"/>
            <w:gridSpan w:val="4"/>
            <w:tcBorders>
              <w:top w:val="single" w:sz="4" w:space="0" w:color="auto"/>
              <w:left w:val="single" w:sz="4" w:space="0" w:color="auto"/>
              <w:bottom w:val="single" w:sz="4" w:space="0" w:color="auto"/>
              <w:right w:val="single" w:sz="4" w:space="0" w:color="auto"/>
            </w:tcBorders>
            <w:hideMark/>
            <w:tcPrChange w:id="1143"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042D2300"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52A46767"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081FC14C"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5474325"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59E7C7AB"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2BE3D42C"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11F79690" w14:textId="77777777" w:rsidTr="00967D8B">
        <w:trPr>
          <w:gridBefore w:val="3"/>
          <w:wBefore w:w="121" w:type="pct"/>
          <w:cantSplit/>
          <w:tblHeader/>
          <w:jc w:val="center"/>
          <w:trPrChange w:id="1144"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45"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773C7D4" w14:textId="77777777" w:rsidR="00A32394" w:rsidRDefault="00A32394" w:rsidP="00C51A49">
            <w:pPr>
              <w:keepNext/>
              <w:keepLines/>
              <w:spacing w:after="0"/>
              <w:rPr>
                <w:rFonts w:ascii="Courier New" w:hAnsi="Courier New"/>
              </w:rPr>
            </w:pPr>
            <w:r>
              <w:rPr>
                <w:rFonts w:ascii="Courier New" w:hAnsi="Courier New"/>
              </w:rPr>
              <w:t>preemptVuln</w:t>
            </w:r>
          </w:p>
        </w:tc>
        <w:tc>
          <w:tcPr>
            <w:tcW w:w="2850" w:type="pct"/>
            <w:gridSpan w:val="4"/>
            <w:tcBorders>
              <w:top w:val="single" w:sz="4" w:space="0" w:color="auto"/>
              <w:left w:val="single" w:sz="4" w:space="0" w:color="auto"/>
              <w:bottom w:val="single" w:sz="4" w:space="0" w:color="auto"/>
              <w:right w:val="single" w:sz="4" w:space="0" w:color="auto"/>
            </w:tcBorders>
            <w:hideMark/>
            <w:tcPrChange w:id="1146"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1FC5DD9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whether a service data flow may lose the resources assigned to it in order to admit a service data flow with higher priority level.</w:t>
            </w:r>
          </w:p>
          <w:p w14:paraId="04D1DD7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"NOT_PREEMPTABLE", "PREEMPTABLE".</w:t>
            </w:r>
          </w:p>
        </w:tc>
        <w:tc>
          <w:tcPr>
            <w:tcW w:w="978" w:type="pct"/>
            <w:gridSpan w:val="4"/>
            <w:tcBorders>
              <w:top w:val="single" w:sz="4" w:space="0" w:color="auto"/>
              <w:left w:val="single" w:sz="4" w:space="0" w:color="auto"/>
              <w:bottom w:val="single" w:sz="4" w:space="0" w:color="auto"/>
              <w:right w:val="single" w:sz="4" w:space="0" w:color="auto"/>
            </w:tcBorders>
            <w:hideMark/>
            <w:tcPrChange w:id="1147"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022902C2"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7A5B839F"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23D55EFB"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BA98319"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1172D99"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313D266B"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73AAE794" w14:textId="77777777" w:rsidTr="00967D8B">
        <w:trPr>
          <w:gridBefore w:val="3"/>
          <w:wBefore w:w="121" w:type="pct"/>
          <w:cantSplit/>
          <w:tblHeader/>
          <w:jc w:val="center"/>
          <w:trPrChange w:id="1148"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49"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6257D4EC" w14:textId="77777777" w:rsidR="00A32394" w:rsidRDefault="00A32394" w:rsidP="00C51A49">
            <w:pPr>
              <w:keepNext/>
              <w:keepLines/>
              <w:spacing w:after="0"/>
              <w:rPr>
                <w:rFonts w:ascii="Courier New" w:hAnsi="Courier New"/>
              </w:rPr>
            </w:pPr>
            <w:r>
              <w:rPr>
                <w:rFonts w:ascii="Courier New" w:hAnsi="Courier New"/>
              </w:rPr>
              <w:t>qosNotificationControl</w:t>
            </w:r>
          </w:p>
        </w:tc>
        <w:tc>
          <w:tcPr>
            <w:tcW w:w="2850" w:type="pct"/>
            <w:gridSpan w:val="4"/>
            <w:tcBorders>
              <w:top w:val="single" w:sz="4" w:space="0" w:color="auto"/>
              <w:left w:val="single" w:sz="4" w:space="0" w:color="auto"/>
              <w:bottom w:val="single" w:sz="4" w:space="0" w:color="auto"/>
              <w:right w:val="single" w:sz="4" w:space="0" w:color="auto"/>
            </w:tcBorders>
            <w:hideMark/>
            <w:tcPrChange w:id="1150"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5E904DEE"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notifications are requested from 3GPP NG-RAN when the GFBR can no longer (or again) be guaranteed for a QoS Flow during the lifetime of the QoS Flow. The default value is "FALSE".</w:t>
            </w:r>
          </w:p>
          <w:p w14:paraId="610A886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8" w:type="pct"/>
            <w:gridSpan w:val="4"/>
            <w:tcBorders>
              <w:top w:val="single" w:sz="4" w:space="0" w:color="auto"/>
              <w:left w:val="single" w:sz="4" w:space="0" w:color="auto"/>
              <w:bottom w:val="single" w:sz="4" w:space="0" w:color="auto"/>
              <w:right w:val="single" w:sz="4" w:space="0" w:color="auto"/>
            </w:tcBorders>
            <w:hideMark/>
            <w:tcPrChange w:id="1151"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6C1F3180" w14:textId="77777777" w:rsidR="00A32394" w:rsidRDefault="00A32394" w:rsidP="00C51A49">
            <w:pPr>
              <w:spacing w:after="0"/>
              <w:rPr>
                <w:rFonts w:ascii="Arial" w:hAnsi="Arial" w:cs="Arial"/>
                <w:sz w:val="18"/>
                <w:szCs w:val="18"/>
              </w:rPr>
            </w:pPr>
            <w:r>
              <w:rPr>
                <w:rFonts w:ascii="Arial" w:hAnsi="Arial" w:cs="Arial"/>
                <w:sz w:val="18"/>
                <w:szCs w:val="18"/>
              </w:rPr>
              <w:t>type: Boolean</w:t>
            </w:r>
          </w:p>
          <w:p w14:paraId="03BAFF27"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7DB3430"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F6DF80A"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68D19955" w14:textId="77777777" w:rsidR="00A32394" w:rsidRDefault="00A32394" w:rsidP="00C51A49">
            <w:pPr>
              <w:spacing w:after="0"/>
              <w:rPr>
                <w:rFonts w:ascii="Arial" w:hAnsi="Arial" w:cs="Arial"/>
                <w:sz w:val="18"/>
                <w:szCs w:val="18"/>
              </w:rPr>
            </w:pPr>
            <w:r>
              <w:rPr>
                <w:rFonts w:ascii="Arial" w:hAnsi="Arial" w:cs="Arial"/>
                <w:sz w:val="18"/>
                <w:szCs w:val="18"/>
              </w:rPr>
              <w:t>defaultValue: “FALSE”</w:t>
            </w:r>
          </w:p>
          <w:p w14:paraId="4BF43BE7"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1385390" w14:textId="77777777" w:rsidTr="00967D8B">
        <w:trPr>
          <w:gridBefore w:val="3"/>
          <w:wBefore w:w="121" w:type="pct"/>
          <w:cantSplit/>
          <w:tblHeader/>
          <w:jc w:val="center"/>
          <w:trPrChange w:id="1152"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53"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E8310B9" w14:textId="77777777" w:rsidR="00A32394" w:rsidRDefault="00A32394" w:rsidP="00C51A49">
            <w:pPr>
              <w:keepNext/>
              <w:keepLines/>
              <w:spacing w:after="0"/>
              <w:rPr>
                <w:rFonts w:ascii="Courier New" w:hAnsi="Courier New"/>
              </w:rPr>
            </w:pPr>
            <w:r>
              <w:rPr>
                <w:rFonts w:ascii="Courier New" w:hAnsi="Courier New"/>
              </w:rPr>
              <w:t>reflectiveQos</w:t>
            </w:r>
          </w:p>
        </w:tc>
        <w:tc>
          <w:tcPr>
            <w:tcW w:w="2850" w:type="pct"/>
            <w:gridSpan w:val="4"/>
            <w:tcBorders>
              <w:top w:val="single" w:sz="4" w:space="0" w:color="auto"/>
              <w:left w:val="single" w:sz="4" w:space="0" w:color="auto"/>
              <w:bottom w:val="single" w:sz="4" w:space="0" w:color="auto"/>
              <w:right w:val="single" w:sz="4" w:space="0" w:color="auto"/>
            </w:tcBorders>
            <w:hideMark/>
            <w:tcPrChange w:id="1154"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0525821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Indicates whether the QoS information is reflective for the corresponding non-GBR service data flow. The default value is "FALSE".</w:t>
            </w:r>
          </w:p>
          <w:p w14:paraId="0AFB9F9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8" w:type="pct"/>
            <w:gridSpan w:val="4"/>
            <w:tcBorders>
              <w:top w:val="single" w:sz="4" w:space="0" w:color="auto"/>
              <w:left w:val="single" w:sz="4" w:space="0" w:color="auto"/>
              <w:bottom w:val="single" w:sz="4" w:space="0" w:color="auto"/>
              <w:right w:val="single" w:sz="4" w:space="0" w:color="auto"/>
            </w:tcBorders>
            <w:hideMark/>
            <w:tcPrChange w:id="1155"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72254BE6" w14:textId="77777777" w:rsidR="00A32394" w:rsidRDefault="00A32394" w:rsidP="00C51A49">
            <w:pPr>
              <w:spacing w:after="0"/>
              <w:rPr>
                <w:rFonts w:ascii="Arial" w:hAnsi="Arial" w:cs="Arial"/>
                <w:sz w:val="18"/>
                <w:szCs w:val="18"/>
              </w:rPr>
            </w:pPr>
            <w:r>
              <w:rPr>
                <w:rFonts w:ascii="Arial" w:hAnsi="Arial" w:cs="Arial"/>
                <w:sz w:val="18"/>
                <w:szCs w:val="18"/>
              </w:rPr>
              <w:t>type: Boolean</w:t>
            </w:r>
          </w:p>
          <w:p w14:paraId="1BDDA8AC"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219C9A8A"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0FE161A0"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546AE129" w14:textId="77777777" w:rsidR="00A32394" w:rsidRDefault="00A32394" w:rsidP="00C51A49">
            <w:pPr>
              <w:spacing w:after="0"/>
              <w:rPr>
                <w:rFonts w:ascii="Arial" w:hAnsi="Arial" w:cs="Arial"/>
                <w:sz w:val="18"/>
                <w:szCs w:val="18"/>
              </w:rPr>
            </w:pPr>
            <w:r>
              <w:rPr>
                <w:rFonts w:ascii="Arial" w:hAnsi="Arial" w:cs="Arial"/>
                <w:sz w:val="18"/>
                <w:szCs w:val="18"/>
              </w:rPr>
              <w:t>defaultValue: “FALSE”</w:t>
            </w:r>
          </w:p>
          <w:p w14:paraId="234CB7EA"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29AF4D28" w14:textId="77777777" w:rsidTr="00967D8B">
        <w:trPr>
          <w:gridBefore w:val="3"/>
          <w:wBefore w:w="121" w:type="pct"/>
          <w:cantSplit/>
          <w:tblHeader/>
          <w:jc w:val="center"/>
          <w:trPrChange w:id="1156"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57"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8EAA70E" w14:textId="77777777" w:rsidR="00A32394" w:rsidRDefault="00A32394" w:rsidP="00C51A49">
            <w:pPr>
              <w:keepNext/>
              <w:keepLines/>
              <w:spacing w:after="0"/>
              <w:rPr>
                <w:rFonts w:ascii="Courier New" w:hAnsi="Courier New"/>
              </w:rPr>
            </w:pPr>
            <w:r>
              <w:rPr>
                <w:rFonts w:ascii="Courier New" w:hAnsi="Courier New"/>
              </w:rPr>
              <w:t>sharingKeyDl</w:t>
            </w:r>
          </w:p>
        </w:tc>
        <w:tc>
          <w:tcPr>
            <w:tcW w:w="2850" w:type="pct"/>
            <w:gridSpan w:val="4"/>
            <w:tcBorders>
              <w:top w:val="single" w:sz="4" w:space="0" w:color="auto"/>
              <w:left w:val="single" w:sz="4" w:space="0" w:color="auto"/>
              <w:bottom w:val="single" w:sz="4" w:space="0" w:color="auto"/>
              <w:right w:val="single" w:sz="4" w:space="0" w:color="auto"/>
            </w:tcBorders>
            <w:hideMark/>
            <w:tcPrChange w:id="1158"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5D17CBEE"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by containing the same value, what PCC rules may share resource in downlink direction.</w:t>
            </w:r>
          </w:p>
          <w:p w14:paraId="74F74F6F"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159"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4EAF5DB1"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38AA3F9E"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65774F3"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142E8557"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57BE2635"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34CCA3A9" w14:textId="77777777" w:rsidR="00A32394" w:rsidRDefault="00A32394" w:rsidP="00C51A49">
            <w:pPr>
              <w:spacing w:after="0"/>
              <w:rPr>
                <w:rFonts w:ascii="Arial" w:hAnsi="Arial" w:cs="Arial"/>
                <w:sz w:val="18"/>
                <w:szCs w:val="18"/>
              </w:rPr>
            </w:pPr>
            <w:r>
              <w:rPr>
                <w:rFonts w:ascii="Arial" w:hAnsi="Arial" w:cs="Arial"/>
                <w:sz w:val="18"/>
                <w:szCs w:val="18"/>
              </w:rPr>
              <w:t>isNullable: True</w:t>
            </w:r>
          </w:p>
        </w:tc>
      </w:tr>
      <w:tr w:rsidR="00A32394" w14:paraId="2F9145B5" w14:textId="77777777" w:rsidTr="00967D8B">
        <w:trPr>
          <w:gridBefore w:val="3"/>
          <w:wBefore w:w="121" w:type="pct"/>
          <w:cantSplit/>
          <w:tblHeader/>
          <w:jc w:val="center"/>
          <w:trPrChange w:id="1160"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61"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452FCB4D" w14:textId="77777777" w:rsidR="00A32394" w:rsidRDefault="00A32394" w:rsidP="00C51A49">
            <w:pPr>
              <w:keepNext/>
              <w:keepLines/>
              <w:spacing w:after="0"/>
              <w:rPr>
                <w:rFonts w:ascii="Courier New" w:hAnsi="Courier New"/>
              </w:rPr>
            </w:pPr>
            <w:r>
              <w:rPr>
                <w:rFonts w:ascii="Courier New" w:hAnsi="Courier New"/>
              </w:rPr>
              <w:t>sharingKeyUl</w:t>
            </w:r>
          </w:p>
        </w:tc>
        <w:tc>
          <w:tcPr>
            <w:tcW w:w="2850" w:type="pct"/>
            <w:gridSpan w:val="4"/>
            <w:tcBorders>
              <w:top w:val="single" w:sz="4" w:space="0" w:color="auto"/>
              <w:left w:val="single" w:sz="4" w:space="0" w:color="auto"/>
              <w:bottom w:val="single" w:sz="4" w:space="0" w:color="auto"/>
              <w:right w:val="single" w:sz="4" w:space="0" w:color="auto"/>
            </w:tcBorders>
            <w:hideMark/>
            <w:tcPrChange w:id="1162"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559725A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by containing the same value, what PCC rules may share resource in uplink direction.</w:t>
            </w:r>
          </w:p>
          <w:p w14:paraId="228C925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163"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05D62A09"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0417515F"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0D996289"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065DE03"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6F02F46D"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5F67E38B" w14:textId="77777777" w:rsidR="00A32394" w:rsidRDefault="00A32394" w:rsidP="00C51A49">
            <w:pPr>
              <w:spacing w:after="0"/>
              <w:rPr>
                <w:rFonts w:ascii="Arial" w:hAnsi="Arial" w:cs="Arial"/>
                <w:sz w:val="18"/>
                <w:szCs w:val="18"/>
              </w:rPr>
            </w:pPr>
            <w:r>
              <w:rPr>
                <w:rFonts w:ascii="Arial" w:hAnsi="Arial" w:cs="Arial"/>
                <w:sz w:val="18"/>
                <w:szCs w:val="18"/>
              </w:rPr>
              <w:t>isNullable: True</w:t>
            </w:r>
          </w:p>
        </w:tc>
      </w:tr>
      <w:tr w:rsidR="00A32394" w14:paraId="3776DCD7" w14:textId="77777777" w:rsidTr="00967D8B">
        <w:trPr>
          <w:gridBefore w:val="3"/>
          <w:wBefore w:w="121" w:type="pct"/>
          <w:cantSplit/>
          <w:tblHeader/>
          <w:jc w:val="center"/>
          <w:trPrChange w:id="1164"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65"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32BEE0B" w14:textId="77777777" w:rsidR="00A32394" w:rsidRDefault="00A32394" w:rsidP="00C51A49">
            <w:pPr>
              <w:keepNext/>
              <w:keepLines/>
              <w:spacing w:after="0"/>
              <w:rPr>
                <w:rFonts w:ascii="Courier New" w:hAnsi="Courier New"/>
              </w:rPr>
            </w:pPr>
            <w:r>
              <w:rPr>
                <w:rFonts w:ascii="Courier New" w:hAnsi="Courier New"/>
              </w:rPr>
              <w:t>maxPacketLossRateDl</w:t>
            </w:r>
          </w:p>
        </w:tc>
        <w:tc>
          <w:tcPr>
            <w:tcW w:w="2850" w:type="pct"/>
            <w:gridSpan w:val="4"/>
            <w:tcBorders>
              <w:top w:val="single" w:sz="4" w:space="0" w:color="auto"/>
              <w:left w:val="single" w:sz="4" w:space="0" w:color="auto"/>
              <w:bottom w:val="single" w:sz="4" w:space="0" w:color="auto"/>
              <w:right w:val="single" w:sz="4" w:space="0" w:color="auto"/>
            </w:tcBorders>
            <w:hideMark/>
            <w:tcPrChange w:id="1166"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77580C29"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downlink maximum rate for lost packets that can be tolerated for the service data flow.</w:t>
            </w:r>
          </w:p>
          <w:p w14:paraId="07D77DF4"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0..1000.</w:t>
            </w:r>
          </w:p>
        </w:tc>
        <w:tc>
          <w:tcPr>
            <w:tcW w:w="978" w:type="pct"/>
            <w:gridSpan w:val="4"/>
            <w:tcBorders>
              <w:top w:val="single" w:sz="4" w:space="0" w:color="auto"/>
              <w:left w:val="single" w:sz="4" w:space="0" w:color="auto"/>
              <w:bottom w:val="single" w:sz="4" w:space="0" w:color="auto"/>
              <w:right w:val="single" w:sz="4" w:space="0" w:color="auto"/>
            </w:tcBorders>
            <w:hideMark/>
            <w:tcPrChange w:id="1167"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7107B342"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4F74DEF7"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519A8A76"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30BEBDD0"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2084B273"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DBEB01C" w14:textId="77777777" w:rsidR="00A32394" w:rsidRDefault="00A32394" w:rsidP="00C51A49">
            <w:pPr>
              <w:spacing w:after="0"/>
              <w:rPr>
                <w:rFonts w:ascii="Arial" w:hAnsi="Arial" w:cs="Arial"/>
                <w:sz w:val="18"/>
                <w:szCs w:val="18"/>
              </w:rPr>
            </w:pPr>
            <w:r>
              <w:rPr>
                <w:rFonts w:ascii="Arial" w:hAnsi="Arial" w:cs="Arial"/>
                <w:sz w:val="18"/>
                <w:szCs w:val="18"/>
              </w:rPr>
              <w:t>isNullable: True</w:t>
            </w:r>
          </w:p>
        </w:tc>
      </w:tr>
      <w:tr w:rsidR="00A32394" w14:paraId="244B2EB8" w14:textId="77777777" w:rsidTr="00967D8B">
        <w:trPr>
          <w:gridBefore w:val="3"/>
          <w:wBefore w:w="121" w:type="pct"/>
          <w:cantSplit/>
          <w:tblHeader/>
          <w:jc w:val="center"/>
          <w:trPrChange w:id="1168"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69"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6603068F" w14:textId="77777777" w:rsidR="00A32394" w:rsidRDefault="00A32394" w:rsidP="00C51A49">
            <w:pPr>
              <w:keepNext/>
              <w:keepLines/>
              <w:spacing w:after="0"/>
              <w:rPr>
                <w:rFonts w:ascii="Courier New" w:hAnsi="Courier New"/>
              </w:rPr>
            </w:pPr>
            <w:r>
              <w:rPr>
                <w:rFonts w:ascii="Courier New" w:hAnsi="Courier New"/>
              </w:rPr>
              <w:t>maxPacketLossRateUl</w:t>
            </w:r>
          </w:p>
        </w:tc>
        <w:tc>
          <w:tcPr>
            <w:tcW w:w="2850" w:type="pct"/>
            <w:gridSpan w:val="4"/>
            <w:tcBorders>
              <w:top w:val="single" w:sz="4" w:space="0" w:color="auto"/>
              <w:left w:val="single" w:sz="4" w:space="0" w:color="auto"/>
              <w:bottom w:val="single" w:sz="4" w:space="0" w:color="auto"/>
              <w:right w:val="single" w:sz="4" w:space="0" w:color="auto"/>
            </w:tcBorders>
            <w:hideMark/>
            <w:tcPrChange w:id="1170"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1D1F8FB7"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uplink maximum rate for lost packets that can be tolerated for the service data flow.</w:t>
            </w:r>
          </w:p>
          <w:p w14:paraId="5ED92B4E"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0..1000.</w:t>
            </w:r>
          </w:p>
        </w:tc>
        <w:tc>
          <w:tcPr>
            <w:tcW w:w="978" w:type="pct"/>
            <w:gridSpan w:val="4"/>
            <w:tcBorders>
              <w:top w:val="single" w:sz="4" w:space="0" w:color="auto"/>
              <w:left w:val="single" w:sz="4" w:space="0" w:color="auto"/>
              <w:bottom w:val="single" w:sz="4" w:space="0" w:color="auto"/>
              <w:right w:val="single" w:sz="4" w:space="0" w:color="auto"/>
            </w:tcBorders>
            <w:hideMark/>
            <w:tcPrChange w:id="1171"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4C5F48A5"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7E72BEB3"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130AD44A"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217EC6B8"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179A3E4A"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3544E43" w14:textId="77777777" w:rsidR="00A32394" w:rsidRDefault="00A32394" w:rsidP="00C51A49">
            <w:pPr>
              <w:spacing w:after="0"/>
              <w:rPr>
                <w:rFonts w:ascii="Arial" w:hAnsi="Arial" w:cs="Arial"/>
                <w:sz w:val="18"/>
                <w:szCs w:val="18"/>
              </w:rPr>
            </w:pPr>
            <w:r>
              <w:rPr>
                <w:rFonts w:ascii="Arial" w:hAnsi="Arial" w:cs="Arial"/>
                <w:sz w:val="18"/>
                <w:szCs w:val="18"/>
              </w:rPr>
              <w:t>isNullable: True</w:t>
            </w:r>
          </w:p>
        </w:tc>
      </w:tr>
      <w:tr w:rsidR="00A32394" w14:paraId="3824340A" w14:textId="77777777" w:rsidTr="00967D8B">
        <w:trPr>
          <w:gridBefore w:val="3"/>
          <w:wBefore w:w="121" w:type="pct"/>
          <w:cantSplit/>
          <w:tblHeader/>
          <w:jc w:val="center"/>
          <w:trPrChange w:id="1172"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73"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34BFC2B" w14:textId="77777777" w:rsidR="00A32394" w:rsidRDefault="00A32394" w:rsidP="00C51A49">
            <w:pPr>
              <w:keepNext/>
              <w:keepLines/>
              <w:spacing w:after="0"/>
              <w:rPr>
                <w:rFonts w:ascii="Courier New" w:hAnsi="Courier New"/>
              </w:rPr>
            </w:pPr>
            <w:r>
              <w:rPr>
                <w:rFonts w:ascii="Courier New" w:hAnsi="Courier New"/>
              </w:rPr>
              <w:t>tcId</w:t>
            </w:r>
          </w:p>
        </w:tc>
        <w:tc>
          <w:tcPr>
            <w:tcW w:w="2850" w:type="pct"/>
            <w:gridSpan w:val="4"/>
            <w:tcBorders>
              <w:top w:val="single" w:sz="4" w:space="0" w:color="auto"/>
              <w:left w:val="single" w:sz="4" w:space="0" w:color="auto"/>
              <w:bottom w:val="single" w:sz="4" w:space="0" w:color="auto"/>
              <w:right w:val="single" w:sz="4" w:space="0" w:color="auto"/>
            </w:tcBorders>
            <w:hideMark/>
            <w:tcPrChange w:id="1174"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4515E7B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univocally identifies the traffic control policy data within a PDU session.</w:t>
            </w:r>
          </w:p>
          <w:p w14:paraId="74675F79"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175"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3CC698CC"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29E09D0F"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28F5FED9"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003E9FBB"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7D8274B0"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0C38724"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3652D43A" w14:textId="77777777" w:rsidTr="00967D8B">
        <w:trPr>
          <w:gridBefore w:val="3"/>
          <w:wBefore w:w="121" w:type="pct"/>
          <w:cantSplit/>
          <w:tblHeader/>
          <w:jc w:val="center"/>
          <w:trPrChange w:id="1176"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77"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5FED33CE" w14:textId="77777777" w:rsidR="00A32394" w:rsidRDefault="00A32394" w:rsidP="00C51A49">
            <w:pPr>
              <w:keepNext/>
              <w:keepLines/>
              <w:spacing w:after="0"/>
              <w:rPr>
                <w:rFonts w:ascii="Courier New" w:hAnsi="Courier New"/>
              </w:rPr>
            </w:pPr>
            <w:r>
              <w:rPr>
                <w:rFonts w:ascii="Courier New" w:hAnsi="Courier New"/>
              </w:rPr>
              <w:lastRenderedPageBreak/>
              <w:t>flowStatus</w:t>
            </w:r>
          </w:p>
        </w:tc>
        <w:tc>
          <w:tcPr>
            <w:tcW w:w="2850" w:type="pct"/>
            <w:gridSpan w:val="4"/>
            <w:tcBorders>
              <w:top w:val="single" w:sz="4" w:space="0" w:color="auto"/>
              <w:left w:val="single" w:sz="4" w:space="0" w:color="auto"/>
              <w:bottom w:val="single" w:sz="4" w:space="0" w:color="auto"/>
              <w:right w:val="single" w:sz="4" w:space="0" w:color="auto"/>
            </w:tcBorders>
            <w:hideMark/>
            <w:tcPrChange w:id="1178"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29E94D50"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whether the service data flow(s) are enabled or disabled. The default value is "ENABLED". See TS 29.514 [67].</w:t>
            </w:r>
          </w:p>
          <w:p w14:paraId="7647C9FB"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AllowedValues: “ENABLED-UPLINK”, “ENABLED-DOWNLINK”, “ENABLED”, “DISABLED”, “REMOVED”. </w:t>
            </w:r>
          </w:p>
        </w:tc>
        <w:tc>
          <w:tcPr>
            <w:tcW w:w="978" w:type="pct"/>
            <w:gridSpan w:val="4"/>
            <w:tcBorders>
              <w:top w:val="single" w:sz="4" w:space="0" w:color="auto"/>
              <w:left w:val="single" w:sz="4" w:space="0" w:color="auto"/>
              <w:bottom w:val="single" w:sz="4" w:space="0" w:color="auto"/>
              <w:right w:val="single" w:sz="4" w:space="0" w:color="auto"/>
            </w:tcBorders>
            <w:hideMark/>
            <w:tcPrChange w:id="1179"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3B1C8CCF"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5152A6F5"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6ADBE2F6"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109EEF08"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C44BC88" w14:textId="77777777" w:rsidR="00A32394" w:rsidRDefault="00A32394" w:rsidP="00C51A49">
            <w:pPr>
              <w:spacing w:after="0"/>
              <w:rPr>
                <w:rFonts w:ascii="Arial" w:hAnsi="Arial" w:cs="Arial"/>
                <w:sz w:val="18"/>
                <w:szCs w:val="18"/>
              </w:rPr>
            </w:pPr>
            <w:r>
              <w:rPr>
                <w:rFonts w:ascii="Arial" w:hAnsi="Arial" w:cs="Arial"/>
                <w:sz w:val="18"/>
                <w:szCs w:val="18"/>
              </w:rPr>
              <w:t>defaultValue: “ENABLED”</w:t>
            </w:r>
          </w:p>
          <w:p w14:paraId="340170D8"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2901155" w14:textId="77777777" w:rsidTr="00967D8B">
        <w:trPr>
          <w:gridBefore w:val="3"/>
          <w:wBefore w:w="121" w:type="pct"/>
          <w:cantSplit/>
          <w:tblHeader/>
          <w:jc w:val="center"/>
          <w:trPrChange w:id="1180"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81"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2A49308" w14:textId="77777777" w:rsidR="00A32394" w:rsidRDefault="00A32394" w:rsidP="00C51A49">
            <w:pPr>
              <w:keepNext/>
              <w:keepLines/>
              <w:spacing w:after="0"/>
              <w:rPr>
                <w:rFonts w:ascii="Courier New" w:hAnsi="Courier New"/>
              </w:rPr>
            </w:pPr>
            <w:r>
              <w:rPr>
                <w:rFonts w:ascii="Courier New" w:hAnsi="Courier New"/>
              </w:rPr>
              <w:t>redirectInfo</w:t>
            </w:r>
          </w:p>
        </w:tc>
        <w:tc>
          <w:tcPr>
            <w:tcW w:w="2850" w:type="pct"/>
            <w:gridSpan w:val="4"/>
            <w:tcBorders>
              <w:top w:val="single" w:sz="4" w:space="0" w:color="auto"/>
              <w:left w:val="single" w:sz="4" w:space="0" w:color="auto"/>
              <w:bottom w:val="single" w:sz="4" w:space="0" w:color="auto"/>
              <w:right w:val="single" w:sz="4" w:space="0" w:color="auto"/>
            </w:tcBorders>
            <w:hideMark/>
            <w:tcPrChange w:id="1182"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1EA96B35"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the detected application traffic should be redirected to another controlled address.</w:t>
            </w:r>
          </w:p>
          <w:p w14:paraId="648286CD"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183"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7E7A494D" w14:textId="77777777" w:rsidR="00A32394" w:rsidRDefault="00A32394" w:rsidP="00C51A49">
            <w:pPr>
              <w:spacing w:after="0"/>
              <w:rPr>
                <w:rFonts w:ascii="Arial" w:hAnsi="Arial" w:cs="Arial"/>
                <w:sz w:val="18"/>
                <w:szCs w:val="18"/>
              </w:rPr>
            </w:pPr>
            <w:r>
              <w:rPr>
                <w:rFonts w:ascii="Arial" w:hAnsi="Arial" w:cs="Arial"/>
                <w:sz w:val="18"/>
                <w:szCs w:val="18"/>
              </w:rPr>
              <w:t>type: RedirectInformation</w:t>
            </w:r>
          </w:p>
          <w:p w14:paraId="345AFF37"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21FDBEB8"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1E8A553D"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BF4C812" w14:textId="77777777" w:rsidR="00A32394" w:rsidRDefault="00A32394" w:rsidP="00C51A49">
            <w:pPr>
              <w:spacing w:after="0"/>
              <w:rPr>
                <w:rFonts w:ascii="Arial" w:hAnsi="Arial" w:cs="Arial"/>
                <w:sz w:val="18"/>
                <w:szCs w:val="18"/>
              </w:rPr>
            </w:pPr>
            <w:r>
              <w:rPr>
                <w:rFonts w:ascii="Arial" w:hAnsi="Arial" w:cs="Arial"/>
                <w:sz w:val="18"/>
                <w:szCs w:val="18"/>
              </w:rPr>
              <w:t>defaultValue: “ENABLED”</w:t>
            </w:r>
          </w:p>
          <w:p w14:paraId="38AC3C3F"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D4E22D5" w14:textId="77777777" w:rsidTr="00967D8B">
        <w:trPr>
          <w:gridBefore w:val="3"/>
          <w:wBefore w:w="121" w:type="pct"/>
          <w:cantSplit/>
          <w:tblHeader/>
          <w:jc w:val="center"/>
          <w:trPrChange w:id="1184"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85"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BF5B88E" w14:textId="77777777" w:rsidR="00A32394" w:rsidRDefault="00A32394" w:rsidP="00C51A49">
            <w:pPr>
              <w:keepNext/>
              <w:keepLines/>
              <w:spacing w:after="0"/>
              <w:rPr>
                <w:rFonts w:ascii="Courier New" w:hAnsi="Courier New"/>
              </w:rPr>
            </w:pPr>
            <w:r>
              <w:rPr>
                <w:rFonts w:ascii="Courier New" w:hAnsi="Courier New"/>
              </w:rPr>
              <w:t>addRedirectInfo</w:t>
            </w:r>
          </w:p>
        </w:tc>
        <w:tc>
          <w:tcPr>
            <w:tcW w:w="2850" w:type="pct"/>
            <w:gridSpan w:val="4"/>
            <w:tcBorders>
              <w:top w:val="single" w:sz="4" w:space="0" w:color="auto"/>
              <w:left w:val="single" w:sz="4" w:space="0" w:color="auto"/>
              <w:bottom w:val="single" w:sz="4" w:space="0" w:color="auto"/>
              <w:right w:val="single" w:sz="4" w:space="0" w:color="auto"/>
            </w:tcBorders>
            <w:hideMark/>
            <w:tcPrChange w:id="1186"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0CB5EECA"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additional redirect information indicating whether the detected application traffic should be redirected to another controlled address.</w:t>
            </w:r>
          </w:p>
          <w:p w14:paraId="3A966EA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187"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381F1FFC" w14:textId="77777777" w:rsidR="00A32394" w:rsidRDefault="00A32394" w:rsidP="00C51A49">
            <w:pPr>
              <w:spacing w:after="0"/>
              <w:rPr>
                <w:rFonts w:ascii="Arial" w:hAnsi="Arial" w:cs="Arial"/>
                <w:sz w:val="18"/>
                <w:szCs w:val="18"/>
              </w:rPr>
            </w:pPr>
            <w:r>
              <w:rPr>
                <w:rFonts w:ascii="Arial" w:hAnsi="Arial" w:cs="Arial"/>
                <w:sz w:val="18"/>
                <w:szCs w:val="18"/>
              </w:rPr>
              <w:t>type: RedirectInformation</w:t>
            </w:r>
          </w:p>
          <w:p w14:paraId="1D1AC5F0"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2728554A"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15CCE33"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705F5DF4" w14:textId="77777777" w:rsidR="00A32394" w:rsidRDefault="00A32394" w:rsidP="00C51A49">
            <w:pPr>
              <w:spacing w:after="0"/>
              <w:rPr>
                <w:rFonts w:ascii="Arial" w:hAnsi="Arial" w:cs="Arial"/>
                <w:sz w:val="18"/>
                <w:szCs w:val="18"/>
              </w:rPr>
            </w:pPr>
            <w:r>
              <w:rPr>
                <w:rFonts w:ascii="Arial" w:hAnsi="Arial" w:cs="Arial"/>
                <w:sz w:val="18"/>
                <w:szCs w:val="18"/>
              </w:rPr>
              <w:t>defaultValue: “ENABLED”</w:t>
            </w:r>
          </w:p>
          <w:p w14:paraId="15A45B45"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5966138" w14:textId="77777777" w:rsidTr="00967D8B">
        <w:trPr>
          <w:gridBefore w:val="3"/>
          <w:wBefore w:w="121" w:type="pct"/>
          <w:cantSplit/>
          <w:tblHeader/>
          <w:jc w:val="center"/>
          <w:trPrChange w:id="1188"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89"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199B2B22" w14:textId="77777777" w:rsidR="00A32394" w:rsidRDefault="00A32394" w:rsidP="00C51A49">
            <w:pPr>
              <w:keepNext/>
              <w:keepLines/>
              <w:spacing w:after="0"/>
              <w:rPr>
                <w:rFonts w:ascii="Courier New" w:hAnsi="Courier New"/>
              </w:rPr>
            </w:pPr>
            <w:r>
              <w:rPr>
                <w:rFonts w:ascii="Courier New" w:hAnsi="Courier New"/>
              </w:rPr>
              <w:t>redirectEnabled</w:t>
            </w:r>
          </w:p>
        </w:tc>
        <w:tc>
          <w:tcPr>
            <w:tcW w:w="2850" w:type="pct"/>
            <w:gridSpan w:val="4"/>
            <w:tcBorders>
              <w:top w:val="single" w:sz="4" w:space="0" w:color="auto"/>
              <w:left w:val="single" w:sz="4" w:space="0" w:color="auto"/>
              <w:bottom w:val="single" w:sz="4" w:space="0" w:color="auto"/>
              <w:right w:val="single" w:sz="4" w:space="0" w:color="auto"/>
            </w:tcBorders>
            <w:hideMark/>
            <w:tcPrChange w:id="1190"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70D2847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the redirect instruction is enabled.</w:t>
            </w:r>
          </w:p>
          <w:p w14:paraId="57302C75"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8" w:type="pct"/>
            <w:gridSpan w:val="4"/>
            <w:tcBorders>
              <w:top w:val="single" w:sz="4" w:space="0" w:color="auto"/>
              <w:left w:val="single" w:sz="4" w:space="0" w:color="auto"/>
              <w:bottom w:val="single" w:sz="4" w:space="0" w:color="auto"/>
              <w:right w:val="single" w:sz="4" w:space="0" w:color="auto"/>
            </w:tcBorders>
            <w:hideMark/>
            <w:tcPrChange w:id="1191"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6E2667EE" w14:textId="77777777" w:rsidR="00A32394" w:rsidRDefault="00A32394" w:rsidP="00C51A49">
            <w:pPr>
              <w:spacing w:after="0"/>
              <w:rPr>
                <w:rFonts w:ascii="Arial" w:hAnsi="Arial" w:cs="Arial"/>
                <w:sz w:val="18"/>
                <w:szCs w:val="18"/>
              </w:rPr>
            </w:pPr>
            <w:r>
              <w:rPr>
                <w:rFonts w:ascii="Arial" w:hAnsi="Arial" w:cs="Arial"/>
                <w:sz w:val="18"/>
                <w:szCs w:val="18"/>
              </w:rPr>
              <w:t>type: Boolean</w:t>
            </w:r>
          </w:p>
          <w:p w14:paraId="526E1716"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64788A1F"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F57AD03"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61953F8D"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35B400FB"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13B72C89" w14:textId="77777777" w:rsidTr="00967D8B">
        <w:trPr>
          <w:gridBefore w:val="3"/>
          <w:wBefore w:w="121" w:type="pct"/>
          <w:cantSplit/>
          <w:tblHeader/>
          <w:jc w:val="center"/>
          <w:trPrChange w:id="1192"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93"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051C787D" w14:textId="77777777" w:rsidR="00A32394" w:rsidRDefault="00A32394" w:rsidP="00C51A49">
            <w:pPr>
              <w:keepNext/>
              <w:keepLines/>
              <w:spacing w:after="0"/>
              <w:rPr>
                <w:rFonts w:ascii="Courier New" w:hAnsi="Courier New"/>
              </w:rPr>
            </w:pPr>
            <w:r>
              <w:rPr>
                <w:rFonts w:ascii="Courier New" w:hAnsi="Courier New"/>
              </w:rPr>
              <w:t>redirectAddressType</w:t>
            </w:r>
          </w:p>
        </w:tc>
        <w:tc>
          <w:tcPr>
            <w:tcW w:w="2850" w:type="pct"/>
            <w:gridSpan w:val="4"/>
            <w:tcBorders>
              <w:top w:val="single" w:sz="4" w:space="0" w:color="auto"/>
              <w:left w:val="single" w:sz="4" w:space="0" w:color="auto"/>
              <w:bottom w:val="single" w:sz="4" w:space="0" w:color="auto"/>
              <w:right w:val="single" w:sz="4" w:space="0" w:color="auto"/>
            </w:tcBorders>
            <w:hideMark/>
            <w:tcPrChange w:id="1194"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30471067"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type of redirect address, see TS 29.512 [60].</w:t>
            </w:r>
          </w:p>
          <w:p w14:paraId="314D13B7"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 IPV4_ADDR", "IPV6_ADDR", “URL”, “SIP_URI”.</w:t>
            </w:r>
          </w:p>
        </w:tc>
        <w:tc>
          <w:tcPr>
            <w:tcW w:w="978" w:type="pct"/>
            <w:gridSpan w:val="4"/>
            <w:tcBorders>
              <w:top w:val="single" w:sz="4" w:space="0" w:color="auto"/>
              <w:left w:val="single" w:sz="4" w:space="0" w:color="auto"/>
              <w:bottom w:val="single" w:sz="4" w:space="0" w:color="auto"/>
              <w:right w:val="single" w:sz="4" w:space="0" w:color="auto"/>
            </w:tcBorders>
            <w:hideMark/>
            <w:tcPrChange w:id="1195"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74FA1437"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38E67FC9"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DC11AF5"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4341A25"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0DDBE213"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477CA448"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3B23208C" w14:textId="77777777" w:rsidTr="00967D8B">
        <w:trPr>
          <w:gridBefore w:val="3"/>
          <w:wBefore w:w="121" w:type="pct"/>
          <w:cantSplit/>
          <w:tblHeader/>
          <w:jc w:val="center"/>
          <w:trPrChange w:id="1196"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97"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5343718" w14:textId="77777777" w:rsidR="00A32394" w:rsidRDefault="00A32394" w:rsidP="00C51A49">
            <w:pPr>
              <w:keepNext/>
              <w:keepLines/>
              <w:spacing w:after="0"/>
              <w:rPr>
                <w:rFonts w:ascii="Courier New" w:hAnsi="Courier New"/>
              </w:rPr>
            </w:pPr>
            <w:r>
              <w:rPr>
                <w:rFonts w:ascii="Courier New" w:hAnsi="Courier New"/>
              </w:rPr>
              <w:t>redirectServerAddress</w:t>
            </w:r>
          </w:p>
        </w:tc>
        <w:tc>
          <w:tcPr>
            <w:tcW w:w="2850" w:type="pct"/>
            <w:gridSpan w:val="4"/>
            <w:tcBorders>
              <w:top w:val="single" w:sz="4" w:space="0" w:color="auto"/>
              <w:left w:val="single" w:sz="4" w:space="0" w:color="auto"/>
              <w:bottom w:val="single" w:sz="4" w:space="0" w:color="auto"/>
              <w:right w:val="single" w:sz="4" w:space="0" w:color="auto"/>
            </w:tcBorders>
            <w:hideMark/>
            <w:tcPrChange w:id="1198"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6F327DD1"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address of the redirect server.</w:t>
            </w:r>
          </w:p>
          <w:p w14:paraId="7F119C8E"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199"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61AFE780"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3450F357"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20942248"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DF3D72E"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E92F44D"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26B2F9BA"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C5BACC4" w14:textId="77777777" w:rsidTr="00967D8B">
        <w:trPr>
          <w:gridBefore w:val="3"/>
          <w:wBefore w:w="121" w:type="pct"/>
          <w:cantSplit/>
          <w:tblHeader/>
          <w:jc w:val="center"/>
          <w:trPrChange w:id="1200"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01"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4DA47BBE" w14:textId="77777777" w:rsidR="00A32394" w:rsidRDefault="00A32394" w:rsidP="00C51A49">
            <w:pPr>
              <w:keepNext/>
              <w:keepLines/>
              <w:spacing w:after="0"/>
              <w:rPr>
                <w:rFonts w:ascii="Courier New" w:hAnsi="Courier New"/>
              </w:rPr>
            </w:pPr>
            <w:r>
              <w:rPr>
                <w:rFonts w:ascii="Courier New" w:hAnsi="Courier New"/>
              </w:rPr>
              <w:t>muteNotif</w:t>
            </w:r>
          </w:p>
        </w:tc>
        <w:tc>
          <w:tcPr>
            <w:tcW w:w="2850" w:type="pct"/>
            <w:gridSpan w:val="4"/>
            <w:tcBorders>
              <w:top w:val="single" w:sz="4" w:space="0" w:color="auto"/>
              <w:left w:val="single" w:sz="4" w:space="0" w:color="auto"/>
              <w:bottom w:val="single" w:sz="4" w:space="0" w:color="auto"/>
              <w:right w:val="single" w:sz="4" w:space="0" w:color="auto"/>
            </w:tcBorders>
            <w:hideMark/>
            <w:tcPrChange w:id="1202"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3A2BFC8B"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applicat'on's start or stop notification is to be muted. The default value is "FALSE".</w:t>
            </w:r>
          </w:p>
          <w:p w14:paraId="44843624"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8" w:type="pct"/>
            <w:gridSpan w:val="4"/>
            <w:tcBorders>
              <w:top w:val="single" w:sz="4" w:space="0" w:color="auto"/>
              <w:left w:val="single" w:sz="4" w:space="0" w:color="auto"/>
              <w:bottom w:val="single" w:sz="4" w:space="0" w:color="auto"/>
              <w:right w:val="single" w:sz="4" w:space="0" w:color="auto"/>
            </w:tcBorders>
            <w:hideMark/>
            <w:tcPrChange w:id="1203"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1F1DCE29" w14:textId="77777777" w:rsidR="00A32394" w:rsidRDefault="00A32394" w:rsidP="00C51A49">
            <w:pPr>
              <w:spacing w:after="0"/>
              <w:rPr>
                <w:rFonts w:ascii="Arial" w:hAnsi="Arial" w:cs="Arial"/>
                <w:sz w:val="18"/>
                <w:szCs w:val="18"/>
              </w:rPr>
            </w:pPr>
            <w:r>
              <w:rPr>
                <w:rFonts w:ascii="Arial" w:hAnsi="Arial" w:cs="Arial"/>
                <w:sz w:val="18"/>
                <w:szCs w:val="18"/>
              </w:rPr>
              <w:t>type: Boolean</w:t>
            </w:r>
          </w:p>
          <w:p w14:paraId="557AAE85"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5E8603EC"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6516C3E"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0CB27BDD" w14:textId="77777777" w:rsidR="00A32394" w:rsidRDefault="00A32394" w:rsidP="00C51A49">
            <w:pPr>
              <w:spacing w:after="0"/>
              <w:rPr>
                <w:rFonts w:ascii="Arial" w:hAnsi="Arial" w:cs="Arial"/>
                <w:sz w:val="18"/>
                <w:szCs w:val="18"/>
              </w:rPr>
            </w:pPr>
            <w:r>
              <w:rPr>
                <w:rFonts w:ascii="Arial" w:hAnsi="Arial" w:cs="Arial"/>
                <w:sz w:val="18"/>
                <w:szCs w:val="18"/>
              </w:rPr>
              <w:t>defaultValue: “FALSE”</w:t>
            </w:r>
          </w:p>
          <w:p w14:paraId="364691FF"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73E0C8EC" w14:textId="77777777" w:rsidTr="00967D8B">
        <w:trPr>
          <w:gridBefore w:val="3"/>
          <w:wBefore w:w="121" w:type="pct"/>
          <w:cantSplit/>
          <w:tblHeader/>
          <w:jc w:val="center"/>
          <w:trPrChange w:id="1204"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05"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3FFBFD4" w14:textId="77777777" w:rsidR="00A32394" w:rsidRDefault="00A32394" w:rsidP="00C51A49">
            <w:pPr>
              <w:keepNext/>
              <w:keepLines/>
              <w:spacing w:after="0"/>
              <w:rPr>
                <w:rFonts w:ascii="Courier New" w:hAnsi="Courier New"/>
              </w:rPr>
            </w:pPr>
            <w:r>
              <w:rPr>
                <w:rFonts w:ascii="Courier New" w:hAnsi="Courier New"/>
              </w:rPr>
              <w:t>trafficSteeringPolIdDl</w:t>
            </w:r>
          </w:p>
        </w:tc>
        <w:tc>
          <w:tcPr>
            <w:tcW w:w="2850" w:type="pct"/>
            <w:gridSpan w:val="4"/>
            <w:tcBorders>
              <w:top w:val="single" w:sz="4" w:space="0" w:color="auto"/>
              <w:left w:val="single" w:sz="4" w:space="0" w:color="auto"/>
              <w:bottom w:val="single" w:sz="4" w:space="0" w:color="auto"/>
              <w:right w:val="single" w:sz="4" w:space="0" w:color="auto"/>
            </w:tcBorders>
            <w:hideMark/>
            <w:tcPrChange w:id="1206"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356F260C"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references to a pre-configured traffic steering policy for downlink traffic at the SMF, see TS 29.512 [60].</w:t>
            </w:r>
          </w:p>
          <w:p w14:paraId="041361EB"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207"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76A039C0"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7BD48297"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22A2E733"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E8C4B3E"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72F80CF"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046D65A3"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00E18785" w14:textId="77777777" w:rsidTr="00967D8B">
        <w:trPr>
          <w:gridBefore w:val="3"/>
          <w:wBefore w:w="121" w:type="pct"/>
          <w:cantSplit/>
          <w:tblHeader/>
          <w:jc w:val="center"/>
          <w:trPrChange w:id="1208"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09"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1188F41B" w14:textId="77777777" w:rsidR="00A32394" w:rsidRDefault="00A32394" w:rsidP="00C51A49">
            <w:pPr>
              <w:keepNext/>
              <w:keepLines/>
              <w:spacing w:after="0"/>
              <w:rPr>
                <w:rFonts w:ascii="Courier New" w:hAnsi="Courier New"/>
              </w:rPr>
            </w:pPr>
            <w:r>
              <w:rPr>
                <w:rFonts w:ascii="Courier New" w:hAnsi="Courier New"/>
              </w:rPr>
              <w:t>trafficSteeringPolIdUl</w:t>
            </w:r>
          </w:p>
        </w:tc>
        <w:tc>
          <w:tcPr>
            <w:tcW w:w="2850" w:type="pct"/>
            <w:gridSpan w:val="4"/>
            <w:tcBorders>
              <w:top w:val="single" w:sz="4" w:space="0" w:color="auto"/>
              <w:left w:val="single" w:sz="4" w:space="0" w:color="auto"/>
              <w:bottom w:val="single" w:sz="4" w:space="0" w:color="auto"/>
              <w:right w:val="single" w:sz="4" w:space="0" w:color="auto"/>
            </w:tcBorders>
            <w:hideMark/>
            <w:tcPrChange w:id="1210"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4E0978B7"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references to a pre-configured traffic steering policy for uplink traffic at the SMF, see TS 29.512 [60].</w:t>
            </w:r>
          </w:p>
          <w:p w14:paraId="5C68D434"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211"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3CA1B2EC"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2259CE05"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6A4157D3"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7D33AD4"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2D84B68D"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575C0967"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64464959" w14:textId="77777777" w:rsidTr="00967D8B">
        <w:trPr>
          <w:gridBefore w:val="3"/>
          <w:wBefore w:w="121" w:type="pct"/>
          <w:cantSplit/>
          <w:tblHeader/>
          <w:jc w:val="center"/>
          <w:trPrChange w:id="1212"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13"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67189749" w14:textId="77777777" w:rsidR="00A32394" w:rsidRDefault="00A32394" w:rsidP="00C51A49">
            <w:pPr>
              <w:keepNext/>
              <w:keepLines/>
              <w:spacing w:after="0"/>
              <w:rPr>
                <w:rFonts w:ascii="Courier New" w:hAnsi="Courier New"/>
              </w:rPr>
            </w:pPr>
            <w:r>
              <w:rPr>
                <w:rFonts w:ascii="Courier New" w:hAnsi="Courier New"/>
              </w:rPr>
              <w:t>routeToLocs</w:t>
            </w:r>
          </w:p>
        </w:tc>
        <w:tc>
          <w:tcPr>
            <w:tcW w:w="2850" w:type="pct"/>
            <w:gridSpan w:val="4"/>
            <w:tcBorders>
              <w:top w:val="single" w:sz="4" w:space="0" w:color="auto"/>
              <w:left w:val="single" w:sz="4" w:space="0" w:color="auto"/>
              <w:bottom w:val="single" w:sz="4" w:space="0" w:color="auto"/>
              <w:right w:val="single" w:sz="4" w:space="0" w:color="auto"/>
            </w:tcBorders>
            <w:tcPrChange w:id="1214" w:author="nokia" w:date="2021-04-30T09:52:00Z">
              <w:tcPr>
                <w:tcW w:w="2852" w:type="pct"/>
                <w:gridSpan w:val="4"/>
                <w:tcBorders>
                  <w:top w:val="single" w:sz="4" w:space="0" w:color="auto"/>
                  <w:left w:val="single" w:sz="4" w:space="0" w:color="auto"/>
                  <w:bottom w:val="single" w:sz="4" w:space="0" w:color="auto"/>
                  <w:right w:val="single" w:sz="4" w:space="0" w:color="auto"/>
                </w:tcBorders>
              </w:tcPr>
            </w:tcPrChange>
          </w:tcPr>
          <w:p w14:paraId="3570BE89"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a list of location which the traffic shall be routed to for the AF request.</w:t>
            </w:r>
          </w:p>
          <w:p w14:paraId="414A6C1B"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p w14:paraId="5F221595" w14:textId="77777777" w:rsidR="00A32394" w:rsidRDefault="00A32394" w:rsidP="00C51A49">
            <w:pPr>
              <w:widowControl w:val="0"/>
              <w:tabs>
                <w:tab w:val="decimal" w:pos="0"/>
              </w:tabs>
              <w:spacing w:line="0" w:lineRule="atLeast"/>
              <w:rPr>
                <w:rFonts w:ascii="Arial" w:hAnsi="Arial" w:cs="Arial"/>
                <w:sz w:val="18"/>
                <w:szCs w:val="18"/>
                <w:lang w:eastAsia="zh-CN"/>
              </w:rPr>
            </w:pPr>
          </w:p>
        </w:tc>
        <w:tc>
          <w:tcPr>
            <w:tcW w:w="978" w:type="pct"/>
            <w:gridSpan w:val="4"/>
            <w:tcBorders>
              <w:top w:val="single" w:sz="4" w:space="0" w:color="auto"/>
              <w:left w:val="single" w:sz="4" w:space="0" w:color="auto"/>
              <w:bottom w:val="single" w:sz="4" w:space="0" w:color="auto"/>
              <w:right w:val="single" w:sz="4" w:space="0" w:color="auto"/>
            </w:tcBorders>
            <w:hideMark/>
            <w:tcPrChange w:id="1215"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39A2E3CC" w14:textId="77777777" w:rsidR="00A32394" w:rsidRDefault="00A32394" w:rsidP="00C51A49">
            <w:pPr>
              <w:spacing w:after="0"/>
              <w:rPr>
                <w:rFonts w:ascii="Arial" w:hAnsi="Arial" w:cs="Arial"/>
                <w:sz w:val="18"/>
                <w:szCs w:val="18"/>
              </w:rPr>
            </w:pPr>
            <w:r>
              <w:rPr>
                <w:rFonts w:ascii="Arial" w:hAnsi="Arial" w:cs="Arial"/>
                <w:sz w:val="18"/>
                <w:szCs w:val="18"/>
              </w:rPr>
              <w:t>type: RouteToLocation</w:t>
            </w:r>
          </w:p>
          <w:p w14:paraId="3909EDD0"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4CF52332"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3541ECF"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7D2EEFBE"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0CB058AB"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2A7ED6B0" w14:textId="77777777" w:rsidTr="00967D8B">
        <w:trPr>
          <w:gridBefore w:val="3"/>
          <w:wBefore w:w="121" w:type="pct"/>
          <w:cantSplit/>
          <w:tblHeader/>
          <w:jc w:val="center"/>
          <w:trPrChange w:id="1216"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17"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778C221" w14:textId="77777777" w:rsidR="00A32394" w:rsidRDefault="00A32394" w:rsidP="00C51A49">
            <w:pPr>
              <w:keepNext/>
              <w:keepLines/>
              <w:spacing w:after="0"/>
              <w:rPr>
                <w:rFonts w:ascii="Courier New" w:hAnsi="Courier New"/>
              </w:rPr>
            </w:pPr>
            <w:r>
              <w:rPr>
                <w:rFonts w:ascii="Courier New" w:hAnsi="Courier New"/>
              </w:rPr>
              <w:lastRenderedPageBreak/>
              <w:t>traffCorreInd</w:t>
            </w:r>
          </w:p>
        </w:tc>
        <w:tc>
          <w:tcPr>
            <w:tcW w:w="2850" w:type="pct"/>
            <w:gridSpan w:val="4"/>
            <w:tcBorders>
              <w:top w:val="single" w:sz="4" w:space="0" w:color="auto"/>
              <w:left w:val="single" w:sz="4" w:space="0" w:color="auto"/>
              <w:bottom w:val="single" w:sz="4" w:space="0" w:color="auto"/>
              <w:right w:val="single" w:sz="4" w:space="0" w:color="auto"/>
            </w:tcBorders>
            <w:hideMark/>
            <w:tcPrChange w:id="1218"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6EBC744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traffic correlation.</w:t>
            </w:r>
          </w:p>
          <w:p w14:paraId="4EC5D794"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8" w:type="pct"/>
            <w:gridSpan w:val="4"/>
            <w:tcBorders>
              <w:top w:val="single" w:sz="4" w:space="0" w:color="auto"/>
              <w:left w:val="single" w:sz="4" w:space="0" w:color="auto"/>
              <w:bottom w:val="single" w:sz="4" w:space="0" w:color="auto"/>
              <w:right w:val="single" w:sz="4" w:space="0" w:color="auto"/>
            </w:tcBorders>
            <w:hideMark/>
            <w:tcPrChange w:id="1219"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16EC387D" w14:textId="77777777" w:rsidR="00A32394" w:rsidRDefault="00A32394" w:rsidP="00C51A49">
            <w:pPr>
              <w:spacing w:after="0"/>
              <w:rPr>
                <w:rFonts w:ascii="Arial" w:hAnsi="Arial" w:cs="Arial"/>
                <w:sz w:val="18"/>
                <w:szCs w:val="18"/>
              </w:rPr>
            </w:pPr>
            <w:r>
              <w:rPr>
                <w:rFonts w:ascii="Arial" w:hAnsi="Arial" w:cs="Arial"/>
                <w:sz w:val="18"/>
                <w:szCs w:val="18"/>
              </w:rPr>
              <w:t>type: Boolean</w:t>
            </w:r>
          </w:p>
          <w:p w14:paraId="7F3FC037"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4BBDEFA5"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09F7BE9"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116173DD" w14:textId="77777777" w:rsidR="00A32394" w:rsidRDefault="00A32394" w:rsidP="00C51A49">
            <w:pPr>
              <w:spacing w:after="0"/>
              <w:rPr>
                <w:rFonts w:ascii="Arial" w:hAnsi="Arial" w:cs="Arial"/>
                <w:sz w:val="18"/>
                <w:szCs w:val="18"/>
              </w:rPr>
            </w:pPr>
            <w:r>
              <w:rPr>
                <w:rFonts w:ascii="Arial" w:hAnsi="Arial" w:cs="Arial"/>
                <w:sz w:val="18"/>
                <w:szCs w:val="18"/>
              </w:rPr>
              <w:t>defaultValue: “FALSE”</w:t>
            </w:r>
          </w:p>
          <w:p w14:paraId="62A68D12"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064BB37A" w14:textId="77777777" w:rsidTr="00967D8B">
        <w:trPr>
          <w:gridBefore w:val="3"/>
          <w:wBefore w:w="121" w:type="pct"/>
          <w:cantSplit/>
          <w:tblHeader/>
          <w:jc w:val="center"/>
          <w:trPrChange w:id="1220"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21"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5EFEEE09" w14:textId="77777777" w:rsidR="00A32394" w:rsidRDefault="00A32394" w:rsidP="00C51A49">
            <w:pPr>
              <w:keepNext/>
              <w:keepLines/>
              <w:spacing w:after="0"/>
              <w:rPr>
                <w:rFonts w:ascii="Courier New" w:hAnsi="Courier New"/>
              </w:rPr>
            </w:pPr>
            <w:r>
              <w:rPr>
                <w:rFonts w:ascii="Courier New" w:hAnsi="Courier New"/>
              </w:rPr>
              <w:t>dnai</w:t>
            </w:r>
          </w:p>
        </w:tc>
        <w:tc>
          <w:tcPr>
            <w:tcW w:w="2850" w:type="pct"/>
            <w:gridSpan w:val="4"/>
            <w:tcBorders>
              <w:top w:val="single" w:sz="4" w:space="0" w:color="auto"/>
              <w:left w:val="single" w:sz="4" w:space="0" w:color="auto"/>
              <w:bottom w:val="single" w:sz="4" w:space="0" w:color="auto"/>
              <w:right w:val="single" w:sz="4" w:space="0" w:color="auto"/>
            </w:tcBorders>
            <w:hideMark/>
            <w:tcPrChange w:id="1222"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74FEAFC6"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DNAI (Data network access identifier), see 3GPP TS 23.501 [2].</w:t>
            </w:r>
          </w:p>
          <w:p w14:paraId="69AA3D55"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223"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42FFD034"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6AE32B10"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27F7EC4A"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D30A6E0"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7E7ED0F6"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2237BA7"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EE42EC9" w14:textId="77777777" w:rsidTr="00967D8B">
        <w:trPr>
          <w:gridBefore w:val="3"/>
          <w:wBefore w:w="121" w:type="pct"/>
          <w:cantSplit/>
          <w:tblHeader/>
          <w:jc w:val="center"/>
          <w:trPrChange w:id="1224"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25"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13101D3" w14:textId="77777777" w:rsidR="00A32394" w:rsidRDefault="00A32394" w:rsidP="00C51A49">
            <w:pPr>
              <w:keepNext/>
              <w:keepLines/>
              <w:spacing w:after="0"/>
              <w:rPr>
                <w:rFonts w:ascii="Courier New" w:hAnsi="Courier New"/>
              </w:rPr>
            </w:pPr>
            <w:r>
              <w:rPr>
                <w:rFonts w:ascii="Courier New" w:hAnsi="Courier New"/>
              </w:rPr>
              <w:t>routeInfo</w:t>
            </w:r>
          </w:p>
        </w:tc>
        <w:tc>
          <w:tcPr>
            <w:tcW w:w="2850" w:type="pct"/>
            <w:gridSpan w:val="4"/>
            <w:tcBorders>
              <w:top w:val="single" w:sz="4" w:space="0" w:color="auto"/>
              <w:left w:val="single" w:sz="4" w:space="0" w:color="auto"/>
              <w:bottom w:val="single" w:sz="4" w:space="0" w:color="auto"/>
              <w:right w:val="single" w:sz="4" w:space="0" w:color="auto"/>
            </w:tcBorders>
            <w:hideMark/>
            <w:tcPrChange w:id="1226"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701FBF76"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traffic routing information.</w:t>
            </w:r>
          </w:p>
          <w:p w14:paraId="0D00FA7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227"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799596F2" w14:textId="77777777" w:rsidR="00A32394" w:rsidRDefault="00A32394" w:rsidP="00C51A49">
            <w:pPr>
              <w:spacing w:after="0"/>
              <w:rPr>
                <w:rFonts w:ascii="Arial" w:hAnsi="Arial" w:cs="Arial"/>
                <w:sz w:val="18"/>
                <w:szCs w:val="18"/>
              </w:rPr>
            </w:pPr>
            <w:r>
              <w:rPr>
                <w:rFonts w:ascii="Arial" w:hAnsi="Arial" w:cs="Arial"/>
                <w:sz w:val="18"/>
                <w:szCs w:val="18"/>
              </w:rPr>
              <w:t>type: RouteInformation</w:t>
            </w:r>
          </w:p>
          <w:p w14:paraId="7ACCBB72"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1B3FF63C"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FD60BF9"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519647CB"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0D4D05CD"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ED13769" w14:textId="77777777" w:rsidTr="00967D8B">
        <w:trPr>
          <w:gridBefore w:val="3"/>
          <w:wBefore w:w="121" w:type="pct"/>
          <w:cantSplit/>
          <w:tblHeader/>
          <w:jc w:val="center"/>
          <w:trPrChange w:id="1228"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29"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2E3C064" w14:textId="77777777" w:rsidR="00A32394" w:rsidRDefault="00A32394" w:rsidP="00C51A49">
            <w:pPr>
              <w:keepNext/>
              <w:keepLines/>
              <w:spacing w:after="0"/>
              <w:rPr>
                <w:rFonts w:ascii="Courier New" w:hAnsi="Courier New"/>
              </w:rPr>
            </w:pPr>
            <w:r>
              <w:rPr>
                <w:rFonts w:ascii="Courier New" w:hAnsi="Courier New"/>
              </w:rPr>
              <w:t>ipv4Addr</w:t>
            </w:r>
          </w:p>
        </w:tc>
        <w:tc>
          <w:tcPr>
            <w:tcW w:w="2850" w:type="pct"/>
            <w:gridSpan w:val="4"/>
            <w:tcBorders>
              <w:top w:val="single" w:sz="4" w:space="0" w:color="auto"/>
              <w:left w:val="single" w:sz="4" w:space="0" w:color="auto"/>
              <w:bottom w:val="single" w:sz="4" w:space="0" w:color="auto"/>
              <w:right w:val="single" w:sz="4" w:space="0" w:color="auto"/>
            </w:tcBorders>
            <w:hideMark/>
            <w:tcPrChange w:id="1230"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2658A155"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the Ipv4 address of the tunnel end point in the data network, formatted in the "dotted decimal" notation.</w:t>
            </w:r>
          </w:p>
          <w:p w14:paraId="31320E06"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Pattern: '^(([0-9]|[1-9][0-9]|1[0-9][0-9]|2[0-4][0-9]|25[0-5])\.){3}([0-9]|[1-9][0-9]|1[0-9][0-9]|2[0-4][0-9]|25[0-5])$'.</w:t>
            </w:r>
          </w:p>
          <w:p w14:paraId="6850D55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231"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001570A8"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518F8EC8"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0B657FE1"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FE78718"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003691F1"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48898572"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0D91486B" w14:textId="77777777" w:rsidTr="00967D8B">
        <w:trPr>
          <w:gridBefore w:val="3"/>
          <w:wBefore w:w="121" w:type="pct"/>
          <w:cantSplit/>
          <w:tblHeader/>
          <w:jc w:val="center"/>
          <w:trPrChange w:id="1232"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33"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1B47ACEF" w14:textId="77777777" w:rsidR="00A32394" w:rsidRDefault="00A32394" w:rsidP="00C51A49">
            <w:pPr>
              <w:keepNext/>
              <w:keepLines/>
              <w:spacing w:after="0"/>
              <w:rPr>
                <w:rFonts w:ascii="Courier New" w:hAnsi="Courier New"/>
              </w:rPr>
            </w:pPr>
            <w:r>
              <w:rPr>
                <w:rFonts w:ascii="Courier New" w:hAnsi="Courier New"/>
              </w:rPr>
              <w:t>ipv6Addr</w:t>
            </w:r>
          </w:p>
        </w:tc>
        <w:tc>
          <w:tcPr>
            <w:tcW w:w="2850" w:type="pct"/>
            <w:gridSpan w:val="4"/>
            <w:tcBorders>
              <w:top w:val="single" w:sz="4" w:space="0" w:color="auto"/>
              <w:left w:val="single" w:sz="4" w:space="0" w:color="auto"/>
              <w:bottom w:val="single" w:sz="4" w:space="0" w:color="auto"/>
              <w:right w:val="single" w:sz="4" w:space="0" w:color="auto"/>
            </w:tcBorders>
            <w:hideMark/>
            <w:tcPrChange w:id="1234"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27C214FB"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the Ipv6 address of the tunnel end point in the data network.</w:t>
            </w:r>
          </w:p>
          <w:p w14:paraId="5BABB7F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Pattern: '^((:|(0?|([1-9a-f][0-9a-f]{0,3}))):)((0?|([1-9a-f][0-9a-f]{0,3})):){0,6}(:|(0?|([1-9a-f][0-9a-f]{0,3})))$'</w:t>
            </w:r>
          </w:p>
          <w:p w14:paraId="65BCCC27"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and</w:t>
            </w:r>
          </w:p>
          <w:p w14:paraId="16F0DD1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Pattern: '^((([^:]+:){7}([^:]+))|((([^:]+:)*[^:]+)?::(([^:]+:)*[^:]+)?))$'.</w:t>
            </w:r>
          </w:p>
          <w:p w14:paraId="315DBA6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235"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73C4EA77"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6463CA65"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63586592"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13D8CEC"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1540F61"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50DEC751"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27992CBE" w14:textId="77777777" w:rsidTr="00967D8B">
        <w:trPr>
          <w:gridBefore w:val="3"/>
          <w:wBefore w:w="121" w:type="pct"/>
          <w:cantSplit/>
          <w:tblHeader/>
          <w:jc w:val="center"/>
          <w:trPrChange w:id="1236"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37"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1993EA1E" w14:textId="77777777" w:rsidR="00A32394" w:rsidRDefault="00A32394" w:rsidP="00C51A49">
            <w:pPr>
              <w:keepNext/>
              <w:keepLines/>
              <w:spacing w:after="0"/>
              <w:rPr>
                <w:rFonts w:ascii="Courier New" w:hAnsi="Courier New"/>
              </w:rPr>
            </w:pPr>
            <w:r>
              <w:rPr>
                <w:rFonts w:ascii="Courier New" w:hAnsi="Courier New"/>
              </w:rPr>
              <w:t>portNumber</w:t>
            </w:r>
          </w:p>
        </w:tc>
        <w:tc>
          <w:tcPr>
            <w:tcW w:w="2850" w:type="pct"/>
            <w:gridSpan w:val="4"/>
            <w:tcBorders>
              <w:top w:val="single" w:sz="4" w:space="0" w:color="auto"/>
              <w:left w:val="single" w:sz="4" w:space="0" w:color="auto"/>
              <w:bottom w:val="single" w:sz="4" w:space="0" w:color="auto"/>
              <w:right w:val="single" w:sz="4" w:space="0" w:color="auto"/>
            </w:tcBorders>
            <w:hideMark/>
            <w:tcPrChange w:id="1238"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5A89520B"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the UDP port number of the tunnel end point in the data network, see TS 29.571 [61].</w:t>
            </w:r>
          </w:p>
          <w:p w14:paraId="611D6555"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239"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3FC558F4"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10F251C6"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B37D732"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84770D4"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17C062CA"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4A9A96D4"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0943FD53" w14:textId="77777777" w:rsidTr="00967D8B">
        <w:trPr>
          <w:gridBefore w:val="3"/>
          <w:wBefore w:w="121" w:type="pct"/>
          <w:cantSplit/>
          <w:tblHeader/>
          <w:jc w:val="center"/>
          <w:trPrChange w:id="1240"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41"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3A5633D0" w14:textId="77777777" w:rsidR="00A32394" w:rsidRDefault="00A32394" w:rsidP="00C51A49">
            <w:pPr>
              <w:keepNext/>
              <w:keepLines/>
              <w:spacing w:after="0"/>
              <w:rPr>
                <w:rFonts w:ascii="Courier New" w:hAnsi="Courier New"/>
              </w:rPr>
            </w:pPr>
            <w:r>
              <w:rPr>
                <w:rFonts w:ascii="Courier New" w:hAnsi="Courier New"/>
              </w:rPr>
              <w:t>routeProfId</w:t>
            </w:r>
          </w:p>
        </w:tc>
        <w:tc>
          <w:tcPr>
            <w:tcW w:w="2850" w:type="pct"/>
            <w:gridSpan w:val="4"/>
            <w:tcBorders>
              <w:top w:val="single" w:sz="4" w:space="0" w:color="auto"/>
              <w:left w:val="single" w:sz="4" w:space="0" w:color="auto"/>
              <w:bottom w:val="single" w:sz="4" w:space="0" w:color="auto"/>
              <w:right w:val="single" w:sz="4" w:space="0" w:color="auto"/>
            </w:tcBorders>
            <w:hideMark/>
            <w:tcPrChange w:id="1242"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180E94A5"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the routing profile.</w:t>
            </w:r>
          </w:p>
          <w:p w14:paraId="02694EDE"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243"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1D0354B8"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23D5E7EC"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602F0161"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0654CC5F"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7E30FBB9"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3835F6A6"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0216D540" w14:textId="77777777" w:rsidTr="00967D8B">
        <w:trPr>
          <w:gridBefore w:val="3"/>
          <w:wBefore w:w="121" w:type="pct"/>
          <w:cantSplit/>
          <w:tblHeader/>
          <w:jc w:val="center"/>
          <w:trPrChange w:id="1244"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45"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105A036A" w14:textId="77777777" w:rsidR="00A32394" w:rsidRDefault="00A32394" w:rsidP="00C51A49">
            <w:pPr>
              <w:keepNext/>
              <w:keepLines/>
              <w:spacing w:after="0"/>
              <w:rPr>
                <w:rFonts w:ascii="Courier New" w:hAnsi="Courier New"/>
              </w:rPr>
            </w:pPr>
            <w:r>
              <w:rPr>
                <w:rFonts w:ascii="Courier New" w:hAnsi="Courier New"/>
              </w:rPr>
              <w:t>upPathChgEvent</w:t>
            </w:r>
          </w:p>
        </w:tc>
        <w:tc>
          <w:tcPr>
            <w:tcW w:w="2850" w:type="pct"/>
            <w:gridSpan w:val="4"/>
            <w:tcBorders>
              <w:top w:val="single" w:sz="4" w:space="0" w:color="auto"/>
              <w:left w:val="single" w:sz="4" w:space="0" w:color="auto"/>
              <w:bottom w:val="single" w:sz="4" w:space="0" w:color="auto"/>
              <w:right w:val="single" w:sz="4" w:space="0" w:color="auto"/>
            </w:tcBorders>
            <w:hideMark/>
            <w:tcPrChange w:id="1246"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6841BE11"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information about the AF subscriptions of the UP path change.</w:t>
            </w:r>
          </w:p>
          <w:p w14:paraId="3D2573BC"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247"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60D5B9CD" w14:textId="77777777" w:rsidR="00A32394" w:rsidRDefault="00A32394" w:rsidP="00C51A49">
            <w:pPr>
              <w:spacing w:after="0"/>
              <w:rPr>
                <w:rFonts w:ascii="Arial" w:hAnsi="Arial" w:cs="Arial"/>
                <w:sz w:val="18"/>
                <w:szCs w:val="18"/>
              </w:rPr>
            </w:pPr>
            <w:r>
              <w:rPr>
                <w:rFonts w:ascii="Arial" w:hAnsi="Arial" w:cs="Arial"/>
                <w:sz w:val="18"/>
                <w:szCs w:val="18"/>
              </w:rPr>
              <w:t>type: UpPathChgEvent</w:t>
            </w:r>
          </w:p>
          <w:p w14:paraId="0245EAC2"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4F4BBC90"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278DC0F9"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0430E714"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31D9CD7"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37216966" w14:textId="77777777" w:rsidTr="00967D8B">
        <w:trPr>
          <w:gridBefore w:val="3"/>
          <w:wBefore w:w="121" w:type="pct"/>
          <w:cantSplit/>
          <w:tblHeader/>
          <w:jc w:val="center"/>
          <w:trPrChange w:id="1248"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49"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40FFB65E" w14:textId="77777777" w:rsidR="00A32394" w:rsidRDefault="00A32394" w:rsidP="00C51A49">
            <w:pPr>
              <w:keepNext/>
              <w:keepLines/>
              <w:spacing w:after="0"/>
              <w:rPr>
                <w:rFonts w:ascii="Courier New" w:hAnsi="Courier New"/>
              </w:rPr>
            </w:pPr>
            <w:r>
              <w:rPr>
                <w:rFonts w:ascii="Courier New" w:hAnsi="Courier New"/>
              </w:rPr>
              <w:t>notificationUri</w:t>
            </w:r>
          </w:p>
        </w:tc>
        <w:tc>
          <w:tcPr>
            <w:tcW w:w="2850" w:type="pct"/>
            <w:gridSpan w:val="4"/>
            <w:tcBorders>
              <w:top w:val="single" w:sz="4" w:space="0" w:color="auto"/>
              <w:left w:val="single" w:sz="4" w:space="0" w:color="auto"/>
              <w:bottom w:val="single" w:sz="4" w:space="0" w:color="auto"/>
              <w:right w:val="single" w:sz="4" w:space="0" w:color="auto"/>
            </w:tcBorders>
            <w:hideMark/>
            <w:tcPrChange w:id="1250"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2D03FDE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notification address (Uri) of AF receiving the event notification.</w:t>
            </w:r>
          </w:p>
          <w:p w14:paraId="0D2F8765"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251"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7369DB52"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3F0FCA61"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5BD3D32A"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858C99F"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13BD106"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5ECE9B1C"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3803191E" w14:textId="77777777" w:rsidTr="00967D8B">
        <w:trPr>
          <w:gridBefore w:val="3"/>
          <w:wBefore w:w="121" w:type="pct"/>
          <w:cantSplit/>
          <w:tblHeader/>
          <w:jc w:val="center"/>
          <w:trPrChange w:id="1252"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53"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17D53AEF" w14:textId="77777777" w:rsidR="00A32394" w:rsidRDefault="00A32394" w:rsidP="00C51A49">
            <w:pPr>
              <w:keepNext/>
              <w:keepLines/>
              <w:spacing w:after="0"/>
              <w:rPr>
                <w:rFonts w:ascii="Courier New" w:hAnsi="Courier New"/>
              </w:rPr>
            </w:pPr>
            <w:r>
              <w:rPr>
                <w:rFonts w:ascii="Courier New" w:hAnsi="Courier New"/>
              </w:rPr>
              <w:lastRenderedPageBreak/>
              <w:t>notifCorreId</w:t>
            </w:r>
          </w:p>
        </w:tc>
        <w:tc>
          <w:tcPr>
            <w:tcW w:w="2850" w:type="pct"/>
            <w:gridSpan w:val="4"/>
            <w:tcBorders>
              <w:top w:val="single" w:sz="4" w:space="0" w:color="auto"/>
              <w:left w:val="single" w:sz="4" w:space="0" w:color="auto"/>
              <w:bottom w:val="single" w:sz="4" w:space="0" w:color="auto"/>
              <w:right w:val="single" w:sz="4" w:space="0" w:color="auto"/>
            </w:tcBorders>
            <w:hideMark/>
            <w:tcPrChange w:id="1254"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6A42A43C"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is used to set the value of Notification Correlation ID in the notification sent by the SMF, see TS 29.512 [60]. </w:t>
            </w:r>
          </w:p>
          <w:p w14:paraId="19A3819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255"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30AF57FF"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51CF98D1"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24267932"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30442E3"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0586E27F"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22ABE87F"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7F029ED9" w14:textId="77777777" w:rsidTr="00967D8B">
        <w:trPr>
          <w:gridBefore w:val="3"/>
          <w:wBefore w:w="121" w:type="pct"/>
          <w:cantSplit/>
          <w:tblHeader/>
          <w:jc w:val="center"/>
          <w:trPrChange w:id="1256"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57"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69E76A97" w14:textId="77777777" w:rsidR="00A32394" w:rsidRDefault="00A32394" w:rsidP="00C51A49">
            <w:pPr>
              <w:keepNext/>
              <w:keepLines/>
              <w:spacing w:after="0"/>
              <w:rPr>
                <w:rFonts w:ascii="Courier New" w:hAnsi="Courier New"/>
              </w:rPr>
            </w:pPr>
            <w:r>
              <w:rPr>
                <w:rFonts w:ascii="Courier New" w:hAnsi="Courier New"/>
              </w:rPr>
              <w:t>dnaiChgType</w:t>
            </w:r>
          </w:p>
        </w:tc>
        <w:tc>
          <w:tcPr>
            <w:tcW w:w="2850" w:type="pct"/>
            <w:gridSpan w:val="4"/>
            <w:tcBorders>
              <w:top w:val="single" w:sz="4" w:space="0" w:color="auto"/>
              <w:left w:val="single" w:sz="4" w:space="0" w:color="auto"/>
              <w:bottom w:val="single" w:sz="4" w:space="0" w:color="auto"/>
              <w:right w:val="single" w:sz="4" w:space="0" w:color="auto"/>
            </w:tcBorders>
            <w:hideMark/>
            <w:tcPrChange w:id="1258"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6DF102C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type of DNAI change, see TS 29.512 [60].</w:t>
            </w:r>
          </w:p>
          <w:p w14:paraId="5203DFDC"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“EARLY”, “EARLY_LATE”, “LATE”.</w:t>
            </w:r>
          </w:p>
        </w:tc>
        <w:tc>
          <w:tcPr>
            <w:tcW w:w="978" w:type="pct"/>
            <w:gridSpan w:val="4"/>
            <w:tcBorders>
              <w:top w:val="single" w:sz="4" w:space="0" w:color="auto"/>
              <w:left w:val="single" w:sz="4" w:space="0" w:color="auto"/>
              <w:bottom w:val="single" w:sz="4" w:space="0" w:color="auto"/>
              <w:right w:val="single" w:sz="4" w:space="0" w:color="auto"/>
            </w:tcBorders>
            <w:hideMark/>
            <w:tcPrChange w:id="1259"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79AFDFD9"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6B2B7B5F"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E28C8F2"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DB1D93B"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2AE7AD3D"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4EDB9EE"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25EC8D0D" w14:textId="77777777" w:rsidTr="00967D8B">
        <w:trPr>
          <w:gridBefore w:val="3"/>
          <w:wBefore w:w="121" w:type="pct"/>
          <w:cantSplit/>
          <w:tblHeader/>
          <w:jc w:val="center"/>
          <w:trPrChange w:id="1260"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61"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294DE4C" w14:textId="77777777" w:rsidR="00A32394" w:rsidRDefault="00A32394" w:rsidP="00C51A49">
            <w:pPr>
              <w:keepNext/>
              <w:keepLines/>
              <w:spacing w:after="0"/>
              <w:rPr>
                <w:rFonts w:ascii="Courier New" w:hAnsi="Courier New"/>
              </w:rPr>
            </w:pPr>
            <w:r>
              <w:rPr>
                <w:rFonts w:ascii="Courier New" w:hAnsi="Courier New"/>
              </w:rPr>
              <w:t>afAckInd</w:t>
            </w:r>
          </w:p>
        </w:tc>
        <w:tc>
          <w:tcPr>
            <w:tcW w:w="2850" w:type="pct"/>
            <w:gridSpan w:val="4"/>
            <w:tcBorders>
              <w:top w:val="single" w:sz="4" w:space="0" w:color="auto"/>
              <w:left w:val="single" w:sz="4" w:space="0" w:color="auto"/>
              <w:bottom w:val="single" w:sz="4" w:space="0" w:color="auto"/>
              <w:right w:val="single" w:sz="4" w:space="0" w:color="auto"/>
            </w:tcBorders>
            <w:hideMark/>
            <w:tcPrChange w:id="1262"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4420E000"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whether the AF acknowledgement of UP path event notification is expected.The default value is "FALSE".</w:t>
            </w:r>
          </w:p>
          <w:p w14:paraId="3C3E4A66"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8" w:type="pct"/>
            <w:gridSpan w:val="4"/>
            <w:tcBorders>
              <w:top w:val="single" w:sz="4" w:space="0" w:color="auto"/>
              <w:left w:val="single" w:sz="4" w:space="0" w:color="auto"/>
              <w:bottom w:val="single" w:sz="4" w:space="0" w:color="auto"/>
              <w:right w:val="single" w:sz="4" w:space="0" w:color="auto"/>
            </w:tcBorders>
            <w:hideMark/>
            <w:tcPrChange w:id="1263"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3CB90232" w14:textId="77777777" w:rsidR="00A32394" w:rsidRDefault="00A32394" w:rsidP="00C51A49">
            <w:pPr>
              <w:spacing w:after="0"/>
              <w:rPr>
                <w:rFonts w:ascii="Arial" w:hAnsi="Arial" w:cs="Arial"/>
                <w:sz w:val="18"/>
                <w:szCs w:val="18"/>
              </w:rPr>
            </w:pPr>
            <w:r>
              <w:rPr>
                <w:rFonts w:ascii="Arial" w:hAnsi="Arial" w:cs="Arial"/>
                <w:sz w:val="18"/>
                <w:szCs w:val="18"/>
              </w:rPr>
              <w:t>type: Boolean</w:t>
            </w:r>
          </w:p>
          <w:p w14:paraId="20961B85"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9AA919D"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FA0F4C6"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CDB275F" w14:textId="77777777" w:rsidR="00A32394" w:rsidRDefault="00A32394" w:rsidP="00C51A49">
            <w:pPr>
              <w:spacing w:after="0"/>
              <w:rPr>
                <w:rFonts w:ascii="Arial" w:hAnsi="Arial" w:cs="Arial"/>
                <w:sz w:val="18"/>
                <w:szCs w:val="18"/>
              </w:rPr>
            </w:pPr>
            <w:r>
              <w:rPr>
                <w:rFonts w:ascii="Arial" w:hAnsi="Arial" w:cs="Arial"/>
                <w:sz w:val="18"/>
                <w:szCs w:val="18"/>
              </w:rPr>
              <w:t>defaultValue: “FALSE”</w:t>
            </w:r>
          </w:p>
          <w:p w14:paraId="3E824061"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3EA9F88" w14:textId="77777777" w:rsidTr="00967D8B">
        <w:trPr>
          <w:gridBefore w:val="3"/>
          <w:wBefore w:w="121" w:type="pct"/>
          <w:cantSplit/>
          <w:tblHeader/>
          <w:jc w:val="center"/>
          <w:trPrChange w:id="1264"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65"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EEBEDF5" w14:textId="77777777" w:rsidR="00A32394" w:rsidRDefault="00A32394" w:rsidP="00C51A49">
            <w:pPr>
              <w:keepNext/>
              <w:keepLines/>
              <w:spacing w:after="0"/>
              <w:rPr>
                <w:rFonts w:ascii="Courier New" w:hAnsi="Courier New"/>
              </w:rPr>
            </w:pPr>
            <w:r>
              <w:rPr>
                <w:rFonts w:ascii="Courier New" w:hAnsi="Courier New"/>
              </w:rPr>
              <w:t>steerFun</w:t>
            </w:r>
          </w:p>
        </w:tc>
        <w:tc>
          <w:tcPr>
            <w:tcW w:w="2850" w:type="pct"/>
            <w:gridSpan w:val="4"/>
            <w:tcBorders>
              <w:top w:val="single" w:sz="4" w:space="0" w:color="auto"/>
              <w:left w:val="single" w:sz="4" w:space="0" w:color="auto"/>
              <w:bottom w:val="single" w:sz="4" w:space="0" w:color="auto"/>
              <w:right w:val="single" w:sz="4" w:space="0" w:color="auto"/>
            </w:tcBorders>
            <w:hideMark/>
            <w:tcPrChange w:id="1266"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3C14BFB9"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applicable traffic steering functionality, see TS 29.512 [60].</w:t>
            </w:r>
          </w:p>
          <w:p w14:paraId="030BEF75"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“MPTCP”, “ATSSS_LL”.</w:t>
            </w:r>
          </w:p>
        </w:tc>
        <w:tc>
          <w:tcPr>
            <w:tcW w:w="978" w:type="pct"/>
            <w:gridSpan w:val="4"/>
            <w:tcBorders>
              <w:top w:val="single" w:sz="4" w:space="0" w:color="auto"/>
              <w:left w:val="single" w:sz="4" w:space="0" w:color="auto"/>
              <w:bottom w:val="single" w:sz="4" w:space="0" w:color="auto"/>
              <w:right w:val="single" w:sz="4" w:space="0" w:color="auto"/>
            </w:tcBorders>
            <w:hideMark/>
            <w:tcPrChange w:id="1267"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7BEE0769"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759F31EB"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74AEEFE"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10BF7266"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1B946ABB"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27CF39D6"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055619DA" w14:textId="77777777" w:rsidTr="00967D8B">
        <w:trPr>
          <w:gridBefore w:val="3"/>
          <w:wBefore w:w="121" w:type="pct"/>
          <w:cantSplit/>
          <w:tblHeader/>
          <w:jc w:val="center"/>
          <w:trPrChange w:id="1268"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69"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6AF7079C" w14:textId="77777777" w:rsidR="00A32394" w:rsidRDefault="00A32394" w:rsidP="00C51A49">
            <w:pPr>
              <w:keepNext/>
              <w:keepLines/>
              <w:spacing w:after="0"/>
              <w:rPr>
                <w:rFonts w:ascii="Courier New" w:hAnsi="Courier New"/>
              </w:rPr>
            </w:pPr>
            <w:r>
              <w:rPr>
                <w:rFonts w:ascii="Courier New" w:hAnsi="Courier New"/>
              </w:rPr>
              <w:t>steerModeDl</w:t>
            </w:r>
          </w:p>
        </w:tc>
        <w:tc>
          <w:tcPr>
            <w:tcW w:w="2850" w:type="pct"/>
            <w:gridSpan w:val="4"/>
            <w:tcBorders>
              <w:top w:val="single" w:sz="4" w:space="0" w:color="auto"/>
              <w:left w:val="single" w:sz="4" w:space="0" w:color="auto"/>
              <w:bottom w:val="single" w:sz="4" w:space="0" w:color="auto"/>
              <w:right w:val="single" w:sz="4" w:space="0" w:color="auto"/>
            </w:tcBorders>
            <w:hideMark/>
            <w:tcPrChange w:id="1270"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21EBD865"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traffic distribution rule across 3GPP and Non-3GPP accesses to apply for downlink traffic.</w:t>
            </w:r>
          </w:p>
          <w:p w14:paraId="6FD963BE"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271"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01D4740D" w14:textId="77777777" w:rsidR="00A32394" w:rsidRDefault="00A32394" w:rsidP="00C51A49">
            <w:pPr>
              <w:spacing w:after="0"/>
              <w:rPr>
                <w:rFonts w:ascii="Arial" w:hAnsi="Arial" w:cs="Arial"/>
                <w:sz w:val="18"/>
                <w:szCs w:val="18"/>
              </w:rPr>
            </w:pPr>
            <w:r>
              <w:rPr>
                <w:rFonts w:ascii="Arial" w:hAnsi="Arial" w:cs="Arial"/>
                <w:sz w:val="18"/>
                <w:szCs w:val="18"/>
              </w:rPr>
              <w:t>type: SteeringMode</w:t>
            </w:r>
          </w:p>
          <w:p w14:paraId="4E74CC4C"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1CE5494"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138FA1DD"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08414493"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4AF0721A"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007D35B8" w14:textId="77777777" w:rsidTr="00967D8B">
        <w:trPr>
          <w:gridBefore w:val="3"/>
          <w:wBefore w:w="121" w:type="pct"/>
          <w:cantSplit/>
          <w:tblHeader/>
          <w:jc w:val="center"/>
          <w:trPrChange w:id="1272"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73"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532A81D5" w14:textId="77777777" w:rsidR="00A32394" w:rsidRDefault="00A32394" w:rsidP="00C51A49">
            <w:pPr>
              <w:keepNext/>
              <w:keepLines/>
              <w:spacing w:after="0"/>
              <w:rPr>
                <w:rFonts w:ascii="Courier New" w:hAnsi="Courier New"/>
              </w:rPr>
            </w:pPr>
            <w:r>
              <w:rPr>
                <w:rFonts w:ascii="Courier New" w:hAnsi="Courier New"/>
              </w:rPr>
              <w:t>steerModeUl</w:t>
            </w:r>
          </w:p>
        </w:tc>
        <w:tc>
          <w:tcPr>
            <w:tcW w:w="2850" w:type="pct"/>
            <w:gridSpan w:val="4"/>
            <w:tcBorders>
              <w:top w:val="single" w:sz="4" w:space="0" w:color="auto"/>
              <w:left w:val="single" w:sz="4" w:space="0" w:color="auto"/>
              <w:bottom w:val="single" w:sz="4" w:space="0" w:color="auto"/>
              <w:right w:val="single" w:sz="4" w:space="0" w:color="auto"/>
            </w:tcBorders>
            <w:hideMark/>
            <w:tcPrChange w:id="1274"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20C3A6B7"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traffic distribution rule across 3GPP and Non-3GPP accesses to apply for uplink traffic.</w:t>
            </w:r>
          </w:p>
          <w:p w14:paraId="0CDF884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275"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767B1448" w14:textId="77777777" w:rsidR="00A32394" w:rsidRDefault="00A32394" w:rsidP="00C51A49">
            <w:pPr>
              <w:spacing w:after="0"/>
              <w:rPr>
                <w:rFonts w:ascii="Arial" w:hAnsi="Arial" w:cs="Arial"/>
                <w:sz w:val="18"/>
                <w:szCs w:val="18"/>
              </w:rPr>
            </w:pPr>
            <w:r>
              <w:rPr>
                <w:rFonts w:ascii="Arial" w:hAnsi="Arial" w:cs="Arial"/>
                <w:sz w:val="18"/>
                <w:szCs w:val="18"/>
              </w:rPr>
              <w:t>type: SteeringMode</w:t>
            </w:r>
          </w:p>
          <w:p w14:paraId="6AC5F2DC"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4702C08E"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FA1F14F"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12B348DB"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02FEB548"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797E475A" w14:textId="77777777" w:rsidTr="00967D8B">
        <w:trPr>
          <w:gridBefore w:val="3"/>
          <w:wBefore w:w="121" w:type="pct"/>
          <w:cantSplit/>
          <w:tblHeader/>
          <w:jc w:val="center"/>
          <w:trPrChange w:id="1276"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77"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5E828DEA" w14:textId="77777777" w:rsidR="00A32394" w:rsidRDefault="00A32394" w:rsidP="00C51A49">
            <w:pPr>
              <w:keepNext/>
              <w:keepLines/>
              <w:spacing w:after="0"/>
              <w:rPr>
                <w:rFonts w:ascii="Courier New" w:hAnsi="Courier New"/>
              </w:rPr>
            </w:pPr>
            <w:r>
              <w:rPr>
                <w:rFonts w:ascii="Courier New" w:hAnsi="Courier New"/>
              </w:rPr>
              <w:t>mulAccCtrl</w:t>
            </w:r>
          </w:p>
        </w:tc>
        <w:tc>
          <w:tcPr>
            <w:tcW w:w="2850" w:type="pct"/>
            <w:gridSpan w:val="4"/>
            <w:tcBorders>
              <w:top w:val="single" w:sz="4" w:space="0" w:color="auto"/>
              <w:left w:val="single" w:sz="4" w:space="0" w:color="auto"/>
              <w:bottom w:val="single" w:sz="4" w:space="0" w:color="auto"/>
              <w:right w:val="single" w:sz="4" w:space="0" w:color="auto"/>
            </w:tcBorders>
            <w:hideMark/>
            <w:tcPrChange w:id="1278"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518B3214"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the service data flow, corresponding to the service data flow template, is allowed or not allowed. The default value is "NOT_ALLOWED".</w:t>
            </w:r>
          </w:p>
          <w:p w14:paraId="640CFB76"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"ALLOWED", "NOT_ALLOWED".</w:t>
            </w:r>
          </w:p>
        </w:tc>
        <w:tc>
          <w:tcPr>
            <w:tcW w:w="978" w:type="pct"/>
            <w:gridSpan w:val="4"/>
            <w:tcBorders>
              <w:top w:val="single" w:sz="4" w:space="0" w:color="auto"/>
              <w:left w:val="single" w:sz="4" w:space="0" w:color="auto"/>
              <w:bottom w:val="single" w:sz="4" w:space="0" w:color="auto"/>
              <w:right w:val="single" w:sz="4" w:space="0" w:color="auto"/>
            </w:tcBorders>
            <w:hideMark/>
            <w:tcPrChange w:id="1279"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6117C1AC"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676DBB39"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7B46E71"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FFDE51A"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2A4B009F" w14:textId="77777777" w:rsidR="00A32394" w:rsidRDefault="00A32394" w:rsidP="00C51A49">
            <w:pPr>
              <w:spacing w:after="0"/>
              <w:rPr>
                <w:rFonts w:ascii="Arial" w:hAnsi="Arial" w:cs="Arial"/>
                <w:sz w:val="18"/>
                <w:szCs w:val="18"/>
              </w:rPr>
            </w:pPr>
            <w:r>
              <w:rPr>
                <w:rFonts w:ascii="Arial" w:hAnsi="Arial" w:cs="Arial"/>
                <w:sz w:val="18"/>
                <w:szCs w:val="18"/>
              </w:rPr>
              <w:t>defaultValue: "NOT_ALLOWED"</w:t>
            </w:r>
          </w:p>
          <w:p w14:paraId="1A639600"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3E3C2258" w14:textId="77777777" w:rsidTr="00967D8B">
        <w:trPr>
          <w:gridBefore w:val="3"/>
          <w:wBefore w:w="121" w:type="pct"/>
          <w:cantSplit/>
          <w:tblHeader/>
          <w:jc w:val="center"/>
          <w:trPrChange w:id="1280"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81"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C84413A" w14:textId="77777777" w:rsidR="00A32394" w:rsidRDefault="00A32394" w:rsidP="00C51A49">
            <w:pPr>
              <w:keepNext/>
              <w:keepLines/>
              <w:spacing w:after="0"/>
              <w:rPr>
                <w:rFonts w:ascii="Courier New" w:hAnsi="Courier New"/>
              </w:rPr>
            </w:pPr>
            <w:r>
              <w:rPr>
                <w:rFonts w:ascii="Courier New" w:hAnsi="Courier New"/>
              </w:rPr>
              <w:t>steerModeValue</w:t>
            </w:r>
          </w:p>
        </w:tc>
        <w:tc>
          <w:tcPr>
            <w:tcW w:w="2850" w:type="pct"/>
            <w:gridSpan w:val="4"/>
            <w:tcBorders>
              <w:top w:val="single" w:sz="4" w:space="0" w:color="auto"/>
              <w:left w:val="single" w:sz="4" w:space="0" w:color="auto"/>
              <w:bottom w:val="single" w:sz="4" w:space="0" w:color="auto"/>
              <w:right w:val="single" w:sz="4" w:space="0" w:color="auto"/>
            </w:tcBorders>
            <w:hideMark/>
            <w:tcPrChange w:id="1282"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78C73FE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value of the steering mode, see TS 29.512 [60].</w:t>
            </w:r>
          </w:p>
          <w:p w14:paraId="0EEABE0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“ACTIVE_STANDBY”, “LOAD_BALANCING”, “SMALLEST_DELAY”, “PRIORITY_BASED”.</w:t>
            </w:r>
          </w:p>
        </w:tc>
        <w:tc>
          <w:tcPr>
            <w:tcW w:w="978" w:type="pct"/>
            <w:gridSpan w:val="4"/>
            <w:tcBorders>
              <w:top w:val="single" w:sz="4" w:space="0" w:color="auto"/>
              <w:left w:val="single" w:sz="4" w:space="0" w:color="auto"/>
              <w:bottom w:val="single" w:sz="4" w:space="0" w:color="auto"/>
              <w:right w:val="single" w:sz="4" w:space="0" w:color="auto"/>
            </w:tcBorders>
            <w:hideMark/>
            <w:tcPrChange w:id="1283"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5E8824C6"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27F795CD"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603A9317"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229CD58"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58B789B3"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42A84FA"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002C22A7" w14:textId="77777777" w:rsidTr="00967D8B">
        <w:trPr>
          <w:gridBefore w:val="3"/>
          <w:wBefore w:w="121" w:type="pct"/>
          <w:cantSplit/>
          <w:tblHeader/>
          <w:jc w:val="center"/>
          <w:trPrChange w:id="1284"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85"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3FE544D" w14:textId="77777777" w:rsidR="00A32394" w:rsidRDefault="00A32394" w:rsidP="00C51A49">
            <w:pPr>
              <w:keepNext/>
              <w:keepLines/>
              <w:spacing w:after="0"/>
              <w:rPr>
                <w:rFonts w:ascii="Courier New" w:hAnsi="Courier New"/>
              </w:rPr>
            </w:pPr>
            <w:r>
              <w:rPr>
                <w:rFonts w:ascii="Courier New" w:hAnsi="Courier New"/>
              </w:rPr>
              <w:t>active</w:t>
            </w:r>
          </w:p>
        </w:tc>
        <w:tc>
          <w:tcPr>
            <w:tcW w:w="2850" w:type="pct"/>
            <w:gridSpan w:val="4"/>
            <w:tcBorders>
              <w:top w:val="single" w:sz="4" w:space="0" w:color="auto"/>
              <w:left w:val="single" w:sz="4" w:space="0" w:color="auto"/>
              <w:bottom w:val="single" w:sz="4" w:space="0" w:color="auto"/>
              <w:right w:val="single" w:sz="4" w:space="0" w:color="auto"/>
            </w:tcBorders>
            <w:hideMark/>
            <w:tcPrChange w:id="1286"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6EF4C8A4"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active access, see TS 29.571 [61].</w:t>
            </w:r>
          </w:p>
          <w:p w14:paraId="3FC21E09"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"3GPP_ACCESS", "NON_3GPP_ACCESS".</w:t>
            </w:r>
          </w:p>
        </w:tc>
        <w:tc>
          <w:tcPr>
            <w:tcW w:w="978" w:type="pct"/>
            <w:gridSpan w:val="4"/>
            <w:tcBorders>
              <w:top w:val="single" w:sz="4" w:space="0" w:color="auto"/>
              <w:left w:val="single" w:sz="4" w:space="0" w:color="auto"/>
              <w:bottom w:val="single" w:sz="4" w:space="0" w:color="auto"/>
              <w:right w:val="single" w:sz="4" w:space="0" w:color="auto"/>
            </w:tcBorders>
            <w:hideMark/>
            <w:tcPrChange w:id="1287"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15070CD3"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4A83AE0E"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8B919CA"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301F37E5"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8B01A0B"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56E3E745"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E1900BA" w14:textId="77777777" w:rsidTr="00967D8B">
        <w:trPr>
          <w:gridBefore w:val="3"/>
          <w:wBefore w:w="121" w:type="pct"/>
          <w:cantSplit/>
          <w:tblHeader/>
          <w:jc w:val="center"/>
          <w:trPrChange w:id="1288"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89"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383A1951" w14:textId="77777777" w:rsidR="00A32394" w:rsidRDefault="00A32394" w:rsidP="00C51A49">
            <w:pPr>
              <w:keepNext/>
              <w:keepLines/>
              <w:spacing w:after="0"/>
              <w:rPr>
                <w:rFonts w:ascii="Courier New" w:hAnsi="Courier New"/>
              </w:rPr>
            </w:pPr>
            <w:r>
              <w:rPr>
                <w:rFonts w:ascii="Courier New" w:hAnsi="Courier New"/>
              </w:rPr>
              <w:t>standby</w:t>
            </w:r>
          </w:p>
        </w:tc>
        <w:tc>
          <w:tcPr>
            <w:tcW w:w="2850" w:type="pct"/>
            <w:gridSpan w:val="4"/>
            <w:tcBorders>
              <w:top w:val="single" w:sz="4" w:space="0" w:color="auto"/>
              <w:left w:val="single" w:sz="4" w:space="0" w:color="auto"/>
              <w:bottom w:val="single" w:sz="4" w:space="0" w:color="auto"/>
              <w:right w:val="single" w:sz="4" w:space="0" w:color="auto"/>
            </w:tcBorders>
            <w:hideMark/>
            <w:tcPrChange w:id="1290"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27E9F831"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Standby access, see TS 29.571 [61].</w:t>
            </w:r>
          </w:p>
          <w:p w14:paraId="55E347C4"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"3GPP_ACCESS", "NON_3GPP_ACCESS".</w:t>
            </w:r>
          </w:p>
        </w:tc>
        <w:tc>
          <w:tcPr>
            <w:tcW w:w="978" w:type="pct"/>
            <w:gridSpan w:val="4"/>
            <w:tcBorders>
              <w:top w:val="single" w:sz="4" w:space="0" w:color="auto"/>
              <w:left w:val="single" w:sz="4" w:space="0" w:color="auto"/>
              <w:bottom w:val="single" w:sz="4" w:space="0" w:color="auto"/>
              <w:right w:val="single" w:sz="4" w:space="0" w:color="auto"/>
            </w:tcBorders>
            <w:hideMark/>
            <w:tcPrChange w:id="1291"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0B450D7D"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73231B5F"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24DDF6BC"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24F6170"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6A59E90A"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64E1F71"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767C4F3F" w14:textId="77777777" w:rsidTr="00967D8B">
        <w:trPr>
          <w:gridBefore w:val="3"/>
          <w:wBefore w:w="121" w:type="pct"/>
          <w:cantSplit/>
          <w:tblHeader/>
          <w:jc w:val="center"/>
          <w:trPrChange w:id="1292"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93"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303DAEC5" w14:textId="77777777" w:rsidR="00A32394" w:rsidRDefault="00A32394" w:rsidP="00C51A49">
            <w:pPr>
              <w:keepNext/>
              <w:keepLines/>
              <w:spacing w:after="0"/>
              <w:rPr>
                <w:rFonts w:ascii="Courier New" w:hAnsi="Courier New"/>
              </w:rPr>
            </w:pPr>
            <w:r>
              <w:rPr>
                <w:rFonts w:ascii="Courier New" w:hAnsi="Courier New"/>
              </w:rPr>
              <w:t>threeGLoad</w:t>
            </w:r>
          </w:p>
        </w:tc>
        <w:tc>
          <w:tcPr>
            <w:tcW w:w="2850" w:type="pct"/>
            <w:gridSpan w:val="4"/>
            <w:tcBorders>
              <w:top w:val="single" w:sz="4" w:space="0" w:color="auto"/>
              <w:left w:val="single" w:sz="4" w:space="0" w:color="auto"/>
              <w:bottom w:val="single" w:sz="4" w:space="0" w:color="auto"/>
              <w:right w:val="single" w:sz="4" w:space="0" w:color="auto"/>
            </w:tcBorders>
            <w:hideMark/>
            <w:tcPrChange w:id="1294"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4966952E"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indicates the traffic load to steer to the 3GPP Access expressed in one percent. </w:t>
            </w:r>
          </w:p>
          <w:p w14:paraId="7F75E8D6"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0..100.</w:t>
            </w:r>
          </w:p>
        </w:tc>
        <w:tc>
          <w:tcPr>
            <w:tcW w:w="978" w:type="pct"/>
            <w:gridSpan w:val="4"/>
            <w:tcBorders>
              <w:top w:val="single" w:sz="4" w:space="0" w:color="auto"/>
              <w:left w:val="single" w:sz="4" w:space="0" w:color="auto"/>
              <w:bottom w:val="single" w:sz="4" w:space="0" w:color="auto"/>
              <w:right w:val="single" w:sz="4" w:space="0" w:color="auto"/>
            </w:tcBorders>
            <w:hideMark/>
            <w:tcPrChange w:id="1295"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697265DB"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64BA762C"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60545A3D"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1F16B15A"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49E7F58"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0F882EE9"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393684F3" w14:textId="77777777" w:rsidTr="00967D8B">
        <w:trPr>
          <w:gridBefore w:val="3"/>
          <w:wBefore w:w="121" w:type="pct"/>
          <w:cantSplit/>
          <w:tblHeader/>
          <w:jc w:val="center"/>
          <w:trPrChange w:id="1296"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97"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19F92358" w14:textId="77777777" w:rsidR="00A32394" w:rsidRDefault="00A32394" w:rsidP="00C51A49">
            <w:pPr>
              <w:keepNext/>
              <w:keepLines/>
              <w:spacing w:after="0"/>
              <w:rPr>
                <w:rFonts w:ascii="Courier New" w:hAnsi="Courier New"/>
              </w:rPr>
            </w:pPr>
            <w:r>
              <w:rPr>
                <w:rFonts w:ascii="Courier New" w:hAnsi="Courier New"/>
              </w:rPr>
              <w:lastRenderedPageBreak/>
              <w:t>prioAcc</w:t>
            </w:r>
          </w:p>
        </w:tc>
        <w:tc>
          <w:tcPr>
            <w:tcW w:w="2850" w:type="pct"/>
            <w:gridSpan w:val="4"/>
            <w:tcBorders>
              <w:top w:val="single" w:sz="4" w:space="0" w:color="auto"/>
              <w:left w:val="single" w:sz="4" w:space="0" w:color="auto"/>
              <w:bottom w:val="single" w:sz="4" w:space="0" w:color="auto"/>
              <w:right w:val="single" w:sz="4" w:space="0" w:color="auto"/>
            </w:tcBorders>
            <w:hideMark/>
            <w:tcPrChange w:id="1298"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05CD9966"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high priority access, see TS 29.571 [61].</w:t>
            </w:r>
          </w:p>
          <w:p w14:paraId="3B829AE6"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"3GPP_ACCESS", "NON_3GPP_ACCESS".</w:t>
            </w:r>
          </w:p>
        </w:tc>
        <w:tc>
          <w:tcPr>
            <w:tcW w:w="978" w:type="pct"/>
            <w:gridSpan w:val="4"/>
            <w:tcBorders>
              <w:top w:val="single" w:sz="4" w:space="0" w:color="auto"/>
              <w:left w:val="single" w:sz="4" w:space="0" w:color="auto"/>
              <w:bottom w:val="single" w:sz="4" w:space="0" w:color="auto"/>
              <w:right w:val="single" w:sz="4" w:space="0" w:color="auto"/>
            </w:tcBorders>
            <w:hideMark/>
            <w:tcPrChange w:id="1299"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1C7D2FEA"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09A3ECFE"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0C77C99"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3003FFDB"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247B3B38"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269B91D6"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3252E767" w14:textId="77777777" w:rsidTr="00967D8B">
        <w:trPr>
          <w:gridBefore w:val="3"/>
          <w:wBefore w:w="121" w:type="pct"/>
          <w:cantSplit/>
          <w:tblHeader/>
          <w:jc w:val="center"/>
          <w:trPrChange w:id="1300"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301"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B973FAE" w14:textId="77777777" w:rsidR="00A32394" w:rsidRDefault="00A32394" w:rsidP="00C51A49">
            <w:pPr>
              <w:keepNext/>
              <w:keepLines/>
              <w:spacing w:after="0"/>
              <w:rPr>
                <w:rFonts w:ascii="Courier New" w:hAnsi="Courier New"/>
              </w:rPr>
            </w:pPr>
            <w:r>
              <w:rPr>
                <w:rFonts w:ascii="Courier New" w:hAnsi="Courier New"/>
              </w:rPr>
              <w:t>condId</w:t>
            </w:r>
          </w:p>
        </w:tc>
        <w:tc>
          <w:tcPr>
            <w:tcW w:w="2850" w:type="pct"/>
            <w:gridSpan w:val="4"/>
            <w:tcBorders>
              <w:top w:val="single" w:sz="4" w:space="0" w:color="auto"/>
              <w:left w:val="single" w:sz="4" w:space="0" w:color="auto"/>
              <w:bottom w:val="single" w:sz="4" w:space="0" w:color="auto"/>
              <w:right w:val="single" w:sz="4" w:space="0" w:color="auto"/>
            </w:tcBorders>
            <w:hideMark/>
            <w:tcPrChange w:id="1302"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7472FB81"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uniquely identifies the condition data.</w:t>
            </w:r>
          </w:p>
          <w:p w14:paraId="7A278975"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303"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59D1489C"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4CDB734B"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19E2F04C"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3229443D"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742BAD93"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4AAEE34D"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7B84E32D" w14:textId="77777777" w:rsidTr="00967D8B">
        <w:trPr>
          <w:gridBefore w:val="3"/>
          <w:wBefore w:w="121" w:type="pct"/>
          <w:cantSplit/>
          <w:tblHeader/>
          <w:jc w:val="center"/>
          <w:trPrChange w:id="1304"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305"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31841982" w14:textId="77777777" w:rsidR="00A32394" w:rsidRDefault="00A32394" w:rsidP="00C51A49">
            <w:pPr>
              <w:keepNext/>
              <w:keepLines/>
              <w:spacing w:after="0"/>
              <w:rPr>
                <w:rFonts w:ascii="Courier New" w:hAnsi="Courier New"/>
              </w:rPr>
            </w:pPr>
            <w:r>
              <w:rPr>
                <w:rFonts w:ascii="Courier New" w:hAnsi="Courier New"/>
              </w:rPr>
              <w:t>activationTime</w:t>
            </w:r>
          </w:p>
        </w:tc>
        <w:tc>
          <w:tcPr>
            <w:tcW w:w="2850" w:type="pct"/>
            <w:gridSpan w:val="4"/>
            <w:tcBorders>
              <w:top w:val="single" w:sz="4" w:space="0" w:color="auto"/>
              <w:left w:val="single" w:sz="4" w:space="0" w:color="auto"/>
              <w:bottom w:val="single" w:sz="4" w:space="0" w:color="auto"/>
              <w:right w:val="single" w:sz="4" w:space="0" w:color="auto"/>
            </w:tcBorders>
            <w:hideMark/>
            <w:tcPrChange w:id="1306"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33D367D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decision data shall be activated, see TS 29.512 [60] and TS 29.571 [61].</w:t>
            </w:r>
          </w:p>
          <w:p w14:paraId="5042A3BA"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307"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278FF881" w14:textId="77777777" w:rsidR="00A32394" w:rsidRDefault="00A32394" w:rsidP="00C51A49">
            <w:pPr>
              <w:spacing w:after="0"/>
              <w:rPr>
                <w:rFonts w:ascii="Arial" w:hAnsi="Arial" w:cs="Arial"/>
                <w:sz w:val="18"/>
                <w:szCs w:val="18"/>
              </w:rPr>
            </w:pPr>
            <w:r>
              <w:rPr>
                <w:rFonts w:ascii="Arial" w:hAnsi="Arial" w:cs="Arial"/>
                <w:sz w:val="18"/>
                <w:szCs w:val="18"/>
              </w:rPr>
              <w:t xml:space="preserve">type: </w:t>
            </w:r>
            <w:r>
              <w:rPr>
                <w:rFonts w:ascii="Arial" w:hAnsi="Arial" w:cs="Arial"/>
                <w:sz w:val="18"/>
                <w:szCs w:val="18"/>
                <w:lang w:eastAsia="zh-CN"/>
              </w:rPr>
              <w:t>DateTime</w:t>
            </w:r>
          </w:p>
          <w:p w14:paraId="593D2FD9"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1B618082"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068BCB8E"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C0CAF46"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4DACDC1B"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12A0154F" w14:textId="77777777" w:rsidTr="00967D8B">
        <w:trPr>
          <w:gridBefore w:val="3"/>
          <w:wBefore w:w="121" w:type="pct"/>
          <w:cantSplit/>
          <w:tblHeader/>
          <w:jc w:val="center"/>
          <w:trPrChange w:id="1308"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309"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340C40B7" w14:textId="77777777" w:rsidR="00A32394" w:rsidRDefault="00A32394" w:rsidP="00C51A49">
            <w:pPr>
              <w:keepNext/>
              <w:keepLines/>
              <w:spacing w:after="0"/>
              <w:rPr>
                <w:rFonts w:ascii="Courier New" w:hAnsi="Courier New"/>
              </w:rPr>
            </w:pPr>
            <w:r>
              <w:rPr>
                <w:rFonts w:ascii="Courier New" w:hAnsi="Courier New"/>
              </w:rPr>
              <w:t>deactivationTime</w:t>
            </w:r>
          </w:p>
        </w:tc>
        <w:tc>
          <w:tcPr>
            <w:tcW w:w="2850" w:type="pct"/>
            <w:gridSpan w:val="4"/>
            <w:tcBorders>
              <w:top w:val="single" w:sz="4" w:space="0" w:color="auto"/>
              <w:left w:val="single" w:sz="4" w:space="0" w:color="auto"/>
              <w:bottom w:val="single" w:sz="4" w:space="0" w:color="auto"/>
              <w:right w:val="single" w:sz="4" w:space="0" w:color="auto"/>
            </w:tcBorders>
            <w:hideMark/>
            <w:tcPrChange w:id="1310"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551B80A0"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decision data shall be deactivated, see TS 29.512 [60] and TS 29.571 [61].</w:t>
            </w:r>
          </w:p>
          <w:p w14:paraId="1B22534B"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311"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0EE21D92" w14:textId="77777777" w:rsidR="00A32394" w:rsidRDefault="00A32394" w:rsidP="00C51A49">
            <w:pPr>
              <w:spacing w:after="0"/>
              <w:rPr>
                <w:rFonts w:ascii="Arial" w:hAnsi="Arial" w:cs="Arial"/>
                <w:sz w:val="18"/>
                <w:szCs w:val="18"/>
              </w:rPr>
            </w:pPr>
            <w:r>
              <w:rPr>
                <w:rFonts w:ascii="Arial" w:hAnsi="Arial" w:cs="Arial"/>
                <w:sz w:val="18"/>
                <w:szCs w:val="18"/>
              </w:rPr>
              <w:t xml:space="preserve">type: </w:t>
            </w:r>
            <w:r>
              <w:rPr>
                <w:rFonts w:ascii="Arial" w:hAnsi="Arial" w:cs="Arial"/>
                <w:sz w:val="18"/>
                <w:szCs w:val="18"/>
                <w:lang w:eastAsia="zh-CN"/>
              </w:rPr>
              <w:t>DateTime</w:t>
            </w:r>
          </w:p>
          <w:p w14:paraId="13951BCB"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5A580599"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DDBAA07"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6F16BA83"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55FE2A0D"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BA949EA" w14:textId="77777777" w:rsidTr="00967D8B">
        <w:trPr>
          <w:gridBefore w:val="3"/>
          <w:wBefore w:w="121" w:type="pct"/>
          <w:cantSplit/>
          <w:tblHeader/>
          <w:jc w:val="center"/>
          <w:trPrChange w:id="1312"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313"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25E3059" w14:textId="77777777" w:rsidR="00A32394" w:rsidRDefault="00A32394" w:rsidP="00C51A49">
            <w:pPr>
              <w:keepNext/>
              <w:keepLines/>
              <w:spacing w:after="0"/>
              <w:rPr>
                <w:rFonts w:ascii="Courier New" w:hAnsi="Courier New"/>
              </w:rPr>
            </w:pPr>
            <w:r>
              <w:rPr>
                <w:rFonts w:ascii="Courier New" w:hAnsi="Courier New"/>
              </w:rPr>
              <w:t>accessType</w:t>
            </w:r>
          </w:p>
        </w:tc>
        <w:tc>
          <w:tcPr>
            <w:tcW w:w="2850" w:type="pct"/>
            <w:gridSpan w:val="4"/>
            <w:tcBorders>
              <w:top w:val="single" w:sz="4" w:space="0" w:color="auto"/>
              <w:left w:val="single" w:sz="4" w:space="0" w:color="auto"/>
              <w:bottom w:val="single" w:sz="4" w:space="0" w:color="auto"/>
              <w:right w:val="single" w:sz="4" w:space="0" w:color="auto"/>
            </w:tcBorders>
            <w:hideMark/>
            <w:tcPrChange w:id="1314"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12718619"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condition of access type of the UE when the session AMBR shall be enforced, see TS 29.512 [60].</w:t>
            </w:r>
          </w:p>
          <w:p w14:paraId="283236AA"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"3GPP_ACCESS", "NON_3GPP_ACCESS".</w:t>
            </w:r>
          </w:p>
        </w:tc>
        <w:tc>
          <w:tcPr>
            <w:tcW w:w="978" w:type="pct"/>
            <w:gridSpan w:val="4"/>
            <w:tcBorders>
              <w:top w:val="single" w:sz="4" w:space="0" w:color="auto"/>
              <w:left w:val="single" w:sz="4" w:space="0" w:color="auto"/>
              <w:bottom w:val="single" w:sz="4" w:space="0" w:color="auto"/>
              <w:right w:val="single" w:sz="4" w:space="0" w:color="auto"/>
            </w:tcBorders>
            <w:hideMark/>
            <w:tcPrChange w:id="1315"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2967D979"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100EB5E6"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1F650236"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01129A4D"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1B636CB"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0660D3C8"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6E98A62E" w14:textId="77777777" w:rsidTr="00967D8B">
        <w:trPr>
          <w:gridBefore w:val="3"/>
          <w:wBefore w:w="121" w:type="pct"/>
          <w:cantSplit/>
          <w:tblHeader/>
          <w:jc w:val="center"/>
          <w:trPrChange w:id="1316"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317"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388580EE" w14:textId="77777777" w:rsidR="00A32394" w:rsidRDefault="00A32394" w:rsidP="00C51A49">
            <w:pPr>
              <w:keepNext/>
              <w:keepLines/>
              <w:spacing w:after="0"/>
              <w:rPr>
                <w:rFonts w:ascii="Courier New" w:hAnsi="Courier New"/>
              </w:rPr>
            </w:pPr>
            <w:r>
              <w:rPr>
                <w:rFonts w:ascii="Courier New" w:hAnsi="Courier New"/>
              </w:rPr>
              <w:t>ratType</w:t>
            </w:r>
          </w:p>
        </w:tc>
        <w:tc>
          <w:tcPr>
            <w:tcW w:w="2850" w:type="pct"/>
            <w:gridSpan w:val="4"/>
            <w:tcBorders>
              <w:top w:val="single" w:sz="4" w:space="0" w:color="auto"/>
              <w:left w:val="single" w:sz="4" w:space="0" w:color="auto"/>
              <w:bottom w:val="single" w:sz="4" w:space="0" w:color="auto"/>
              <w:right w:val="single" w:sz="4" w:space="0" w:color="auto"/>
            </w:tcBorders>
            <w:hideMark/>
            <w:tcPrChange w:id="1318"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74B00C04"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condition of RAT type of the UE when the session AMBR shall be enforced, see TS 29.512 [60] and TS 29.571 [61].</w:t>
            </w:r>
          </w:p>
          <w:p w14:paraId="20C9E25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"NR", "EUTRA", “WLAN”, “VIRTUAL”, “NBIOT”, “WIRELINE”, “WIRELINE_CABLE”, “WIRELINE_BBF”, “LTE-M”, “NR_U”, “EUTRA_U”, “TRUSTED_N3GA”, “TRUSTED_WLAN”, “UTRA”, “GERA”.</w:t>
            </w:r>
          </w:p>
        </w:tc>
        <w:tc>
          <w:tcPr>
            <w:tcW w:w="978" w:type="pct"/>
            <w:gridSpan w:val="4"/>
            <w:tcBorders>
              <w:top w:val="single" w:sz="4" w:space="0" w:color="auto"/>
              <w:left w:val="single" w:sz="4" w:space="0" w:color="auto"/>
              <w:bottom w:val="single" w:sz="4" w:space="0" w:color="auto"/>
              <w:right w:val="single" w:sz="4" w:space="0" w:color="auto"/>
            </w:tcBorders>
            <w:hideMark/>
            <w:tcPrChange w:id="1319"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7BFC6124"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1C279DDD"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6DFDD76"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53FB7DB"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87D2B0B"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34E920B6"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22C17F32" w14:textId="77777777" w:rsidTr="00967D8B">
        <w:trPr>
          <w:gridBefore w:val="3"/>
          <w:wBefore w:w="121" w:type="pct"/>
          <w:cantSplit/>
          <w:tblHeader/>
          <w:jc w:val="center"/>
          <w:trPrChange w:id="1320"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321"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12C1829" w14:textId="77777777" w:rsidR="00A32394" w:rsidRDefault="00A32394" w:rsidP="00C51A49">
            <w:pPr>
              <w:keepNext/>
              <w:keepLines/>
              <w:spacing w:after="0"/>
              <w:rPr>
                <w:rFonts w:ascii="Courier New" w:hAnsi="Courier New"/>
              </w:rPr>
            </w:pPr>
            <w:r>
              <w:rPr>
                <w:rFonts w:ascii="Courier New" w:hAnsi="Courier New"/>
              </w:rPr>
              <w:t>periodicity</w:t>
            </w:r>
          </w:p>
        </w:tc>
        <w:tc>
          <w:tcPr>
            <w:tcW w:w="2850" w:type="pct"/>
            <w:gridSpan w:val="4"/>
            <w:tcBorders>
              <w:top w:val="single" w:sz="4" w:space="0" w:color="auto"/>
              <w:left w:val="single" w:sz="4" w:space="0" w:color="auto"/>
              <w:bottom w:val="single" w:sz="4" w:space="0" w:color="auto"/>
              <w:right w:val="single" w:sz="4" w:space="0" w:color="auto"/>
            </w:tcBorders>
            <w:hideMark/>
            <w:tcPrChange w:id="1322"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43A7DB00"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the time period between the start of two bursts in reference to the TSN GM.</w:t>
            </w:r>
          </w:p>
          <w:p w14:paraId="19895D74"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29.571 [61].</w:t>
            </w:r>
          </w:p>
        </w:tc>
        <w:tc>
          <w:tcPr>
            <w:tcW w:w="978" w:type="pct"/>
            <w:gridSpan w:val="4"/>
            <w:tcBorders>
              <w:top w:val="single" w:sz="4" w:space="0" w:color="auto"/>
              <w:left w:val="single" w:sz="4" w:space="0" w:color="auto"/>
              <w:bottom w:val="single" w:sz="4" w:space="0" w:color="auto"/>
              <w:right w:val="single" w:sz="4" w:space="0" w:color="auto"/>
            </w:tcBorders>
            <w:hideMark/>
            <w:tcPrChange w:id="1323"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45D2E56F"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46B8B94D"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7A9A0FB"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01918724"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6FA2E45"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06CDDDC5"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96A8909" w14:textId="77777777" w:rsidTr="00967D8B">
        <w:trPr>
          <w:gridBefore w:val="3"/>
          <w:wBefore w:w="121" w:type="pct"/>
          <w:cantSplit/>
          <w:tblHeader/>
          <w:jc w:val="center"/>
          <w:trPrChange w:id="1324"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325"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4397694" w14:textId="77777777" w:rsidR="00A32394" w:rsidRDefault="00A32394" w:rsidP="00C51A49">
            <w:pPr>
              <w:keepNext/>
              <w:keepLines/>
              <w:spacing w:after="0"/>
              <w:rPr>
                <w:rFonts w:ascii="Courier New" w:hAnsi="Courier New"/>
              </w:rPr>
            </w:pPr>
            <w:r>
              <w:rPr>
                <w:rFonts w:ascii="Courier New" w:hAnsi="Courier New"/>
              </w:rPr>
              <w:t>burstArrivalTime</w:t>
            </w:r>
          </w:p>
        </w:tc>
        <w:tc>
          <w:tcPr>
            <w:tcW w:w="2850" w:type="pct"/>
            <w:gridSpan w:val="4"/>
            <w:tcBorders>
              <w:top w:val="single" w:sz="4" w:space="0" w:color="auto"/>
              <w:left w:val="single" w:sz="4" w:space="0" w:color="auto"/>
              <w:bottom w:val="single" w:sz="4" w:space="0" w:color="auto"/>
              <w:right w:val="single" w:sz="4" w:space="0" w:color="auto"/>
            </w:tcBorders>
            <w:hideMark/>
            <w:tcPrChange w:id="1326"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5B870EAA"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Indicates the arrival time (in date-time format) of the data burst in reference to the TSN GM. </w:t>
            </w:r>
          </w:p>
          <w:p w14:paraId="674A762F"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29.571 [61].</w:t>
            </w:r>
          </w:p>
        </w:tc>
        <w:tc>
          <w:tcPr>
            <w:tcW w:w="978" w:type="pct"/>
            <w:gridSpan w:val="4"/>
            <w:tcBorders>
              <w:top w:val="single" w:sz="4" w:space="0" w:color="auto"/>
              <w:left w:val="single" w:sz="4" w:space="0" w:color="auto"/>
              <w:bottom w:val="single" w:sz="4" w:space="0" w:color="auto"/>
              <w:right w:val="single" w:sz="4" w:space="0" w:color="auto"/>
            </w:tcBorders>
            <w:hideMark/>
            <w:tcPrChange w:id="1327"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2EA4CE87" w14:textId="77777777" w:rsidR="00A32394" w:rsidRDefault="00A32394" w:rsidP="00C51A49">
            <w:pPr>
              <w:spacing w:after="0"/>
              <w:rPr>
                <w:rFonts w:ascii="Arial" w:hAnsi="Arial" w:cs="Arial"/>
                <w:sz w:val="18"/>
                <w:szCs w:val="18"/>
              </w:rPr>
            </w:pPr>
            <w:r>
              <w:rPr>
                <w:rFonts w:ascii="Arial" w:hAnsi="Arial" w:cs="Arial"/>
                <w:sz w:val="18"/>
                <w:szCs w:val="18"/>
              </w:rPr>
              <w:t xml:space="preserve">type: </w:t>
            </w:r>
            <w:r>
              <w:rPr>
                <w:rFonts w:ascii="Arial" w:hAnsi="Arial" w:cs="Arial"/>
                <w:sz w:val="18"/>
                <w:szCs w:val="18"/>
                <w:lang w:eastAsia="zh-CN"/>
              </w:rPr>
              <w:t>DateTime</w:t>
            </w:r>
          </w:p>
          <w:p w14:paraId="0393E8A3"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5C5075A7"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15BE699A"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4E5FBEE"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45FEC223"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C51A49" w14:paraId="2F6472F3" w14:textId="77777777" w:rsidTr="00967D8B">
        <w:trPr>
          <w:gridBefore w:val="3"/>
          <w:wBefore w:w="121" w:type="pct"/>
          <w:cantSplit/>
          <w:tblHeader/>
          <w:jc w:val="center"/>
          <w:ins w:id="1328" w:author="nokia" w:date="2021-04-30T09:50:00Z"/>
          <w:trPrChange w:id="1329"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tcPrChange w:id="1330" w:author="nokia" w:date="2021-04-30T09:52:00Z">
              <w:tcPr>
                <w:tcW w:w="1052" w:type="pct"/>
                <w:gridSpan w:val="4"/>
                <w:tcBorders>
                  <w:top w:val="single" w:sz="4" w:space="0" w:color="auto"/>
                  <w:left w:val="single" w:sz="4" w:space="0" w:color="auto"/>
                  <w:bottom w:val="single" w:sz="4" w:space="0" w:color="auto"/>
                  <w:right w:val="single" w:sz="4" w:space="0" w:color="auto"/>
                </w:tcBorders>
              </w:tcPr>
            </w:tcPrChange>
          </w:tcPr>
          <w:p w14:paraId="18C72377" w14:textId="7AC1039C" w:rsidR="00C51A49" w:rsidRDefault="00C51A49" w:rsidP="00C51A49">
            <w:pPr>
              <w:keepNext/>
              <w:keepLines/>
              <w:spacing w:after="0"/>
              <w:rPr>
                <w:ins w:id="1331" w:author="nokia" w:date="2021-04-30T09:50:00Z"/>
                <w:rFonts w:ascii="Courier New" w:hAnsi="Courier New"/>
              </w:rPr>
            </w:pPr>
            <w:ins w:id="1332" w:author="nokia" w:date="2021-04-30T09:52:00Z">
              <w:r>
                <w:rPr>
                  <w:rFonts w:ascii="Courier New" w:hAnsi="Courier New" w:cs="Courier New"/>
                  <w:lang w:eastAsia="zh-CN"/>
                </w:rPr>
                <w:t>nsacfInfoSnssai</w:t>
              </w:r>
            </w:ins>
            <w:ins w:id="1333" w:author="nokia" w:date="2021-04-30T09:53:00Z">
              <w:r>
                <w:rPr>
                  <w:rFonts w:ascii="Courier New" w:hAnsi="Courier New" w:cs="Courier New"/>
                  <w:lang w:eastAsia="zh-CN"/>
                </w:rPr>
                <w:t>List</w:t>
              </w:r>
            </w:ins>
          </w:p>
        </w:tc>
        <w:tc>
          <w:tcPr>
            <w:tcW w:w="2850" w:type="pct"/>
            <w:gridSpan w:val="4"/>
            <w:tcBorders>
              <w:top w:val="single" w:sz="4" w:space="0" w:color="auto"/>
              <w:left w:val="single" w:sz="4" w:space="0" w:color="auto"/>
              <w:bottom w:val="single" w:sz="4" w:space="0" w:color="auto"/>
              <w:right w:val="single" w:sz="4" w:space="0" w:color="auto"/>
            </w:tcBorders>
            <w:tcPrChange w:id="1334" w:author="nokia" w:date="2021-04-30T09:52:00Z">
              <w:tcPr>
                <w:tcW w:w="2852" w:type="pct"/>
                <w:gridSpan w:val="4"/>
                <w:tcBorders>
                  <w:top w:val="single" w:sz="4" w:space="0" w:color="auto"/>
                  <w:left w:val="single" w:sz="4" w:space="0" w:color="auto"/>
                  <w:bottom w:val="single" w:sz="4" w:space="0" w:color="auto"/>
                  <w:right w:val="single" w:sz="4" w:space="0" w:color="auto"/>
                </w:tcBorders>
              </w:tcPr>
            </w:tcPrChange>
          </w:tcPr>
          <w:p w14:paraId="0596823A" w14:textId="77777777" w:rsidR="00C51A49" w:rsidRDefault="00C51A49" w:rsidP="00C51A49">
            <w:pPr>
              <w:widowControl w:val="0"/>
              <w:tabs>
                <w:tab w:val="decimal" w:pos="0"/>
              </w:tabs>
              <w:spacing w:line="0" w:lineRule="atLeast"/>
              <w:rPr>
                <w:ins w:id="1335" w:author="nokia" w:date="2021-04-30T10:02:00Z"/>
                <w:rFonts w:ascii="Arial" w:hAnsi="Arial" w:cs="Arial"/>
                <w:sz w:val="18"/>
                <w:szCs w:val="18"/>
                <w:lang w:eastAsia="zh-CN"/>
              </w:rPr>
            </w:pPr>
            <w:ins w:id="1336" w:author="nokia" w:date="2021-04-30T09:52:00Z">
              <w:r>
                <w:rPr>
                  <w:rFonts w:ascii="Arial" w:hAnsi="Arial" w:cs="Arial"/>
                  <w:sz w:val="18"/>
                  <w:szCs w:val="18"/>
                  <w:lang w:eastAsia="zh-CN"/>
                </w:rPr>
                <w:t>It r</w:t>
              </w:r>
            </w:ins>
            <w:ins w:id="1337" w:author="nokia" w:date="2021-04-30T09:53:00Z">
              <w:r>
                <w:rPr>
                  <w:rFonts w:ascii="Arial" w:hAnsi="Arial" w:cs="Arial"/>
                  <w:sz w:val="18"/>
                  <w:szCs w:val="18"/>
                  <w:lang w:eastAsia="zh-CN"/>
                </w:rPr>
                <w:t xml:space="preserve">epresents </w:t>
              </w:r>
            </w:ins>
            <w:ins w:id="1338" w:author="nokia" w:date="2021-04-30T09:54:00Z">
              <w:r>
                <w:rPr>
                  <w:rFonts w:ascii="Arial" w:hAnsi="Arial" w:cs="Arial"/>
                  <w:sz w:val="18"/>
                  <w:szCs w:val="18"/>
                  <w:lang w:eastAsia="zh-CN"/>
                </w:rPr>
                <w:t xml:space="preserve">a </w:t>
              </w:r>
            </w:ins>
            <w:ins w:id="1339" w:author="nokia" w:date="2021-04-30T09:53:00Z">
              <w:r>
                <w:rPr>
                  <w:rFonts w:ascii="Arial" w:hAnsi="Arial" w:cs="Arial"/>
                  <w:sz w:val="18"/>
                  <w:szCs w:val="18"/>
                  <w:lang w:eastAsia="zh-CN"/>
                </w:rPr>
                <w:t>list</w:t>
              </w:r>
            </w:ins>
            <w:ins w:id="1340" w:author="nokia" w:date="2021-04-30T09:54:00Z">
              <w:r>
                <w:rPr>
                  <w:rFonts w:ascii="Arial" w:hAnsi="Arial" w:cs="Arial"/>
                  <w:sz w:val="18"/>
                  <w:szCs w:val="18"/>
                  <w:lang w:eastAsia="zh-CN"/>
                </w:rPr>
                <w:t xml:space="preserve"> of</w:t>
              </w:r>
            </w:ins>
            <w:ins w:id="1341" w:author="nokia" w:date="2021-04-30T09:53:00Z">
              <w:r>
                <w:rPr>
                  <w:rFonts w:ascii="Arial" w:hAnsi="Arial" w:cs="Arial"/>
                  <w:sz w:val="18"/>
                  <w:szCs w:val="18"/>
                  <w:lang w:eastAsia="zh-CN"/>
                </w:rPr>
                <w:t xml:space="preserve"> NSACF information per S-NSSAI</w:t>
              </w:r>
            </w:ins>
            <w:ins w:id="1342" w:author="nokia" w:date="2021-04-30T10:02:00Z">
              <w:r w:rsidR="000F54C6">
                <w:rPr>
                  <w:rFonts w:ascii="Arial" w:hAnsi="Arial" w:cs="Arial"/>
                  <w:sz w:val="18"/>
                  <w:szCs w:val="18"/>
                  <w:lang w:eastAsia="zh-CN"/>
                </w:rPr>
                <w:t>.</w:t>
              </w:r>
            </w:ins>
          </w:p>
          <w:p w14:paraId="1C868250" w14:textId="77777777" w:rsidR="000F54C6" w:rsidRDefault="000F54C6" w:rsidP="00C51A49">
            <w:pPr>
              <w:widowControl w:val="0"/>
              <w:tabs>
                <w:tab w:val="decimal" w:pos="0"/>
              </w:tabs>
              <w:spacing w:line="0" w:lineRule="atLeast"/>
              <w:rPr>
                <w:ins w:id="1343" w:author="nokia" w:date="2021-04-30T10:02:00Z"/>
                <w:rFonts w:ascii="Arial" w:hAnsi="Arial" w:cs="Arial"/>
                <w:sz w:val="18"/>
                <w:szCs w:val="18"/>
                <w:lang w:eastAsia="zh-CN"/>
              </w:rPr>
            </w:pPr>
          </w:p>
          <w:p w14:paraId="2AA84C12" w14:textId="4F597B99" w:rsidR="000F54C6" w:rsidRDefault="000F54C6" w:rsidP="00C51A49">
            <w:pPr>
              <w:widowControl w:val="0"/>
              <w:tabs>
                <w:tab w:val="decimal" w:pos="0"/>
              </w:tabs>
              <w:spacing w:line="0" w:lineRule="atLeast"/>
              <w:rPr>
                <w:ins w:id="1344" w:author="nokia" w:date="2021-04-30T09:50:00Z"/>
                <w:rFonts w:ascii="Arial" w:hAnsi="Arial" w:cs="Arial"/>
                <w:sz w:val="18"/>
                <w:szCs w:val="18"/>
                <w:lang w:eastAsia="zh-CN"/>
              </w:rPr>
            </w:pPr>
            <w:ins w:id="1345" w:author="nokia" w:date="2021-04-30T10:02:00Z">
              <w:r>
                <w:rPr>
                  <w:rFonts w:ascii="Arial" w:hAnsi="Arial" w:cs="Arial"/>
                  <w:sz w:val="18"/>
                  <w:szCs w:val="18"/>
                  <w:lang w:eastAsia="zh-CN"/>
                </w:rPr>
                <w:t>AllowedValues: N/A</w:t>
              </w:r>
            </w:ins>
          </w:p>
        </w:tc>
        <w:tc>
          <w:tcPr>
            <w:tcW w:w="978" w:type="pct"/>
            <w:gridSpan w:val="4"/>
            <w:tcBorders>
              <w:top w:val="single" w:sz="4" w:space="0" w:color="auto"/>
              <w:left w:val="single" w:sz="4" w:space="0" w:color="auto"/>
              <w:bottom w:val="single" w:sz="4" w:space="0" w:color="auto"/>
              <w:right w:val="single" w:sz="4" w:space="0" w:color="auto"/>
            </w:tcBorders>
            <w:tcPrChange w:id="1346" w:author="nokia" w:date="2021-04-30T09:52:00Z">
              <w:tcPr>
                <w:tcW w:w="978" w:type="pct"/>
                <w:gridSpan w:val="4"/>
                <w:tcBorders>
                  <w:top w:val="single" w:sz="4" w:space="0" w:color="auto"/>
                  <w:left w:val="single" w:sz="4" w:space="0" w:color="auto"/>
                  <w:bottom w:val="single" w:sz="4" w:space="0" w:color="auto"/>
                  <w:right w:val="single" w:sz="4" w:space="0" w:color="auto"/>
                </w:tcBorders>
              </w:tcPr>
            </w:tcPrChange>
          </w:tcPr>
          <w:p w14:paraId="061977D2" w14:textId="10D2E899" w:rsidR="00C51A49" w:rsidRDefault="00C51A49" w:rsidP="00C51A49">
            <w:pPr>
              <w:spacing w:after="0"/>
              <w:rPr>
                <w:ins w:id="1347" w:author="nokia" w:date="2021-04-30T09:53:00Z"/>
                <w:rFonts w:ascii="Arial" w:hAnsi="Arial" w:cs="Arial"/>
                <w:sz w:val="18"/>
                <w:szCs w:val="18"/>
              </w:rPr>
            </w:pPr>
            <w:ins w:id="1348" w:author="nokia" w:date="2021-04-30T09:53:00Z">
              <w:r>
                <w:rPr>
                  <w:rFonts w:ascii="Arial" w:hAnsi="Arial" w:cs="Arial"/>
                  <w:sz w:val="18"/>
                  <w:szCs w:val="18"/>
                </w:rPr>
                <w:t xml:space="preserve">type: </w:t>
              </w:r>
            </w:ins>
            <w:ins w:id="1349" w:author="nokia" w:date="2021-04-30T10:00:00Z">
              <w:r w:rsidR="000F54C6">
                <w:rPr>
                  <w:rFonts w:ascii="Arial" w:hAnsi="Arial" w:cs="Arial"/>
                  <w:sz w:val="18"/>
                  <w:szCs w:val="18"/>
                </w:rPr>
                <w:t>N</w:t>
              </w:r>
            </w:ins>
            <w:ins w:id="1350" w:author="nokia" w:date="2021-04-30T09:54:00Z">
              <w:r w:rsidRPr="00C51A49">
                <w:rPr>
                  <w:rFonts w:ascii="Arial" w:hAnsi="Arial" w:cs="Arial"/>
                  <w:sz w:val="18"/>
                  <w:szCs w:val="18"/>
                </w:rPr>
                <w:t>sacfInfoSnssai</w:t>
              </w:r>
            </w:ins>
          </w:p>
          <w:p w14:paraId="1A1663C5" w14:textId="5EDE93F1" w:rsidR="00C51A49" w:rsidRDefault="00C51A49" w:rsidP="00C51A49">
            <w:pPr>
              <w:spacing w:after="0"/>
              <w:rPr>
                <w:ins w:id="1351" w:author="nokia" w:date="2021-04-30T09:53:00Z"/>
                <w:rFonts w:ascii="Arial" w:hAnsi="Arial" w:cs="Arial"/>
                <w:sz w:val="18"/>
                <w:szCs w:val="18"/>
              </w:rPr>
            </w:pPr>
            <w:ins w:id="1352" w:author="nokia" w:date="2021-04-30T09:53:00Z">
              <w:r>
                <w:rPr>
                  <w:rFonts w:ascii="Arial" w:hAnsi="Arial" w:cs="Arial"/>
                  <w:sz w:val="18"/>
                  <w:szCs w:val="18"/>
                </w:rPr>
                <w:t xml:space="preserve">multiplicity: </w:t>
              </w:r>
            </w:ins>
            <w:ins w:id="1353" w:author="nokia" w:date="2021-04-30T09:54:00Z">
              <w:r>
                <w:rPr>
                  <w:rFonts w:ascii="Arial" w:hAnsi="Arial" w:cs="Arial"/>
                  <w:sz w:val="18"/>
                  <w:szCs w:val="18"/>
                </w:rPr>
                <w:t>*</w:t>
              </w:r>
            </w:ins>
          </w:p>
          <w:p w14:paraId="67FE440C" w14:textId="77777777" w:rsidR="00C51A49" w:rsidRDefault="00C51A49" w:rsidP="00C51A49">
            <w:pPr>
              <w:spacing w:after="0"/>
              <w:rPr>
                <w:ins w:id="1354" w:author="nokia" w:date="2021-04-30T09:53:00Z"/>
                <w:rFonts w:ascii="Arial" w:hAnsi="Arial" w:cs="Arial"/>
                <w:sz w:val="18"/>
                <w:szCs w:val="18"/>
              </w:rPr>
            </w:pPr>
            <w:ins w:id="1355" w:author="nokia" w:date="2021-04-30T09:53:00Z">
              <w:r>
                <w:rPr>
                  <w:rFonts w:ascii="Arial" w:hAnsi="Arial" w:cs="Arial"/>
                  <w:sz w:val="18"/>
                  <w:szCs w:val="18"/>
                </w:rPr>
                <w:t>isOrdered: N/A</w:t>
              </w:r>
            </w:ins>
          </w:p>
          <w:p w14:paraId="20856524" w14:textId="20772C34" w:rsidR="00C51A49" w:rsidRDefault="00C51A49" w:rsidP="00C51A49">
            <w:pPr>
              <w:spacing w:after="0"/>
              <w:rPr>
                <w:ins w:id="1356" w:author="nokia" w:date="2021-04-30T09:53:00Z"/>
                <w:rFonts w:ascii="Arial" w:hAnsi="Arial" w:cs="Arial"/>
                <w:sz w:val="18"/>
                <w:szCs w:val="18"/>
              </w:rPr>
            </w:pPr>
            <w:ins w:id="1357" w:author="nokia" w:date="2021-04-30T09:53:00Z">
              <w:r>
                <w:rPr>
                  <w:rFonts w:ascii="Arial" w:hAnsi="Arial" w:cs="Arial"/>
                  <w:sz w:val="18"/>
                  <w:szCs w:val="18"/>
                </w:rPr>
                <w:t xml:space="preserve">isUnique: </w:t>
              </w:r>
            </w:ins>
            <w:ins w:id="1358" w:author="nokia" w:date="2021-04-30T09:55:00Z">
              <w:r>
                <w:rPr>
                  <w:rFonts w:ascii="Arial" w:hAnsi="Arial" w:cs="Arial"/>
                  <w:sz w:val="18"/>
                  <w:szCs w:val="18"/>
                </w:rPr>
                <w:t>Yes</w:t>
              </w:r>
            </w:ins>
          </w:p>
          <w:p w14:paraId="3885D552" w14:textId="77777777" w:rsidR="00C51A49" w:rsidRDefault="00C51A49" w:rsidP="00C51A49">
            <w:pPr>
              <w:spacing w:after="0"/>
              <w:rPr>
                <w:ins w:id="1359" w:author="nokia" w:date="2021-04-30T09:53:00Z"/>
                <w:rFonts w:ascii="Arial" w:hAnsi="Arial" w:cs="Arial"/>
                <w:sz w:val="18"/>
                <w:szCs w:val="18"/>
              </w:rPr>
            </w:pPr>
            <w:ins w:id="1360" w:author="nokia" w:date="2021-04-30T09:53:00Z">
              <w:r>
                <w:rPr>
                  <w:rFonts w:ascii="Arial" w:hAnsi="Arial" w:cs="Arial"/>
                  <w:sz w:val="18"/>
                  <w:szCs w:val="18"/>
                </w:rPr>
                <w:t>defaultValue: None</w:t>
              </w:r>
            </w:ins>
          </w:p>
          <w:p w14:paraId="157B1F17" w14:textId="4A4E4501" w:rsidR="00C51A49" w:rsidRDefault="00C51A49" w:rsidP="00C51A49">
            <w:pPr>
              <w:spacing w:after="0"/>
              <w:rPr>
                <w:ins w:id="1361" w:author="nokia" w:date="2021-04-30T09:50:00Z"/>
                <w:rFonts w:ascii="Arial" w:hAnsi="Arial" w:cs="Arial"/>
                <w:sz w:val="18"/>
                <w:szCs w:val="18"/>
              </w:rPr>
            </w:pPr>
            <w:ins w:id="1362" w:author="nokia" w:date="2021-04-30T09:53:00Z">
              <w:r>
                <w:rPr>
                  <w:rFonts w:ascii="Arial" w:hAnsi="Arial" w:cs="Arial"/>
                  <w:sz w:val="18"/>
                  <w:szCs w:val="18"/>
                </w:rPr>
                <w:t xml:space="preserve">isNullable: </w:t>
              </w:r>
            </w:ins>
            <w:ins w:id="1363" w:author="nokia" w:date="2021-04-30T09:56:00Z">
              <w:r>
                <w:rPr>
                  <w:rFonts w:ascii="Arial" w:hAnsi="Arial" w:cs="Arial"/>
                  <w:sz w:val="18"/>
                  <w:szCs w:val="18"/>
                </w:rPr>
                <w:t>True</w:t>
              </w:r>
            </w:ins>
          </w:p>
        </w:tc>
      </w:tr>
      <w:tr w:rsidR="00C51A49" w14:paraId="55335498" w14:textId="77777777" w:rsidTr="00967D8B">
        <w:trPr>
          <w:gridBefore w:val="3"/>
          <w:wBefore w:w="121" w:type="pct"/>
          <w:cantSplit/>
          <w:tblHeader/>
          <w:jc w:val="center"/>
          <w:ins w:id="1364" w:author="nokia" w:date="2021-04-30T09:50:00Z"/>
          <w:trPrChange w:id="1365"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tcPrChange w:id="1366" w:author="nokia" w:date="2021-04-30T09:52:00Z">
              <w:tcPr>
                <w:tcW w:w="1052" w:type="pct"/>
                <w:gridSpan w:val="4"/>
                <w:tcBorders>
                  <w:top w:val="single" w:sz="4" w:space="0" w:color="auto"/>
                  <w:left w:val="single" w:sz="4" w:space="0" w:color="auto"/>
                  <w:bottom w:val="single" w:sz="4" w:space="0" w:color="auto"/>
                  <w:right w:val="single" w:sz="4" w:space="0" w:color="auto"/>
                </w:tcBorders>
              </w:tcPr>
            </w:tcPrChange>
          </w:tcPr>
          <w:p w14:paraId="64E419EF" w14:textId="2322726A" w:rsidR="00C51A49" w:rsidRPr="00495841" w:rsidRDefault="00C51A49" w:rsidP="00C51A49">
            <w:pPr>
              <w:keepNext/>
              <w:keepLines/>
              <w:spacing w:after="0"/>
              <w:rPr>
                <w:ins w:id="1367" w:author="nokia" w:date="2021-04-30T09:50:00Z"/>
                <w:rFonts w:ascii="Courier New" w:hAnsi="Courier New"/>
                <w:szCs w:val="22"/>
              </w:rPr>
            </w:pPr>
            <w:ins w:id="1368" w:author="nokia" w:date="2021-04-30T09:50:00Z">
              <w:r w:rsidRPr="00C51A49">
                <w:rPr>
                  <w:rFonts w:ascii="Courier New" w:hAnsi="Courier New" w:cs="Courier New"/>
                  <w:szCs w:val="22"/>
                  <w:rPrChange w:id="1369" w:author="nokia" w:date="2021-04-30T09:52:00Z">
                    <w:rPr/>
                  </w:rPrChange>
                </w:rPr>
                <w:t>snssaiInfo</w:t>
              </w:r>
            </w:ins>
          </w:p>
        </w:tc>
        <w:tc>
          <w:tcPr>
            <w:tcW w:w="2850" w:type="pct"/>
            <w:gridSpan w:val="4"/>
            <w:tcBorders>
              <w:top w:val="single" w:sz="4" w:space="0" w:color="auto"/>
              <w:left w:val="single" w:sz="4" w:space="0" w:color="auto"/>
              <w:bottom w:val="single" w:sz="4" w:space="0" w:color="auto"/>
              <w:right w:val="single" w:sz="4" w:space="0" w:color="auto"/>
            </w:tcBorders>
            <w:tcPrChange w:id="1370" w:author="nokia" w:date="2021-04-30T09:52:00Z">
              <w:tcPr>
                <w:tcW w:w="2852" w:type="pct"/>
                <w:gridSpan w:val="4"/>
                <w:tcBorders>
                  <w:top w:val="single" w:sz="4" w:space="0" w:color="auto"/>
                  <w:left w:val="single" w:sz="4" w:space="0" w:color="auto"/>
                  <w:bottom w:val="single" w:sz="4" w:space="0" w:color="auto"/>
                  <w:right w:val="single" w:sz="4" w:space="0" w:color="auto"/>
                </w:tcBorders>
              </w:tcPr>
            </w:tcPrChange>
          </w:tcPr>
          <w:p w14:paraId="67C569C4" w14:textId="77777777" w:rsidR="00C51A49" w:rsidRDefault="00C51A49" w:rsidP="00C51A49">
            <w:pPr>
              <w:widowControl w:val="0"/>
              <w:tabs>
                <w:tab w:val="decimal" w:pos="0"/>
              </w:tabs>
              <w:spacing w:line="0" w:lineRule="atLeast"/>
              <w:rPr>
                <w:ins w:id="1371" w:author="nokia" w:date="2021-04-30T10:02:00Z"/>
                <w:rFonts w:ascii="Arial" w:hAnsi="Arial" w:cs="Arial"/>
                <w:sz w:val="18"/>
                <w:szCs w:val="18"/>
                <w:lang w:eastAsia="zh-CN"/>
              </w:rPr>
            </w:pPr>
            <w:ins w:id="1372" w:author="nokia" w:date="2021-04-30T09:57:00Z">
              <w:r>
                <w:rPr>
                  <w:rFonts w:ascii="Arial" w:hAnsi="Arial" w:cs="Arial"/>
                  <w:sz w:val="18"/>
                  <w:szCs w:val="18"/>
                  <w:lang w:eastAsia="zh-CN"/>
                </w:rPr>
                <w:t xml:space="preserve">It </w:t>
              </w:r>
              <w:r w:rsidRPr="00C51A49">
                <w:rPr>
                  <w:rFonts w:ascii="Arial" w:hAnsi="Arial" w:cs="Arial"/>
                  <w:sz w:val="18"/>
                  <w:szCs w:val="18"/>
                  <w:lang w:eastAsia="zh-CN"/>
                </w:rPr>
                <w:t>defines generic information for a S-NSSAI</w:t>
              </w:r>
              <w:r>
                <w:rPr>
                  <w:rFonts w:ascii="Arial" w:hAnsi="Arial" w:cs="Arial"/>
                  <w:sz w:val="18"/>
                  <w:szCs w:val="18"/>
                  <w:lang w:eastAsia="zh-CN"/>
                </w:rPr>
                <w:t>. The in</w:t>
              </w:r>
            </w:ins>
            <w:ins w:id="1373" w:author="nokia" w:date="2021-04-30T09:58:00Z">
              <w:r>
                <w:rPr>
                  <w:rFonts w:ascii="Arial" w:hAnsi="Arial" w:cs="Arial"/>
                  <w:sz w:val="18"/>
                  <w:szCs w:val="18"/>
                  <w:lang w:eastAsia="zh-CN"/>
                </w:rPr>
                <w:t>formation include</w:t>
              </w:r>
            </w:ins>
            <w:ins w:id="1374" w:author="nokia" w:date="2021-04-30T09:59:00Z">
              <w:r>
                <w:rPr>
                  <w:rFonts w:ascii="Arial" w:hAnsi="Arial" w:cs="Arial"/>
                  <w:sz w:val="18"/>
                  <w:szCs w:val="18"/>
                  <w:lang w:eastAsia="zh-CN"/>
                </w:rPr>
                <w:t>s</w:t>
              </w:r>
            </w:ins>
            <w:ins w:id="1375" w:author="nokia" w:date="2021-04-30T09:58:00Z">
              <w:r>
                <w:rPr>
                  <w:rFonts w:ascii="Arial" w:hAnsi="Arial" w:cs="Arial"/>
                  <w:sz w:val="18"/>
                  <w:szCs w:val="18"/>
                  <w:lang w:eastAsia="zh-CN"/>
                </w:rPr>
                <w:t xml:space="preserve"> global unique identifier of </w:t>
              </w:r>
            </w:ins>
            <w:ins w:id="1376" w:author="nokia" w:date="2021-04-30T09:59:00Z">
              <w:r>
                <w:rPr>
                  <w:rFonts w:ascii="Arial" w:hAnsi="Arial" w:cs="Arial"/>
                  <w:sz w:val="18"/>
                  <w:szCs w:val="18"/>
                  <w:lang w:eastAsia="zh-CN"/>
                </w:rPr>
                <w:t>a Network Slice (see [2] for definition of Network Slice)</w:t>
              </w:r>
            </w:ins>
            <w:ins w:id="1377" w:author="nokia" w:date="2021-04-30T09:58:00Z">
              <w:r>
                <w:rPr>
                  <w:rFonts w:ascii="Arial" w:hAnsi="Arial" w:cs="Arial"/>
                  <w:sz w:val="18"/>
                  <w:szCs w:val="18"/>
                  <w:lang w:eastAsia="zh-CN"/>
                </w:rPr>
                <w:t xml:space="preserve"> </w:t>
              </w:r>
            </w:ins>
            <w:ins w:id="1378" w:author="nokia" w:date="2021-04-30T09:59:00Z">
              <w:r>
                <w:rPr>
                  <w:rFonts w:ascii="Arial" w:hAnsi="Arial" w:cs="Arial"/>
                  <w:sz w:val="18"/>
                  <w:szCs w:val="18"/>
                  <w:lang w:eastAsia="zh-CN"/>
                </w:rPr>
                <w:t>and adminstrativeState of the Network Slice</w:t>
              </w:r>
            </w:ins>
          </w:p>
          <w:p w14:paraId="1DC3D35F" w14:textId="1B7784DC" w:rsidR="000F54C6" w:rsidRDefault="000F54C6" w:rsidP="00C51A49">
            <w:pPr>
              <w:widowControl w:val="0"/>
              <w:tabs>
                <w:tab w:val="decimal" w:pos="0"/>
              </w:tabs>
              <w:spacing w:line="0" w:lineRule="atLeast"/>
              <w:rPr>
                <w:ins w:id="1379" w:author="nokia" w:date="2021-04-30T09:50:00Z"/>
                <w:rFonts w:ascii="Arial" w:hAnsi="Arial" w:cs="Arial"/>
                <w:sz w:val="18"/>
                <w:szCs w:val="18"/>
                <w:lang w:eastAsia="zh-CN"/>
              </w:rPr>
            </w:pPr>
            <w:ins w:id="1380" w:author="nokia" w:date="2021-04-30T10:02:00Z">
              <w:r>
                <w:rPr>
                  <w:rFonts w:ascii="Arial" w:hAnsi="Arial" w:cs="Arial"/>
                  <w:sz w:val="18"/>
                  <w:szCs w:val="18"/>
                  <w:lang w:eastAsia="zh-CN"/>
                </w:rPr>
                <w:t>AllowedValues: N/A.</w:t>
              </w:r>
            </w:ins>
          </w:p>
        </w:tc>
        <w:tc>
          <w:tcPr>
            <w:tcW w:w="978" w:type="pct"/>
            <w:gridSpan w:val="4"/>
            <w:tcBorders>
              <w:top w:val="single" w:sz="4" w:space="0" w:color="auto"/>
              <w:left w:val="single" w:sz="4" w:space="0" w:color="auto"/>
              <w:bottom w:val="single" w:sz="4" w:space="0" w:color="auto"/>
              <w:right w:val="single" w:sz="4" w:space="0" w:color="auto"/>
            </w:tcBorders>
            <w:tcPrChange w:id="1381" w:author="nokia" w:date="2021-04-30T09:52:00Z">
              <w:tcPr>
                <w:tcW w:w="978" w:type="pct"/>
                <w:gridSpan w:val="4"/>
                <w:tcBorders>
                  <w:top w:val="single" w:sz="4" w:space="0" w:color="auto"/>
                  <w:left w:val="single" w:sz="4" w:space="0" w:color="auto"/>
                  <w:bottom w:val="single" w:sz="4" w:space="0" w:color="auto"/>
                  <w:right w:val="single" w:sz="4" w:space="0" w:color="auto"/>
                </w:tcBorders>
              </w:tcPr>
            </w:tcPrChange>
          </w:tcPr>
          <w:p w14:paraId="30515EA1" w14:textId="18E940CE" w:rsidR="000F54C6" w:rsidRDefault="000F54C6" w:rsidP="000F54C6">
            <w:pPr>
              <w:spacing w:after="0"/>
              <w:rPr>
                <w:ins w:id="1382" w:author="nokia" w:date="2021-04-30T09:59:00Z"/>
                <w:rFonts w:ascii="Arial" w:hAnsi="Arial" w:cs="Arial"/>
                <w:sz w:val="18"/>
                <w:szCs w:val="18"/>
              </w:rPr>
            </w:pPr>
            <w:ins w:id="1383" w:author="nokia" w:date="2021-04-30T09:59:00Z">
              <w:r>
                <w:rPr>
                  <w:rFonts w:ascii="Arial" w:hAnsi="Arial" w:cs="Arial"/>
                  <w:sz w:val="18"/>
                  <w:szCs w:val="18"/>
                </w:rPr>
                <w:t xml:space="preserve">type: </w:t>
              </w:r>
            </w:ins>
            <w:ins w:id="1384" w:author="nokia" w:date="2021-04-30T10:00:00Z">
              <w:r>
                <w:rPr>
                  <w:rFonts w:ascii="Arial" w:hAnsi="Arial" w:cs="Arial"/>
                  <w:sz w:val="18"/>
                  <w:szCs w:val="18"/>
                </w:rPr>
                <w:t>S</w:t>
              </w:r>
              <w:r w:rsidRPr="000F54C6">
                <w:rPr>
                  <w:rFonts w:ascii="Arial" w:hAnsi="Arial" w:cs="Arial"/>
                  <w:sz w:val="18"/>
                  <w:szCs w:val="18"/>
                </w:rPr>
                <w:t>nssaiInfo</w:t>
              </w:r>
            </w:ins>
          </w:p>
          <w:p w14:paraId="3CA82533" w14:textId="73DCA5AA" w:rsidR="000F54C6" w:rsidRDefault="000F54C6" w:rsidP="000F54C6">
            <w:pPr>
              <w:spacing w:after="0"/>
              <w:rPr>
                <w:ins w:id="1385" w:author="nokia" w:date="2021-04-30T09:59:00Z"/>
                <w:rFonts w:ascii="Arial" w:hAnsi="Arial" w:cs="Arial"/>
                <w:sz w:val="18"/>
                <w:szCs w:val="18"/>
              </w:rPr>
            </w:pPr>
            <w:ins w:id="1386" w:author="nokia" w:date="2021-04-30T09:59:00Z">
              <w:r>
                <w:rPr>
                  <w:rFonts w:ascii="Arial" w:hAnsi="Arial" w:cs="Arial"/>
                  <w:sz w:val="18"/>
                  <w:szCs w:val="18"/>
                </w:rPr>
                <w:t xml:space="preserve">multiplicity: </w:t>
              </w:r>
            </w:ins>
            <w:ins w:id="1387" w:author="nokia" w:date="2021-04-30T10:00:00Z">
              <w:r>
                <w:rPr>
                  <w:rFonts w:ascii="Arial" w:hAnsi="Arial" w:cs="Arial"/>
                  <w:sz w:val="18"/>
                  <w:szCs w:val="18"/>
                </w:rPr>
                <w:t>1</w:t>
              </w:r>
            </w:ins>
          </w:p>
          <w:p w14:paraId="19A7DFC9" w14:textId="77777777" w:rsidR="000F54C6" w:rsidRDefault="000F54C6" w:rsidP="000F54C6">
            <w:pPr>
              <w:spacing w:after="0"/>
              <w:rPr>
                <w:ins w:id="1388" w:author="nokia" w:date="2021-04-30T09:59:00Z"/>
                <w:rFonts w:ascii="Arial" w:hAnsi="Arial" w:cs="Arial"/>
                <w:sz w:val="18"/>
                <w:szCs w:val="18"/>
              </w:rPr>
            </w:pPr>
            <w:ins w:id="1389" w:author="nokia" w:date="2021-04-30T09:59:00Z">
              <w:r>
                <w:rPr>
                  <w:rFonts w:ascii="Arial" w:hAnsi="Arial" w:cs="Arial"/>
                  <w:sz w:val="18"/>
                  <w:szCs w:val="18"/>
                </w:rPr>
                <w:t>isOrdered: N/A</w:t>
              </w:r>
            </w:ins>
          </w:p>
          <w:p w14:paraId="5840D5B8" w14:textId="6F28B93A" w:rsidR="000F54C6" w:rsidRDefault="000F54C6" w:rsidP="000F54C6">
            <w:pPr>
              <w:spacing w:after="0"/>
              <w:rPr>
                <w:ins w:id="1390" w:author="nokia" w:date="2021-04-30T09:59:00Z"/>
                <w:rFonts w:ascii="Arial" w:hAnsi="Arial" w:cs="Arial"/>
                <w:sz w:val="18"/>
                <w:szCs w:val="18"/>
              </w:rPr>
            </w:pPr>
            <w:ins w:id="1391" w:author="nokia" w:date="2021-04-30T09:59:00Z">
              <w:r>
                <w:rPr>
                  <w:rFonts w:ascii="Arial" w:hAnsi="Arial" w:cs="Arial"/>
                  <w:sz w:val="18"/>
                  <w:szCs w:val="18"/>
                </w:rPr>
                <w:t xml:space="preserve">isUnique: </w:t>
              </w:r>
            </w:ins>
            <w:ins w:id="1392" w:author="nokia" w:date="2021-04-30T10:00:00Z">
              <w:r>
                <w:rPr>
                  <w:rFonts w:ascii="Arial" w:hAnsi="Arial" w:cs="Arial"/>
                  <w:sz w:val="18"/>
                  <w:szCs w:val="18"/>
                </w:rPr>
                <w:t>N/A</w:t>
              </w:r>
            </w:ins>
          </w:p>
          <w:p w14:paraId="4A53DA6C" w14:textId="77777777" w:rsidR="000F54C6" w:rsidRDefault="000F54C6" w:rsidP="000F54C6">
            <w:pPr>
              <w:spacing w:after="0"/>
              <w:rPr>
                <w:ins w:id="1393" w:author="nokia" w:date="2021-04-30T09:59:00Z"/>
                <w:rFonts w:ascii="Arial" w:hAnsi="Arial" w:cs="Arial"/>
                <w:sz w:val="18"/>
                <w:szCs w:val="18"/>
              </w:rPr>
            </w:pPr>
            <w:ins w:id="1394" w:author="nokia" w:date="2021-04-30T09:59:00Z">
              <w:r>
                <w:rPr>
                  <w:rFonts w:ascii="Arial" w:hAnsi="Arial" w:cs="Arial"/>
                  <w:sz w:val="18"/>
                  <w:szCs w:val="18"/>
                </w:rPr>
                <w:t>defaultValue: None</w:t>
              </w:r>
            </w:ins>
          </w:p>
          <w:p w14:paraId="7C90AC6A" w14:textId="4E8C5C44" w:rsidR="00C51A49" w:rsidRDefault="000F54C6" w:rsidP="000F54C6">
            <w:pPr>
              <w:spacing w:after="0"/>
              <w:rPr>
                <w:ins w:id="1395" w:author="nokia" w:date="2021-04-30T09:50:00Z"/>
                <w:rFonts w:ascii="Arial" w:hAnsi="Arial" w:cs="Arial"/>
                <w:sz w:val="18"/>
                <w:szCs w:val="18"/>
              </w:rPr>
            </w:pPr>
            <w:ins w:id="1396" w:author="nokia" w:date="2021-04-30T09:59:00Z">
              <w:r>
                <w:rPr>
                  <w:rFonts w:ascii="Arial" w:hAnsi="Arial" w:cs="Arial"/>
                  <w:sz w:val="18"/>
                  <w:szCs w:val="18"/>
                </w:rPr>
                <w:t xml:space="preserve">isNullable: </w:t>
              </w:r>
            </w:ins>
            <w:ins w:id="1397" w:author="nokia" w:date="2021-04-30T10:01:00Z">
              <w:r>
                <w:rPr>
                  <w:rFonts w:ascii="Arial" w:hAnsi="Arial" w:cs="Arial"/>
                  <w:sz w:val="18"/>
                  <w:szCs w:val="18"/>
                </w:rPr>
                <w:t>False</w:t>
              </w:r>
            </w:ins>
          </w:p>
        </w:tc>
      </w:tr>
      <w:tr w:rsidR="00C51A49" w14:paraId="1D6AC987" w14:textId="77777777" w:rsidTr="00967D8B">
        <w:trPr>
          <w:gridBefore w:val="3"/>
          <w:wBefore w:w="121" w:type="pct"/>
          <w:cantSplit/>
          <w:tblHeader/>
          <w:jc w:val="center"/>
          <w:ins w:id="1398" w:author="nokia" w:date="2021-04-30T09:50:00Z"/>
          <w:trPrChange w:id="1399"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tcPrChange w:id="1400" w:author="nokia" w:date="2021-04-30T09:52:00Z">
              <w:tcPr>
                <w:tcW w:w="1052" w:type="pct"/>
                <w:gridSpan w:val="4"/>
                <w:tcBorders>
                  <w:top w:val="single" w:sz="4" w:space="0" w:color="auto"/>
                  <w:left w:val="single" w:sz="4" w:space="0" w:color="auto"/>
                  <w:bottom w:val="single" w:sz="4" w:space="0" w:color="auto"/>
                  <w:right w:val="single" w:sz="4" w:space="0" w:color="auto"/>
                </w:tcBorders>
              </w:tcPr>
            </w:tcPrChange>
          </w:tcPr>
          <w:p w14:paraId="2AB17A97" w14:textId="7B8C2059" w:rsidR="00C51A49" w:rsidRPr="00495841" w:rsidRDefault="00C51A49" w:rsidP="00C51A49">
            <w:pPr>
              <w:keepNext/>
              <w:keepLines/>
              <w:spacing w:after="0"/>
              <w:rPr>
                <w:ins w:id="1401" w:author="nokia" w:date="2021-04-30T09:50:00Z"/>
                <w:rFonts w:ascii="Courier New" w:hAnsi="Courier New"/>
                <w:szCs w:val="22"/>
              </w:rPr>
            </w:pPr>
            <w:ins w:id="1402" w:author="nokia" w:date="2021-04-30T09:50:00Z">
              <w:r w:rsidRPr="00C51A49">
                <w:rPr>
                  <w:rFonts w:ascii="Courier New" w:hAnsi="Courier New" w:cs="Courier New"/>
                  <w:szCs w:val="22"/>
                  <w:rPrChange w:id="1403" w:author="nokia" w:date="2021-04-30T09:52:00Z">
                    <w:rPr>
                      <w:rFonts w:ascii="Courier New" w:hAnsi="Courier New" w:cs="Courier New"/>
                      <w:sz w:val="18"/>
                    </w:rPr>
                  </w:rPrChange>
                </w:rPr>
                <w:lastRenderedPageBreak/>
                <w:t>isSubjectToNsac</w:t>
              </w:r>
            </w:ins>
          </w:p>
        </w:tc>
        <w:tc>
          <w:tcPr>
            <w:tcW w:w="2850" w:type="pct"/>
            <w:gridSpan w:val="4"/>
            <w:tcBorders>
              <w:top w:val="single" w:sz="4" w:space="0" w:color="auto"/>
              <w:left w:val="single" w:sz="4" w:space="0" w:color="auto"/>
              <w:bottom w:val="single" w:sz="4" w:space="0" w:color="auto"/>
              <w:right w:val="single" w:sz="4" w:space="0" w:color="auto"/>
            </w:tcBorders>
            <w:tcPrChange w:id="1404" w:author="nokia" w:date="2021-04-30T09:52:00Z">
              <w:tcPr>
                <w:tcW w:w="2852" w:type="pct"/>
                <w:gridSpan w:val="4"/>
                <w:tcBorders>
                  <w:top w:val="single" w:sz="4" w:space="0" w:color="auto"/>
                  <w:left w:val="single" w:sz="4" w:space="0" w:color="auto"/>
                  <w:bottom w:val="single" w:sz="4" w:space="0" w:color="auto"/>
                  <w:right w:val="single" w:sz="4" w:space="0" w:color="auto"/>
                </w:tcBorders>
              </w:tcPr>
            </w:tcPrChange>
          </w:tcPr>
          <w:p w14:paraId="0AAAC5E1" w14:textId="675DE8DF" w:rsidR="00C51A49" w:rsidRDefault="000F54C6" w:rsidP="00C51A49">
            <w:pPr>
              <w:widowControl w:val="0"/>
              <w:tabs>
                <w:tab w:val="decimal" w:pos="0"/>
              </w:tabs>
              <w:spacing w:line="0" w:lineRule="atLeast"/>
              <w:rPr>
                <w:ins w:id="1405" w:author="nokia" w:date="2021-04-30T10:02:00Z"/>
                <w:rFonts w:ascii="Arial" w:hAnsi="Arial" w:cs="Arial"/>
                <w:sz w:val="18"/>
                <w:szCs w:val="18"/>
                <w:lang w:eastAsia="zh-CN"/>
              </w:rPr>
            </w:pPr>
            <w:ins w:id="1406" w:author="nokia" w:date="2021-04-30T10:01:00Z">
              <w:r>
                <w:rPr>
                  <w:rFonts w:ascii="Arial" w:hAnsi="Arial" w:cs="Arial"/>
                  <w:sz w:val="18"/>
                  <w:szCs w:val="18"/>
                  <w:lang w:eastAsia="zh-CN"/>
                </w:rPr>
                <w:t xml:space="preserve">It defines if the Network Slice subjects to network slice </w:t>
              </w:r>
            </w:ins>
            <w:ins w:id="1407" w:author="nokia" w:date="2021-04-30T10:02:00Z">
              <w:r>
                <w:rPr>
                  <w:rFonts w:ascii="Arial" w:hAnsi="Arial" w:cs="Arial"/>
                  <w:sz w:val="18"/>
                  <w:szCs w:val="18"/>
                  <w:lang w:eastAsia="zh-CN"/>
                </w:rPr>
                <w:t>admission control.</w:t>
              </w:r>
            </w:ins>
            <w:ins w:id="1408" w:author="nokia" w:date="2021-04-30T10:10:00Z">
              <w:r w:rsidR="00683363">
                <w:rPr>
                  <w:rFonts w:ascii="Arial" w:hAnsi="Arial" w:cs="Arial"/>
                  <w:sz w:val="18"/>
                  <w:szCs w:val="18"/>
                  <w:lang w:eastAsia="zh-CN"/>
                </w:rPr>
                <w:t xml:space="preserve"> The value </w:t>
              </w:r>
            </w:ins>
            <w:ins w:id="1409" w:author="nokia" w:date="2021-04-30T10:11:00Z">
              <w:r w:rsidR="00683363">
                <w:rPr>
                  <w:rFonts w:ascii="Arial" w:hAnsi="Arial" w:cs="Arial"/>
                  <w:sz w:val="18"/>
                  <w:szCs w:val="18"/>
                  <w:lang w:eastAsia="zh-CN"/>
                </w:rPr>
                <w:t xml:space="preserve">is set to False if the </w:t>
              </w:r>
              <w:r w:rsidR="00683363" w:rsidRPr="00683363">
                <w:rPr>
                  <w:rFonts w:ascii="Arial" w:hAnsi="Arial" w:cs="Arial"/>
                  <w:sz w:val="18"/>
                  <w:szCs w:val="18"/>
                  <w:lang w:eastAsia="zh-CN"/>
                  <w:rPrChange w:id="1410" w:author="nokia" w:date="2021-04-30T10:11:00Z">
                    <w:rPr>
                      <w:rFonts w:ascii="Courier New" w:hAnsi="Courier New" w:cs="Courier New"/>
                      <w:szCs w:val="22"/>
                    </w:rPr>
                  </w:rPrChange>
                </w:rPr>
                <w:t>maxNumberofUEs</w:t>
              </w:r>
              <w:r w:rsidR="00683363">
                <w:rPr>
                  <w:rFonts w:ascii="Arial" w:hAnsi="Arial" w:cs="Arial"/>
                  <w:sz w:val="18"/>
                  <w:szCs w:val="18"/>
                  <w:lang w:eastAsia="zh-CN"/>
                </w:rPr>
                <w:t xml:space="preserve"> attribute in </w:t>
              </w:r>
            </w:ins>
            <w:ins w:id="1411" w:author="nokia" w:date="2021-04-30T10:12:00Z">
              <w:r w:rsidR="00683363">
                <w:rPr>
                  <w:rFonts w:ascii="Arial" w:hAnsi="Arial" w:cs="Arial"/>
                  <w:sz w:val="18"/>
                  <w:szCs w:val="18"/>
                  <w:lang w:eastAsia="zh-CN"/>
                </w:rPr>
                <w:t>corresponding SliceProfile is absent.</w:t>
              </w:r>
            </w:ins>
          </w:p>
          <w:p w14:paraId="75B8BBAF" w14:textId="54CFE598" w:rsidR="000F54C6" w:rsidRDefault="000F54C6" w:rsidP="00C51A49">
            <w:pPr>
              <w:widowControl w:val="0"/>
              <w:tabs>
                <w:tab w:val="decimal" w:pos="0"/>
              </w:tabs>
              <w:spacing w:line="0" w:lineRule="atLeast"/>
              <w:rPr>
                <w:ins w:id="1412" w:author="nokia" w:date="2021-04-30T09:50:00Z"/>
                <w:rFonts w:ascii="Arial" w:hAnsi="Arial" w:cs="Arial"/>
                <w:sz w:val="18"/>
                <w:szCs w:val="18"/>
                <w:lang w:eastAsia="zh-CN"/>
              </w:rPr>
            </w:pPr>
            <w:ins w:id="1413" w:author="nokia" w:date="2021-04-30T10:02:00Z">
              <w:r>
                <w:rPr>
                  <w:rFonts w:ascii="Arial" w:hAnsi="Arial" w:cs="Arial"/>
                  <w:sz w:val="18"/>
                  <w:szCs w:val="18"/>
                  <w:lang w:eastAsia="zh-CN"/>
                </w:rPr>
                <w:t>AllowedValues: T</w:t>
              </w:r>
            </w:ins>
            <w:ins w:id="1414" w:author="nokia" w:date="2021-04-30T10:10:00Z">
              <w:r w:rsidR="00683363">
                <w:rPr>
                  <w:rFonts w:ascii="Arial" w:hAnsi="Arial" w:cs="Arial"/>
                  <w:sz w:val="18"/>
                  <w:szCs w:val="18"/>
                  <w:lang w:eastAsia="zh-CN"/>
                </w:rPr>
                <w:t>rue</w:t>
              </w:r>
            </w:ins>
            <w:ins w:id="1415" w:author="nokia" w:date="2021-04-30T10:02:00Z">
              <w:r>
                <w:rPr>
                  <w:rFonts w:ascii="Arial" w:hAnsi="Arial" w:cs="Arial"/>
                  <w:sz w:val="18"/>
                  <w:szCs w:val="18"/>
                  <w:lang w:eastAsia="zh-CN"/>
                </w:rPr>
                <w:t>, F</w:t>
              </w:r>
            </w:ins>
            <w:ins w:id="1416" w:author="nokia" w:date="2021-04-30T10:10:00Z">
              <w:r w:rsidR="00683363">
                <w:rPr>
                  <w:rFonts w:ascii="Arial" w:hAnsi="Arial" w:cs="Arial"/>
                  <w:sz w:val="18"/>
                  <w:szCs w:val="18"/>
                  <w:lang w:eastAsia="zh-CN"/>
                </w:rPr>
                <w:t>alse</w:t>
              </w:r>
            </w:ins>
          </w:p>
        </w:tc>
        <w:tc>
          <w:tcPr>
            <w:tcW w:w="978" w:type="pct"/>
            <w:gridSpan w:val="4"/>
            <w:tcBorders>
              <w:top w:val="single" w:sz="4" w:space="0" w:color="auto"/>
              <w:left w:val="single" w:sz="4" w:space="0" w:color="auto"/>
              <w:bottom w:val="single" w:sz="4" w:space="0" w:color="auto"/>
              <w:right w:val="single" w:sz="4" w:space="0" w:color="auto"/>
            </w:tcBorders>
            <w:tcPrChange w:id="1417" w:author="nokia" w:date="2021-04-30T09:52:00Z">
              <w:tcPr>
                <w:tcW w:w="978" w:type="pct"/>
                <w:gridSpan w:val="4"/>
                <w:tcBorders>
                  <w:top w:val="single" w:sz="4" w:space="0" w:color="auto"/>
                  <w:left w:val="single" w:sz="4" w:space="0" w:color="auto"/>
                  <w:bottom w:val="single" w:sz="4" w:space="0" w:color="auto"/>
                  <w:right w:val="single" w:sz="4" w:space="0" w:color="auto"/>
                </w:tcBorders>
              </w:tcPr>
            </w:tcPrChange>
          </w:tcPr>
          <w:p w14:paraId="5337E8ED" w14:textId="55865D7A" w:rsidR="000F54C6" w:rsidRDefault="000F54C6" w:rsidP="000F54C6">
            <w:pPr>
              <w:spacing w:after="0"/>
              <w:rPr>
                <w:ins w:id="1418" w:author="nokia" w:date="2021-04-30T10:03:00Z"/>
                <w:rFonts w:ascii="Arial" w:hAnsi="Arial" w:cs="Arial"/>
                <w:sz w:val="18"/>
                <w:szCs w:val="18"/>
              </w:rPr>
            </w:pPr>
            <w:ins w:id="1419" w:author="nokia" w:date="2021-04-30T10:03:00Z">
              <w:r>
                <w:rPr>
                  <w:rFonts w:ascii="Arial" w:hAnsi="Arial" w:cs="Arial"/>
                  <w:sz w:val="18"/>
                  <w:szCs w:val="18"/>
                </w:rPr>
                <w:t xml:space="preserve">type: </w:t>
              </w:r>
            </w:ins>
            <w:ins w:id="1420" w:author="nokia" w:date="2021-04-30T10:13:00Z">
              <w:r w:rsidR="00683363">
                <w:rPr>
                  <w:rFonts w:ascii="Arial" w:hAnsi="Arial" w:cs="Arial"/>
                  <w:sz w:val="18"/>
                  <w:szCs w:val="18"/>
                </w:rPr>
                <w:t>Boolean</w:t>
              </w:r>
            </w:ins>
          </w:p>
          <w:p w14:paraId="22EFC063" w14:textId="77777777" w:rsidR="000F54C6" w:rsidRDefault="000F54C6" w:rsidP="000F54C6">
            <w:pPr>
              <w:spacing w:after="0"/>
              <w:rPr>
                <w:ins w:id="1421" w:author="nokia" w:date="2021-04-30T10:03:00Z"/>
                <w:rFonts w:ascii="Arial" w:hAnsi="Arial" w:cs="Arial"/>
                <w:sz w:val="18"/>
                <w:szCs w:val="18"/>
              </w:rPr>
            </w:pPr>
            <w:ins w:id="1422" w:author="nokia" w:date="2021-04-30T10:03:00Z">
              <w:r>
                <w:rPr>
                  <w:rFonts w:ascii="Arial" w:hAnsi="Arial" w:cs="Arial"/>
                  <w:sz w:val="18"/>
                  <w:szCs w:val="18"/>
                </w:rPr>
                <w:t>multiplicity: 1</w:t>
              </w:r>
            </w:ins>
          </w:p>
          <w:p w14:paraId="62B46C35" w14:textId="77777777" w:rsidR="000F54C6" w:rsidRDefault="000F54C6" w:rsidP="000F54C6">
            <w:pPr>
              <w:spacing w:after="0"/>
              <w:rPr>
                <w:ins w:id="1423" w:author="nokia" w:date="2021-04-30T10:03:00Z"/>
                <w:rFonts w:ascii="Arial" w:hAnsi="Arial" w:cs="Arial"/>
                <w:sz w:val="18"/>
                <w:szCs w:val="18"/>
              </w:rPr>
            </w:pPr>
            <w:ins w:id="1424" w:author="nokia" w:date="2021-04-30T10:03:00Z">
              <w:r>
                <w:rPr>
                  <w:rFonts w:ascii="Arial" w:hAnsi="Arial" w:cs="Arial"/>
                  <w:sz w:val="18"/>
                  <w:szCs w:val="18"/>
                </w:rPr>
                <w:t>isOrdered: N/A</w:t>
              </w:r>
            </w:ins>
          </w:p>
          <w:p w14:paraId="3EA809B7" w14:textId="77777777" w:rsidR="000F54C6" w:rsidRDefault="000F54C6" w:rsidP="000F54C6">
            <w:pPr>
              <w:spacing w:after="0"/>
              <w:rPr>
                <w:ins w:id="1425" w:author="nokia" w:date="2021-04-30T10:03:00Z"/>
                <w:rFonts w:ascii="Arial" w:hAnsi="Arial" w:cs="Arial"/>
                <w:sz w:val="18"/>
                <w:szCs w:val="18"/>
              </w:rPr>
            </w:pPr>
            <w:ins w:id="1426" w:author="nokia" w:date="2021-04-30T10:03:00Z">
              <w:r>
                <w:rPr>
                  <w:rFonts w:ascii="Arial" w:hAnsi="Arial" w:cs="Arial"/>
                  <w:sz w:val="18"/>
                  <w:szCs w:val="18"/>
                </w:rPr>
                <w:t>isUnique: N/A</w:t>
              </w:r>
            </w:ins>
          </w:p>
          <w:p w14:paraId="4F8990DD" w14:textId="7AEA8AEE" w:rsidR="000F54C6" w:rsidRDefault="000F54C6" w:rsidP="000F54C6">
            <w:pPr>
              <w:spacing w:after="0"/>
              <w:rPr>
                <w:ins w:id="1427" w:author="nokia" w:date="2021-04-30T10:03:00Z"/>
                <w:rFonts w:ascii="Arial" w:hAnsi="Arial" w:cs="Arial"/>
                <w:sz w:val="18"/>
                <w:szCs w:val="18"/>
              </w:rPr>
            </w:pPr>
            <w:ins w:id="1428" w:author="nokia" w:date="2021-04-30T10:03:00Z">
              <w:r>
                <w:rPr>
                  <w:rFonts w:ascii="Arial" w:hAnsi="Arial" w:cs="Arial"/>
                  <w:sz w:val="18"/>
                  <w:szCs w:val="18"/>
                </w:rPr>
                <w:t xml:space="preserve">defaultValue: </w:t>
              </w:r>
            </w:ins>
            <w:ins w:id="1429" w:author="nokia" w:date="2021-04-30T10:17:00Z">
              <w:r w:rsidR="00683363">
                <w:rPr>
                  <w:rFonts w:ascii="Arial" w:hAnsi="Arial" w:cs="Arial"/>
                  <w:sz w:val="18"/>
                  <w:szCs w:val="18"/>
                </w:rPr>
                <w:t>False</w:t>
              </w:r>
            </w:ins>
          </w:p>
          <w:p w14:paraId="4B0517B1" w14:textId="6B8750E3" w:rsidR="00C51A49" w:rsidRDefault="000F54C6" w:rsidP="000F54C6">
            <w:pPr>
              <w:spacing w:after="0"/>
              <w:rPr>
                <w:ins w:id="1430" w:author="nokia" w:date="2021-04-30T09:50:00Z"/>
                <w:rFonts w:ascii="Arial" w:hAnsi="Arial" w:cs="Arial"/>
                <w:sz w:val="18"/>
                <w:szCs w:val="18"/>
              </w:rPr>
            </w:pPr>
            <w:ins w:id="1431" w:author="nokia" w:date="2021-04-30T10:03:00Z">
              <w:r>
                <w:rPr>
                  <w:rFonts w:ascii="Arial" w:hAnsi="Arial" w:cs="Arial"/>
                  <w:sz w:val="18"/>
                  <w:szCs w:val="18"/>
                </w:rPr>
                <w:t>isNullable: False</w:t>
              </w:r>
            </w:ins>
          </w:p>
        </w:tc>
      </w:tr>
      <w:tr w:rsidR="00C51A49" w14:paraId="6E25540B" w14:textId="77777777" w:rsidTr="00967D8B">
        <w:trPr>
          <w:gridBefore w:val="3"/>
          <w:wBefore w:w="121" w:type="pct"/>
          <w:cantSplit/>
          <w:tblHeader/>
          <w:jc w:val="center"/>
          <w:ins w:id="1432" w:author="nokia" w:date="2021-04-30T09:50:00Z"/>
          <w:trPrChange w:id="1433"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tcPrChange w:id="1434" w:author="nokia" w:date="2021-04-30T09:52:00Z">
              <w:tcPr>
                <w:tcW w:w="1052" w:type="pct"/>
                <w:gridSpan w:val="4"/>
                <w:tcBorders>
                  <w:top w:val="single" w:sz="4" w:space="0" w:color="auto"/>
                  <w:left w:val="single" w:sz="4" w:space="0" w:color="auto"/>
                  <w:bottom w:val="single" w:sz="4" w:space="0" w:color="auto"/>
                  <w:right w:val="single" w:sz="4" w:space="0" w:color="auto"/>
                </w:tcBorders>
              </w:tcPr>
            </w:tcPrChange>
          </w:tcPr>
          <w:p w14:paraId="2BBF220A" w14:textId="2225BC8D" w:rsidR="00C51A49" w:rsidRPr="00495841" w:rsidRDefault="000F54C6" w:rsidP="00C51A49">
            <w:pPr>
              <w:keepNext/>
              <w:keepLines/>
              <w:spacing w:after="0"/>
              <w:rPr>
                <w:ins w:id="1435" w:author="nokia" w:date="2021-04-30T09:50:00Z"/>
                <w:rFonts w:ascii="Courier New" w:hAnsi="Courier New"/>
                <w:szCs w:val="22"/>
              </w:rPr>
            </w:pPr>
            <w:ins w:id="1436" w:author="nokia" w:date="2021-04-30T10:09:00Z">
              <w:r w:rsidRPr="000F54C6">
                <w:rPr>
                  <w:rFonts w:ascii="Courier New" w:hAnsi="Courier New" w:cs="Courier New"/>
                  <w:szCs w:val="22"/>
                </w:rPr>
                <w:t>NsacfInfoSnssa</w:t>
              </w:r>
              <w:r>
                <w:rPr>
                  <w:rFonts w:ascii="Courier New" w:hAnsi="Courier New" w:cs="Courier New"/>
                  <w:szCs w:val="22"/>
                </w:rPr>
                <w:t>i.</w:t>
              </w:r>
            </w:ins>
            <w:ins w:id="1437" w:author="nokia" w:date="2021-04-30T09:50:00Z">
              <w:r w:rsidR="00C51A49" w:rsidRPr="00C51A49">
                <w:rPr>
                  <w:rFonts w:ascii="Courier New" w:hAnsi="Courier New" w:cs="Courier New"/>
                  <w:szCs w:val="22"/>
                  <w:rPrChange w:id="1438" w:author="nokia" w:date="2021-04-30T09:52:00Z">
                    <w:rPr>
                      <w:rFonts w:ascii="Courier New" w:hAnsi="Courier New" w:cs="Courier New"/>
                      <w:sz w:val="18"/>
                    </w:rPr>
                  </w:rPrChange>
                </w:rPr>
                <w:t>maxNumberofUEs</w:t>
              </w:r>
            </w:ins>
          </w:p>
        </w:tc>
        <w:tc>
          <w:tcPr>
            <w:tcW w:w="2850" w:type="pct"/>
            <w:gridSpan w:val="4"/>
            <w:tcBorders>
              <w:top w:val="single" w:sz="4" w:space="0" w:color="auto"/>
              <w:left w:val="single" w:sz="4" w:space="0" w:color="auto"/>
              <w:bottom w:val="single" w:sz="4" w:space="0" w:color="auto"/>
              <w:right w:val="single" w:sz="4" w:space="0" w:color="auto"/>
            </w:tcBorders>
            <w:tcPrChange w:id="1439" w:author="nokia" w:date="2021-04-30T09:52:00Z">
              <w:tcPr>
                <w:tcW w:w="2852" w:type="pct"/>
                <w:gridSpan w:val="4"/>
                <w:tcBorders>
                  <w:top w:val="single" w:sz="4" w:space="0" w:color="auto"/>
                  <w:left w:val="single" w:sz="4" w:space="0" w:color="auto"/>
                  <w:bottom w:val="single" w:sz="4" w:space="0" w:color="auto"/>
                  <w:right w:val="single" w:sz="4" w:space="0" w:color="auto"/>
                </w:tcBorders>
              </w:tcPr>
            </w:tcPrChange>
          </w:tcPr>
          <w:p w14:paraId="2548EF67" w14:textId="18BBAE92" w:rsidR="000F54C6" w:rsidRDefault="000F54C6" w:rsidP="000F54C6">
            <w:pPr>
              <w:widowControl w:val="0"/>
              <w:tabs>
                <w:tab w:val="decimal" w:pos="0"/>
              </w:tabs>
              <w:spacing w:line="0" w:lineRule="atLeast"/>
              <w:rPr>
                <w:ins w:id="1440" w:author="nokia" w:date="2021-04-30T10:03:00Z"/>
                <w:rFonts w:ascii="Arial" w:hAnsi="Arial" w:cs="Arial"/>
                <w:sz w:val="18"/>
                <w:szCs w:val="18"/>
                <w:lang w:eastAsia="zh-CN"/>
              </w:rPr>
            </w:pPr>
            <w:ins w:id="1441" w:author="nokia" w:date="2021-04-30T10:03:00Z">
              <w:r>
                <w:rPr>
                  <w:rFonts w:ascii="Arial" w:hAnsi="Arial" w:cs="Arial"/>
                  <w:sz w:val="18"/>
                  <w:szCs w:val="18"/>
                  <w:lang w:eastAsia="zh-CN"/>
                </w:rPr>
                <w:t>It defines the</w:t>
              </w:r>
            </w:ins>
            <w:ins w:id="1442" w:author="nokia" w:date="2021-04-30T10:04:00Z">
              <w:r>
                <w:t xml:space="preserve"> </w:t>
              </w:r>
              <w:r w:rsidRPr="000F54C6">
                <w:rPr>
                  <w:rFonts w:ascii="Arial" w:hAnsi="Arial" w:cs="Arial"/>
                  <w:sz w:val="18"/>
                  <w:szCs w:val="18"/>
                  <w:lang w:eastAsia="zh-CN"/>
                </w:rPr>
                <w:t xml:space="preserve">maximum number of UEs which are allowed to be served by </w:t>
              </w:r>
            </w:ins>
            <w:ins w:id="1443" w:author="nokia" w:date="2021-04-30T10:05:00Z">
              <w:r>
                <w:rPr>
                  <w:rFonts w:ascii="Arial" w:hAnsi="Arial" w:cs="Arial"/>
                  <w:sz w:val="18"/>
                  <w:szCs w:val="18"/>
                  <w:lang w:eastAsia="zh-CN"/>
                </w:rPr>
                <w:t>the</w:t>
              </w:r>
            </w:ins>
            <w:ins w:id="1444" w:author="nokia" w:date="2021-04-30T10:04:00Z">
              <w:r w:rsidRPr="000F54C6">
                <w:rPr>
                  <w:rFonts w:ascii="Arial" w:hAnsi="Arial" w:cs="Arial"/>
                  <w:sz w:val="18"/>
                  <w:szCs w:val="18"/>
                  <w:lang w:eastAsia="zh-CN"/>
                </w:rPr>
                <w:t xml:space="preserve"> </w:t>
              </w:r>
            </w:ins>
            <w:ins w:id="1445" w:author="nokia" w:date="2021-04-30T10:05:00Z">
              <w:r>
                <w:rPr>
                  <w:rFonts w:ascii="Arial" w:hAnsi="Arial" w:cs="Arial"/>
                  <w:sz w:val="18"/>
                  <w:szCs w:val="18"/>
                  <w:lang w:eastAsia="zh-CN"/>
                </w:rPr>
                <w:t>N</w:t>
              </w:r>
            </w:ins>
            <w:ins w:id="1446" w:author="nokia" w:date="2021-04-30T10:04:00Z">
              <w:r w:rsidRPr="000F54C6">
                <w:rPr>
                  <w:rFonts w:ascii="Arial" w:hAnsi="Arial" w:cs="Arial"/>
                  <w:sz w:val="18"/>
                  <w:szCs w:val="18"/>
                  <w:lang w:eastAsia="zh-CN"/>
                </w:rPr>
                <w:t xml:space="preserve">etwork </w:t>
              </w:r>
            </w:ins>
            <w:ins w:id="1447" w:author="nokia" w:date="2021-04-30T10:05:00Z">
              <w:r>
                <w:rPr>
                  <w:rFonts w:ascii="Arial" w:hAnsi="Arial" w:cs="Arial"/>
                  <w:sz w:val="18"/>
                  <w:szCs w:val="18"/>
                  <w:lang w:eastAsia="zh-CN"/>
                </w:rPr>
                <w:t>S</w:t>
              </w:r>
            </w:ins>
            <w:ins w:id="1448" w:author="nokia" w:date="2021-04-30T10:04:00Z">
              <w:r w:rsidRPr="000F54C6">
                <w:rPr>
                  <w:rFonts w:ascii="Arial" w:hAnsi="Arial" w:cs="Arial"/>
                  <w:sz w:val="18"/>
                  <w:szCs w:val="18"/>
                  <w:lang w:eastAsia="zh-CN"/>
                </w:rPr>
                <w:t xml:space="preserve">lice that is subject to </w:t>
              </w:r>
            </w:ins>
            <w:ins w:id="1449" w:author="nokia" w:date="2021-04-30T10:05:00Z">
              <w:r>
                <w:rPr>
                  <w:rFonts w:ascii="Arial" w:hAnsi="Arial" w:cs="Arial"/>
                  <w:sz w:val="18"/>
                  <w:szCs w:val="18"/>
                  <w:lang w:eastAsia="zh-CN"/>
                </w:rPr>
                <w:t>network slice admission control</w:t>
              </w:r>
            </w:ins>
            <w:ins w:id="1450" w:author="nokia" w:date="2021-04-30T10:03:00Z">
              <w:r>
                <w:rPr>
                  <w:rFonts w:ascii="Arial" w:hAnsi="Arial" w:cs="Arial"/>
                  <w:sz w:val="18"/>
                  <w:szCs w:val="18"/>
                  <w:lang w:eastAsia="zh-CN"/>
                </w:rPr>
                <w:t>.</w:t>
              </w:r>
            </w:ins>
            <w:ins w:id="1451" w:author="nokia" w:date="2021-04-30T10:08:00Z">
              <w:r>
                <w:rPr>
                  <w:rFonts w:ascii="Arial" w:hAnsi="Arial" w:cs="Arial"/>
                  <w:sz w:val="18"/>
                  <w:szCs w:val="18"/>
                  <w:lang w:eastAsia="zh-CN"/>
                </w:rPr>
                <w:t xml:space="preserve"> This number could be derived from </w:t>
              </w:r>
              <w:r w:rsidRPr="000F54C6">
                <w:rPr>
                  <w:rFonts w:ascii="Arial" w:hAnsi="Arial" w:cs="Arial"/>
                  <w:sz w:val="18"/>
                  <w:szCs w:val="18"/>
                  <w:lang w:eastAsia="zh-CN"/>
                  <w:rPrChange w:id="1452" w:author="nokia" w:date="2021-04-30T10:08:00Z">
                    <w:rPr>
                      <w:rFonts w:ascii="Courier New" w:hAnsi="Courier New" w:cs="Courier New"/>
                      <w:szCs w:val="22"/>
                    </w:rPr>
                  </w:rPrChange>
                </w:rPr>
                <w:t xml:space="preserve">maxNumberofUEs </w:t>
              </w:r>
              <w:r>
                <w:rPr>
                  <w:rFonts w:ascii="Arial" w:hAnsi="Arial" w:cs="Arial"/>
                  <w:sz w:val="18"/>
                  <w:szCs w:val="18"/>
                  <w:lang w:eastAsia="zh-CN"/>
                </w:rPr>
                <w:t xml:space="preserve">defined in </w:t>
              </w:r>
            </w:ins>
            <w:ins w:id="1453" w:author="nokia" w:date="2021-04-30T10:10:00Z">
              <w:r>
                <w:rPr>
                  <w:rFonts w:ascii="Arial" w:hAnsi="Arial" w:cs="Arial"/>
                  <w:sz w:val="18"/>
                  <w:szCs w:val="18"/>
                  <w:lang w:eastAsia="zh-CN"/>
                </w:rPr>
                <w:t>corresponding SliceProfile</w:t>
              </w:r>
            </w:ins>
            <w:ins w:id="1454" w:author="nokia" w:date="2021-04-30T10:12:00Z">
              <w:r w:rsidR="00683363">
                <w:rPr>
                  <w:rFonts w:ascii="Arial" w:hAnsi="Arial" w:cs="Arial"/>
                  <w:sz w:val="18"/>
                  <w:szCs w:val="18"/>
                  <w:lang w:eastAsia="zh-CN"/>
                </w:rPr>
                <w:t>.</w:t>
              </w:r>
            </w:ins>
          </w:p>
          <w:p w14:paraId="5E89AC81" w14:textId="25A82DE5" w:rsidR="00C51A49" w:rsidRDefault="000F54C6" w:rsidP="000F54C6">
            <w:pPr>
              <w:widowControl w:val="0"/>
              <w:tabs>
                <w:tab w:val="decimal" w:pos="0"/>
              </w:tabs>
              <w:spacing w:line="0" w:lineRule="atLeast"/>
              <w:rPr>
                <w:ins w:id="1455" w:author="nokia" w:date="2021-04-30T09:50:00Z"/>
                <w:rFonts w:ascii="Arial" w:hAnsi="Arial" w:cs="Arial"/>
                <w:sz w:val="18"/>
                <w:szCs w:val="18"/>
                <w:lang w:eastAsia="zh-CN"/>
              </w:rPr>
            </w:pPr>
            <w:ins w:id="1456" w:author="nokia" w:date="2021-04-30T10:03:00Z">
              <w:r>
                <w:rPr>
                  <w:rFonts w:ascii="Arial" w:hAnsi="Arial" w:cs="Arial"/>
                  <w:sz w:val="18"/>
                  <w:szCs w:val="18"/>
                  <w:lang w:eastAsia="zh-CN"/>
                </w:rPr>
                <w:t xml:space="preserve">AllowedValues: </w:t>
              </w:r>
            </w:ins>
            <w:ins w:id="1457" w:author="nokia" w:date="2021-04-30T10:12:00Z">
              <w:r w:rsidR="00683363">
                <w:rPr>
                  <w:rFonts w:ascii="Arial" w:hAnsi="Arial" w:cs="Arial"/>
                  <w:sz w:val="18"/>
                  <w:szCs w:val="18"/>
                  <w:lang w:eastAsia="zh-CN"/>
                </w:rPr>
                <w:t>0</w:t>
              </w:r>
            </w:ins>
            <w:ins w:id="1458" w:author="nokia" w:date="2021-04-30T10:13:00Z">
              <w:r w:rsidR="00683363">
                <w:rPr>
                  <w:rFonts w:ascii="Arial" w:hAnsi="Arial" w:cs="Arial"/>
                  <w:sz w:val="18"/>
                  <w:szCs w:val="18"/>
                  <w:lang w:eastAsia="zh-CN"/>
                </w:rPr>
                <w:t xml:space="preserve"> </w:t>
              </w:r>
            </w:ins>
            <w:ins w:id="1459" w:author="nokia" w:date="2021-04-30T10:12:00Z">
              <w:r w:rsidR="00683363">
                <w:rPr>
                  <w:rFonts w:ascii="Arial" w:hAnsi="Arial" w:cs="Arial"/>
                  <w:sz w:val="18"/>
                  <w:szCs w:val="18"/>
                  <w:lang w:eastAsia="zh-CN"/>
                </w:rPr>
                <w:t>-</w:t>
              </w:r>
            </w:ins>
            <w:ins w:id="1460" w:author="nokia" w:date="2021-04-30T10:13:00Z">
              <w:r w:rsidR="00683363">
                <w:rPr>
                  <w:rFonts w:ascii="Arial" w:hAnsi="Arial" w:cs="Arial"/>
                  <w:sz w:val="18"/>
                  <w:szCs w:val="18"/>
                  <w:lang w:eastAsia="zh-CN"/>
                </w:rPr>
                <w:t xml:space="preserve"> </w:t>
              </w:r>
            </w:ins>
            <w:ins w:id="1461" w:author="nokia" w:date="2021-04-30T10:12:00Z">
              <w:r w:rsidR="00683363">
                <w:rPr>
                  <w:rFonts w:ascii="Arial" w:hAnsi="Arial" w:cs="Arial"/>
                  <w:sz w:val="18"/>
                  <w:szCs w:val="18"/>
                  <w:lang w:eastAsia="zh-CN"/>
                </w:rPr>
                <w:t>6553</w:t>
              </w:r>
            </w:ins>
            <w:ins w:id="1462" w:author="nokia" w:date="2021-04-30T10:13:00Z">
              <w:r w:rsidR="00683363">
                <w:rPr>
                  <w:rFonts w:ascii="Arial" w:hAnsi="Arial" w:cs="Arial"/>
                  <w:sz w:val="18"/>
                  <w:szCs w:val="18"/>
                  <w:lang w:eastAsia="zh-CN"/>
                </w:rPr>
                <w:t>5</w:t>
              </w:r>
            </w:ins>
          </w:p>
        </w:tc>
        <w:tc>
          <w:tcPr>
            <w:tcW w:w="978" w:type="pct"/>
            <w:gridSpan w:val="4"/>
            <w:tcBorders>
              <w:top w:val="single" w:sz="4" w:space="0" w:color="auto"/>
              <w:left w:val="single" w:sz="4" w:space="0" w:color="auto"/>
              <w:bottom w:val="single" w:sz="4" w:space="0" w:color="auto"/>
              <w:right w:val="single" w:sz="4" w:space="0" w:color="auto"/>
            </w:tcBorders>
            <w:tcPrChange w:id="1463" w:author="nokia" w:date="2021-04-30T09:52:00Z">
              <w:tcPr>
                <w:tcW w:w="978" w:type="pct"/>
                <w:gridSpan w:val="4"/>
                <w:tcBorders>
                  <w:top w:val="single" w:sz="4" w:space="0" w:color="auto"/>
                  <w:left w:val="single" w:sz="4" w:space="0" w:color="auto"/>
                  <w:bottom w:val="single" w:sz="4" w:space="0" w:color="auto"/>
                  <w:right w:val="single" w:sz="4" w:space="0" w:color="auto"/>
                </w:tcBorders>
              </w:tcPr>
            </w:tcPrChange>
          </w:tcPr>
          <w:p w14:paraId="0CA2046E" w14:textId="53F4AEC5" w:rsidR="000F54C6" w:rsidRDefault="000F54C6" w:rsidP="000F54C6">
            <w:pPr>
              <w:spacing w:after="0"/>
              <w:rPr>
                <w:ins w:id="1464" w:author="nokia" w:date="2021-04-30T10:06:00Z"/>
                <w:rFonts w:ascii="Arial" w:hAnsi="Arial" w:cs="Arial"/>
                <w:sz w:val="18"/>
                <w:szCs w:val="18"/>
              </w:rPr>
            </w:pPr>
            <w:ins w:id="1465" w:author="nokia" w:date="2021-04-30T10:06:00Z">
              <w:r>
                <w:rPr>
                  <w:rFonts w:ascii="Arial" w:hAnsi="Arial" w:cs="Arial"/>
                  <w:sz w:val="18"/>
                  <w:szCs w:val="18"/>
                </w:rPr>
                <w:t xml:space="preserve">type: </w:t>
              </w:r>
            </w:ins>
            <w:ins w:id="1466" w:author="nokia" w:date="2021-04-30T10:13:00Z">
              <w:r w:rsidR="00683363">
                <w:rPr>
                  <w:rFonts w:ascii="Arial" w:hAnsi="Arial" w:cs="Arial"/>
                  <w:sz w:val="18"/>
                  <w:szCs w:val="18"/>
                </w:rPr>
                <w:t>I</w:t>
              </w:r>
            </w:ins>
            <w:ins w:id="1467" w:author="nokia" w:date="2021-04-30T10:12:00Z">
              <w:r w:rsidR="00683363">
                <w:rPr>
                  <w:rFonts w:ascii="Arial" w:hAnsi="Arial" w:cs="Arial"/>
                  <w:sz w:val="18"/>
                  <w:szCs w:val="18"/>
                </w:rPr>
                <w:t>nteger</w:t>
              </w:r>
            </w:ins>
          </w:p>
          <w:p w14:paraId="3E90961A" w14:textId="77777777" w:rsidR="000F54C6" w:rsidRDefault="000F54C6" w:rsidP="000F54C6">
            <w:pPr>
              <w:spacing w:after="0"/>
              <w:rPr>
                <w:ins w:id="1468" w:author="nokia" w:date="2021-04-30T10:06:00Z"/>
                <w:rFonts w:ascii="Arial" w:hAnsi="Arial" w:cs="Arial"/>
                <w:sz w:val="18"/>
                <w:szCs w:val="18"/>
              </w:rPr>
            </w:pPr>
            <w:ins w:id="1469" w:author="nokia" w:date="2021-04-30T10:06:00Z">
              <w:r>
                <w:rPr>
                  <w:rFonts w:ascii="Arial" w:hAnsi="Arial" w:cs="Arial"/>
                  <w:sz w:val="18"/>
                  <w:szCs w:val="18"/>
                </w:rPr>
                <w:t>multiplicity: 1</w:t>
              </w:r>
            </w:ins>
          </w:p>
          <w:p w14:paraId="4BDB2861" w14:textId="77777777" w:rsidR="000F54C6" w:rsidRDefault="000F54C6" w:rsidP="000F54C6">
            <w:pPr>
              <w:spacing w:after="0"/>
              <w:rPr>
                <w:ins w:id="1470" w:author="nokia" w:date="2021-04-30T10:06:00Z"/>
                <w:rFonts w:ascii="Arial" w:hAnsi="Arial" w:cs="Arial"/>
                <w:sz w:val="18"/>
                <w:szCs w:val="18"/>
              </w:rPr>
            </w:pPr>
            <w:ins w:id="1471" w:author="nokia" w:date="2021-04-30T10:06:00Z">
              <w:r>
                <w:rPr>
                  <w:rFonts w:ascii="Arial" w:hAnsi="Arial" w:cs="Arial"/>
                  <w:sz w:val="18"/>
                  <w:szCs w:val="18"/>
                </w:rPr>
                <w:t>isOrdered: N/A</w:t>
              </w:r>
            </w:ins>
          </w:p>
          <w:p w14:paraId="31A8EF46" w14:textId="77777777" w:rsidR="000F54C6" w:rsidRDefault="000F54C6" w:rsidP="000F54C6">
            <w:pPr>
              <w:spacing w:after="0"/>
              <w:rPr>
                <w:ins w:id="1472" w:author="nokia" w:date="2021-04-30T10:06:00Z"/>
                <w:rFonts w:ascii="Arial" w:hAnsi="Arial" w:cs="Arial"/>
                <w:sz w:val="18"/>
                <w:szCs w:val="18"/>
              </w:rPr>
            </w:pPr>
            <w:ins w:id="1473" w:author="nokia" w:date="2021-04-30T10:06:00Z">
              <w:r>
                <w:rPr>
                  <w:rFonts w:ascii="Arial" w:hAnsi="Arial" w:cs="Arial"/>
                  <w:sz w:val="18"/>
                  <w:szCs w:val="18"/>
                </w:rPr>
                <w:t>isUnique: N/A</w:t>
              </w:r>
            </w:ins>
          </w:p>
          <w:p w14:paraId="38F028B2" w14:textId="1F89698A" w:rsidR="000F54C6" w:rsidRDefault="000F54C6" w:rsidP="000F54C6">
            <w:pPr>
              <w:spacing w:after="0"/>
              <w:rPr>
                <w:ins w:id="1474" w:author="nokia" w:date="2021-04-30T10:06:00Z"/>
                <w:rFonts w:ascii="Arial" w:hAnsi="Arial" w:cs="Arial"/>
                <w:sz w:val="18"/>
                <w:szCs w:val="18"/>
              </w:rPr>
            </w:pPr>
            <w:ins w:id="1475" w:author="nokia" w:date="2021-04-30T10:06:00Z">
              <w:r>
                <w:rPr>
                  <w:rFonts w:ascii="Arial" w:hAnsi="Arial" w:cs="Arial"/>
                  <w:sz w:val="18"/>
                  <w:szCs w:val="18"/>
                </w:rPr>
                <w:t xml:space="preserve">defaultValue: </w:t>
              </w:r>
            </w:ins>
            <w:ins w:id="1476" w:author="nokia" w:date="2021-04-30T10:18:00Z">
              <w:r w:rsidR="00683363">
                <w:rPr>
                  <w:rFonts w:ascii="Arial" w:hAnsi="Arial" w:cs="Arial"/>
                  <w:sz w:val="18"/>
                  <w:szCs w:val="18"/>
                </w:rPr>
                <w:t>0</w:t>
              </w:r>
            </w:ins>
          </w:p>
          <w:p w14:paraId="62ABA6A8" w14:textId="70560D74" w:rsidR="00C51A49" w:rsidRDefault="000F54C6" w:rsidP="000F54C6">
            <w:pPr>
              <w:spacing w:after="0"/>
              <w:rPr>
                <w:ins w:id="1477" w:author="nokia" w:date="2021-04-30T09:50:00Z"/>
                <w:rFonts w:ascii="Arial" w:hAnsi="Arial" w:cs="Arial"/>
                <w:sz w:val="18"/>
                <w:szCs w:val="18"/>
              </w:rPr>
            </w:pPr>
            <w:ins w:id="1478" w:author="nokia" w:date="2021-04-30T10:06:00Z">
              <w:r>
                <w:rPr>
                  <w:rFonts w:ascii="Arial" w:hAnsi="Arial" w:cs="Arial"/>
                  <w:sz w:val="18"/>
                  <w:szCs w:val="18"/>
                </w:rPr>
                <w:t>isNullable: False</w:t>
              </w:r>
            </w:ins>
          </w:p>
        </w:tc>
      </w:tr>
      <w:tr w:rsidR="00C51A49" w14:paraId="298C044B" w14:textId="77777777" w:rsidTr="00967D8B">
        <w:trPr>
          <w:gridBefore w:val="3"/>
          <w:wBefore w:w="121" w:type="pct"/>
          <w:cantSplit/>
          <w:tblHeader/>
          <w:jc w:val="center"/>
          <w:ins w:id="1479" w:author="nokia" w:date="2021-04-30T09:50:00Z"/>
          <w:trPrChange w:id="1480"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tcPrChange w:id="1481" w:author="nokia" w:date="2021-04-30T09:52:00Z">
              <w:tcPr>
                <w:tcW w:w="1052" w:type="pct"/>
                <w:gridSpan w:val="4"/>
                <w:tcBorders>
                  <w:top w:val="single" w:sz="4" w:space="0" w:color="auto"/>
                  <w:left w:val="single" w:sz="4" w:space="0" w:color="auto"/>
                  <w:bottom w:val="single" w:sz="4" w:space="0" w:color="auto"/>
                  <w:right w:val="single" w:sz="4" w:space="0" w:color="auto"/>
                </w:tcBorders>
              </w:tcPr>
            </w:tcPrChange>
          </w:tcPr>
          <w:p w14:paraId="32D63375" w14:textId="7D6732DB" w:rsidR="00C51A49" w:rsidRPr="00495841" w:rsidRDefault="00C51A49" w:rsidP="00C51A49">
            <w:pPr>
              <w:keepNext/>
              <w:keepLines/>
              <w:spacing w:after="0"/>
              <w:rPr>
                <w:ins w:id="1482" w:author="nokia" w:date="2021-04-30T09:50:00Z"/>
                <w:rFonts w:ascii="Courier New" w:hAnsi="Courier New"/>
                <w:szCs w:val="22"/>
              </w:rPr>
            </w:pPr>
            <w:ins w:id="1483" w:author="nokia" w:date="2021-04-30T09:50:00Z">
              <w:r w:rsidRPr="00C51A49">
                <w:rPr>
                  <w:rFonts w:ascii="Courier New" w:hAnsi="Courier New" w:cs="Courier New"/>
                  <w:szCs w:val="22"/>
                  <w:rPrChange w:id="1484" w:author="nokia" w:date="2021-04-30T09:52:00Z">
                    <w:rPr>
                      <w:rFonts w:ascii="Courier New" w:hAnsi="Courier New" w:cs="Courier New"/>
                      <w:sz w:val="18"/>
                    </w:rPr>
                  </w:rPrChange>
                </w:rPr>
                <w:t>eACMode</w:t>
              </w:r>
            </w:ins>
          </w:p>
        </w:tc>
        <w:tc>
          <w:tcPr>
            <w:tcW w:w="2850" w:type="pct"/>
            <w:gridSpan w:val="4"/>
            <w:tcBorders>
              <w:top w:val="single" w:sz="4" w:space="0" w:color="auto"/>
              <w:left w:val="single" w:sz="4" w:space="0" w:color="auto"/>
              <w:bottom w:val="single" w:sz="4" w:space="0" w:color="auto"/>
              <w:right w:val="single" w:sz="4" w:space="0" w:color="auto"/>
            </w:tcBorders>
            <w:tcPrChange w:id="1485" w:author="nokia" w:date="2021-04-30T09:52:00Z">
              <w:tcPr>
                <w:tcW w:w="2852" w:type="pct"/>
                <w:gridSpan w:val="4"/>
                <w:tcBorders>
                  <w:top w:val="single" w:sz="4" w:space="0" w:color="auto"/>
                  <w:left w:val="single" w:sz="4" w:space="0" w:color="auto"/>
                  <w:bottom w:val="single" w:sz="4" w:space="0" w:color="auto"/>
                  <w:right w:val="single" w:sz="4" w:space="0" w:color="auto"/>
                </w:tcBorders>
              </w:tcPr>
            </w:tcPrChange>
          </w:tcPr>
          <w:p w14:paraId="3B41B195" w14:textId="03091D38" w:rsidR="00C51A49" w:rsidRDefault="00683363" w:rsidP="00C51A49">
            <w:pPr>
              <w:widowControl w:val="0"/>
              <w:tabs>
                <w:tab w:val="decimal" w:pos="0"/>
              </w:tabs>
              <w:spacing w:line="0" w:lineRule="atLeast"/>
              <w:rPr>
                <w:ins w:id="1486" w:author="nokia" w:date="2021-04-30T10:15:00Z"/>
                <w:rFonts w:ascii="Arial" w:hAnsi="Arial" w:cs="Arial"/>
                <w:sz w:val="18"/>
                <w:szCs w:val="18"/>
                <w:lang w:eastAsia="zh-CN"/>
              </w:rPr>
            </w:pPr>
            <w:ins w:id="1487" w:author="nokia" w:date="2021-04-30T10:13:00Z">
              <w:r>
                <w:rPr>
                  <w:rFonts w:ascii="Arial" w:hAnsi="Arial" w:cs="Arial"/>
                  <w:sz w:val="18"/>
                  <w:szCs w:val="18"/>
                  <w:lang w:eastAsia="zh-CN"/>
                </w:rPr>
                <w:t xml:space="preserve">It </w:t>
              </w:r>
            </w:ins>
            <w:ins w:id="1488" w:author="nokia" w:date="2021-04-30T10:39:00Z">
              <w:r w:rsidR="00816EE8">
                <w:rPr>
                  <w:rFonts w:ascii="Arial" w:hAnsi="Arial" w:cs="Arial"/>
                  <w:sz w:val="18"/>
                  <w:szCs w:val="18"/>
                  <w:lang w:eastAsia="zh-CN"/>
                </w:rPr>
                <w:t>represents</w:t>
              </w:r>
            </w:ins>
            <w:ins w:id="1489" w:author="nokia" w:date="2021-04-30T10:13:00Z">
              <w:r>
                <w:rPr>
                  <w:rFonts w:ascii="Arial" w:hAnsi="Arial" w:cs="Arial"/>
                  <w:sz w:val="18"/>
                  <w:szCs w:val="18"/>
                  <w:lang w:eastAsia="zh-CN"/>
                </w:rPr>
                <w:t xml:space="preserve"> if early </w:t>
              </w:r>
            </w:ins>
            <w:ins w:id="1490" w:author="nokia" w:date="2021-04-30T10:14:00Z">
              <w:r>
                <w:rPr>
                  <w:rFonts w:ascii="Arial" w:hAnsi="Arial" w:cs="Arial"/>
                  <w:sz w:val="18"/>
                  <w:szCs w:val="18"/>
                  <w:lang w:eastAsia="zh-CN"/>
                </w:rPr>
                <w:t xml:space="preserve">admission control </w:t>
              </w:r>
            </w:ins>
            <w:ins w:id="1491" w:author="nokia" w:date="2021-04-30T10:39:00Z">
              <w:r w:rsidR="00816EE8">
                <w:rPr>
                  <w:rFonts w:ascii="Arial" w:hAnsi="Arial" w:cs="Arial"/>
                  <w:sz w:val="18"/>
                  <w:szCs w:val="18"/>
                  <w:lang w:eastAsia="zh-CN"/>
                </w:rPr>
                <w:t xml:space="preserve">(EAC) </w:t>
              </w:r>
            </w:ins>
            <w:ins w:id="1492" w:author="nokia" w:date="2021-04-30T10:14:00Z">
              <w:r>
                <w:rPr>
                  <w:rFonts w:ascii="Arial" w:hAnsi="Arial" w:cs="Arial"/>
                  <w:sz w:val="18"/>
                  <w:szCs w:val="18"/>
                  <w:lang w:eastAsia="zh-CN"/>
                </w:rPr>
                <w:t>mode is activated</w:t>
              </w:r>
            </w:ins>
            <w:ins w:id="1493" w:author="nokia" w:date="2021-04-30T10:15:00Z">
              <w:r>
                <w:rPr>
                  <w:rFonts w:ascii="Arial" w:hAnsi="Arial" w:cs="Arial"/>
                  <w:sz w:val="18"/>
                  <w:szCs w:val="18"/>
                  <w:lang w:eastAsia="zh-CN"/>
                </w:rPr>
                <w:t>.</w:t>
              </w:r>
            </w:ins>
          </w:p>
          <w:p w14:paraId="5E80E452" w14:textId="03E062ED" w:rsidR="00683363" w:rsidRDefault="00683363" w:rsidP="00C51A49">
            <w:pPr>
              <w:widowControl w:val="0"/>
              <w:tabs>
                <w:tab w:val="decimal" w:pos="0"/>
              </w:tabs>
              <w:spacing w:line="0" w:lineRule="atLeast"/>
              <w:rPr>
                <w:ins w:id="1494" w:author="nokia" w:date="2021-04-30T09:50:00Z"/>
                <w:rFonts w:ascii="Arial" w:hAnsi="Arial" w:cs="Arial"/>
                <w:sz w:val="18"/>
                <w:szCs w:val="18"/>
                <w:lang w:eastAsia="zh-CN"/>
              </w:rPr>
            </w:pPr>
            <w:ins w:id="1495" w:author="nokia" w:date="2021-04-30T10:15:00Z">
              <w:r>
                <w:rPr>
                  <w:rFonts w:ascii="Arial" w:hAnsi="Arial" w:cs="Arial"/>
                  <w:sz w:val="18"/>
                  <w:szCs w:val="18"/>
                  <w:lang w:eastAsia="zh-CN"/>
                </w:rPr>
                <w:t>AllowedValues: Activ</w:t>
              </w:r>
            </w:ins>
            <w:ins w:id="1496" w:author="nokia" w:date="2021-04-30T10:19:00Z">
              <w:r>
                <w:rPr>
                  <w:rFonts w:ascii="Arial" w:hAnsi="Arial" w:cs="Arial"/>
                  <w:sz w:val="18"/>
                  <w:szCs w:val="18"/>
                  <w:lang w:eastAsia="zh-CN"/>
                </w:rPr>
                <w:t>e</w:t>
              </w:r>
            </w:ins>
            <w:ins w:id="1497" w:author="nokia" w:date="2021-04-30T10:15:00Z">
              <w:r>
                <w:rPr>
                  <w:rFonts w:ascii="Arial" w:hAnsi="Arial" w:cs="Arial"/>
                  <w:sz w:val="18"/>
                  <w:szCs w:val="18"/>
                  <w:lang w:eastAsia="zh-CN"/>
                </w:rPr>
                <w:t xml:space="preserve">, </w:t>
              </w:r>
            </w:ins>
            <w:ins w:id="1498" w:author="nokia" w:date="2021-04-30T10:19:00Z">
              <w:r>
                <w:rPr>
                  <w:rFonts w:ascii="Arial" w:hAnsi="Arial" w:cs="Arial"/>
                  <w:sz w:val="18"/>
                  <w:szCs w:val="18"/>
                  <w:lang w:eastAsia="zh-CN"/>
                </w:rPr>
                <w:t>Inactive</w:t>
              </w:r>
            </w:ins>
          </w:p>
        </w:tc>
        <w:tc>
          <w:tcPr>
            <w:tcW w:w="978" w:type="pct"/>
            <w:gridSpan w:val="4"/>
            <w:tcBorders>
              <w:top w:val="single" w:sz="4" w:space="0" w:color="auto"/>
              <w:left w:val="single" w:sz="4" w:space="0" w:color="auto"/>
              <w:bottom w:val="single" w:sz="4" w:space="0" w:color="auto"/>
              <w:right w:val="single" w:sz="4" w:space="0" w:color="auto"/>
            </w:tcBorders>
            <w:tcPrChange w:id="1499" w:author="nokia" w:date="2021-04-30T09:52:00Z">
              <w:tcPr>
                <w:tcW w:w="978" w:type="pct"/>
                <w:gridSpan w:val="4"/>
                <w:tcBorders>
                  <w:top w:val="single" w:sz="4" w:space="0" w:color="auto"/>
                  <w:left w:val="single" w:sz="4" w:space="0" w:color="auto"/>
                  <w:bottom w:val="single" w:sz="4" w:space="0" w:color="auto"/>
                  <w:right w:val="single" w:sz="4" w:space="0" w:color="auto"/>
                </w:tcBorders>
              </w:tcPr>
            </w:tcPrChange>
          </w:tcPr>
          <w:p w14:paraId="6EB5C933" w14:textId="12F17B0E" w:rsidR="00683363" w:rsidRDefault="00683363" w:rsidP="00683363">
            <w:pPr>
              <w:spacing w:after="0"/>
              <w:rPr>
                <w:ins w:id="1500" w:author="nokia" w:date="2021-04-30T10:14:00Z"/>
                <w:rFonts w:ascii="Arial" w:hAnsi="Arial" w:cs="Arial"/>
                <w:sz w:val="18"/>
                <w:szCs w:val="18"/>
              </w:rPr>
            </w:pPr>
            <w:ins w:id="1501" w:author="nokia" w:date="2021-04-30T10:14:00Z">
              <w:r>
                <w:rPr>
                  <w:rFonts w:ascii="Arial" w:hAnsi="Arial" w:cs="Arial"/>
                  <w:sz w:val="18"/>
                  <w:szCs w:val="18"/>
                </w:rPr>
                <w:t xml:space="preserve">type: </w:t>
              </w:r>
            </w:ins>
            <w:ins w:id="1502" w:author="nokia" w:date="2021-04-30T10:15:00Z">
              <w:r>
                <w:rPr>
                  <w:rFonts w:ascii="Arial" w:hAnsi="Arial" w:cs="Arial"/>
                  <w:sz w:val="18"/>
                  <w:szCs w:val="18"/>
                </w:rPr>
                <w:t>ENUM</w:t>
              </w:r>
            </w:ins>
          </w:p>
          <w:p w14:paraId="4EF4A6A8" w14:textId="77777777" w:rsidR="00683363" w:rsidRDefault="00683363" w:rsidP="00683363">
            <w:pPr>
              <w:spacing w:after="0"/>
              <w:rPr>
                <w:ins w:id="1503" w:author="nokia" w:date="2021-04-30T10:14:00Z"/>
                <w:rFonts w:ascii="Arial" w:hAnsi="Arial" w:cs="Arial"/>
                <w:sz w:val="18"/>
                <w:szCs w:val="18"/>
              </w:rPr>
            </w:pPr>
            <w:ins w:id="1504" w:author="nokia" w:date="2021-04-30T10:14:00Z">
              <w:r>
                <w:rPr>
                  <w:rFonts w:ascii="Arial" w:hAnsi="Arial" w:cs="Arial"/>
                  <w:sz w:val="18"/>
                  <w:szCs w:val="18"/>
                </w:rPr>
                <w:t>multiplicity: 1</w:t>
              </w:r>
            </w:ins>
          </w:p>
          <w:p w14:paraId="1AAA620F" w14:textId="77777777" w:rsidR="00683363" w:rsidRDefault="00683363" w:rsidP="00683363">
            <w:pPr>
              <w:spacing w:after="0"/>
              <w:rPr>
                <w:ins w:id="1505" w:author="nokia" w:date="2021-04-30T10:14:00Z"/>
                <w:rFonts w:ascii="Arial" w:hAnsi="Arial" w:cs="Arial"/>
                <w:sz w:val="18"/>
                <w:szCs w:val="18"/>
              </w:rPr>
            </w:pPr>
            <w:ins w:id="1506" w:author="nokia" w:date="2021-04-30T10:14:00Z">
              <w:r>
                <w:rPr>
                  <w:rFonts w:ascii="Arial" w:hAnsi="Arial" w:cs="Arial"/>
                  <w:sz w:val="18"/>
                  <w:szCs w:val="18"/>
                </w:rPr>
                <w:t>isOrdered: N/A</w:t>
              </w:r>
            </w:ins>
          </w:p>
          <w:p w14:paraId="1580A9ED" w14:textId="77777777" w:rsidR="00683363" w:rsidRDefault="00683363" w:rsidP="00683363">
            <w:pPr>
              <w:spacing w:after="0"/>
              <w:rPr>
                <w:ins w:id="1507" w:author="nokia" w:date="2021-04-30T10:14:00Z"/>
                <w:rFonts w:ascii="Arial" w:hAnsi="Arial" w:cs="Arial"/>
                <w:sz w:val="18"/>
                <w:szCs w:val="18"/>
              </w:rPr>
            </w:pPr>
            <w:ins w:id="1508" w:author="nokia" w:date="2021-04-30T10:14:00Z">
              <w:r>
                <w:rPr>
                  <w:rFonts w:ascii="Arial" w:hAnsi="Arial" w:cs="Arial"/>
                  <w:sz w:val="18"/>
                  <w:szCs w:val="18"/>
                </w:rPr>
                <w:t>isUnique: N/A</w:t>
              </w:r>
            </w:ins>
          </w:p>
          <w:p w14:paraId="04039FB9" w14:textId="22B566A0" w:rsidR="00683363" w:rsidRDefault="00683363" w:rsidP="00683363">
            <w:pPr>
              <w:spacing w:after="0"/>
              <w:rPr>
                <w:ins w:id="1509" w:author="nokia" w:date="2021-04-30T10:14:00Z"/>
                <w:rFonts w:ascii="Arial" w:hAnsi="Arial" w:cs="Arial"/>
                <w:sz w:val="18"/>
                <w:szCs w:val="18"/>
              </w:rPr>
            </w:pPr>
            <w:ins w:id="1510" w:author="nokia" w:date="2021-04-30T10:14:00Z">
              <w:r>
                <w:rPr>
                  <w:rFonts w:ascii="Arial" w:hAnsi="Arial" w:cs="Arial"/>
                  <w:sz w:val="18"/>
                  <w:szCs w:val="18"/>
                </w:rPr>
                <w:t xml:space="preserve">defaultValue: </w:t>
              </w:r>
            </w:ins>
            <w:ins w:id="1511" w:author="nokia" w:date="2021-04-30T10:19:00Z">
              <w:r>
                <w:rPr>
                  <w:rFonts w:ascii="Arial" w:hAnsi="Arial" w:cs="Arial"/>
                  <w:sz w:val="18"/>
                  <w:szCs w:val="18"/>
                </w:rPr>
                <w:t>In</w:t>
              </w:r>
            </w:ins>
            <w:ins w:id="1512" w:author="nokia" w:date="2021-04-30T10:16:00Z">
              <w:r>
                <w:rPr>
                  <w:rFonts w:ascii="Arial" w:hAnsi="Arial" w:cs="Arial"/>
                  <w:sz w:val="18"/>
                  <w:szCs w:val="18"/>
                  <w:lang w:eastAsia="zh-CN"/>
                </w:rPr>
                <w:t>activ</w:t>
              </w:r>
            </w:ins>
            <w:ins w:id="1513" w:author="nokia" w:date="2021-04-30T10:19:00Z">
              <w:r>
                <w:rPr>
                  <w:rFonts w:ascii="Arial" w:hAnsi="Arial" w:cs="Arial"/>
                  <w:sz w:val="18"/>
                  <w:szCs w:val="18"/>
                  <w:lang w:eastAsia="zh-CN"/>
                </w:rPr>
                <w:t>e</w:t>
              </w:r>
            </w:ins>
          </w:p>
          <w:p w14:paraId="11C40F4F" w14:textId="1A133FA5" w:rsidR="00C51A49" w:rsidRDefault="00683363" w:rsidP="00683363">
            <w:pPr>
              <w:spacing w:after="0"/>
              <w:rPr>
                <w:ins w:id="1514" w:author="nokia" w:date="2021-04-30T09:50:00Z"/>
                <w:rFonts w:ascii="Arial" w:hAnsi="Arial" w:cs="Arial"/>
                <w:sz w:val="18"/>
                <w:szCs w:val="18"/>
              </w:rPr>
            </w:pPr>
            <w:ins w:id="1515" w:author="nokia" w:date="2021-04-30T10:14:00Z">
              <w:r>
                <w:rPr>
                  <w:rFonts w:ascii="Arial" w:hAnsi="Arial" w:cs="Arial"/>
                  <w:sz w:val="18"/>
                  <w:szCs w:val="18"/>
                </w:rPr>
                <w:t>isNullable: False</w:t>
              </w:r>
            </w:ins>
          </w:p>
        </w:tc>
      </w:tr>
      <w:tr w:rsidR="00C51A49" w14:paraId="17BFEED9" w14:textId="77777777" w:rsidTr="00967D8B">
        <w:trPr>
          <w:gridBefore w:val="3"/>
          <w:wBefore w:w="121" w:type="pct"/>
          <w:cantSplit/>
          <w:tblHeader/>
          <w:jc w:val="center"/>
          <w:ins w:id="1516" w:author="nokia" w:date="2021-04-30T09:50:00Z"/>
          <w:trPrChange w:id="1517"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tcPrChange w:id="1518" w:author="nokia" w:date="2021-04-30T09:52:00Z">
              <w:tcPr>
                <w:tcW w:w="1052" w:type="pct"/>
                <w:gridSpan w:val="4"/>
                <w:tcBorders>
                  <w:top w:val="single" w:sz="4" w:space="0" w:color="auto"/>
                  <w:left w:val="single" w:sz="4" w:space="0" w:color="auto"/>
                  <w:bottom w:val="single" w:sz="4" w:space="0" w:color="auto"/>
                  <w:right w:val="single" w:sz="4" w:space="0" w:color="auto"/>
                </w:tcBorders>
              </w:tcPr>
            </w:tcPrChange>
          </w:tcPr>
          <w:p w14:paraId="44766B2B" w14:textId="7B16F29E" w:rsidR="00C51A49" w:rsidRPr="00495841" w:rsidRDefault="00C51A49" w:rsidP="00C51A49">
            <w:pPr>
              <w:keepNext/>
              <w:keepLines/>
              <w:spacing w:after="0"/>
              <w:rPr>
                <w:ins w:id="1519" w:author="nokia" w:date="2021-04-30T09:50:00Z"/>
                <w:rFonts w:ascii="Courier New" w:hAnsi="Courier New"/>
                <w:szCs w:val="22"/>
              </w:rPr>
            </w:pPr>
            <w:ins w:id="1520" w:author="nokia" w:date="2021-04-30T09:50:00Z">
              <w:r w:rsidRPr="00C51A49">
                <w:rPr>
                  <w:rFonts w:ascii="Courier New" w:hAnsi="Courier New" w:cs="Courier New"/>
                  <w:szCs w:val="22"/>
                  <w:rPrChange w:id="1521" w:author="nokia" w:date="2021-04-30T09:52:00Z">
                    <w:rPr>
                      <w:rFonts w:ascii="Courier New" w:hAnsi="Courier New" w:cs="Courier New"/>
                      <w:sz w:val="18"/>
                    </w:rPr>
                  </w:rPrChange>
                </w:rPr>
                <w:t>activeEacThreshhold</w:t>
              </w:r>
            </w:ins>
          </w:p>
        </w:tc>
        <w:tc>
          <w:tcPr>
            <w:tcW w:w="2850" w:type="pct"/>
            <w:gridSpan w:val="4"/>
            <w:tcBorders>
              <w:top w:val="single" w:sz="4" w:space="0" w:color="auto"/>
              <w:left w:val="single" w:sz="4" w:space="0" w:color="auto"/>
              <w:bottom w:val="single" w:sz="4" w:space="0" w:color="auto"/>
              <w:right w:val="single" w:sz="4" w:space="0" w:color="auto"/>
            </w:tcBorders>
            <w:tcPrChange w:id="1522" w:author="nokia" w:date="2021-04-30T09:52:00Z">
              <w:tcPr>
                <w:tcW w:w="2852" w:type="pct"/>
                <w:gridSpan w:val="4"/>
                <w:tcBorders>
                  <w:top w:val="single" w:sz="4" w:space="0" w:color="auto"/>
                  <w:left w:val="single" w:sz="4" w:space="0" w:color="auto"/>
                  <w:bottom w:val="single" w:sz="4" w:space="0" w:color="auto"/>
                  <w:right w:val="single" w:sz="4" w:space="0" w:color="auto"/>
                </w:tcBorders>
              </w:tcPr>
            </w:tcPrChange>
          </w:tcPr>
          <w:p w14:paraId="31BB8C92" w14:textId="0D59F56E" w:rsidR="003E25A2" w:rsidRDefault="003E25A2" w:rsidP="00C51A49">
            <w:pPr>
              <w:widowControl w:val="0"/>
              <w:tabs>
                <w:tab w:val="decimal" w:pos="0"/>
              </w:tabs>
              <w:spacing w:line="0" w:lineRule="atLeast"/>
              <w:rPr>
                <w:ins w:id="1523" w:author="nokia" w:date="2021-04-30T10:24:00Z"/>
                <w:rFonts w:ascii="Arial" w:hAnsi="Arial" w:cs="Arial"/>
                <w:sz w:val="18"/>
                <w:szCs w:val="18"/>
                <w:lang w:eastAsia="zh-CN"/>
              </w:rPr>
            </w:pPr>
            <w:ins w:id="1524" w:author="nokia" w:date="2021-04-30T10:23:00Z">
              <w:r>
                <w:rPr>
                  <w:rFonts w:ascii="Arial" w:hAnsi="Arial" w:cs="Arial"/>
                  <w:sz w:val="18"/>
                  <w:szCs w:val="18"/>
                  <w:lang w:eastAsia="zh-CN"/>
                </w:rPr>
                <w:t>It defines</w:t>
              </w:r>
            </w:ins>
            <w:ins w:id="1525" w:author="nokia" w:date="2021-04-30T10:24:00Z">
              <w:r>
                <w:rPr>
                  <w:rFonts w:ascii="Arial" w:hAnsi="Arial" w:cs="Arial"/>
                  <w:sz w:val="18"/>
                  <w:szCs w:val="18"/>
                  <w:lang w:eastAsia="zh-CN"/>
                </w:rPr>
                <w:t xml:space="preserve"> threshold in percentage</w:t>
              </w:r>
            </w:ins>
            <w:ins w:id="1526" w:author="nokia" w:date="2021-04-30T10:25:00Z">
              <w:r>
                <w:rPr>
                  <w:rFonts w:ascii="Arial" w:hAnsi="Arial" w:cs="Arial"/>
                  <w:sz w:val="18"/>
                  <w:szCs w:val="18"/>
                  <w:lang w:eastAsia="zh-CN"/>
                </w:rPr>
                <w:t xml:space="preserve"> </w:t>
              </w:r>
            </w:ins>
            <w:ins w:id="1527" w:author="nokia" w:date="2021-04-30T10:31:00Z">
              <w:r w:rsidR="00967D8B">
                <w:rPr>
                  <w:rFonts w:ascii="Arial" w:hAnsi="Arial" w:cs="Arial"/>
                  <w:sz w:val="18"/>
                  <w:szCs w:val="18"/>
                  <w:lang w:eastAsia="zh-CN"/>
                </w:rPr>
                <w:t>v</w:t>
              </w:r>
              <w:r w:rsidR="00967D8B" w:rsidRPr="00967D8B">
                <w:rPr>
                  <w:rFonts w:ascii="Arial" w:hAnsi="Arial" w:cs="Arial"/>
                  <w:sz w:val="18"/>
                  <w:szCs w:val="18"/>
                  <w:lang w:eastAsia="zh-CN"/>
                </w:rPr>
                <w:t xml:space="preserve">alue of </w:t>
              </w:r>
              <w:r w:rsidR="00967D8B" w:rsidRPr="003E25A2">
                <w:rPr>
                  <w:rFonts w:ascii="Arial" w:hAnsi="Arial" w:cs="Arial"/>
                  <w:sz w:val="18"/>
                  <w:szCs w:val="18"/>
                  <w:lang w:eastAsia="zh-CN"/>
                </w:rPr>
                <w:t>the number of the UEs registered with the network slice</w:t>
              </w:r>
              <w:r w:rsidR="00967D8B" w:rsidRPr="00967D8B">
                <w:rPr>
                  <w:rFonts w:ascii="Arial" w:hAnsi="Arial" w:cs="Arial"/>
                  <w:sz w:val="18"/>
                  <w:szCs w:val="18"/>
                  <w:lang w:eastAsia="zh-CN"/>
                </w:rPr>
                <w:t xml:space="preserve"> to </w:t>
              </w:r>
            </w:ins>
            <w:ins w:id="1528" w:author="nokia" w:date="2021-04-30T10:32:00Z">
              <w:r w:rsidR="00967D8B" w:rsidRPr="003E25A2">
                <w:rPr>
                  <w:rFonts w:ascii="Arial" w:hAnsi="Arial" w:cs="Arial"/>
                  <w:sz w:val="18"/>
                  <w:szCs w:val="18"/>
                  <w:lang w:eastAsia="zh-CN"/>
                </w:rPr>
                <w:t>the maximum number of UEs allowed to register with the network slice</w:t>
              </w:r>
              <w:r w:rsidR="00967D8B">
                <w:rPr>
                  <w:rFonts w:ascii="Arial" w:hAnsi="Arial" w:cs="Arial"/>
                  <w:sz w:val="18"/>
                  <w:szCs w:val="18"/>
                  <w:lang w:eastAsia="zh-CN"/>
                </w:rPr>
                <w:t>. The eACMode is</w:t>
              </w:r>
            </w:ins>
            <w:ins w:id="1529" w:author="nokia" w:date="2021-04-30T10:38:00Z">
              <w:r w:rsidR="00967D8B">
                <w:rPr>
                  <w:rFonts w:ascii="Arial" w:hAnsi="Arial" w:cs="Arial"/>
                  <w:sz w:val="18"/>
                  <w:szCs w:val="18"/>
                  <w:lang w:eastAsia="zh-CN"/>
                </w:rPr>
                <w:t xml:space="preserve"> set to</w:t>
              </w:r>
            </w:ins>
            <w:ins w:id="1530" w:author="nokia" w:date="2021-04-30T10:32:00Z">
              <w:r w:rsidR="00967D8B">
                <w:rPr>
                  <w:rFonts w:ascii="Arial" w:hAnsi="Arial" w:cs="Arial"/>
                  <w:sz w:val="18"/>
                  <w:szCs w:val="18"/>
                  <w:lang w:eastAsia="zh-CN"/>
                </w:rPr>
                <w:t xml:space="preserve"> activ</w:t>
              </w:r>
            </w:ins>
            <w:ins w:id="1531" w:author="nokia" w:date="2021-04-30T10:38:00Z">
              <w:r w:rsidR="00967D8B">
                <w:rPr>
                  <w:rFonts w:ascii="Arial" w:hAnsi="Arial" w:cs="Arial"/>
                  <w:sz w:val="18"/>
                  <w:szCs w:val="18"/>
                  <w:lang w:eastAsia="zh-CN"/>
                </w:rPr>
                <w:t xml:space="preserve">e </w:t>
              </w:r>
            </w:ins>
            <w:ins w:id="1532" w:author="nokia" w:date="2021-04-30T10:34:00Z">
              <w:r w:rsidR="00967D8B">
                <w:rPr>
                  <w:rFonts w:ascii="Arial" w:hAnsi="Arial" w:cs="Arial"/>
                  <w:sz w:val="18"/>
                  <w:szCs w:val="18"/>
                  <w:lang w:eastAsia="zh-CN"/>
                </w:rPr>
                <w:t xml:space="preserve">when </w:t>
              </w:r>
              <w:r w:rsidR="00967D8B" w:rsidRPr="00967D8B">
                <w:rPr>
                  <w:rFonts w:ascii="Arial" w:hAnsi="Arial" w:cs="Arial"/>
                  <w:sz w:val="18"/>
                  <w:szCs w:val="18"/>
                  <w:lang w:eastAsia="zh-CN"/>
                  <w:rPrChange w:id="1533" w:author="nokia" w:date="2021-04-30T10:34:00Z">
                    <w:rPr>
                      <w:rFonts w:ascii="Courier New" w:hAnsi="Courier New" w:cs="Courier New"/>
                      <w:szCs w:val="22"/>
                    </w:rPr>
                  </w:rPrChange>
                </w:rPr>
                <w:t>the number of the UEs registered with the network slice is</w:t>
              </w:r>
              <w:r w:rsidR="00967D8B">
                <w:rPr>
                  <w:rFonts w:ascii="Arial" w:hAnsi="Arial" w:cs="Arial"/>
                  <w:sz w:val="18"/>
                  <w:szCs w:val="18"/>
                  <w:lang w:eastAsia="zh-CN"/>
                </w:rPr>
                <w:t xml:space="preserve"> above th</w:t>
              </w:r>
            </w:ins>
            <w:ins w:id="1534" w:author="nokia" w:date="2021-04-30T10:38:00Z">
              <w:r w:rsidR="00967D8B">
                <w:rPr>
                  <w:rFonts w:ascii="Arial" w:hAnsi="Arial" w:cs="Arial"/>
                  <w:sz w:val="18"/>
                  <w:szCs w:val="18"/>
                  <w:lang w:eastAsia="zh-CN"/>
                </w:rPr>
                <w:t>is</w:t>
              </w:r>
            </w:ins>
            <w:ins w:id="1535" w:author="nokia" w:date="2021-04-30T10:34:00Z">
              <w:r w:rsidR="00967D8B">
                <w:rPr>
                  <w:rFonts w:ascii="Arial" w:hAnsi="Arial" w:cs="Arial"/>
                  <w:sz w:val="18"/>
                  <w:szCs w:val="18"/>
                  <w:lang w:eastAsia="zh-CN"/>
                </w:rPr>
                <w:t xml:space="preserve"> threshold.</w:t>
              </w:r>
            </w:ins>
          </w:p>
          <w:p w14:paraId="0DFA3CBF" w14:textId="38C9A6C5" w:rsidR="00C51A49" w:rsidRDefault="00967D8B" w:rsidP="00C51A49">
            <w:pPr>
              <w:widowControl w:val="0"/>
              <w:tabs>
                <w:tab w:val="decimal" w:pos="0"/>
              </w:tabs>
              <w:spacing w:line="0" w:lineRule="atLeast"/>
              <w:rPr>
                <w:ins w:id="1536" w:author="nokia" w:date="2021-04-30T09:50:00Z"/>
                <w:rFonts w:ascii="Arial" w:hAnsi="Arial" w:cs="Arial"/>
                <w:sz w:val="18"/>
                <w:szCs w:val="18"/>
                <w:lang w:eastAsia="zh-CN"/>
              </w:rPr>
            </w:pPr>
            <w:ins w:id="1537" w:author="nokia" w:date="2021-04-30T10:34:00Z">
              <w:r>
                <w:rPr>
                  <w:rFonts w:ascii="Arial" w:hAnsi="Arial" w:cs="Arial"/>
                  <w:sz w:val="18"/>
                  <w:szCs w:val="18"/>
                  <w:lang w:eastAsia="zh-CN"/>
                </w:rPr>
                <w:t>AllowedValues: 0 - 100</w:t>
              </w:r>
            </w:ins>
          </w:p>
        </w:tc>
        <w:tc>
          <w:tcPr>
            <w:tcW w:w="978" w:type="pct"/>
            <w:gridSpan w:val="4"/>
            <w:tcBorders>
              <w:top w:val="single" w:sz="4" w:space="0" w:color="auto"/>
              <w:left w:val="single" w:sz="4" w:space="0" w:color="auto"/>
              <w:bottom w:val="single" w:sz="4" w:space="0" w:color="auto"/>
              <w:right w:val="single" w:sz="4" w:space="0" w:color="auto"/>
            </w:tcBorders>
            <w:tcPrChange w:id="1538" w:author="nokia" w:date="2021-04-30T09:52:00Z">
              <w:tcPr>
                <w:tcW w:w="978" w:type="pct"/>
                <w:gridSpan w:val="4"/>
                <w:tcBorders>
                  <w:top w:val="single" w:sz="4" w:space="0" w:color="auto"/>
                  <w:left w:val="single" w:sz="4" w:space="0" w:color="auto"/>
                  <w:bottom w:val="single" w:sz="4" w:space="0" w:color="auto"/>
                  <w:right w:val="single" w:sz="4" w:space="0" w:color="auto"/>
                </w:tcBorders>
              </w:tcPr>
            </w:tcPrChange>
          </w:tcPr>
          <w:p w14:paraId="3DF56A02" w14:textId="77777777" w:rsidR="00967D8B" w:rsidRDefault="00967D8B" w:rsidP="00967D8B">
            <w:pPr>
              <w:spacing w:after="0"/>
              <w:rPr>
                <w:ins w:id="1539" w:author="nokia" w:date="2021-04-30T10:35:00Z"/>
                <w:rFonts w:ascii="Arial" w:hAnsi="Arial" w:cs="Arial"/>
                <w:sz w:val="18"/>
                <w:szCs w:val="18"/>
              </w:rPr>
            </w:pPr>
            <w:ins w:id="1540" w:author="nokia" w:date="2021-04-30T10:35:00Z">
              <w:r>
                <w:rPr>
                  <w:rFonts w:ascii="Arial" w:hAnsi="Arial" w:cs="Arial"/>
                  <w:sz w:val="18"/>
                  <w:szCs w:val="18"/>
                </w:rPr>
                <w:t>type: Integer</w:t>
              </w:r>
            </w:ins>
          </w:p>
          <w:p w14:paraId="0AF09E3B" w14:textId="77777777" w:rsidR="00967D8B" w:rsidRDefault="00967D8B" w:rsidP="00967D8B">
            <w:pPr>
              <w:spacing w:after="0"/>
              <w:rPr>
                <w:ins w:id="1541" w:author="nokia" w:date="2021-04-30T10:35:00Z"/>
                <w:rFonts w:ascii="Arial" w:hAnsi="Arial" w:cs="Arial"/>
                <w:sz w:val="18"/>
                <w:szCs w:val="18"/>
              </w:rPr>
            </w:pPr>
            <w:ins w:id="1542" w:author="nokia" w:date="2021-04-30T10:35:00Z">
              <w:r>
                <w:rPr>
                  <w:rFonts w:ascii="Arial" w:hAnsi="Arial" w:cs="Arial"/>
                  <w:sz w:val="18"/>
                  <w:szCs w:val="18"/>
                </w:rPr>
                <w:t>multiplicity: 1</w:t>
              </w:r>
            </w:ins>
          </w:p>
          <w:p w14:paraId="4BF2E632" w14:textId="77777777" w:rsidR="00967D8B" w:rsidRDefault="00967D8B" w:rsidP="00967D8B">
            <w:pPr>
              <w:spacing w:after="0"/>
              <w:rPr>
                <w:ins w:id="1543" w:author="nokia" w:date="2021-04-30T10:35:00Z"/>
                <w:rFonts w:ascii="Arial" w:hAnsi="Arial" w:cs="Arial"/>
                <w:sz w:val="18"/>
                <w:szCs w:val="18"/>
              </w:rPr>
            </w:pPr>
            <w:ins w:id="1544" w:author="nokia" w:date="2021-04-30T10:35:00Z">
              <w:r>
                <w:rPr>
                  <w:rFonts w:ascii="Arial" w:hAnsi="Arial" w:cs="Arial"/>
                  <w:sz w:val="18"/>
                  <w:szCs w:val="18"/>
                </w:rPr>
                <w:t>isOrdered: N/A</w:t>
              </w:r>
            </w:ins>
          </w:p>
          <w:p w14:paraId="4075DECF" w14:textId="77777777" w:rsidR="00967D8B" w:rsidRDefault="00967D8B" w:rsidP="00967D8B">
            <w:pPr>
              <w:spacing w:after="0"/>
              <w:rPr>
                <w:ins w:id="1545" w:author="nokia" w:date="2021-04-30T10:35:00Z"/>
                <w:rFonts w:ascii="Arial" w:hAnsi="Arial" w:cs="Arial"/>
                <w:sz w:val="18"/>
                <w:szCs w:val="18"/>
              </w:rPr>
            </w:pPr>
            <w:ins w:id="1546" w:author="nokia" w:date="2021-04-30T10:35:00Z">
              <w:r>
                <w:rPr>
                  <w:rFonts w:ascii="Arial" w:hAnsi="Arial" w:cs="Arial"/>
                  <w:sz w:val="18"/>
                  <w:szCs w:val="18"/>
                </w:rPr>
                <w:t>isUnique: N/A</w:t>
              </w:r>
            </w:ins>
          </w:p>
          <w:p w14:paraId="04F19274" w14:textId="77777777" w:rsidR="00967D8B" w:rsidRDefault="00967D8B" w:rsidP="00967D8B">
            <w:pPr>
              <w:spacing w:after="0"/>
              <w:rPr>
                <w:ins w:id="1547" w:author="nokia" w:date="2021-04-30T10:35:00Z"/>
                <w:rFonts w:ascii="Arial" w:hAnsi="Arial" w:cs="Arial"/>
                <w:sz w:val="18"/>
                <w:szCs w:val="18"/>
              </w:rPr>
            </w:pPr>
            <w:ins w:id="1548" w:author="nokia" w:date="2021-04-30T10:35:00Z">
              <w:r>
                <w:rPr>
                  <w:rFonts w:ascii="Arial" w:hAnsi="Arial" w:cs="Arial"/>
                  <w:sz w:val="18"/>
                  <w:szCs w:val="18"/>
                </w:rPr>
                <w:t>defaultValue: 0</w:t>
              </w:r>
            </w:ins>
          </w:p>
          <w:p w14:paraId="53F922FC" w14:textId="428C2B28" w:rsidR="00C51A49" w:rsidRDefault="00967D8B" w:rsidP="00967D8B">
            <w:pPr>
              <w:spacing w:after="0"/>
              <w:rPr>
                <w:ins w:id="1549" w:author="nokia" w:date="2021-04-30T09:50:00Z"/>
                <w:rFonts w:ascii="Arial" w:hAnsi="Arial" w:cs="Arial"/>
                <w:sz w:val="18"/>
                <w:szCs w:val="18"/>
              </w:rPr>
            </w:pPr>
            <w:ins w:id="1550" w:author="nokia" w:date="2021-04-30T10:35:00Z">
              <w:r>
                <w:rPr>
                  <w:rFonts w:ascii="Arial" w:hAnsi="Arial" w:cs="Arial"/>
                  <w:sz w:val="18"/>
                  <w:szCs w:val="18"/>
                </w:rPr>
                <w:t>isNullable: False</w:t>
              </w:r>
            </w:ins>
          </w:p>
        </w:tc>
      </w:tr>
      <w:tr w:rsidR="00967D8B" w14:paraId="564AB27F" w14:textId="77777777" w:rsidTr="00967D8B">
        <w:trPr>
          <w:gridBefore w:val="3"/>
          <w:wBefore w:w="121" w:type="pct"/>
          <w:cantSplit/>
          <w:tblHeader/>
          <w:jc w:val="center"/>
          <w:ins w:id="1551" w:author="nokia" w:date="2021-04-30T09:50:00Z"/>
          <w:trPrChange w:id="1552"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tcPrChange w:id="1553" w:author="nokia" w:date="2021-04-30T09:52:00Z">
              <w:tcPr>
                <w:tcW w:w="1052" w:type="pct"/>
                <w:gridSpan w:val="4"/>
                <w:tcBorders>
                  <w:top w:val="single" w:sz="4" w:space="0" w:color="auto"/>
                  <w:left w:val="single" w:sz="4" w:space="0" w:color="auto"/>
                  <w:bottom w:val="single" w:sz="4" w:space="0" w:color="auto"/>
                  <w:right w:val="single" w:sz="4" w:space="0" w:color="auto"/>
                </w:tcBorders>
              </w:tcPr>
            </w:tcPrChange>
          </w:tcPr>
          <w:p w14:paraId="336D2A68" w14:textId="3A66895D" w:rsidR="00967D8B" w:rsidRPr="00495841" w:rsidRDefault="00967D8B" w:rsidP="00967D8B">
            <w:pPr>
              <w:keepNext/>
              <w:keepLines/>
              <w:spacing w:after="0"/>
              <w:rPr>
                <w:ins w:id="1554" w:author="nokia" w:date="2021-04-30T09:50:00Z"/>
                <w:rFonts w:ascii="Courier New" w:hAnsi="Courier New"/>
                <w:szCs w:val="22"/>
              </w:rPr>
            </w:pPr>
            <w:ins w:id="1555" w:author="nokia" w:date="2021-04-30T09:50:00Z">
              <w:r w:rsidRPr="00C51A49">
                <w:rPr>
                  <w:rFonts w:ascii="Courier New" w:hAnsi="Courier New" w:cs="Courier New"/>
                  <w:szCs w:val="22"/>
                  <w:rPrChange w:id="1556" w:author="nokia" w:date="2021-04-30T09:52:00Z">
                    <w:rPr>
                      <w:rFonts w:ascii="Courier New" w:hAnsi="Courier New" w:cs="Courier New"/>
                      <w:sz w:val="18"/>
                    </w:rPr>
                  </w:rPrChange>
                </w:rPr>
                <w:t>deactiveEacThreshhold</w:t>
              </w:r>
            </w:ins>
          </w:p>
        </w:tc>
        <w:tc>
          <w:tcPr>
            <w:tcW w:w="2850" w:type="pct"/>
            <w:gridSpan w:val="4"/>
            <w:tcBorders>
              <w:top w:val="single" w:sz="4" w:space="0" w:color="auto"/>
              <w:left w:val="single" w:sz="4" w:space="0" w:color="auto"/>
              <w:bottom w:val="single" w:sz="4" w:space="0" w:color="auto"/>
              <w:right w:val="single" w:sz="4" w:space="0" w:color="auto"/>
            </w:tcBorders>
            <w:tcPrChange w:id="1557" w:author="nokia" w:date="2021-04-30T09:52:00Z">
              <w:tcPr>
                <w:tcW w:w="2852" w:type="pct"/>
                <w:gridSpan w:val="4"/>
                <w:tcBorders>
                  <w:top w:val="single" w:sz="4" w:space="0" w:color="auto"/>
                  <w:left w:val="single" w:sz="4" w:space="0" w:color="auto"/>
                  <w:bottom w:val="single" w:sz="4" w:space="0" w:color="auto"/>
                  <w:right w:val="single" w:sz="4" w:space="0" w:color="auto"/>
                </w:tcBorders>
              </w:tcPr>
            </w:tcPrChange>
          </w:tcPr>
          <w:p w14:paraId="136BF10F" w14:textId="49B3CE6C" w:rsidR="00967D8B" w:rsidRDefault="00967D8B" w:rsidP="00967D8B">
            <w:pPr>
              <w:widowControl w:val="0"/>
              <w:tabs>
                <w:tab w:val="decimal" w:pos="0"/>
              </w:tabs>
              <w:spacing w:line="0" w:lineRule="atLeast"/>
              <w:rPr>
                <w:ins w:id="1558" w:author="nokia" w:date="2021-04-30T10:35:00Z"/>
                <w:rFonts w:ascii="Arial" w:hAnsi="Arial" w:cs="Arial"/>
                <w:sz w:val="18"/>
                <w:szCs w:val="18"/>
                <w:lang w:eastAsia="zh-CN"/>
              </w:rPr>
            </w:pPr>
            <w:ins w:id="1559" w:author="nokia" w:date="2021-04-30T10:35:00Z">
              <w:r>
                <w:rPr>
                  <w:rFonts w:ascii="Arial" w:hAnsi="Arial" w:cs="Arial"/>
                  <w:sz w:val="18"/>
                  <w:szCs w:val="18"/>
                  <w:lang w:eastAsia="zh-CN"/>
                </w:rPr>
                <w:t>It defines threshold in percentage v</w:t>
              </w:r>
              <w:r w:rsidRPr="00967D8B">
                <w:rPr>
                  <w:rFonts w:ascii="Arial" w:hAnsi="Arial" w:cs="Arial"/>
                  <w:sz w:val="18"/>
                  <w:szCs w:val="18"/>
                  <w:lang w:eastAsia="zh-CN"/>
                </w:rPr>
                <w:t xml:space="preserve">alue of </w:t>
              </w:r>
              <w:r w:rsidRPr="003E25A2">
                <w:rPr>
                  <w:rFonts w:ascii="Arial" w:hAnsi="Arial" w:cs="Arial"/>
                  <w:sz w:val="18"/>
                  <w:szCs w:val="18"/>
                  <w:lang w:eastAsia="zh-CN"/>
                </w:rPr>
                <w:t>the number of the UEs registered with the network slice</w:t>
              </w:r>
              <w:r w:rsidRPr="00967D8B">
                <w:rPr>
                  <w:rFonts w:ascii="Arial" w:hAnsi="Arial" w:cs="Arial"/>
                  <w:sz w:val="18"/>
                  <w:szCs w:val="18"/>
                  <w:lang w:eastAsia="zh-CN"/>
                </w:rPr>
                <w:t xml:space="preserve"> to </w:t>
              </w:r>
              <w:r w:rsidRPr="003E25A2">
                <w:rPr>
                  <w:rFonts w:ascii="Arial" w:hAnsi="Arial" w:cs="Arial"/>
                  <w:sz w:val="18"/>
                  <w:szCs w:val="18"/>
                  <w:lang w:eastAsia="zh-CN"/>
                </w:rPr>
                <w:t>the maximum number of UEs allowed to register with the network slice</w:t>
              </w:r>
              <w:r>
                <w:rPr>
                  <w:rFonts w:ascii="Arial" w:hAnsi="Arial" w:cs="Arial"/>
                  <w:sz w:val="18"/>
                  <w:szCs w:val="18"/>
                  <w:lang w:eastAsia="zh-CN"/>
                </w:rPr>
                <w:t xml:space="preserve">. The eACMode is </w:t>
              </w:r>
            </w:ins>
            <w:ins w:id="1560" w:author="nokia" w:date="2021-04-30T10:37:00Z">
              <w:r>
                <w:rPr>
                  <w:rFonts w:ascii="Arial" w:hAnsi="Arial" w:cs="Arial"/>
                  <w:sz w:val="18"/>
                  <w:szCs w:val="18"/>
                  <w:lang w:eastAsia="zh-CN"/>
                </w:rPr>
                <w:t>set to inactive</w:t>
              </w:r>
            </w:ins>
            <w:ins w:id="1561" w:author="nokia" w:date="2021-04-30T10:35:00Z">
              <w:r>
                <w:rPr>
                  <w:rFonts w:ascii="Arial" w:hAnsi="Arial" w:cs="Arial"/>
                  <w:sz w:val="18"/>
                  <w:szCs w:val="18"/>
                  <w:lang w:eastAsia="zh-CN"/>
                </w:rPr>
                <w:t xml:space="preserve"> when </w:t>
              </w:r>
              <w:r w:rsidRPr="0083680E">
                <w:rPr>
                  <w:rFonts w:ascii="Arial" w:hAnsi="Arial" w:cs="Arial"/>
                  <w:sz w:val="18"/>
                  <w:szCs w:val="18"/>
                  <w:lang w:eastAsia="zh-CN"/>
                </w:rPr>
                <w:t>the number of the UEs registered with the network slice is</w:t>
              </w:r>
              <w:r>
                <w:rPr>
                  <w:rFonts w:ascii="Arial" w:hAnsi="Arial" w:cs="Arial"/>
                  <w:sz w:val="18"/>
                  <w:szCs w:val="18"/>
                  <w:lang w:eastAsia="zh-CN"/>
                </w:rPr>
                <w:t xml:space="preserve"> </w:t>
              </w:r>
            </w:ins>
            <w:ins w:id="1562" w:author="nokia" w:date="2021-04-30T10:38:00Z">
              <w:r>
                <w:rPr>
                  <w:rFonts w:ascii="Arial" w:hAnsi="Arial" w:cs="Arial"/>
                  <w:sz w:val="18"/>
                  <w:szCs w:val="18"/>
                  <w:lang w:eastAsia="zh-CN"/>
                </w:rPr>
                <w:t>below</w:t>
              </w:r>
            </w:ins>
            <w:ins w:id="1563" w:author="nokia" w:date="2021-04-30T10:35:00Z">
              <w:r>
                <w:rPr>
                  <w:rFonts w:ascii="Arial" w:hAnsi="Arial" w:cs="Arial"/>
                  <w:sz w:val="18"/>
                  <w:szCs w:val="18"/>
                  <w:lang w:eastAsia="zh-CN"/>
                </w:rPr>
                <w:t xml:space="preserve"> th</w:t>
              </w:r>
            </w:ins>
            <w:ins w:id="1564" w:author="nokia" w:date="2021-04-30T10:38:00Z">
              <w:r>
                <w:rPr>
                  <w:rFonts w:ascii="Arial" w:hAnsi="Arial" w:cs="Arial"/>
                  <w:sz w:val="18"/>
                  <w:szCs w:val="18"/>
                  <w:lang w:eastAsia="zh-CN"/>
                </w:rPr>
                <w:t>is</w:t>
              </w:r>
            </w:ins>
            <w:ins w:id="1565" w:author="nokia" w:date="2021-04-30T10:35:00Z">
              <w:r>
                <w:rPr>
                  <w:rFonts w:ascii="Arial" w:hAnsi="Arial" w:cs="Arial"/>
                  <w:sz w:val="18"/>
                  <w:szCs w:val="18"/>
                  <w:lang w:eastAsia="zh-CN"/>
                </w:rPr>
                <w:t xml:space="preserve"> threshold.</w:t>
              </w:r>
            </w:ins>
          </w:p>
          <w:p w14:paraId="3F12C6A5" w14:textId="77777777" w:rsidR="00967D8B" w:rsidRDefault="00967D8B" w:rsidP="00967D8B">
            <w:pPr>
              <w:widowControl w:val="0"/>
              <w:tabs>
                <w:tab w:val="decimal" w:pos="0"/>
              </w:tabs>
              <w:spacing w:line="0" w:lineRule="atLeast"/>
              <w:rPr>
                <w:ins w:id="1566" w:author="nokia" w:date="2021-04-30T10:44:00Z"/>
                <w:rFonts w:ascii="Arial" w:hAnsi="Arial" w:cs="Arial"/>
                <w:sz w:val="18"/>
                <w:szCs w:val="18"/>
                <w:lang w:eastAsia="zh-CN"/>
              </w:rPr>
            </w:pPr>
            <w:ins w:id="1567" w:author="nokia" w:date="2021-04-30T10:35:00Z">
              <w:r>
                <w:rPr>
                  <w:rFonts w:ascii="Arial" w:hAnsi="Arial" w:cs="Arial"/>
                  <w:sz w:val="18"/>
                  <w:szCs w:val="18"/>
                  <w:lang w:eastAsia="zh-CN"/>
                </w:rPr>
                <w:t>AllowedValues: 0 - 100</w:t>
              </w:r>
            </w:ins>
          </w:p>
          <w:p w14:paraId="7E00B690" w14:textId="2BAC2AD4" w:rsidR="00495841" w:rsidRDefault="00495841" w:rsidP="00967D8B">
            <w:pPr>
              <w:widowControl w:val="0"/>
              <w:tabs>
                <w:tab w:val="decimal" w:pos="0"/>
              </w:tabs>
              <w:spacing w:line="0" w:lineRule="atLeast"/>
              <w:rPr>
                <w:ins w:id="1568" w:author="nokia" w:date="2021-04-30T09:50:00Z"/>
                <w:rFonts w:ascii="Arial" w:hAnsi="Arial" w:cs="Arial"/>
                <w:sz w:val="18"/>
                <w:szCs w:val="18"/>
                <w:lang w:eastAsia="zh-CN"/>
              </w:rPr>
            </w:pPr>
            <w:ins w:id="1569" w:author="nokia" w:date="2021-04-30T10:44:00Z">
              <w:r>
                <w:rPr>
                  <w:rFonts w:ascii="Arial" w:hAnsi="Arial" w:cs="Arial"/>
                  <w:sz w:val="18"/>
                  <w:szCs w:val="18"/>
                  <w:lang w:eastAsia="zh-CN"/>
                </w:rPr>
                <w:t>Note: If t</w:t>
              </w:r>
            </w:ins>
            <w:ins w:id="1570" w:author="nokia" w:date="2021-04-30T10:45:00Z">
              <w:r>
                <w:rPr>
                  <w:rFonts w:ascii="Arial" w:hAnsi="Arial" w:cs="Arial"/>
                  <w:sz w:val="18"/>
                  <w:szCs w:val="18"/>
                  <w:lang w:eastAsia="zh-CN"/>
                </w:rPr>
                <w:t xml:space="preserve">his attribute is absent, </w:t>
              </w:r>
              <w:r w:rsidRPr="00495841">
                <w:rPr>
                  <w:rFonts w:ascii="Arial" w:hAnsi="Arial" w:cs="Arial"/>
                  <w:sz w:val="18"/>
                  <w:szCs w:val="18"/>
                  <w:lang w:eastAsia="zh-CN"/>
                  <w:rPrChange w:id="1571" w:author="nokia" w:date="2021-04-30T10:45:00Z">
                    <w:rPr>
                      <w:rFonts w:ascii="Courier New" w:hAnsi="Courier New" w:cs="Courier New"/>
                      <w:szCs w:val="22"/>
                    </w:rPr>
                  </w:rPrChange>
                </w:rPr>
                <w:t>activeEacThreshhold</w:t>
              </w:r>
              <w:r>
                <w:rPr>
                  <w:rFonts w:ascii="Arial" w:hAnsi="Arial" w:cs="Arial"/>
                  <w:sz w:val="18"/>
                  <w:szCs w:val="18"/>
                  <w:lang w:eastAsia="zh-CN"/>
                </w:rPr>
                <w:t xml:space="preserve"> is used to trigger deactivation of eACMode.</w:t>
              </w:r>
            </w:ins>
          </w:p>
        </w:tc>
        <w:tc>
          <w:tcPr>
            <w:tcW w:w="978" w:type="pct"/>
            <w:gridSpan w:val="4"/>
            <w:tcBorders>
              <w:top w:val="single" w:sz="4" w:space="0" w:color="auto"/>
              <w:left w:val="single" w:sz="4" w:space="0" w:color="auto"/>
              <w:bottom w:val="single" w:sz="4" w:space="0" w:color="auto"/>
              <w:right w:val="single" w:sz="4" w:space="0" w:color="auto"/>
            </w:tcBorders>
            <w:tcPrChange w:id="1572" w:author="nokia" w:date="2021-04-30T09:52:00Z">
              <w:tcPr>
                <w:tcW w:w="978" w:type="pct"/>
                <w:gridSpan w:val="4"/>
                <w:tcBorders>
                  <w:top w:val="single" w:sz="4" w:space="0" w:color="auto"/>
                  <w:left w:val="single" w:sz="4" w:space="0" w:color="auto"/>
                  <w:bottom w:val="single" w:sz="4" w:space="0" w:color="auto"/>
                  <w:right w:val="single" w:sz="4" w:space="0" w:color="auto"/>
                </w:tcBorders>
              </w:tcPr>
            </w:tcPrChange>
          </w:tcPr>
          <w:p w14:paraId="67C1728F" w14:textId="77777777" w:rsidR="00967D8B" w:rsidRDefault="00967D8B" w:rsidP="00967D8B">
            <w:pPr>
              <w:spacing w:after="0"/>
              <w:rPr>
                <w:ins w:id="1573" w:author="nokia" w:date="2021-04-30T10:35:00Z"/>
                <w:rFonts w:ascii="Arial" w:hAnsi="Arial" w:cs="Arial"/>
                <w:sz w:val="18"/>
                <w:szCs w:val="18"/>
              </w:rPr>
            </w:pPr>
            <w:ins w:id="1574" w:author="nokia" w:date="2021-04-30T10:35:00Z">
              <w:r>
                <w:rPr>
                  <w:rFonts w:ascii="Arial" w:hAnsi="Arial" w:cs="Arial"/>
                  <w:sz w:val="18"/>
                  <w:szCs w:val="18"/>
                </w:rPr>
                <w:t>type: Integer</w:t>
              </w:r>
            </w:ins>
          </w:p>
          <w:p w14:paraId="0354D1B6" w14:textId="77777777" w:rsidR="00967D8B" w:rsidRDefault="00967D8B" w:rsidP="00967D8B">
            <w:pPr>
              <w:spacing w:after="0"/>
              <w:rPr>
                <w:ins w:id="1575" w:author="nokia" w:date="2021-04-30T10:35:00Z"/>
                <w:rFonts w:ascii="Arial" w:hAnsi="Arial" w:cs="Arial"/>
                <w:sz w:val="18"/>
                <w:szCs w:val="18"/>
              </w:rPr>
            </w:pPr>
            <w:ins w:id="1576" w:author="nokia" w:date="2021-04-30T10:35:00Z">
              <w:r>
                <w:rPr>
                  <w:rFonts w:ascii="Arial" w:hAnsi="Arial" w:cs="Arial"/>
                  <w:sz w:val="18"/>
                  <w:szCs w:val="18"/>
                </w:rPr>
                <w:t>multiplicity: 1</w:t>
              </w:r>
            </w:ins>
          </w:p>
          <w:p w14:paraId="67FDECF6" w14:textId="77777777" w:rsidR="00967D8B" w:rsidRDefault="00967D8B" w:rsidP="00967D8B">
            <w:pPr>
              <w:spacing w:after="0"/>
              <w:rPr>
                <w:ins w:id="1577" w:author="nokia" w:date="2021-04-30T10:35:00Z"/>
                <w:rFonts w:ascii="Arial" w:hAnsi="Arial" w:cs="Arial"/>
                <w:sz w:val="18"/>
                <w:szCs w:val="18"/>
              </w:rPr>
            </w:pPr>
            <w:ins w:id="1578" w:author="nokia" w:date="2021-04-30T10:35:00Z">
              <w:r>
                <w:rPr>
                  <w:rFonts w:ascii="Arial" w:hAnsi="Arial" w:cs="Arial"/>
                  <w:sz w:val="18"/>
                  <w:szCs w:val="18"/>
                </w:rPr>
                <w:t>isOrdered: N/A</w:t>
              </w:r>
            </w:ins>
          </w:p>
          <w:p w14:paraId="13787BE7" w14:textId="77777777" w:rsidR="00967D8B" w:rsidRDefault="00967D8B" w:rsidP="00967D8B">
            <w:pPr>
              <w:spacing w:after="0"/>
              <w:rPr>
                <w:ins w:id="1579" w:author="nokia" w:date="2021-04-30T10:35:00Z"/>
                <w:rFonts w:ascii="Arial" w:hAnsi="Arial" w:cs="Arial"/>
                <w:sz w:val="18"/>
                <w:szCs w:val="18"/>
              </w:rPr>
            </w:pPr>
            <w:ins w:id="1580" w:author="nokia" w:date="2021-04-30T10:35:00Z">
              <w:r>
                <w:rPr>
                  <w:rFonts w:ascii="Arial" w:hAnsi="Arial" w:cs="Arial"/>
                  <w:sz w:val="18"/>
                  <w:szCs w:val="18"/>
                </w:rPr>
                <w:t>isUnique: N/A</w:t>
              </w:r>
            </w:ins>
          </w:p>
          <w:p w14:paraId="103611EE" w14:textId="6A8A7505" w:rsidR="00967D8B" w:rsidRDefault="00967D8B" w:rsidP="00967D8B">
            <w:pPr>
              <w:spacing w:after="0"/>
              <w:rPr>
                <w:ins w:id="1581" w:author="nokia" w:date="2021-04-30T10:35:00Z"/>
                <w:rFonts w:ascii="Arial" w:hAnsi="Arial" w:cs="Arial"/>
                <w:sz w:val="18"/>
                <w:szCs w:val="18"/>
              </w:rPr>
            </w:pPr>
            <w:ins w:id="1582" w:author="nokia" w:date="2021-04-30T10:35:00Z">
              <w:r>
                <w:rPr>
                  <w:rFonts w:ascii="Arial" w:hAnsi="Arial" w:cs="Arial"/>
                  <w:sz w:val="18"/>
                  <w:szCs w:val="18"/>
                </w:rPr>
                <w:t xml:space="preserve">defaultValue: </w:t>
              </w:r>
            </w:ins>
            <w:ins w:id="1583" w:author="nokia" w:date="2021-04-30T10:36:00Z">
              <w:r>
                <w:rPr>
                  <w:rFonts w:ascii="Arial" w:hAnsi="Arial" w:cs="Arial"/>
                  <w:sz w:val="18"/>
                  <w:szCs w:val="18"/>
                </w:rPr>
                <w:t>10</w:t>
              </w:r>
            </w:ins>
            <w:ins w:id="1584" w:author="nokia" w:date="2021-04-30T10:35:00Z">
              <w:r>
                <w:rPr>
                  <w:rFonts w:ascii="Arial" w:hAnsi="Arial" w:cs="Arial"/>
                  <w:sz w:val="18"/>
                  <w:szCs w:val="18"/>
                </w:rPr>
                <w:t>0</w:t>
              </w:r>
            </w:ins>
          </w:p>
          <w:p w14:paraId="7C68A9E5" w14:textId="40D7BB8F" w:rsidR="00967D8B" w:rsidRDefault="00967D8B" w:rsidP="00967D8B">
            <w:pPr>
              <w:spacing w:after="0"/>
              <w:rPr>
                <w:ins w:id="1585" w:author="nokia" w:date="2021-04-30T09:50:00Z"/>
                <w:rFonts w:ascii="Arial" w:hAnsi="Arial" w:cs="Arial"/>
                <w:sz w:val="18"/>
                <w:szCs w:val="18"/>
              </w:rPr>
            </w:pPr>
            <w:ins w:id="1586" w:author="nokia" w:date="2021-04-30T10:35:00Z">
              <w:r>
                <w:rPr>
                  <w:rFonts w:ascii="Arial" w:hAnsi="Arial" w:cs="Arial"/>
                  <w:sz w:val="18"/>
                  <w:szCs w:val="18"/>
                </w:rPr>
                <w:t xml:space="preserve">isNullable: </w:t>
              </w:r>
            </w:ins>
            <w:ins w:id="1587" w:author="nokia" w:date="2021-04-30T10:44:00Z">
              <w:r w:rsidR="00495841">
                <w:rPr>
                  <w:rFonts w:ascii="Arial" w:hAnsi="Arial" w:cs="Arial"/>
                  <w:sz w:val="18"/>
                  <w:szCs w:val="18"/>
                </w:rPr>
                <w:t>True</w:t>
              </w:r>
            </w:ins>
          </w:p>
        </w:tc>
      </w:tr>
      <w:tr w:rsidR="00967D8B" w14:paraId="09958BCF" w14:textId="77777777" w:rsidTr="00967D8B">
        <w:trPr>
          <w:gridBefore w:val="3"/>
          <w:wBefore w:w="121" w:type="pct"/>
          <w:cantSplit/>
          <w:tblHeader/>
          <w:jc w:val="center"/>
          <w:ins w:id="1588" w:author="nokia" w:date="2021-04-30T09:50:00Z"/>
          <w:trPrChange w:id="1589"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tcPrChange w:id="1590" w:author="nokia" w:date="2021-04-30T09:52:00Z">
              <w:tcPr>
                <w:tcW w:w="1052" w:type="pct"/>
                <w:gridSpan w:val="4"/>
                <w:tcBorders>
                  <w:top w:val="single" w:sz="4" w:space="0" w:color="auto"/>
                  <w:left w:val="single" w:sz="4" w:space="0" w:color="auto"/>
                  <w:bottom w:val="single" w:sz="4" w:space="0" w:color="auto"/>
                  <w:right w:val="single" w:sz="4" w:space="0" w:color="auto"/>
                </w:tcBorders>
              </w:tcPr>
            </w:tcPrChange>
          </w:tcPr>
          <w:p w14:paraId="5D418184" w14:textId="49212B9C" w:rsidR="00967D8B" w:rsidRPr="00C51A49" w:rsidRDefault="00967D8B" w:rsidP="00967D8B">
            <w:pPr>
              <w:keepNext/>
              <w:keepLines/>
              <w:spacing w:after="0"/>
              <w:rPr>
                <w:ins w:id="1591" w:author="nokia" w:date="2021-04-30T09:50:00Z"/>
                <w:rFonts w:ascii="Courier New" w:hAnsi="Courier New" w:cs="Courier New"/>
                <w:szCs w:val="22"/>
                <w:rPrChange w:id="1592" w:author="nokia" w:date="2021-04-30T09:52:00Z">
                  <w:rPr>
                    <w:ins w:id="1593" w:author="nokia" w:date="2021-04-30T09:50:00Z"/>
                    <w:rFonts w:ascii="Courier New" w:hAnsi="Courier New" w:cs="Courier New"/>
                    <w:sz w:val="18"/>
                  </w:rPr>
                </w:rPrChange>
              </w:rPr>
            </w:pPr>
            <w:ins w:id="1594" w:author="nokia" w:date="2021-04-30T09:50:00Z">
              <w:r w:rsidRPr="00C51A49">
                <w:rPr>
                  <w:rFonts w:ascii="Courier New" w:hAnsi="Courier New" w:cs="Courier New"/>
                  <w:szCs w:val="22"/>
                  <w:rPrChange w:id="1595" w:author="nokia" w:date="2021-04-30T09:52:00Z">
                    <w:rPr>
                      <w:rFonts w:ascii="Courier New" w:hAnsi="Courier New" w:cs="Courier New"/>
                      <w:sz w:val="18"/>
                    </w:rPr>
                  </w:rPrChange>
                </w:rPr>
                <w:t>numberofUEs</w:t>
              </w:r>
            </w:ins>
          </w:p>
        </w:tc>
        <w:tc>
          <w:tcPr>
            <w:tcW w:w="2850" w:type="pct"/>
            <w:gridSpan w:val="4"/>
            <w:tcBorders>
              <w:top w:val="single" w:sz="4" w:space="0" w:color="auto"/>
              <w:left w:val="single" w:sz="4" w:space="0" w:color="auto"/>
              <w:bottom w:val="single" w:sz="4" w:space="0" w:color="auto"/>
              <w:right w:val="single" w:sz="4" w:space="0" w:color="auto"/>
            </w:tcBorders>
            <w:tcPrChange w:id="1596" w:author="nokia" w:date="2021-04-30T09:52:00Z">
              <w:tcPr>
                <w:tcW w:w="2852" w:type="pct"/>
                <w:gridSpan w:val="4"/>
                <w:tcBorders>
                  <w:top w:val="single" w:sz="4" w:space="0" w:color="auto"/>
                  <w:left w:val="single" w:sz="4" w:space="0" w:color="auto"/>
                  <w:bottom w:val="single" w:sz="4" w:space="0" w:color="auto"/>
                  <w:right w:val="single" w:sz="4" w:space="0" w:color="auto"/>
                </w:tcBorders>
              </w:tcPr>
            </w:tcPrChange>
          </w:tcPr>
          <w:p w14:paraId="40F71F81" w14:textId="2B946EF1" w:rsidR="00967D8B" w:rsidRDefault="00816EE8" w:rsidP="00967D8B">
            <w:pPr>
              <w:widowControl w:val="0"/>
              <w:tabs>
                <w:tab w:val="decimal" w:pos="0"/>
              </w:tabs>
              <w:spacing w:line="0" w:lineRule="atLeast"/>
              <w:rPr>
                <w:ins w:id="1597" w:author="nokia" w:date="2021-04-30T10:40:00Z"/>
                <w:rFonts w:ascii="Arial" w:hAnsi="Arial" w:cs="Arial"/>
                <w:sz w:val="18"/>
                <w:szCs w:val="18"/>
                <w:lang w:eastAsia="zh-CN"/>
              </w:rPr>
            </w:pPr>
            <w:ins w:id="1598" w:author="nokia" w:date="2021-04-30T10:39:00Z">
              <w:r>
                <w:rPr>
                  <w:rFonts w:ascii="Arial" w:hAnsi="Arial" w:cs="Arial"/>
                  <w:sz w:val="18"/>
                  <w:szCs w:val="18"/>
                  <w:lang w:eastAsia="zh-CN"/>
                </w:rPr>
                <w:t xml:space="preserve">It </w:t>
              </w:r>
            </w:ins>
            <w:ins w:id="1599" w:author="nokia" w:date="2021-04-30T10:40:00Z">
              <w:r>
                <w:rPr>
                  <w:rFonts w:ascii="Arial" w:hAnsi="Arial" w:cs="Arial"/>
                  <w:sz w:val="18"/>
                  <w:szCs w:val="18"/>
                  <w:lang w:eastAsia="zh-CN"/>
                </w:rPr>
                <w:t>represent</w:t>
              </w:r>
            </w:ins>
            <w:ins w:id="1600" w:author="nokia" w:date="2021-04-30T10:41:00Z">
              <w:r w:rsidR="00495841">
                <w:rPr>
                  <w:rFonts w:ascii="Arial" w:hAnsi="Arial" w:cs="Arial"/>
                  <w:sz w:val="18"/>
                  <w:szCs w:val="18"/>
                  <w:lang w:eastAsia="zh-CN"/>
                </w:rPr>
                <w:t>s</w:t>
              </w:r>
            </w:ins>
            <w:ins w:id="1601" w:author="nokia" w:date="2021-04-30T10:40:00Z">
              <w:r>
                <w:rPr>
                  <w:rFonts w:ascii="Arial" w:hAnsi="Arial" w:cs="Arial"/>
                  <w:sz w:val="18"/>
                  <w:szCs w:val="18"/>
                  <w:lang w:eastAsia="zh-CN"/>
                </w:rPr>
                <w:t xml:space="preserve"> </w:t>
              </w:r>
              <w:r w:rsidRPr="003E25A2">
                <w:rPr>
                  <w:rFonts w:ascii="Arial" w:hAnsi="Arial" w:cs="Arial"/>
                  <w:sz w:val="18"/>
                  <w:szCs w:val="18"/>
                  <w:lang w:eastAsia="zh-CN"/>
                </w:rPr>
                <w:t>the number of the UEs registered with the network slice</w:t>
              </w:r>
              <w:r>
                <w:rPr>
                  <w:rFonts w:ascii="Arial" w:hAnsi="Arial" w:cs="Arial"/>
                  <w:sz w:val="18"/>
                  <w:szCs w:val="18"/>
                  <w:lang w:eastAsia="zh-CN"/>
                </w:rPr>
                <w:t>.</w:t>
              </w:r>
            </w:ins>
            <w:ins w:id="1602" w:author="nokia-1" w:date="2021-05-14T17:42:00Z">
              <w:r w:rsidR="00E30A4E">
                <w:rPr>
                  <w:rFonts w:ascii="Arial" w:hAnsi="Arial" w:cs="Arial"/>
                  <w:sz w:val="18"/>
                  <w:szCs w:val="18"/>
                  <w:lang w:eastAsia="zh-CN"/>
                </w:rPr>
                <w:t xml:space="preserve"> This attribute is updated by NSACF.</w:t>
              </w:r>
            </w:ins>
          </w:p>
          <w:p w14:paraId="501B6922" w14:textId="77777777" w:rsidR="00495841" w:rsidRDefault="00495841" w:rsidP="00967D8B">
            <w:pPr>
              <w:widowControl w:val="0"/>
              <w:tabs>
                <w:tab w:val="decimal" w:pos="0"/>
              </w:tabs>
              <w:spacing w:line="0" w:lineRule="atLeast"/>
              <w:rPr>
                <w:ins w:id="1603" w:author="nokia" w:date="2021-04-30T10:41:00Z"/>
                <w:rFonts w:ascii="Arial" w:hAnsi="Arial" w:cs="Arial"/>
                <w:sz w:val="18"/>
                <w:szCs w:val="18"/>
                <w:lang w:eastAsia="zh-CN"/>
              </w:rPr>
            </w:pPr>
          </w:p>
          <w:p w14:paraId="351295B9" w14:textId="469D1DA2" w:rsidR="00495841" w:rsidRDefault="00495841" w:rsidP="00967D8B">
            <w:pPr>
              <w:widowControl w:val="0"/>
              <w:tabs>
                <w:tab w:val="decimal" w:pos="0"/>
              </w:tabs>
              <w:spacing w:line="0" w:lineRule="atLeast"/>
              <w:rPr>
                <w:ins w:id="1604" w:author="nokia" w:date="2021-04-30T09:50:00Z"/>
                <w:rFonts w:ascii="Arial" w:hAnsi="Arial" w:cs="Arial"/>
                <w:sz w:val="18"/>
                <w:szCs w:val="18"/>
                <w:lang w:eastAsia="zh-CN"/>
              </w:rPr>
            </w:pPr>
            <w:ins w:id="1605" w:author="nokia" w:date="2021-04-30T10:41:00Z">
              <w:r>
                <w:rPr>
                  <w:rFonts w:ascii="Arial" w:hAnsi="Arial" w:cs="Arial"/>
                  <w:sz w:val="18"/>
                  <w:szCs w:val="18"/>
                  <w:lang w:eastAsia="zh-CN"/>
                </w:rPr>
                <w:t>AllowedValues: 0 - 65535</w:t>
              </w:r>
            </w:ins>
          </w:p>
        </w:tc>
        <w:tc>
          <w:tcPr>
            <w:tcW w:w="978" w:type="pct"/>
            <w:gridSpan w:val="4"/>
            <w:tcBorders>
              <w:top w:val="single" w:sz="4" w:space="0" w:color="auto"/>
              <w:left w:val="single" w:sz="4" w:space="0" w:color="auto"/>
              <w:bottom w:val="single" w:sz="4" w:space="0" w:color="auto"/>
              <w:right w:val="single" w:sz="4" w:space="0" w:color="auto"/>
            </w:tcBorders>
            <w:tcPrChange w:id="1606" w:author="nokia" w:date="2021-04-30T09:52:00Z">
              <w:tcPr>
                <w:tcW w:w="978" w:type="pct"/>
                <w:gridSpan w:val="4"/>
                <w:tcBorders>
                  <w:top w:val="single" w:sz="4" w:space="0" w:color="auto"/>
                  <w:left w:val="single" w:sz="4" w:space="0" w:color="auto"/>
                  <w:bottom w:val="single" w:sz="4" w:space="0" w:color="auto"/>
                  <w:right w:val="single" w:sz="4" w:space="0" w:color="auto"/>
                </w:tcBorders>
              </w:tcPr>
            </w:tcPrChange>
          </w:tcPr>
          <w:p w14:paraId="5BC127AB" w14:textId="77777777" w:rsidR="00495841" w:rsidRDefault="00495841" w:rsidP="00495841">
            <w:pPr>
              <w:spacing w:after="0"/>
              <w:rPr>
                <w:ins w:id="1607" w:author="nokia" w:date="2021-04-30T10:40:00Z"/>
                <w:rFonts w:ascii="Arial" w:hAnsi="Arial" w:cs="Arial"/>
                <w:sz w:val="18"/>
                <w:szCs w:val="18"/>
              </w:rPr>
            </w:pPr>
            <w:ins w:id="1608" w:author="nokia" w:date="2021-04-30T10:40:00Z">
              <w:r>
                <w:rPr>
                  <w:rFonts w:ascii="Arial" w:hAnsi="Arial" w:cs="Arial"/>
                  <w:sz w:val="18"/>
                  <w:szCs w:val="18"/>
                </w:rPr>
                <w:t>type: Integer</w:t>
              </w:r>
            </w:ins>
          </w:p>
          <w:p w14:paraId="1C1BACFB" w14:textId="77777777" w:rsidR="00495841" w:rsidRDefault="00495841" w:rsidP="00495841">
            <w:pPr>
              <w:spacing w:after="0"/>
              <w:rPr>
                <w:ins w:id="1609" w:author="nokia" w:date="2021-04-30T10:40:00Z"/>
                <w:rFonts w:ascii="Arial" w:hAnsi="Arial" w:cs="Arial"/>
                <w:sz w:val="18"/>
                <w:szCs w:val="18"/>
              </w:rPr>
            </w:pPr>
            <w:ins w:id="1610" w:author="nokia" w:date="2021-04-30T10:40:00Z">
              <w:r>
                <w:rPr>
                  <w:rFonts w:ascii="Arial" w:hAnsi="Arial" w:cs="Arial"/>
                  <w:sz w:val="18"/>
                  <w:szCs w:val="18"/>
                </w:rPr>
                <w:t>multiplicity: 1</w:t>
              </w:r>
            </w:ins>
          </w:p>
          <w:p w14:paraId="6CC7D533" w14:textId="77777777" w:rsidR="00495841" w:rsidRDefault="00495841" w:rsidP="00495841">
            <w:pPr>
              <w:spacing w:after="0"/>
              <w:rPr>
                <w:ins w:id="1611" w:author="nokia" w:date="2021-04-30T10:40:00Z"/>
                <w:rFonts w:ascii="Arial" w:hAnsi="Arial" w:cs="Arial"/>
                <w:sz w:val="18"/>
                <w:szCs w:val="18"/>
              </w:rPr>
            </w:pPr>
            <w:ins w:id="1612" w:author="nokia" w:date="2021-04-30T10:40:00Z">
              <w:r>
                <w:rPr>
                  <w:rFonts w:ascii="Arial" w:hAnsi="Arial" w:cs="Arial"/>
                  <w:sz w:val="18"/>
                  <w:szCs w:val="18"/>
                </w:rPr>
                <w:t>isOrdered: N/A</w:t>
              </w:r>
            </w:ins>
          </w:p>
          <w:p w14:paraId="494AF253" w14:textId="77777777" w:rsidR="00495841" w:rsidRDefault="00495841" w:rsidP="00495841">
            <w:pPr>
              <w:spacing w:after="0"/>
              <w:rPr>
                <w:ins w:id="1613" w:author="nokia" w:date="2021-04-30T10:40:00Z"/>
                <w:rFonts w:ascii="Arial" w:hAnsi="Arial" w:cs="Arial"/>
                <w:sz w:val="18"/>
                <w:szCs w:val="18"/>
              </w:rPr>
            </w:pPr>
            <w:ins w:id="1614" w:author="nokia" w:date="2021-04-30T10:40:00Z">
              <w:r>
                <w:rPr>
                  <w:rFonts w:ascii="Arial" w:hAnsi="Arial" w:cs="Arial"/>
                  <w:sz w:val="18"/>
                  <w:szCs w:val="18"/>
                </w:rPr>
                <w:t>isUnique: N/A</w:t>
              </w:r>
            </w:ins>
          </w:p>
          <w:p w14:paraId="5B3F2A19" w14:textId="606ABF46" w:rsidR="00495841" w:rsidRDefault="00495841" w:rsidP="00495841">
            <w:pPr>
              <w:spacing w:after="0"/>
              <w:rPr>
                <w:ins w:id="1615" w:author="nokia" w:date="2021-04-30T10:40:00Z"/>
                <w:rFonts w:ascii="Arial" w:hAnsi="Arial" w:cs="Arial"/>
                <w:sz w:val="18"/>
                <w:szCs w:val="18"/>
              </w:rPr>
            </w:pPr>
            <w:ins w:id="1616" w:author="nokia" w:date="2021-04-30T10:40:00Z">
              <w:r>
                <w:rPr>
                  <w:rFonts w:ascii="Arial" w:hAnsi="Arial" w:cs="Arial"/>
                  <w:sz w:val="18"/>
                  <w:szCs w:val="18"/>
                </w:rPr>
                <w:t xml:space="preserve">defaultValue: </w:t>
              </w:r>
            </w:ins>
            <w:ins w:id="1617" w:author="nokia" w:date="2021-04-30T10:43:00Z">
              <w:r>
                <w:rPr>
                  <w:rFonts w:ascii="Arial" w:hAnsi="Arial" w:cs="Arial"/>
                  <w:sz w:val="18"/>
                  <w:szCs w:val="18"/>
                </w:rPr>
                <w:t>None</w:t>
              </w:r>
            </w:ins>
          </w:p>
          <w:p w14:paraId="25069BD9" w14:textId="213EFA05" w:rsidR="00967D8B" w:rsidRDefault="00495841" w:rsidP="00495841">
            <w:pPr>
              <w:spacing w:after="0"/>
              <w:rPr>
                <w:ins w:id="1618" w:author="nokia" w:date="2021-04-30T09:50:00Z"/>
                <w:rFonts w:ascii="Arial" w:hAnsi="Arial" w:cs="Arial"/>
                <w:sz w:val="18"/>
                <w:szCs w:val="18"/>
              </w:rPr>
            </w:pPr>
            <w:ins w:id="1619" w:author="nokia" w:date="2021-04-30T10:40:00Z">
              <w:r>
                <w:rPr>
                  <w:rFonts w:ascii="Arial" w:hAnsi="Arial" w:cs="Arial"/>
                  <w:sz w:val="18"/>
                  <w:szCs w:val="18"/>
                </w:rPr>
                <w:t>isNullable: False</w:t>
              </w:r>
            </w:ins>
          </w:p>
        </w:tc>
      </w:tr>
      <w:tr w:rsidR="00495841" w14:paraId="707C60FA" w14:textId="77777777" w:rsidTr="00967D8B">
        <w:trPr>
          <w:gridBefore w:val="3"/>
          <w:wBefore w:w="121" w:type="pct"/>
          <w:cantSplit/>
          <w:tblHeader/>
          <w:jc w:val="center"/>
          <w:ins w:id="1620" w:author="nokia" w:date="2021-04-30T09:50:00Z"/>
          <w:trPrChange w:id="1621"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tcPrChange w:id="1622" w:author="nokia" w:date="2021-04-30T09:52:00Z">
              <w:tcPr>
                <w:tcW w:w="1052" w:type="pct"/>
                <w:gridSpan w:val="4"/>
                <w:tcBorders>
                  <w:top w:val="single" w:sz="4" w:space="0" w:color="auto"/>
                  <w:left w:val="single" w:sz="4" w:space="0" w:color="auto"/>
                  <w:bottom w:val="single" w:sz="4" w:space="0" w:color="auto"/>
                  <w:right w:val="single" w:sz="4" w:space="0" w:color="auto"/>
                </w:tcBorders>
              </w:tcPr>
            </w:tcPrChange>
          </w:tcPr>
          <w:p w14:paraId="0AD1EB88" w14:textId="6EA13AC6" w:rsidR="00495841" w:rsidRDefault="00495841" w:rsidP="00495841">
            <w:pPr>
              <w:keepNext/>
              <w:keepLines/>
              <w:spacing w:after="0"/>
              <w:rPr>
                <w:ins w:id="1623" w:author="nokia" w:date="2021-04-30T09:50:00Z"/>
                <w:rFonts w:ascii="Courier New" w:hAnsi="Courier New" w:cs="Courier New"/>
                <w:sz w:val="18"/>
              </w:rPr>
            </w:pPr>
            <w:ins w:id="1624" w:author="nokia" w:date="2021-04-30T09:50:00Z">
              <w:r>
                <w:rPr>
                  <w:rFonts w:ascii="Courier New" w:hAnsi="Courier New" w:cs="Courier New"/>
                  <w:sz w:val="18"/>
                </w:rPr>
                <w:t>uEIdList</w:t>
              </w:r>
            </w:ins>
          </w:p>
        </w:tc>
        <w:tc>
          <w:tcPr>
            <w:tcW w:w="2850" w:type="pct"/>
            <w:gridSpan w:val="4"/>
            <w:tcBorders>
              <w:top w:val="single" w:sz="4" w:space="0" w:color="auto"/>
              <w:left w:val="single" w:sz="4" w:space="0" w:color="auto"/>
              <w:bottom w:val="single" w:sz="4" w:space="0" w:color="auto"/>
              <w:right w:val="single" w:sz="4" w:space="0" w:color="auto"/>
            </w:tcBorders>
            <w:tcPrChange w:id="1625" w:author="nokia" w:date="2021-04-30T09:52:00Z">
              <w:tcPr>
                <w:tcW w:w="2852" w:type="pct"/>
                <w:gridSpan w:val="4"/>
                <w:tcBorders>
                  <w:top w:val="single" w:sz="4" w:space="0" w:color="auto"/>
                  <w:left w:val="single" w:sz="4" w:space="0" w:color="auto"/>
                  <w:bottom w:val="single" w:sz="4" w:space="0" w:color="auto"/>
                  <w:right w:val="single" w:sz="4" w:space="0" w:color="auto"/>
                </w:tcBorders>
              </w:tcPr>
            </w:tcPrChange>
          </w:tcPr>
          <w:p w14:paraId="763983E3" w14:textId="5F206575" w:rsidR="00495841" w:rsidRDefault="00495841" w:rsidP="00495841">
            <w:pPr>
              <w:widowControl w:val="0"/>
              <w:tabs>
                <w:tab w:val="decimal" w:pos="0"/>
              </w:tabs>
              <w:spacing w:line="0" w:lineRule="atLeast"/>
              <w:rPr>
                <w:ins w:id="1626" w:author="nokia" w:date="2021-04-30T10:41:00Z"/>
                <w:rFonts w:ascii="Arial" w:hAnsi="Arial" w:cs="Arial"/>
                <w:sz w:val="18"/>
                <w:szCs w:val="18"/>
                <w:lang w:eastAsia="zh-CN"/>
              </w:rPr>
            </w:pPr>
            <w:ins w:id="1627" w:author="nokia" w:date="2021-04-30T10:41:00Z">
              <w:r>
                <w:rPr>
                  <w:rFonts w:ascii="Arial" w:hAnsi="Arial" w:cs="Arial"/>
                  <w:sz w:val="18"/>
                  <w:szCs w:val="18"/>
                  <w:lang w:eastAsia="zh-CN"/>
                </w:rPr>
                <w:t xml:space="preserve">It represents </w:t>
              </w:r>
              <w:r w:rsidRPr="003E25A2">
                <w:rPr>
                  <w:rFonts w:ascii="Arial" w:hAnsi="Arial" w:cs="Arial"/>
                  <w:sz w:val="18"/>
                  <w:szCs w:val="18"/>
                  <w:lang w:eastAsia="zh-CN"/>
                </w:rPr>
                <w:t>the UEs registered with the network slice</w:t>
              </w:r>
              <w:r>
                <w:rPr>
                  <w:rFonts w:ascii="Arial" w:hAnsi="Arial" w:cs="Arial"/>
                  <w:sz w:val="18"/>
                  <w:szCs w:val="18"/>
                  <w:lang w:eastAsia="zh-CN"/>
                </w:rPr>
                <w:t>.</w:t>
              </w:r>
            </w:ins>
            <w:ins w:id="1628" w:author="nokia-1" w:date="2021-05-14T17:42:00Z">
              <w:r w:rsidR="00E30A4E">
                <w:rPr>
                  <w:rFonts w:ascii="Arial" w:hAnsi="Arial" w:cs="Arial"/>
                  <w:sz w:val="18"/>
                  <w:szCs w:val="18"/>
                  <w:lang w:eastAsia="zh-CN"/>
                </w:rPr>
                <w:t xml:space="preserve"> T</w:t>
              </w:r>
              <w:r w:rsidR="00E30A4E">
                <w:rPr>
                  <w:rFonts w:ascii="Arial" w:hAnsi="Arial" w:cs="Arial"/>
                  <w:sz w:val="18"/>
                  <w:szCs w:val="18"/>
                  <w:lang w:eastAsia="zh-CN"/>
                </w:rPr>
                <w:t>his attribute is updated by NSACF.</w:t>
              </w:r>
            </w:ins>
          </w:p>
          <w:p w14:paraId="1785881D" w14:textId="77777777" w:rsidR="00495841" w:rsidRDefault="00495841" w:rsidP="00495841">
            <w:pPr>
              <w:widowControl w:val="0"/>
              <w:tabs>
                <w:tab w:val="decimal" w:pos="0"/>
              </w:tabs>
              <w:spacing w:line="0" w:lineRule="atLeast"/>
              <w:rPr>
                <w:ins w:id="1629" w:author="nokia" w:date="2021-04-30T10:41:00Z"/>
                <w:rFonts w:ascii="Arial" w:hAnsi="Arial" w:cs="Arial"/>
                <w:sz w:val="18"/>
                <w:szCs w:val="18"/>
                <w:lang w:eastAsia="zh-CN"/>
              </w:rPr>
            </w:pPr>
          </w:p>
          <w:p w14:paraId="3245783B" w14:textId="1B3C6D09" w:rsidR="00495841" w:rsidRDefault="00495841" w:rsidP="00495841">
            <w:pPr>
              <w:widowControl w:val="0"/>
              <w:tabs>
                <w:tab w:val="decimal" w:pos="0"/>
              </w:tabs>
              <w:spacing w:line="0" w:lineRule="atLeast"/>
              <w:rPr>
                <w:ins w:id="1630" w:author="nokia" w:date="2021-04-30T09:50:00Z"/>
                <w:rFonts w:ascii="Arial" w:hAnsi="Arial" w:cs="Arial"/>
                <w:sz w:val="18"/>
                <w:szCs w:val="18"/>
                <w:lang w:eastAsia="zh-CN"/>
              </w:rPr>
            </w:pPr>
            <w:ins w:id="1631" w:author="nokia" w:date="2021-04-30T10:41:00Z">
              <w:r>
                <w:rPr>
                  <w:rFonts w:ascii="Arial" w:hAnsi="Arial" w:cs="Arial"/>
                  <w:sz w:val="18"/>
                  <w:szCs w:val="18"/>
                  <w:lang w:eastAsia="zh-CN"/>
                </w:rPr>
                <w:t>AllowedValues: N/A</w:t>
              </w:r>
            </w:ins>
          </w:p>
        </w:tc>
        <w:tc>
          <w:tcPr>
            <w:tcW w:w="978" w:type="pct"/>
            <w:gridSpan w:val="4"/>
            <w:tcBorders>
              <w:top w:val="single" w:sz="4" w:space="0" w:color="auto"/>
              <w:left w:val="single" w:sz="4" w:space="0" w:color="auto"/>
              <w:bottom w:val="single" w:sz="4" w:space="0" w:color="auto"/>
              <w:right w:val="single" w:sz="4" w:space="0" w:color="auto"/>
            </w:tcBorders>
            <w:tcPrChange w:id="1632" w:author="nokia" w:date="2021-04-30T09:52:00Z">
              <w:tcPr>
                <w:tcW w:w="978" w:type="pct"/>
                <w:gridSpan w:val="4"/>
                <w:tcBorders>
                  <w:top w:val="single" w:sz="4" w:space="0" w:color="auto"/>
                  <w:left w:val="single" w:sz="4" w:space="0" w:color="auto"/>
                  <w:bottom w:val="single" w:sz="4" w:space="0" w:color="auto"/>
                  <w:right w:val="single" w:sz="4" w:space="0" w:color="auto"/>
                </w:tcBorders>
              </w:tcPr>
            </w:tcPrChange>
          </w:tcPr>
          <w:p w14:paraId="7F79CF69" w14:textId="30A90BEB" w:rsidR="00495841" w:rsidRDefault="00495841" w:rsidP="00495841">
            <w:pPr>
              <w:spacing w:after="0"/>
              <w:rPr>
                <w:ins w:id="1633" w:author="nokia" w:date="2021-04-30T10:41:00Z"/>
                <w:rFonts w:ascii="Arial" w:hAnsi="Arial" w:cs="Arial"/>
                <w:sz w:val="18"/>
                <w:szCs w:val="18"/>
              </w:rPr>
            </w:pPr>
            <w:ins w:id="1634" w:author="nokia" w:date="2021-04-30T10:41:00Z">
              <w:r>
                <w:rPr>
                  <w:rFonts w:ascii="Arial" w:hAnsi="Arial" w:cs="Arial"/>
                  <w:sz w:val="18"/>
                  <w:szCs w:val="18"/>
                </w:rPr>
                <w:t>type: String</w:t>
              </w:r>
            </w:ins>
          </w:p>
          <w:p w14:paraId="7F16ECF2" w14:textId="53BEC6BD" w:rsidR="00495841" w:rsidRDefault="00495841" w:rsidP="00495841">
            <w:pPr>
              <w:spacing w:after="0"/>
              <w:rPr>
                <w:ins w:id="1635" w:author="nokia" w:date="2021-04-30T10:41:00Z"/>
                <w:rFonts w:ascii="Arial" w:hAnsi="Arial" w:cs="Arial"/>
                <w:sz w:val="18"/>
                <w:szCs w:val="18"/>
              </w:rPr>
            </w:pPr>
            <w:ins w:id="1636" w:author="nokia" w:date="2021-04-30T10:41:00Z">
              <w:r>
                <w:rPr>
                  <w:rFonts w:ascii="Arial" w:hAnsi="Arial" w:cs="Arial"/>
                  <w:sz w:val="18"/>
                  <w:szCs w:val="18"/>
                </w:rPr>
                <w:t>multiplicity: *</w:t>
              </w:r>
            </w:ins>
          </w:p>
          <w:p w14:paraId="2D8CFF38" w14:textId="77777777" w:rsidR="00495841" w:rsidRDefault="00495841" w:rsidP="00495841">
            <w:pPr>
              <w:spacing w:after="0"/>
              <w:rPr>
                <w:ins w:id="1637" w:author="nokia" w:date="2021-04-30T10:41:00Z"/>
                <w:rFonts w:ascii="Arial" w:hAnsi="Arial" w:cs="Arial"/>
                <w:sz w:val="18"/>
                <w:szCs w:val="18"/>
              </w:rPr>
            </w:pPr>
            <w:ins w:id="1638" w:author="nokia" w:date="2021-04-30T10:41:00Z">
              <w:r>
                <w:rPr>
                  <w:rFonts w:ascii="Arial" w:hAnsi="Arial" w:cs="Arial"/>
                  <w:sz w:val="18"/>
                  <w:szCs w:val="18"/>
                </w:rPr>
                <w:t>isOrdered: N/A</w:t>
              </w:r>
            </w:ins>
          </w:p>
          <w:p w14:paraId="1527D233" w14:textId="3B70AB93" w:rsidR="00495841" w:rsidRDefault="00495841" w:rsidP="00495841">
            <w:pPr>
              <w:spacing w:after="0"/>
              <w:rPr>
                <w:ins w:id="1639" w:author="nokia" w:date="2021-04-30T10:41:00Z"/>
                <w:rFonts w:ascii="Arial" w:hAnsi="Arial" w:cs="Arial"/>
                <w:sz w:val="18"/>
                <w:szCs w:val="18"/>
              </w:rPr>
            </w:pPr>
            <w:ins w:id="1640" w:author="nokia" w:date="2021-04-30T10:41:00Z">
              <w:r>
                <w:rPr>
                  <w:rFonts w:ascii="Arial" w:hAnsi="Arial" w:cs="Arial"/>
                  <w:sz w:val="18"/>
                  <w:szCs w:val="18"/>
                </w:rPr>
                <w:t>isUnique: Yes</w:t>
              </w:r>
            </w:ins>
          </w:p>
          <w:p w14:paraId="33B7B39D" w14:textId="0005B094" w:rsidR="00495841" w:rsidRDefault="00495841" w:rsidP="00495841">
            <w:pPr>
              <w:spacing w:after="0"/>
              <w:rPr>
                <w:ins w:id="1641" w:author="nokia" w:date="2021-04-30T10:41:00Z"/>
                <w:rFonts w:ascii="Arial" w:hAnsi="Arial" w:cs="Arial"/>
                <w:sz w:val="18"/>
                <w:szCs w:val="18"/>
              </w:rPr>
            </w:pPr>
            <w:ins w:id="1642" w:author="nokia" w:date="2021-04-30T10:41:00Z">
              <w:r>
                <w:rPr>
                  <w:rFonts w:ascii="Arial" w:hAnsi="Arial" w:cs="Arial"/>
                  <w:sz w:val="18"/>
                  <w:szCs w:val="18"/>
                </w:rPr>
                <w:t xml:space="preserve">defaultValue: </w:t>
              </w:r>
            </w:ins>
            <w:ins w:id="1643" w:author="nokia" w:date="2021-04-30T10:43:00Z">
              <w:r>
                <w:rPr>
                  <w:rFonts w:ascii="Arial" w:hAnsi="Arial" w:cs="Arial"/>
                  <w:sz w:val="18"/>
                  <w:szCs w:val="18"/>
                </w:rPr>
                <w:t>None</w:t>
              </w:r>
            </w:ins>
          </w:p>
          <w:p w14:paraId="2E222F46" w14:textId="19C5E197" w:rsidR="00495841" w:rsidRDefault="00495841" w:rsidP="00495841">
            <w:pPr>
              <w:spacing w:after="0"/>
              <w:rPr>
                <w:ins w:id="1644" w:author="nokia" w:date="2021-04-30T09:50:00Z"/>
                <w:rFonts w:ascii="Arial" w:hAnsi="Arial" w:cs="Arial"/>
                <w:sz w:val="18"/>
                <w:szCs w:val="18"/>
              </w:rPr>
            </w:pPr>
            <w:ins w:id="1645" w:author="nokia" w:date="2021-04-30T10:41:00Z">
              <w:r>
                <w:rPr>
                  <w:rFonts w:ascii="Arial" w:hAnsi="Arial" w:cs="Arial"/>
                  <w:sz w:val="18"/>
                  <w:szCs w:val="18"/>
                </w:rPr>
                <w:t xml:space="preserve">isNullable: </w:t>
              </w:r>
            </w:ins>
            <w:ins w:id="1646" w:author="nokia" w:date="2021-04-30T10:43:00Z">
              <w:r>
                <w:rPr>
                  <w:rFonts w:ascii="Arial" w:hAnsi="Arial" w:cs="Arial"/>
                  <w:sz w:val="18"/>
                  <w:szCs w:val="18"/>
                </w:rPr>
                <w:t>True</w:t>
              </w:r>
            </w:ins>
          </w:p>
        </w:tc>
      </w:tr>
    </w:tbl>
    <w:p w14:paraId="7415AB41" w14:textId="77777777" w:rsidR="00A32394" w:rsidRDefault="00A32394" w:rsidP="001B0367"/>
    <w:p w14:paraId="376B292F" w14:textId="77777777" w:rsidR="001B0367" w:rsidRPr="005F31BC" w:rsidRDefault="001B0367" w:rsidP="001B036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1B0367" w:rsidRPr="008D31B8" w14:paraId="1A7F20A4" w14:textId="77777777" w:rsidTr="00C51A49">
        <w:tc>
          <w:tcPr>
            <w:tcW w:w="9521" w:type="dxa"/>
            <w:shd w:val="clear" w:color="auto" w:fill="FFFFCC"/>
            <w:vAlign w:val="center"/>
          </w:tcPr>
          <w:p w14:paraId="2517BB74" w14:textId="77777777" w:rsidR="001B0367" w:rsidRPr="008D31B8" w:rsidRDefault="001B0367" w:rsidP="00C51A49">
            <w:pPr>
              <w:jc w:val="center"/>
              <w:rPr>
                <w:rFonts w:ascii="Arial" w:hAnsi="Arial" w:cs="Arial"/>
                <w:b/>
                <w:bCs/>
                <w:sz w:val="28"/>
                <w:szCs w:val="28"/>
              </w:rPr>
            </w:pPr>
            <w:r>
              <w:rPr>
                <w:rFonts w:ascii="Arial" w:hAnsi="Arial" w:cs="Arial"/>
                <w:b/>
                <w:bCs/>
                <w:sz w:val="28"/>
                <w:szCs w:val="28"/>
              </w:rPr>
              <w:t>End</w:t>
            </w:r>
            <w:r w:rsidRPr="008D31B8">
              <w:rPr>
                <w:rFonts w:ascii="Arial" w:hAnsi="Arial" w:cs="Arial"/>
                <w:b/>
                <w:bCs/>
                <w:sz w:val="28"/>
                <w:szCs w:val="28"/>
              </w:rPr>
              <w:t xml:space="preserve"> of modification</w:t>
            </w:r>
          </w:p>
        </w:tc>
      </w:tr>
    </w:tbl>
    <w:p w14:paraId="714B7040" w14:textId="77777777" w:rsidR="001B0367" w:rsidRPr="004B3FC1" w:rsidRDefault="001B0367" w:rsidP="004B3FC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F5073" w:rsidRPr="008D31B8" w14:paraId="460374CA" w14:textId="77777777" w:rsidTr="00C83C54">
        <w:tc>
          <w:tcPr>
            <w:tcW w:w="9521" w:type="dxa"/>
            <w:shd w:val="clear" w:color="auto" w:fill="FFFFCC"/>
            <w:vAlign w:val="center"/>
          </w:tcPr>
          <w:p w14:paraId="4236A923" w14:textId="756498D2" w:rsidR="002F5073" w:rsidRPr="008D31B8" w:rsidRDefault="002F5073" w:rsidP="00C83C54">
            <w:pPr>
              <w:jc w:val="center"/>
              <w:rPr>
                <w:rFonts w:ascii="Arial" w:hAnsi="Arial" w:cs="Arial"/>
                <w:b/>
                <w:bCs/>
                <w:sz w:val="28"/>
                <w:szCs w:val="28"/>
              </w:rPr>
            </w:pPr>
            <w:bookmarkStart w:id="1647" w:name="_Hlk56967352"/>
            <w:r w:rsidRPr="008D31B8">
              <w:rPr>
                <w:rFonts w:ascii="Arial" w:hAnsi="Arial" w:cs="Arial"/>
                <w:b/>
                <w:bCs/>
                <w:sz w:val="28"/>
                <w:szCs w:val="28"/>
              </w:rPr>
              <w:t xml:space="preserve">Start of </w:t>
            </w:r>
            <w:r w:rsidR="00AB5515">
              <w:rPr>
                <w:rFonts w:ascii="Arial" w:hAnsi="Arial" w:cs="Arial"/>
                <w:b/>
                <w:bCs/>
                <w:sz w:val="28"/>
                <w:szCs w:val="28"/>
              </w:rPr>
              <w:t>4</w:t>
            </w:r>
            <w:r w:rsidR="00AB5515" w:rsidRPr="00AB5515">
              <w:rPr>
                <w:rFonts w:ascii="Arial" w:hAnsi="Arial" w:cs="Arial"/>
                <w:b/>
                <w:bCs/>
                <w:sz w:val="28"/>
                <w:szCs w:val="28"/>
                <w:vertAlign w:val="superscript"/>
              </w:rPr>
              <w:t>th</w:t>
            </w:r>
            <w:r w:rsidR="001B0367">
              <w:rPr>
                <w:rFonts w:ascii="Arial" w:hAnsi="Arial" w:cs="Arial"/>
                <w:b/>
                <w:bCs/>
                <w:sz w:val="28"/>
                <w:szCs w:val="28"/>
              </w:rPr>
              <w:t xml:space="preserve"> </w:t>
            </w:r>
            <w:r w:rsidRPr="008D31B8">
              <w:rPr>
                <w:rFonts w:ascii="Arial" w:hAnsi="Arial" w:cs="Arial"/>
                <w:b/>
                <w:bCs/>
                <w:sz w:val="28"/>
                <w:szCs w:val="28"/>
              </w:rPr>
              <w:t>modification</w:t>
            </w:r>
          </w:p>
        </w:tc>
      </w:tr>
    </w:tbl>
    <w:p w14:paraId="0DB721AA" w14:textId="3C53BD85" w:rsidR="003A2E37" w:rsidRDefault="003A2E37" w:rsidP="003A2E37">
      <w:pPr>
        <w:pStyle w:val="Heading2"/>
        <w:rPr>
          <w:rFonts w:ascii="Courier" w:eastAsia="MS Mincho" w:hAnsi="Courier"/>
          <w:szCs w:val="16"/>
        </w:rPr>
      </w:pPr>
      <w:bookmarkStart w:id="1648" w:name="_Toc19888616"/>
      <w:bookmarkStart w:id="1649" w:name="_Toc27405619"/>
      <w:bookmarkStart w:id="1650" w:name="_Toc35878813"/>
      <w:bookmarkStart w:id="1651" w:name="_Toc36220629"/>
      <w:bookmarkStart w:id="1652" w:name="_Toc36474727"/>
      <w:bookmarkStart w:id="1653" w:name="_Toc36542999"/>
      <w:bookmarkStart w:id="1654" w:name="_Toc36543820"/>
      <w:bookmarkStart w:id="1655" w:name="_Toc36568058"/>
      <w:bookmarkStart w:id="1656" w:name="_Toc44341804"/>
      <w:bookmarkStart w:id="1657" w:name="_Toc51676183"/>
      <w:bookmarkStart w:id="1658" w:name="_Toc55895632"/>
      <w:bookmarkStart w:id="1659" w:name="_Toc58940719"/>
      <w:bookmarkEnd w:id="1647"/>
      <w:r w:rsidRPr="002B15AA">
        <w:rPr>
          <w:lang w:eastAsia="zh-CN"/>
        </w:rPr>
        <w:t>G.4.3</w:t>
      </w:r>
      <w:r w:rsidRPr="002B15AA">
        <w:rPr>
          <w:lang w:eastAsia="zh-CN"/>
        </w:rPr>
        <w:tab/>
      </w:r>
      <w:r>
        <w:rPr>
          <w:lang w:eastAsia="zh-CN"/>
        </w:rPr>
        <w:t>OpenAPI document</w:t>
      </w:r>
      <w:r w:rsidRPr="002B15AA">
        <w:rPr>
          <w:lang w:eastAsia="zh-CN"/>
        </w:rPr>
        <w:t xml:space="preserve"> </w:t>
      </w:r>
      <w:r w:rsidRPr="002B15AA">
        <w:rPr>
          <w:rFonts w:ascii="Courier" w:eastAsia="MS Mincho" w:hAnsi="Courier"/>
          <w:szCs w:val="16"/>
        </w:rPr>
        <w:t>"</w:t>
      </w:r>
      <w:r>
        <w:rPr>
          <w:rFonts w:ascii="Courier" w:eastAsia="MS Mincho" w:hAnsi="Courier"/>
          <w:szCs w:val="16"/>
        </w:rPr>
        <w:t>5</w:t>
      </w:r>
      <w:r w:rsidRPr="002B15AA">
        <w:rPr>
          <w:rFonts w:ascii="Courier" w:eastAsia="MS Mincho" w:hAnsi="Courier"/>
          <w:szCs w:val="16"/>
        </w:rPr>
        <w:t>gcNrm.</w:t>
      </w:r>
      <w:r>
        <w:rPr>
          <w:rFonts w:ascii="Courier" w:eastAsia="MS Mincho" w:hAnsi="Courier"/>
          <w:szCs w:val="16"/>
        </w:rPr>
        <w:t>yaml</w:t>
      </w:r>
      <w:r w:rsidRPr="002B15AA">
        <w:rPr>
          <w:rFonts w:ascii="Courier" w:eastAsia="MS Mincho" w:hAnsi="Courier"/>
          <w:szCs w:val="16"/>
        </w:rPr>
        <w:t>"</w:t>
      </w:r>
      <w:bookmarkEnd w:id="1648"/>
      <w:bookmarkEnd w:id="1649"/>
      <w:bookmarkEnd w:id="1650"/>
      <w:bookmarkEnd w:id="1651"/>
      <w:bookmarkEnd w:id="1652"/>
      <w:bookmarkEnd w:id="1653"/>
      <w:bookmarkEnd w:id="1654"/>
      <w:bookmarkEnd w:id="1655"/>
      <w:bookmarkEnd w:id="1656"/>
      <w:bookmarkEnd w:id="1657"/>
      <w:bookmarkEnd w:id="1658"/>
      <w:bookmarkEnd w:id="1659"/>
    </w:p>
    <w:p w14:paraId="45FDF5D0" w14:textId="77777777" w:rsidR="00A32394" w:rsidRDefault="00A32394" w:rsidP="00A32394">
      <w:pPr>
        <w:pStyle w:val="PL"/>
      </w:pPr>
      <w:r>
        <w:t>openapi: 3.0.1</w:t>
      </w:r>
    </w:p>
    <w:p w14:paraId="3ACBF9E4" w14:textId="77777777" w:rsidR="00A32394" w:rsidRDefault="00A32394" w:rsidP="00A32394">
      <w:pPr>
        <w:pStyle w:val="PL"/>
      </w:pPr>
      <w:r>
        <w:lastRenderedPageBreak/>
        <w:t>info:</w:t>
      </w:r>
    </w:p>
    <w:p w14:paraId="3E3E64B0" w14:textId="77777777" w:rsidR="00A32394" w:rsidRDefault="00A32394" w:rsidP="00A32394">
      <w:pPr>
        <w:pStyle w:val="PL"/>
      </w:pPr>
      <w:r>
        <w:t xml:space="preserve">  title: 3GPP 5GC NRM</w:t>
      </w:r>
    </w:p>
    <w:p w14:paraId="7AA98B00" w14:textId="6DBC9A6A" w:rsidR="00A32394" w:rsidRDefault="00A32394" w:rsidP="00A32394">
      <w:pPr>
        <w:pStyle w:val="PL"/>
      </w:pPr>
      <w:r>
        <w:t xml:space="preserve">  version: </w:t>
      </w:r>
      <w:r w:rsidR="00E55B75">
        <w:t>17.2</w:t>
      </w:r>
      <w:r>
        <w:t>.0</w:t>
      </w:r>
    </w:p>
    <w:p w14:paraId="554681C0" w14:textId="77777777" w:rsidR="00A32394" w:rsidRDefault="00A32394" w:rsidP="00A32394">
      <w:pPr>
        <w:pStyle w:val="PL"/>
      </w:pPr>
      <w:r>
        <w:t xml:space="preserve">  description: &gt;-</w:t>
      </w:r>
    </w:p>
    <w:p w14:paraId="0CEC7B3E" w14:textId="77777777" w:rsidR="00A32394" w:rsidRDefault="00A32394" w:rsidP="00A32394">
      <w:pPr>
        <w:pStyle w:val="PL"/>
      </w:pPr>
      <w:r>
        <w:t xml:space="preserve">    OAS 3.0.1 specification of the 5GC NRM</w:t>
      </w:r>
    </w:p>
    <w:p w14:paraId="6740C0DA" w14:textId="77777777" w:rsidR="00A32394" w:rsidRDefault="00A32394" w:rsidP="00A32394">
      <w:pPr>
        <w:pStyle w:val="PL"/>
      </w:pPr>
      <w:r>
        <w:t xml:space="preserve">    © 2020, 3GPP Organizational Partners (ARIB, ATIS, CCSA, ETSI, TSDSI, TTA, TTC).</w:t>
      </w:r>
    </w:p>
    <w:p w14:paraId="3A336867" w14:textId="77777777" w:rsidR="00A32394" w:rsidRDefault="00A32394" w:rsidP="00A32394">
      <w:pPr>
        <w:pStyle w:val="PL"/>
      </w:pPr>
      <w:r>
        <w:t xml:space="preserve">    All rights reserved.</w:t>
      </w:r>
    </w:p>
    <w:p w14:paraId="6138FEE6" w14:textId="77777777" w:rsidR="00A32394" w:rsidRDefault="00A32394" w:rsidP="00A32394">
      <w:pPr>
        <w:pStyle w:val="PL"/>
      </w:pPr>
      <w:r>
        <w:t>externalDocs:</w:t>
      </w:r>
    </w:p>
    <w:p w14:paraId="6297A255" w14:textId="7CF29897" w:rsidR="00A32394" w:rsidRDefault="00A32394" w:rsidP="00A32394">
      <w:pPr>
        <w:pStyle w:val="PL"/>
      </w:pPr>
      <w:r>
        <w:t xml:space="preserve">  description: 3GPP TS 28.541 V1</w:t>
      </w:r>
      <w:r w:rsidR="00E55B75">
        <w:t>7</w:t>
      </w:r>
      <w:r>
        <w:t>.</w:t>
      </w:r>
      <w:r w:rsidR="00E55B75">
        <w:t>2</w:t>
      </w:r>
      <w:r>
        <w:t>.0; 5G NRM, 5GC NRM</w:t>
      </w:r>
    </w:p>
    <w:p w14:paraId="6E3B7C7B" w14:textId="77777777" w:rsidR="00A32394" w:rsidRDefault="00A32394" w:rsidP="00A32394">
      <w:pPr>
        <w:pStyle w:val="PL"/>
      </w:pPr>
      <w:r>
        <w:t xml:space="preserve">  url: http://www.3gpp.org/ftp/Specs/archive/28_series/28.541/</w:t>
      </w:r>
    </w:p>
    <w:p w14:paraId="7B236035" w14:textId="77777777" w:rsidR="00A32394" w:rsidRDefault="00A32394" w:rsidP="00A32394">
      <w:pPr>
        <w:pStyle w:val="PL"/>
      </w:pPr>
      <w:r>
        <w:t>paths: {}</w:t>
      </w:r>
    </w:p>
    <w:p w14:paraId="172ED641" w14:textId="77777777" w:rsidR="00A32394" w:rsidRDefault="00A32394" w:rsidP="00A32394">
      <w:pPr>
        <w:pStyle w:val="PL"/>
      </w:pPr>
      <w:r>
        <w:t>components:</w:t>
      </w:r>
    </w:p>
    <w:p w14:paraId="7ADE3EF8" w14:textId="77777777" w:rsidR="00A32394" w:rsidRDefault="00A32394" w:rsidP="00A32394">
      <w:pPr>
        <w:pStyle w:val="PL"/>
      </w:pPr>
      <w:r>
        <w:t xml:space="preserve">  schemas:</w:t>
      </w:r>
    </w:p>
    <w:p w14:paraId="3B22BB9C" w14:textId="77777777" w:rsidR="00A32394" w:rsidRDefault="00A32394" w:rsidP="00A32394">
      <w:pPr>
        <w:pStyle w:val="PL"/>
      </w:pPr>
    </w:p>
    <w:p w14:paraId="3E8431E7" w14:textId="77777777" w:rsidR="00A32394" w:rsidRDefault="00A32394" w:rsidP="00A32394">
      <w:pPr>
        <w:pStyle w:val="PL"/>
      </w:pPr>
      <w:r>
        <w:t>#-------- Definition of types-----------------------------------------------------</w:t>
      </w:r>
    </w:p>
    <w:p w14:paraId="707B49C6" w14:textId="77777777" w:rsidR="00A32394" w:rsidRDefault="00A32394" w:rsidP="00A32394">
      <w:pPr>
        <w:pStyle w:val="PL"/>
      </w:pPr>
    </w:p>
    <w:p w14:paraId="44CA2F7C" w14:textId="77777777" w:rsidR="00A32394" w:rsidRDefault="00A32394" w:rsidP="00A32394">
      <w:pPr>
        <w:pStyle w:val="PL"/>
      </w:pPr>
      <w:r>
        <w:t xml:space="preserve">    AmfIdentifier:</w:t>
      </w:r>
    </w:p>
    <w:p w14:paraId="1B8C79F2" w14:textId="77777777" w:rsidR="00A32394" w:rsidRDefault="00A32394" w:rsidP="00A32394">
      <w:pPr>
        <w:pStyle w:val="PL"/>
      </w:pPr>
      <w:r>
        <w:t xml:space="preserve">      type: object</w:t>
      </w:r>
    </w:p>
    <w:p w14:paraId="772F00D8" w14:textId="77777777" w:rsidR="00A32394" w:rsidRDefault="00A32394" w:rsidP="00A32394">
      <w:pPr>
        <w:pStyle w:val="PL"/>
      </w:pPr>
      <w:r>
        <w:t xml:space="preserve">      description: 'AmfIdentifier comprise of amfRegionId, amfSetId and amfPointer'</w:t>
      </w:r>
    </w:p>
    <w:p w14:paraId="614046B1" w14:textId="77777777" w:rsidR="00A32394" w:rsidRDefault="00A32394" w:rsidP="00A32394">
      <w:pPr>
        <w:pStyle w:val="PL"/>
      </w:pPr>
      <w:r>
        <w:t xml:space="preserve">      properties:</w:t>
      </w:r>
    </w:p>
    <w:p w14:paraId="79E4E79D" w14:textId="77777777" w:rsidR="00A32394" w:rsidRDefault="00A32394" w:rsidP="00A32394">
      <w:pPr>
        <w:pStyle w:val="PL"/>
      </w:pPr>
      <w:r>
        <w:t xml:space="preserve">        amfRegionId:</w:t>
      </w:r>
    </w:p>
    <w:p w14:paraId="5D9660C7" w14:textId="77777777" w:rsidR="00A32394" w:rsidRDefault="00A32394" w:rsidP="00A32394">
      <w:pPr>
        <w:pStyle w:val="PL"/>
      </w:pPr>
      <w:r>
        <w:t xml:space="preserve">          $ref: '#/components/schemas/AmfRegionId'</w:t>
      </w:r>
    </w:p>
    <w:p w14:paraId="6D0B9E1D" w14:textId="77777777" w:rsidR="00A32394" w:rsidRDefault="00A32394" w:rsidP="00A32394">
      <w:pPr>
        <w:pStyle w:val="PL"/>
      </w:pPr>
      <w:r>
        <w:t xml:space="preserve">        amfSetId:</w:t>
      </w:r>
    </w:p>
    <w:p w14:paraId="71BDA6FC" w14:textId="77777777" w:rsidR="00A32394" w:rsidRDefault="00A32394" w:rsidP="00A32394">
      <w:pPr>
        <w:pStyle w:val="PL"/>
      </w:pPr>
      <w:r>
        <w:t xml:space="preserve">          $ref: '#/components/schemas/AmfSetId'</w:t>
      </w:r>
    </w:p>
    <w:p w14:paraId="13BBF37B" w14:textId="77777777" w:rsidR="00A32394" w:rsidRDefault="00A32394" w:rsidP="00A32394">
      <w:pPr>
        <w:pStyle w:val="PL"/>
      </w:pPr>
      <w:r>
        <w:t xml:space="preserve">        amfPointer:</w:t>
      </w:r>
    </w:p>
    <w:p w14:paraId="2C7878BF" w14:textId="77777777" w:rsidR="00A32394" w:rsidRDefault="00A32394" w:rsidP="00A32394">
      <w:pPr>
        <w:pStyle w:val="PL"/>
      </w:pPr>
      <w:r>
        <w:t xml:space="preserve">          $ref: '#/components/schemas/AmfPointer'</w:t>
      </w:r>
    </w:p>
    <w:p w14:paraId="24BD00AB" w14:textId="77777777" w:rsidR="00A32394" w:rsidRDefault="00A32394" w:rsidP="00A32394">
      <w:pPr>
        <w:pStyle w:val="PL"/>
      </w:pPr>
      <w:r>
        <w:t xml:space="preserve">    AmfRegionId:</w:t>
      </w:r>
    </w:p>
    <w:p w14:paraId="01CF6C54" w14:textId="77777777" w:rsidR="00A32394" w:rsidRDefault="00A32394" w:rsidP="00A32394">
      <w:pPr>
        <w:pStyle w:val="PL"/>
      </w:pPr>
      <w:r>
        <w:t xml:space="preserve">      type: integer</w:t>
      </w:r>
    </w:p>
    <w:p w14:paraId="0D7B7B94" w14:textId="77777777" w:rsidR="00A32394" w:rsidRDefault="00A32394" w:rsidP="00A32394">
      <w:pPr>
        <w:pStyle w:val="PL"/>
      </w:pPr>
      <w:r>
        <w:t xml:space="preserve">      description: AmfRegionId is defined in TS 23.003</w:t>
      </w:r>
    </w:p>
    <w:p w14:paraId="5540A4EC" w14:textId="77777777" w:rsidR="00A32394" w:rsidRDefault="00A32394" w:rsidP="00A32394">
      <w:pPr>
        <w:pStyle w:val="PL"/>
      </w:pPr>
      <w:r>
        <w:t xml:space="preserve">      maximum: 255</w:t>
      </w:r>
    </w:p>
    <w:p w14:paraId="2C03DF82" w14:textId="77777777" w:rsidR="00A32394" w:rsidRDefault="00A32394" w:rsidP="00A32394">
      <w:pPr>
        <w:pStyle w:val="PL"/>
      </w:pPr>
      <w:r>
        <w:t xml:space="preserve">    AmfSetId:</w:t>
      </w:r>
    </w:p>
    <w:p w14:paraId="2BA235AD" w14:textId="77777777" w:rsidR="00A32394" w:rsidRDefault="00A32394" w:rsidP="00A32394">
      <w:pPr>
        <w:pStyle w:val="PL"/>
      </w:pPr>
      <w:r>
        <w:t xml:space="preserve">      type: string</w:t>
      </w:r>
    </w:p>
    <w:p w14:paraId="08F1F136" w14:textId="77777777" w:rsidR="00A32394" w:rsidRDefault="00A32394" w:rsidP="00A32394">
      <w:pPr>
        <w:pStyle w:val="PL"/>
      </w:pPr>
      <w:r>
        <w:t xml:space="preserve">      description: AmfSetId is defined in TS 23.003</w:t>
      </w:r>
    </w:p>
    <w:p w14:paraId="44BF6368" w14:textId="77777777" w:rsidR="00A32394" w:rsidRDefault="00A32394" w:rsidP="00A32394">
      <w:pPr>
        <w:pStyle w:val="PL"/>
      </w:pPr>
      <w:r>
        <w:t xml:space="preserve">      maximum: 1023</w:t>
      </w:r>
    </w:p>
    <w:p w14:paraId="7D556EDC" w14:textId="77777777" w:rsidR="00A32394" w:rsidRDefault="00A32394" w:rsidP="00A32394">
      <w:pPr>
        <w:pStyle w:val="PL"/>
      </w:pPr>
      <w:r>
        <w:t xml:space="preserve">    AmfPointer:</w:t>
      </w:r>
    </w:p>
    <w:p w14:paraId="518AE535" w14:textId="77777777" w:rsidR="00A32394" w:rsidRDefault="00A32394" w:rsidP="00A32394">
      <w:pPr>
        <w:pStyle w:val="PL"/>
      </w:pPr>
      <w:r>
        <w:t xml:space="preserve">      type: integer</w:t>
      </w:r>
    </w:p>
    <w:p w14:paraId="588802AF" w14:textId="77777777" w:rsidR="00A32394" w:rsidRDefault="00A32394" w:rsidP="00A32394">
      <w:pPr>
        <w:pStyle w:val="PL"/>
      </w:pPr>
      <w:r>
        <w:t xml:space="preserve">      description: AmfPointer is defined in TS 23.003</w:t>
      </w:r>
    </w:p>
    <w:p w14:paraId="74DBEB02" w14:textId="77777777" w:rsidR="00A32394" w:rsidRDefault="00A32394" w:rsidP="00A32394">
      <w:pPr>
        <w:pStyle w:val="PL"/>
      </w:pPr>
      <w:r>
        <w:t xml:space="preserve">      maximum: 63</w:t>
      </w:r>
    </w:p>
    <w:p w14:paraId="33D39A19" w14:textId="77777777" w:rsidR="00A32394" w:rsidRDefault="00A32394" w:rsidP="00A32394">
      <w:pPr>
        <w:pStyle w:val="PL"/>
      </w:pPr>
      <w:r>
        <w:t xml:space="preserve">    IpEndPoint:</w:t>
      </w:r>
    </w:p>
    <w:p w14:paraId="57CB79FC" w14:textId="77777777" w:rsidR="00A32394" w:rsidRDefault="00A32394" w:rsidP="00A32394">
      <w:pPr>
        <w:pStyle w:val="PL"/>
      </w:pPr>
      <w:r>
        <w:t xml:space="preserve">      type: object</w:t>
      </w:r>
    </w:p>
    <w:p w14:paraId="3413AEA3" w14:textId="77777777" w:rsidR="00A32394" w:rsidRDefault="00A32394" w:rsidP="00A32394">
      <w:pPr>
        <w:pStyle w:val="PL"/>
      </w:pPr>
      <w:r>
        <w:t xml:space="preserve">      properties:</w:t>
      </w:r>
    </w:p>
    <w:p w14:paraId="721F60E1" w14:textId="77777777" w:rsidR="00A32394" w:rsidRDefault="00A32394" w:rsidP="00A32394">
      <w:pPr>
        <w:pStyle w:val="PL"/>
      </w:pPr>
      <w:r>
        <w:t xml:space="preserve">        ipv4Address:</w:t>
      </w:r>
    </w:p>
    <w:p w14:paraId="38D48463" w14:textId="77777777" w:rsidR="00A32394" w:rsidRDefault="00A32394" w:rsidP="00A32394">
      <w:pPr>
        <w:pStyle w:val="PL"/>
      </w:pPr>
      <w:r>
        <w:t xml:space="preserve">          $ref: 'genericNrm.yaml#/components/schemas/Ipv4Addr'</w:t>
      </w:r>
    </w:p>
    <w:p w14:paraId="4BE78C20" w14:textId="77777777" w:rsidR="00A32394" w:rsidRDefault="00A32394" w:rsidP="00A32394">
      <w:pPr>
        <w:pStyle w:val="PL"/>
      </w:pPr>
      <w:r>
        <w:t xml:space="preserve">        ipv6Address:</w:t>
      </w:r>
    </w:p>
    <w:p w14:paraId="0CF79061" w14:textId="77777777" w:rsidR="00A32394" w:rsidRDefault="00A32394" w:rsidP="00A32394">
      <w:pPr>
        <w:pStyle w:val="PL"/>
      </w:pPr>
      <w:r>
        <w:t xml:space="preserve">          $ref: 'genericNrm.yaml#/components/schemas/Ipv6Addr'</w:t>
      </w:r>
    </w:p>
    <w:p w14:paraId="106A8A2B" w14:textId="77777777" w:rsidR="00A32394" w:rsidRDefault="00A32394" w:rsidP="00A32394">
      <w:pPr>
        <w:pStyle w:val="PL"/>
      </w:pPr>
      <w:r>
        <w:t xml:space="preserve">        ipv6Prefix:</w:t>
      </w:r>
    </w:p>
    <w:p w14:paraId="62435E8C" w14:textId="77777777" w:rsidR="00A32394" w:rsidRDefault="00A32394" w:rsidP="00A32394">
      <w:pPr>
        <w:pStyle w:val="PL"/>
      </w:pPr>
      <w:r>
        <w:t xml:space="preserve">          $ref: 'genericNrm.yaml#/components/schemas/Ipv6Prefix'</w:t>
      </w:r>
    </w:p>
    <w:p w14:paraId="4D8F1346" w14:textId="77777777" w:rsidR="00A32394" w:rsidRDefault="00A32394" w:rsidP="00A32394">
      <w:pPr>
        <w:pStyle w:val="PL"/>
      </w:pPr>
      <w:r>
        <w:t xml:space="preserve">        transport:</w:t>
      </w:r>
    </w:p>
    <w:p w14:paraId="04E34C49" w14:textId="77777777" w:rsidR="00A32394" w:rsidRDefault="00A32394" w:rsidP="00A32394">
      <w:pPr>
        <w:pStyle w:val="PL"/>
      </w:pPr>
      <w:r>
        <w:t xml:space="preserve">          $ref: 'genericNrm.yaml#/components/schemas/TransportProtocol'</w:t>
      </w:r>
    </w:p>
    <w:p w14:paraId="1EF2368F" w14:textId="77777777" w:rsidR="00A32394" w:rsidRDefault="00A32394" w:rsidP="00A32394">
      <w:pPr>
        <w:pStyle w:val="PL"/>
      </w:pPr>
      <w:r>
        <w:t xml:space="preserve">        port:</w:t>
      </w:r>
    </w:p>
    <w:p w14:paraId="4D23BB9A" w14:textId="77777777" w:rsidR="00A32394" w:rsidRDefault="00A32394" w:rsidP="00A32394">
      <w:pPr>
        <w:pStyle w:val="PL"/>
      </w:pPr>
      <w:r>
        <w:t xml:space="preserve">          type: integer</w:t>
      </w:r>
    </w:p>
    <w:p w14:paraId="6EE0F0DD" w14:textId="77777777" w:rsidR="00A32394" w:rsidRDefault="00A32394" w:rsidP="00A32394">
      <w:pPr>
        <w:pStyle w:val="PL"/>
      </w:pPr>
      <w:r>
        <w:t xml:space="preserve">    NFProfileList:</w:t>
      </w:r>
    </w:p>
    <w:p w14:paraId="46853A08" w14:textId="77777777" w:rsidR="00A32394" w:rsidRDefault="00A32394" w:rsidP="00A32394">
      <w:pPr>
        <w:pStyle w:val="PL"/>
      </w:pPr>
      <w:r>
        <w:t xml:space="preserve">      type: array</w:t>
      </w:r>
    </w:p>
    <w:p w14:paraId="0010268B" w14:textId="77777777" w:rsidR="00A32394" w:rsidRDefault="00A32394" w:rsidP="00A32394">
      <w:pPr>
        <w:pStyle w:val="PL"/>
      </w:pPr>
      <w:r>
        <w:t xml:space="preserve">      description: List of NF profile</w:t>
      </w:r>
    </w:p>
    <w:p w14:paraId="06A3499D" w14:textId="77777777" w:rsidR="00A32394" w:rsidRDefault="00A32394" w:rsidP="00A32394">
      <w:pPr>
        <w:pStyle w:val="PL"/>
      </w:pPr>
      <w:r>
        <w:t xml:space="preserve">      items:</w:t>
      </w:r>
    </w:p>
    <w:p w14:paraId="414BB878" w14:textId="77777777" w:rsidR="00A32394" w:rsidRDefault="00A32394" w:rsidP="00A32394">
      <w:pPr>
        <w:pStyle w:val="PL"/>
      </w:pPr>
      <w:r>
        <w:t xml:space="preserve">        $ref: '#/components/schemas/NFProfile'</w:t>
      </w:r>
    </w:p>
    <w:p w14:paraId="10F0B014" w14:textId="77777777" w:rsidR="00A32394" w:rsidRDefault="00A32394" w:rsidP="00A32394">
      <w:pPr>
        <w:pStyle w:val="PL"/>
      </w:pPr>
      <w:r>
        <w:t xml:space="preserve">    NFProfile:</w:t>
      </w:r>
    </w:p>
    <w:p w14:paraId="7C9FA06A" w14:textId="77777777" w:rsidR="00A32394" w:rsidRDefault="00A32394" w:rsidP="00A32394">
      <w:pPr>
        <w:pStyle w:val="PL"/>
      </w:pPr>
      <w:r>
        <w:t xml:space="preserve">      type: object</w:t>
      </w:r>
    </w:p>
    <w:p w14:paraId="12DA08B5" w14:textId="77777777" w:rsidR="00A32394" w:rsidRDefault="00A32394" w:rsidP="00A32394">
      <w:pPr>
        <w:pStyle w:val="PL"/>
      </w:pPr>
      <w:r>
        <w:t xml:space="preserve">      description: 'NF profile stored in NRF, defined in TS 29.510'</w:t>
      </w:r>
    </w:p>
    <w:p w14:paraId="518CC784" w14:textId="77777777" w:rsidR="00A32394" w:rsidRDefault="00A32394" w:rsidP="00A32394">
      <w:pPr>
        <w:pStyle w:val="PL"/>
      </w:pPr>
      <w:r>
        <w:t xml:space="preserve">      properties:</w:t>
      </w:r>
    </w:p>
    <w:p w14:paraId="20CF02E6" w14:textId="77777777" w:rsidR="00A32394" w:rsidRDefault="00A32394" w:rsidP="00A32394">
      <w:pPr>
        <w:pStyle w:val="PL"/>
      </w:pPr>
      <w:r>
        <w:t xml:space="preserve">        nFInstanceId:</w:t>
      </w:r>
    </w:p>
    <w:p w14:paraId="40AEF344" w14:textId="77777777" w:rsidR="00A32394" w:rsidRDefault="00A32394" w:rsidP="00A32394">
      <w:pPr>
        <w:pStyle w:val="PL"/>
      </w:pPr>
      <w:r>
        <w:t xml:space="preserve">          type: string</w:t>
      </w:r>
    </w:p>
    <w:p w14:paraId="12B75D02" w14:textId="77777777" w:rsidR="00A32394" w:rsidRDefault="00A32394" w:rsidP="00A32394">
      <w:pPr>
        <w:pStyle w:val="PL"/>
      </w:pPr>
      <w:r>
        <w:t xml:space="preserve">          description: uuid of NF instance</w:t>
      </w:r>
    </w:p>
    <w:p w14:paraId="1F77DF62" w14:textId="77777777" w:rsidR="00A32394" w:rsidRDefault="00A32394" w:rsidP="00A32394">
      <w:pPr>
        <w:pStyle w:val="PL"/>
      </w:pPr>
      <w:r>
        <w:t xml:space="preserve">        nFType:</w:t>
      </w:r>
    </w:p>
    <w:p w14:paraId="54C17B48" w14:textId="77777777" w:rsidR="00A32394" w:rsidRDefault="00A32394" w:rsidP="00A32394">
      <w:pPr>
        <w:pStyle w:val="PL"/>
      </w:pPr>
      <w:r>
        <w:t xml:space="preserve">          $ref: 'genericNrm.yaml#/components/schemas/NFType'</w:t>
      </w:r>
    </w:p>
    <w:p w14:paraId="1DA35A57" w14:textId="77777777" w:rsidR="00A32394" w:rsidRDefault="00A32394" w:rsidP="00A32394">
      <w:pPr>
        <w:pStyle w:val="PL"/>
      </w:pPr>
      <w:r>
        <w:t xml:space="preserve">        nFStatus:</w:t>
      </w:r>
    </w:p>
    <w:p w14:paraId="1ECD85A3" w14:textId="77777777" w:rsidR="00A32394" w:rsidRDefault="00A32394" w:rsidP="00A32394">
      <w:pPr>
        <w:pStyle w:val="PL"/>
      </w:pPr>
      <w:r>
        <w:t xml:space="preserve">          $ref: '#/components/schemas/NFStatus'</w:t>
      </w:r>
    </w:p>
    <w:p w14:paraId="4D8C8360" w14:textId="77777777" w:rsidR="00A32394" w:rsidRDefault="00A32394" w:rsidP="00A32394">
      <w:pPr>
        <w:pStyle w:val="PL"/>
      </w:pPr>
      <w:r>
        <w:t xml:space="preserve">        plmn:</w:t>
      </w:r>
    </w:p>
    <w:p w14:paraId="2298C674" w14:textId="77777777" w:rsidR="00A32394" w:rsidRDefault="00A32394" w:rsidP="00A32394">
      <w:pPr>
        <w:pStyle w:val="PL"/>
      </w:pPr>
      <w:r>
        <w:t xml:space="preserve">          $ref: 'nrNrm.yaml#/components/schemas/PlmnId'</w:t>
      </w:r>
    </w:p>
    <w:p w14:paraId="5A021C0B" w14:textId="77777777" w:rsidR="00A32394" w:rsidRDefault="00A32394" w:rsidP="00A32394">
      <w:pPr>
        <w:pStyle w:val="PL"/>
      </w:pPr>
      <w:r>
        <w:t xml:space="preserve">        sNssais:</w:t>
      </w:r>
    </w:p>
    <w:p w14:paraId="1DFAABEA" w14:textId="77777777" w:rsidR="00A32394" w:rsidRDefault="00A32394" w:rsidP="00A32394">
      <w:pPr>
        <w:pStyle w:val="PL"/>
      </w:pPr>
      <w:r>
        <w:t xml:space="preserve">          $ref: 'nrNrm.yaml#/components/schemas/Snssai'</w:t>
      </w:r>
    </w:p>
    <w:p w14:paraId="34A1E249" w14:textId="77777777" w:rsidR="00A32394" w:rsidRDefault="00A32394" w:rsidP="00A32394">
      <w:pPr>
        <w:pStyle w:val="PL"/>
      </w:pPr>
      <w:r>
        <w:t xml:space="preserve">        fqdn:</w:t>
      </w:r>
    </w:p>
    <w:p w14:paraId="4172DFCA" w14:textId="77777777" w:rsidR="00A32394" w:rsidRDefault="00A32394" w:rsidP="00A32394">
      <w:pPr>
        <w:pStyle w:val="PL"/>
      </w:pPr>
      <w:r>
        <w:t xml:space="preserve">          $ref: 'genericNrm.yaml#/components/schemas/Fqdn'</w:t>
      </w:r>
    </w:p>
    <w:p w14:paraId="6F0016FB" w14:textId="77777777" w:rsidR="00A32394" w:rsidRDefault="00A32394" w:rsidP="00A32394">
      <w:pPr>
        <w:pStyle w:val="PL"/>
      </w:pPr>
      <w:r>
        <w:t xml:space="preserve">        interPlmnFqdn:</w:t>
      </w:r>
    </w:p>
    <w:p w14:paraId="717E89C6" w14:textId="77777777" w:rsidR="00A32394" w:rsidRDefault="00A32394" w:rsidP="00A32394">
      <w:pPr>
        <w:pStyle w:val="PL"/>
      </w:pPr>
      <w:r>
        <w:t xml:space="preserve">          $ref: 'genericNrm.yaml#/components/schemas/Fqdn'</w:t>
      </w:r>
    </w:p>
    <w:p w14:paraId="1E787508" w14:textId="77777777" w:rsidR="00A32394" w:rsidRDefault="00A32394" w:rsidP="00A32394">
      <w:pPr>
        <w:pStyle w:val="PL"/>
      </w:pPr>
      <w:r>
        <w:t xml:space="preserve">        nfServices:</w:t>
      </w:r>
    </w:p>
    <w:p w14:paraId="0E2E7060" w14:textId="77777777" w:rsidR="00A32394" w:rsidRDefault="00A32394" w:rsidP="00A32394">
      <w:pPr>
        <w:pStyle w:val="PL"/>
      </w:pPr>
      <w:r>
        <w:t xml:space="preserve">          type: array</w:t>
      </w:r>
    </w:p>
    <w:p w14:paraId="2699DCC2" w14:textId="77777777" w:rsidR="00A32394" w:rsidRDefault="00A32394" w:rsidP="00A32394">
      <w:pPr>
        <w:pStyle w:val="PL"/>
      </w:pPr>
      <w:r>
        <w:t xml:space="preserve">          items:</w:t>
      </w:r>
    </w:p>
    <w:p w14:paraId="77B6B5B2" w14:textId="77777777" w:rsidR="00A32394" w:rsidRDefault="00A32394" w:rsidP="00A32394">
      <w:pPr>
        <w:pStyle w:val="PL"/>
      </w:pPr>
      <w:r>
        <w:lastRenderedPageBreak/>
        <w:t xml:space="preserve">            $ref: '#/components/schemas/NFService'</w:t>
      </w:r>
    </w:p>
    <w:p w14:paraId="376568D9" w14:textId="77777777" w:rsidR="00A32394" w:rsidRDefault="00A32394" w:rsidP="00A32394">
      <w:pPr>
        <w:pStyle w:val="PL"/>
      </w:pPr>
      <w:r>
        <w:t xml:space="preserve">    NFService:</w:t>
      </w:r>
    </w:p>
    <w:p w14:paraId="487417FC" w14:textId="77777777" w:rsidR="00A32394" w:rsidRDefault="00A32394" w:rsidP="00A32394">
      <w:pPr>
        <w:pStyle w:val="PL"/>
      </w:pPr>
      <w:r>
        <w:t xml:space="preserve">      type: object</w:t>
      </w:r>
    </w:p>
    <w:p w14:paraId="28C8FF81" w14:textId="77777777" w:rsidR="00A32394" w:rsidRDefault="00A32394" w:rsidP="00A32394">
      <w:pPr>
        <w:pStyle w:val="PL"/>
      </w:pPr>
      <w:r>
        <w:t xml:space="preserve">      description: NF Service is defined in TS 29.510</w:t>
      </w:r>
    </w:p>
    <w:p w14:paraId="41FED35A" w14:textId="77777777" w:rsidR="00A32394" w:rsidRDefault="00A32394" w:rsidP="00A32394">
      <w:pPr>
        <w:pStyle w:val="PL"/>
      </w:pPr>
      <w:r>
        <w:t xml:space="preserve">      properties:</w:t>
      </w:r>
    </w:p>
    <w:p w14:paraId="67FEF537" w14:textId="77777777" w:rsidR="00A32394" w:rsidRDefault="00A32394" w:rsidP="00A32394">
      <w:pPr>
        <w:pStyle w:val="PL"/>
      </w:pPr>
      <w:r>
        <w:t xml:space="preserve">        serviceInstanceId:</w:t>
      </w:r>
    </w:p>
    <w:p w14:paraId="3B1230CC" w14:textId="77777777" w:rsidR="00A32394" w:rsidRDefault="00A32394" w:rsidP="00A32394">
      <w:pPr>
        <w:pStyle w:val="PL"/>
      </w:pPr>
      <w:r>
        <w:t xml:space="preserve">          type: string</w:t>
      </w:r>
    </w:p>
    <w:p w14:paraId="43E6D894" w14:textId="77777777" w:rsidR="00A32394" w:rsidRDefault="00A32394" w:rsidP="00A32394">
      <w:pPr>
        <w:pStyle w:val="PL"/>
      </w:pPr>
      <w:r>
        <w:t xml:space="preserve">        serviceName:</w:t>
      </w:r>
    </w:p>
    <w:p w14:paraId="0A0F70C6" w14:textId="77777777" w:rsidR="00A32394" w:rsidRDefault="00A32394" w:rsidP="00A32394">
      <w:pPr>
        <w:pStyle w:val="PL"/>
      </w:pPr>
      <w:r>
        <w:t xml:space="preserve">          type: string</w:t>
      </w:r>
    </w:p>
    <w:p w14:paraId="0D660897" w14:textId="77777777" w:rsidR="00A32394" w:rsidRDefault="00A32394" w:rsidP="00A32394">
      <w:pPr>
        <w:pStyle w:val="PL"/>
      </w:pPr>
      <w:r>
        <w:t xml:space="preserve">        version:</w:t>
      </w:r>
    </w:p>
    <w:p w14:paraId="1E644639" w14:textId="77777777" w:rsidR="00A32394" w:rsidRDefault="00A32394" w:rsidP="00A32394">
      <w:pPr>
        <w:pStyle w:val="PL"/>
      </w:pPr>
      <w:r>
        <w:t xml:space="preserve">          type: string</w:t>
      </w:r>
    </w:p>
    <w:p w14:paraId="07E6C97C" w14:textId="77777777" w:rsidR="00A32394" w:rsidRDefault="00A32394" w:rsidP="00A32394">
      <w:pPr>
        <w:pStyle w:val="PL"/>
      </w:pPr>
      <w:r>
        <w:t xml:space="preserve">        schema:</w:t>
      </w:r>
    </w:p>
    <w:p w14:paraId="3BCC462E" w14:textId="77777777" w:rsidR="00A32394" w:rsidRDefault="00A32394" w:rsidP="00A32394">
      <w:pPr>
        <w:pStyle w:val="PL"/>
      </w:pPr>
      <w:r>
        <w:t xml:space="preserve">          type: string</w:t>
      </w:r>
    </w:p>
    <w:p w14:paraId="26AD2C07" w14:textId="77777777" w:rsidR="00A32394" w:rsidRDefault="00A32394" w:rsidP="00A32394">
      <w:pPr>
        <w:pStyle w:val="PL"/>
      </w:pPr>
      <w:r>
        <w:t xml:space="preserve">        fqdn:</w:t>
      </w:r>
    </w:p>
    <w:p w14:paraId="5C7ECFCC" w14:textId="77777777" w:rsidR="00A32394" w:rsidRDefault="00A32394" w:rsidP="00A32394">
      <w:pPr>
        <w:pStyle w:val="PL"/>
      </w:pPr>
      <w:r>
        <w:t xml:space="preserve">          $ref: 'genericNrm.yaml#/components/schemas/Fqdn'</w:t>
      </w:r>
    </w:p>
    <w:p w14:paraId="07F6BB5A" w14:textId="77777777" w:rsidR="00A32394" w:rsidRDefault="00A32394" w:rsidP="00A32394">
      <w:pPr>
        <w:pStyle w:val="PL"/>
      </w:pPr>
      <w:r>
        <w:t xml:space="preserve">        interPlmnFqdn:</w:t>
      </w:r>
    </w:p>
    <w:p w14:paraId="1F7E10F0" w14:textId="77777777" w:rsidR="00A32394" w:rsidRDefault="00A32394" w:rsidP="00A32394">
      <w:pPr>
        <w:pStyle w:val="PL"/>
      </w:pPr>
      <w:r>
        <w:t xml:space="preserve">          $ref: 'genericNrm.yaml#/components/schemas/Fqdn'</w:t>
      </w:r>
    </w:p>
    <w:p w14:paraId="425C853A" w14:textId="77777777" w:rsidR="00A32394" w:rsidRDefault="00A32394" w:rsidP="00A32394">
      <w:pPr>
        <w:pStyle w:val="PL"/>
      </w:pPr>
      <w:r>
        <w:t xml:space="preserve">        ipEndPoints:</w:t>
      </w:r>
    </w:p>
    <w:p w14:paraId="726FEB31" w14:textId="77777777" w:rsidR="00A32394" w:rsidRDefault="00A32394" w:rsidP="00A32394">
      <w:pPr>
        <w:pStyle w:val="PL"/>
      </w:pPr>
      <w:r>
        <w:t xml:space="preserve">          type: array</w:t>
      </w:r>
    </w:p>
    <w:p w14:paraId="4A9EB0EF" w14:textId="77777777" w:rsidR="00A32394" w:rsidRDefault="00A32394" w:rsidP="00A32394">
      <w:pPr>
        <w:pStyle w:val="PL"/>
      </w:pPr>
      <w:r>
        <w:t xml:space="preserve">          items:</w:t>
      </w:r>
    </w:p>
    <w:p w14:paraId="44F69DA9" w14:textId="77777777" w:rsidR="00A32394" w:rsidRDefault="00A32394" w:rsidP="00A32394">
      <w:pPr>
        <w:pStyle w:val="PL"/>
      </w:pPr>
      <w:r>
        <w:t xml:space="preserve">            $ref: '#/components/schemas/IpEndPoint'</w:t>
      </w:r>
    </w:p>
    <w:p w14:paraId="440B3842" w14:textId="77777777" w:rsidR="00A32394" w:rsidRDefault="00A32394" w:rsidP="00A32394">
      <w:pPr>
        <w:pStyle w:val="PL"/>
      </w:pPr>
      <w:r>
        <w:t xml:space="preserve">        apiPrfix:</w:t>
      </w:r>
    </w:p>
    <w:p w14:paraId="7D7A09F9" w14:textId="77777777" w:rsidR="00A32394" w:rsidRDefault="00A32394" w:rsidP="00A32394">
      <w:pPr>
        <w:pStyle w:val="PL"/>
      </w:pPr>
      <w:r>
        <w:t xml:space="preserve">          type: string</w:t>
      </w:r>
    </w:p>
    <w:p w14:paraId="4DDD9908" w14:textId="77777777" w:rsidR="00A32394" w:rsidRDefault="00A32394" w:rsidP="00A32394">
      <w:pPr>
        <w:pStyle w:val="PL"/>
      </w:pPr>
      <w:r>
        <w:t xml:space="preserve">        allowedPlmns:</w:t>
      </w:r>
    </w:p>
    <w:p w14:paraId="4944A03F" w14:textId="77777777" w:rsidR="00A32394" w:rsidRDefault="00A32394" w:rsidP="00A32394">
      <w:pPr>
        <w:pStyle w:val="PL"/>
      </w:pPr>
      <w:r>
        <w:t xml:space="preserve">          $ref: 'nrNrm.yaml#/components/schemas/PlmnId'</w:t>
      </w:r>
    </w:p>
    <w:p w14:paraId="68C470A5" w14:textId="77777777" w:rsidR="00A32394" w:rsidRDefault="00A32394" w:rsidP="00A32394">
      <w:pPr>
        <w:pStyle w:val="PL"/>
      </w:pPr>
      <w:r>
        <w:t xml:space="preserve">        allowedNfTypes:</w:t>
      </w:r>
    </w:p>
    <w:p w14:paraId="53224906" w14:textId="77777777" w:rsidR="00A32394" w:rsidRDefault="00A32394" w:rsidP="00A32394">
      <w:pPr>
        <w:pStyle w:val="PL"/>
      </w:pPr>
      <w:r>
        <w:t xml:space="preserve">          type: array</w:t>
      </w:r>
    </w:p>
    <w:p w14:paraId="65585846" w14:textId="77777777" w:rsidR="00A32394" w:rsidRDefault="00A32394" w:rsidP="00A32394">
      <w:pPr>
        <w:pStyle w:val="PL"/>
      </w:pPr>
      <w:r>
        <w:t xml:space="preserve">          items:</w:t>
      </w:r>
    </w:p>
    <w:p w14:paraId="093F6141" w14:textId="77777777" w:rsidR="00A32394" w:rsidRDefault="00A32394" w:rsidP="00A32394">
      <w:pPr>
        <w:pStyle w:val="PL"/>
      </w:pPr>
      <w:r>
        <w:t xml:space="preserve">            $ref: 'genericNrm.yaml#/components/schemas/NFType'</w:t>
      </w:r>
    </w:p>
    <w:p w14:paraId="5F82BCB3" w14:textId="77777777" w:rsidR="00A32394" w:rsidRDefault="00A32394" w:rsidP="00A32394">
      <w:pPr>
        <w:pStyle w:val="PL"/>
      </w:pPr>
      <w:r>
        <w:t xml:space="preserve">        allowedNssais:</w:t>
      </w:r>
    </w:p>
    <w:p w14:paraId="358E00CF" w14:textId="77777777" w:rsidR="00A32394" w:rsidRDefault="00A32394" w:rsidP="00A32394">
      <w:pPr>
        <w:pStyle w:val="PL"/>
      </w:pPr>
      <w:r>
        <w:t xml:space="preserve">          type: array</w:t>
      </w:r>
    </w:p>
    <w:p w14:paraId="23C1E09D" w14:textId="77777777" w:rsidR="00A32394" w:rsidRDefault="00A32394" w:rsidP="00A32394">
      <w:pPr>
        <w:pStyle w:val="PL"/>
      </w:pPr>
      <w:r>
        <w:t xml:space="preserve">          items:</w:t>
      </w:r>
    </w:p>
    <w:p w14:paraId="5FD2B196" w14:textId="77777777" w:rsidR="00A32394" w:rsidRDefault="00A32394" w:rsidP="00A32394">
      <w:pPr>
        <w:pStyle w:val="PL"/>
      </w:pPr>
      <w:r>
        <w:t xml:space="preserve">            $ref: 'nrNrm.yaml#/components/schemas/Snssai'</w:t>
      </w:r>
    </w:p>
    <w:p w14:paraId="30F3BD6E" w14:textId="77777777" w:rsidR="00A32394" w:rsidRDefault="00A32394" w:rsidP="00A32394">
      <w:pPr>
        <w:pStyle w:val="PL"/>
      </w:pPr>
      <w:r>
        <w:t xml:space="preserve">    NFStatus:</w:t>
      </w:r>
    </w:p>
    <w:p w14:paraId="11B6FB0F" w14:textId="77777777" w:rsidR="00A32394" w:rsidRDefault="00A32394" w:rsidP="00A32394">
      <w:pPr>
        <w:pStyle w:val="PL"/>
      </w:pPr>
      <w:r>
        <w:t xml:space="preserve">      type: string</w:t>
      </w:r>
    </w:p>
    <w:p w14:paraId="33CA169D" w14:textId="77777777" w:rsidR="00A32394" w:rsidRDefault="00A32394" w:rsidP="00A32394">
      <w:pPr>
        <w:pStyle w:val="PL"/>
      </w:pPr>
      <w:r>
        <w:t xml:space="preserve">      description: any of enumrated value</w:t>
      </w:r>
    </w:p>
    <w:p w14:paraId="6AD2464C" w14:textId="77777777" w:rsidR="00A32394" w:rsidRDefault="00A32394" w:rsidP="00A32394">
      <w:pPr>
        <w:pStyle w:val="PL"/>
      </w:pPr>
      <w:r>
        <w:t xml:space="preserve">      enum:</w:t>
      </w:r>
    </w:p>
    <w:p w14:paraId="1FDFB378" w14:textId="77777777" w:rsidR="00A32394" w:rsidRDefault="00A32394" w:rsidP="00A32394">
      <w:pPr>
        <w:pStyle w:val="PL"/>
      </w:pPr>
      <w:r>
        <w:t xml:space="preserve">        - REGISTERED</w:t>
      </w:r>
    </w:p>
    <w:p w14:paraId="63F4BEC2" w14:textId="77777777" w:rsidR="00A32394" w:rsidRDefault="00A32394" w:rsidP="00A32394">
      <w:pPr>
        <w:pStyle w:val="PL"/>
      </w:pPr>
      <w:r>
        <w:t xml:space="preserve">        - SUSPENDED</w:t>
      </w:r>
    </w:p>
    <w:p w14:paraId="3F471336" w14:textId="77777777" w:rsidR="00A32394" w:rsidRDefault="00A32394" w:rsidP="00A32394">
      <w:pPr>
        <w:pStyle w:val="PL"/>
      </w:pPr>
      <w:r>
        <w:t xml:space="preserve">    CNSIIdList:</w:t>
      </w:r>
    </w:p>
    <w:p w14:paraId="24B8C653" w14:textId="77777777" w:rsidR="00A32394" w:rsidRDefault="00A32394" w:rsidP="00A32394">
      <w:pPr>
        <w:pStyle w:val="PL"/>
      </w:pPr>
      <w:r>
        <w:t xml:space="preserve">      type: array</w:t>
      </w:r>
    </w:p>
    <w:p w14:paraId="5F9D3179" w14:textId="77777777" w:rsidR="00A32394" w:rsidRDefault="00A32394" w:rsidP="00A32394">
      <w:pPr>
        <w:pStyle w:val="PL"/>
      </w:pPr>
      <w:r>
        <w:t xml:space="preserve">      items:</w:t>
      </w:r>
    </w:p>
    <w:p w14:paraId="2C7FC833" w14:textId="77777777" w:rsidR="00A32394" w:rsidRDefault="00A32394" w:rsidP="00A32394">
      <w:pPr>
        <w:pStyle w:val="PL"/>
      </w:pPr>
      <w:r>
        <w:t xml:space="preserve">        $ref: '#/components/schemas/CNSIId'</w:t>
      </w:r>
    </w:p>
    <w:p w14:paraId="3D300CD1" w14:textId="77777777" w:rsidR="00A32394" w:rsidRDefault="00A32394" w:rsidP="00A32394">
      <w:pPr>
        <w:pStyle w:val="PL"/>
      </w:pPr>
      <w:r>
        <w:t xml:space="preserve">    CNSIId:</w:t>
      </w:r>
    </w:p>
    <w:p w14:paraId="776881EB" w14:textId="77777777" w:rsidR="00A32394" w:rsidRDefault="00A32394" w:rsidP="00A32394">
      <w:pPr>
        <w:pStyle w:val="PL"/>
      </w:pPr>
      <w:r>
        <w:t xml:space="preserve">      type: string</w:t>
      </w:r>
    </w:p>
    <w:p w14:paraId="7F4D05F5" w14:textId="77777777" w:rsidR="00A32394" w:rsidRDefault="00A32394" w:rsidP="00A32394">
      <w:pPr>
        <w:pStyle w:val="PL"/>
      </w:pPr>
      <w:r>
        <w:t xml:space="preserve">      description: CNSI Id is defined in TS 29.531, only for Core Network</w:t>
      </w:r>
    </w:p>
    <w:p w14:paraId="48EA964B" w14:textId="77777777" w:rsidR="00A32394" w:rsidRDefault="00A32394" w:rsidP="00A32394">
      <w:pPr>
        <w:pStyle w:val="PL"/>
      </w:pPr>
      <w:r>
        <w:t xml:space="preserve">    TACList:</w:t>
      </w:r>
    </w:p>
    <w:p w14:paraId="6A9492AF" w14:textId="77777777" w:rsidR="00A32394" w:rsidRDefault="00A32394" w:rsidP="00A32394">
      <w:pPr>
        <w:pStyle w:val="PL"/>
      </w:pPr>
      <w:r>
        <w:t xml:space="preserve">      type: array</w:t>
      </w:r>
    </w:p>
    <w:p w14:paraId="60CC42CD" w14:textId="77777777" w:rsidR="00A32394" w:rsidRDefault="00A32394" w:rsidP="00A32394">
      <w:pPr>
        <w:pStyle w:val="PL"/>
      </w:pPr>
      <w:r>
        <w:t xml:space="preserve">      items:</w:t>
      </w:r>
    </w:p>
    <w:p w14:paraId="172B9CA6" w14:textId="77777777" w:rsidR="00A32394" w:rsidRDefault="00A32394" w:rsidP="00A32394">
      <w:pPr>
        <w:pStyle w:val="PL"/>
      </w:pPr>
      <w:r>
        <w:t xml:space="preserve">        $ref: 'nrNrm.yaml#/components/schemas/NrTac'</w:t>
      </w:r>
    </w:p>
    <w:p w14:paraId="7F254E8A" w14:textId="77777777" w:rsidR="00A32394" w:rsidRDefault="00A32394" w:rsidP="00A32394">
      <w:pPr>
        <w:pStyle w:val="PL"/>
      </w:pPr>
      <w:r>
        <w:t xml:space="preserve">    WeightFactor:</w:t>
      </w:r>
    </w:p>
    <w:p w14:paraId="5542F3DA" w14:textId="77777777" w:rsidR="00A32394" w:rsidRDefault="00A32394" w:rsidP="00A32394">
      <w:pPr>
        <w:pStyle w:val="PL"/>
      </w:pPr>
      <w:r>
        <w:t xml:space="preserve">      type: integer</w:t>
      </w:r>
    </w:p>
    <w:p w14:paraId="0491C572" w14:textId="77777777" w:rsidR="00A32394" w:rsidRDefault="00A32394" w:rsidP="00A32394">
      <w:pPr>
        <w:pStyle w:val="PL"/>
      </w:pPr>
      <w:r>
        <w:t xml:space="preserve">    UdmInfo:</w:t>
      </w:r>
    </w:p>
    <w:p w14:paraId="67505252" w14:textId="77777777" w:rsidR="00A32394" w:rsidRDefault="00A32394" w:rsidP="00A32394">
      <w:pPr>
        <w:pStyle w:val="PL"/>
      </w:pPr>
      <w:r>
        <w:t xml:space="preserve">      type: object</w:t>
      </w:r>
    </w:p>
    <w:p w14:paraId="0F72FE91" w14:textId="77777777" w:rsidR="00A32394" w:rsidRDefault="00A32394" w:rsidP="00A32394">
      <w:pPr>
        <w:pStyle w:val="PL"/>
      </w:pPr>
      <w:r>
        <w:t xml:space="preserve">      properties:</w:t>
      </w:r>
    </w:p>
    <w:p w14:paraId="499CADEF" w14:textId="77777777" w:rsidR="00A32394" w:rsidRDefault="00A32394" w:rsidP="00A32394">
      <w:pPr>
        <w:pStyle w:val="PL"/>
      </w:pPr>
      <w:r>
        <w:t xml:space="preserve">        nFSrvGroupId:</w:t>
      </w:r>
    </w:p>
    <w:p w14:paraId="1AC97894" w14:textId="77777777" w:rsidR="00A32394" w:rsidRDefault="00A32394" w:rsidP="00A32394">
      <w:pPr>
        <w:pStyle w:val="PL"/>
      </w:pPr>
      <w:r>
        <w:t xml:space="preserve">          type: string</w:t>
      </w:r>
    </w:p>
    <w:p w14:paraId="3E237592" w14:textId="77777777" w:rsidR="00A32394" w:rsidRDefault="00A32394" w:rsidP="00A32394">
      <w:pPr>
        <w:pStyle w:val="PL"/>
      </w:pPr>
      <w:r>
        <w:t xml:space="preserve">    AusfInfo:</w:t>
      </w:r>
    </w:p>
    <w:p w14:paraId="71623788" w14:textId="77777777" w:rsidR="00A32394" w:rsidRDefault="00A32394" w:rsidP="00A32394">
      <w:pPr>
        <w:pStyle w:val="PL"/>
      </w:pPr>
      <w:r>
        <w:t xml:space="preserve">      type: object</w:t>
      </w:r>
    </w:p>
    <w:p w14:paraId="5FF93FE9" w14:textId="77777777" w:rsidR="00A32394" w:rsidRDefault="00A32394" w:rsidP="00A32394">
      <w:pPr>
        <w:pStyle w:val="PL"/>
      </w:pPr>
      <w:r>
        <w:t xml:space="preserve">      properties:</w:t>
      </w:r>
    </w:p>
    <w:p w14:paraId="7815AFDF" w14:textId="77777777" w:rsidR="00A32394" w:rsidRDefault="00A32394" w:rsidP="00A32394">
      <w:pPr>
        <w:pStyle w:val="PL"/>
      </w:pPr>
      <w:r>
        <w:t xml:space="preserve">        nFSrvGroupId:</w:t>
      </w:r>
    </w:p>
    <w:p w14:paraId="7309033B" w14:textId="77777777" w:rsidR="00A32394" w:rsidRDefault="00A32394" w:rsidP="00A32394">
      <w:pPr>
        <w:pStyle w:val="PL"/>
      </w:pPr>
      <w:r>
        <w:t xml:space="preserve">          type: string</w:t>
      </w:r>
    </w:p>
    <w:p w14:paraId="3BCDED23" w14:textId="77777777" w:rsidR="00A32394" w:rsidRDefault="00A32394" w:rsidP="00A32394">
      <w:pPr>
        <w:pStyle w:val="PL"/>
      </w:pPr>
      <w:r>
        <w:t xml:space="preserve">    UpfInfo:</w:t>
      </w:r>
    </w:p>
    <w:p w14:paraId="660F378C" w14:textId="77777777" w:rsidR="00A32394" w:rsidRDefault="00A32394" w:rsidP="00A32394">
      <w:pPr>
        <w:pStyle w:val="PL"/>
      </w:pPr>
      <w:r>
        <w:t xml:space="preserve">      type: object</w:t>
      </w:r>
    </w:p>
    <w:p w14:paraId="70D2DBE9" w14:textId="77777777" w:rsidR="00A32394" w:rsidRDefault="00A32394" w:rsidP="00A32394">
      <w:pPr>
        <w:pStyle w:val="PL"/>
      </w:pPr>
      <w:r>
        <w:t xml:space="preserve">      properties:</w:t>
      </w:r>
    </w:p>
    <w:p w14:paraId="644B629E" w14:textId="77777777" w:rsidR="00A32394" w:rsidRDefault="00A32394" w:rsidP="00A32394">
      <w:pPr>
        <w:pStyle w:val="PL"/>
      </w:pPr>
      <w:r>
        <w:t xml:space="preserve">        smfServingAreas:</w:t>
      </w:r>
    </w:p>
    <w:p w14:paraId="3B1333AC" w14:textId="77777777" w:rsidR="00A32394" w:rsidRDefault="00A32394" w:rsidP="00A32394">
      <w:pPr>
        <w:pStyle w:val="PL"/>
      </w:pPr>
      <w:r>
        <w:t xml:space="preserve">          type: string</w:t>
      </w:r>
    </w:p>
    <w:p w14:paraId="6AB21304" w14:textId="77777777" w:rsidR="00A32394" w:rsidRDefault="00A32394" w:rsidP="00A32394">
      <w:pPr>
        <w:pStyle w:val="PL"/>
      </w:pPr>
      <w:r>
        <w:t xml:space="preserve">    AmfInfo:</w:t>
      </w:r>
    </w:p>
    <w:p w14:paraId="4C906FDF" w14:textId="77777777" w:rsidR="00A32394" w:rsidRDefault="00A32394" w:rsidP="00A32394">
      <w:pPr>
        <w:pStyle w:val="PL"/>
      </w:pPr>
      <w:r>
        <w:t xml:space="preserve">      type: object</w:t>
      </w:r>
    </w:p>
    <w:p w14:paraId="5C209BAC" w14:textId="77777777" w:rsidR="00A32394" w:rsidRDefault="00A32394" w:rsidP="00A32394">
      <w:pPr>
        <w:pStyle w:val="PL"/>
      </w:pPr>
      <w:r>
        <w:t xml:space="preserve">      properties:</w:t>
      </w:r>
    </w:p>
    <w:p w14:paraId="6A00F145" w14:textId="77777777" w:rsidR="00A32394" w:rsidRDefault="00A32394" w:rsidP="00A32394">
      <w:pPr>
        <w:pStyle w:val="PL"/>
      </w:pPr>
      <w:r>
        <w:t xml:space="preserve">        priority:</w:t>
      </w:r>
    </w:p>
    <w:p w14:paraId="4134D176" w14:textId="77777777" w:rsidR="00A32394" w:rsidRDefault="00A32394" w:rsidP="00A32394">
      <w:pPr>
        <w:pStyle w:val="PL"/>
      </w:pPr>
      <w:r>
        <w:t xml:space="preserve">          type: integer</w:t>
      </w:r>
    </w:p>
    <w:p w14:paraId="22547D34" w14:textId="77777777" w:rsidR="00A32394" w:rsidRDefault="00A32394" w:rsidP="00A32394">
      <w:pPr>
        <w:pStyle w:val="PL"/>
      </w:pPr>
      <w:r>
        <w:t xml:space="preserve">    SupportedDataSetId:</w:t>
      </w:r>
    </w:p>
    <w:p w14:paraId="1E53E57F" w14:textId="77777777" w:rsidR="00A32394" w:rsidRDefault="00A32394" w:rsidP="00A32394">
      <w:pPr>
        <w:pStyle w:val="PL"/>
      </w:pPr>
      <w:r>
        <w:t xml:space="preserve">      type: string</w:t>
      </w:r>
    </w:p>
    <w:p w14:paraId="1397F60E" w14:textId="77777777" w:rsidR="00A32394" w:rsidRDefault="00A32394" w:rsidP="00A32394">
      <w:pPr>
        <w:pStyle w:val="PL"/>
      </w:pPr>
      <w:r>
        <w:t xml:space="preserve">      description: any of enumrated value</w:t>
      </w:r>
    </w:p>
    <w:p w14:paraId="47C74469" w14:textId="77777777" w:rsidR="00A32394" w:rsidRDefault="00A32394" w:rsidP="00A32394">
      <w:pPr>
        <w:pStyle w:val="PL"/>
      </w:pPr>
      <w:r>
        <w:t xml:space="preserve">      enum:</w:t>
      </w:r>
    </w:p>
    <w:p w14:paraId="42985B5E" w14:textId="77777777" w:rsidR="00A32394" w:rsidRDefault="00A32394" w:rsidP="00A32394">
      <w:pPr>
        <w:pStyle w:val="PL"/>
      </w:pPr>
      <w:r>
        <w:t xml:space="preserve">        - SUBSCRIPTION</w:t>
      </w:r>
    </w:p>
    <w:p w14:paraId="69F5FC36" w14:textId="77777777" w:rsidR="00A32394" w:rsidRDefault="00A32394" w:rsidP="00A32394">
      <w:pPr>
        <w:pStyle w:val="PL"/>
      </w:pPr>
      <w:r>
        <w:t xml:space="preserve">        - POLICY</w:t>
      </w:r>
    </w:p>
    <w:p w14:paraId="1CD9A65F" w14:textId="77777777" w:rsidR="00A32394" w:rsidRDefault="00A32394" w:rsidP="00A32394">
      <w:pPr>
        <w:pStyle w:val="PL"/>
      </w:pPr>
      <w:r>
        <w:lastRenderedPageBreak/>
        <w:t xml:space="preserve">        - EXPOSURE</w:t>
      </w:r>
    </w:p>
    <w:p w14:paraId="64D03C90" w14:textId="77777777" w:rsidR="00A32394" w:rsidRDefault="00A32394" w:rsidP="00A32394">
      <w:pPr>
        <w:pStyle w:val="PL"/>
      </w:pPr>
      <w:r>
        <w:t xml:space="preserve">        - APPLICATION</w:t>
      </w:r>
    </w:p>
    <w:p w14:paraId="23B0470B" w14:textId="77777777" w:rsidR="00A32394" w:rsidRDefault="00A32394" w:rsidP="00A32394">
      <w:pPr>
        <w:pStyle w:val="PL"/>
      </w:pPr>
      <w:r>
        <w:t xml:space="preserve">    Udrinfo:</w:t>
      </w:r>
    </w:p>
    <w:p w14:paraId="3CA22599" w14:textId="77777777" w:rsidR="00A32394" w:rsidRDefault="00A32394" w:rsidP="00A32394">
      <w:pPr>
        <w:pStyle w:val="PL"/>
      </w:pPr>
      <w:r>
        <w:t xml:space="preserve">      type: object</w:t>
      </w:r>
    </w:p>
    <w:p w14:paraId="338925B1" w14:textId="77777777" w:rsidR="00A32394" w:rsidRDefault="00A32394" w:rsidP="00A32394">
      <w:pPr>
        <w:pStyle w:val="PL"/>
      </w:pPr>
      <w:r>
        <w:t xml:space="preserve">      properties:</w:t>
      </w:r>
    </w:p>
    <w:p w14:paraId="2F77B93D" w14:textId="77777777" w:rsidR="00A32394" w:rsidRDefault="00A32394" w:rsidP="00A32394">
      <w:pPr>
        <w:pStyle w:val="PL"/>
      </w:pPr>
      <w:r>
        <w:t xml:space="preserve">        supportedDataSetIds:</w:t>
      </w:r>
    </w:p>
    <w:p w14:paraId="1F0A2D02" w14:textId="77777777" w:rsidR="00A32394" w:rsidRDefault="00A32394" w:rsidP="00A32394">
      <w:pPr>
        <w:pStyle w:val="PL"/>
      </w:pPr>
      <w:r>
        <w:t xml:space="preserve">          type: array</w:t>
      </w:r>
    </w:p>
    <w:p w14:paraId="646D6304" w14:textId="77777777" w:rsidR="00A32394" w:rsidRDefault="00A32394" w:rsidP="00A32394">
      <w:pPr>
        <w:pStyle w:val="PL"/>
      </w:pPr>
      <w:r>
        <w:t xml:space="preserve">          items:</w:t>
      </w:r>
    </w:p>
    <w:p w14:paraId="537C809F" w14:textId="77777777" w:rsidR="00A32394" w:rsidRDefault="00A32394" w:rsidP="00A32394">
      <w:pPr>
        <w:pStyle w:val="PL"/>
      </w:pPr>
      <w:r>
        <w:t xml:space="preserve">            $ref: '#/components/schemas/SupportedDataSetId'</w:t>
      </w:r>
    </w:p>
    <w:p w14:paraId="6A5F2A60" w14:textId="77777777" w:rsidR="00A32394" w:rsidRDefault="00A32394" w:rsidP="00A32394">
      <w:pPr>
        <w:pStyle w:val="PL"/>
      </w:pPr>
      <w:r>
        <w:t xml:space="preserve">        nFSrvGroupId:</w:t>
      </w:r>
    </w:p>
    <w:p w14:paraId="5FE9A42D" w14:textId="77777777" w:rsidR="00A32394" w:rsidRDefault="00A32394" w:rsidP="00A32394">
      <w:pPr>
        <w:pStyle w:val="PL"/>
      </w:pPr>
      <w:r>
        <w:t xml:space="preserve">          type: string</w:t>
      </w:r>
    </w:p>
    <w:p w14:paraId="214C437E" w14:textId="77777777" w:rsidR="00A32394" w:rsidRDefault="00A32394" w:rsidP="00A32394">
      <w:pPr>
        <w:pStyle w:val="PL"/>
      </w:pPr>
      <w:r>
        <w:t xml:space="preserve">    NFInfo:</w:t>
      </w:r>
    </w:p>
    <w:p w14:paraId="05C5F6E5" w14:textId="77777777" w:rsidR="00A32394" w:rsidRDefault="00A32394" w:rsidP="00A32394">
      <w:pPr>
        <w:pStyle w:val="PL"/>
      </w:pPr>
      <w:r>
        <w:t xml:space="preserve">      oneOf:</w:t>
      </w:r>
    </w:p>
    <w:p w14:paraId="169D528F" w14:textId="77777777" w:rsidR="00A32394" w:rsidRDefault="00A32394" w:rsidP="00A32394">
      <w:pPr>
        <w:pStyle w:val="PL"/>
      </w:pPr>
      <w:r>
        <w:t xml:space="preserve">        - $ref: '#/components/schemas/UdmInfo'</w:t>
      </w:r>
    </w:p>
    <w:p w14:paraId="2C750799" w14:textId="77777777" w:rsidR="00A32394" w:rsidRDefault="00A32394" w:rsidP="00A32394">
      <w:pPr>
        <w:pStyle w:val="PL"/>
      </w:pPr>
      <w:r>
        <w:t xml:space="preserve">        - $ref: '#/components/schemas/AusfInfo'</w:t>
      </w:r>
    </w:p>
    <w:p w14:paraId="20B155A5" w14:textId="77777777" w:rsidR="00A32394" w:rsidRDefault="00A32394" w:rsidP="00A32394">
      <w:pPr>
        <w:pStyle w:val="PL"/>
      </w:pPr>
      <w:r>
        <w:t xml:space="preserve">        - $ref: '#/components/schemas/UpfInfo'</w:t>
      </w:r>
    </w:p>
    <w:p w14:paraId="4E2F6558" w14:textId="77777777" w:rsidR="00A32394" w:rsidRDefault="00A32394" w:rsidP="00A32394">
      <w:pPr>
        <w:pStyle w:val="PL"/>
      </w:pPr>
      <w:r>
        <w:t xml:space="preserve">        - $ref: '#/components/schemas/AmfInfo'</w:t>
      </w:r>
    </w:p>
    <w:p w14:paraId="0B4FC8F9" w14:textId="77777777" w:rsidR="00A32394" w:rsidRDefault="00A32394" w:rsidP="00A32394">
      <w:pPr>
        <w:pStyle w:val="PL"/>
      </w:pPr>
      <w:r>
        <w:t xml:space="preserve">        - $ref: '#/components/schemas/Udrinfo'</w:t>
      </w:r>
    </w:p>
    <w:p w14:paraId="0EDDB06F" w14:textId="77777777" w:rsidR="00A32394" w:rsidRDefault="00A32394" w:rsidP="00A32394">
      <w:pPr>
        <w:pStyle w:val="PL"/>
      </w:pPr>
      <w:r>
        <w:t xml:space="preserve">    ManagedNFProfile:</w:t>
      </w:r>
    </w:p>
    <w:p w14:paraId="69C639BC" w14:textId="77777777" w:rsidR="00A32394" w:rsidRDefault="00A32394" w:rsidP="00A32394">
      <w:pPr>
        <w:pStyle w:val="PL"/>
      </w:pPr>
      <w:r>
        <w:t xml:space="preserve">      type: object</w:t>
      </w:r>
    </w:p>
    <w:p w14:paraId="74A1CFF7" w14:textId="77777777" w:rsidR="00A32394" w:rsidRDefault="00A32394" w:rsidP="00A32394">
      <w:pPr>
        <w:pStyle w:val="PL"/>
      </w:pPr>
      <w:r>
        <w:t xml:space="preserve">      properties:</w:t>
      </w:r>
    </w:p>
    <w:p w14:paraId="7EB41B6E" w14:textId="77777777" w:rsidR="00A32394" w:rsidRDefault="00A32394" w:rsidP="00A32394">
      <w:pPr>
        <w:pStyle w:val="PL"/>
      </w:pPr>
      <w:r>
        <w:t xml:space="preserve">        nfInstanceID:</w:t>
      </w:r>
    </w:p>
    <w:p w14:paraId="5E8D4FF5" w14:textId="77777777" w:rsidR="00A32394" w:rsidRDefault="00A32394" w:rsidP="00A32394">
      <w:pPr>
        <w:pStyle w:val="PL"/>
      </w:pPr>
      <w:r>
        <w:t xml:space="preserve">          type: string</w:t>
      </w:r>
    </w:p>
    <w:p w14:paraId="6E4153BA" w14:textId="77777777" w:rsidR="00A32394" w:rsidRDefault="00A32394" w:rsidP="00A32394">
      <w:pPr>
        <w:pStyle w:val="PL"/>
      </w:pPr>
      <w:r>
        <w:t xml:space="preserve">        nfType:</w:t>
      </w:r>
    </w:p>
    <w:p w14:paraId="5B35EBB9" w14:textId="77777777" w:rsidR="00A32394" w:rsidRDefault="00A32394" w:rsidP="00A32394">
      <w:pPr>
        <w:pStyle w:val="PL"/>
      </w:pPr>
      <w:r>
        <w:t xml:space="preserve">          $ref: 'genericNrm.yaml#/components/schemas/NFType'</w:t>
      </w:r>
    </w:p>
    <w:p w14:paraId="3EA0FA70" w14:textId="77777777" w:rsidR="00A32394" w:rsidRDefault="00A32394" w:rsidP="00A32394">
      <w:pPr>
        <w:pStyle w:val="PL"/>
      </w:pPr>
      <w:r>
        <w:t xml:space="preserve">        authzInfo:</w:t>
      </w:r>
    </w:p>
    <w:p w14:paraId="40B4798C" w14:textId="77777777" w:rsidR="00A32394" w:rsidRDefault="00A32394" w:rsidP="00A32394">
      <w:pPr>
        <w:pStyle w:val="PL"/>
      </w:pPr>
      <w:r>
        <w:t xml:space="preserve">          type: string</w:t>
      </w:r>
    </w:p>
    <w:p w14:paraId="66A7C80C" w14:textId="77777777" w:rsidR="00A32394" w:rsidRDefault="00A32394" w:rsidP="00A32394">
      <w:pPr>
        <w:pStyle w:val="PL"/>
      </w:pPr>
      <w:r>
        <w:t xml:space="preserve">        hostAddr:</w:t>
      </w:r>
    </w:p>
    <w:p w14:paraId="4DB26C8B" w14:textId="77777777" w:rsidR="00A32394" w:rsidRDefault="00A32394" w:rsidP="00A32394">
      <w:pPr>
        <w:pStyle w:val="PL"/>
      </w:pPr>
      <w:r>
        <w:t xml:space="preserve">          $ref: 'genericNrm.yaml#/components/schemas/HostAddr'</w:t>
      </w:r>
    </w:p>
    <w:p w14:paraId="50FAF7D2" w14:textId="77777777" w:rsidR="00A32394" w:rsidRDefault="00A32394" w:rsidP="00A32394">
      <w:pPr>
        <w:pStyle w:val="PL"/>
      </w:pPr>
      <w:r>
        <w:t xml:space="preserve">        locality:</w:t>
      </w:r>
    </w:p>
    <w:p w14:paraId="47021FA3" w14:textId="77777777" w:rsidR="00A32394" w:rsidRDefault="00A32394" w:rsidP="00A32394">
      <w:pPr>
        <w:pStyle w:val="PL"/>
      </w:pPr>
      <w:r>
        <w:t xml:space="preserve">          type: string</w:t>
      </w:r>
    </w:p>
    <w:p w14:paraId="37847CB8" w14:textId="77777777" w:rsidR="00A32394" w:rsidRDefault="00A32394" w:rsidP="00A32394">
      <w:pPr>
        <w:pStyle w:val="PL"/>
      </w:pPr>
      <w:r>
        <w:t xml:space="preserve">        nFInfo:</w:t>
      </w:r>
    </w:p>
    <w:p w14:paraId="70B163C6" w14:textId="77777777" w:rsidR="00A32394" w:rsidRDefault="00A32394" w:rsidP="00A32394">
      <w:pPr>
        <w:pStyle w:val="PL"/>
      </w:pPr>
      <w:r>
        <w:t xml:space="preserve">          $ref: '#/components/schemas/NFInfo'</w:t>
      </w:r>
    </w:p>
    <w:p w14:paraId="604DA754" w14:textId="77777777" w:rsidR="00A32394" w:rsidRDefault="00A32394" w:rsidP="00A32394">
      <w:pPr>
        <w:pStyle w:val="PL"/>
      </w:pPr>
      <w:r>
        <w:t xml:space="preserve">        capacity:</w:t>
      </w:r>
    </w:p>
    <w:p w14:paraId="1E1919DC" w14:textId="77777777" w:rsidR="00A32394" w:rsidRDefault="00A32394" w:rsidP="00A32394">
      <w:pPr>
        <w:pStyle w:val="PL"/>
      </w:pPr>
      <w:r>
        <w:t xml:space="preserve">          type: integer</w:t>
      </w:r>
    </w:p>
    <w:p w14:paraId="4401C651" w14:textId="77777777" w:rsidR="00A32394" w:rsidRDefault="00A32394" w:rsidP="00A32394">
      <w:pPr>
        <w:pStyle w:val="PL"/>
      </w:pPr>
      <w:r>
        <w:t xml:space="preserve">    SEPPType:</w:t>
      </w:r>
    </w:p>
    <w:p w14:paraId="1321F083" w14:textId="77777777" w:rsidR="00A32394" w:rsidRDefault="00A32394" w:rsidP="00A32394">
      <w:pPr>
        <w:pStyle w:val="PL"/>
      </w:pPr>
      <w:r>
        <w:t xml:space="preserve">      type: string</w:t>
      </w:r>
    </w:p>
    <w:p w14:paraId="18149853" w14:textId="77777777" w:rsidR="00A32394" w:rsidRDefault="00A32394" w:rsidP="00A32394">
      <w:pPr>
        <w:pStyle w:val="PL"/>
      </w:pPr>
      <w:r>
        <w:t xml:space="preserve">      description: any of enumrated value</w:t>
      </w:r>
    </w:p>
    <w:p w14:paraId="69246D9C" w14:textId="77777777" w:rsidR="00A32394" w:rsidRDefault="00A32394" w:rsidP="00A32394">
      <w:pPr>
        <w:pStyle w:val="PL"/>
      </w:pPr>
      <w:r>
        <w:t xml:space="preserve">      enum:</w:t>
      </w:r>
    </w:p>
    <w:p w14:paraId="358DE21F" w14:textId="77777777" w:rsidR="00A32394" w:rsidRDefault="00A32394" w:rsidP="00A32394">
      <w:pPr>
        <w:pStyle w:val="PL"/>
      </w:pPr>
      <w:r>
        <w:t xml:space="preserve">        - CSEPP</w:t>
      </w:r>
    </w:p>
    <w:p w14:paraId="1F28A10C" w14:textId="77777777" w:rsidR="00A32394" w:rsidRDefault="00A32394" w:rsidP="00A32394">
      <w:pPr>
        <w:pStyle w:val="PL"/>
      </w:pPr>
      <w:r>
        <w:t xml:space="preserve">        - PSEPP</w:t>
      </w:r>
    </w:p>
    <w:p w14:paraId="74B6FE68" w14:textId="77777777" w:rsidR="00A32394" w:rsidRDefault="00A32394" w:rsidP="00A32394">
      <w:pPr>
        <w:pStyle w:val="PL"/>
      </w:pPr>
      <w:r>
        <w:t xml:space="preserve">    SupportedFunc:</w:t>
      </w:r>
    </w:p>
    <w:p w14:paraId="2B4ACCB3" w14:textId="77777777" w:rsidR="00A32394" w:rsidRDefault="00A32394" w:rsidP="00A32394">
      <w:pPr>
        <w:pStyle w:val="PL"/>
      </w:pPr>
      <w:r>
        <w:t xml:space="preserve">      type: object</w:t>
      </w:r>
    </w:p>
    <w:p w14:paraId="6F9BBEAC" w14:textId="77777777" w:rsidR="00A32394" w:rsidRDefault="00A32394" w:rsidP="00A32394">
      <w:pPr>
        <w:pStyle w:val="PL"/>
      </w:pPr>
      <w:r>
        <w:t xml:space="preserve">      properties:</w:t>
      </w:r>
    </w:p>
    <w:p w14:paraId="44EECFE9" w14:textId="77777777" w:rsidR="00A32394" w:rsidRDefault="00A32394" w:rsidP="00A32394">
      <w:pPr>
        <w:pStyle w:val="PL"/>
      </w:pPr>
      <w:r>
        <w:t xml:space="preserve">        function:</w:t>
      </w:r>
    </w:p>
    <w:p w14:paraId="18AAE833" w14:textId="77777777" w:rsidR="00A32394" w:rsidRDefault="00A32394" w:rsidP="00A32394">
      <w:pPr>
        <w:pStyle w:val="PL"/>
      </w:pPr>
      <w:r>
        <w:t xml:space="preserve">          type: string</w:t>
      </w:r>
    </w:p>
    <w:p w14:paraId="6F9ABC19" w14:textId="77777777" w:rsidR="00A32394" w:rsidRDefault="00A32394" w:rsidP="00A32394">
      <w:pPr>
        <w:pStyle w:val="PL"/>
      </w:pPr>
      <w:r>
        <w:t xml:space="preserve">        policy:</w:t>
      </w:r>
    </w:p>
    <w:p w14:paraId="1E2F078A" w14:textId="77777777" w:rsidR="00A32394" w:rsidRDefault="00A32394" w:rsidP="00A32394">
      <w:pPr>
        <w:pStyle w:val="PL"/>
      </w:pPr>
      <w:r>
        <w:t xml:space="preserve">          type: string</w:t>
      </w:r>
    </w:p>
    <w:p w14:paraId="0D4107BC" w14:textId="77777777" w:rsidR="00A32394" w:rsidRDefault="00A32394" w:rsidP="00A32394">
      <w:pPr>
        <w:pStyle w:val="PL"/>
      </w:pPr>
      <w:r>
        <w:t xml:space="preserve">    SupportedFuncList:</w:t>
      </w:r>
    </w:p>
    <w:p w14:paraId="12D27F88" w14:textId="77777777" w:rsidR="00A32394" w:rsidRDefault="00A32394" w:rsidP="00A32394">
      <w:pPr>
        <w:pStyle w:val="PL"/>
      </w:pPr>
      <w:r>
        <w:t xml:space="preserve">      type: array</w:t>
      </w:r>
    </w:p>
    <w:p w14:paraId="30733BC8" w14:textId="77777777" w:rsidR="00A32394" w:rsidRDefault="00A32394" w:rsidP="00A32394">
      <w:pPr>
        <w:pStyle w:val="PL"/>
      </w:pPr>
      <w:r>
        <w:t xml:space="preserve">      items:</w:t>
      </w:r>
    </w:p>
    <w:p w14:paraId="4FC9240C" w14:textId="77777777" w:rsidR="00A32394" w:rsidRDefault="00A32394" w:rsidP="00A32394">
      <w:pPr>
        <w:pStyle w:val="PL"/>
      </w:pPr>
      <w:r>
        <w:t xml:space="preserve">        $ref: '#/components/schemas/SupportedFunc'</w:t>
      </w:r>
    </w:p>
    <w:p w14:paraId="7278C9A2" w14:textId="77777777" w:rsidR="00A32394" w:rsidRDefault="00A32394" w:rsidP="00A32394">
      <w:pPr>
        <w:pStyle w:val="PL"/>
      </w:pPr>
      <w:r>
        <w:t xml:space="preserve">    CommModelType:</w:t>
      </w:r>
    </w:p>
    <w:p w14:paraId="1EDC2D8F" w14:textId="77777777" w:rsidR="00A32394" w:rsidRDefault="00A32394" w:rsidP="00A32394">
      <w:pPr>
        <w:pStyle w:val="PL"/>
      </w:pPr>
      <w:r>
        <w:t xml:space="preserve">      type: string</w:t>
      </w:r>
    </w:p>
    <w:p w14:paraId="7FCC9B64" w14:textId="77777777" w:rsidR="00A32394" w:rsidRDefault="00A32394" w:rsidP="00A32394">
      <w:pPr>
        <w:pStyle w:val="PL"/>
      </w:pPr>
      <w:r>
        <w:t xml:space="preserve">      description: any of enumrated value</w:t>
      </w:r>
    </w:p>
    <w:p w14:paraId="6772405D" w14:textId="77777777" w:rsidR="00A32394" w:rsidRDefault="00A32394" w:rsidP="00A32394">
      <w:pPr>
        <w:pStyle w:val="PL"/>
      </w:pPr>
      <w:r>
        <w:t xml:space="preserve">      enum:</w:t>
      </w:r>
    </w:p>
    <w:p w14:paraId="251C2580" w14:textId="77777777" w:rsidR="00A32394" w:rsidRDefault="00A32394" w:rsidP="00A32394">
      <w:pPr>
        <w:pStyle w:val="PL"/>
      </w:pPr>
      <w:r>
        <w:t xml:space="preserve">        - DIRECT_COMMUNICATION_WO_NRF</w:t>
      </w:r>
    </w:p>
    <w:p w14:paraId="43D760B0" w14:textId="77777777" w:rsidR="00A32394" w:rsidRDefault="00A32394" w:rsidP="00A32394">
      <w:pPr>
        <w:pStyle w:val="PL"/>
      </w:pPr>
      <w:r>
        <w:t xml:space="preserve">        - DIRECT_COMMUNICATION_WITH_NRF</w:t>
      </w:r>
    </w:p>
    <w:p w14:paraId="38A51AD4" w14:textId="77777777" w:rsidR="00A32394" w:rsidRDefault="00A32394" w:rsidP="00A32394">
      <w:pPr>
        <w:pStyle w:val="PL"/>
      </w:pPr>
      <w:r>
        <w:t xml:space="preserve">        - INDIRECT_COMMUNICATION_WO_DEDICATED_DISCOVERY</w:t>
      </w:r>
    </w:p>
    <w:p w14:paraId="3102F728" w14:textId="77777777" w:rsidR="00A32394" w:rsidRDefault="00A32394" w:rsidP="00A32394">
      <w:pPr>
        <w:pStyle w:val="PL"/>
      </w:pPr>
      <w:r>
        <w:t xml:space="preserve">        - INDIRECT_COMMUNICATION_WITH_DEDICATED_DISCOVERY</w:t>
      </w:r>
    </w:p>
    <w:p w14:paraId="59D07F97" w14:textId="77777777" w:rsidR="00A32394" w:rsidRDefault="00A32394" w:rsidP="00A32394">
      <w:pPr>
        <w:pStyle w:val="PL"/>
      </w:pPr>
      <w:r>
        <w:t xml:space="preserve">    CommModel:</w:t>
      </w:r>
    </w:p>
    <w:p w14:paraId="2EBB9754" w14:textId="77777777" w:rsidR="00A32394" w:rsidRDefault="00A32394" w:rsidP="00A32394">
      <w:pPr>
        <w:pStyle w:val="PL"/>
      </w:pPr>
      <w:r>
        <w:t xml:space="preserve">      type: object</w:t>
      </w:r>
    </w:p>
    <w:p w14:paraId="6DA93253" w14:textId="77777777" w:rsidR="00A32394" w:rsidRDefault="00A32394" w:rsidP="00A32394">
      <w:pPr>
        <w:pStyle w:val="PL"/>
      </w:pPr>
      <w:r>
        <w:t xml:space="preserve">      properties:</w:t>
      </w:r>
    </w:p>
    <w:p w14:paraId="0EFC9EEE" w14:textId="77777777" w:rsidR="00A32394" w:rsidRDefault="00A32394" w:rsidP="00A32394">
      <w:pPr>
        <w:pStyle w:val="PL"/>
      </w:pPr>
      <w:r>
        <w:t xml:space="preserve">        groupId:</w:t>
      </w:r>
    </w:p>
    <w:p w14:paraId="0C69BED8" w14:textId="77777777" w:rsidR="00A32394" w:rsidRDefault="00A32394" w:rsidP="00A32394">
      <w:pPr>
        <w:pStyle w:val="PL"/>
      </w:pPr>
      <w:r>
        <w:t xml:space="preserve">          type: integer</w:t>
      </w:r>
    </w:p>
    <w:p w14:paraId="4FCB28A7" w14:textId="77777777" w:rsidR="00A32394" w:rsidRDefault="00A32394" w:rsidP="00A32394">
      <w:pPr>
        <w:pStyle w:val="PL"/>
      </w:pPr>
      <w:r>
        <w:t xml:space="preserve">        commModelType:</w:t>
      </w:r>
    </w:p>
    <w:p w14:paraId="3FE373BF" w14:textId="77777777" w:rsidR="00A32394" w:rsidRDefault="00A32394" w:rsidP="00A32394">
      <w:pPr>
        <w:pStyle w:val="PL"/>
      </w:pPr>
      <w:r>
        <w:t xml:space="preserve">          $ref: '#/components/schemas/CommModelType'</w:t>
      </w:r>
    </w:p>
    <w:p w14:paraId="13DC4181" w14:textId="77777777" w:rsidR="00A32394" w:rsidRDefault="00A32394" w:rsidP="00A32394">
      <w:pPr>
        <w:pStyle w:val="PL"/>
      </w:pPr>
      <w:r>
        <w:t xml:space="preserve">        targetNFServiceList:</w:t>
      </w:r>
    </w:p>
    <w:p w14:paraId="03C9A08C" w14:textId="77777777" w:rsidR="00A32394" w:rsidRDefault="00A32394" w:rsidP="00A32394">
      <w:pPr>
        <w:pStyle w:val="PL"/>
      </w:pPr>
      <w:r>
        <w:t xml:space="preserve">          $ref: 'genericNrm.yaml#/components/schemas/DnList'</w:t>
      </w:r>
    </w:p>
    <w:p w14:paraId="6920D48D" w14:textId="77777777" w:rsidR="00A32394" w:rsidRDefault="00A32394" w:rsidP="00A32394">
      <w:pPr>
        <w:pStyle w:val="PL"/>
      </w:pPr>
      <w:r>
        <w:t xml:space="preserve">        commModelConfiguration:</w:t>
      </w:r>
    </w:p>
    <w:p w14:paraId="2B87202E" w14:textId="77777777" w:rsidR="00A32394" w:rsidRDefault="00A32394" w:rsidP="00A32394">
      <w:pPr>
        <w:pStyle w:val="PL"/>
      </w:pPr>
      <w:r>
        <w:t xml:space="preserve">          type: string</w:t>
      </w:r>
    </w:p>
    <w:p w14:paraId="79EA6152" w14:textId="77777777" w:rsidR="00A32394" w:rsidRDefault="00A32394" w:rsidP="00A32394">
      <w:pPr>
        <w:pStyle w:val="PL"/>
      </w:pPr>
      <w:r>
        <w:t xml:space="preserve">    CommModelList:</w:t>
      </w:r>
    </w:p>
    <w:p w14:paraId="2FA4741C" w14:textId="77777777" w:rsidR="00A32394" w:rsidRDefault="00A32394" w:rsidP="00A32394">
      <w:pPr>
        <w:pStyle w:val="PL"/>
      </w:pPr>
      <w:r>
        <w:t xml:space="preserve">      type: array</w:t>
      </w:r>
    </w:p>
    <w:p w14:paraId="5307309C" w14:textId="77777777" w:rsidR="00A32394" w:rsidRDefault="00A32394" w:rsidP="00A32394">
      <w:pPr>
        <w:pStyle w:val="PL"/>
      </w:pPr>
      <w:r>
        <w:t xml:space="preserve">      items:</w:t>
      </w:r>
    </w:p>
    <w:p w14:paraId="55E0B3BA" w14:textId="77777777" w:rsidR="00A32394" w:rsidRDefault="00A32394" w:rsidP="00A32394">
      <w:pPr>
        <w:pStyle w:val="PL"/>
      </w:pPr>
      <w:r>
        <w:t xml:space="preserve">        $ref: '#/components/schemas/CommModel'</w:t>
      </w:r>
    </w:p>
    <w:p w14:paraId="285BC55B" w14:textId="77777777" w:rsidR="00A32394" w:rsidRDefault="00A32394" w:rsidP="00A32394">
      <w:pPr>
        <w:pStyle w:val="PL"/>
      </w:pPr>
      <w:r>
        <w:t xml:space="preserve">    CapabilityList:</w:t>
      </w:r>
    </w:p>
    <w:p w14:paraId="63AF0547" w14:textId="77777777" w:rsidR="00A32394" w:rsidRDefault="00A32394" w:rsidP="00A32394">
      <w:pPr>
        <w:pStyle w:val="PL"/>
      </w:pPr>
      <w:r>
        <w:t xml:space="preserve">      type: array</w:t>
      </w:r>
    </w:p>
    <w:p w14:paraId="4C6A7119" w14:textId="77777777" w:rsidR="00A32394" w:rsidRDefault="00A32394" w:rsidP="00A32394">
      <w:pPr>
        <w:pStyle w:val="PL"/>
      </w:pPr>
      <w:r>
        <w:t xml:space="preserve">      items:</w:t>
      </w:r>
    </w:p>
    <w:p w14:paraId="2A81B309" w14:textId="77777777" w:rsidR="00A32394" w:rsidRDefault="00A32394" w:rsidP="00A32394">
      <w:pPr>
        <w:pStyle w:val="PL"/>
      </w:pPr>
      <w:r>
        <w:lastRenderedPageBreak/>
        <w:t xml:space="preserve">        type: string</w:t>
      </w:r>
    </w:p>
    <w:p w14:paraId="4CBE29C6" w14:textId="77777777" w:rsidR="00A32394" w:rsidRDefault="00A32394" w:rsidP="00A32394">
      <w:pPr>
        <w:pStyle w:val="PL"/>
      </w:pPr>
      <w:r>
        <w:t xml:space="preserve">    FiveQiDscpMapping:</w:t>
      </w:r>
    </w:p>
    <w:p w14:paraId="3655720A" w14:textId="77777777" w:rsidR="00A32394" w:rsidRDefault="00A32394" w:rsidP="00A32394">
      <w:pPr>
        <w:pStyle w:val="PL"/>
      </w:pPr>
      <w:r>
        <w:t xml:space="preserve">      type: object</w:t>
      </w:r>
    </w:p>
    <w:p w14:paraId="0704ACB3" w14:textId="77777777" w:rsidR="00A32394" w:rsidRDefault="00A32394" w:rsidP="00A32394">
      <w:pPr>
        <w:pStyle w:val="PL"/>
      </w:pPr>
      <w:r>
        <w:t xml:space="preserve">      properties:</w:t>
      </w:r>
    </w:p>
    <w:p w14:paraId="5961F1F1" w14:textId="77777777" w:rsidR="00A32394" w:rsidRDefault="00A32394" w:rsidP="00A32394">
      <w:pPr>
        <w:pStyle w:val="PL"/>
      </w:pPr>
      <w:r>
        <w:t xml:space="preserve">        fiveQIValues:</w:t>
      </w:r>
    </w:p>
    <w:p w14:paraId="1D8B9D1E" w14:textId="77777777" w:rsidR="00A32394" w:rsidRDefault="00A32394" w:rsidP="00A32394">
      <w:pPr>
        <w:pStyle w:val="PL"/>
      </w:pPr>
      <w:r>
        <w:t xml:space="preserve">          type: array</w:t>
      </w:r>
    </w:p>
    <w:p w14:paraId="10175753" w14:textId="77777777" w:rsidR="00A32394" w:rsidRDefault="00A32394" w:rsidP="00A32394">
      <w:pPr>
        <w:pStyle w:val="PL"/>
      </w:pPr>
      <w:r>
        <w:t xml:space="preserve">          items:</w:t>
      </w:r>
    </w:p>
    <w:p w14:paraId="6A7DD34E" w14:textId="77777777" w:rsidR="00A32394" w:rsidRDefault="00A32394" w:rsidP="00A32394">
      <w:pPr>
        <w:pStyle w:val="PL"/>
      </w:pPr>
      <w:r>
        <w:t xml:space="preserve">            type: integer</w:t>
      </w:r>
    </w:p>
    <w:p w14:paraId="78205477" w14:textId="77777777" w:rsidR="00A32394" w:rsidRDefault="00A32394" w:rsidP="00A32394">
      <w:pPr>
        <w:pStyle w:val="PL"/>
      </w:pPr>
      <w:r>
        <w:t xml:space="preserve">        dscp:</w:t>
      </w:r>
    </w:p>
    <w:p w14:paraId="0B55401C" w14:textId="77777777" w:rsidR="00A32394" w:rsidRDefault="00A32394" w:rsidP="00A32394">
      <w:pPr>
        <w:pStyle w:val="PL"/>
      </w:pPr>
      <w:r>
        <w:t xml:space="preserve">          type: integer</w:t>
      </w:r>
    </w:p>
    <w:p w14:paraId="608934C8" w14:textId="77777777" w:rsidR="00A32394" w:rsidRDefault="00A32394" w:rsidP="00A32394">
      <w:pPr>
        <w:pStyle w:val="PL"/>
      </w:pPr>
    </w:p>
    <w:p w14:paraId="0ABAC8DB" w14:textId="77777777" w:rsidR="00A32394" w:rsidRDefault="00A32394" w:rsidP="00A32394">
      <w:pPr>
        <w:pStyle w:val="PL"/>
      </w:pPr>
      <w:r>
        <w:t xml:space="preserve">    PacketErrorRate:</w:t>
      </w:r>
    </w:p>
    <w:p w14:paraId="3AB83820" w14:textId="77777777" w:rsidR="00A32394" w:rsidRDefault="00A32394" w:rsidP="00A32394">
      <w:pPr>
        <w:pStyle w:val="PL"/>
      </w:pPr>
      <w:r>
        <w:t xml:space="preserve">      type: object</w:t>
      </w:r>
    </w:p>
    <w:p w14:paraId="484DF0CD" w14:textId="77777777" w:rsidR="00A32394" w:rsidRDefault="00A32394" w:rsidP="00A32394">
      <w:pPr>
        <w:pStyle w:val="PL"/>
      </w:pPr>
      <w:r>
        <w:t xml:space="preserve">      properties:</w:t>
      </w:r>
    </w:p>
    <w:p w14:paraId="711BC5C1" w14:textId="77777777" w:rsidR="00A32394" w:rsidRDefault="00A32394" w:rsidP="00A32394">
      <w:pPr>
        <w:pStyle w:val="PL"/>
      </w:pPr>
      <w:r>
        <w:t xml:space="preserve">        scalar:</w:t>
      </w:r>
    </w:p>
    <w:p w14:paraId="517E82C9" w14:textId="77777777" w:rsidR="00A32394" w:rsidRDefault="00A32394" w:rsidP="00A32394">
      <w:pPr>
        <w:pStyle w:val="PL"/>
      </w:pPr>
      <w:r>
        <w:t xml:space="preserve">          type: integer</w:t>
      </w:r>
    </w:p>
    <w:p w14:paraId="7D6C34A7" w14:textId="77777777" w:rsidR="00A32394" w:rsidRDefault="00A32394" w:rsidP="00A32394">
      <w:pPr>
        <w:pStyle w:val="PL"/>
      </w:pPr>
      <w:r>
        <w:t xml:space="preserve">        exponent:</w:t>
      </w:r>
    </w:p>
    <w:p w14:paraId="3B2CF07E" w14:textId="77777777" w:rsidR="00A32394" w:rsidRDefault="00A32394" w:rsidP="00A32394">
      <w:pPr>
        <w:pStyle w:val="PL"/>
      </w:pPr>
      <w:r>
        <w:t xml:space="preserve">          type: integer</w:t>
      </w:r>
    </w:p>
    <w:p w14:paraId="4612D522" w14:textId="77777777" w:rsidR="00A32394" w:rsidRDefault="00A32394" w:rsidP="00A32394">
      <w:pPr>
        <w:pStyle w:val="PL"/>
      </w:pPr>
      <w:r>
        <w:t xml:space="preserve">    FiveQICharacteristics:</w:t>
      </w:r>
    </w:p>
    <w:p w14:paraId="5B875E81" w14:textId="77777777" w:rsidR="00A32394" w:rsidRDefault="00A32394" w:rsidP="00A32394">
      <w:pPr>
        <w:pStyle w:val="PL"/>
      </w:pPr>
      <w:r>
        <w:t xml:space="preserve">      type: object</w:t>
      </w:r>
    </w:p>
    <w:p w14:paraId="73415CF1" w14:textId="77777777" w:rsidR="00A32394" w:rsidRDefault="00A32394" w:rsidP="00A32394">
      <w:pPr>
        <w:pStyle w:val="PL"/>
      </w:pPr>
      <w:r>
        <w:t xml:space="preserve">      properties:</w:t>
      </w:r>
    </w:p>
    <w:p w14:paraId="2D9780D7" w14:textId="77777777" w:rsidR="00A32394" w:rsidRDefault="00A32394" w:rsidP="00A32394">
      <w:pPr>
        <w:pStyle w:val="PL"/>
      </w:pPr>
      <w:r>
        <w:t xml:space="preserve">        fiveQIValue:</w:t>
      </w:r>
    </w:p>
    <w:p w14:paraId="2836722D" w14:textId="77777777" w:rsidR="00A32394" w:rsidRDefault="00A32394" w:rsidP="00A32394">
      <w:pPr>
        <w:pStyle w:val="PL"/>
      </w:pPr>
      <w:r>
        <w:t xml:space="preserve">          type: integer</w:t>
      </w:r>
    </w:p>
    <w:p w14:paraId="4BC6F96B" w14:textId="77777777" w:rsidR="00A32394" w:rsidRDefault="00A32394" w:rsidP="00A32394">
      <w:pPr>
        <w:pStyle w:val="PL"/>
      </w:pPr>
      <w:r>
        <w:t xml:space="preserve">        resourceType:</w:t>
      </w:r>
    </w:p>
    <w:p w14:paraId="2B5B6C3E" w14:textId="77777777" w:rsidR="00A32394" w:rsidRDefault="00A32394" w:rsidP="00A32394">
      <w:pPr>
        <w:pStyle w:val="PL"/>
      </w:pPr>
      <w:r>
        <w:t xml:space="preserve">          type: string</w:t>
      </w:r>
    </w:p>
    <w:p w14:paraId="6D544F5A" w14:textId="77777777" w:rsidR="00A32394" w:rsidRDefault="00A32394" w:rsidP="00A32394">
      <w:pPr>
        <w:pStyle w:val="PL"/>
      </w:pPr>
      <w:r>
        <w:t xml:space="preserve">          enum:</w:t>
      </w:r>
    </w:p>
    <w:p w14:paraId="56751ED0" w14:textId="77777777" w:rsidR="00A32394" w:rsidRDefault="00A32394" w:rsidP="00A32394">
      <w:pPr>
        <w:pStyle w:val="PL"/>
      </w:pPr>
      <w:r>
        <w:t xml:space="preserve">            - GBR</w:t>
      </w:r>
    </w:p>
    <w:p w14:paraId="662BF9C9" w14:textId="77777777" w:rsidR="00A32394" w:rsidRDefault="00A32394" w:rsidP="00A32394">
      <w:pPr>
        <w:pStyle w:val="PL"/>
      </w:pPr>
      <w:r>
        <w:t xml:space="preserve">            - NonGBR</w:t>
      </w:r>
    </w:p>
    <w:p w14:paraId="401A8742" w14:textId="77777777" w:rsidR="00A32394" w:rsidRDefault="00A32394" w:rsidP="00A32394">
      <w:pPr>
        <w:pStyle w:val="PL"/>
      </w:pPr>
      <w:r>
        <w:t xml:space="preserve">        priorityLevel:</w:t>
      </w:r>
    </w:p>
    <w:p w14:paraId="54C3D6C0" w14:textId="77777777" w:rsidR="00A32394" w:rsidRDefault="00A32394" w:rsidP="00A32394">
      <w:pPr>
        <w:pStyle w:val="PL"/>
      </w:pPr>
      <w:r>
        <w:t xml:space="preserve">          type: integer</w:t>
      </w:r>
    </w:p>
    <w:p w14:paraId="7812738A" w14:textId="77777777" w:rsidR="00A32394" w:rsidRDefault="00A32394" w:rsidP="00A32394">
      <w:pPr>
        <w:pStyle w:val="PL"/>
      </w:pPr>
      <w:r>
        <w:t xml:space="preserve">        packetDelayBudget:</w:t>
      </w:r>
    </w:p>
    <w:p w14:paraId="76E775A2" w14:textId="77777777" w:rsidR="00A32394" w:rsidRDefault="00A32394" w:rsidP="00A32394">
      <w:pPr>
        <w:pStyle w:val="PL"/>
      </w:pPr>
      <w:r>
        <w:t xml:space="preserve">          type: integer</w:t>
      </w:r>
    </w:p>
    <w:p w14:paraId="2898B579" w14:textId="77777777" w:rsidR="00A32394" w:rsidRDefault="00A32394" w:rsidP="00A32394">
      <w:pPr>
        <w:pStyle w:val="PL"/>
      </w:pPr>
      <w:r>
        <w:t xml:space="preserve">        packetErrorRate:</w:t>
      </w:r>
    </w:p>
    <w:p w14:paraId="0576B2E9" w14:textId="77777777" w:rsidR="00A32394" w:rsidRDefault="00A32394" w:rsidP="00A32394">
      <w:pPr>
        <w:pStyle w:val="PL"/>
      </w:pPr>
      <w:r>
        <w:t xml:space="preserve">          $ref: '#/components/schemas/PacketErrorRate'</w:t>
      </w:r>
    </w:p>
    <w:p w14:paraId="35BA40DA" w14:textId="77777777" w:rsidR="00A32394" w:rsidRDefault="00A32394" w:rsidP="00A32394">
      <w:pPr>
        <w:pStyle w:val="PL"/>
      </w:pPr>
      <w:r>
        <w:t xml:space="preserve">        averagingWindow:</w:t>
      </w:r>
    </w:p>
    <w:p w14:paraId="4556CB7A" w14:textId="77777777" w:rsidR="00A32394" w:rsidRDefault="00A32394" w:rsidP="00A32394">
      <w:pPr>
        <w:pStyle w:val="PL"/>
      </w:pPr>
      <w:r>
        <w:t xml:space="preserve">          type: integer</w:t>
      </w:r>
    </w:p>
    <w:p w14:paraId="2DC8F0D2" w14:textId="77777777" w:rsidR="00A32394" w:rsidRDefault="00A32394" w:rsidP="00A32394">
      <w:pPr>
        <w:pStyle w:val="PL"/>
      </w:pPr>
      <w:r>
        <w:t xml:space="preserve">        maximumDataBurstVolume:</w:t>
      </w:r>
    </w:p>
    <w:p w14:paraId="10CB788A" w14:textId="77777777" w:rsidR="00A32394" w:rsidRDefault="00A32394" w:rsidP="00A32394">
      <w:pPr>
        <w:pStyle w:val="PL"/>
      </w:pPr>
      <w:r>
        <w:t xml:space="preserve">          type: integer</w:t>
      </w:r>
    </w:p>
    <w:p w14:paraId="68DC0E36" w14:textId="77777777" w:rsidR="00A32394" w:rsidRDefault="00A32394" w:rsidP="00A32394">
      <w:pPr>
        <w:pStyle w:val="PL"/>
      </w:pPr>
    </w:p>
    <w:p w14:paraId="5D1A23C7" w14:textId="77777777" w:rsidR="00A32394" w:rsidRDefault="00A32394" w:rsidP="00A32394">
      <w:pPr>
        <w:pStyle w:val="PL"/>
      </w:pPr>
    </w:p>
    <w:p w14:paraId="4EDB744A" w14:textId="77777777" w:rsidR="00A32394" w:rsidRDefault="00A32394" w:rsidP="00A32394">
      <w:pPr>
        <w:pStyle w:val="PL"/>
      </w:pPr>
      <w:r>
        <w:t xml:space="preserve">    GtpUPathDelayThresholdsType:</w:t>
      </w:r>
    </w:p>
    <w:p w14:paraId="54092368" w14:textId="77777777" w:rsidR="00A32394" w:rsidRDefault="00A32394" w:rsidP="00A32394">
      <w:pPr>
        <w:pStyle w:val="PL"/>
      </w:pPr>
      <w:r>
        <w:t xml:space="preserve">      type: object</w:t>
      </w:r>
    </w:p>
    <w:p w14:paraId="7DA03587" w14:textId="77777777" w:rsidR="00A32394" w:rsidRDefault="00A32394" w:rsidP="00A32394">
      <w:pPr>
        <w:pStyle w:val="PL"/>
      </w:pPr>
      <w:r>
        <w:t xml:space="preserve">      properties:</w:t>
      </w:r>
    </w:p>
    <w:p w14:paraId="063279B4" w14:textId="77777777" w:rsidR="00A32394" w:rsidRDefault="00A32394" w:rsidP="00A32394">
      <w:pPr>
        <w:pStyle w:val="PL"/>
      </w:pPr>
      <w:r>
        <w:t xml:space="preserve">        n3AveragePacketDelayThreshold:</w:t>
      </w:r>
    </w:p>
    <w:p w14:paraId="59739308" w14:textId="77777777" w:rsidR="00A32394" w:rsidRDefault="00A32394" w:rsidP="00A32394">
      <w:pPr>
        <w:pStyle w:val="PL"/>
      </w:pPr>
      <w:r>
        <w:t xml:space="preserve">          type: integer</w:t>
      </w:r>
    </w:p>
    <w:p w14:paraId="41DC6CED" w14:textId="77777777" w:rsidR="00A32394" w:rsidRDefault="00A32394" w:rsidP="00A32394">
      <w:pPr>
        <w:pStyle w:val="PL"/>
      </w:pPr>
      <w:r>
        <w:t xml:space="preserve">        n3MinPacketDelayThreshold:</w:t>
      </w:r>
    </w:p>
    <w:p w14:paraId="404BA3D4" w14:textId="77777777" w:rsidR="00A32394" w:rsidRDefault="00A32394" w:rsidP="00A32394">
      <w:pPr>
        <w:pStyle w:val="PL"/>
      </w:pPr>
      <w:r>
        <w:t xml:space="preserve">          type: integer</w:t>
      </w:r>
    </w:p>
    <w:p w14:paraId="30D8CCCA" w14:textId="77777777" w:rsidR="00A32394" w:rsidRDefault="00A32394" w:rsidP="00A32394">
      <w:pPr>
        <w:pStyle w:val="PL"/>
      </w:pPr>
      <w:r>
        <w:t xml:space="preserve">        n3MaxPacketDelayThreshold:</w:t>
      </w:r>
    </w:p>
    <w:p w14:paraId="083533E2" w14:textId="77777777" w:rsidR="00A32394" w:rsidRDefault="00A32394" w:rsidP="00A32394">
      <w:pPr>
        <w:pStyle w:val="PL"/>
      </w:pPr>
      <w:r>
        <w:t xml:space="preserve">          type: integer</w:t>
      </w:r>
    </w:p>
    <w:p w14:paraId="7C14180D" w14:textId="77777777" w:rsidR="00A32394" w:rsidRDefault="00A32394" w:rsidP="00A32394">
      <w:pPr>
        <w:pStyle w:val="PL"/>
      </w:pPr>
      <w:r>
        <w:t xml:space="preserve">        n9AveragePacketDelayThreshold:</w:t>
      </w:r>
    </w:p>
    <w:p w14:paraId="29EB9858" w14:textId="77777777" w:rsidR="00A32394" w:rsidRDefault="00A32394" w:rsidP="00A32394">
      <w:pPr>
        <w:pStyle w:val="PL"/>
      </w:pPr>
      <w:r>
        <w:t xml:space="preserve">          type: integer</w:t>
      </w:r>
    </w:p>
    <w:p w14:paraId="4E4037EB" w14:textId="77777777" w:rsidR="00A32394" w:rsidRDefault="00A32394" w:rsidP="00A32394">
      <w:pPr>
        <w:pStyle w:val="PL"/>
      </w:pPr>
      <w:r>
        <w:t xml:space="preserve">        n9MinPacketDelayThreshold:</w:t>
      </w:r>
    </w:p>
    <w:p w14:paraId="10AE04F2" w14:textId="77777777" w:rsidR="00A32394" w:rsidRDefault="00A32394" w:rsidP="00A32394">
      <w:pPr>
        <w:pStyle w:val="PL"/>
      </w:pPr>
      <w:r>
        <w:t xml:space="preserve">          type: integer</w:t>
      </w:r>
    </w:p>
    <w:p w14:paraId="7F0071D5" w14:textId="77777777" w:rsidR="00A32394" w:rsidRDefault="00A32394" w:rsidP="00A32394">
      <w:pPr>
        <w:pStyle w:val="PL"/>
      </w:pPr>
      <w:r>
        <w:t xml:space="preserve">        n9MaxPacketDelayThreshold:</w:t>
      </w:r>
    </w:p>
    <w:p w14:paraId="4F1BE1E1" w14:textId="77777777" w:rsidR="00A32394" w:rsidRDefault="00A32394" w:rsidP="00A32394">
      <w:pPr>
        <w:pStyle w:val="PL"/>
      </w:pPr>
      <w:r>
        <w:t xml:space="preserve">          type: integer</w:t>
      </w:r>
    </w:p>
    <w:p w14:paraId="7BB544FC" w14:textId="77777777" w:rsidR="00A32394" w:rsidRDefault="00A32394" w:rsidP="00A32394">
      <w:pPr>
        <w:pStyle w:val="PL"/>
      </w:pPr>
      <w:r>
        <w:t xml:space="preserve">    QFPacketDelayThresholdsType:</w:t>
      </w:r>
    </w:p>
    <w:p w14:paraId="742465FD" w14:textId="77777777" w:rsidR="00A32394" w:rsidRDefault="00A32394" w:rsidP="00A32394">
      <w:pPr>
        <w:pStyle w:val="PL"/>
      </w:pPr>
      <w:r>
        <w:t xml:space="preserve">      type: object</w:t>
      </w:r>
    </w:p>
    <w:p w14:paraId="33699139" w14:textId="77777777" w:rsidR="00A32394" w:rsidRDefault="00A32394" w:rsidP="00A32394">
      <w:pPr>
        <w:pStyle w:val="PL"/>
      </w:pPr>
      <w:r>
        <w:t xml:space="preserve">      properties:</w:t>
      </w:r>
    </w:p>
    <w:p w14:paraId="73F50A5A" w14:textId="77777777" w:rsidR="00A32394" w:rsidRDefault="00A32394" w:rsidP="00A32394">
      <w:pPr>
        <w:pStyle w:val="PL"/>
      </w:pPr>
      <w:r>
        <w:t xml:space="preserve">        thresholdDl:</w:t>
      </w:r>
    </w:p>
    <w:p w14:paraId="1A9B05F3" w14:textId="77777777" w:rsidR="00A32394" w:rsidRDefault="00A32394" w:rsidP="00A32394">
      <w:pPr>
        <w:pStyle w:val="PL"/>
      </w:pPr>
      <w:r>
        <w:t xml:space="preserve">          type: integer</w:t>
      </w:r>
    </w:p>
    <w:p w14:paraId="483FFA71" w14:textId="77777777" w:rsidR="00A32394" w:rsidRDefault="00A32394" w:rsidP="00A32394">
      <w:pPr>
        <w:pStyle w:val="PL"/>
      </w:pPr>
      <w:r>
        <w:t xml:space="preserve">        thresholdUl:</w:t>
      </w:r>
    </w:p>
    <w:p w14:paraId="59779F9C" w14:textId="77777777" w:rsidR="00A32394" w:rsidRDefault="00A32394" w:rsidP="00A32394">
      <w:pPr>
        <w:pStyle w:val="PL"/>
      </w:pPr>
      <w:r>
        <w:t xml:space="preserve">          type: integer</w:t>
      </w:r>
    </w:p>
    <w:p w14:paraId="5D33065A" w14:textId="77777777" w:rsidR="00A32394" w:rsidRDefault="00A32394" w:rsidP="00A32394">
      <w:pPr>
        <w:pStyle w:val="PL"/>
      </w:pPr>
      <w:r>
        <w:t xml:space="preserve">        thresholdRtt:</w:t>
      </w:r>
    </w:p>
    <w:p w14:paraId="09878D01" w14:textId="77777777" w:rsidR="00A32394" w:rsidRDefault="00A32394" w:rsidP="00A32394">
      <w:pPr>
        <w:pStyle w:val="PL"/>
      </w:pPr>
      <w:r>
        <w:t xml:space="preserve">          type: integer</w:t>
      </w:r>
    </w:p>
    <w:p w14:paraId="30391ED4" w14:textId="77777777" w:rsidR="00A32394" w:rsidRDefault="00A32394" w:rsidP="00A32394">
      <w:pPr>
        <w:pStyle w:val="PL"/>
      </w:pPr>
    </w:p>
    <w:p w14:paraId="1A607F16" w14:textId="77777777" w:rsidR="00A32394" w:rsidRDefault="00A32394" w:rsidP="00A32394">
      <w:pPr>
        <w:pStyle w:val="PL"/>
      </w:pPr>
      <w:r>
        <w:t xml:space="preserve">    QosData:</w:t>
      </w:r>
    </w:p>
    <w:p w14:paraId="02F84131" w14:textId="77777777" w:rsidR="00A32394" w:rsidRDefault="00A32394" w:rsidP="00A32394">
      <w:pPr>
        <w:pStyle w:val="PL"/>
      </w:pPr>
      <w:r>
        <w:t xml:space="preserve">      type: object</w:t>
      </w:r>
    </w:p>
    <w:p w14:paraId="08E9B23F" w14:textId="77777777" w:rsidR="00A32394" w:rsidRDefault="00A32394" w:rsidP="00A32394">
      <w:pPr>
        <w:pStyle w:val="PL"/>
      </w:pPr>
      <w:r>
        <w:t xml:space="preserve">      properties:</w:t>
      </w:r>
    </w:p>
    <w:p w14:paraId="0867CC45" w14:textId="77777777" w:rsidR="00A32394" w:rsidRDefault="00A32394" w:rsidP="00A32394">
      <w:pPr>
        <w:pStyle w:val="PL"/>
      </w:pPr>
      <w:r>
        <w:t xml:space="preserve">        qosId:</w:t>
      </w:r>
    </w:p>
    <w:p w14:paraId="11143213" w14:textId="77777777" w:rsidR="00A32394" w:rsidRDefault="00A32394" w:rsidP="00A32394">
      <w:pPr>
        <w:pStyle w:val="PL"/>
      </w:pPr>
      <w:r>
        <w:t xml:space="preserve">          type: string</w:t>
      </w:r>
    </w:p>
    <w:p w14:paraId="4ED1C444" w14:textId="77777777" w:rsidR="00A32394" w:rsidRDefault="00A32394" w:rsidP="00A32394">
      <w:pPr>
        <w:pStyle w:val="PL"/>
      </w:pPr>
      <w:r>
        <w:t xml:space="preserve">        fiveQIValue:</w:t>
      </w:r>
    </w:p>
    <w:p w14:paraId="606354F2" w14:textId="77777777" w:rsidR="00A32394" w:rsidRDefault="00A32394" w:rsidP="00A32394">
      <w:pPr>
        <w:pStyle w:val="PL"/>
      </w:pPr>
      <w:r>
        <w:t xml:space="preserve">          type: integer</w:t>
      </w:r>
    </w:p>
    <w:p w14:paraId="5DBEA57F" w14:textId="77777777" w:rsidR="00A32394" w:rsidRDefault="00A32394" w:rsidP="00A32394">
      <w:pPr>
        <w:pStyle w:val="PL"/>
      </w:pPr>
      <w:r>
        <w:t xml:space="preserve">        maxbrUl:</w:t>
      </w:r>
    </w:p>
    <w:p w14:paraId="75DFF451" w14:textId="77777777" w:rsidR="00A32394" w:rsidRDefault="00A32394" w:rsidP="00A32394">
      <w:pPr>
        <w:pStyle w:val="PL"/>
      </w:pPr>
      <w:r>
        <w:t xml:space="preserve">          $ref: 'https://forge.3gpp.org/rep/all/5G_APIs/raw/REL-16/TS29571_CommonData.yaml#/components/schemas/BitRateRm'</w:t>
      </w:r>
    </w:p>
    <w:p w14:paraId="2BACB8F2" w14:textId="77777777" w:rsidR="00A32394" w:rsidRDefault="00A32394" w:rsidP="00A32394">
      <w:pPr>
        <w:pStyle w:val="PL"/>
      </w:pPr>
      <w:r>
        <w:t xml:space="preserve">        maxbrDl:</w:t>
      </w:r>
    </w:p>
    <w:p w14:paraId="1C3FD696" w14:textId="77777777" w:rsidR="00A32394" w:rsidRDefault="00A32394" w:rsidP="00A32394">
      <w:pPr>
        <w:pStyle w:val="PL"/>
      </w:pPr>
      <w:r>
        <w:t xml:space="preserve">          $ref: 'https://forge.3gpp.org/rep/all/5G_APIs/raw/REL-16/TS29571_CommonData.yaml#/components/schemas/BitRateRm'</w:t>
      </w:r>
    </w:p>
    <w:p w14:paraId="5817F495" w14:textId="77777777" w:rsidR="00A32394" w:rsidRDefault="00A32394" w:rsidP="00A32394">
      <w:pPr>
        <w:pStyle w:val="PL"/>
      </w:pPr>
      <w:r>
        <w:lastRenderedPageBreak/>
        <w:t xml:space="preserve">        gbrUl:</w:t>
      </w:r>
    </w:p>
    <w:p w14:paraId="2A0EEBE5" w14:textId="77777777" w:rsidR="00A32394" w:rsidRDefault="00A32394" w:rsidP="00A32394">
      <w:pPr>
        <w:pStyle w:val="PL"/>
      </w:pPr>
      <w:r>
        <w:t xml:space="preserve">          $ref: 'https://forge.3gpp.org/rep/all/5G_APIs/raw/REL-16/TS29571_CommonData.yaml#/components/schemas/BitRateRm'</w:t>
      </w:r>
    </w:p>
    <w:p w14:paraId="197C7C06" w14:textId="77777777" w:rsidR="00A32394" w:rsidRDefault="00A32394" w:rsidP="00A32394">
      <w:pPr>
        <w:pStyle w:val="PL"/>
      </w:pPr>
      <w:r>
        <w:t xml:space="preserve">        gbrDl:</w:t>
      </w:r>
    </w:p>
    <w:p w14:paraId="57AE9EC3" w14:textId="77777777" w:rsidR="00A32394" w:rsidRDefault="00A32394" w:rsidP="00A32394">
      <w:pPr>
        <w:pStyle w:val="PL"/>
      </w:pPr>
      <w:r>
        <w:t xml:space="preserve">          $ref: 'https://forge.3gpp.org/rep/all/5G_APIs/raw/REL-16/TS29571_CommonData.yaml#/components/schemas/BitRateRm'</w:t>
      </w:r>
    </w:p>
    <w:p w14:paraId="610D7B99" w14:textId="77777777" w:rsidR="00A32394" w:rsidRDefault="00A32394" w:rsidP="00A32394">
      <w:pPr>
        <w:pStyle w:val="PL"/>
      </w:pPr>
      <w:r>
        <w:t xml:space="preserve">        arp:</w:t>
      </w:r>
    </w:p>
    <w:p w14:paraId="5D4B97D6" w14:textId="77777777" w:rsidR="00A32394" w:rsidRDefault="00A32394" w:rsidP="00A32394">
      <w:pPr>
        <w:pStyle w:val="PL"/>
      </w:pPr>
      <w:r>
        <w:t xml:space="preserve">          $ref: 'https://forge.3gpp.org/rep/all/5G_APIs/raw/REL-16/TS29571_CommonData.yaml#/components/schemas/Arp'</w:t>
      </w:r>
    </w:p>
    <w:p w14:paraId="380CE53A" w14:textId="77777777" w:rsidR="00A32394" w:rsidRDefault="00A32394" w:rsidP="00A32394">
      <w:pPr>
        <w:pStyle w:val="PL"/>
      </w:pPr>
      <w:r>
        <w:t xml:space="preserve">        qosNotificationControl:</w:t>
      </w:r>
    </w:p>
    <w:p w14:paraId="61C2BEE8" w14:textId="77777777" w:rsidR="00A32394" w:rsidRDefault="00A32394" w:rsidP="00A32394">
      <w:pPr>
        <w:pStyle w:val="PL"/>
      </w:pPr>
      <w:r>
        <w:t xml:space="preserve">          type: boolean</w:t>
      </w:r>
    </w:p>
    <w:p w14:paraId="0722A626" w14:textId="77777777" w:rsidR="00A32394" w:rsidRDefault="00A32394" w:rsidP="00A32394">
      <w:pPr>
        <w:pStyle w:val="PL"/>
      </w:pPr>
      <w:r>
        <w:t xml:space="preserve">        reflectiveQos:</w:t>
      </w:r>
    </w:p>
    <w:p w14:paraId="574CA771" w14:textId="77777777" w:rsidR="00A32394" w:rsidRDefault="00A32394" w:rsidP="00A32394">
      <w:pPr>
        <w:pStyle w:val="PL"/>
      </w:pPr>
      <w:r>
        <w:t xml:space="preserve">          type: boolean</w:t>
      </w:r>
    </w:p>
    <w:p w14:paraId="32C07743" w14:textId="77777777" w:rsidR="00A32394" w:rsidRDefault="00A32394" w:rsidP="00A32394">
      <w:pPr>
        <w:pStyle w:val="PL"/>
      </w:pPr>
      <w:r>
        <w:t xml:space="preserve">        sharingKeyDl:</w:t>
      </w:r>
    </w:p>
    <w:p w14:paraId="1CAC1DAF" w14:textId="77777777" w:rsidR="00A32394" w:rsidRDefault="00A32394" w:rsidP="00A32394">
      <w:pPr>
        <w:pStyle w:val="PL"/>
      </w:pPr>
      <w:r>
        <w:t xml:space="preserve">          type: string</w:t>
      </w:r>
    </w:p>
    <w:p w14:paraId="11FB7BF9" w14:textId="77777777" w:rsidR="00A32394" w:rsidRDefault="00A32394" w:rsidP="00A32394">
      <w:pPr>
        <w:pStyle w:val="PL"/>
      </w:pPr>
      <w:r>
        <w:t xml:space="preserve">        sharingKeyUl:</w:t>
      </w:r>
    </w:p>
    <w:p w14:paraId="77CFB82D" w14:textId="77777777" w:rsidR="00A32394" w:rsidRDefault="00A32394" w:rsidP="00A32394">
      <w:pPr>
        <w:pStyle w:val="PL"/>
      </w:pPr>
      <w:r>
        <w:t xml:space="preserve">          type: string</w:t>
      </w:r>
    </w:p>
    <w:p w14:paraId="76D98371" w14:textId="77777777" w:rsidR="00A32394" w:rsidRDefault="00A32394" w:rsidP="00A32394">
      <w:pPr>
        <w:pStyle w:val="PL"/>
      </w:pPr>
      <w:r>
        <w:t xml:space="preserve">        maxPacketLossRateDl:</w:t>
      </w:r>
    </w:p>
    <w:p w14:paraId="119471E0" w14:textId="77777777" w:rsidR="00A32394" w:rsidRDefault="00A32394" w:rsidP="00A32394">
      <w:pPr>
        <w:pStyle w:val="PL"/>
      </w:pPr>
      <w:r>
        <w:t xml:space="preserve">          $ref: 'https://forge.3gpp.org/rep/all/5G_APIs/raw/REL-16/TS29571_CommonData.yaml#/components/schemas/PacketLossRateRm'</w:t>
      </w:r>
    </w:p>
    <w:p w14:paraId="06E1608A" w14:textId="77777777" w:rsidR="00A32394" w:rsidRDefault="00A32394" w:rsidP="00A32394">
      <w:pPr>
        <w:pStyle w:val="PL"/>
      </w:pPr>
      <w:r>
        <w:t xml:space="preserve">        maxPacketLossRateUl:</w:t>
      </w:r>
    </w:p>
    <w:p w14:paraId="0F415086" w14:textId="77777777" w:rsidR="00A32394" w:rsidRDefault="00A32394" w:rsidP="00A32394">
      <w:pPr>
        <w:pStyle w:val="PL"/>
      </w:pPr>
      <w:r>
        <w:t xml:space="preserve">          $ref: 'https://forge.3gpp.org/rep/all/5G_APIs/raw/REL-16/TS29571_CommonData.yaml#/components/schemas/PacketLossRateRm'</w:t>
      </w:r>
    </w:p>
    <w:p w14:paraId="57BAD59B" w14:textId="77777777" w:rsidR="00A32394" w:rsidRDefault="00A32394" w:rsidP="00A32394">
      <w:pPr>
        <w:pStyle w:val="PL"/>
      </w:pPr>
      <w:r>
        <w:t xml:space="preserve">        extMaxDataBurstVol:</w:t>
      </w:r>
    </w:p>
    <w:p w14:paraId="35A18C9A" w14:textId="77777777" w:rsidR="00A32394" w:rsidRDefault="00A32394" w:rsidP="00A32394">
      <w:pPr>
        <w:pStyle w:val="PL"/>
      </w:pPr>
      <w:r>
        <w:t xml:space="preserve">          $ref: 'https://forge.3gpp.org/rep/all/5G_APIs/raw/REL-16/TS29571_CommonData.yaml#/components/schemas/ExtMaxDataBurstVolRm'</w:t>
      </w:r>
    </w:p>
    <w:p w14:paraId="119BBC00" w14:textId="77777777" w:rsidR="00A32394" w:rsidRDefault="00A32394" w:rsidP="00A32394">
      <w:pPr>
        <w:pStyle w:val="PL"/>
      </w:pPr>
    </w:p>
    <w:p w14:paraId="1E880D7D" w14:textId="77777777" w:rsidR="00A32394" w:rsidRDefault="00A32394" w:rsidP="00A32394">
      <w:pPr>
        <w:pStyle w:val="PL"/>
      </w:pPr>
      <w:r>
        <w:t xml:space="preserve">    QosDataList:</w:t>
      </w:r>
    </w:p>
    <w:p w14:paraId="647A44CE" w14:textId="77777777" w:rsidR="00A32394" w:rsidRDefault="00A32394" w:rsidP="00A32394">
      <w:pPr>
        <w:pStyle w:val="PL"/>
      </w:pPr>
      <w:r>
        <w:t xml:space="preserve">      type: array</w:t>
      </w:r>
    </w:p>
    <w:p w14:paraId="41AE8F38" w14:textId="77777777" w:rsidR="00A32394" w:rsidRDefault="00A32394" w:rsidP="00A32394">
      <w:pPr>
        <w:pStyle w:val="PL"/>
      </w:pPr>
      <w:r>
        <w:t xml:space="preserve">      items:</w:t>
      </w:r>
    </w:p>
    <w:p w14:paraId="60B91EE6" w14:textId="77777777" w:rsidR="00A32394" w:rsidRDefault="00A32394" w:rsidP="00A32394">
      <w:pPr>
        <w:pStyle w:val="PL"/>
      </w:pPr>
      <w:r>
        <w:t xml:space="preserve">        $ref: '#/components/schemas/QosData'</w:t>
      </w:r>
    </w:p>
    <w:p w14:paraId="38E3494D" w14:textId="77777777" w:rsidR="00A32394" w:rsidRDefault="00A32394" w:rsidP="00A32394">
      <w:pPr>
        <w:pStyle w:val="PL"/>
      </w:pPr>
    </w:p>
    <w:p w14:paraId="027FF075" w14:textId="77777777" w:rsidR="00A32394" w:rsidRDefault="00A32394" w:rsidP="00A32394">
      <w:pPr>
        <w:pStyle w:val="PL"/>
      </w:pPr>
      <w:r>
        <w:t xml:space="preserve">    SteeringMode:</w:t>
      </w:r>
    </w:p>
    <w:p w14:paraId="0138780C" w14:textId="77777777" w:rsidR="00A32394" w:rsidRDefault="00A32394" w:rsidP="00A32394">
      <w:pPr>
        <w:pStyle w:val="PL"/>
      </w:pPr>
      <w:r>
        <w:t xml:space="preserve">      type: object</w:t>
      </w:r>
    </w:p>
    <w:p w14:paraId="6E621909" w14:textId="77777777" w:rsidR="00A32394" w:rsidRDefault="00A32394" w:rsidP="00A32394">
      <w:pPr>
        <w:pStyle w:val="PL"/>
      </w:pPr>
      <w:r>
        <w:t xml:space="preserve">      properties:</w:t>
      </w:r>
    </w:p>
    <w:p w14:paraId="44675358" w14:textId="77777777" w:rsidR="00A32394" w:rsidRDefault="00A32394" w:rsidP="00A32394">
      <w:pPr>
        <w:pStyle w:val="PL"/>
      </w:pPr>
      <w:r>
        <w:t xml:space="preserve">        steerModeValue:</w:t>
      </w:r>
    </w:p>
    <w:p w14:paraId="4AF51EF9" w14:textId="77777777" w:rsidR="00A32394" w:rsidRDefault="00A32394" w:rsidP="00A32394">
      <w:pPr>
        <w:pStyle w:val="PL"/>
      </w:pPr>
      <w:r>
        <w:t xml:space="preserve">          $ref: 'https://forge.3gpp.org/rep/all/5G_APIs/raw/REL-16/TS29512_Npcf_SMPolicyControl.yaml#/components/schemas/SteerModeValue'</w:t>
      </w:r>
    </w:p>
    <w:p w14:paraId="38B225A7" w14:textId="77777777" w:rsidR="00A32394" w:rsidRDefault="00A32394" w:rsidP="00A32394">
      <w:pPr>
        <w:pStyle w:val="PL"/>
      </w:pPr>
      <w:r>
        <w:t xml:space="preserve">        active:</w:t>
      </w:r>
    </w:p>
    <w:p w14:paraId="255B406D" w14:textId="77777777" w:rsidR="00A32394" w:rsidRDefault="00A32394" w:rsidP="00A32394">
      <w:pPr>
        <w:pStyle w:val="PL"/>
      </w:pPr>
      <w:r>
        <w:t xml:space="preserve">          $ref: 'https://forge.3gpp.org/rep/all/5G_APIs/raw/REL-16/TS29571_CommonData.yaml#/components/schemas/AccessType'</w:t>
      </w:r>
    </w:p>
    <w:p w14:paraId="38C35763" w14:textId="77777777" w:rsidR="00A32394" w:rsidRDefault="00A32394" w:rsidP="00A32394">
      <w:pPr>
        <w:pStyle w:val="PL"/>
      </w:pPr>
      <w:r>
        <w:t xml:space="preserve">        standby:</w:t>
      </w:r>
    </w:p>
    <w:p w14:paraId="38FC36E0" w14:textId="77777777" w:rsidR="00A32394" w:rsidRDefault="00A32394" w:rsidP="00A32394">
      <w:pPr>
        <w:pStyle w:val="PL"/>
      </w:pPr>
      <w:r>
        <w:t xml:space="preserve">          $ref: 'https://forge.3gpp.org/rep/all/5G_APIs/raw/REL-16/TS29571_CommonData.yaml#/components/schemas/AccessTypeRm'</w:t>
      </w:r>
    </w:p>
    <w:p w14:paraId="3ED1F4E9" w14:textId="77777777" w:rsidR="00A32394" w:rsidRDefault="00A32394" w:rsidP="00A32394">
      <w:pPr>
        <w:pStyle w:val="PL"/>
      </w:pPr>
      <w:r>
        <w:t xml:space="preserve">        threeGLoad:</w:t>
      </w:r>
    </w:p>
    <w:p w14:paraId="17AD57B4" w14:textId="77777777" w:rsidR="00A32394" w:rsidRDefault="00A32394" w:rsidP="00A32394">
      <w:pPr>
        <w:pStyle w:val="PL"/>
      </w:pPr>
      <w:r>
        <w:t xml:space="preserve">          $ref: 'https://forge.3gpp.org/rep/all/5G_APIs/raw/REL-16/TS29571_CommonData.yaml#/components/schemas/Uinteger'</w:t>
      </w:r>
    </w:p>
    <w:p w14:paraId="700A4BAF" w14:textId="77777777" w:rsidR="00A32394" w:rsidRDefault="00A32394" w:rsidP="00A32394">
      <w:pPr>
        <w:pStyle w:val="PL"/>
      </w:pPr>
      <w:r>
        <w:t xml:space="preserve">        prioAcc:</w:t>
      </w:r>
    </w:p>
    <w:p w14:paraId="56067AB9" w14:textId="77777777" w:rsidR="00A32394" w:rsidRDefault="00A32394" w:rsidP="00A32394">
      <w:pPr>
        <w:pStyle w:val="PL"/>
      </w:pPr>
      <w:r>
        <w:t xml:space="preserve">          $ref: 'https://forge.3gpp.org/rep/all/5G_APIs/raw/REL-16/TS29571_CommonData.yaml#/components/schemas/AccessType'</w:t>
      </w:r>
    </w:p>
    <w:p w14:paraId="519EF8AD" w14:textId="77777777" w:rsidR="00A32394" w:rsidRDefault="00A32394" w:rsidP="00A32394">
      <w:pPr>
        <w:pStyle w:val="PL"/>
      </w:pPr>
    </w:p>
    <w:p w14:paraId="5AB6ED26" w14:textId="77777777" w:rsidR="00A32394" w:rsidRDefault="00A32394" w:rsidP="00A32394">
      <w:pPr>
        <w:pStyle w:val="PL"/>
      </w:pPr>
      <w:r>
        <w:t xml:space="preserve">    TrafficControlData:</w:t>
      </w:r>
    </w:p>
    <w:p w14:paraId="36B49EA6" w14:textId="77777777" w:rsidR="00A32394" w:rsidRDefault="00A32394" w:rsidP="00A32394">
      <w:pPr>
        <w:pStyle w:val="PL"/>
      </w:pPr>
      <w:r>
        <w:t xml:space="preserve">      type: object</w:t>
      </w:r>
    </w:p>
    <w:p w14:paraId="4A3729F6" w14:textId="77777777" w:rsidR="00A32394" w:rsidRDefault="00A32394" w:rsidP="00A32394">
      <w:pPr>
        <w:pStyle w:val="PL"/>
      </w:pPr>
      <w:r>
        <w:t xml:space="preserve">      properties:</w:t>
      </w:r>
    </w:p>
    <w:p w14:paraId="41518C2C" w14:textId="77777777" w:rsidR="00A32394" w:rsidRDefault="00A32394" w:rsidP="00A32394">
      <w:pPr>
        <w:pStyle w:val="PL"/>
      </w:pPr>
      <w:r>
        <w:t xml:space="preserve">        tcId:</w:t>
      </w:r>
    </w:p>
    <w:p w14:paraId="707B4A99" w14:textId="77777777" w:rsidR="00A32394" w:rsidRDefault="00A32394" w:rsidP="00A32394">
      <w:pPr>
        <w:pStyle w:val="PL"/>
      </w:pPr>
      <w:r>
        <w:t xml:space="preserve">          type: string</w:t>
      </w:r>
    </w:p>
    <w:p w14:paraId="44E9CEE3" w14:textId="77777777" w:rsidR="00A32394" w:rsidRDefault="00A32394" w:rsidP="00A32394">
      <w:pPr>
        <w:pStyle w:val="PL"/>
      </w:pPr>
      <w:r>
        <w:t xml:space="preserve">        flowStatus:</w:t>
      </w:r>
    </w:p>
    <w:p w14:paraId="58B2A551" w14:textId="77777777" w:rsidR="00A32394" w:rsidRDefault="00A32394" w:rsidP="00A32394">
      <w:pPr>
        <w:pStyle w:val="PL"/>
      </w:pPr>
      <w:r>
        <w:t xml:space="preserve">          $ref: 'https://forge.3gpp.org/rep/all/5G_APIs/raw/REL-16/TS29514_Npcf_PolicyAuthorization.yaml#/components/schemas/FlowStatus'</w:t>
      </w:r>
    </w:p>
    <w:p w14:paraId="587CFFDF" w14:textId="77777777" w:rsidR="00A32394" w:rsidRDefault="00A32394" w:rsidP="00A32394">
      <w:pPr>
        <w:pStyle w:val="PL"/>
      </w:pPr>
      <w:r>
        <w:t xml:space="preserve">        redirectInfo:</w:t>
      </w:r>
    </w:p>
    <w:p w14:paraId="4E70F9FC" w14:textId="77777777" w:rsidR="00A32394" w:rsidRDefault="00A32394" w:rsidP="00A32394">
      <w:pPr>
        <w:pStyle w:val="PL"/>
      </w:pPr>
      <w:r>
        <w:t xml:space="preserve">          $ref: 'https://forge.3gpp.org/rep/all/5G_APIs/raw/REL-16/TS29512_Npcf_SMPolicyControl.yaml#/components/schemas/RedirectInformation'</w:t>
      </w:r>
    </w:p>
    <w:p w14:paraId="5F330892" w14:textId="77777777" w:rsidR="00A32394" w:rsidRDefault="00A32394" w:rsidP="00A32394">
      <w:pPr>
        <w:pStyle w:val="PL"/>
      </w:pPr>
      <w:r>
        <w:t xml:space="preserve">        addRedirectInfo:</w:t>
      </w:r>
    </w:p>
    <w:p w14:paraId="43DCA294" w14:textId="77777777" w:rsidR="00A32394" w:rsidRDefault="00A32394" w:rsidP="00A32394">
      <w:pPr>
        <w:pStyle w:val="PL"/>
      </w:pPr>
      <w:r>
        <w:t xml:space="preserve">          type: array</w:t>
      </w:r>
    </w:p>
    <w:p w14:paraId="0255E3EE" w14:textId="77777777" w:rsidR="00A32394" w:rsidRDefault="00A32394" w:rsidP="00A32394">
      <w:pPr>
        <w:pStyle w:val="PL"/>
      </w:pPr>
      <w:r>
        <w:t xml:space="preserve">          items:</w:t>
      </w:r>
    </w:p>
    <w:p w14:paraId="3415E4F9" w14:textId="77777777" w:rsidR="00A32394" w:rsidRDefault="00A32394" w:rsidP="00A32394">
      <w:pPr>
        <w:pStyle w:val="PL"/>
      </w:pPr>
      <w:r>
        <w:t xml:space="preserve">            $ref: 'https://forge.3gpp.org/rep/all/5G_APIs/raw/REL-16/TS29512_Npcf_SMPolicyControl.yaml#/components/schemas/RedirectInformation'</w:t>
      </w:r>
    </w:p>
    <w:p w14:paraId="46FDF130" w14:textId="77777777" w:rsidR="00A32394" w:rsidRDefault="00A32394" w:rsidP="00A32394">
      <w:pPr>
        <w:pStyle w:val="PL"/>
      </w:pPr>
      <w:r>
        <w:t xml:space="preserve">          minItems: 1</w:t>
      </w:r>
    </w:p>
    <w:p w14:paraId="171A88EB" w14:textId="77777777" w:rsidR="00A32394" w:rsidRDefault="00A32394" w:rsidP="00A32394">
      <w:pPr>
        <w:pStyle w:val="PL"/>
      </w:pPr>
      <w:r>
        <w:t xml:space="preserve">        muteNotif:</w:t>
      </w:r>
    </w:p>
    <w:p w14:paraId="700367F9" w14:textId="77777777" w:rsidR="00A32394" w:rsidRDefault="00A32394" w:rsidP="00A32394">
      <w:pPr>
        <w:pStyle w:val="PL"/>
      </w:pPr>
      <w:r>
        <w:t xml:space="preserve">          type: boolean</w:t>
      </w:r>
    </w:p>
    <w:p w14:paraId="4DB8BC09" w14:textId="77777777" w:rsidR="00A32394" w:rsidRDefault="00A32394" w:rsidP="00A32394">
      <w:pPr>
        <w:pStyle w:val="PL"/>
      </w:pPr>
      <w:r>
        <w:t xml:space="preserve">        trafficSteeringPolIdDl:</w:t>
      </w:r>
    </w:p>
    <w:p w14:paraId="4312736B" w14:textId="77777777" w:rsidR="00A32394" w:rsidRDefault="00A32394" w:rsidP="00A32394">
      <w:pPr>
        <w:pStyle w:val="PL"/>
      </w:pPr>
      <w:r>
        <w:t xml:space="preserve">          type: string</w:t>
      </w:r>
    </w:p>
    <w:p w14:paraId="35E2BB05" w14:textId="77777777" w:rsidR="00A32394" w:rsidRDefault="00A32394" w:rsidP="00A32394">
      <w:pPr>
        <w:pStyle w:val="PL"/>
      </w:pPr>
      <w:r>
        <w:t xml:space="preserve">          nullable: true</w:t>
      </w:r>
    </w:p>
    <w:p w14:paraId="562D7EEA" w14:textId="77777777" w:rsidR="00A32394" w:rsidRDefault="00A32394" w:rsidP="00A32394">
      <w:pPr>
        <w:pStyle w:val="PL"/>
      </w:pPr>
      <w:r>
        <w:t xml:space="preserve">        trafficSteeringPolIdUl:</w:t>
      </w:r>
    </w:p>
    <w:p w14:paraId="2A6AB784" w14:textId="77777777" w:rsidR="00A32394" w:rsidRDefault="00A32394" w:rsidP="00A32394">
      <w:pPr>
        <w:pStyle w:val="PL"/>
      </w:pPr>
      <w:r>
        <w:t xml:space="preserve">          type: string</w:t>
      </w:r>
    </w:p>
    <w:p w14:paraId="5B0F1AFE" w14:textId="77777777" w:rsidR="00A32394" w:rsidRDefault="00A32394" w:rsidP="00A32394">
      <w:pPr>
        <w:pStyle w:val="PL"/>
      </w:pPr>
      <w:r>
        <w:t xml:space="preserve">          nullable: true</w:t>
      </w:r>
    </w:p>
    <w:p w14:paraId="6D8B6C85" w14:textId="77777777" w:rsidR="00A32394" w:rsidRDefault="00A32394" w:rsidP="00A32394">
      <w:pPr>
        <w:pStyle w:val="PL"/>
      </w:pPr>
      <w:r>
        <w:t xml:space="preserve">        routeToLocs:</w:t>
      </w:r>
    </w:p>
    <w:p w14:paraId="18CF19E3" w14:textId="77777777" w:rsidR="00A32394" w:rsidRDefault="00A32394" w:rsidP="00A32394">
      <w:pPr>
        <w:pStyle w:val="PL"/>
      </w:pPr>
      <w:r>
        <w:t xml:space="preserve">          type: array</w:t>
      </w:r>
    </w:p>
    <w:p w14:paraId="5C20DEC6" w14:textId="77777777" w:rsidR="00A32394" w:rsidRDefault="00A32394" w:rsidP="00A32394">
      <w:pPr>
        <w:pStyle w:val="PL"/>
      </w:pPr>
      <w:r>
        <w:lastRenderedPageBreak/>
        <w:t xml:space="preserve">          items:</w:t>
      </w:r>
    </w:p>
    <w:p w14:paraId="740F2C71" w14:textId="77777777" w:rsidR="00A32394" w:rsidRDefault="00A32394" w:rsidP="00A32394">
      <w:pPr>
        <w:pStyle w:val="PL"/>
      </w:pPr>
      <w:r>
        <w:t xml:space="preserve">            $ref: 'https://forge.3gpp.org/rep/all/5G_APIs/raw/REL-16/TS29571_CommonData.yaml#/components/schemas/RouteToLocation'</w:t>
      </w:r>
    </w:p>
    <w:p w14:paraId="0528D514" w14:textId="77777777" w:rsidR="00A32394" w:rsidRDefault="00A32394" w:rsidP="00A32394">
      <w:pPr>
        <w:pStyle w:val="PL"/>
      </w:pPr>
      <w:r>
        <w:t xml:space="preserve">        traffCorreInd:</w:t>
      </w:r>
    </w:p>
    <w:p w14:paraId="0A8314A5" w14:textId="77777777" w:rsidR="00A32394" w:rsidRDefault="00A32394" w:rsidP="00A32394">
      <w:pPr>
        <w:pStyle w:val="PL"/>
      </w:pPr>
      <w:r>
        <w:t xml:space="preserve">          type: boolean</w:t>
      </w:r>
    </w:p>
    <w:p w14:paraId="61BBB024" w14:textId="77777777" w:rsidR="00A32394" w:rsidRDefault="00A32394" w:rsidP="00A32394">
      <w:pPr>
        <w:pStyle w:val="PL"/>
      </w:pPr>
      <w:r>
        <w:t xml:space="preserve">        upPathChgEvent:</w:t>
      </w:r>
    </w:p>
    <w:p w14:paraId="786149BD" w14:textId="77777777" w:rsidR="00A32394" w:rsidRDefault="00A32394" w:rsidP="00A32394">
      <w:pPr>
        <w:pStyle w:val="PL"/>
      </w:pPr>
      <w:r>
        <w:t xml:space="preserve">          $ref: 'https://forge.3gpp.org/rep/all/5G_APIs/raw/REL-16/TS29512_Npcf_SMPolicyControl.yaml#/components/schemas/UpPathChgEvent'</w:t>
      </w:r>
    </w:p>
    <w:p w14:paraId="4756D0BF" w14:textId="77777777" w:rsidR="00A32394" w:rsidRDefault="00A32394" w:rsidP="00A32394">
      <w:pPr>
        <w:pStyle w:val="PL"/>
      </w:pPr>
      <w:r>
        <w:t xml:space="preserve">        steerFun:</w:t>
      </w:r>
    </w:p>
    <w:p w14:paraId="6892F73E" w14:textId="77777777" w:rsidR="00A32394" w:rsidRDefault="00A32394" w:rsidP="00A32394">
      <w:pPr>
        <w:pStyle w:val="PL"/>
      </w:pPr>
      <w:r>
        <w:t xml:space="preserve">          $ref: 'https://forge.3gpp.org/rep/all/5G_APIs/raw/REL-16/TS29512_Npcf_SMPolicyControl.yaml#/components/schemas/SteeringFunctionality'</w:t>
      </w:r>
    </w:p>
    <w:p w14:paraId="6923E6C7" w14:textId="77777777" w:rsidR="00A32394" w:rsidRDefault="00A32394" w:rsidP="00A32394">
      <w:pPr>
        <w:pStyle w:val="PL"/>
      </w:pPr>
      <w:r>
        <w:t xml:space="preserve">        steerModeDl:</w:t>
      </w:r>
    </w:p>
    <w:p w14:paraId="215957A8" w14:textId="77777777" w:rsidR="00A32394" w:rsidRDefault="00A32394" w:rsidP="00A32394">
      <w:pPr>
        <w:pStyle w:val="PL"/>
      </w:pPr>
      <w:r>
        <w:t xml:space="preserve">          $ref: '#/components/schemas/SteeringMode'</w:t>
      </w:r>
    </w:p>
    <w:p w14:paraId="7B848911" w14:textId="77777777" w:rsidR="00A32394" w:rsidRDefault="00A32394" w:rsidP="00A32394">
      <w:pPr>
        <w:pStyle w:val="PL"/>
      </w:pPr>
      <w:r>
        <w:t xml:space="preserve">        steerModeUl:</w:t>
      </w:r>
    </w:p>
    <w:p w14:paraId="268B447E" w14:textId="77777777" w:rsidR="00A32394" w:rsidRDefault="00A32394" w:rsidP="00A32394">
      <w:pPr>
        <w:pStyle w:val="PL"/>
      </w:pPr>
      <w:r>
        <w:t xml:space="preserve">          $ref: '#/components/schemas/SteeringMode'</w:t>
      </w:r>
    </w:p>
    <w:p w14:paraId="47CF5E3B" w14:textId="77777777" w:rsidR="00A32394" w:rsidRDefault="00A32394" w:rsidP="00A32394">
      <w:pPr>
        <w:pStyle w:val="PL"/>
      </w:pPr>
      <w:r>
        <w:t xml:space="preserve">        mulAccCtrl:</w:t>
      </w:r>
    </w:p>
    <w:p w14:paraId="795EC9B5" w14:textId="77777777" w:rsidR="00A32394" w:rsidRDefault="00A32394" w:rsidP="00A32394">
      <w:pPr>
        <w:pStyle w:val="PL"/>
      </w:pPr>
      <w:r>
        <w:t xml:space="preserve">          $ref: 'https://forge.3gpp.org/rep/all/5G_APIs/raw/REL-16/TS29512_Npcf_SMPolicyControl.yaml#/components/schemas/MulticastAccessControl'</w:t>
      </w:r>
    </w:p>
    <w:p w14:paraId="446D2182" w14:textId="77777777" w:rsidR="00A32394" w:rsidRDefault="00A32394" w:rsidP="00A32394">
      <w:pPr>
        <w:pStyle w:val="PL"/>
      </w:pPr>
    </w:p>
    <w:p w14:paraId="29AB62B4" w14:textId="77777777" w:rsidR="00A32394" w:rsidRDefault="00A32394" w:rsidP="00A32394">
      <w:pPr>
        <w:pStyle w:val="PL"/>
      </w:pPr>
      <w:r>
        <w:t xml:space="preserve">    TrafficControlDataList:</w:t>
      </w:r>
    </w:p>
    <w:p w14:paraId="2EF64B23" w14:textId="77777777" w:rsidR="00A32394" w:rsidRDefault="00A32394" w:rsidP="00A32394">
      <w:pPr>
        <w:pStyle w:val="PL"/>
      </w:pPr>
      <w:r>
        <w:t xml:space="preserve">      type: array</w:t>
      </w:r>
    </w:p>
    <w:p w14:paraId="39AD5CF3" w14:textId="77777777" w:rsidR="00A32394" w:rsidRDefault="00A32394" w:rsidP="00A32394">
      <w:pPr>
        <w:pStyle w:val="PL"/>
      </w:pPr>
      <w:r>
        <w:t xml:space="preserve">      items:</w:t>
      </w:r>
    </w:p>
    <w:p w14:paraId="4AD3AAF2" w14:textId="77777777" w:rsidR="00A32394" w:rsidRDefault="00A32394" w:rsidP="00A32394">
      <w:pPr>
        <w:pStyle w:val="PL"/>
      </w:pPr>
      <w:r>
        <w:t xml:space="preserve">        $ref: '#/components/schemas/TrafficControlData'</w:t>
      </w:r>
    </w:p>
    <w:p w14:paraId="3551E97F" w14:textId="77777777" w:rsidR="00A32394" w:rsidRDefault="00A32394" w:rsidP="00A32394">
      <w:pPr>
        <w:pStyle w:val="PL"/>
      </w:pPr>
    </w:p>
    <w:p w14:paraId="22776FFA" w14:textId="77777777" w:rsidR="00A32394" w:rsidRDefault="00A32394" w:rsidP="00A32394">
      <w:pPr>
        <w:pStyle w:val="PL"/>
      </w:pPr>
      <w:r>
        <w:t xml:space="preserve">    PccRule:</w:t>
      </w:r>
    </w:p>
    <w:p w14:paraId="5B0F7E32" w14:textId="77777777" w:rsidR="00A32394" w:rsidRDefault="00A32394" w:rsidP="00A32394">
      <w:pPr>
        <w:pStyle w:val="PL"/>
      </w:pPr>
      <w:r>
        <w:t xml:space="preserve">      type: object</w:t>
      </w:r>
    </w:p>
    <w:p w14:paraId="7C691CBA" w14:textId="77777777" w:rsidR="00A32394" w:rsidRDefault="00A32394" w:rsidP="00A32394">
      <w:pPr>
        <w:pStyle w:val="PL"/>
      </w:pPr>
      <w:r>
        <w:t xml:space="preserve">      properties:</w:t>
      </w:r>
    </w:p>
    <w:p w14:paraId="6780003B" w14:textId="77777777" w:rsidR="00A32394" w:rsidRDefault="00A32394" w:rsidP="00A32394">
      <w:pPr>
        <w:pStyle w:val="PL"/>
      </w:pPr>
      <w:r>
        <w:t xml:space="preserve">        pccRuleId:</w:t>
      </w:r>
    </w:p>
    <w:p w14:paraId="3495D098" w14:textId="77777777" w:rsidR="00A32394" w:rsidRDefault="00A32394" w:rsidP="00A32394">
      <w:pPr>
        <w:pStyle w:val="PL"/>
      </w:pPr>
      <w:r>
        <w:t xml:space="preserve">          type: string</w:t>
      </w:r>
    </w:p>
    <w:p w14:paraId="7270260A" w14:textId="77777777" w:rsidR="00A32394" w:rsidRDefault="00A32394" w:rsidP="00A32394">
      <w:pPr>
        <w:pStyle w:val="PL"/>
      </w:pPr>
      <w:r>
        <w:t xml:space="preserve">          description: Univocally identifies the PCC rule within a PDU session.</w:t>
      </w:r>
    </w:p>
    <w:p w14:paraId="53705122" w14:textId="77777777" w:rsidR="00A32394" w:rsidRDefault="00A32394" w:rsidP="00A32394">
      <w:pPr>
        <w:pStyle w:val="PL"/>
      </w:pPr>
      <w:r>
        <w:t xml:space="preserve">        flowInfoList:</w:t>
      </w:r>
    </w:p>
    <w:p w14:paraId="16E556CD" w14:textId="77777777" w:rsidR="00A32394" w:rsidRDefault="00A32394" w:rsidP="00A32394">
      <w:pPr>
        <w:pStyle w:val="PL"/>
      </w:pPr>
      <w:r>
        <w:t xml:space="preserve">          type: array</w:t>
      </w:r>
    </w:p>
    <w:p w14:paraId="773FBAF4" w14:textId="77777777" w:rsidR="00A32394" w:rsidRDefault="00A32394" w:rsidP="00A32394">
      <w:pPr>
        <w:pStyle w:val="PL"/>
      </w:pPr>
      <w:r>
        <w:t xml:space="preserve">          items:</w:t>
      </w:r>
    </w:p>
    <w:p w14:paraId="62F42397" w14:textId="77777777" w:rsidR="00A32394" w:rsidRDefault="00A32394" w:rsidP="00A32394">
      <w:pPr>
        <w:pStyle w:val="PL"/>
      </w:pPr>
      <w:r>
        <w:t xml:space="preserve">            $ref: 'https://forge.3gpp.org/rep/all/5G_APIs/raw/REL-16/TS29512_Npcf_SMPolicyControl.yaml#/components/schemas/FlowInformation'</w:t>
      </w:r>
    </w:p>
    <w:p w14:paraId="4B0648EC" w14:textId="77777777" w:rsidR="00A32394" w:rsidRDefault="00A32394" w:rsidP="00A32394">
      <w:pPr>
        <w:pStyle w:val="PL"/>
      </w:pPr>
      <w:r>
        <w:t xml:space="preserve">        applicationId:</w:t>
      </w:r>
    </w:p>
    <w:p w14:paraId="4B28633F" w14:textId="77777777" w:rsidR="00A32394" w:rsidRDefault="00A32394" w:rsidP="00A32394">
      <w:pPr>
        <w:pStyle w:val="PL"/>
      </w:pPr>
      <w:r>
        <w:t xml:space="preserve">          type: string</w:t>
      </w:r>
    </w:p>
    <w:p w14:paraId="677435BC" w14:textId="77777777" w:rsidR="00A32394" w:rsidRDefault="00A32394" w:rsidP="00A32394">
      <w:pPr>
        <w:pStyle w:val="PL"/>
      </w:pPr>
      <w:r>
        <w:t xml:space="preserve">        appDescriptor:</w:t>
      </w:r>
    </w:p>
    <w:p w14:paraId="703E62EF" w14:textId="77777777" w:rsidR="00A32394" w:rsidRDefault="00A32394" w:rsidP="00A32394">
      <w:pPr>
        <w:pStyle w:val="PL"/>
      </w:pPr>
      <w:r>
        <w:t xml:space="preserve">          $ref: 'https://forge.3gpp.org/rep/all/5G_APIs/raw/REL-16/TS29512_Npcf_SMPolicyControl.yaml#/components/schemas/ApplicationDescriptor'</w:t>
      </w:r>
    </w:p>
    <w:p w14:paraId="24664B69" w14:textId="77777777" w:rsidR="00A32394" w:rsidRDefault="00A32394" w:rsidP="00A32394">
      <w:pPr>
        <w:pStyle w:val="PL"/>
      </w:pPr>
      <w:r>
        <w:t xml:space="preserve">        contentVersion:</w:t>
      </w:r>
    </w:p>
    <w:p w14:paraId="0367B3DF" w14:textId="77777777" w:rsidR="00A32394" w:rsidRDefault="00A32394" w:rsidP="00A32394">
      <w:pPr>
        <w:pStyle w:val="PL"/>
      </w:pPr>
      <w:r>
        <w:t xml:space="preserve">          $ref: 'https://forge.3gpp.org/rep/all/5G_APIs/raw/REL-16/TS29514_Npcf_PolicyAuthorization.yaml#/components/schemas/ContentVersion'</w:t>
      </w:r>
    </w:p>
    <w:p w14:paraId="3C6C1262" w14:textId="77777777" w:rsidR="00A32394" w:rsidRDefault="00A32394" w:rsidP="00A32394">
      <w:pPr>
        <w:pStyle w:val="PL"/>
      </w:pPr>
      <w:r>
        <w:t xml:space="preserve">        precedence:</w:t>
      </w:r>
    </w:p>
    <w:p w14:paraId="1909FF10" w14:textId="77777777" w:rsidR="00A32394" w:rsidRDefault="00A32394" w:rsidP="00A32394">
      <w:pPr>
        <w:pStyle w:val="PL"/>
      </w:pPr>
      <w:r>
        <w:t xml:space="preserve">          $ref: 'https://forge.3gpp.org/rep/all/5G_APIs/raw/REL-16/TS29571_CommonData.yaml#/components/schemas/Uinteger'</w:t>
      </w:r>
    </w:p>
    <w:p w14:paraId="2F8ACAE7" w14:textId="77777777" w:rsidR="00A32394" w:rsidRDefault="00A32394" w:rsidP="00A32394">
      <w:pPr>
        <w:pStyle w:val="PL"/>
      </w:pPr>
      <w:r>
        <w:t xml:space="preserve">        afSigProtocol:</w:t>
      </w:r>
    </w:p>
    <w:p w14:paraId="7A96BB55" w14:textId="77777777" w:rsidR="00A32394" w:rsidRDefault="00A32394" w:rsidP="00A32394">
      <w:pPr>
        <w:pStyle w:val="PL"/>
      </w:pPr>
      <w:r>
        <w:t xml:space="preserve">          $ref: 'https://forge.3gpp.org/rep/all/5G_APIs/raw/REL-16/TS29512_Npcf_SMPolicyControl.yaml#/components/schemas/AfSigProtocol'</w:t>
      </w:r>
    </w:p>
    <w:p w14:paraId="039DADA9" w14:textId="77777777" w:rsidR="00A32394" w:rsidRDefault="00A32394" w:rsidP="00A32394">
      <w:pPr>
        <w:pStyle w:val="PL"/>
      </w:pPr>
      <w:r>
        <w:t xml:space="preserve">        isAppRelocatable:</w:t>
      </w:r>
    </w:p>
    <w:p w14:paraId="531BD096" w14:textId="77777777" w:rsidR="00A32394" w:rsidRDefault="00A32394" w:rsidP="00A32394">
      <w:pPr>
        <w:pStyle w:val="PL"/>
      </w:pPr>
      <w:r>
        <w:t xml:space="preserve">          type: boolean</w:t>
      </w:r>
    </w:p>
    <w:p w14:paraId="6D1DDA10" w14:textId="77777777" w:rsidR="00A32394" w:rsidRDefault="00A32394" w:rsidP="00A32394">
      <w:pPr>
        <w:pStyle w:val="PL"/>
      </w:pPr>
      <w:r>
        <w:t xml:space="preserve">        isUeAddrPreserved:</w:t>
      </w:r>
    </w:p>
    <w:p w14:paraId="2D439445" w14:textId="77777777" w:rsidR="00A32394" w:rsidRDefault="00A32394" w:rsidP="00A32394">
      <w:pPr>
        <w:pStyle w:val="PL"/>
      </w:pPr>
      <w:r>
        <w:t xml:space="preserve">          type: boolean</w:t>
      </w:r>
    </w:p>
    <w:p w14:paraId="149BE9AB" w14:textId="77777777" w:rsidR="00A32394" w:rsidRDefault="00A32394" w:rsidP="00A32394">
      <w:pPr>
        <w:pStyle w:val="PL"/>
      </w:pPr>
      <w:r>
        <w:t xml:space="preserve">        qosData:</w:t>
      </w:r>
    </w:p>
    <w:p w14:paraId="3C600D5A" w14:textId="77777777" w:rsidR="00A32394" w:rsidRDefault="00A32394" w:rsidP="00A32394">
      <w:pPr>
        <w:pStyle w:val="PL"/>
      </w:pPr>
      <w:r>
        <w:t xml:space="preserve">          type: array</w:t>
      </w:r>
    </w:p>
    <w:p w14:paraId="4BED136E" w14:textId="77777777" w:rsidR="00A32394" w:rsidRDefault="00A32394" w:rsidP="00A32394">
      <w:pPr>
        <w:pStyle w:val="PL"/>
      </w:pPr>
      <w:r>
        <w:t xml:space="preserve">          items:</w:t>
      </w:r>
    </w:p>
    <w:p w14:paraId="610F45B7" w14:textId="77777777" w:rsidR="00A32394" w:rsidRDefault="00A32394" w:rsidP="00A32394">
      <w:pPr>
        <w:pStyle w:val="PL"/>
      </w:pPr>
      <w:r>
        <w:t xml:space="preserve">            $ref: '#/components/schemas/QosDataList'</w:t>
      </w:r>
    </w:p>
    <w:p w14:paraId="21F266C2" w14:textId="77777777" w:rsidR="00A32394" w:rsidRDefault="00A32394" w:rsidP="00A32394">
      <w:pPr>
        <w:pStyle w:val="PL"/>
      </w:pPr>
      <w:r>
        <w:t xml:space="preserve">        altQosParams:</w:t>
      </w:r>
    </w:p>
    <w:p w14:paraId="6B5CDBD1" w14:textId="77777777" w:rsidR="00A32394" w:rsidRDefault="00A32394" w:rsidP="00A32394">
      <w:pPr>
        <w:pStyle w:val="PL"/>
      </w:pPr>
      <w:r>
        <w:t xml:space="preserve">          type: array</w:t>
      </w:r>
    </w:p>
    <w:p w14:paraId="6469DBBB" w14:textId="77777777" w:rsidR="00A32394" w:rsidRDefault="00A32394" w:rsidP="00A32394">
      <w:pPr>
        <w:pStyle w:val="PL"/>
      </w:pPr>
      <w:r>
        <w:t xml:space="preserve">          items:</w:t>
      </w:r>
    </w:p>
    <w:p w14:paraId="4C1F8A0C" w14:textId="77777777" w:rsidR="00A32394" w:rsidRDefault="00A32394" w:rsidP="00A32394">
      <w:pPr>
        <w:pStyle w:val="PL"/>
      </w:pPr>
      <w:r>
        <w:t xml:space="preserve">            $ref: '#/components/schemas/QosDataList'</w:t>
      </w:r>
    </w:p>
    <w:p w14:paraId="70FFC486" w14:textId="77777777" w:rsidR="00A32394" w:rsidRDefault="00A32394" w:rsidP="00A32394">
      <w:pPr>
        <w:pStyle w:val="PL"/>
      </w:pPr>
      <w:r>
        <w:t xml:space="preserve">        trafficControlData:</w:t>
      </w:r>
    </w:p>
    <w:p w14:paraId="1F23448A" w14:textId="77777777" w:rsidR="00A32394" w:rsidRDefault="00A32394" w:rsidP="00A32394">
      <w:pPr>
        <w:pStyle w:val="PL"/>
      </w:pPr>
      <w:r>
        <w:t xml:space="preserve">          type: array</w:t>
      </w:r>
    </w:p>
    <w:p w14:paraId="27091F5A" w14:textId="77777777" w:rsidR="00A32394" w:rsidRDefault="00A32394" w:rsidP="00A32394">
      <w:pPr>
        <w:pStyle w:val="PL"/>
      </w:pPr>
      <w:r>
        <w:t xml:space="preserve">          items:</w:t>
      </w:r>
    </w:p>
    <w:p w14:paraId="24048289" w14:textId="77777777" w:rsidR="00A32394" w:rsidRDefault="00A32394" w:rsidP="00A32394">
      <w:pPr>
        <w:pStyle w:val="PL"/>
      </w:pPr>
      <w:r>
        <w:t xml:space="preserve">            $ref: '#/components/schemas/TrafficControlDataList'</w:t>
      </w:r>
    </w:p>
    <w:p w14:paraId="5C107625" w14:textId="77777777" w:rsidR="00A32394" w:rsidRDefault="00A32394" w:rsidP="00A32394">
      <w:pPr>
        <w:pStyle w:val="PL"/>
      </w:pPr>
      <w:r>
        <w:t xml:space="preserve">        conditionData:</w:t>
      </w:r>
    </w:p>
    <w:p w14:paraId="7E914201" w14:textId="77777777" w:rsidR="00A32394" w:rsidRDefault="00A32394" w:rsidP="00A32394">
      <w:pPr>
        <w:pStyle w:val="PL"/>
      </w:pPr>
      <w:r>
        <w:t xml:space="preserve">            $ref: 'https://forge.3gpp.org/rep/all/5G_APIs/raw/REL-16/TS29512_Npcf_SMPolicyControl.yaml#/components/schemas/ConditionData'</w:t>
      </w:r>
    </w:p>
    <w:p w14:paraId="259E1507" w14:textId="77777777" w:rsidR="00A32394" w:rsidRDefault="00A32394" w:rsidP="00A32394">
      <w:pPr>
        <w:pStyle w:val="PL"/>
      </w:pPr>
      <w:r>
        <w:t xml:space="preserve">        tscaiInputDl:</w:t>
      </w:r>
    </w:p>
    <w:p w14:paraId="3C998057" w14:textId="77777777" w:rsidR="00A32394" w:rsidRDefault="00A32394" w:rsidP="00A32394">
      <w:pPr>
        <w:pStyle w:val="PL"/>
      </w:pPr>
      <w:r>
        <w:t xml:space="preserve">          $ref: 'https://forge.3gpp.org/rep/all/5G_APIs/raw/REL-16/TS29514_Npcf_PolicyAuthorization.yaml#/components/schemas/TscaiInputContainer'</w:t>
      </w:r>
    </w:p>
    <w:p w14:paraId="67DD586E" w14:textId="77777777" w:rsidR="00A32394" w:rsidRDefault="00A32394" w:rsidP="00A32394">
      <w:pPr>
        <w:pStyle w:val="PL"/>
      </w:pPr>
      <w:r>
        <w:t xml:space="preserve">        tscaiInputUl:</w:t>
      </w:r>
    </w:p>
    <w:p w14:paraId="31965119" w14:textId="77777777" w:rsidR="00A32394" w:rsidRDefault="00A32394" w:rsidP="00A32394">
      <w:pPr>
        <w:pStyle w:val="PL"/>
      </w:pPr>
      <w:r>
        <w:t xml:space="preserve">          $ref: 'https://forge.3gpp.org/rep/all/5G_APIs/raw/REL-16/TS29514_Npcf_PolicyAuthorization.yaml#/components/schemas/TscaiInputContainer'</w:t>
      </w:r>
    </w:p>
    <w:p w14:paraId="6EB1FD74" w14:textId="77777777" w:rsidR="00A32394" w:rsidRDefault="00A32394" w:rsidP="00A32394">
      <w:pPr>
        <w:pStyle w:val="PL"/>
      </w:pPr>
    </w:p>
    <w:p w14:paraId="60F2DE53" w14:textId="77777777" w:rsidR="009A1AC8" w:rsidRDefault="009A1AC8" w:rsidP="009A1AC8">
      <w:pPr>
        <w:pStyle w:val="PL"/>
        <w:rPr>
          <w:ins w:id="1660" w:author="nokia" w:date="2021-05-01T00:59:00Z"/>
        </w:rPr>
      </w:pPr>
      <w:ins w:id="1661" w:author="nokia" w:date="2021-05-01T00:59:00Z">
        <w:r>
          <w:t xml:space="preserve">    SnssaiInfo:</w:t>
        </w:r>
      </w:ins>
    </w:p>
    <w:p w14:paraId="6047F430" w14:textId="77777777" w:rsidR="009A1AC8" w:rsidRDefault="009A1AC8" w:rsidP="009A1AC8">
      <w:pPr>
        <w:pStyle w:val="PL"/>
        <w:rPr>
          <w:ins w:id="1662" w:author="nokia" w:date="2021-05-01T00:59:00Z"/>
        </w:rPr>
      </w:pPr>
      <w:ins w:id="1663" w:author="nokia" w:date="2021-05-01T00:59:00Z">
        <w:r>
          <w:t xml:space="preserve">      type: object</w:t>
        </w:r>
      </w:ins>
    </w:p>
    <w:p w14:paraId="436FADB4" w14:textId="77777777" w:rsidR="009A1AC8" w:rsidRDefault="009A1AC8" w:rsidP="009A1AC8">
      <w:pPr>
        <w:pStyle w:val="PL"/>
        <w:rPr>
          <w:ins w:id="1664" w:author="nokia" w:date="2021-05-01T00:59:00Z"/>
        </w:rPr>
      </w:pPr>
      <w:ins w:id="1665" w:author="nokia" w:date="2021-05-01T00:59:00Z">
        <w:r>
          <w:t xml:space="preserve">      properties:</w:t>
        </w:r>
      </w:ins>
    </w:p>
    <w:p w14:paraId="2E67AB2F" w14:textId="77777777" w:rsidR="009A1AC8" w:rsidRDefault="009A1AC8" w:rsidP="009A1AC8">
      <w:pPr>
        <w:pStyle w:val="PL"/>
        <w:rPr>
          <w:ins w:id="1666" w:author="nokia" w:date="2021-05-01T00:59:00Z"/>
        </w:rPr>
      </w:pPr>
      <w:ins w:id="1667" w:author="nokia" w:date="2021-05-01T00:59:00Z">
        <w:r>
          <w:lastRenderedPageBreak/>
          <w:t xml:space="preserve">        plmnInfo:</w:t>
        </w:r>
      </w:ins>
    </w:p>
    <w:p w14:paraId="5A1EE6EA" w14:textId="77777777" w:rsidR="009A1AC8" w:rsidRDefault="009A1AC8" w:rsidP="009A1AC8">
      <w:pPr>
        <w:pStyle w:val="PL"/>
        <w:rPr>
          <w:ins w:id="1668" w:author="nokia" w:date="2021-05-01T00:59:00Z"/>
        </w:rPr>
      </w:pPr>
      <w:ins w:id="1669" w:author="nokia" w:date="2021-05-01T00:59:00Z">
        <w:r>
          <w:t xml:space="preserve">          $ref: 'nrNrm.yaml#/components/schemas/PlmnInfo'</w:t>
        </w:r>
      </w:ins>
    </w:p>
    <w:p w14:paraId="6E8D8BBA" w14:textId="77777777" w:rsidR="009A1AC8" w:rsidRDefault="009A1AC8" w:rsidP="009A1AC8">
      <w:pPr>
        <w:pStyle w:val="PL"/>
        <w:rPr>
          <w:ins w:id="1670" w:author="nokia" w:date="2021-05-01T00:59:00Z"/>
        </w:rPr>
      </w:pPr>
      <w:ins w:id="1671" w:author="nokia" w:date="2021-05-01T00:59:00Z">
        <w:r>
          <w:t xml:space="preserve">        administrativeState:</w:t>
        </w:r>
      </w:ins>
    </w:p>
    <w:p w14:paraId="47364DEA" w14:textId="324D9465" w:rsidR="009A1AC8" w:rsidRDefault="009A1AC8" w:rsidP="009A1AC8">
      <w:pPr>
        <w:pStyle w:val="PL"/>
        <w:rPr>
          <w:ins w:id="1672" w:author="nokia" w:date="2021-05-01T00:59:00Z"/>
        </w:rPr>
      </w:pPr>
      <w:ins w:id="1673" w:author="nokia" w:date="2021-05-01T00:59:00Z">
        <w:r>
          <w:t xml:space="preserve">          $ref: 'genericNrm.yaml#/components/schemas/AdministrativeState'</w:t>
        </w:r>
      </w:ins>
    </w:p>
    <w:p w14:paraId="0957E0DA" w14:textId="77777777" w:rsidR="009A1AC8" w:rsidRDefault="009A1AC8" w:rsidP="009A1AC8">
      <w:pPr>
        <w:pStyle w:val="PL"/>
        <w:rPr>
          <w:ins w:id="1674" w:author="nokia" w:date="2021-05-01T00:59:00Z"/>
        </w:rPr>
      </w:pPr>
    </w:p>
    <w:p w14:paraId="0B59D2AE" w14:textId="77777777" w:rsidR="009A1AC8" w:rsidRDefault="009A1AC8" w:rsidP="009A1AC8">
      <w:pPr>
        <w:pStyle w:val="PL"/>
        <w:rPr>
          <w:ins w:id="1675" w:author="nokia" w:date="2021-05-01T00:59:00Z"/>
        </w:rPr>
      </w:pPr>
      <w:ins w:id="1676" w:author="nokia" w:date="2021-05-01T00:59:00Z">
        <w:r>
          <w:t xml:space="preserve">    NsacfInfoSnssai:</w:t>
        </w:r>
      </w:ins>
    </w:p>
    <w:p w14:paraId="0FF41BA1" w14:textId="77777777" w:rsidR="009A1AC8" w:rsidRDefault="009A1AC8" w:rsidP="009A1AC8">
      <w:pPr>
        <w:pStyle w:val="PL"/>
        <w:rPr>
          <w:ins w:id="1677" w:author="nokia" w:date="2021-05-01T00:59:00Z"/>
        </w:rPr>
      </w:pPr>
      <w:ins w:id="1678" w:author="nokia" w:date="2021-05-01T00:59:00Z">
        <w:r>
          <w:t xml:space="preserve">      type: object</w:t>
        </w:r>
      </w:ins>
    </w:p>
    <w:p w14:paraId="22D4AEBB" w14:textId="77777777" w:rsidR="009A1AC8" w:rsidRDefault="009A1AC8" w:rsidP="009A1AC8">
      <w:pPr>
        <w:pStyle w:val="PL"/>
        <w:rPr>
          <w:ins w:id="1679" w:author="nokia" w:date="2021-05-01T00:59:00Z"/>
        </w:rPr>
      </w:pPr>
      <w:ins w:id="1680" w:author="nokia" w:date="2021-05-01T00:59:00Z">
        <w:r>
          <w:t xml:space="preserve">      properties:</w:t>
        </w:r>
      </w:ins>
    </w:p>
    <w:p w14:paraId="543FFB19" w14:textId="77777777" w:rsidR="009A1AC8" w:rsidRDefault="009A1AC8" w:rsidP="009A1AC8">
      <w:pPr>
        <w:pStyle w:val="PL"/>
        <w:rPr>
          <w:ins w:id="1681" w:author="nokia" w:date="2021-05-01T00:59:00Z"/>
        </w:rPr>
      </w:pPr>
      <w:ins w:id="1682" w:author="nokia" w:date="2021-05-01T00:59:00Z">
        <w:r>
          <w:t xml:space="preserve">        SnssaiInfo:</w:t>
        </w:r>
      </w:ins>
    </w:p>
    <w:p w14:paraId="3590CCA4" w14:textId="77777777" w:rsidR="009A1AC8" w:rsidRDefault="009A1AC8" w:rsidP="009A1AC8">
      <w:pPr>
        <w:pStyle w:val="PL"/>
        <w:rPr>
          <w:ins w:id="1683" w:author="nokia" w:date="2021-05-01T00:59:00Z"/>
        </w:rPr>
      </w:pPr>
      <w:ins w:id="1684" w:author="nokia" w:date="2021-05-01T00:59:00Z">
        <w:r>
          <w:t xml:space="preserve">          $ref: '#/components/schemas/SnssaiInfo'</w:t>
        </w:r>
      </w:ins>
    </w:p>
    <w:p w14:paraId="0F079243" w14:textId="77777777" w:rsidR="009A1AC8" w:rsidRDefault="009A1AC8" w:rsidP="009A1AC8">
      <w:pPr>
        <w:pStyle w:val="PL"/>
        <w:rPr>
          <w:ins w:id="1685" w:author="nokia" w:date="2021-05-01T00:59:00Z"/>
        </w:rPr>
      </w:pPr>
      <w:ins w:id="1686" w:author="nokia" w:date="2021-05-01T00:59:00Z">
        <w:r>
          <w:t xml:space="preserve">        isSubjectToNsac:</w:t>
        </w:r>
      </w:ins>
    </w:p>
    <w:p w14:paraId="3082D049" w14:textId="77777777" w:rsidR="009A1AC8" w:rsidRDefault="009A1AC8" w:rsidP="009A1AC8">
      <w:pPr>
        <w:pStyle w:val="PL"/>
        <w:rPr>
          <w:ins w:id="1687" w:author="nokia" w:date="2021-05-01T00:59:00Z"/>
        </w:rPr>
      </w:pPr>
      <w:ins w:id="1688" w:author="nokia" w:date="2021-05-01T00:59:00Z">
        <w:r>
          <w:t xml:space="preserve">          type: boolean</w:t>
        </w:r>
      </w:ins>
    </w:p>
    <w:p w14:paraId="257D3FFC" w14:textId="77777777" w:rsidR="009A1AC8" w:rsidRDefault="009A1AC8" w:rsidP="009A1AC8">
      <w:pPr>
        <w:pStyle w:val="PL"/>
        <w:rPr>
          <w:ins w:id="1689" w:author="nokia" w:date="2021-05-01T00:59:00Z"/>
        </w:rPr>
      </w:pPr>
      <w:ins w:id="1690" w:author="nokia" w:date="2021-05-01T00:59:00Z">
        <w:r>
          <w:t xml:space="preserve">        maxNumberofUEs:</w:t>
        </w:r>
      </w:ins>
    </w:p>
    <w:p w14:paraId="510C7A9E" w14:textId="77777777" w:rsidR="009A1AC8" w:rsidRDefault="009A1AC8" w:rsidP="009A1AC8">
      <w:pPr>
        <w:pStyle w:val="PL"/>
        <w:rPr>
          <w:ins w:id="1691" w:author="nokia" w:date="2021-05-01T00:59:00Z"/>
        </w:rPr>
      </w:pPr>
      <w:ins w:id="1692" w:author="nokia" w:date="2021-05-01T00:59:00Z">
        <w:r>
          <w:t xml:space="preserve">          type: integer</w:t>
        </w:r>
      </w:ins>
    </w:p>
    <w:p w14:paraId="66C8D198" w14:textId="77777777" w:rsidR="009A1AC8" w:rsidRDefault="009A1AC8" w:rsidP="009A1AC8">
      <w:pPr>
        <w:pStyle w:val="PL"/>
        <w:rPr>
          <w:ins w:id="1693" w:author="nokia" w:date="2021-05-01T00:59:00Z"/>
        </w:rPr>
      </w:pPr>
      <w:ins w:id="1694" w:author="nokia" w:date="2021-05-01T00:59:00Z">
        <w:r>
          <w:t xml:space="preserve">        eACMode:</w:t>
        </w:r>
      </w:ins>
    </w:p>
    <w:p w14:paraId="411D9806" w14:textId="77777777" w:rsidR="009A1AC8" w:rsidRDefault="009A1AC8" w:rsidP="009A1AC8">
      <w:pPr>
        <w:pStyle w:val="PL"/>
        <w:rPr>
          <w:ins w:id="1695" w:author="nokia" w:date="2021-05-01T00:59:00Z"/>
        </w:rPr>
      </w:pPr>
      <w:ins w:id="1696" w:author="nokia" w:date="2021-05-01T00:59:00Z">
        <w:r>
          <w:t xml:space="preserve">          type: string</w:t>
        </w:r>
      </w:ins>
    </w:p>
    <w:p w14:paraId="275DF5EC" w14:textId="77777777" w:rsidR="009A1AC8" w:rsidRDefault="009A1AC8" w:rsidP="009A1AC8">
      <w:pPr>
        <w:pStyle w:val="PL"/>
        <w:rPr>
          <w:ins w:id="1697" w:author="nokia" w:date="2021-05-01T00:59:00Z"/>
        </w:rPr>
      </w:pPr>
      <w:ins w:id="1698" w:author="nokia" w:date="2021-05-01T00:59:00Z">
        <w:r>
          <w:t xml:space="preserve">          enum:</w:t>
        </w:r>
      </w:ins>
    </w:p>
    <w:p w14:paraId="5AB02D1C" w14:textId="77777777" w:rsidR="009A1AC8" w:rsidRDefault="009A1AC8" w:rsidP="009A1AC8">
      <w:pPr>
        <w:pStyle w:val="PL"/>
        <w:rPr>
          <w:ins w:id="1699" w:author="nokia" w:date="2021-05-01T00:59:00Z"/>
        </w:rPr>
      </w:pPr>
      <w:ins w:id="1700" w:author="nokia" w:date="2021-05-01T00:59:00Z">
        <w:r>
          <w:t xml:space="preserve">            - INACTIVE</w:t>
        </w:r>
      </w:ins>
    </w:p>
    <w:p w14:paraId="33BF64DD" w14:textId="77777777" w:rsidR="009A1AC8" w:rsidRDefault="009A1AC8" w:rsidP="009A1AC8">
      <w:pPr>
        <w:pStyle w:val="PL"/>
        <w:rPr>
          <w:ins w:id="1701" w:author="nokia" w:date="2021-05-01T00:59:00Z"/>
        </w:rPr>
      </w:pPr>
      <w:ins w:id="1702" w:author="nokia" w:date="2021-05-01T00:59:00Z">
        <w:r>
          <w:t xml:space="preserve">            - ACTIVE</w:t>
        </w:r>
      </w:ins>
    </w:p>
    <w:p w14:paraId="508D3605" w14:textId="77777777" w:rsidR="009A1AC8" w:rsidRDefault="009A1AC8" w:rsidP="009A1AC8">
      <w:pPr>
        <w:pStyle w:val="PL"/>
        <w:rPr>
          <w:ins w:id="1703" w:author="nokia" w:date="2021-05-01T00:59:00Z"/>
        </w:rPr>
      </w:pPr>
      <w:ins w:id="1704" w:author="nokia" w:date="2021-05-01T00:59:00Z">
        <w:r>
          <w:t xml:space="preserve">        activeEacThreshhold:</w:t>
        </w:r>
      </w:ins>
    </w:p>
    <w:p w14:paraId="545E3F72" w14:textId="77777777" w:rsidR="009A1AC8" w:rsidRDefault="009A1AC8" w:rsidP="009A1AC8">
      <w:pPr>
        <w:pStyle w:val="PL"/>
        <w:rPr>
          <w:ins w:id="1705" w:author="nokia" w:date="2021-05-01T00:59:00Z"/>
        </w:rPr>
      </w:pPr>
      <w:ins w:id="1706" w:author="nokia" w:date="2021-05-01T00:59:00Z">
        <w:r>
          <w:t xml:space="preserve">          type: integer</w:t>
        </w:r>
      </w:ins>
    </w:p>
    <w:p w14:paraId="3EB4EC41" w14:textId="77777777" w:rsidR="009A1AC8" w:rsidRDefault="009A1AC8" w:rsidP="009A1AC8">
      <w:pPr>
        <w:pStyle w:val="PL"/>
        <w:rPr>
          <w:ins w:id="1707" w:author="nokia" w:date="2021-05-01T00:59:00Z"/>
        </w:rPr>
      </w:pPr>
      <w:ins w:id="1708" w:author="nokia" w:date="2021-05-01T00:59:00Z">
        <w:r>
          <w:t xml:space="preserve">        deactiveEacThreshhold:</w:t>
        </w:r>
      </w:ins>
    </w:p>
    <w:p w14:paraId="3DD84C69" w14:textId="77777777" w:rsidR="009A1AC8" w:rsidRDefault="009A1AC8" w:rsidP="009A1AC8">
      <w:pPr>
        <w:pStyle w:val="PL"/>
        <w:rPr>
          <w:ins w:id="1709" w:author="nokia" w:date="2021-05-01T00:59:00Z"/>
        </w:rPr>
      </w:pPr>
      <w:ins w:id="1710" w:author="nokia" w:date="2021-05-01T00:59:00Z">
        <w:r>
          <w:t xml:space="preserve">          type: integer</w:t>
        </w:r>
      </w:ins>
    </w:p>
    <w:p w14:paraId="2DF826F8" w14:textId="77777777" w:rsidR="009A1AC8" w:rsidRDefault="009A1AC8" w:rsidP="009A1AC8">
      <w:pPr>
        <w:pStyle w:val="PL"/>
        <w:rPr>
          <w:ins w:id="1711" w:author="nokia" w:date="2021-05-01T00:59:00Z"/>
        </w:rPr>
      </w:pPr>
      <w:ins w:id="1712" w:author="nokia" w:date="2021-05-01T00:59:00Z">
        <w:r>
          <w:t xml:space="preserve">        numberofUEs:</w:t>
        </w:r>
      </w:ins>
    </w:p>
    <w:p w14:paraId="23FBD53B" w14:textId="77777777" w:rsidR="009A1AC8" w:rsidRDefault="009A1AC8" w:rsidP="009A1AC8">
      <w:pPr>
        <w:pStyle w:val="PL"/>
        <w:rPr>
          <w:ins w:id="1713" w:author="nokia" w:date="2021-05-01T00:59:00Z"/>
        </w:rPr>
      </w:pPr>
      <w:ins w:id="1714" w:author="nokia" w:date="2021-05-01T00:59:00Z">
        <w:r>
          <w:t xml:space="preserve">          type: integer</w:t>
        </w:r>
      </w:ins>
    </w:p>
    <w:p w14:paraId="0F3009CF" w14:textId="77777777" w:rsidR="009A1AC8" w:rsidRDefault="009A1AC8" w:rsidP="009A1AC8">
      <w:pPr>
        <w:pStyle w:val="PL"/>
        <w:rPr>
          <w:ins w:id="1715" w:author="nokia" w:date="2021-05-01T00:59:00Z"/>
        </w:rPr>
      </w:pPr>
      <w:ins w:id="1716" w:author="nokia" w:date="2021-05-01T00:59:00Z">
        <w:r>
          <w:t xml:space="preserve">        uEIdList:</w:t>
        </w:r>
      </w:ins>
    </w:p>
    <w:p w14:paraId="40F507B7" w14:textId="77777777" w:rsidR="009A1AC8" w:rsidRDefault="009A1AC8" w:rsidP="009A1AC8">
      <w:pPr>
        <w:pStyle w:val="PL"/>
        <w:rPr>
          <w:ins w:id="1717" w:author="nokia" w:date="2021-05-01T00:59:00Z"/>
        </w:rPr>
      </w:pPr>
      <w:ins w:id="1718" w:author="nokia" w:date="2021-05-01T00:59:00Z">
        <w:r>
          <w:t xml:space="preserve">          type: array</w:t>
        </w:r>
      </w:ins>
    </w:p>
    <w:p w14:paraId="1335D631" w14:textId="77777777" w:rsidR="009A1AC8" w:rsidRDefault="009A1AC8" w:rsidP="009A1AC8">
      <w:pPr>
        <w:pStyle w:val="PL"/>
        <w:rPr>
          <w:ins w:id="1719" w:author="nokia" w:date="2021-05-01T00:59:00Z"/>
        </w:rPr>
      </w:pPr>
      <w:ins w:id="1720" w:author="nokia" w:date="2021-05-01T00:59:00Z">
        <w:r>
          <w:t xml:space="preserve">          items:</w:t>
        </w:r>
      </w:ins>
    </w:p>
    <w:p w14:paraId="1366E00F" w14:textId="77777777" w:rsidR="009A1AC8" w:rsidRDefault="009A1AC8" w:rsidP="009A1AC8">
      <w:pPr>
        <w:pStyle w:val="PL"/>
        <w:rPr>
          <w:ins w:id="1721" w:author="nokia" w:date="2021-05-01T00:59:00Z"/>
        </w:rPr>
      </w:pPr>
      <w:ins w:id="1722" w:author="nokia" w:date="2021-05-01T00:59:00Z">
        <w:r>
          <w:t xml:space="preserve">            type: string</w:t>
        </w:r>
      </w:ins>
    </w:p>
    <w:p w14:paraId="3D552F05" w14:textId="6CAE5326" w:rsidR="00A32394" w:rsidRDefault="009A1AC8" w:rsidP="009A1AC8">
      <w:pPr>
        <w:pStyle w:val="PL"/>
      </w:pPr>
      <w:ins w:id="1723" w:author="nokia" w:date="2021-05-01T00:59:00Z">
        <w:r>
          <w:t xml:space="preserve">         </w:t>
        </w:r>
      </w:ins>
    </w:p>
    <w:p w14:paraId="07F9B19B" w14:textId="77777777" w:rsidR="00A32394" w:rsidRDefault="00A32394" w:rsidP="00A32394">
      <w:pPr>
        <w:pStyle w:val="PL"/>
      </w:pPr>
      <w:r>
        <w:t>#-------- Definition of concrete IOCs --------------------------------------------</w:t>
      </w:r>
    </w:p>
    <w:p w14:paraId="111F322C" w14:textId="77777777" w:rsidR="00A32394" w:rsidRDefault="00A32394" w:rsidP="00A32394">
      <w:pPr>
        <w:pStyle w:val="PL"/>
      </w:pPr>
    </w:p>
    <w:p w14:paraId="74D47190" w14:textId="77777777" w:rsidR="00A32394" w:rsidRDefault="00A32394" w:rsidP="00A32394">
      <w:pPr>
        <w:pStyle w:val="PL"/>
      </w:pPr>
      <w:r>
        <w:t xml:space="preserve">    SubNetwork-Single:</w:t>
      </w:r>
    </w:p>
    <w:p w14:paraId="15158844" w14:textId="77777777" w:rsidR="00A32394" w:rsidRDefault="00A32394" w:rsidP="00A32394">
      <w:pPr>
        <w:pStyle w:val="PL"/>
      </w:pPr>
      <w:r>
        <w:t xml:space="preserve">      allOf:</w:t>
      </w:r>
    </w:p>
    <w:p w14:paraId="7619625B" w14:textId="77777777" w:rsidR="00A32394" w:rsidRDefault="00A32394" w:rsidP="00A32394">
      <w:pPr>
        <w:pStyle w:val="PL"/>
      </w:pPr>
      <w:r>
        <w:t xml:space="preserve">        - $ref: 'genericNrm.yaml#/components/schemas/Top-Attr'</w:t>
      </w:r>
    </w:p>
    <w:p w14:paraId="46DF2C1A" w14:textId="77777777" w:rsidR="00A32394" w:rsidRDefault="00A32394" w:rsidP="00A32394">
      <w:pPr>
        <w:pStyle w:val="PL"/>
      </w:pPr>
      <w:r>
        <w:t xml:space="preserve">        - type: object</w:t>
      </w:r>
    </w:p>
    <w:p w14:paraId="7AABC2C6" w14:textId="77777777" w:rsidR="00A32394" w:rsidRDefault="00A32394" w:rsidP="00A32394">
      <w:pPr>
        <w:pStyle w:val="PL"/>
      </w:pPr>
      <w:r>
        <w:t xml:space="preserve">          properties:</w:t>
      </w:r>
    </w:p>
    <w:p w14:paraId="2A5C2443" w14:textId="77777777" w:rsidR="00A32394" w:rsidRDefault="00A32394" w:rsidP="00A32394">
      <w:pPr>
        <w:pStyle w:val="PL"/>
      </w:pPr>
      <w:r>
        <w:t xml:space="preserve">            attributes:</w:t>
      </w:r>
    </w:p>
    <w:p w14:paraId="2BE7DB68" w14:textId="77777777" w:rsidR="00A32394" w:rsidRDefault="00A32394" w:rsidP="00A32394">
      <w:pPr>
        <w:pStyle w:val="PL"/>
      </w:pPr>
      <w:r>
        <w:t xml:space="preserve">              allOf:</w:t>
      </w:r>
    </w:p>
    <w:p w14:paraId="78D9000A" w14:textId="77777777" w:rsidR="00A32394" w:rsidRDefault="00A32394" w:rsidP="00A32394">
      <w:pPr>
        <w:pStyle w:val="PL"/>
      </w:pPr>
      <w:r>
        <w:t xml:space="preserve">                - $ref: 'genericNrm.yaml#/components/schemas/SubNetwork-Attr'</w:t>
      </w:r>
    </w:p>
    <w:p w14:paraId="37E388FA" w14:textId="77777777" w:rsidR="00A32394" w:rsidRDefault="00A32394" w:rsidP="00A32394">
      <w:pPr>
        <w:pStyle w:val="PL"/>
      </w:pPr>
      <w:r>
        <w:t xml:space="preserve">        - $ref: 'genericNrm.yaml#/components/schemas/SubNetwork-ncO'</w:t>
      </w:r>
    </w:p>
    <w:p w14:paraId="2F0AB6B6" w14:textId="77777777" w:rsidR="00A32394" w:rsidRDefault="00A32394" w:rsidP="00A32394">
      <w:pPr>
        <w:pStyle w:val="PL"/>
      </w:pPr>
      <w:r>
        <w:t xml:space="preserve">        - type: object</w:t>
      </w:r>
    </w:p>
    <w:p w14:paraId="4910406E" w14:textId="77777777" w:rsidR="00A32394" w:rsidRDefault="00A32394" w:rsidP="00A32394">
      <w:pPr>
        <w:pStyle w:val="PL"/>
      </w:pPr>
      <w:r>
        <w:t xml:space="preserve">          properties:</w:t>
      </w:r>
    </w:p>
    <w:p w14:paraId="0F848D69" w14:textId="77777777" w:rsidR="00A32394" w:rsidRDefault="00A32394" w:rsidP="00A32394">
      <w:pPr>
        <w:pStyle w:val="PL"/>
      </w:pPr>
      <w:r>
        <w:t xml:space="preserve">            SubNetwork:</w:t>
      </w:r>
    </w:p>
    <w:p w14:paraId="6B31B9A0" w14:textId="77777777" w:rsidR="00A32394" w:rsidRDefault="00A32394" w:rsidP="00A32394">
      <w:pPr>
        <w:pStyle w:val="PL"/>
      </w:pPr>
      <w:r>
        <w:t xml:space="preserve">              $ref: '#/components/schemas/SubNetwork-Multiple'</w:t>
      </w:r>
    </w:p>
    <w:p w14:paraId="6DAB3013" w14:textId="77777777" w:rsidR="00A32394" w:rsidRDefault="00A32394" w:rsidP="00A32394">
      <w:pPr>
        <w:pStyle w:val="PL"/>
      </w:pPr>
      <w:r>
        <w:t xml:space="preserve">            ManagedElement:</w:t>
      </w:r>
    </w:p>
    <w:p w14:paraId="5B6039F8" w14:textId="77777777" w:rsidR="00A32394" w:rsidRDefault="00A32394" w:rsidP="00A32394">
      <w:pPr>
        <w:pStyle w:val="PL"/>
      </w:pPr>
      <w:r>
        <w:t xml:space="preserve">              $ref: '#/components/schemas/ManagedElement-Multiple'</w:t>
      </w:r>
    </w:p>
    <w:p w14:paraId="159CBCAF" w14:textId="77777777" w:rsidR="00A32394" w:rsidRDefault="00A32394" w:rsidP="00A32394">
      <w:pPr>
        <w:pStyle w:val="PL"/>
      </w:pPr>
      <w:r>
        <w:t xml:space="preserve">            ExternalAmfFunction:</w:t>
      </w:r>
    </w:p>
    <w:p w14:paraId="38FF3408" w14:textId="77777777" w:rsidR="00A32394" w:rsidRDefault="00A32394" w:rsidP="00A32394">
      <w:pPr>
        <w:pStyle w:val="PL"/>
      </w:pPr>
      <w:r>
        <w:t xml:space="preserve">              $ref: '#/components/schemas/ExternalAmfFunction-Multiple'</w:t>
      </w:r>
    </w:p>
    <w:p w14:paraId="317BE20F" w14:textId="77777777" w:rsidR="00A32394" w:rsidRDefault="00A32394" w:rsidP="00A32394">
      <w:pPr>
        <w:pStyle w:val="PL"/>
      </w:pPr>
      <w:r>
        <w:t xml:space="preserve">            ExternalNrfFunction:</w:t>
      </w:r>
    </w:p>
    <w:p w14:paraId="789C3A67" w14:textId="77777777" w:rsidR="00A32394" w:rsidRDefault="00A32394" w:rsidP="00A32394">
      <w:pPr>
        <w:pStyle w:val="PL"/>
      </w:pPr>
      <w:r>
        <w:t xml:space="preserve">              $ref: '#/components/schemas/ExternalNrfFunction-Multiple'</w:t>
      </w:r>
    </w:p>
    <w:p w14:paraId="1C798345" w14:textId="77777777" w:rsidR="00A32394" w:rsidRDefault="00A32394" w:rsidP="00A32394">
      <w:pPr>
        <w:pStyle w:val="PL"/>
      </w:pPr>
      <w:r>
        <w:t xml:space="preserve">            ExternalNssfFunction:</w:t>
      </w:r>
    </w:p>
    <w:p w14:paraId="7CADBFA9" w14:textId="77777777" w:rsidR="00A32394" w:rsidRDefault="00A32394" w:rsidP="00A32394">
      <w:pPr>
        <w:pStyle w:val="PL"/>
      </w:pPr>
      <w:r>
        <w:t xml:space="preserve">                $ref: '#/components/schemas/ExternalNssfFunction-Multiple'</w:t>
      </w:r>
    </w:p>
    <w:p w14:paraId="309EAF2E" w14:textId="77777777" w:rsidR="00A32394" w:rsidRDefault="00A32394" w:rsidP="00A32394">
      <w:pPr>
        <w:pStyle w:val="PL"/>
      </w:pPr>
      <w:r>
        <w:t xml:space="preserve">            AmfSet:</w:t>
      </w:r>
    </w:p>
    <w:p w14:paraId="52B34A0E" w14:textId="77777777" w:rsidR="00A32394" w:rsidRDefault="00A32394" w:rsidP="00A32394">
      <w:pPr>
        <w:pStyle w:val="PL"/>
      </w:pPr>
      <w:r>
        <w:t xml:space="preserve">              $ref: '#/components/schemas/AmfSet-Multiple'</w:t>
      </w:r>
    </w:p>
    <w:p w14:paraId="432CECD4" w14:textId="77777777" w:rsidR="00A32394" w:rsidRDefault="00A32394" w:rsidP="00A32394">
      <w:pPr>
        <w:pStyle w:val="PL"/>
      </w:pPr>
      <w:r>
        <w:t xml:space="preserve">            AmfRegion:</w:t>
      </w:r>
    </w:p>
    <w:p w14:paraId="2D865084" w14:textId="77777777" w:rsidR="00A32394" w:rsidRDefault="00A32394" w:rsidP="00A32394">
      <w:pPr>
        <w:pStyle w:val="PL"/>
      </w:pPr>
      <w:r>
        <w:t xml:space="preserve">              $ref: '#/components/schemas/AmfRegion-Multiple'</w:t>
      </w:r>
    </w:p>
    <w:p w14:paraId="14CBA715" w14:textId="77777777" w:rsidR="00A32394" w:rsidRDefault="00A32394" w:rsidP="00A32394">
      <w:pPr>
        <w:pStyle w:val="PL"/>
      </w:pPr>
      <w:r>
        <w:t xml:space="preserve">            Configurable5QISet:</w:t>
      </w:r>
    </w:p>
    <w:p w14:paraId="63D57CE9" w14:textId="77777777" w:rsidR="00A32394" w:rsidRDefault="00A32394" w:rsidP="00A32394">
      <w:pPr>
        <w:pStyle w:val="PL"/>
      </w:pPr>
      <w:r>
        <w:t xml:space="preserve">              $ref: '#/components/schemas/Configurable5QISet-Multiple'</w:t>
      </w:r>
    </w:p>
    <w:p w14:paraId="1025DDE6" w14:textId="77777777" w:rsidR="00A32394" w:rsidRDefault="00A32394" w:rsidP="00A32394">
      <w:pPr>
        <w:pStyle w:val="PL"/>
      </w:pPr>
      <w:r>
        <w:t xml:space="preserve">            Dynamic5QISet:</w:t>
      </w:r>
    </w:p>
    <w:p w14:paraId="17BE7F92" w14:textId="77777777" w:rsidR="00A32394" w:rsidRDefault="00A32394" w:rsidP="00A32394">
      <w:pPr>
        <w:pStyle w:val="PL"/>
      </w:pPr>
      <w:r>
        <w:t xml:space="preserve">              $ref: '#/components/schemas/Dynamic5QISet-Multiple'</w:t>
      </w:r>
    </w:p>
    <w:p w14:paraId="0230D4AA" w14:textId="77777777" w:rsidR="00A32394" w:rsidRDefault="00A32394" w:rsidP="00A32394">
      <w:pPr>
        <w:pStyle w:val="PL"/>
      </w:pPr>
    </w:p>
    <w:p w14:paraId="265B4252" w14:textId="77777777" w:rsidR="00A32394" w:rsidRDefault="00A32394" w:rsidP="00A32394">
      <w:pPr>
        <w:pStyle w:val="PL"/>
      </w:pPr>
      <w:r>
        <w:t xml:space="preserve">    ManagedElement-Single:</w:t>
      </w:r>
    </w:p>
    <w:p w14:paraId="160BFEFD" w14:textId="77777777" w:rsidR="00A32394" w:rsidRDefault="00A32394" w:rsidP="00A32394">
      <w:pPr>
        <w:pStyle w:val="PL"/>
      </w:pPr>
      <w:r>
        <w:t xml:space="preserve">      allOf:</w:t>
      </w:r>
    </w:p>
    <w:p w14:paraId="6541E70E" w14:textId="77777777" w:rsidR="00A32394" w:rsidRDefault="00A32394" w:rsidP="00A32394">
      <w:pPr>
        <w:pStyle w:val="PL"/>
      </w:pPr>
      <w:r>
        <w:t xml:space="preserve">        - $ref: 'genericNrm.yaml#/components/schemas/Top-Attr'</w:t>
      </w:r>
    </w:p>
    <w:p w14:paraId="2C49F84D" w14:textId="77777777" w:rsidR="00A32394" w:rsidRDefault="00A32394" w:rsidP="00A32394">
      <w:pPr>
        <w:pStyle w:val="PL"/>
      </w:pPr>
      <w:r>
        <w:t xml:space="preserve">        - type: object</w:t>
      </w:r>
    </w:p>
    <w:p w14:paraId="2CC77140" w14:textId="77777777" w:rsidR="00A32394" w:rsidRDefault="00A32394" w:rsidP="00A32394">
      <w:pPr>
        <w:pStyle w:val="PL"/>
      </w:pPr>
      <w:r>
        <w:t xml:space="preserve">          properties:</w:t>
      </w:r>
    </w:p>
    <w:p w14:paraId="7A505E77" w14:textId="77777777" w:rsidR="00A32394" w:rsidRDefault="00A32394" w:rsidP="00A32394">
      <w:pPr>
        <w:pStyle w:val="PL"/>
      </w:pPr>
      <w:r>
        <w:t xml:space="preserve">            attributes:</w:t>
      </w:r>
    </w:p>
    <w:p w14:paraId="7845009A" w14:textId="77777777" w:rsidR="00A32394" w:rsidRDefault="00A32394" w:rsidP="00A32394">
      <w:pPr>
        <w:pStyle w:val="PL"/>
      </w:pPr>
      <w:r>
        <w:t xml:space="preserve">              allOf:</w:t>
      </w:r>
    </w:p>
    <w:p w14:paraId="0A34FA14" w14:textId="77777777" w:rsidR="00A32394" w:rsidRDefault="00A32394" w:rsidP="00A32394">
      <w:pPr>
        <w:pStyle w:val="PL"/>
      </w:pPr>
      <w:r>
        <w:t xml:space="preserve">                - $ref: 'genericNrm.yaml#/components/schemas/ManagedElement-Attr'</w:t>
      </w:r>
    </w:p>
    <w:p w14:paraId="2D6A748F" w14:textId="77777777" w:rsidR="00A32394" w:rsidRDefault="00A32394" w:rsidP="00A32394">
      <w:pPr>
        <w:pStyle w:val="PL"/>
      </w:pPr>
      <w:r>
        <w:t xml:space="preserve">        - $ref: 'genericNrm.yaml#/components/schemas/ManagedElement-ncO'</w:t>
      </w:r>
    </w:p>
    <w:p w14:paraId="68065AA1" w14:textId="77777777" w:rsidR="00A32394" w:rsidRDefault="00A32394" w:rsidP="00A32394">
      <w:pPr>
        <w:pStyle w:val="PL"/>
      </w:pPr>
      <w:r>
        <w:t xml:space="preserve">        - type: object</w:t>
      </w:r>
    </w:p>
    <w:p w14:paraId="56CFB3AB" w14:textId="77777777" w:rsidR="00A32394" w:rsidRDefault="00A32394" w:rsidP="00A32394">
      <w:pPr>
        <w:pStyle w:val="PL"/>
      </w:pPr>
      <w:r>
        <w:t xml:space="preserve">          properties:</w:t>
      </w:r>
    </w:p>
    <w:p w14:paraId="792C9783" w14:textId="77777777" w:rsidR="00A32394" w:rsidRDefault="00A32394" w:rsidP="00A32394">
      <w:pPr>
        <w:pStyle w:val="PL"/>
      </w:pPr>
      <w:r>
        <w:t xml:space="preserve">            AmfFunction:</w:t>
      </w:r>
    </w:p>
    <w:p w14:paraId="3EBD681D" w14:textId="77777777" w:rsidR="00A32394" w:rsidRDefault="00A32394" w:rsidP="00A32394">
      <w:pPr>
        <w:pStyle w:val="PL"/>
      </w:pPr>
      <w:r>
        <w:t xml:space="preserve">              $ref: '#/components/schemas/AmfFunction-Multiple'</w:t>
      </w:r>
    </w:p>
    <w:p w14:paraId="034FED31" w14:textId="77777777" w:rsidR="00A32394" w:rsidRDefault="00A32394" w:rsidP="00A32394">
      <w:pPr>
        <w:pStyle w:val="PL"/>
      </w:pPr>
      <w:r>
        <w:t xml:space="preserve">            SmfFunction:</w:t>
      </w:r>
    </w:p>
    <w:p w14:paraId="2C4B1D4F" w14:textId="77777777" w:rsidR="00A32394" w:rsidRDefault="00A32394" w:rsidP="00A32394">
      <w:pPr>
        <w:pStyle w:val="PL"/>
      </w:pPr>
      <w:r>
        <w:t xml:space="preserve">              $ref: '#/components/schemas/SmfFunction-Multiple'</w:t>
      </w:r>
    </w:p>
    <w:p w14:paraId="58B0357E" w14:textId="77777777" w:rsidR="00A32394" w:rsidRDefault="00A32394" w:rsidP="00A32394">
      <w:pPr>
        <w:pStyle w:val="PL"/>
      </w:pPr>
      <w:r>
        <w:t xml:space="preserve">            UpfFunction:</w:t>
      </w:r>
    </w:p>
    <w:p w14:paraId="7B0112CA" w14:textId="77777777" w:rsidR="00A32394" w:rsidRDefault="00A32394" w:rsidP="00A32394">
      <w:pPr>
        <w:pStyle w:val="PL"/>
      </w:pPr>
      <w:r>
        <w:lastRenderedPageBreak/>
        <w:t xml:space="preserve">              $ref: '#/components/schemas/UpfFunction-Multiple'</w:t>
      </w:r>
    </w:p>
    <w:p w14:paraId="733ABE6C" w14:textId="77777777" w:rsidR="00A32394" w:rsidRDefault="00A32394" w:rsidP="00A32394">
      <w:pPr>
        <w:pStyle w:val="PL"/>
      </w:pPr>
      <w:r>
        <w:t xml:space="preserve">            N3iwfFunction:   </w:t>
      </w:r>
    </w:p>
    <w:p w14:paraId="2FA83CEE" w14:textId="77777777" w:rsidR="00A32394" w:rsidRDefault="00A32394" w:rsidP="00A32394">
      <w:pPr>
        <w:pStyle w:val="PL"/>
      </w:pPr>
      <w:r>
        <w:t xml:space="preserve">              $ref: '#/components/schemas/N3iwfFunction-Multiple'</w:t>
      </w:r>
    </w:p>
    <w:p w14:paraId="64364E80" w14:textId="77777777" w:rsidR="00A32394" w:rsidRDefault="00A32394" w:rsidP="00A32394">
      <w:pPr>
        <w:pStyle w:val="PL"/>
      </w:pPr>
      <w:r>
        <w:t xml:space="preserve">            PcfFunction:</w:t>
      </w:r>
    </w:p>
    <w:p w14:paraId="126E6EC0" w14:textId="77777777" w:rsidR="00A32394" w:rsidRDefault="00A32394" w:rsidP="00A32394">
      <w:pPr>
        <w:pStyle w:val="PL"/>
      </w:pPr>
      <w:r>
        <w:t xml:space="preserve">              $ref: '#/components/schemas/PcfFunction-Multiple'</w:t>
      </w:r>
    </w:p>
    <w:p w14:paraId="319B84F5" w14:textId="77777777" w:rsidR="00A32394" w:rsidRDefault="00A32394" w:rsidP="00A32394">
      <w:pPr>
        <w:pStyle w:val="PL"/>
      </w:pPr>
      <w:r>
        <w:t xml:space="preserve">            AusfFunction:</w:t>
      </w:r>
    </w:p>
    <w:p w14:paraId="3648703D" w14:textId="77777777" w:rsidR="00A32394" w:rsidRDefault="00A32394" w:rsidP="00A32394">
      <w:pPr>
        <w:pStyle w:val="PL"/>
      </w:pPr>
      <w:r>
        <w:t xml:space="preserve">              $ref: '#/components/schemas/AusfFunction-Multiple'</w:t>
      </w:r>
    </w:p>
    <w:p w14:paraId="1406A7B5" w14:textId="77777777" w:rsidR="00A32394" w:rsidRDefault="00A32394" w:rsidP="00A32394">
      <w:pPr>
        <w:pStyle w:val="PL"/>
      </w:pPr>
      <w:r>
        <w:t xml:space="preserve">            UdmFunction:</w:t>
      </w:r>
    </w:p>
    <w:p w14:paraId="5E5C9289" w14:textId="77777777" w:rsidR="00A32394" w:rsidRDefault="00A32394" w:rsidP="00A32394">
      <w:pPr>
        <w:pStyle w:val="PL"/>
      </w:pPr>
      <w:r>
        <w:t xml:space="preserve">              $ref: '#/components/schemas/UdmFunction-Multiple'</w:t>
      </w:r>
    </w:p>
    <w:p w14:paraId="206E6C0F" w14:textId="77777777" w:rsidR="00A32394" w:rsidRDefault="00A32394" w:rsidP="00A32394">
      <w:pPr>
        <w:pStyle w:val="PL"/>
      </w:pPr>
      <w:r>
        <w:t xml:space="preserve">            UdrFunction:</w:t>
      </w:r>
    </w:p>
    <w:p w14:paraId="47345091" w14:textId="77777777" w:rsidR="00A32394" w:rsidRDefault="00A32394" w:rsidP="00A32394">
      <w:pPr>
        <w:pStyle w:val="PL"/>
      </w:pPr>
      <w:r>
        <w:t xml:space="preserve">              $ref: '#/components/schemas/UdrFunction-Multiple'</w:t>
      </w:r>
    </w:p>
    <w:p w14:paraId="3D03B1B4" w14:textId="77777777" w:rsidR="00A32394" w:rsidRDefault="00A32394" w:rsidP="00A32394">
      <w:pPr>
        <w:pStyle w:val="PL"/>
      </w:pPr>
      <w:r>
        <w:t xml:space="preserve">            UdsfFunction:</w:t>
      </w:r>
    </w:p>
    <w:p w14:paraId="51C516DD" w14:textId="77777777" w:rsidR="00A32394" w:rsidRDefault="00A32394" w:rsidP="00A32394">
      <w:pPr>
        <w:pStyle w:val="PL"/>
      </w:pPr>
      <w:r>
        <w:t xml:space="preserve">              $ref: '#/components/schemas/UdsfFunction-Multiple'</w:t>
      </w:r>
    </w:p>
    <w:p w14:paraId="110AF946" w14:textId="77777777" w:rsidR="00A32394" w:rsidRDefault="00A32394" w:rsidP="00A32394">
      <w:pPr>
        <w:pStyle w:val="PL"/>
      </w:pPr>
      <w:r>
        <w:t xml:space="preserve">            NrfFunction:</w:t>
      </w:r>
    </w:p>
    <w:p w14:paraId="6D09B5DD" w14:textId="77777777" w:rsidR="00A32394" w:rsidRDefault="00A32394" w:rsidP="00A32394">
      <w:pPr>
        <w:pStyle w:val="PL"/>
      </w:pPr>
      <w:r>
        <w:t xml:space="preserve">              $ref: '#/components/schemas/NrfFunction-Multiple'</w:t>
      </w:r>
    </w:p>
    <w:p w14:paraId="2892CB69" w14:textId="77777777" w:rsidR="00A32394" w:rsidRDefault="00A32394" w:rsidP="00A32394">
      <w:pPr>
        <w:pStyle w:val="PL"/>
      </w:pPr>
      <w:r>
        <w:t xml:space="preserve">            NssfFunction:</w:t>
      </w:r>
    </w:p>
    <w:p w14:paraId="229232D2" w14:textId="77777777" w:rsidR="00A32394" w:rsidRDefault="00A32394" w:rsidP="00A32394">
      <w:pPr>
        <w:pStyle w:val="PL"/>
      </w:pPr>
      <w:r>
        <w:t xml:space="preserve">              $ref: '#/components/schemas/NssfFunction-Multiple'</w:t>
      </w:r>
    </w:p>
    <w:p w14:paraId="5DB45431" w14:textId="77777777" w:rsidR="00A32394" w:rsidRDefault="00A32394" w:rsidP="00A32394">
      <w:pPr>
        <w:pStyle w:val="PL"/>
      </w:pPr>
      <w:r>
        <w:t xml:space="preserve">            SmsfFunction:</w:t>
      </w:r>
    </w:p>
    <w:p w14:paraId="6A0EB497" w14:textId="77777777" w:rsidR="00A32394" w:rsidRDefault="00A32394" w:rsidP="00A32394">
      <w:pPr>
        <w:pStyle w:val="PL"/>
      </w:pPr>
      <w:r>
        <w:t xml:space="preserve">              $ref: '#/components/schemas/SmsfFunction-Multiple'</w:t>
      </w:r>
    </w:p>
    <w:p w14:paraId="5132E80F" w14:textId="77777777" w:rsidR="00A32394" w:rsidRDefault="00A32394" w:rsidP="00A32394">
      <w:pPr>
        <w:pStyle w:val="PL"/>
      </w:pPr>
      <w:r>
        <w:t xml:space="preserve">            LmfFunction:</w:t>
      </w:r>
    </w:p>
    <w:p w14:paraId="28FD742C" w14:textId="77777777" w:rsidR="00A32394" w:rsidRDefault="00A32394" w:rsidP="00A32394">
      <w:pPr>
        <w:pStyle w:val="PL"/>
      </w:pPr>
      <w:r>
        <w:t xml:space="preserve">              $ref: '#/components/schemas/LmfFunction-Multiple'</w:t>
      </w:r>
    </w:p>
    <w:p w14:paraId="1E5E84F8" w14:textId="77777777" w:rsidR="00A32394" w:rsidRDefault="00A32394" w:rsidP="00A32394">
      <w:pPr>
        <w:pStyle w:val="PL"/>
      </w:pPr>
      <w:r>
        <w:t xml:space="preserve">            NgeirFunction:</w:t>
      </w:r>
    </w:p>
    <w:p w14:paraId="2B1FCE6D" w14:textId="77777777" w:rsidR="00A32394" w:rsidRDefault="00A32394" w:rsidP="00A32394">
      <w:pPr>
        <w:pStyle w:val="PL"/>
      </w:pPr>
      <w:r>
        <w:t xml:space="preserve">              $ref: '#/components/schemas/NgeirFunction-Multiple'</w:t>
      </w:r>
    </w:p>
    <w:p w14:paraId="7E3EE524" w14:textId="77777777" w:rsidR="00A32394" w:rsidRDefault="00A32394" w:rsidP="00A32394">
      <w:pPr>
        <w:pStyle w:val="PL"/>
      </w:pPr>
      <w:r>
        <w:t xml:space="preserve">            SeppFunction:</w:t>
      </w:r>
    </w:p>
    <w:p w14:paraId="4DE98319" w14:textId="77777777" w:rsidR="00A32394" w:rsidRDefault="00A32394" w:rsidP="00A32394">
      <w:pPr>
        <w:pStyle w:val="PL"/>
      </w:pPr>
      <w:r>
        <w:t xml:space="preserve">              $ref: '#/components/schemas/SeppFunction-Multiple'</w:t>
      </w:r>
    </w:p>
    <w:p w14:paraId="12573B03" w14:textId="77777777" w:rsidR="00A32394" w:rsidRDefault="00A32394" w:rsidP="00A32394">
      <w:pPr>
        <w:pStyle w:val="PL"/>
      </w:pPr>
      <w:r>
        <w:t xml:space="preserve">            NwdafFunction:</w:t>
      </w:r>
    </w:p>
    <w:p w14:paraId="377FAF44" w14:textId="77777777" w:rsidR="00A32394" w:rsidRDefault="00A32394" w:rsidP="00A32394">
      <w:pPr>
        <w:pStyle w:val="PL"/>
      </w:pPr>
      <w:r>
        <w:t xml:space="preserve">              $ref: '#/components/schemas/NwdafFunction-Multiple'</w:t>
      </w:r>
    </w:p>
    <w:p w14:paraId="3873A0FD" w14:textId="77777777" w:rsidR="00A32394" w:rsidRDefault="00A32394" w:rsidP="00A32394">
      <w:pPr>
        <w:pStyle w:val="PL"/>
      </w:pPr>
      <w:r>
        <w:t xml:space="preserve">            ScpFunction:</w:t>
      </w:r>
    </w:p>
    <w:p w14:paraId="46F3E938" w14:textId="77777777" w:rsidR="00A32394" w:rsidRDefault="00A32394" w:rsidP="00A32394">
      <w:pPr>
        <w:pStyle w:val="PL"/>
      </w:pPr>
      <w:r>
        <w:t xml:space="preserve">              $ref: '#/components/schemas/ScpFunction-Multiple'</w:t>
      </w:r>
    </w:p>
    <w:p w14:paraId="1646E4FC" w14:textId="77777777" w:rsidR="00A32394" w:rsidRDefault="00A32394" w:rsidP="00A32394">
      <w:pPr>
        <w:pStyle w:val="PL"/>
      </w:pPr>
      <w:r>
        <w:t xml:space="preserve">            NefFunction:</w:t>
      </w:r>
    </w:p>
    <w:p w14:paraId="38CB50A5" w14:textId="77777777" w:rsidR="00A32394" w:rsidRDefault="00A32394" w:rsidP="00A32394">
      <w:pPr>
        <w:pStyle w:val="PL"/>
      </w:pPr>
      <w:r>
        <w:t xml:space="preserve">              $ref: '#/components/schemas/NefFunction-Multiple'</w:t>
      </w:r>
    </w:p>
    <w:p w14:paraId="6AE18D26" w14:textId="77777777" w:rsidR="00A32394" w:rsidRDefault="00A32394" w:rsidP="00A32394">
      <w:pPr>
        <w:pStyle w:val="PL"/>
      </w:pPr>
      <w:r>
        <w:t xml:space="preserve">            Configurable5QISet:</w:t>
      </w:r>
    </w:p>
    <w:p w14:paraId="69F0E862" w14:textId="77777777" w:rsidR="00A32394" w:rsidRDefault="00A32394" w:rsidP="00A32394">
      <w:pPr>
        <w:pStyle w:val="PL"/>
      </w:pPr>
      <w:r>
        <w:t xml:space="preserve">              $ref: '#/components/schemas/Configurable5QISet-Multiple'</w:t>
      </w:r>
    </w:p>
    <w:p w14:paraId="5A0FE1EC" w14:textId="77777777" w:rsidR="00A32394" w:rsidRDefault="00A32394" w:rsidP="00A32394">
      <w:pPr>
        <w:pStyle w:val="PL"/>
      </w:pPr>
      <w:r>
        <w:t xml:space="preserve">            Dynamic5QISet:</w:t>
      </w:r>
    </w:p>
    <w:p w14:paraId="2E5B1146" w14:textId="77777777" w:rsidR="00A32394" w:rsidRDefault="00A32394" w:rsidP="00A32394">
      <w:pPr>
        <w:pStyle w:val="PL"/>
      </w:pPr>
      <w:r>
        <w:t xml:space="preserve">              $ref: '#/components/schemas/Dynamic5QISet-Multiple'</w:t>
      </w:r>
    </w:p>
    <w:p w14:paraId="76B26B8A" w14:textId="77777777" w:rsidR="00A32394" w:rsidRDefault="00A32394" w:rsidP="00A32394">
      <w:pPr>
        <w:pStyle w:val="PL"/>
      </w:pPr>
      <w:r>
        <w:t xml:space="preserve"> </w:t>
      </w:r>
    </w:p>
    <w:p w14:paraId="35D4876B" w14:textId="77777777" w:rsidR="00A32394" w:rsidRDefault="00A32394" w:rsidP="00A32394">
      <w:pPr>
        <w:pStyle w:val="PL"/>
      </w:pPr>
      <w:r>
        <w:t xml:space="preserve">    AmfFunction-Single:</w:t>
      </w:r>
    </w:p>
    <w:p w14:paraId="355BD822" w14:textId="77777777" w:rsidR="00A32394" w:rsidRDefault="00A32394" w:rsidP="00A32394">
      <w:pPr>
        <w:pStyle w:val="PL"/>
      </w:pPr>
      <w:r>
        <w:t xml:space="preserve">      allOf:</w:t>
      </w:r>
    </w:p>
    <w:p w14:paraId="1F7F560A" w14:textId="77777777" w:rsidR="00A32394" w:rsidRDefault="00A32394" w:rsidP="00A32394">
      <w:pPr>
        <w:pStyle w:val="PL"/>
      </w:pPr>
      <w:r>
        <w:t xml:space="preserve">        - $ref: 'genericNrm.yaml#/components/schemas/Top-Attr'</w:t>
      </w:r>
    </w:p>
    <w:p w14:paraId="73146E42" w14:textId="77777777" w:rsidR="00A32394" w:rsidRDefault="00A32394" w:rsidP="00A32394">
      <w:pPr>
        <w:pStyle w:val="PL"/>
      </w:pPr>
      <w:r>
        <w:t xml:space="preserve">        - type: object</w:t>
      </w:r>
    </w:p>
    <w:p w14:paraId="71D6D5C1" w14:textId="77777777" w:rsidR="00A32394" w:rsidRDefault="00A32394" w:rsidP="00A32394">
      <w:pPr>
        <w:pStyle w:val="PL"/>
      </w:pPr>
      <w:r>
        <w:t xml:space="preserve">          properties:</w:t>
      </w:r>
    </w:p>
    <w:p w14:paraId="59D35003" w14:textId="77777777" w:rsidR="00A32394" w:rsidRDefault="00A32394" w:rsidP="00A32394">
      <w:pPr>
        <w:pStyle w:val="PL"/>
      </w:pPr>
      <w:r>
        <w:t xml:space="preserve">            attributes:</w:t>
      </w:r>
    </w:p>
    <w:p w14:paraId="1AB16985" w14:textId="77777777" w:rsidR="00A32394" w:rsidRDefault="00A32394" w:rsidP="00A32394">
      <w:pPr>
        <w:pStyle w:val="PL"/>
      </w:pPr>
      <w:r>
        <w:t xml:space="preserve">              allOf:</w:t>
      </w:r>
    </w:p>
    <w:p w14:paraId="2329D268" w14:textId="77777777" w:rsidR="00A32394" w:rsidRDefault="00A32394" w:rsidP="00A32394">
      <w:pPr>
        <w:pStyle w:val="PL"/>
      </w:pPr>
      <w:r>
        <w:t xml:space="preserve">                - $ref: 'genericNrm.yaml#/components/schemas/ManagedFunction-Attr'</w:t>
      </w:r>
    </w:p>
    <w:p w14:paraId="1679B760" w14:textId="77777777" w:rsidR="00A32394" w:rsidRDefault="00A32394" w:rsidP="00A32394">
      <w:pPr>
        <w:pStyle w:val="PL"/>
      </w:pPr>
      <w:r>
        <w:t xml:space="preserve">                - type: object</w:t>
      </w:r>
    </w:p>
    <w:p w14:paraId="567C9E50" w14:textId="77777777" w:rsidR="00A32394" w:rsidRDefault="00A32394" w:rsidP="00A32394">
      <w:pPr>
        <w:pStyle w:val="PL"/>
      </w:pPr>
      <w:r>
        <w:t xml:space="preserve">                  properties:</w:t>
      </w:r>
    </w:p>
    <w:p w14:paraId="05D244FF" w14:textId="77777777" w:rsidR="00A32394" w:rsidRDefault="00A32394" w:rsidP="00A32394">
      <w:pPr>
        <w:pStyle w:val="PL"/>
      </w:pPr>
      <w:r>
        <w:t xml:space="preserve">                    plmnIdList:</w:t>
      </w:r>
    </w:p>
    <w:p w14:paraId="6EADAD9F" w14:textId="77777777" w:rsidR="00A32394" w:rsidRDefault="00A32394" w:rsidP="00A32394">
      <w:pPr>
        <w:pStyle w:val="PL"/>
      </w:pPr>
      <w:r>
        <w:t xml:space="preserve">                      $ref: 'nrNrm.yaml#/components/schemas/PlmnIdList'</w:t>
      </w:r>
    </w:p>
    <w:p w14:paraId="17EA9570" w14:textId="77777777" w:rsidR="00A32394" w:rsidRDefault="00A32394" w:rsidP="00A32394">
      <w:pPr>
        <w:pStyle w:val="PL"/>
      </w:pPr>
      <w:r>
        <w:t xml:space="preserve">                    amfIdentifier:</w:t>
      </w:r>
    </w:p>
    <w:p w14:paraId="1D73BA17" w14:textId="77777777" w:rsidR="00A32394" w:rsidRDefault="00A32394" w:rsidP="00A32394">
      <w:pPr>
        <w:pStyle w:val="PL"/>
      </w:pPr>
      <w:r>
        <w:t xml:space="preserve">                      $ref: '#/components/schemas/AmfIdentifier'</w:t>
      </w:r>
    </w:p>
    <w:p w14:paraId="7BB6B402" w14:textId="77777777" w:rsidR="00A32394" w:rsidRDefault="00A32394" w:rsidP="00A32394">
      <w:pPr>
        <w:pStyle w:val="PL"/>
      </w:pPr>
      <w:r>
        <w:t xml:space="preserve">                    sBIFqdn:</w:t>
      </w:r>
    </w:p>
    <w:p w14:paraId="2B249EA6" w14:textId="77777777" w:rsidR="00A32394" w:rsidRDefault="00A32394" w:rsidP="00A32394">
      <w:pPr>
        <w:pStyle w:val="PL"/>
      </w:pPr>
      <w:r>
        <w:t xml:space="preserve">                      type: string</w:t>
      </w:r>
    </w:p>
    <w:p w14:paraId="36E70BC4" w14:textId="77777777" w:rsidR="00A32394" w:rsidRDefault="00A32394" w:rsidP="00A32394">
      <w:pPr>
        <w:pStyle w:val="PL"/>
      </w:pPr>
      <w:r>
        <w:t xml:space="preserve">                    weightFactor:</w:t>
      </w:r>
    </w:p>
    <w:p w14:paraId="58BB204A" w14:textId="77777777" w:rsidR="00A32394" w:rsidRDefault="00A32394" w:rsidP="00A32394">
      <w:pPr>
        <w:pStyle w:val="PL"/>
      </w:pPr>
      <w:r>
        <w:t xml:space="preserve">                      $ref: '#/components/schemas/WeightFactor'</w:t>
      </w:r>
    </w:p>
    <w:p w14:paraId="1DD298AB" w14:textId="77777777" w:rsidR="00A32394" w:rsidRDefault="00A32394" w:rsidP="00A32394">
      <w:pPr>
        <w:pStyle w:val="PL"/>
      </w:pPr>
      <w:r>
        <w:t xml:space="preserve">                    snssaiList:</w:t>
      </w:r>
    </w:p>
    <w:p w14:paraId="33378D2C" w14:textId="77777777" w:rsidR="00A32394" w:rsidRDefault="00A32394" w:rsidP="00A32394">
      <w:pPr>
        <w:pStyle w:val="PL"/>
      </w:pPr>
      <w:r>
        <w:t xml:space="preserve">                      $ref: 'nrNrm.yaml#/components/schemas/SnssaiList'</w:t>
      </w:r>
    </w:p>
    <w:p w14:paraId="752F9B89" w14:textId="77777777" w:rsidR="00A32394" w:rsidRDefault="00A32394" w:rsidP="00A32394">
      <w:pPr>
        <w:pStyle w:val="PL"/>
      </w:pPr>
      <w:r>
        <w:t xml:space="preserve">                    amfSet:</w:t>
      </w:r>
    </w:p>
    <w:p w14:paraId="3E6ECCB5" w14:textId="77777777" w:rsidR="00A32394" w:rsidRDefault="00A32394" w:rsidP="00A32394">
      <w:pPr>
        <w:pStyle w:val="PL"/>
      </w:pPr>
      <w:r>
        <w:t xml:space="preserve">                      $ref: 'genericNrm.yaml#/components/schemas/Dn'</w:t>
      </w:r>
    </w:p>
    <w:p w14:paraId="3BB011FF" w14:textId="77777777" w:rsidR="00A32394" w:rsidRDefault="00A32394" w:rsidP="00A32394">
      <w:pPr>
        <w:pStyle w:val="PL"/>
      </w:pPr>
      <w:r>
        <w:t xml:space="preserve">                    managedNFProfile:</w:t>
      </w:r>
    </w:p>
    <w:p w14:paraId="6CAF4019" w14:textId="77777777" w:rsidR="00A32394" w:rsidRDefault="00A32394" w:rsidP="00A32394">
      <w:pPr>
        <w:pStyle w:val="PL"/>
      </w:pPr>
      <w:r>
        <w:t xml:space="preserve">                      $ref: '#/components/schemas/ManagedNFProfile'</w:t>
      </w:r>
    </w:p>
    <w:p w14:paraId="1A3ADE78" w14:textId="77777777" w:rsidR="00A32394" w:rsidRDefault="00A32394" w:rsidP="00A32394">
      <w:pPr>
        <w:pStyle w:val="PL"/>
      </w:pPr>
      <w:r>
        <w:t xml:space="preserve">                    commModelList:</w:t>
      </w:r>
    </w:p>
    <w:p w14:paraId="5F755DE9" w14:textId="77777777" w:rsidR="00A32394" w:rsidRDefault="00A32394" w:rsidP="00A32394">
      <w:pPr>
        <w:pStyle w:val="PL"/>
      </w:pPr>
      <w:r>
        <w:t xml:space="preserve">                      $ref: '#/components/schemas/CommModelList'</w:t>
      </w:r>
    </w:p>
    <w:p w14:paraId="34A095F4" w14:textId="77777777" w:rsidR="00A32394" w:rsidRDefault="00A32394" w:rsidP="00A32394">
      <w:pPr>
        <w:pStyle w:val="PL"/>
      </w:pPr>
      <w:r>
        <w:t xml:space="preserve">        - $ref: 'genericNrm.yaml#/components/schemas/ManagedFunction-ncO'</w:t>
      </w:r>
    </w:p>
    <w:p w14:paraId="0FA5711C" w14:textId="77777777" w:rsidR="00A32394" w:rsidRDefault="00A32394" w:rsidP="00A32394">
      <w:pPr>
        <w:pStyle w:val="PL"/>
      </w:pPr>
      <w:r>
        <w:t xml:space="preserve">        - type: object</w:t>
      </w:r>
    </w:p>
    <w:p w14:paraId="58F0ECE0" w14:textId="77777777" w:rsidR="00A32394" w:rsidRDefault="00A32394" w:rsidP="00A32394">
      <w:pPr>
        <w:pStyle w:val="PL"/>
      </w:pPr>
      <w:r>
        <w:t xml:space="preserve">          properties:</w:t>
      </w:r>
    </w:p>
    <w:p w14:paraId="2DBC45F0" w14:textId="77777777" w:rsidR="00A32394" w:rsidRDefault="00A32394" w:rsidP="00A32394">
      <w:pPr>
        <w:pStyle w:val="PL"/>
      </w:pPr>
      <w:r>
        <w:t xml:space="preserve">            EP_N2:</w:t>
      </w:r>
    </w:p>
    <w:p w14:paraId="2AD3C5A1" w14:textId="77777777" w:rsidR="00A32394" w:rsidRDefault="00A32394" w:rsidP="00A32394">
      <w:pPr>
        <w:pStyle w:val="PL"/>
      </w:pPr>
      <w:r>
        <w:t xml:space="preserve">              $ref: '#/components/schemas/EP_N2-Multiple'</w:t>
      </w:r>
    </w:p>
    <w:p w14:paraId="1951893B" w14:textId="77777777" w:rsidR="00A32394" w:rsidRDefault="00A32394" w:rsidP="00A32394">
      <w:pPr>
        <w:pStyle w:val="PL"/>
      </w:pPr>
      <w:r>
        <w:t xml:space="preserve">            EP_N8:</w:t>
      </w:r>
    </w:p>
    <w:p w14:paraId="680A6ACE" w14:textId="77777777" w:rsidR="00A32394" w:rsidRDefault="00A32394" w:rsidP="00A32394">
      <w:pPr>
        <w:pStyle w:val="PL"/>
      </w:pPr>
      <w:r>
        <w:t xml:space="preserve">              $ref: '#/components/schemas/EP_N8-Multiple'</w:t>
      </w:r>
    </w:p>
    <w:p w14:paraId="72B060E3" w14:textId="77777777" w:rsidR="00A32394" w:rsidRDefault="00A32394" w:rsidP="00A32394">
      <w:pPr>
        <w:pStyle w:val="PL"/>
      </w:pPr>
      <w:r>
        <w:t xml:space="preserve">            EP_N11:</w:t>
      </w:r>
    </w:p>
    <w:p w14:paraId="7381CE8F" w14:textId="77777777" w:rsidR="00A32394" w:rsidRDefault="00A32394" w:rsidP="00A32394">
      <w:pPr>
        <w:pStyle w:val="PL"/>
      </w:pPr>
      <w:r>
        <w:t xml:space="preserve">              $ref: '#/components/schemas/EP_N11-Multiple'</w:t>
      </w:r>
    </w:p>
    <w:p w14:paraId="55DE4BF1" w14:textId="77777777" w:rsidR="00A32394" w:rsidRDefault="00A32394" w:rsidP="00A32394">
      <w:pPr>
        <w:pStyle w:val="PL"/>
      </w:pPr>
      <w:r>
        <w:t xml:space="preserve">            EP_N12:</w:t>
      </w:r>
    </w:p>
    <w:p w14:paraId="4C145077" w14:textId="77777777" w:rsidR="00A32394" w:rsidRDefault="00A32394" w:rsidP="00A32394">
      <w:pPr>
        <w:pStyle w:val="PL"/>
      </w:pPr>
      <w:r>
        <w:t xml:space="preserve">              $ref: '#/components/schemas/EP_N12-Multiple'</w:t>
      </w:r>
    </w:p>
    <w:p w14:paraId="425FBEFF" w14:textId="77777777" w:rsidR="00A32394" w:rsidRDefault="00A32394" w:rsidP="00A32394">
      <w:pPr>
        <w:pStyle w:val="PL"/>
      </w:pPr>
      <w:r>
        <w:t xml:space="preserve">            EP_N14:</w:t>
      </w:r>
    </w:p>
    <w:p w14:paraId="6E2F0756" w14:textId="77777777" w:rsidR="00A32394" w:rsidRDefault="00A32394" w:rsidP="00A32394">
      <w:pPr>
        <w:pStyle w:val="PL"/>
      </w:pPr>
      <w:r>
        <w:t xml:space="preserve">              $ref: '#/components/schemas/EP_N14-Multiple'</w:t>
      </w:r>
    </w:p>
    <w:p w14:paraId="1D39721E" w14:textId="77777777" w:rsidR="00A32394" w:rsidRDefault="00A32394" w:rsidP="00A32394">
      <w:pPr>
        <w:pStyle w:val="PL"/>
      </w:pPr>
      <w:r>
        <w:t xml:space="preserve">            EP_N15:</w:t>
      </w:r>
    </w:p>
    <w:p w14:paraId="3FDBB6C0" w14:textId="77777777" w:rsidR="00A32394" w:rsidRDefault="00A32394" w:rsidP="00A32394">
      <w:pPr>
        <w:pStyle w:val="PL"/>
      </w:pPr>
      <w:r>
        <w:t xml:space="preserve">              $ref: '#/components/schemas/EP_N15-Multiple'</w:t>
      </w:r>
    </w:p>
    <w:p w14:paraId="6AFEB306" w14:textId="77777777" w:rsidR="00A32394" w:rsidRDefault="00A32394" w:rsidP="00A32394">
      <w:pPr>
        <w:pStyle w:val="PL"/>
      </w:pPr>
      <w:r>
        <w:t xml:space="preserve">            EP_N17:</w:t>
      </w:r>
    </w:p>
    <w:p w14:paraId="4826CDC3" w14:textId="77777777" w:rsidR="00A32394" w:rsidRDefault="00A32394" w:rsidP="00A32394">
      <w:pPr>
        <w:pStyle w:val="PL"/>
      </w:pPr>
      <w:r>
        <w:lastRenderedPageBreak/>
        <w:t xml:space="preserve">              $ref: '#/components/schemas/EP_N17-Multiple'</w:t>
      </w:r>
    </w:p>
    <w:p w14:paraId="13B090ED" w14:textId="77777777" w:rsidR="00A32394" w:rsidRDefault="00A32394" w:rsidP="00A32394">
      <w:pPr>
        <w:pStyle w:val="PL"/>
      </w:pPr>
      <w:r>
        <w:t xml:space="preserve">            EP_N20:</w:t>
      </w:r>
    </w:p>
    <w:p w14:paraId="77B49AD4" w14:textId="77777777" w:rsidR="00A32394" w:rsidRDefault="00A32394" w:rsidP="00A32394">
      <w:pPr>
        <w:pStyle w:val="PL"/>
      </w:pPr>
      <w:r>
        <w:t xml:space="preserve">              $ref: '#/components/schemas/EP_N20-Multiple'</w:t>
      </w:r>
    </w:p>
    <w:p w14:paraId="66A4A2D6" w14:textId="77777777" w:rsidR="00A32394" w:rsidRDefault="00A32394" w:rsidP="00A32394">
      <w:pPr>
        <w:pStyle w:val="PL"/>
      </w:pPr>
      <w:r>
        <w:t xml:space="preserve">            EP_N22:</w:t>
      </w:r>
    </w:p>
    <w:p w14:paraId="5507D444" w14:textId="77777777" w:rsidR="00A32394" w:rsidRDefault="00A32394" w:rsidP="00A32394">
      <w:pPr>
        <w:pStyle w:val="PL"/>
      </w:pPr>
      <w:r>
        <w:t xml:space="preserve">              $ref: '#/components/schemas/EP_N22-Multiple'</w:t>
      </w:r>
    </w:p>
    <w:p w14:paraId="28671D74" w14:textId="77777777" w:rsidR="00A32394" w:rsidRDefault="00A32394" w:rsidP="00A32394">
      <w:pPr>
        <w:pStyle w:val="PL"/>
      </w:pPr>
      <w:r>
        <w:t xml:space="preserve">            EP_N26:</w:t>
      </w:r>
    </w:p>
    <w:p w14:paraId="16E1C26F" w14:textId="77777777" w:rsidR="00A32394" w:rsidRDefault="00A32394" w:rsidP="00A32394">
      <w:pPr>
        <w:pStyle w:val="PL"/>
      </w:pPr>
      <w:r>
        <w:t xml:space="preserve">              $ref: '#/components/schemas/EP_N26-Multiple'</w:t>
      </w:r>
    </w:p>
    <w:p w14:paraId="6DECE740" w14:textId="77777777" w:rsidR="00A32394" w:rsidRDefault="00A32394" w:rsidP="00A32394">
      <w:pPr>
        <w:pStyle w:val="PL"/>
      </w:pPr>
      <w:r>
        <w:t xml:space="preserve">            EP_NLS:</w:t>
      </w:r>
    </w:p>
    <w:p w14:paraId="347074AB" w14:textId="77777777" w:rsidR="00A32394" w:rsidRDefault="00A32394" w:rsidP="00A32394">
      <w:pPr>
        <w:pStyle w:val="PL"/>
      </w:pPr>
      <w:r>
        <w:t xml:space="preserve">              $ref: '#/components/schemas/EP_NLS-Multiple'</w:t>
      </w:r>
    </w:p>
    <w:p w14:paraId="593885AF" w14:textId="77777777" w:rsidR="00A32394" w:rsidRDefault="00A32394" w:rsidP="00A32394">
      <w:pPr>
        <w:pStyle w:val="PL"/>
      </w:pPr>
      <w:r>
        <w:t xml:space="preserve">            EP_NLG:</w:t>
      </w:r>
    </w:p>
    <w:p w14:paraId="686D61F0" w14:textId="77777777" w:rsidR="00A32394" w:rsidRDefault="00A32394" w:rsidP="00A32394">
      <w:pPr>
        <w:pStyle w:val="PL"/>
      </w:pPr>
      <w:r>
        <w:t xml:space="preserve">              $ref: '#/components/schemas/EP_NLG-Multiple'</w:t>
      </w:r>
    </w:p>
    <w:p w14:paraId="47532C73" w14:textId="77777777" w:rsidR="00A32394" w:rsidRDefault="00A32394" w:rsidP="00A32394">
      <w:pPr>
        <w:pStyle w:val="PL"/>
      </w:pPr>
      <w:r>
        <w:t xml:space="preserve">    AmfSet-Single:</w:t>
      </w:r>
    </w:p>
    <w:p w14:paraId="5CDCFFB5" w14:textId="77777777" w:rsidR="00A32394" w:rsidRDefault="00A32394" w:rsidP="00A32394">
      <w:pPr>
        <w:pStyle w:val="PL"/>
      </w:pPr>
      <w:r>
        <w:t xml:space="preserve">      allOf:</w:t>
      </w:r>
    </w:p>
    <w:p w14:paraId="254AAAFB" w14:textId="77777777" w:rsidR="00A32394" w:rsidRDefault="00A32394" w:rsidP="00A32394">
      <w:pPr>
        <w:pStyle w:val="PL"/>
      </w:pPr>
      <w:r>
        <w:t xml:space="preserve">        - $ref: 'genericNrm.yaml#/components/schemas/Top-Attr'</w:t>
      </w:r>
    </w:p>
    <w:p w14:paraId="3C8E2C10" w14:textId="77777777" w:rsidR="00A32394" w:rsidRDefault="00A32394" w:rsidP="00A32394">
      <w:pPr>
        <w:pStyle w:val="PL"/>
      </w:pPr>
      <w:r>
        <w:t xml:space="preserve">        - type: object</w:t>
      </w:r>
    </w:p>
    <w:p w14:paraId="353D233A" w14:textId="77777777" w:rsidR="00A32394" w:rsidRDefault="00A32394" w:rsidP="00A32394">
      <w:pPr>
        <w:pStyle w:val="PL"/>
      </w:pPr>
      <w:r>
        <w:t xml:space="preserve">          properties:</w:t>
      </w:r>
    </w:p>
    <w:p w14:paraId="057D3181" w14:textId="77777777" w:rsidR="00A32394" w:rsidRDefault="00A32394" w:rsidP="00A32394">
      <w:pPr>
        <w:pStyle w:val="PL"/>
      </w:pPr>
      <w:r>
        <w:t xml:space="preserve">            attributes:</w:t>
      </w:r>
    </w:p>
    <w:p w14:paraId="2EE0D5A4" w14:textId="77777777" w:rsidR="00A32394" w:rsidRDefault="00A32394" w:rsidP="00A32394">
      <w:pPr>
        <w:pStyle w:val="PL"/>
      </w:pPr>
      <w:r>
        <w:t xml:space="preserve">              allOf:</w:t>
      </w:r>
    </w:p>
    <w:p w14:paraId="0270BBC4" w14:textId="77777777" w:rsidR="00A32394" w:rsidRDefault="00A32394" w:rsidP="00A32394">
      <w:pPr>
        <w:pStyle w:val="PL"/>
      </w:pPr>
      <w:r>
        <w:t xml:space="preserve">                - $ref: 'genericNrm.yaml#/components/schemas/ManagedFunction-Attr'</w:t>
      </w:r>
    </w:p>
    <w:p w14:paraId="39DFF0BF" w14:textId="77777777" w:rsidR="00A32394" w:rsidRDefault="00A32394" w:rsidP="00A32394">
      <w:pPr>
        <w:pStyle w:val="PL"/>
      </w:pPr>
      <w:r>
        <w:t xml:space="preserve">                - type: object</w:t>
      </w:r>
    </w:p>
    <w:p w14:paraId="5F239F1C" w14:textId="77777777" w:rsidR="00A32394" w:rsidRDefault="00A32394" w:rsidP="00A32394">
      <w:pPr>
        <w:pStyle w:val="PL"/>
      </w:pPr>
      <w:r>
        <w:t xml:space="preserve">                  properties:</w:t>
      </w:r>
    </w:p>
    <w:p w14:paraId="749BF034" w14:textId="77777777" w:rsidR="00A32394" w:rsidRDefault="00A32394" w:rsidP="00A32394">
      <w:pPr>
        <w:pStyle w:val="PL"/>
      </w:pPr>
      <w:r>
        <w:t xml:space="preserve">                    plmnIdList:</w:t>
      </w:r>
    </w:p>
    <w:p w14:paraId="1D5ADE79" w14:textId="77777777" w:rsidR="00A32394" w:rsidRDefault="00A32394" w:rsidP="00A32394">
      <w:pPr>
        <w:pStyle w:val="PL"/>
      </w:pPr>
      <w:r>
        <w:t xml:space="preserve">                      $ref: 'nrNrm.yaml#/components/schemas/PlmnIdList'</w:t>
      </w:r>
    </w:p>
    <w:p w14:paraId="42158ADE" w14:textId="77777777" w:rsidR="00A32394" w:rsidRDefault="00A32394" w:rsidP="00A32394">
      <w:pPr>
        <w:pStyle w:val="PL"/>
      </w:pPr>
      <w:r>
        <w:t xml:space="preserve">                    nRTACList:</w:t>
      </w:r>
    </w:p>
    <w:p w14:paraId="4F7D485B" w14:textId="77777777" w:rsidR="00A32394" w:rsidRDefault="00A32394" w:rsidP="00A32394">
      <w:pPr>
        <w:pStyle w:val="PL"/>
      </w:pPr>
      <w:r>
        <w:t xml:space="preserve">                      $ref: '#/components/schemas/TACList'</w:t>
      </w:r>
    </w:p>
    <w:p w14:paraId="144D9F81" w14:textId="77777777" w:rsidR="00A32394" w:rsidRDefault="00A32394" w:rsidP="00A32394">
      <w:pPr>
        <w:pStyle w:val="PL"/>
      </w:pPr>
      <w:r>
        <w:t xml:space="preserve">                    amfSetId:</w:t>
      </w:r>
    </w:p>
    <w:p w14:paraId="00ECE68B" w14:textId="77777777" w:rsidR="00A32394" w:rsidRDefault="00A32394" w:rsidP="00A32394">
      <w:pPr>
        <w:pStyle w:val="PL"/>
      </w:pPr>
      <w:r>
        <w:t xml:space="preserve">                      $ref: '#/components/schemas/AmfSetId'</w:t>
      </w:r>
    </w:p>
    <w:p w14:paraId="1B550B56" w14:textId="77777777" w:rsidR="00A32394" w:rsidRDefault="00A32394" w:rsidP="00A32394">
      <w:pPr>
        <w:pStyle w:val="PL"/>
      </w:pPr>
      <w:r>
        <w:t xml:space="preserve">                    snssaiList:</w:t>
      </w:r>
    </w:p>
    <w:p w14:paraId="28A0957F" w14:textId="77777777" w:rsidR="00A32394" w:rsidRDefault="00A32394" w:rsidP="00A32394">
      <w:pPr>
        <w:pStyle w:val="PL"/>
      </w:pPr>
      <w:r>
        <w:t xml:space="preserve">                      $ref: 'nrNrm.yaml#/components/schemas/SnssaiList'</w:t>
      </w:r>
    </w:p>
    <w:p w14:paraId="3393F168" w14:textId="77777777" w:rsidR="00A32394" w:rsidRDefault="00A32394" w:rsidP="00A32394">
      <w:pPr>
        <w:pStyle w:val="PL"/>
      </w:pPr>
      <w:r>
        <w:t xml:space="preserve">    AmfRegion-Single:</w:t>
      </w:r>
    </w:p>
    <w:p w14:paraId="4DA0F0D2" w14:textId="77777777" w:rsidR="00A32394" w:rsidRDefault="00A32394" w:rsidP="00A32394">
      <w:pPr>
        <w:pStyle w:val="PL"/>
      </w:pPr>
      <w:r>
        <w:t xml:space="preserve">      allOf:</w:t>
      </w:r>
    </w:p>
    <w:p w14:paraId="324375CE" w14:textId="77777777" w:rsidR="00A32394" w:rsidRDefault="00A32394" w:rsidP="00A32394">
      <w:pPr>
        <w:pStyle w:val="PL"/>
      </w:pPr>
      <w:r>
        <w:t xml:space="preserve">        - $ref: 'genericNrm.yaml#/components/schemas/Top-Attr'</w:t>
      </w:r>
    </w:p>
    <w:p w14:paraId="610B22F8" w14:textId="77777777" w:rsidR="00A32394" w:rsidRDefault="00A32394" w:rsidP="00A32394">
      <w:pPr>
        <w:pStyle w:val="PL"/>
      </w:pPr>
      <w:r>
        <w:t xml:space="preserve">        - type: object</w:t>
      </w:r>
    </w:p>
    <w:p w14:paraId="03497AB6" w14:textId="77777777" w:rsidR="00A32394" w:rsidRDefault="00A32394" w:rsidP="00A32394">
      <w:pPr>
        <w:pStyle w:val="PL"/>
      </w:pPr>
      <w:r>
        <w:t xml:space="preserve">          properties:</w:t>
      </w:r>
    </w:p>
    <w:p w14:paraId="34F539D6" w14:textId="77777777" w:rsidR="00A32394" w:rsidRDefault="00A32394" w:rsidP="00A32394">
      <w:pPr>
        <w:pStyle w:val="PL"/>
      </w:pPr>
      <w:r>
        <w:t xml:space="preserve">            attributes:</w:t>
      </w:r>
    </w:p>
    <w:p w14:paraId="3EB8968B" w14:textId="77777777" w:rsidR="00A32394" w:rsidRDefault="00A32394" w:rsidP="00A32394">
      <w:pPr>
        <w:pStyle w:val="PL"/>
      </w:pPr>
      <w:r>
        <w:t xml:space="preserve">              allOf:</w:t>
      </w:r>
    </w:p>
    <w:p w14:paraId="4A742E22" w14:textId="77777777" w:rsidR="00A32394" w:rsidRDefault="00A32394" w:rsidP="00A32394">
      <w:pPr>
        <w:pStyle w:val="PL"/>
      </w:pPr>
      <w:r>
        <w:t xml:space="preserve">                - $ref: 'genericNrm.yaml#/components/schemas/ManagedFunction-Attr'</w:t>
      </w:r>
    </w:p>
    <w:p w14:paraId="661AADCF" w14:textId="77777777" w:rsidR="00A32394" w:rsidRDefault="00A32394" w:rsidP="00A32394">
      <w:pPr>
        <w:pStyle w:val="PL"/>
      </w:pPr>
      <w:r>
        <w:t xml:space="preserve">                - type: object</w:t>
      </w:r>
    </w:p>
    <w:p w14:paraId="288AC7C6" w14:textId="77777777" w:rsidR="00A32394" w:rsidRDefault="00A32394" w:rsidP="00A32394">
      <w:pPr>
        <w:pStyle w:val="PL"/>
      </w:pPr>
      <w:r>
        <w:t xml:space="preserve">                  properties:</w:t>
      </w:r>
    </w:p>
    <w:p w14:paraId="6F1ECE25" w14:textId="77777777" w:rsidR="00A32394" w:rsidRDefault="00A32394" w:rsidP="00A32394">
      <w:pPr>
        <w:pStyle w:val="PL"/>
      </w:pPr>
      <w:r>
        <w:t xml:space="preserve">                    plmnIdList:</w:t>
      </w:r>
    </w:p>
    <w:p w14:paraId="0BD74BC5" w14:textId="77777777" w:rsidR="00A32394" w:rsidRDefault="00A32394" w:rsidP="00A32394">
      <w:pPr>
        <w:pStyle w:val="PL"/>
      </w:pPr>
      <w:r>
        <w:t xml:space="preserve">                      $ref: 'nrNrm.yaml#/components/schemas/PlmnIdList'</w:t>
      </w:r>
    </w:p>
    <w:p w14:paraId="5D826E73" w14:textId="77777777" w:rsidR="00A32394" w:rsidRDefault="00A32394" w:rsidP="00A32394">
      <w:pPr>
        <w:pStyle w:val="PL"/>
      </w:pPr>
      <w:r>
        <w:t xml:space="preserve">                    nRTACList:</w:t>
      </w:r>
    </w:p>
    <w:p w14:paraId="6FD42038" w14:textId="77777777" w:rsidR="00A32394" w:rsidRDefault="00A32394" w:rsidP="00A32394">
      <w:pPr>
        <w:pStyle w:val="PL"/>
      </w:pPr>
      <w:r>
        <w:t xml:space="preserve">                      $ref: '#/components/schemas/TACList'</w:t>
      </w:r>
    </w:p>
    <w:p w14:paraId="37E4FA82" w14:textId="77777777" w:rsidR="00A32394" w:rsidRDefault="00A32394" w:rsidP="00A32394">
      <w:pPr>
        <w:pStyle w:val="PL"/>
      </w:pPr>
      <w:r>
        <w:t xml:space="preserve">                    amfRegionId:</w:t>
      </w:r>
    </w:p>
    <w:p w14:paraId="666B11EF" w14:textId="77777777" w:rsidR="00A32394" w:rsidRDefault="00A32394" w:rsidP="00A32394">
      <w:pPr>
        <w:pStyle w:val="PL"/>
      </w:pPr>
      <w:r>
        <w:t xml:space="preserve">                      $ref: '#/components/schemas/AmfRegionId'</w:t>
      </w:r>
    </w:p>
    <w:p w14:paraId="349BED52" w14:textId="77777777" w:rsidR="00A32394" w:rsidRDefault="00A32394" w:rsidP="00A32394">
      <w:pPr>
        <w:pStyle w:val="PL"/>
      </w:pPr>
      <w:r>
        <w:t xml:space="preserve">                    snssaiList:</w:t>
      </w:r>
    </w:p>
    <w:p w14:paraId="5CEC210E" w14:textId="77777777" w:rsidR="00A32394" w:rsidRDefault="00A32394" w:rsidP="00A32394">
      <w:pPr>
        <w:pStyle w:val="PL"/>
      </w:pPr>
      <w:r>
        <w:t xml:space="preserve">                      $ref: 'nrNrm.yaml#/components/schemas/SnssaiList'</w:t>
      </w:r>
    </w:p>
    <w:p w14:paraId="69BCEDC0" w14:textId="77777777" w:rsidR="00A32394" w:rsidRDefault="00A32394" w:rsidP="00A32394">
      <w:pPr>
        <w:pStyle w:val="PL"/>
      </w:pPr>
      <w:r>
        <w:t xml:space="preserve">    SmfFunction-Single:</w:t>
      </w:r>
    </w:p>
    <w:p w14:paraId="0FF9CC86" w14:textId="77777777" w:rsidR="00A32394" w:rsidRDefault="00A32394" w:rsidP="00A32394">
      <w:pPr>
        <w:pStyle w:val="PL"/>
      </w:pPr>
      <w:r>
        <w:t xml:space="preserve">      allOf:</w:t>
      </w:r>
    </w:p>
    <w:p w14:paraId="7D27E820" w14:textId="77777777" w:rsidR="00A32394" w:rsidRDefault="00A32394" w:rsidP="00A32394">
      <w:pPr>
        <w:pStyle w:val="PL"/>
      </w:pPr>
      <w:r>
        <w:t xml:space="preserve">        - $ref: 'genericNrm.yaml#/components/schemas/Top-Attr'</w:t>
      </w:r>
    </w:p>
    <w:p w14:paraId="7F00FD58" w14:textId="77777777" w:rsidR="00A32394" w:rsidRDefault="00A32394" w:rsidP="00A32394">
      <w:pPr>
        <w:pStyle w:val="PL"/>
      </w:pPr>
      <w:r>
        <w:t xml:space="preserve">        - type: object</w:t>
      </w:r>
    </w:p>
    <w:p w14:paraId="6404248F" w14:textId="77777777" w:rsidR="00A32394" w:rsidRDefault="00A32394" w:rsidP="00A32394">
      <w:pPr>
        <w:pStyle w:val="PL"/>
      </w:pPr>
      <w:r>
        <w:t xml:space="preserve">          properties:</w:t>
      </w:r>
    </w:p>
    <w:p w14:paraId="0DFB6B14" w14:textId="77777777" w:rsidR="00A32394" w:rsidRDefault="00A32394" w:rsidP="00A32394">
      <w:pPr>
        <w:pStyle w:val="PL"/>
      </w:pPr>
      <w:r>
        <w:t xml:space="preserve">            attributes:</w:t>
      </w:r>
    </w:p>
    <w:p w14:paraId="01478BAD" w14:textId="77777777" w:rsidR="00A32394" w:rsidRDefault="00A32394" w:rsidP="00A32394">
      <w:pPr>
        <w:pStyle w:val="PL"/>
      </w:pPr>
      <w:r>
        <w:t xml:space="preserve">              allOf:</w:t>
      </w:r>
    </w:p>
    <w:p w14:paraId="30C6222C" w14:textId="77777777" w:rsidR="00A32394" w:rsidRDefault="00A32394" w:rsidP="00A32394">
      <w:pPr>
        <w:pStyle w:val="PL"/>
      </w:pPr>
      <w:r>
        <w:t xml:space="preserve">                - $ref: 'genericNrm.yaml#/components/schemas/ManagedFunction-Attr'</w:t>
      </w:r>
    </w:p>
    <w:p w14:paraId="3C19BFE9" w14:textId="77777777" w:rsidR="00A32394" w:rsidRDefault="00A32394" w:rsidP="00A32394">
      <w:pPr>
        <w:pStyle w:val="PL"/>
      </w:pPr>
      <w:r>
        <w:t xml:space="preserve">                - type: object</w:t>
      </w:r>
    </w:p>
    <w:p w14:paraId="42E42F63" w14:textId="77777777" w:rsidR="00A32394" w:rsidRDefault="00A32394" w:rsidP="00A32394">
      <w:pPr>
        <w:pStyle w:val="PL"/>
      </w:pPr>
      <w:r>
        <w:t xml:space="preserve">                  properties:</w:t>
      </w:r>
    </w:p>
    <w:p w14:paraId="46FAD41D" w14:textId="77777777" w:rsidR="00A32394" w:rsidRDefault="00A32394" w:rsidP="00A32394">
      <w:pPr>
        <w:pStyle w:val="PL"/>
      </w:pPr>
      <w:r>
        <w:t xml:space="preserve">                    plmnIdList:</w:t>
      </w:r>
    </w:p>
    <w:p w14:paraId="1FA82CA3" w14:textId="77777777" w:rsidR="00A32394" w:rsidRDefault="00A32394" w:rsidP="00A32394">
      <w:pPr>
        <w:pStyle w:val="PL"/>
      </w:pPr>
      <w:r>
        <w:t xml:space="preserve">                      $ref: 'nrNrm.yaml#/components/schemas/PlmnIdList'</w:t>
      </w:r>
    </w:p>
    <w:p w14:paraId="11C5235D" w14:textId="77777777" w:rsidR="00A32394" w:rsidRDefault="00A32394" w:rsidP="00A32394">
      <w:pPr>
        <w:pStyle w:val="PL"/>
      </w:pPr>
      <w:r>
        <w:t xml:space="preserve">                    nRTACList:</w:t>
      </w:r>
    </w:p>
    <w:p w14:paraId="52EA5876" w14:textId="77777777" w:rsidR="00A32394" w:rsidRDefault="00A32394" w:rsidP="00A32394">
      <w:pPr>
        <w:pStyle w:val="PL"/>
      </w:pPr>
      <w:r>
        <w:t xml:space="preserve">                      $ref: '#/components/schemas/TACList'</w:t>
      </w:r>
    </w:p>
    <w:p w14:paraId="0350911F" w14:textId="77777777" w:rsidR="00A32394" w:rsidRDefault="00A32394" w:rsidP="00A32394">
      <w:pPr>
        <w:pStyle w:val="PL"/>
      </w:pPr>
      <w:r>
        <w:t xml:space="preserve">                    sBIFqdn:</w:t>
      </w:r>
    </w:p>
    <w:p w14:paraId="44DBF51A" w14:textId="77777777" w:rsidR="00A32394" w:rsidRDefault="00A32394" w:rsidP="00A32394">
      <w:pPr>
        <w:pStyle w:val="PL"/>
      </w:pPr>
      <w:r>
        <w:t xml:space="preserve">                      type: string</w:t>
      </w:r>
    </w:p>
    <w:p w14:paraId="4556D20B" w14:textId="77777777" w:rsidR="00A32394" w:rsidRDefault="00A32394" w:rsidP="00A32394">
      <w:pPr>
        <w:pStyle w:val="PL"/>
      </w:pPr>
      <w:r>
        <w:t xml:space="preserve">                    snssaiList:</w:t>
      </w:r>
    </w:p>
    <w:p w14:paraId="2EC4DA8C" w14:textId="77777777" w:rsidR="00A32394" w:rsidRDefault="00A32394" w:rsidP="00A32394">
      <w:pPr>
        <w:pStyle w:val="PL"/>
      </w:pPr>
      <w:r>
        <w:t xml:space="preserve">                      $ref: 'nrNrm.yaml#/components/schemas/SnssaiList'</w:t>
      </w:r>
    </w:p>
    <w:p w14:paraId="5100EB93" w14:textId="77777777" w:rsidR="00A32394" w:rsidRDefault="00A32394" w:rsidP="00A32394">
      <w:pPr>
        <w:pStyle w:val="PL"/>
      </w:pPr>
      <w:r>
        <w:t xml:space="preserve">                    managedNFProfile:</w:t>
      </w:r>
    </w:p>
    <w:p w14:paraId="2B5A4184" w14:textId="77777777" w:rsidR="00A32394" w:rsidRDefault="00A32394" w:rsidP="00A32394">
      <w:pPr>
        <w:pStyle w:val="PL"/>
      </w:pPr>
      <w:r>
        <w:t xml:space="preserve">                      $ref: '#/components/schemas/ManagedNFProfile'</w:t>
      </w:r>
    </w:p>
    <w:p w14:paraId="409039FF" w14:textId="77777777" w:rsidR="00A32394" w:rsidRDefault="00A32394" w:rsidP="00A32394">
      <w:pPr>
        <w:pStyle w:val="PL"/>
      </w:pPr>
      <w:r>
        <w:t xml:space="preserve">                    commModelList:</w:t>
      </w:r>
    </w:p>
    <w:p w14:paraId="780DCBB1" w14:textId="77777777" w:rsidR="00A32394" w:rsidRDefault="00A32394" w:rsidP="00A32394">
      <w:pPr>
        <w:pStyle w:val="PL"/>
      </w:pPr>
      <w:r>
        <w:t xml:space="preserve">                      $ref: '#/components/schemas/CommModelList'</w:t>
      </w:r>
    </w:p>
    <w:p w14:paraId="444C4042" w14:textId="77777777" w:rsidR="00A32394" w:rsidRDefault="00A32394" w:rsidP="00A32394">
      <w:pPr>
        <w:pStyle w:val="PL"/>
      </w:pPr>
      <w:r>
        <w:t xml:space="preserve">                    configurable5QISetRef:</w:t>
      </w:r>
    </w:p>
    <w:p w14:paraId="3C4A00AA" w14:textId="77777777" w:rsidR="00A32394" w:rsidRDefault="00A32394" w:rsidP="00A32394">
      <w:pPr>
        <w:pStyle w:val="PL"/>
      </w:pPr>
      <w:r>
        <w:t xml:space="preserve">                      $ref: 'genericNrm.yaml#/components/schemas/Dn'</w:t>
      </w:r>
    </w:p>
    <w:p w14:paraId="7E0847AE" w14:textId="77777777" w:rsidR="00A32394" w:rsidRDefault="00A32394" w:rsidP="00A32394">
      <w:pPr>
        <w:pStyle w:val="PL"/>
      </w:pPr>
      <w:r>
        <w:t xml:space="preserve">                    dynamic5QISetRef:</w:t>
      </w:r>
    </w:p>
    <w:p w14:paraId="1EB2DAD2" w14:textId="77777777" w:rsidR="00A32394" w:rsidRDefault="00A32394" w:rsidP="00A32394">
      <w:pPr>
        <w:pStyle w:val="PL"/>
      </w:pPr>
      <w:r>
        <w:t xml:space="preserve">                      $ref: 'genericNrm.yaml#/components/schemas/Dn'</w:t>
      </w:r>
    </w:p>
    <w:p w14:paraId="4E816076" w14:textId="77777777" w:rsidR="00A32394" w:rsidRDefault="00A32394" w:rsidP="00A32394">
      <w:pPr>
        <w:pStyle w:val="PL"/>
      </w:pPr>
    </w:p>
    <w:p w14:paraId="545E7538" w14:textId="77777777" w:rsidR="00A32394" w:rsidRDefault="00A32394" w:rsidP="00A32394">
      <w:pPr>
        <w:pStyle w:val="PL"/>
      </w:pPr>
      <w:r>
        <w:t xml:space="preserve">        - $ref: 'genericNrm.yaml#/components/schemas/ManagedFunction-ncO'</w:t>
      </w:r>
    </w:p>
    <w:p w14:paraId="46C3C3D4" w14:textId="77777777" w:rsidR="00A32394" w:rsidRDefault="00A32394" w:rsidP="00A32394">
      <w:pPr>
        <w:pStyle w:val="PL"/>
      </w:pPr>
      <w:r>
        <w:t xml:space="preserve">        - type: object</w:t>
      </w:r>
    </w:p>
    <w:p w14:paraId="5F3C77BA" w14:textId="77777777" w:rsidR="00A32394" w:rsidRDefault="00A32394" w:rsidP="00A32394">
      <w:pPr>
        <w:pStyle w:val="PL"/>
      </w:pPr>
      <w:r>
        <w:t xml:space="preserve">          properties:</w:t>
      </w:r>
    </w:p>
    <w:p w14:paraId="2DCA0100" w14:textId="77777777" w:rsidR="00A32394" w:rsidRDefault="00A32394" w:rsidP="00A32394">
      <w:pPr>
        <w:pStyle w:val="PL"/>
      </w:pPr>
      <w:r>
        <w:t xml:space="preserve">            EP_N4:</w:t>
      </w:r>
    </w:p>
    <w:p w14:paraId="39951C17" w14:textId="77777777" w:rsidR="00A32394" w:rsidRDefault="00A32394" w:rsidP="00A32394">
      <w:pPr>
        <w:pStyle w:val="PL"/>
      </w:pPr>
      <w:r>
        <w:lastRenderedPageBreak/>
        <w:t xml:space="preserve">              $ref: '#/components/schemas/EP_N4-Multiple'</w:t>
      </w:r>
    </w:p>
    <w:p w14:paraId="286375F3" w14:textId="77777777" w:rsidR="00A32394" w:rsidRDefault="00A32394" w:rsidP="00A32394">
      <w:pPr>
        <w:pStyle w:val="PL"/>
      </w:pPr>
      <w:r>
        <w:t xml:space="preserve">            EP_N7:</w:t>
      </w:r>
    </w:p>
    <w:p w14:paraId="0AB0ABB8" w14:textId="77777777" w:rsidR="00A32394" w:rsidRDefault="00A32394" w:rsidP="00A32394">
      <w:pPr>
        <w:pStyle w:val="PL"/>
      </w:pPr>
      <w:r>
        <w:t xml:space="preserve">              $ref: '#/components/schemas/EP_N7-Multiple'</w:t>
      </w:r>
    </w:p>
    <w:p w14:paraId="36B86D6A" w14:textId="77777777" w:rsidR="00A32394" w:rsidRDefault="00A32394" w:rsidP="00A32394">
      <w:pPr>
        <w:pStyle w:val="PL"/>
      </w:pPr>
      <w:r>
        <w:t xml:space="preserve">            EP_N10:</w:t>
      </w:r>
    </w:p>
    <w:p w14:paraId="5C4A3E7E" w14:textId="77777777" w:rsidR="00A32394" w:rsidRDefault="00A32394" w:rsidP="00A32394">
      <w:pPr>
        <w:pStyle w:val="PL"/>
      </w:pPr>
      <w:r>
        <w:t xml:space="preserve">              $ref: '#/components/schemas/EP_N10-Multiple'</w:t>
      </w:r>
    </w:p>
    <w:p w14:paraId="274C5073" w14:textId="77777777" w:rsidR="00A32394" w:rsidRDefault="00A32394" w:rsidP="00A32394">
      <w:pPr>
        <w:pStyle w:val="PL"/>
      </w:pPr>
      <w:r>
        <w:t xml:space="preserve">            EP_N11:</w:t>
      </w:r>
    </w:p>
    <w:p w14:paraId="35B71C1A" w14:textId="77777777" w:rsidR="00A32394" w:rsidRDefault="00A32394" w:rsidP="00A32394">
      <w:pPr>
        <w:pStyle w:val="PL"/>
      </w:pPr>
      <w:r>
        <w:t xml:space="preserve">              $ref: '#/components/schemas/EP_N11-Multiple'</w:t>
      </w:r>
    </w:p>
    <w:p w14:paraId="4CBDE07F" w14:textId="77777777" w:rsidR="00A32394" w:rsidRDefault="00A32394" w:rsidP="00A32394">
      <w:pPr>
        <w:pStyle w:val="PL"/>
      </w:pPr>
      <w:r>
        <w:t xml:space="preserve">            EP_N16:</w:t>
      </w:r>
    </w:p>
    <w:p w14:paraId="2B5A33D1" w14:textId="77777777" w:rsidR="00A32394" w:rsidRDefault="00A32394" w:rsidP="00A32394">
      <w:pPr>
        <w:pStyle w:val="PL"/>
      </w:pPr>
      <w:r>
        <w:t xml:space="preserve">              $ref: '#/components/schemas/EP_N16-Multiple'</w:t>
      </w:r>
    </w:p>
    <w:p w14:paraId="3E829DEF" w14:textId="77777777" w:rsidR="00A32394" w:rsidRDefault="00A32394" w:rsidP="00A32394">
      <w:pPr>
        <w:pStyle w:val="PL"/>
      </w:pPr>
      <w:r>
        <w:t xml:space="preserve">            EP_S5C:</w:t>
      </w:r>
    </w:p>
    <w:p w14:paraId="33F1BED4" w14:textId="77777777" w:rsidR="00A32394" w:rsidRDefault="00A32394" w:rsidP="00A32394">
      <w:pPr>
        <w:pStyle w:val="PL"/>
      </w:pPr>
      <w:r>
        <w:t xml:space="preserve">              $ref: '#/components/schemas/EP_S5C-Multiple'</w:t>
      </w:r>
    </w:p>
    <w:p w14:paraId="5C329F29" w14:textId="77777777" w:rsidR="00A32394" w:rsidRDefault="00A32394" w:rsidP="00A32394">
      <w:pPr>
        <w:pStyle w:val="PL"/>
      </w:pPr>
      <w:r>
        <w:t xml:space="preserve">            FiveQiDscpMappingSet:</w:t>
      </w:r>
    </w:p>
    <w:p w14:paraId="1D10C110" w14:textId="77777777" w:rsidR="00A32394" w:rsidRDefault="00A32394" w:rsidP="00A32394">
      <w:pPr>
        <w:pStyle w:val="PL"/>
      </w:pPr>
      <w:r>
        <w:t xml:space="preserve">              $ref: '#/components/schemas/FiveQiDscpMappingSet-Single'</w:t>
      </w:r>
    </w:p>
    <w:p w14:paraId="26CB3C22" w14:textId="77777777" w:rsidR="00A32394" w:rsidRDefault="00A32394" w:rsidP="00A32394">
      <w:pPr>
        <w:pStyle w:val="PL"/>
      </w:pPr>
      <w:r>
        <w:t xml:space="preserve">            GtpUPathQoSMonitoringControl:</w:t>
      </w:r>
    </w:p>
    <w:p w14:paraId="5DCEBC77" w14:textId="77777777" w:rsidR="00A32394" w:rsidRDefault="00A32394" w:rsidP="00A32394">
      <w:pPr>
        <w:pStyle w:val="PL"/>
      </w:pPr>
      <w:r>
        <w:t xml:space="preserve">              $ref: '#/components/schemas/GtpUPathQoSMonitoringControl-Single'</w:t>
      </w:r>
    </w:p>
    <w:p w14:paraId="5F211272" w14:textId="77777777" w:rsidR="00A32394" w:rsidRDefault="00A32394" w:rsidP="00A32394">
      <w:pPr>
        <w:pStyle w:val="PL"/>
      </w:pPr>
      <w:r>
        <w:t xml:space="preserve">            QFQoSMonitoringControl:</w:t>
      </w:r>
    </w:p>
    <w:p w14:paraId="12CD8ADD" w14:textId="77777777" w:rsidR="00A32394" w:rsidRDefault="00A32394" w:rsidP="00A32394">
      <w:pPr>
        <w:pStyle w:val="PL"/>
      </w:pPr>
      <w:r>
        <w:t xml:space="preserve">              $ref: '#/components/schemas/QFQoSMonitoringControl-Single'</w:t>
      </w:r>
    </w:p>
    <w:p w14:paraId="725505E4" w14:textId="77777777" w:rsidR="00A32394" w:rsidRDefault="00A32394" w:rsidP="00A32394">
      <w:pPr>
        <w:pStyle w:val="PL"/>
      </w:pPr>
      <w:r>
        <w:t xml:space="preserve">            PredefinedPccRuleSet:</w:t>
      </w:r>
    </w:p>
    <w:p w14:paraId="42CFF237" w14:textId="77777777" w:rsidR="00A32394" w:rsidRDefault="00A32394" w:rsidP="00A32394">
      <w:pPr>
        <w:pStyle w:val="PL"/>
      </w:pPr>
      <w:r>
        <w:t xml:space="preserve">              $ref: '#/components/schemas/PredefinedPccRuleSet-Single'</w:t>
      </w:r>
    </w:p>
    <w:p w14:paraId="3E8C0185" w14:textId="77777777" w:rsidR="00A32394" w:rsidRDefault="00A32394" w:rsidP="00A32394">
      <w:pPr>
        <w:pStyle w:val="PL"/>
      </w:pPr>
    </w:p>
    <w:p w14:paraId="1C23277B" w14:textId="77777777" w:rsidR="00A32394" w:rsidRDefault="00A32394" w:rsidP="00A32394">
      <w:pPr>
        <w:pStyle w:val="PL"/>
      </w:pPr>
      <w:r>
        <w:t xml:space="preserve">    UpfFunction-Single:</w:t>
      </w:r>
    </w:p>
    <w:p w14:paraId="0BAE5D33" w14:textId="77777777" w:rsidR="00A32394" w:rsidRDefault="00A32394" w:rsidP="00A32394">
      <w:pPr>
        <w:pStyle w:val="PL"/>
      </w:pPr>
      <w:r>
        <w:t xml:space="preserve">      allOf:</w:t>
      </w:r>
    </w:p>
    <w:p w14:paraId="3B3A13E4" w14:textId="77777777" w:rsidR="00A32394" w:rsidRDefault="00A32394" w:rsidP="00A32394">
      <w:pPr>
        <w:pStyle w:val="PL"/>
      </w:pPr>
      <w:r>
        <w:t xml:space="preserve">        - $ref: 'genericNrm.yaml#/components/schemas/Top-Attr'</w:t>
      </w:r>
    </w:p>
    <w:p w14:paraId="3E19EBAB" w14:textId="77777777" w:rsidR="00A32394" w:rsidRDefault="00A32394" w:rsidP="00A32394">
      <w:pPr>
        <w:pStyle w:val="PL"/>
      </w:pPr>
      <w:r>
        <w:t xml:space="preserve">        - type: object</w:t>
      </w:r>
    </w:p>
    <w:p w14:paraId="0372D0CC" w14:textId="77777777" w:rsidR="00A32394" w:rsidRDefault="00A32394" w:rsidP="00A32394">
      <w:pPr>
        <w:pStyle w:val="PL"/>
      </w:pPr>
      <w:r>
        <w:t xml:space="preserve">          properties:</w:t>
      </w:r>
    </w:p>
    <w:p w14:paraId="66C0D522" w14:textId="77777777" w:rsidR="00A32394" w:rsidRDefault="00A32394" w:rsidP="00A32394">
      <w:pPr>
        <w:pStyle w:val="PL"/>
      </w:pPr>
      <w:r>
        <w:t xml:space="preserve">            attributes:</w:t>
      </w:r>
    </w:p>
    <w:p w14:paraId="0EBD6DF1" w14:textId="77777777" w:rsidR="00A32394" w:rsidRDefault="00A32394" w:rsidP="00A32394">
      <w:pPr>
        <w:pStyle w:val="PL"/>
      </w:pPr>
      <w:r>
        <w:t xml:space="preserve">              allOf:</w:t>
      </w:r>
    </w:p>
    <w:p w14:paraId="142F824E" w14:textId="77777777" w:rsidR="00A32394" w:rsidRDefault="00A32394" w:rsidP="00A32394">
      <w:pPr>
        <w:pStyle w:val="PL"/>
      </w:pPr>
      <w:r>
        <w:t xml:space="preserve">                - $ref: 'genericNrm.yaml#/components/schemas/ManagedFunction-Attr'</w:t>
      </w:r>
    </w:p>
    <w:p w14:paraId="7DA6B64F" w14:textId="77777777" w:rsidR="00A32394" w:rsidRDefault="00A32394" w:rsidP="00A32394">
      <w:pPr>
        <w:pStyle w:val="PL"/>
      </w:pPr>
      <w:r>
        <w:t xml:space="preserve">                - type: object</w:t>
      </w:r>
    </w:p>
    <w:p w14:paraId="7FACFBF1" w14:textId="77777777" w:rsidR="00A32394" w:rsidRDefault="00A32394" w:rsidP="00A32394">
      <w:pPr>
        <w:pStyle w:val="PL"/>
      </w:pPr>
      <w:r>
        <w:t xml:space="preserve">                  properties:</w:t>
      </w:r>
    </w:p>
    <w:p w14:paraId="2A4A4782" w14:textId="77777777" w:rsidR="00A32394" w:rsidRDefault="00A32394" w:rsidP="00A32394">
      <w:pPr>
        <w:pStyle w:val="PL"/>
      </w:pPr>
      <w:r>
        <w:t xml:space="preserve">                    plmnIdList:</w:t>
      </w:r>
    </w:p>
    <w:p w14:paraId="7EA622E9" w14:textId="77777777" w:rsidR="00A32394" w:rsidRDefault="00A32394" w:rsidP="00A32394">
      <w:pPr>
        <w:pStyle w:val="PL"/>
      </w:pPr>
      <w:r>
        <w:t xml:space="preserve">                      $ref: 'nrNrm.yaml#/components/schemas/PlmnIdList'</w:t>
      </w:r>
    </w:p>
    <w:p w14:paraId="469638EF" w14:textId="77777777" w:rsidR="00A32394" w:rsidRDefault="00A32394" w:rsidP="00A32394">
      <w:pPr>
        <w:pStyle w:val="PL"/>
      </w:pPr>
      <w:r>
        <w:t xml:space="preserve">                    nRTACList:</w:t>
      </w:r>
    </w:p>
    <w:p w14:paraId="0C12FF12" w14:textId="77777777" w:rsidR="00A32394" w:rsidRDefault="00A32394" w:rsidP="00A32394">
      <w:pPr>
        <w:pStyle w:val="PL"/>
      </w:pPr>
      <w:r>
        <w:t xml:space="preserve">                      $ref: '#/components/schemas/TACList'</w:t>
      </w:r>
    </w:p>
    <w:p w14:paraId="4FD00BA3" w14:textId="77777777" w:rsidR="00A32394" w:rsidRDefault="00A32394" w:rsidP="00A32394">
      <w:pPr>
        <w:pStyle w:val="PL"/>
      </w:pPr>
      <w:r>
        <w:t xml:space="preserve">                    snssaiList:</w:t>
      </w:r>
    </w:p>
    <w:p w14:paraId="7B5B4B98" w14:textId="77777777" w:rsidR="00A32394" w:rsidRDefault="00A32394" w:rsidP="00A32394">
      <w:pPr>
        <w:pStyle w:val="PL"/>
      </w:pPr>
      <w:r>
        <w:t xml:space="preserve">                      $ref: 'nrNrm.yaml#/components/schemas/SnssaiList'</w:t>
      </w:r>
    </w:p>
    <w:p w14:paraId="78700F2F" w14:textId="77777777" w:rsidR="00A32394" w:rsidRDefault="00A32394" w:rsidP="00A32394">
      <w:pPr>
        <w:pStyle w:val="PL"/>
      </w:pPr>
      <w:r>
        <w:t xml:space="preserve">                    managedNFProfile:</w:t>
      </w:r>
    </w:p>
    <w:p w14:paraId="7E037FC6" w14:textId="77777777" w:rsidR="00A32394" w:rsidRDefault="00A32394" w:rsidP="00A32394">
      <w:pPr>
        <w:pStyle w:val="PL"/>
      </w:pPr>
      <w:r>
        <w:t xml:space="preserve">                      $ref: '#/components/schemas/ManagedNFProfile'</w:t>
      </w:r>
    </w:p>
    <w:p w14:paraId="6749B8F3" w14:textId="77777777" w:rsidR="00A32394" w:rsidRDefault="00A32394" w:rsidP="00A32394">
      <w:pPr>
        <w:pStyle w:val="PL"/>
      </w:pPr>
      <w:r>
        <w:t xml:space="preserve">                    commModelList:</w:t>
      </w:r>
    </w:p>
    <w:p w14:paraId="12494362" w14:textId="77777777" w:rsidR="00A32394" w:rsidRDefault="00A32394" w:rsidP="00A32394">
      <w:pPr>
        <w:pStyle w:val="PL"/>
      </w:pPr>
      <w:r>
        <w:t xml:space="preserve">                      $ref: '#/components/schemas/CommModelList'</w:t>
      </w:r>
    </w:p>
    <w:p w14:paraId="1FAAB8CE" w14:textId="77777777" w:rsidR="00A32394" w:rsidRDefault="00A32394" w:rsidP="00A32394">
      <w:pPr>
        <w:pStyle w:val="PL"/>
      </w:pPr>
      <w:r>
        <w:t xml:space="preserve">        - $ref: 'genericNrm.yaml#/components/schemas/ManagedFunction-ncO'</w:t>
      </w:r>
    </w:p>
    <w:p w14:paraId="73808522" w14:textId="77777777" w:rsidR="00A32394" w:rsidRDefault="00A32394" w:rsidP="00A32394">
      <w:pPr>
        <w:pStyle w:val="PL"/>
      </w:pPr>
      <w:r>
        <w:t xml:space="preserve">        - type: object</w:t>
      </w:r>
    </w:p>
    <w:p w14:paraId="24806270" w14:textId="77777777" w:rsidR="00A32394" w:rsidRDefault="00A32394" w:rsidP="00A32394">
      <w:pPr>
        <w:pStyle w:val="PL"/>
      </w:pPr>
      <w:r>
        <w:t xml:space="preserve">          properties:</w:t>
      </w:r>
    </w:p>
    <w:p w14:paraId="6C4D2A8B" w14:textId="77777777" w:rsidR="00A32394" w:rsidRDefault="00A32394" w:rsidP="00A32394">
      <w:pPr>
        <w:pStyle w:val="PL"/>
      </w:pPr>
      <w:r>
        <w:t xml:space="preserve">            EP_N3:</w:t>
      </w:r>
    </w:p>
    <w:p w14:paraId="6765F7C0" w14:textId="77777777" w:rsidR="00A32394" w:rsidRDefault="00A32394" w:rsidP="00A32394">
      <w:pPr>
        <w:pStyle w:val="PL"/>
      </w:pPr>
      <w:r>
        <w:t xml:space="preserve">              $ref: '#/components/schemas/EP_N3-Multiple'</w:t>
      </w:r>
    </w:p>
    <w:p w14:paraId="4DDE7843" w14:textId="77777777" w:rsidR="00A32394" w:rsidRDefault="00A32394" w:rsidP="00A32394">
      <w:pPr>
        <w:pStyle w:val="PL"/>
      </w:pPr>
      <w:r>
        <w:t xml:space="preserve">            EP_N4:</w:t>
      </w:r>
    </w:p>
    <w:p w14:paraId="6AB87150" w14:textId="77777777" w:rsidR="00A32394" w:rsidRDefault="00A32394" w:rsidP="00A32394">
      <w:pPr>
        <w:pStyle w:val="PL"/>
      </w:pPr>
      <w:r>
        <w:t xml:space="preserve">              $ref: '#/components/schemas/EP_N4-Multiple'</w:t>
      </w:r>
    </w:p>
    <w:p w14:paraId="40DFF523" w14:textId="77777777" w:rsidR="00A32394" w:rsidRDefault="00A32394" w:rsidP="00A32394">
      <w:pPr>
        <w:pStyle w:val="PL"/>
      </w:pPr>
      <w:r>
        <w:t xml:space="preserve">            EP_N6:</w:t>
      </w:r>
    </w:p>
    <w:p w14:paraId="6ACC08D8" w14:textId="77777777" w:rsidR="00A32394" w:rsidRDefault="00A32394" w:rsidP="00A32394">
      <w:pPr>
        <w:pStyle w:val="PL"/>
      </w:pPr>
      <w:r>
        <w:t xml:space="preserve">              $ref: '#/components/schemas/EP_N6-Multiple'</w:t>
      </w:r>
    </w:p>
    <w:p w14:paraId="307C2B19" w14:textId="77777777" w:rsidR="00A32394" w:rsidRDefault="00A32394" w:rsidP="00A32394">
      <w:pPr>
        <w:pStyle w:val="PL"/>
      </w:pPr>
      <w:r>
        <w:t xml:space="preserve">            EP_N9:</w:t>
      </w:r>
    </w:p>
    <w:p w14:paraId="268E35D3" w14:textId="77777777" w:rsidR="00A32394" w:rsidRDefault="00A32394" w:rsidP="00A32394">
      <w:pPr>
        <w:pStyle w:val="PL"/>
      </w:pPr>
      <w:r>
        <w:t xml:space="preserve">              $ref: '#/components/schemas/EP_N9-Multiple'</w:t>
      </w:r>
    </w:p>
    <w:p w14:paraId="38B3AE07" w14:textId="77777777" w:rsidR="00A32394" w:rsidRDefault="00A32394" w:rsidP="00A32394">
      <w:pPr>
        <w:pStyle w:val="PL"/>
      </w:pPr>
      <w:r>
        <w:t xml:space="preserve">            EP_S5U:</w:t>
      </w:r>
    </w:p>
    <w:p w14:paraId="60281C3B" w14:textId="77777777" w:rsidR="00A32394" w:rsidRDefault="00A32394" w:rsidP="00A32394">
      <w:pPr>
        <w:pStyle w:val="PL"/>
      </w:pPr>
      <w:r>
        <w:t xml:space="preserve">              $ref: '#/components/schemas/EP_S5U-Multiple'</w:t>
      </w:r>
    </w:p>
    <w:p w14:paraId="7DCFED87" w14:textId="77777777" w:rsidR="00A32394" w:rsidRDefault="00A32394" w:rsidP="00A32394">
      <w:pPr>
        <w:pStyle w:val="PL"/>
      </w:pPr>
      <w:r>
        <w:t xml:space="preserve">    N3iwfFunction-Single:</w:t>
      </w:r>
    </w:p>
    <w:p w14:paraId="2CD85C0A" w14:textId="77777777" w:rsidR="00A32394" w:rsidRDefault="00A32394" w:rsidP="00A32394">
      <w:pPr>
        <w:pStyle w:val="PL"/>
      </w:pPr>
      <w:r>
        <w:t xml:space="preserve">      allOf:</w:t>
      </w:r>
    </w:p>
    <w:p w14:paraId="034FB930" w14:textId="77777777" w:rsidR="00A32394" w:rsidRDefault="00A32394" w:rsidP="00A32394">
      <w:pPr>
        <w:pStyle w:val="PL"/>
      </w:pPr>
      <w:r>
        <w:t xml:space="preserve">        - $ref: 'genericNrm.yaml#/components/schemas/Top-Attr'</w:t>
      </w:r>
    </w:p>
    <w:p w14:paraId="248019D7" w14:textId="77777777" w:rsidR="00A32394" w:rsidRDefault="00A32394" w:rsidP="00A32394">
      <w:pPr>
        <w:pStyle w:val="PL"/>
      </w:pPr>
      <w:r>
        <w:t xml:space="preserve">        - type: object</w:t>
      </w:r>
    </w:p>
    <w:p w14:paraId="616C17CF" w14:textId="77777777" w:rsidR="00A32394" w:rsidRDefault="00A32394" w:rsidP="00A32394">
      <w:pPr>
        <w:pStyle w:val="PL"/>
      </w:pPr>
      <w:r>
        <w:t xml:space="preserve">          properties:</w:t>
      </w:r>
    </w:p>
    <w:p w14:paraId="0ADA54B7" w14:textId="77777777" w:rsidR="00A32394" w:rsidRDefault="00A32394" w:rsidP="00A32394">
      <w:pPr>
        <w:pStyle w:val="PL"/>
      </w:pPr>
      <w:r>
        <w:t xml:space="preserve">            attributes:</w:t>
      </w:r>
    </w:p>
    <w:p w14:paraId="74F0B543" w14:textId="77777777" w:rsidR="00A32394" w:rsidRDefault="00A32394" w:rsidP="00A32394">
      <w:pPr>
        <w:pStyle w:val="PL"/>
      </w:pPr>
      <w:r>
        <w:t xml:space="preserve">              allOf:</w:t>
      </w:r>
    </w:p>
    <w:p w14:paraId="5166C1CD" w14:textId="77777777" w:rsidR="00A32394" w:rsidRDefault="00A32394" w:rsidP="00A32394">
      <w:pPr>
        <w:pStyle w:val="PL"/>
      </w:pPr>
      <w:r>
        <w:t xml:space="preserve">                - $ref: 'genericNrm.yaml#/components/schemas/ManagedFunction-Attr'</w:t>
      </w:r>
    </w:p>
    <w:p w14:paraId="6E25B60D" w14:textId="77777777" w:rsidR="00A32394" w:rsidRDefault="00A32394" w:rsidP="00A32394">
      <w:pPr>
        <w:pStyle w:val="PL"/>
      </w:pPr>
      <w:r>
        <w:t xml:space="preserve">                - type: object</w:t>
      </w:r>
    </w:p>
    <w:p w14:paraId="37C61619" w14:textId="77777777" w:rsidR="00A32394" w:rsidRDefault="00A32394" w:rsidP="00A32394">
      <w:pPr>
        <w:pStyle w:val="PL"/>
      </w:pPr>
      <w:r>
        <w:t xml:space="preserve">                  properties:</w:t>
      </w:r>
    </w:p>
    <w:p w14:paraId="454A7CD9" w14:textId="77777777" w:rsidR="00A32394" w:rsidRDefault="00A32394" w:rsidP="00A32394">
      <w:pPr>
        <w:pStyle w:val="PL"/>
      </w:pPr>
      <w:r>
        <w:t xml:space="preserve">                    plmnIdList:</w:t>
      </w:r>
    </w:p>
    <w:p w14:paraId="55A45A69" w14:textId="77777777" w:rsidR="00A32394" w:rsidRDefault="00A32394" w:rsidP="00A32394">
      <w:pPr>
        <w:pStyle w:val="PL"/>
      </w:pPr>
      <w:r>
        <w:t xml:space="preserve">                      $ref: 'nrNrm.yaml#/components/schemas/PlmnIdList'</w:t>
      </w:r>
    </w:p>
    <w:p w14:paraId="1D2D5639" w14:textId="77777777" w:rsidR="00A32394" w:rsidRDefault="00A32394" w:rsidP="00A32394">
      <w:pPr>
        <w:pStyle w:val="PL"/>
      </w:pPr>
      <w:r>
        <w:t xml:space="preserve">                    commModelList:</w:t>
      </w:r>
    </w:p>
    <w:p w14:paraId="6F5187A5" w14:textId="77777777" w:rsidR="00A32394" w:rsidRDefault="00A32394" w:rsidP="00A32394">
      <w:pPr>
        <w:pStyle w:val="PL"/>
      </w:pPr>
      <w:r>
        <w:t xml:space="preserve">                      $ref: '#/components/schemas/CommModelList'</w:t>
      </w:r>
    </w:p>
    <w:p w14:paraId="25CDB4F6" w14:textId="77777777" w:rsidR="00A32394" w:rsidRDefault="00A32394" w:rsidP="00A32394">
      <w:pPr>
        <w:pStyle w:val="PL"/>
      </w:pPr>
      <w:r>
        <w:t xml:space="preserve">        - $ref: 'genericNrm.yaml#/components/schemas/ManagedFunction-ncO'</w:t>
      </w:r>
    </w:p>
    <w:p w14:paraId="5FA40A1F" w14:textId="77777777" w:rsidR="00A32394" w:rsidRDefault="00A32394" w:rsidP="00A32394">
      <w:pPr>
        <w:pStyle w:val="PL"/>
      </w:pPr>
      <w:r>
        <w:t xml:space="preserve">        - type: object</w:t>
      </w:r>
    </w:p>
    <w:p w14:paraId="33252F6A" w14:textId="77777777" w:rsidR="00A32394" w:rsidRDefault="00A32394" w:rsidP="00A32394">
      <w:pPr>
        <w:pStyle w:val="PL"/>
      </w:pPr>
      <w:r>
        <w:t xml:space="preserve">          properties:</w:t>
      </w:r>
    </w:p>
    <w:p w14:paraId="3498BB6B" w14:textId="77777777" w:rsidR="00A32394" w:rsidRDefault="00A32394" w:rsidP="00A32394">
      <w:pPr>
        <w:pStyle w:val="PL"/>
      </w:pPr>
      <w:r>
        <w:t xml:space="preserve">            EP_N3:</w:t>
      </w:r>
    </w:p>
    <w:p w14:paraId="625ABD67" w14:textId="77777777" w:rsidR="00A32394" w:rsidRDefault="00A32394" w:rsidP="00A32394">
      <w:pPr>
        <w:pStyle w:val="PL"/>
      </w:pPr>
      <w:r>
        <w:t xml:space="preserve">              $ref: '#/components/schemas/EP_N3-Multiple'</w:t>
      </w:r>
    </w:p>
    <w:p w14:paraId="4E2107D6" w14:textId="77777777" w:rsidR="00A32394" w:rsidRDefault="00A32394" w:rsidP="00A32394">
      <w:pPr>
        <w:pStyle w:val="PL"/>
      </w:pPr>
      <w:r>
        <w:t xml:space="preserve">            EP_N4:</w:t>
      </w:r>
    </w:p>
    <w:p w14:paraId="64367A67" w14:textId="77777777" w:rsidR="00A32394" w:rsidRDefault="00A32394" w:rsidP="00A32394">
      <w:pPr>
        <w:pStyle w:val="PL"/>
      </w:pPr>
      <w:r>
        <w:t xml:space="preserve">              $ref: '#/components/schemas/EP_N4-Multiple'</w:t>
      </w:r>
    </w:p>
    <w:p w14:paraId="19029D35" w14:textId="77777777" w:rsidR="00A32394" w:rsidRDefault="00A32394" w:rsidP="00A32394">
      <w:pPr>
        <w:pStyle w:val="PL"/>
      </w:pPr>
      <w:r>
        <w:t xml:space="preserve">    PcfFunction-Single:</w:t>
      </w:r>
    </w:p>
    <w:p w14:paraId="1455C14A" w14:textId="77777777" w:rsidR="00A32394" w:rsidRDefault="00A32394" w:rsidP="00A32394">
      <w:pPr>
        <w:pStyle w:val="PL"/>
      </w:pPr>
      <w:r>
        <w:t xml:space="preserve">      allOf:</w:t>
      </w:r>
    </w:p>
    <w:p w14:paraId="38E4EEDA" w14:textId="77777777" w:rsidR="00A32394" w:rsidRDefault="00A32394" w:rsidP="00A32394">
      <w:pPr>
        <w:pStyle w:val="PL"/>
      </w:pPr>
      <w:r>
        <w:t xml:space="preserve">        - $ref: 'genericNrm.yaml#/components/schemas/Top-Attr'</w:t>
      </w:r>
    </w:p>
    <w:p w14:paraId="41ABF929" w14:textId="77777777" w:rsidR="00A32394" w:rsidRDefault="00A32394" w:rsidP="00A32394">
      <w:pPr>
        <w:pStyle w:val="PL"/>
      </w:pPr>
      <w:r>
        <w:t xml:space="preserve">        - type: object</w:t>
      </w:r>
    </w:p>
    <w:p w14:paraId="7D827D2C" w14:textId="77777777" w:rsidR="00A32394" w:rsidRDefault="00A32394" w:rsidP="00A32394">
      <w:pPr>
        <w:pStyle w:val="PL"/>
      </w:pPr>
      <w:r>
        <w:lastRenderedPageBreak/>
        <w:t xml:space="preserve">          properties:</w:t>
      </w:r>
    </w:p>
    <w:p w14:paraId="1208F4AD" w14:textId="77777777" w:rsidR="00A32394" w:rsidRDefault="00A32394" w:rsidP="00A32394">
      <w:pPr>
        <w:pStyle w:val="PL"/>
      </w:pPr>
      <w:r>
        <w:t xml:space="preserve">            attributes:</w:t>
      </w:r>
    </w:p>
    <w:p w14:paraId="7C9F55B4" w14:textId="77777777" w:rsidR="00A32394" w:rsidRDefault="00A32394" w:rsidP="00A32394">
      <w:pPr>
        <w:pStyle w:val="PL"/>
      </w:pPr>
      <w:r>
        <w:t xml:space="preserve">              allOf:</w:t>
      </w:r>
    </w:p>
    <w:p w14:paraId="07A7D7D3" w14:textId="77777777" w:rsidR="00A32394" w:rsidRDefault="00A32394" w:rsidP="00A32394">
      <w:pPr>
        <w:pStyle w:val="PL"/>
      </w:pPr>
      <w:r>
        <w:t xml:space="preserve">                - $ref: 'genericNrm.yaml#/components/schemas/ManagedFunction-Attr'</w:t>
      </w:r>
    </w:p>
    <w:p w14:paraId="4D0F6FD3" w14:textId="77777777" w:rsidR="00A32394" w:rsidRDefault="00A32394" w:rsidP="00A32394">
      <w:pPr>
        <w:pStyle w:val="PL"/>
      </w:pPr>
      <w:r>
        <w:t xml:space="preserve">                - type: object</w:t>
      </w:r>
    </w:p>
    <w:p w14:paraId="6441D801" w14:textId="77777777" w:rsidR="00A32394" w:rsidRDefault="00A32394" w:rsidP="00A32394">
      <w:pPr>
        <w:pStyle w:val="PL"/>
      </w:pPr>
      <w:r>
        <w:t xml:space="preserve">                  properties:</w:t>
      </w:r>
    </w:p>
    <w:p w14:paraId="4D087CD9" w14:textId="77777777" w:rsidR="00A32394" w:rsidRDefault="00A32394" w:rsidP="00A32394">
      <w:pPr>
        <w:pStyle w:val="PL"/>
      </w:pPr>
      <w:r>
        <w:t xml:space="preserve">                    plmnIdList:</w:t>
      </w:r>
    </w:p>
    <w:p w14:paraId="59AA6C8B" w14:textId="77777777" w:rsidR="00A32394" w:rsidRDefault="00A32394" w:rsidP="00A32394">
      <w:pPr>
        <w:pStyle w:val="PL"/>
      </w:pPr>
      <w:r>
        <w:t xml:space="preserve">                      $ref: 'nrNrm.yaml#/components/schemas/PlmnIdList'</w:t>
      </w:r>
    </w:p>
    <w:p w14:paraId="7A12F6EB" w14:textId="77777777" w:rsidR="00A32394" w:rsidRDefault="00A32394" w:rsidP="00A32394">
      <w:pPr>
        <w:pStyle w:val="PL"/>
      </w:pPr>
      <w:r>
        <w:t xml:space="preserve">                    sBIFqdn:</w:t>
      </w:r>
    </w:p>
    <w:p w14:paraId="4497A130" w14:textId="77777777" w:rsidR="00A32394" w:rsidRDefault="00A32394" w:rsidP="00A32394">
      <w:pPr>
        <w:pStyle w:val="PL"/>
      </w:pPr>
      <w:r>
        <w:t xml:space="preserve">                      type: string</w:t>
      </w:r>
    </w:p>
    <w:p w14:paraId="080F862F" w14:textId="77777777" w:rsidR="00A32394" w:rsidRDefault="00A32394" w:rsidP="00A32394">
      <w:pPr>
        <w:pStyle w:val="PL"/>
      </w:pPr>
      <w:r>
        <w:t xml:space="preserve">                    snssaiList:</w:t>
      </w:r>
    </w:p>
    <w:p w14:paraId="569B6116" w14:textId="77777777" w:rsidR="00A32394" w:rsidRDefault="00A32394" w:rsidP="00A32394">
      <w:pPr>
        <w:pStyle w:val="PL"/>
      </w:pPr>
      <w:r>
        <w:t xml:space="preserve">                      $ref: 'nrNrm.yaml#/components/schemas/SnssaiList'</w:t>
      </w:r>
    </w:p>
    <w:p w14:paraId="21E862AF" w14:textId="77777777" w:rsidR="00A32394" w:rsidRDefault="00A32394" w:rsidP="00A32394">
      <w:pPr>
        <w:pStyle w:val="PL"/>
      </w:pPr>
      <w:r>
        <w:t xml:space="preserve">                    managedNFProfile:</w:t>
      </w:r>
    </w:p>
    <w:p w14:paraId="6B1E974F" w14:textId="77777777" w:rsidR="00A32394" w:rsidRDefault="00A32394" w:rsidP="00A32394">
      <w:pPr>
        <w:pStyle w:val="PL"/>
      </w:pPr>
      <w:r>
        <w:t xml:space="preserve">                      $ref: '#/components/schemas/ManagedNFProfile'</w:t>
      </w:r>
    </w:p>
    <w:p w14:paraId="0F9F9356" w14:textId="77777777" w:rsidR="00A32394" w:rsidRDefault="00A32394" w:rsidP="00A32394">
      <w:pPr>
        <w:pStyle w:val="PL"/>
      </w:pPr>
      <w:r>
        <w:t xml:space="preserve">                    commModelList:</w:t>
      </w:r>
    </w:p>
    <w:p w14:paraId="77E3F16D" w14:textId="77777777" w:rsidR="00A32394" w:rsidRDefault="00A32394" w:rsidP="00A32394">
      <w:pPr>
        <w:pStyle w:val="PL"/>
      </w:pPr>
      <w:r>
        <w:t xml:space="preserve">                      $ref: '#/components/schemas/CommModelList'</w:t>
      </w:r>
    </w:p>
    <w:p w14:paraId="7EB1E2B9" w14:textId="77777777" w:rsidR="00A32394" w:rsidRDefault="00A32394" w:rsidP="00A32394">
      <w:pPr>
        <w:pStyle w:val="PL"/>
      </w:pPr>
      <w:r>
        <w:t xml:space="preserve">                    configurable5QISetRef:</w:t>
      </w:r>
    </w:p>
    <w:p w14:paraId="0953C46D" w14:textId="77777777" w:rsidR="00A32394" w:rsidRDefault="00A32394" w:rsidP="00A32394">
      <w:pPr>
        <w:pStyle w:val="PL"/>
      </w:pPr>
      <w:r>
        <w:t xml:space="preserve">                      $ref: 'genericNrm.yaml#/components/schemas/Dn'</w:t>
      </w:r>
    </w:p>
    <w:p w14:paraId="6DA34EC1" w14:textId="77777777" w:rsidR="00A32394" w:rsidRDefault="00A32394" w:rsidP="00A32394">
      <w:pPr>
        <w:pStyle w:val="PL"/>
      </w:pPr>
      <w:r>
        <w:t xml:space="preserve">                    dynamic5QISetRef:</w:t>
      </w:r>
    </w:p>
    <w:p w14:paraId="2D11350E" w14:textId="77777777" w:rsidR="00A32394" w:rsidRDefault="00A32394" w:rsidP="00A32394">
      <w:pPr>
        <w:pStyle w:val="PL"/>
      </w:pPr>
      <w:r>
        <w:t xml:space="preserve">                      $ref: 'genericNrm.yaml#/components/schemas/Dn'</w:t>
      </w:r>
    </w:p>
    <w:p w14:paraId="082D2624" w14:textId="77777777" w:rsidR="00A32394" w:rsidRDefault="00A32394" w:rsidP="00A32394">
      <w:pPr>
        <w:pStyle w:val="PL"/>
      </w:pPr>
    </w:p>
    <w:p w14:paraId="471CF491" w14:textId="77777777" w:rsidR="00A32394" w:rsidRDefault="00A32394" w:rsidP="00A32394">
      <w:pPr>
        <w:pStyle w:val="PL"/>
      </w:pPr>
      <w:r>
        <w:t xml:space="preserve">        - $ref: 'genericNrm.yaml#/components/schemas/ManagedFunction-ncO'</w:t>
      </w:r>
    </w:p>
    <w:p w14:paraId="3CDF2F13" w14:textId="77777777" w:rsidR="00A32394" w:rsidRDefault="00A32394" w:rsidP="00A32394">
      <w:pPr>
        <w:pStyle w:val="PL"/>
      </w:pPr>
      <w:r>
        <w:t xml:space="preserve">        - type: object</w:t>
      </w:r>
    </w:p>
    <w:p w14:paraId="591DC1EB" w14:textId="77777777" w:rsidR="00A32394" w:rsidRDefault="00A32394" w:rsidP="00A32394">
      <w:pPr>
        <w:pStyle w:val="PL"/>
      </w:pPr>
      <w:r>
        <w:t xml:space="preserve">          properties:</w:t>
      </w:r>
    </w:p>
    <w:p w14:paraId="65A5424A" w14:textId="77777777" w:rsidR="00A32394" w:rsidRDefault="00A32394" w:rsidP="00A32394">
      <w:pPr>
        <w:pStyle w:val="PL"/>
      </w:pPr>
      <w:r>
        <w:t xml:space="preserve">            EP_N5:</w:t>
      </w:r>
    </w:p>
    <w:p w14:paraId="0FECFCA2" w14:textId="77777777" w:rsidR="00A32394" w:rsidRDefault="00A32394" w:rsidP="00A32394">
      <w:pPr>
        <w:pStyle w:val="PL"/>
      </w:pPr>
      <w:r>
        <w:t xml:space="preserve">              $ref: '#/components/schemas/EP_N5-Multiple'</w:t>
      </w:r>
    </w:p>
    <w:p w14:paraId="11A48DF9" w14:textId="77777777" w:rsidR="00A32394" w:rsidRDefault="00A32394" w:rsidP="00A32394">
      <w:pPr>
        <w:pStyle w:val="PL"/>
      </w:pPr>
      <w:r>
        <w:t xml:space="preserve">            EP_N7:</w:t>
      </w:r>
    </w:p>
    <w:p w14:paraId="70E748FE" w14:textId="77777777" w:rsidR="00A32394" w:rsidRDefault="00A32394" w:rsidP="00A32394">
      <w:pPr>
        <w:pStyle w:val="PL"/>
      </w:pPr>
      <w:r>
        <w:t xml:space="preserve">              $ref: '#/components/schemas/EP_N7-Multiple'</w:t>
      </w:r>
    </w:p>
    <w:p w14:paraId="73E839AC" w14:textId="77777777" w:rsidR="00A32394" w:rsidRDefault="00A32394" w:rsidP="00A32394">
      <w:pPr>
        <w:pStyle w:val="PL"/>
      </w:pPr>
      <w:r>
        <w:t xml:space="preserve">            EP_N15:</w:t>
      </w:r>
    </w:p>
    <w:p w14:paraId="2EF97000" w14:textId="77777777" w:rsidR="00A32394" w:rsidRDefault="00A32394" w:rsidP="00A32394">
      <w:pPr>
        <w:pStyle w:val="PL"/>
      </w:pPr>
      <w:r>
        <w:t xml:space="preserve">              $ref: '#/components/schemas/EP_N15-Multiple'</w:t>
      </w:r>
    </w:p>
    <w:p w14:paraId="324A74DC" w14:textId="77777777" w:rsidR="00A32394" w:rsidRDefault="00A32394" w:rsidP="00A32394">
      <w:pPr>
        <w:pStyle w:val="PL"/>
      </w:pPr>
      <w:r>
        <w:t xml:space="preserve">            EP_N16:</w:t>
      </w:r>
    </w:p>
    <w:p w14:paraId="6D71F2FC" w14:textId="77777777" w:rsidR="00A32394" w:rsidRDefault="00A32394" w:rsidP="00A32394">
      <w:pPr>
        <w:pStyle w:val="PL"/>
      </w:pPr>
      <w:r>
        <w:t xml:space="preserve">              $ref: '#/components/schemas/EP_N16-Multiple'</w:t>
      </w:r>
    </w:p>
    <w:p w14:paraId="4783B04C" w14:textId="77777777" w:rsidR="00A32394" w:rsidRDefault="00A32394" w:rsidP="00A32394">
      <w:pPr>
        <w:pStyle w:val="PL"/>
      </w:pPr>
      <w:r>
        <w:t xml:space="preserve">            EP_Rx:</w:t>
      </w:r>
    </w:p>
    <w:p w14:paraId="220F2C1A" w14:textId="77777777" w:rsidR="00A32394" w:rsidRDefault="00A32394" w:rsidP="00A32394">
      <w:pPr>
        <w:pStyle w:val="PL"/>
      </w:pPr>
      <w:r>
        <w:t xml:space="preserve">              $ref: '#/components/schemas/EP_Rx-Multiple'</w:t>
      </w:r>
    </w:p>
    <w:p w14:paraId="3B1BA8C7" w14:textId="77777777" w:rsidR="00A32394" w:rsidRDefault="00A32394" w:rsidP="00A32394">
      <w:pPr>
        <w:pStyle w:val="PL"/>
      </w:pPr>
      <w:r>
        <w:t xml:space="preserve">            PredefinedPccRuleSet:</w:t>
      </w:r>
    </w:p>
    <w:p w14:paraId="2F26B123" w14:textId="77777777" w:rsidR="00A32394" w:rsidRDefault="00A32394" w:rsidP="00A32394">
      <w:pPr>
        <w:pStyle w:val="PL"/>
      </w:pPr>
      <w:r>
        <w:t xml:space="preserve">              $ref: '#/components/schemas/PredefinedPccRuleSet-Single'</w:t>
      </w:r>
    </w:p>
    <w:p w14:paraId="7A665331" w14:textId="77777777" w:rsidR="00A32394" w:rsidRDefault="00A32394" w:rsidP="00A32394">
      <w:pPr>
        <w:pStyle w:val="PL"/>
      </w:pPr>
    </w:p>
    <w:p w14:paraId="429289F1" w14:textId="77777777" w:rsidR="00A32394" w:rsidRDefault="00A32394" w:rsidP="00A32394">
      <w:pPr>
        <w:pStyle w:val="PL"/>
      </w:pPr>
      <w:r>
        <w:t xml:space="preserve">    AusfFunction-Single:</w:t>
      </w:r>
    </w:p>
    <w:p w14:paraId="0AC2C83B" w14:textId="77777777" w:rsidR="00A32394" w:rsidRDefault="00A32394" w:rsidP="00A32394">
      <w:pPr>
        <w:pStyle w:val="PL"/>
      </w:pPr>
      <w:r>
        <w:t xml:space="preserve">      allOf:</w:t>
      </w:r>
    </w:p>
    <w:p w14:paraId="6D884590" w14:textId="77777777" w:rsidR="00A32394" w:rsidRDefault="00A32394" w:rsidP="00A32394">
      <w:pPr>
        <w:pStyle w:val="PL"/>
      </w:pPr>
      <w:r>
        <w:t xml:space="preserve">        - $ref: 'genericNrm.yaml#/components/schemas/Top-Attr'</w:t>
      </w:r>
    </w:p>
    <w:p w14:paraId="1FE1A61E" w14:textId="77777777" w:rsidR="00A32394" w:rsidRDefault="00A32394" w:rsidP="00A32394">
      <w:pPr>
        <w:pStyle w:val="PL"/>
      </w:pPr>
      <w:r>
        <w:t xml:space="preserve">        - type: object</w:t>
      </w:r>
    </w:p>
    <w:p w14:paraId="2EAE89AB" w14:textId="77777777" w:rsidR="00A32394" w:rsidRDefault="00A32394" w:rsidP="00A32394">
      <w:pPr>
        <w:pStyle w:val="PL"/>
      </w:pPr>
      <w:r>
        <w:t xml:space="preserve">          properties:</w:t>
      </w:r>
    </w:p>
    <w:p w14:paraId="78E42482" w14:textId="77777777" w:rsidR="00A32394" w:rsidRDefault="00A32394" w:rsidP="00A32394">
      <w:pPr>
        <w:pStyle w:val="PL"/>
      </w:pPr>
      <w:r>
        <w:t xml:space="preserve">            attributes:</w:t>
      </w:r>
    </w:p>
    <w:p w14:paraId="635982B0" w14:textId="77777777" w:rsidR="00A32394" w:rsidRDefault="00A32394" w:rsidP="00A32394">
      <w:pPr>
        <w:pStyle w:val="PL"/>
      </w:pPr>
      <w:r>
        <w:t xml:space="preserve">              allOf:</w:t>
      </w:r>
    </w:p>
    <w:p w14:paraId="7BF796B1" w14:textId="77777777" w:rsidR="00A32394" w:rsidRDefault="00A32394" w:rsidP="00A32394">
      <w:pPr>
        <w:pStyle w:val="PL"/>
      </w:pPr>
      <w:r>
        <w:t xml:space="preserve">                - $ref: 'genericNrm.yaml#/components/schemas/ManagedFunction-Attr'</w:t>
      </w:r>
    </w:p>
    <w:p w14:paraId="645CEEB2" w14:textId="77777777" w:rsidR="00A32394" w:rsidRDefault="00A32394" w:rsidP="00A32394">
      <w:pPr>
        <w:pStyle w:val="PL"/>
      </w:pPr>
      <w:r>
        <w:t xml:space="preserve">                - type: object</w:t>
      </w:r>
    </w:p>
    <w:p w14:paraId="5C3E202B" w14:textId="77777777" w:rsidR="00A32394" w:rsidRDefault="00A32394" w:rsidP="00A32394">
      <w:pPr>
        <w:pStyle w:val="PL"/>
      </w:pPr>
      <w:r>
        <w:t xml:space="preserve">                  properties:</w:t>
      </w:r>
    </w:p>
    <w:p w14:paraId="5664F4FA" w14:textId="77777777" w:rsidR="00A32394" w:rsidRDefault="00A32394" w:rsidP="00A32394">
      <w:pPr>
        <w:pStyle w:val="PL"/>
      </w:pPr>
      <w:r>
        <w:t xml:space="preserve">                    plmnIdList:</w:t>
      </w:r>
    </w:p>
    <w:p w14:paraId="7A16EF1D" w14:textId="77777777" w:rsidR="00A32394" w:rsidRDefault="00A32394" w:rsidP="00A32394">
      <w:pPr>
        <w:pStyle w:val="PL"/>
      </w:pPr>
      <w:r>
        <w:t xml:space="preserve">                      $ref: 'nrNrm.yaml#/components/schemas/PlmnIdList'</w:t>
      </w:r>
    </w:p>
    <w:p w14:paraId="5CE012A3" w14:textId="77777777" w:rsidR="00A32394" w:rsidRDefault="00A32394" w:rsidP="00A32394">
      <w:pPr>
        <w:pStyle w:val="PL"/>
      </w:pPr>
      <w:r>
        <w:t xml:space="preserve">                    sBIFqdn:</w:t>
      </w:r>
    </w:p>
    <w:p w14:paraId="1B37CEA9" w14:textId="77777777" w:rsidR="00A32394" w:rsidRDefault="00A32394" w:rsidP="00A32394">
      <w:pPr>
        <w:pStyle w:val="PL"/>
      </w:pPr>
      <w:r>
        <w:t xml:space="preserve">                      type: string</w:t>
      </w:r>
    </w:p>
    <w:p w14:paraId="46FFDBE5" w14:textId="77777777" w:rsidR="00A32394" w:rsidRDefault="00A32394" w:rsidP="00A32394">
      <w:pPr>
        <w:pStyle w:val="PL"/>
      </w:pPr>
      <w:r>
        <w:t xml:space="preserve">                    snssaiList:</w:t>
      </w:r>
    </w:p>
    <w:p w14:paraId="60A3CA5D" w14:textId="77777777" w:rsidR="00A32394" w:rsidRDefault="00A32394" w:rsidP="00A32394">
      <w:pPr>
        <w:pStyle w:val="PL"/>
      </w:pPr>
      <w:r>
        <w:t xml:space="preserve">                      $ref: 'nrNrm.yaml#/components/schemas/SnssaiList'</w:t>
      </w:r>
    </w:p>
    <w:p w14:paraId="06973A64" w14:textId="77777777" w:rsidR="00A32394" w:rsidRDefault="00A32394" w:rsidP="00A32394">
      <w:pPr>
        <w:pStyle w:val="PL"/>
      </w:pPr>
      <w:r>
        <w:t xml:space="preserve">                    managedNFProfile:</w:t>
      </w:r>
    </w:p>
    <w:p w14:paraId="72A7B151" w14:textId="77777777" w:rsidR="00A32394" w:rsidRDefault="00A32394" w:rsidP="00A32394">
      <w:pPr>
        <w:pStyle w:val="PL"/>
      </w:pPr>
      <w:r>
        <w:t xml:space="preserve">                      $ref: '#/components/schemas/ManagedNFProfile'</w:t>
      </w:r>
    </w:p>
    <w:p w14:paraId="264A69F6" w14:textId="77777777" w:rsidR="00A32394" w:rsidRDefault="00A32394" w:rsidP="00A32394">
      <w:pPr>
        <w:pStyle w:val="PL"/>
      </w:pPr>
      <w:r>
        <w:t xml:space="preserve">                    commModelList:</w:t>
      </w:r>
    </w:p>
    <w:p w14:paraId="0FCFCDD3" w14:textId="77777777" w:rsidR="00A32394" w:rsidRDefault="00A32394" w:rsidP="00A32394">
      <w:pPr>
        <w:pStyle w:val="PL"/>
      </w:pPr>
      <w:r>
        <w:t xml:space="preserve">                      $ref: '#/components/schemas/CommModelList'</w:t>
      </w:r>
    </w:p>
    <w:p w14:paraId="3217C7C2" w14:textId="77777777" w:rsidR="00A32394" w:rsidRDefault="00A32394" w:rsidP="00A32394">
      <w:pPr>
        <w:pStyle w:val="PL"/>
      </w:pPr>
      <w:r>
        <w:t xml:space="preserve">        - $ref: 'genericNrm.yaml#/components/schemas/ManagedFunction-ncO'</w:t>
      </w:r>
    </w:p>
    <w:p w14:paraId="5557287B" w14:textId="77777777" w:rsidR="00A32394" w:rsidRDefault="00A32394" w:rsidP="00A32394">
      <w:pPr>
        <w:pStyle w:val="PL"/>
      </w:pPr>
      <w:r>
        <w:t xml:space="preserve">        - type: object</w:t>
      </w:r>
    </w:p>
    <w:p w14:paraId="0BB8C9B5" w14:textId="77777777" w:rsidR="00A32394" w:rsidRDefault="00A32394" w:rsidP="00A32394">
      <w:pPr>
        <w:pStyle w:val="PL"/>
      </w:pPr>
      <w:r>
        <w:t xml:space="preserve">          properties:</w:t>
      </w:r>
    </w:p>
    <w:p w14:paraId="4B1EE21F" w14:textId="77777777" w:rsidR="00A32394" w:rsidRDefault="00A32394" w:rsidP="00A32394">
      <w:pPr>
        <w:pStyle w:val="PL"/>
      </w:pPr>
      <w:r>
        <w:t xml:space="preserve">            EP_N12:</w:t>
      </w:r>
    </w:p>
    <w:p w14:paraId="7AD59008" w14:textId="77777777" w:rsidR="00A32394" w:rsidRDefault="00A32394" w:rsidP="00A32394">
      <w:pPr>
        <w:pStyle w:val="PL"/>
      </w:pPr>
      <w:r>
        <w:t xml:space="preserve">              $ref: '#/components/schemas/EP_N12-Multiple'</w:t>
      </w:r>
    </w:p>
    <w:p w14:paraId="6E037BC3" w14:textId="77777777" w:rsidR="00A32394" w:rsidRDefault="00A32394" w:rsidP="00A32394">
      <w:pPr>
        <w:pStyle w:val="PL"/>
      </w:pPr>
      <w:r>
        <w:t xml:space="preserve">            EP_N13:</w:t>
      </w:r>
    </w:p>
    <w:p w14:paraId="16AFE798" w14:textId="77777777" w:rsidR="00A32394" w:rsidRDefault="00A32394" w:rsidP="00A32394">
      <w:pPr>
        <w:pStyle w:val="PL"/>
      </w:pPr>
      <w:r>
        <w:t xml:space="preserve">              $ref: '#/components/schemas/EP_N13-Multiple'</w:t>
      </w:r>
    </w:p>
    <w:p w14:paraId="75548084" w14:textId="77777777" w:rsidR="00A32394" w:rsidRDefault="00A32394" w:rsidP="00A32394">
      <w:pPr>
        <w:pStyle w:val="PL"/>
      </w:pPr>
      <w:r>
        <w:t xml:space="preserve">    UdmFunction-Single:</w:t>
      </w:r>
    </w:p>
    <w:p w14:paraId="45D3410A" w14:textId="77777777" w:rsidR="00A32394" w:rsidRDefault="00A32394" w:rsidP="00A32394">
      <w:pPr>
        <w:pStyle w:val="PL"/>
      </w:pPr>
      <w:r>
        <w:t xml:space="preserve">      allOf:</w:t>
      </w:r>
    </w:p>
    <w:p w14:paraId="5472E47D" w14:textId="77777777" w:rsidR="00A32394" w:rsidRDefault="00A32394" w:rsidP="00A32394">
      <w:pPr>
        <w:pStyle w:val="PL"/>
      </w:pPr>
      <w:r>
        <w:t xml:space="preserve">        - $ref: 'genericNrm.yaml#/components/schemas/Top-Attr'</w:t>
      </w:r>
    </w:p>
    <w:p w14:paraId="56B470AB" w14:textId="77777777" w:rsidR="00A32394" w:rsidRDefault="00A32394" w:rsidP="00A32394">
      <w:pPr>
        <w:pStyle w:val="PL"/>
      </w:pPr>
      <w:r>
        <w:t xml:space="preserve">        - type: object</w:t>
      </w:r>
    </w:p>
    <w:p w14:paraId="6353211E" w14:textId="77777777" w:rsidR="00A32394" w:rsidRDefault="00A32394" w:rsidP="00A32394">
      <w:pPr>
        <w:pStyle w:val="PL"/>
      </w:pPr>
      <w:r>
        <w:t xml:space="preserve">          properties:</w:t>
      </w:r>
    </w:p>
    <w:p w14:paraId="072A634E" w14:textId="77777777" w:rsidR="00A32394" w:rsidRDefault="00A32394" w:rsidP="00A32394">
      <w:pPr>
        <w:pStyle w:val="PL"/>
      </w:pPr>
      <w:r>
        <w:t xml:space="preserve">            attributes:</w:t>
      </w:r>
    </w:p>
    <w:p w14:paraId="00304DEE" w14:textId="77777777" w:rsidR="00A32394" w:rsidRDefault="00A32394" w:rsidP="00A32394">
      <w:pPr>
        <w:pStyle w:val="PL"/>
      </w:pPr>
      <w:r>
        <w:t xml:space="preserve">              allOf:</w:t>
      </w:r>
    </w:p>
    <w:p w14:paraId="582A457A" w14:textId="77777777" w:rsidR="00A32394" w:rsidRDefault="00A32394" w:rsidP="00A32394">
      <w:pPr>
        <w:pStyle w:val="PL"/>
      </w:pPr>
      <w:r>
        <w:t xml:space="preserve">                - $ref: 'genericNrm.yaml#/components/schemas/ManagedFunction-Attr'</w:t>
      </w:r>
    </w:p>
    <w:p w14:paraId="68B844FE" w14:textId="77777777" w:rsidR="00A32394" w:rsidRDefault="00A32394" w:rsidP="00A32394">
      <w:pPr>
        <w:pStyle w:val="PL"/>
      </w:pPr>
      <w:r>
        <w:t xml:space="preserve">                - type: object</w:t>
      </w:r>
    </w:p>
    <w:p w14:paraId="003BAD2D" w14:textId="77777777" w:rsidR="00A32394" w:rsidRDefault="00A32394" w:rsidP="00A32394">
      <w:pPr>
        <w:pStyle w:val="PL"/>
      </w:pPr>
      <w:r>
        <w:t xml:space="preserve">                  properties:</w:t>
      </w:r>
    </w:p>
    <w:p w14:paraId="0C6F5637" w14:textId="77777777" w:rsidR="00A32394" w:rsidRDefault="00A32394" w:rsidP="00A32394">
      <w:pPr>
        <w:pStyle w:val="PL"/>
      </w:pPr>
      <w:r>
        <w:t xml:space="preserve">                    plmnIdList:</w:t>
      </w:r>
    </w:p>
    <w:p w14:paraId="264B3EAC" w14:textId="77777777" w:rsidR="00A32394" w:rsidRDefault="00A32394" w:rsidP="00A32394">
      <w:pPr>
        <w:pStyle w:val="PL"/>
      </w:pPr>
      <w:r>
        <w:t xml:space="preserve">                      $ref: 'nrNrm.yaml#/components/schemas/PlmnIdList'</w:t>
      </w:r>
    </w:p>
    <w:p w14:paraId="2FB0014D" w14:textId="77777777" w:rsidR="00A32394" w:rsidRDefault="00A32394" w:rsidP="00A32394">
      <w:pPr>
        <w:pStyle w:val="PL"/>
      </w:pPr>
      <w:r>
        <w:t xml:space="preserve">                    sBIFqdn:</w:t>
      </w:r>
    </w:p>
    <w:p w14:paraId="0E2EB3BD" w14:textId="77777777" w:rsidR="00A32394" w:rsidRDefault="00A32394" w:rsidP="00A32394">
      <w:pPr>
        <w:pStyle w:val="PL"/>
      </w:pPr>
      <w:r>
        <w:t xml:space="preserve">                      type: string</w:t>
      </w:r>
    </w:p>
    <w:p w14:paraId="30B223CE" w14:textId="77777777" w:rsidR="00A32394" w:rsidRDefault="00A32394" w:rsidP="00A32394">
      <w:pPr>
        <w:pStyle w:val="PL"/>
      </w:pPr>
      <w:r>
        <w:lastRenderedPageBreak/>
        <w:t xml:space="preserve">                    snssaiList:</w:t>
      </w:r>
    </w:p>
    <w:p w14:paraId="3D145244" w14:textId="77777777" w:rsidR="00A32394" w:rsidRDefault="00A32394" w:rsidP="00A32394">
      <w:pPr>
        <w:pStyle w:val="PL"/>
      </w:pPr>
      <w:r>
        <w:t xml:space="preserve">                      $ref: 'nrNrm.yaml#/components/schemas/SnssaiList'</w:t>
      </w:r>
    </w:p>
    <w:p w14:paraId="4FA4D447" w14:textId="77777777" w:rsidR="00A32394" w:rsidRDefault="00A32394" w:rsidP="00A32394">
      <w:pPr>
        <w:pStyle w:val="PL"/>
      </w:pPr>
      <w:r>
        <w:t xml:space="preserve">                    managedNFProfile:</w:t>
      </w:r>
    </w:p>
    <w:p w14:paraId="01709A96" w14:textId="77777777" w:rsidR="00A32394" w:rsidRDefault="00A32394" w:rsidP="00A32394">
      <w:pPr>
        <w:pStyle w:val="PL"/>
      </w:pPr>
      <w:r>
        <w:t xml:space="preserve">                      $ref: '#/components/schemas/ManagedNFProfile'</w:t>
      </w:r>
    </w:p>
    <w:p w14:paraId="57E72A75" w14:textId="77777777" w:rsidR="00A32394" w:rsidRDefault="00A32394" w:rsidP="00A32394">
      <w:pPr>
        <w:pStyle w:val="PL"/>
      </w:pPr>
      <w:r>
        <w:t xml:space="preserve">                    commModelList:</w:t>
      </w:r>
    </w:p>
    <w:p w14:paraId="5A54ACA9" w14:textId="77777777" w:rsidR="00A32394" w:rsidRDefault="00A32394" w:rsidP="00A32394">
      <w:pPr>
        <w:pStyle w:val="PL"/>
      </w:pPr>
      <w:r>
        <w:t xml:space="preserve">                      $ref: '#/components/schemas/CommModelList'</w:t>
      </w:r>
    </w:p>
    <w:p w14:paraId="7D70B2BF" w14:textId="77777777" w:rsidR="00A32394" w:rsidRDefault="00A32394" w:rsidP="00A32394">
      <w:pPr>
        <w:pStyle w:val="PL"/>
      </w:pPr>
      <w:r>
        <w:t xml:space="preserve">        - $ref: 'genericNrm.yaml#/components/schemas/ManagedFunction-ncO'</w:t>
      </w:r>
    </w:p>
    <w:p w14:paraId="6786440B" w14:textId="77777777" w:rsidR="00A32394" w:rsidRDefault="00A32394" w:rsidP="00A32394">
      <w:pPr>
        <w:pStyle w:val="PL"/>
      </w:pPr>
      <w:r>
        <w:t xml:space="preserve">        - type: object</w:t>
      </w:r>
    </w:p>
    <w:p w14:paraId="24ED412D" w14:textId="77777777" w:rsidR="00A32394" w:rsidRDefault="00A32394" w:rsidP="00A32394">
      <w:pPr>
        <w:pStyle w:val="PL"/>
      </w:pPr>
      <w:r>
        <w:t xml:space="preserve">          properties:</w:t>
      </w:r>
    </w:p>
    <w:p w14:paraId="3CEA1365" w14:textId="77777777" w:rsidR="00A32394" w:rsidRDefault="00A32394" w:rsidP="00A32394">
      <w:pPr>
        <w:pStyle w:val="PL"/>
      </w:pPr>
      <w:r>
        <w:t xml:space="preserve">            EP_N8:</w:t>
      </w:r>
    </w:p>
    <w:p w14:paraId="7AF6DE6F" w14:textId="77777777" w:rsidR="00A32394" w:rsidRDefault="00A32394" w:rsidP="00A32394">
      <w:pPr>
        <w:pStyle w:val="PL"/>
      </w:pPr>
      <w:r>
        <w:t xml:space="preserve">              $ref: '#/components/schemas/EP_N8-Multiple'</w:t>
      </w:r>
    </w:p>
    <w:p w14:paraId="6BC032DF" w14:textId="77777777" w:rsidR="00A32394" w:rsidRDefault="00A32394" w:rsidP="00A32394">
      <w:pPr>
        <w:pStyle w:val="PL"/>
      </w:pPr>
      <w:r>
        <w:t xml:space="preserve">            EP_N10:</w:t>
      </w:r>
    </w:p>
    <w:p w14:paraId="476C7A3D" w14:textId="77777777" w:rsidR="00A32394" w:rsidRDefault="00A32394" w:rsidP="00A32394">
      <w:pPr>
        <w:pStyle w:val="PL"/>
      </w:pPr>
      <w:r>
        <w:t xml:space="preserve">              $ref: '#/components/schemas/EP_N10-Multiple'</w:t>
      </w:r>
    </w:p>
    <w:p w14:paraId="279A5F49" w14:textId="77777777" w:rsidR="00A32394" w:rsidRDefault="00A32394" w:rsidP="00A32394">
      <w:pPr>
        <w:pStyle w:val="PL"/>
      </w:pPr>
      <w:r>
        <w:t xml:space="preserve">            EP_N13:</w:t>
      </w:r>
    </w:p>
    <w:p w14:paraId="6846474A" w14:textId="77777777" w:rsidR="00A32394" w:rsidRDefault="00A32394" w:rsidP="00A32394">
      <w:pPr>
        <w:pStyle w:val="PL"/>
      </w:pPr>
      <w:r>
        <w:t xml:space="preserve">              $ref: '#/components/schemas/EP_N13-Multiple'</w:t>
      </w:r>
    </w:p>
    <w:p w14:paraId="6B29BE91" w14:textId="77777777" w:rsidR="00A32394" w:rsidRDefault="00A32394" w:rsidP="00A32394">
      <w:pPr>
        <w:pStyle w:val="PL"/>
      </w:pPr>
      <w:r>
        <w:t xml:space="preserve">    UdrFunction-Single:</w:t>
      </w:r>
    </w:p>
    <w:p w14:paraId="3B80B4F7" w14:textId="77777777" w:rsidR="00A32394" w:rsidRDefault="00A32394" w:rsidP="00A32394">
      <w:pPr>
        <w:pStyle w:val="PL"/>
      </w:pPr>
      <w:r>
        <w:t xml:space="preserve">      allOf:</w:t>
      </w:r>
    </w:p>
    <w:p w14:paraId="53AB3DF9" w14:textId="77777777" w:rsidR="00A32394" w:rsidRDefault="00A32394" w:rsidP="00A32394">
      <w:pPr>
        <w:pStyle w:val="PL"/>
      </w:pPr>
      <w:r>
        <w:t xml:space="preserve">        - $ref: 'genericNrm.yaml#/components/schemas/Top-Attr'</w:t>
      </w:r>
    </w:p>
    <w:p w14:paraId="6B7555EB" w14:textId="77777777" w:rsidR="00A32394" w:rsidRDefault="00A32394" w:rsidP="00A32394">
      <w:pPr>
        <w:pStyle w:val="PL"/>
      </w:pPr>
      <w:r>
        <w:t xml:space="preserve">        - type: object</w:t>
      </w:r>
    </w:p>
    <w:p w14:paraId="0F6DF7C2" w14:textId="77777777" w:rsidR="00A32394" w:rsidRDefault="00A32394" w:rsidP="00A32394">
      <w:pPr>
        <w:pStyle w:val="PL"/>
      </w:pPr>
      <w:r>
        <w:t xml:space="preserve">          properties:</w:t>
      </w:r>
    </w:p>
    <w:p w14:paraId="08C689CC" w14:textId="77777777" w:rsidR="00A32394" w:rsidRDefault="00A32394" w:rsidP="00A32394">
      <w:pPr>
        <w:pStyle w:val="PL"/>
      </w:pPr>
      <w:r>
        <w:t xml:space="preserve">            attributes:</w:t>
      </w:r>
    </w:p>
    <w:p w14:paraId="43A1130D" w14:textId="77777777" w:rsidR="00A32394" w:rsidRDefault="00A32394" w:rsidP="00A32394">
      <w:pPr>
        <w:pStyle w:val="PL"/>
      </w:pPr>
      <w:r>
        <w:t xml:space="preserve">              allOf:</w:t>
      </w:r>
    </w:p>
    <w:p w14:paraId="1564BF8E" w14:textId="77777777" w:rsidR="00A32394" w:rsidRDefault="00A32394" w:rsidP="00A32394">
      <w:pPr>
        <w:pStyle w:val="PL"/>
      </w:pPr>
      <w:r>
        <w:t xml:space="preserve">                - $ref: 'genericNrm.yaml#/components/schemas/ManagedFunction-Attr'</w:t>
      </w:r>
    </w:p>
    <w:p w14:paraId="5515584B" w14:textId="77777777" w:rsidR="00A32394" w:rsidRDefault="00A32394" w:rsidP="00A32394">
      <w:pPr>
        <w:pStyle w:val="PL"/>
      </w:pPr>
      <w:r>
        <w:t xml:space="preserve">                - type: object</w:t>
      </w:r>
    </w:p>
    <w:p w14:paraId="2EE90772" w14:textId="77777777" w:rsidR="00A32394" w:rsidRDefault="00A32394" w:rsidP="00A32394">
      <w:pPr>
        <w:pStyle w:val="PL"/>
      </w:pPr>
      <w:r>
        <w:t xml:space="preserve">                  properties:</w:t>
      </w:r>
    </w:p>
    <w:p w14:paraId="3CCF5DDB" w14:textId="77777777" w:rsidR="00A32394" w:rsidRDefault="00A32394" w:rsidP="00A32394">
      <w:pPr>
        <w:pStyle w:val="PL"/>
      </w:pPr>
      <w:r>
        <w:t xml:space="preserve">                    plmnIdList:</w:t>
      </w:r>
    </w:p>
    <w:p w14:paraId="7A50724C" w14:textId="77777777" w:rsidR="00A32394" w:rsidRDefault="00A32394" w:rsidP="00A32394">
      <w:pPr>
        <w:pStyle w:val="PL"/>
      </w:pPr>
      <w:r>
        <w:t xml:space="preserve">                      $ref: 'nrNrm.yaml#/components/schemas/PlmnIdList'</w:t>
      </w:r>
    </w:p>
    <w:p w14:paraId="7B3DC258" w14:textId="77777777" w:rsidR="00A32394" w:rsidRDefault="00A32394" w:rsidP="00A32394">
      <w:pPr>
        <w:pStyle w:val="PL"/>
      </w:pPr>
      <w:r>
        <w:t xml:space="preserve">                    sBIFqdn:</w:t>
      </w:r>
    </w:p>
    <w:p w14:paraId="0B55AA2D" w14:textId="77777777" w:rsidR="00A32394" w:rsidRDefault="00A32394" w:rsidP="00A32394">
      <w:pPr>
        <w:pStyle w:val="PL"/>
      </w:pPr>
      <w:r>
        <w:t xml:space="preserve">                      type: string</w:t>
      </w:r>
    </w:p>
    <w:p w14:paraId="706E2BBA" w14:textId="77777777" w:rsidR="00A32394" w:rsidRDefault="00A32394" w:rsidP="00A32394">
      <w:pPr>
        <w:pStyle w:val="PL"/>
      </w:pPr>
      <w:r>
        <w:t xml:space="preserve">                    snssaiList:</w:t>
      </w:r>
    </w:p>
    <w:p w14:paraId="4D90854A" w14:textId="77777777" w:rsidR="00A32394" w:rsidRDefault="00A32394" w:rsidP="00A32394">
      <w:pPr>
        <w:pStyle w:val="PL"/>
      </w:pPr>
      <w:r>
        <w:t xml:space="preserve">                      $ref: 'nrNrm.yaml#/components/schemas/SnssaiList'</w:t>
      </w:r>
    </w:p>
    <w:p w14:paraId="3C565880" w14:textId="77777777" w:rsidR="00A32394" w:rsidRDefault="00A32394" w:rsidP="00A32394">
      <w:pPr>
        <w:pStyle w:val="PL"/>
      </w:pPr>
      <w:r>
        <w:t xml:space="preserve">                    managedNFProfile:</w:t>
      </w:r>
    </w:p>
    <w:p w14:paraId="578E0090" w14:textId="77777777" w:rsidR="00A32394" w:rsidRDefault="00A32394" w:rsidP="00A32394">
      <w:pPr>
        <w:pStyle w:val="PL"/>
      </w:pPr>
      <w:r>
        <w:t xml:space="preserve">                      $ref: '#/components/schemas/ManagedNFProfile'</w:t>
      </w:r>
    </w:p>
    <w:p w14:paraId="7DB87AE3" w14:textId="77777777" w:rsidR="00A32394" w:rsidRDefault="00A32394" w:rsidP="00A32394">
      <w:pPr>
        <w:pStyle w:val="PL"/>
      </w:pPr>
      <w:r>
        <w:t xml:space="preserve">    UdsfFunction-Single:</w:t>
      </w:r>
    </w:p>
    <w:p w14:paraId="294F49DB" w14:textId="77777777" w:rsidR="00A32394" w:rsidRDefault="00A32394" w:rsidP="00A32394">
      <w:pPr>
        <w:pStyle w:val="PL"/>
      </w:pPr>
      <w:r>
        <w:t xml:space="preserve">      allOf:</w:t>
      </w:r>
    </w:p>
    <w:p w14:paraId="61D125E8" w14:textId="77777777" w:rsidR="00A32394" w:rsidRDefault="00A32394" w:rsidP="00A32394">
      <w:pPr>
        <w:pStyle w:val="PL"/>
      </w:pPr>
      <w:r>
        <w:t xml:space="preserve">        - $ref: 'genericNrm.yaml#/components/schemas/Top-Attr'</w:t>
      </w:r>
    </w:p>
    <w:p w14:paraId="2FA81CD5" w14:textId="77777777" w:rsidR="00A32394" w:rsidRDefault="00A32394" w:rsidP="00A32394">
      <w:pPr>
        <w:pStyle w:val="PL"/>
      </w:pPr>
      <w:r>
        <w:t xml:space="preserve">        - type: object</w:t>
      </w:r>
    </w:p>
    <w:p w14:paraId="5F66F244" w14:textId="77777777" w:rsidR="00A32394" w:rsidRDefault="00A32394" w:rsidP="00A32394">
      <w:pPr>
        <w:pStyle w:val="PL"/>
      </w:pPr>
      <w:r>
        <w:t xml:space="preserve">          properties:</w:t>
      </w:r>
    </w:p>
    <w:p w14:paraId="0B690135" w14:textId="77777777" w:rsidR="00A32394" w:rsidRDefault="00A32394" w:rsidP="00A32394">
      <w:pPr>
        <w:pStyle w:val="PL"/>
      </w:pPr>
      <w:r>
        <w:t xml:space="preserve">            attributes:</w:t>
      </w:r>
    </w:p>
    <w:p w14:paraId="56601450" w14:textId="77777777" w:rsidR="00A32394" w:rsidRDefault="00A32394" w:rsidP="00A32394">
      <w:pPr>
        <w:pStyle w:val="PL"/>
      </w:pPr>
      <w:r>
        <w:t xml:space="preserve">              allOf:</w:t>
      </w:r>
    </w:p>
    <w:p w14:paraId="3EF81488" w14:textId="77777777" w:rsidR="00A32394" w:rsidRDefault="00A32394" w:rsidP="00A32394">
      <w:pPr>
        <w:pStyle w:val="PL"/>
      </w:pPr>
      <w:r>
        <w:t xml:space="preserve">                - $ref: 'genericNrm.yaml#/components/schemas/ManagedFunction-Attr'</w:t>
      </w:r>
    </w:p>
    <w:p w14:paraId="4E388C95" w14:textId="77777777" w:rsidR="00A32394" w:rsidRDefault="00A32394" w:rsidP="00A32394">
      <w:pPr>
        <w:pStyle w:val="PL"/>
      </w:pPr>
      <w:r>
        <w:t xml:space="preserve">                - type: object</w:t>
      </w:r>
    </w:p>
    <w:p w14:paraId="6A760E89" w14:textId="77777777" w:rsidR="00A32394" w:rsidRDefault="00A32394" w:rsidP="00A32394">
      <w:pPr>
        <w:pStyle w:val="PL"/>
      </w:pPr>
      <w:r>
        <w:t xml:space="preserve">                  properties:</w:t>
      </w:r>
    </w:p>
    <w:p w14:paraId="4E1898E0" w14:textId="77777777" w:rsidR="00A32394" w:rsidRDefault="00A32394" w:rsidP="00A32394">
      <w:pPr>
        <w:pStyle w:val="PL"/>
      </w:pPr>
      <w:r>
        <w:t xml:space="preserve">                    plmnIdList:</w:t>
      </w:r>
    </w:p>
    <w:p w14:paraId="20ADB3ED" w14:textId="77777777" w:rsidR="00A32394" w:rsidRDefault="00A32394" w:rsidP="00A32394">
      <w:pPr>
        <w:pStyle w:val="PL"/>
      </w:pPr>
      <w:r>
        <w:t xml:space="preserve">                      $ref: 'nrNrm.yaml#/components/schemas/PlmnIdList'</w:t>
      </w:r>
    </w:p>
    <w:p w14:paraId="42DC49D0" w14:textId="77777777" w:rsidR="00A32394" w:rsidRDefault="00A32394" w:rsidP="00A32394">
      <w:pPr>
        <w:pStyle w:val="PL"/>
      </w:pPr>
      <w:r>
        <w:t xml:space="preserve">                    sBIFqdn:</w:t>
      </w:r>
    </w:p>
    <w:p w14:paraId="18088BAE" w14:textId="77777777" w:rsidR="00A32394" w:rsidRDefault="00A32394" w:rsidP="00A32394">
      <w:pPr>
        <w:pStyle w:val="PL"/>
      </w:pPr>
      <w:r>
        <w:t xml:space="preserve">                      type: string</w:t>
      </w:r>
    </w:p>
    <w:p w14:paraId="1AE340E5" w14:textId="77777777" w:rsidR="00A32394" w:rsidRDefault="00A32394" w:rsidP="00A32394">
      <w:pPr>
        <w:pStyle w:val="PL"/>
      </w:pPr>
      <w:r>
        <w:t xml:space="preserve">                    snssaiList:</w:t>
      </w:r>
    </w:p>
    <w:p w14:paraId="1B3D4AE4" w14:textId="77777777" w:rsidR="00A32394" w:rsidRDefault="00A32394" w:rsidP="00A32394">
      <w:pPr>
        <w:pStyle w:val="PL"/>
      </w:pPr>
      <w:r>
        <w:t xml:space="preserve">                      $ref: 'nrNrm.yaml#/components/schemas/SnssaiList'</w:t>
      </w:r>
    </w:p>
    <w:p w14:paraId="196EBB10" w14:textId="77777777" w:rsidR="00A32394" w:rsidRDefault="00A32394" w:rsidP="00A32394">
      <w:pPr>
        <w:pStyle w:val="PL"/>
      </w:pPr>
      <w:r>
        <w:t xml:space="preserve">                    managedNFProfile:</w:t>
      </w:r>
    </w:p>
    <w:p w14:paraId="480B0B0F" w14:textId="77777777" w:rsidR="00A32394" w:rsidRDefault="00A32394" w:rsidP="00A32394">
      <w:pPr>
        <w:pStyle w:val="PL"/>
      </w:pPr>
      <w:r>
        <w:t xml:space="preserve">                      $ref: '#/components/schemas/ManagedNFProfile'</w:t>
      </w:r>
    </w:p>
    <w:p w14:paraId="6AB42BC4" w14:textId="77777777" w:rsidR="00A32394" w:rsidRDefault="00A32394" w:rsidP="00A32394">
      <w:pPr>
        <w:pStyle w:val="PL"/>
      </w:pPr>
      <w:r>
        <w:t xml:space="preserve">    NrfFunction-Single:</w:t>
      </w:r>
    </w:p>
    <w:p w14:paraId="1CFFFEEF" w14:textId="77777777" w:rsidR="00A32394" w:rsidRDefault="00A32394" w:rsidP="00A32394">
      <w:pPr>
        <w:pStyle w:val="PL"/>
      </w:pPr>
      <w:r>
        <w:t xml:space="preserve">      allOf:</w:t>
      </w:r>
    </w:p>
    <w:p w14:paraId="23E3CC8D" w14:textId="77777777" w:rsidR="00A32394" w:rsidRDefault="00A32394" w:rsidP="00A32394">
      <w:pPr>
        <w:pStyle w:val="PL"/>
      </w:pPr>
      <w:r>
        <w:t xml:space="preserve">        - $ref: 'genericNrm.yaml#/components/schemas/Top-Attr'</w:t>
      </w:r>
    </w:p>
    <w:p w14:paraId="752AF9C3" w14:textId="77777777" w:rsidR="00A32394" w:rsidRDefault="00A32394" w:rsidP="00A32394">
      <w:pPr>
        <w:pStyle w:val="PL"/>
      </w:pPr>
      <w:r>
        <w:t xml:space="preserve">        - type: object</w:t>
      </w:r>
    </w:p>
    <w:p w14:paraId="0CBCA50E" w14:textId="77777777" w:rsidR="00A32394" w:rsidRDefault="00A32394" w:rsidP="00A32394">
      <w:pPr>
        <w:pStyle w:val="PL"/>
      </w:pPr>
      <w:r>
        <w:t xml:space="preserve">          properties:</w:t>
      </w:r>
    </w:p>
    <w:p w14:paraId="3C14BD43" w14:textId="77777777" w:rsidR="00A32394" w:rsidRDefault="00A32394" w:rsidP="00A32394">
      <w:pPr>
        <w:pStyle w:val="PL"/>
      </w:pPr>
      <w:r>
        <w:t xml:space="preserve">            attributes:</w:t>
      </w:r>
    </w:p>
    <w:p w14:paraId="02AD8F81" w14:textId="77777777" w:rsidR="00A32394" w:rsidRDefault="00A32394" w:rsidP="00A32394">
      <w:pPr>
        <w:pStyle w:val="PL"/>
      </w:pPr>
      <w:r>
        <w:t xml:space="preserve">              allOf:</w:t>
      </w:r>
    </w:p>
    <w:p w14:paraId="57670B5F" w14:textId="77777777" w:rsidR="00A32394" w:rsidRDefault="00A32394" w:rsidP="00A32394">
      <w:pPr>
        <w:pStyle w:val="PL"/>
      </w:pPr>
      <w:r>
        <w:t xml:space="preserve">                - $ref: 'genericNrm.yaml#/components/schemas/ManagedFunction-Attr'</w:t>
      </w:r>
    </w:p>
    <w:p w14:paraId="272C2E9B" w14:textId="77777777" w:rsidR="00A32394" w:rsidRDefault="00A32394" w:rsidP="00A32394">
      <w:pPr>
        <w:pStyle w:val="PL"/>
      </w:pPr>
      <w:r>
        <w:t xml:space="preserve">                - type: object</w:t>
      </w:r>
    </w:p>
    <w:p w14:paraId="6504BAC9" w14:textId="77777777" w:rsidR="00A32394" w:rsidRDefault="00A32394" w:rsidP="00A32394">
      <w:pPr>
        <w:pStyle w:val="PL"/>
      </w:pPr>
      <w:r>
        <w:t xml:space="preserve">                  properties:</w:t>
      </w:r>
    </w:p>
    <w:p w14:paraId="017E9FFE" w14:textId="77777777" w:rsidR="00A32394" w:rsidRDefault="00A32394" w:rsidP="00A32394">
      <w:pPr>
        <w:pStyle w:val="PL"/>
      </w:pPr>
      <w:r>
        <w:t xml:space="preserve">                    plmnIdList:</w:t>
      </w:r>
    </w:p>
    <w:p w14:paraId="71CC871F" w14:textId="77777777" w:rsidR="00A32394" w:rsidRDefault="00A32394" w:rsidP="00A32394">
      <w:pPr>
        <w:pStyle w:val="PL"/>
      </w:pPr>
      <w:r>
        <w:t xml:space="preserve">                      $ref: 'nrNrm.yaml#/components/schemas/PlmnIdList'</w:t>
      </w:r>
    </w:p>
    <w:p w14:paraId="4E68A4C7" w14:textId="77777777" w:rsidR="00A32394" w:rsidRDefault="00A32394" w:rsidP="00A32394">
      <w:pPr>
        <w:pStyle w:val="PL"/>
      </w:pPr>
      <w:r>
        <w:t xml:space="preserve">                    sBIFqdn:</w:t>
      </w:r>
    </w:p>
    <w:p w14:paraId="1F8636B1" w14:textId="77777777" w:rsidR="00A32394" w:rsidRDefault="00A32394" w:rsidP="00A32394">
      <w:pPr>
        <w:pStyle w:val="PL"/>
      </w:pPr>
      <w:r>
        <w:t xml:space="preserve">                      type: string</w:t>
      </w:r>
    </w:p>
    <w:p w14:paraId="7AECFA51" w14:textId="77777777" w:rsidR="00A32394" w:rsidRDefault="00A32394" w:rsidP="00A32394">
      <w:pPr>
        <w:pStyle w:val="PL"/>
      </w:pPr>
      <w:r>
        <w:t xml:space="preserve">                    cNSIIdList:</w:t>
      </w:r>
    </w:p>
    <w:p w14:paraId="704BE358" w14:textId="77777777" w:rsidR="00A32394" w:rsidRDefault="00A32394" w:rsidP="00A32394">
      <w:pPr>
        <w:pStyle w:val="PL"/>
      </w:pPr>
      <w:r>
        <w:t xml:space="preserve">                      $ref: '#/components/schemas/CNSIIdList'</w:t>
      </w:r>
    </w:p>
    <w:p w14:paraId="2A5D92CB" w14:textId="77777777" w:rsidR="00A32394" w:rsidRDefault="00A32394" w:rsidP="00A32394">
      <w:pPr>
        <w:pStyle w:val="PL"/>
      </w:pPr>
      <w:r>
        <w:t xml:space="preserve">                    nFProfileList:</w:t>
      </w:r>
    </w:p>
    <w:p w14:paraId="62D537E8" w14:textId="77777777" w:rsidR="00A32394" w:rsidRDefault="00A32394" w:rsidP="00A32394">
      <w:pPr>
        <w:pStyle w:val="PL"/>
      </w:pPr>
      <w:r>
        <w:t xml:space="preserve">                      $ref: '#/components/schemas/NFProfileList'</w:t>
      </w:r>
    </w:p>
    <w:p w14:paraId="28CEA808" w14:textId="77777777" w:rsidR="00A32394" w:rsidRDefault="00A32394" w:rsidP="00A32394">
      <w:pPr>
        <w:pStyle w:val="PL"/>
      </w:pPr>
      <w:r>
        <w:t xml:space="preserve">                    snssaiList:</w:t>
      </w:r>
    </w:p>
    <w:p w14:paraId="1B111233" w14:textId="77777777" w:rsidR="00A32394" w:rsidRDefault="00A32394" w:rsidP="00A32394">
      <w:pPr>
        <w:pStyle w:val="PL"/>
      </w:pPr>
      <w:r>
        <w:t xml:space="preserve">                      $ref: 'nrNrm.yaml#/components/schemas/SnssaiList'</w:t>
      </w:r>
    </w:p>
    <w:p w14:paraId="78F3F974" w14:textId="77777777" w:rsidR="00A32394" w:rsidRDefault="00A32394" w:rsidP="00A32394">
      <w:pPr>
        <w:pStyle w:val="PL"/>
      </w:pPr>
      <w:r>
        <w:t xml:space="preserve">        - $ref: 'genericNrm.yaml#/components/schemas/ManagedFunction-ncO'</w:t>
      </w:r>
    </w:p>
    <w:p w14:paraId="42B5C98E" w14:textId="77777777" w:rsidR="00A32394" w:rsidRDefault="00A32394" w:rsidP="00A32394">
      <w:pPr>
        <w:pStyle w:val="PL"/>
      </w:pPr>
      <w:r>
        <w:t xml:space="preserve">        - type: object</w:t>
      </w:r>
    </w:p>
    <w:p w14:paraId="53023483" w14:textId="77777777" w:rsidR="00A32394" w:rsidRDefault="00A32394" w:rsidP="00A32394">
      <w:pPr>
        <w:pStyle w:val="PL"/>
      </w:pPr>
      <w:r>
        <w:t xml:space="preserve">          properties:</w:t>
      </w:r>
    </w:p>
    <w:p w14:paraId="16A55CF6" w14:textId="77777777" w:rsidR="00A32394" w:rsidRDefault="00A32394" w:rsidP="00A32394">
      <w:pPr>
        <w:pStyle w:val="PL"/>
      </w:pPr>
      <w:r>
        <w:t xml:space="preserve">            EP_N27:</w:t>
      </w:r>
    </w:p>
    <w:p w14:paraId="60EBF4E6" w14:textId="77777777" w:rsidR="00A32394" w:rsidRDefault="00A32394" w:rsidP="00A32394">
      <w:pPr>
        <w:pStyle w:val="PL"/>
      </w:pPr>
      <w:r>
        <w:t xml:space="preserve">              $ref: '#/components/schemas/EP_N27-Multiple'</w:t>
      </w:r>
    </w:p>
    <w:p w14:paraId="571F09D9" w14:textId="77777777" w:rsidR="00A32394" w:rsidRDefault="00A32394" w:rsidP="00A32394">
      <w:pPr>
        <w:pStyle w:val="PL"/>
      </w:pPr>
      <w:r>
        <w:t xml:space="preserve">    NssfFunction-Single:</w:t>
      </w:r>
    </w:p>
    <w:p w14:paraId="5CC9B20E" w14:textId="77777777" w:rsidR="00A32394" w:rsidRDefault="00A32394" w:rsidP="00A32394">
      <w:pPr>
        <w:pStyle w:val="PL"/>
      </w:pPr>
      <w:r>
        <w:t xml:space="preserve">      allOf:</w:t>
      </w:r>
    </w:p>
    <w:p w14:paraId="40C0B653" w14:textId="77777777" w:rsidR="00A32394" w:rsidRDefault="00A32394" w:rsidP="00A32394">
      <w:pPr>
        <w:pStyle w:val="PL"/>
      </w:pPr>
      <w:r>
        <w:lastRenderedPageBreak/>
        <w:t xml:space="preserve">        - $ref: 'genericNrm.yaml#/components/schemas/Top-Attr'</w:t>
      </w:r>
    </w:p>
    <w:p w14:paraId="3C1F75EE" w14:textId="77777777" w:rsidR="00A32394" w:rsidRDefault="00A32394" w:rsidP="00A32394">
      <w:pPr>
        <w:pStyle w:val="PL"/>
      </w:pPr>
      <w:r>
        <w:t xml:space="preserve">        - type: object</w:t>
      </w:r>
    </w:p>
    <w:p w14:paraId="1DFBF4E5" w14:textId="77777777" w:rsidR="00A32394" w:rsidRDefault="00A32394" w:rsidP="00A32394">
      <w:pPr>
        <w:pStyle w:val="PL"/>
      </w:pPr>
      <w:r>
        <w:t xml:space="preserve">          properties:</w:t>
      </w:r>
    </w:p>
    <w:p w14:paraId="65EEA8F7" w14:textId="77777777" w:rsidR="00A32394" w:rsidRDefault="00A32394" w:rsidP="00A32394">
      <w:pPr>
        <w:pStyle w:val="PL"/>
      </w:pPr>
      <w:r>
        <w:t xml:space="preserve">            attributes:</w:t>
      </w:r>
    </w:p>
    <w:p w14:paraId="0FD4F947" w14:textId="77777777" w:rsidR="00A32394" w:rsidRDefault="00A32394" w:rsidP="00A32394">
      <w:pPr>
        <w:pStyle w:val="PL"/>
      </w:pPr>
      <w:r>
        <w:t xml:space="preserve">              allOf:</w:t>
      </w:r>
    </w:p>
    <w:p w14:paraId="786BE1B2" w14:textId="77777777" w:rsidR="00A32394" w:rsidRDefault="00A32394" w:rsidP="00A32394">
      <w:pPr>
        <w:pStyle w:val="PL"/>
      </w:pPr>
      <w:r>
        <w:t xml:space="preserve">                - $ref: 'genericNrm.yaml#/components/schemas/ManagedFunction-Attr'</w:t>
      </w:r>
    </w:p>
    <w:p w14:paraId="5DBE5FC0" w14:textId="77777777" w:rsidR="00A32394" w:rsidRDefault="00A32394" w:rsidP="00A32394">
      <w:pPr>
        <w:pStyle w:val="PL"/>
      </w:pPr>
      <w:r>
        <w:t xml:space="preserve">                - type: object</w:t>
      </w:r>
    </w:p>
    <w:p w14:paraId="6B6C2CC7" w14:textId="77777777" w:rsidR="00A32394" w:rsidRDefault="00A32394" w:rsidP="00A32394">
      <w:pPr>
        <w:pStyle w:val="PL"/>
      </w:pPr>
      <w:r>
        <w:t xml:space="preserve">                  properties:</w:t>
      </w:r>
    </w:p>
    <w:p w14:paraId="2FFEBAF1" w14:textId="77777777" w:rsidR="00A32394" w:rsidRDefault="00A32394" w:rsidP="00A32394">
      <w:pPr>
        <w:pStyle w:val="PL"/>
      </w:pPr>
      <w:r>
        <w:t xml:space="preserve">                    plmnIdList:</w:t>
      </w:r>
    </w:p>
    <w:p w14:paraId="5A5671B6" w14:textId="77777777" w:rsidR="00A32394" w:rsidRDefault="00A32394" w:rsidP="00A32394">
      <w:pPr>
        <w:pStyle w:val="PL"/>
      </w:pPr>
      <w:r>
        <w:t xml:space="preserve">                      $ref: 'nrNrm.yaml#/components/schemas/PlmnIdList'</w:t>
      </w:r>
    </w:p>
    <w:p w14:paraId="41553BDE" w14:textId="77777777" w:rsidR="00A32394" w:rsidRDefault="00A32394" w:rsidP="00A32394">
      <w:pPr>
        <w:pStyle w:val="PL"/>
      </w:pPr>
      <w:r>
        <w:t xml:space="preserve">                    sBIFqdn:</w:t>
      </w:r>
    </w:p>
    <w:p w14:paraId="7DE68AF0" w14:textId="77777777" w:rsidR="00A32394" w:rsidRDefault="00A32394" w:rsidP="00A32394">
      <w:pPr>
        <w:pStyle w:val="PL"/>
      </w:pPr>
      <w:r>
        <w:t xml:space="preserve">                      type: string</w:t>
      </w:r>
    </w:p>
    <w:p w14:paraId="106D0A7B" w14:textId="77777777" w:rsidR="00A32394" w:rsidRDefault="00A32394" w:rsidP="00A32394">
      <w:pPr>
        <w:pStyle w:val="PL"/>
      </w:pPr>
      <w:r>
        <w:t xml:space="preserve">                    cNSIIdList:</w:t>
      </w:r>
    </w:p>
    <w:p w14:paraId="4237DCBC" w14:textId="77777777" w:rsidR="00A32394" w:rsidRDefault="00A32394" w:rsidP="00A32394">
      <w:pPr>
        <w:pStyle w:val="PL"/>
      </w:pPr>
      <w:r>
        <w:t xml:space="preserve">                      $ref: '#/components/schemas/CNSIIdList'</w:t>
      </w:r>
    </w:p>
    <w:p w14:paraId="741C0025" w14:textId="77777777" w:rsidR="00A32394" w:rsidRDefault="00A32394" w:rsidP="00A32394">
      <w:pPr>
        <w:pStyle w:val="PL"/>
      </w:pPr>
      <w:r>
        <w:t xml:space="preserve">                    nFProfileList:</w:t>
      </w:r>
    </w:p>
    <w:p w14:paraId="713E8233" w14:textId="77777777" w:rsidR="00A32394" w:rsidRDefault="00A32394" w:rsidP="00A32394">
      <w:pPr>
        <w:pStyle w:val="PL"/>
      </w:pPr>
      <w:r>
        <w:t xml:space="preserve">                      $ref: '#/components/schemas/NFProfileList'</w:t>
      </w:r>
    </w:p>
    <w:p w14:paraId="0615DAFD" w14:textId="77777777" w:rsidR="00A32394" w:rsidRDefault="00A32394" w:rsidP="00A32394">
      <w:pPr>
        <w:pStyle w:val="PL"/>
      </w:pPr>
      <w:r>
        <w:t xml:space="preserve">                    snssaiList:</w:t>
      </w:r>
    </w:p>
    <w:p w14:paraId="0F7EC426" w14:textId="77777777" w:rsidR="00A32394" w:rsidRDefault="00A32394" w:rsidP="00A32394">
      <w:pPr>
        <w:pStyle w:val="PL"/>
      </w:pPr>
      <w:r>
        <w:t xml:space="preserve">                      $ref: 'nrNrm.yaml#/components/schemas/SnssaiList'</w:t>
      </w:r>
    </w:p>
    <w:p w14:paraId="0D37AE0A" w14:textId="77777777" w:rsidR="00A32394" w:rsidRDefault="00A32394" w:rsidP="00A32394">
      <w:pPr>
        <w:pStyle w:val="PL"/>
      </w:pPr>
      <w:r>
        <w:t xml:space="preserve">                    commModelList:</w:t>
      </w:r>
    </w:p>
    <w:p w14:paraId="2C1C6D02" w14:textId="77777777" w:rsidR="00A32394" w:rsidRDefault="00A32394" w:rsidP="00A32394">
      <w:pPr>
        <w:pStyle w:val="PL"/>
      </w:pPr>
      <w:r>
        <w:t xml:space="preserve">                      $ref: '#/components/schemas/CommModelList'</w:t>
      </w:r>
    </w:p>
    <w:p w14:paraId="598EA21E" w14:textId="77777777" w:rsidR="00A32394" w:rsidRDefault="00A32394" w:rsidP="00A32394">
      <w:pPr>
        <w:pStyle w:val="PL"/>
      </w:pPr>
      <w:r>
        <w:t xml:space="preserve">        - $ref: 'genericNrm.yaml#/components/schemas/ManagedFunction-ncO'</w:t>
      </w:r>
    </w:p>
    <w:p w14:paraId="4FEE422C" w14:textId="77777777" w:rsidR="00A32394" w:rsidRDefault="00A32394" w:rsidP="00A32394">
      <w:pPr>
        <w:pStyle w:val="PL"/>
      </w:pPr>
      <w:r>
        <w:t xml:space="preserve">        - type: object</w:t>
      </w:r>
    </w:p>
    <w:p w14:paraId="026D73B2" w14:textId="77777777" w:rsidR="00A32394" w:rsidRDefault="00A32394" w:rsidP="00A32394">
      <w:pPr>
        <w:pStyle w:val="PL"/>
      </w:pPr>
      <w:r>
        <w:t xml:space="preserve">          properties:</w:t>
      </w:r>
    </w:p>
    <w:p w14:paraId="3BFC21BF" w14:textId="77777777" w:rsidR="00A32394" w:rsidRDefault="00A32394" w:rsidP="00A32394">
      <w:pPr>
        <w:pStyle w:val="PL"/>
      </w:pPr>
      <w:r>
        <w:t xml:space="preserve">            EP_N22:</w:t>
      </w:r>
    </w:p>
    <w:p w14:paraId="52A76B10" w14:textId="77777777" w:rsidR="00A32394" w:rsidRDefault="00A32394" w:rsidP="00A32394">
      <w:pPr>
        <w:pStyle w:val="PL"/>
      </w:pPr>
      <w:r>
        <w:t xml:space="preserve">              $ref: '#/components/schemas/EP_N22-Multiple'</w:t>
      </w:r>
    </w:p>
    <w:p w14:paraId="7BC32B03" w14:textId="77777777" w:rsidR="00A32394" w:rsidRDefault="00A32394" w:rsidP="00A32394">
      <w:pPr>
        <w:pStyle w:val="PL"/>
      </w:pPr>
      <w:r>
        <w:t xml:space="preserve">            EP_N31:</w:t>
      </w:r>
    </w:p>
    <w:p w14:paraId="09560901" w14:textId="77777777" w:rsidR="00A32394" w:rsidRDefault="00A32394" w:rsidP="00A32394">
      <w:pPr>
        <w:pStyle w:val="PL"/>
      </w:pPr>
      <w:r>
        <w:t xml:space="preserve">              $ref: '#/components/schemas/EP_N31-Multiple'</w:t>
      </w:r>
    </w:p>
    <w:p w14:paraId="44A42908" w14:textId="77777777" w:rsidR="00A32394" w:rsidRDefault="00A32394" w:rsidP="00A32394">
      <w:pPr>
        <w:pStyle w:val="PL"/>
      </w:pPr>
      <w:r>
        <w:t xml:space="preserve">    SmsfFunction-Single:</w:t>
      </w:r>
    </w:p>
    <w:p w14:paraId="68C6DE30" w14:textId="77777777" w:rsidR="00A32394" w:rsidRDefault="00A32394" w:rsidP="00A32394">
      <w:pPr>
        <w:pStyle w:val="PL"/>
      </w:pPr>
      <w:r>
        <w:t xml:space="preserve">      allOf:</w:t>
      </w:r>
    </w:p>
    <w:p w14:paraId="3046BFD0" w14:textId="77777777" w:rsidR="00A32394" w:rsidRDefault="00A32394" w:rsidP="00A32394">
      <w:pPr>
        <w:pStyle w:val="PL"/>
      </w:pPr>
      <w:r>
        <w:t xml:space="preserve">        - $ref: 'genericNrm.yaml#/components/schemas/Top-Attr'</w:t>
      </w:r>
    </w:p>
    <w:p w14:paraId="25396961" w14:textId="77777777" w:rsidR="00A32394" w:rsidRDefault="00A32394" w:rsidP="00A32394">
      <w:pPr>
        <w:pStyle w:val="PL"/>
      </w:pPr>
      <w:r>
        <w:t xml:space="preserve">        - type: object</w:t>
      </w:r>
    </w:p>
    <w:p w14:paraId="268C6769" w14:textId="77777777" w:rsidR="00A32394" w:rsidRDefault="00A32394" w:rsidP="00A32394">
      <w:pPr>
        <w:pStyle w:val="PL"/>
      </w:pPr>
      <w:r>
        <w:t xml:space="preserve">          properties:</w:t>
      </w:r>
    </w:p>
    <w:p w14:paraId="7367F152" w14:textId="77777777" w:rsidR="00A32394" w:rsidRDefault="00A32394" w:rsidP="00A32394">
      <w:pPr>
        <w:pStyle w:val="PL"/>
      </w:pPr>
      <w:r>
        <w:t xml:space="preserve">            attributes:</w:t>
      </w:r>
    </w:p>
    <w:p w14:paraId="75A1D03F" w14:textId="77777777" w:rsidR="00A32394" w:rsidRDefault="00A32394" w:rsidP="00A32394">
      <w:pPr>
        <w:pStyle w:val="PL"/>
      </w:pPr>
      <w:r>
        <w:t xml:space="preserve">              allOf:</w:t>
      </w:r>
    </w:p>
    <w:p w14:paraId="5BBEEBA8" w14:textId="77777777" w:rsidR="00A32394" w:rsidRDefault="00A32394" w:rsidP="00A32394">
      <w:pPr>
        <w:pStyle w:val="PL"/>
      </w:pPr>
      <w:r>
        <w:t xml:space="preserve">                - $ref: 'genericNrm.yaml#/components/schemas/ManagedFunction-Attr'</w:t>
      </w:r>
    </w:p>
    <w:p w14:paraId="46638617" w14:textId="77777777" w:rsidR="00A32394" w:rsidRDefault="00A32394" w:rsidP="00A32394">
      <w:pPr>
        <w:pStyle w:val="PL"/>
      </w:pPr>
      <w:r>
        <w:t xml:space="preserve">                - type: object</w:t>
      </w:r>
    </w:p>
    <w:p w14:paraId="731BF612" w14:textId="77777777" w:rsidR="00A32394" w:rsidRDefault="00A32394" w:rsidP="00A32394">
      <w:pPr>
        <w:pStyle w:val="PL"/>
      </w:pPr>
      <w:r>
        <w:t xml:space="preserve">                  properties:</w:t>
      </w:r>
    </w:p>
    <w:p w14:paraId="12BC08F4" w14:textId="77777777" w:rsidR="00A32394" w:rsidRDefault="00A32394" w:rsidP="00A32394">
      <w:pPr>
        <w:pStyle w:val="PL"/>
      </w:pPr>
      <w:r>
        <w:t xml:space="preserve">                    plmnIdList:</w:t>
      </w:r>
    </w:p>
    <w:p w14:paraId="52B02838" w14:textId="77777777" w:rsidR="00A32394" w:rsidRDefault="00A32394" w:rsidP="00A32394">
      <w:pPr>
        <w:pStyle w:val="PL"/>
      </w:pPr>
      <w:r>
        <w:t xml:space="preserve">                      $ref: 'nrNrm.yaml#/components/schemas/PlmnIdList'</w:t>
      </w:r>
    </w:p>
    <w:p w14:paraId="4B03D34B" w14:textId="77777777" w:rsidR="00A32394" w:rsidRDefault="00A32394" w:rsidP="00A32394">
      <w:pPr>
        <w:pStyle w:val="PL"/>
      </w:pPr>
      <w:r>
        <w:t xml:space="preserve">                    sBIFqdn:</w:t>
      </w:r>
    </w:p>
    <w:p w14:paraId="6CCDD41D" w14:textId="77777777" w:rsidR="00A32394" w:rsidRDefault="00A32394" w:rsidP="00A32394">
      <w:pPr>
        <w:pStyle w:val="PL"/>
      </w:pPr>
      <w:r>
        <w:t xml:space="preserve">                      type: string</w:t>
      </w:r>
    </w:p>
    <w:p w14:paraId="2F4F3DA5" w14:textId="77777777" w:rsidR="00A32394" w:rsidRDefault="00A32394" w:rsidP="00A32394">
      <w:pPr>
        <w:pStyle w:val="PL"/>
      </w:pPr>
      <w:r>
        <w:t xml:space="preserve">                    managedNFProfile:</w:t>
      </w:r>
    </w:p>
    <w:p w14:paraId="0DFCA601" w14:textId="77777777" w:rsidR="00A32394" w:rsidRDefault="00A32394" w:rsidP="00A32394">
      <w:pPr>
        <w:pStyle w:val="PL"/>
      </w:pPr>
      <w:r>
        <w:t xml:space="preserve">                      $ref: '#/components/schemas/ManagedNFProfile'</w:t>
      </w:r>
    </w:p>
    <w:p w14:paraId="30793DA5" w14:textId="77777777" w:rsidR="00A32394" w:rsidRDefault="00A32394" w:rsidP="00A32394">
      <w:pPr>
        <w:pStyle w:val="PL"/>
      </w:pPr>
      <w:r>
        <w:t xml:space="preserve">                    commModelList:</w:t>
      </w:r>
    </w:p>
    <w:p w14:paraId="363EAF25" w14:textId="77777777" w:rsidR="00A32394" w:rsidRDefault="00A32394" w:rsidP="00A32394">
      <w:pPr>
        <w:pStyle w:val="PL"/>
      </w:pPr>
      <w:r>
        <w:t xml:space="preserve">                      $ref: '#/components/schemas/CommModelList'</w:t>
      </w:r>
    </w:p>
    <w:p w14:paraId="1DD1EDDE" w14:textId="77777777" w:rsidR="00A32394" w:rsidRDefault="00A32394" w:rsidP="00A32394">
      <w:pPr>
        <w:pStyle w:val="PL"/>
      </w:pPr>
      <w:r>
        <w:t xml:space="preserve">        - $ref: 'genericNrm.yaml#/components/schemas/ManagedFunction-ncO'</w:t>
      </w:r>
    </w:p>
    <w:p w14:paraId="199F25CF" w14:textId="77777777" w:rsidR="00A32394" w:rsidRDefault="00A32394" w:rsidP="00A32394">
      <w:pPr>
        <w:pStyle w:val="PL"/>
      </w:pPr>
      <w:r>
        <w:t xml:space="preserve">        - type: object</w:t>
      </w:r>
    </w:p>
    <w:p w14:paraId="097A269B" w14:textId="77777777" w:rsidR="00A32394" w:rsidRDefault="00A32394" w:rsidP="00A32394">
      <w:pPr>
        <w:pStyle w:val="PL"/>
      </w:pPr>
      <w:r>
        <w:t xml:space="preserve">          properties:</w:t>
      </w:r>
    </w:p>
    <w:p w14:paraId="2E27C8D3" w14:textId="77777777" w:rsidR="00A32394" w:rsidRDefault="00A32394" w:rsidP="00A32394">
      <w:pPr>
        <w:pStyle w:val="PL"/>
      </w:pPr>
      <w:r>
        <w:t xml:space="preserve">            EP_N20:</w:t>
      </w:r>
    </w:p>
    <w:p w14:paraId="47500930" w14:textId="77777777" w:rsidR="00A32394" w:rsidRDefault="00A32394" w:rsidP="00A32394">
      <w:pPr>
        <w:pStyle w:val="PL"/>
      </w:pPr>
      <w:r>
        <w:t xml:space="preserve">              $ref: '#/components/schemas/EP_N20-Multiple'</w:t>
      </w:r>
    </w:p>
    <w:p w14:paraId="647D5BAA" w14:textId="77777777" w:rsidR="00A32394" w:rsidRDefault="00A32394" w:rsidP="00A32394">
      <w:pPr>
        <w:pStyle w:val="PL"/>
      </w:pPr>
      <w:r>
        <w:t xml:space="preserve">            EP_N21:</w:t>
      </w:r>
    </w:p>
    <w:p w14:paraId="383271CF" w14:textId="77777777" w:rsidR="00A32394" w:rsidRDefault="00A32394" w:rsidP="00A32394">
      <w:pPr>
        <w:pStyle w:val="PL"/>
      </w:pPr>
      <w:r>
        <w:t xml:space="preserve">              $ref: '#/components/schemas/EP_N21-Multiple'</w:t>
      </w:r>
    </w:p>
    <w:p w14:paraId="0244DF01" w14:textId="77777777" w:rsidR="00A32394" w:rsidRDefault="00A32394" w:rsidP="00A32394">
      <w:pPr>
        <w:pStyle w:val="PL"/>
      </w:pPr>
      <w:r>
        <w:t xml:space="preserve">            EP_MAP_SMSC:</w:t>
      </w:r>
    </w:p>
    <w:p w14:paraId="272BE3CF" w14:textId="77777777" w:rsidR="00A32394" w:rsidRDefault="00A32394" w:rsidP="00A32394">
      <w:pPr>
        <w:pStyle w:val="PL"/>
      </w:pPr>
      <w:r>
        <w:t xml:space="preserve">              $ref: '#/components/schemas/EP_MAP_SMSC-Multiple'</w:t>
      </w:r>
    </w:p>
    <w:p w14:paraId="59CF49C0" w14:textId="77777777" w:rsidR="00A32394" w:rsidRDefault="00A32394" w:rsidP="00A32394">
      <w:pPr>
        <w:pStyle w:val="PL"/>
      </w:pPr>
      <w:r>
        <w:t xml:space="preserve">    LmfFunction-Single:</w:t>
      </w:r>
    </w:p>
    <w:p w14:paraId="004D3B85" w14:textId="77777777" w:rsidR="00A32394" w:rsidRDefault="00A32394" w:rsidP="00A32394">
      <w:pPr>
        <w:pStyle w:val="PL"/>
      </w:pPr>
      <w:r>
        <w:t xml:space="preserve">      allOf:</w:t>
      </w:r>
    </w:p>
    <w:p w14:paraId="2DF11EF4" w14:textId="77777777" w:rsidR="00A32394" w:rsidRDefault="00A32394" w:rsidP="00A32394">
      <w:pPr>
        <w:pStyle w:val="PL"/>
      </w:pPr>
      <w:r>
        <w:t xml:space="preserve">        - $ref: 'genericNrm.yaml#/components/schemas/Top-Attr'</w:t>
      </w:r>
    </w:p>
    <w:p w14:paraId="163D54FB" w14:textId="77777777" w:rsidR="00A32394" w:rsidRDefault="00A32394" w:rsidP="00A32394">
      <w:pPr>
        <w:pStyle w:val="PL"/>
      </w:pPr>
      <w:r>
        <w:t xml:space="preserve">        - type: object</w:t>
      </w:r>
    </w:p>
    <w:p w14:paraId="49F1D6FB" w14:textId="77777777" w:rsidR="00A32394" w:rsidRDefault="00A32394" w:rsidP="00A32394">
      <w:pPr>
        <w:pStyle w:val="PL"/>
      </w:pPr>
      <w:r>
        <w:t xml:space="preserve">          properties:</w:t>
      </w:r>
    </w:p>
    <w:p w14:paraId="5DD1450E" w14:textId="77777777" w:rsidR="00A32394" w:rsidRDefault="00A32394" w:rsidP="00A32394">
      <w:pPr>
        <w:pStyle w:val="PL"/>
      </w:pPr>
      <w:r>
        <w:t xml:space="preserve">            attributes:</w:t>
      </w:r>
    </w:p>
    <w:p w14:paraId="40531D2D" w14:textId="77777777" w:rsidR="00A32394" w:rsidRDefault="00A32394" w:rsidP="00A32394">
      <w:pPr>
        <w:pStyle w:val="PL"/>
      </w:pPr>
      <w:r>
        <w:t xml:space="preserve">              allOf:</w:t>
      </w:r>
    </w:p>
    <w:p w14:paraId="4F932130" w14:textId="77777777" w:rsidR="00A32394" w:rsidRDefault="00A32394" w:rsidP="00A32394">
      <w:pPr>
        <w:pStyle w:val="PL"/>
      </w:pPr>
      <w:r>
        <w:t xml:space="preserve">                - $ref: 'genericNrm.yaml#/components/schemas/ManagedFunction-Attr'</w:t>
      </w:r>
    </w:p>
    <w:p w14:paraId="5A6D001C" w14:textId="77777777" w:rsidR="00A32394" w:rsidRDefault="00A32394" w:rsidP="00A32394">
      <w:pPr>
        <w:pStyle w:val="PL"/>
      </w:pPr>
      <w:r>
        <w:t xml:space="preserve">                - type: object</w:t>
      </w:r>
    </w:p>
    <w:p w14:paraId="22AA0B90" w14:textId="77777777" w:rsidR="00A32394" w:rsidRDefault="00A32394" w:rsidP="00A32394">
      <w:pPr>
        <w:pStyle w:val="PL"/>
      </w:pPr>
      <w:r>
        <w:t xml:space="preserve">                  properties:</w:t>
      </w:r>
    </w:p>
    <w:p w14:paraId="708A6189" w14:textId="77777777" w:rsidR="00A32394" w:rsidRDefault="00A32394" w:rsidP="00A32394">
      <w:pPr>
        <w:pStyle w:val="PL"/>
      </w:pPr>
      <w:r>
        <w:t xml:space="preserve">                    plmnIdList:</w:t>
      </w:r>
    </w:p>
    <w:p w14:paraId="07CCB6E4" w14:textId="77777777" w:rsidR="00A32394" w:rsidRDefault="00A32394" w:rsidP="00A32394">
      <w:pPr>
        <w:pStyle w:val="PL"/>
      </w:pPr>
      <w:r>
        <w:t xml:space="preserve">                      $ref: 'nrNrm.yaml#/components/schemas/PlmnIdList'</w:t>
      </w:r>
    </w:p>
    <w:p w14:paraId="5390EE84" w14:textId="77777777" w:rsidR="00A32394" w:rsidRDefault="00A32394" w:rsidP="00A32394">
      <w:pPr>
        <w:pStyle w:val="PL"/>
      </w:pPr>
      <w:r>
        <w:t xml:space="preserve">                    managedNFProfile:</w:t>
      </w:r>
    </w:p>
    <w:p w14:paraId="7A1B25CD" w14:textId="77777777" w:rsidR="00A32394" w:rsidRDefault="00A32394" w:rsidP="00A32394">
      <w:pPr>
        <w:pStyle w:val="PL"/>
      </w:pPr>
      <w:r>
        <w:t xml:space="preserve">                      $ref: '#/components/schemas/ManagedNFProfile'</w:t>
      </w:r>
    </w:p>
    <w:p w14:paraId="7E86203B" w14:textId="77777777" w:rsidR="00A32394" w:rsidRDefault="00A32394" w:rsidP="00A32394">
      <w:pPr>
        <w:pStyle w:val="PL"/>
      </w:pPr>
      <w:r>
        <w:t xml:space="preserve">                    commModelList:</w:t>
      </w:r>
    </w:p>
    <w:p w14:paraId="7A8F73E3" w14:textId="77777777" w:rsidR="00A32394" w:rsidRDefault="00A32394" w:rsidP="00A32394">
      <w:pPr>
        <w:pStyle w:val="PL"/>
      </w:pPr>
      <w:r>
        <w:t xml:space="preserve">                      $ref: '#/components/schemas/CommModelList'</w:t>
      </w:r>
    </w:p>
    <w:p w14:paraId="6C5DC06D" w14:textId="77777777" w:rsidR="00A32394" w:rsidRDefault="00A32394" w:rsidP="00A32394">
      <w:pPr>
        <w:pStyle w:val="PL"/>
      </w:pPr>
      <w:r>
        <w:t xml:space="preserve">        - $ref: 'genericNrm.yaml#/components/schemas/ManagedFunction-ncO'</w:t>
      </w:r>
    </w:p>
    <w:p w14:paraId="63AC0444" w14:textId="77777777" w:rsidR="00A32394" w:rsidRDefault="00A32394" w:rsidP="00A32394">
      <w:pPr>
        <w:pStyle w:val="PL"/>
      </w:pPr>
      <w:r>
        <w:t xml:space="preserve">        - type: object</w:t>
      </w:r>
    </w:p>
    <w:p w14:paraId="592C897B" w14:textId="77777777" w:rsidR="00A32394" w:rsidRDefault="00A32394" w:rsidP="00A32394">
      <w:pPr>
        <w:pStyle w:val="PL"/>
      </w:pPr>
      <w:r>
        <w:t xml:space="preserve">          properties:</w:t>
      </w:r>
    </w:p>
    <w:p w14:paraId="1CA3194A" w14:textId="77777777" w:rsidR="00A32394" w:rsidRDefault="00A32394" w:rsidP="00A32394">
      <w:pPr>
        <w:pStyle w:val="PL"/>
      </w:pPr>
      <w:r>
        <w:t xml:space="preserve">            EP_NLS:</w:t>
      </w:r>
    </w:p>
    <w:p w14:paraId="380DEB0C" w14:textId="77777777" w:rsidR="00A32394" w:rsidRDefault="00A32394" w:rsidP="00A32394">
      <w:pPr>
        <w:pStyle w:val="PL"/>
      </w:pPr>
      <w:r>
        <w:t xml:space="preserve">              $ref: '#/components/schemas/EP_NLS-Multiple'</w:t>
      </w:r>
    </w:p>
    <w:p w14:paraId="08FF09EC" w14:textId="77777777" w:rsidR="00A32394" w:rsidRDefault="00A32394" w:rsidP="00A32394">
      <w:pPr>
        <w:pStyle w:val="PL"/>
      </w:pPr>
      <w:r>
        <w:t xml:space="preserve">    NgeirFunction-Single:</w:t>
      </w:r>
    </w:p>
    <w:p w14:paraId="3B2C5F0D" w14:textId="77777777" w:rsidR="00A32394" w:rsidRDefault="00A32394" w:rsidP="00A32394">
      <w:pPr>
        <w:pStyle w:val="PL"/>
      </w:pPr>
      <w:r>
        <w:t xml:space="preserve">      allOf:</w:t>
      </w:r>
    </w:p>
    <w:p w14:paraId="30475808" w14:textId="77777777" w:rsidR="00A32394" w:rsidRDefault="00A32394" w:rsidP="00A32394">
      <w:pPr>
        <w:pStyle w:val="PL"/>
      </w:pPr>
      <w:r>
        <w:t xml:space="preserve">        - $ref: 'genericNrm.yaml#/components/schemas/Top-Attr'</w:t>
      </w:r>
    </w:p>
    <w:p w14:paraId="3C08EA5F" w14:textId="77777777" w:rsidR="00A32394" w:rsidRDefault="00A32394" w:rsidP="00A32394">
      <w:pPr>
        <w:pStyle w:val="PL"/>
      </w:pPr>
      <w:r>
        <w:lastRenderedPageBreak/>
        <w:t xml:space="preserve">        - type: object</w:t>
      </w:r>
    </w:p>
    <w:p w14:paraId="3D141295" w14:textId="77777777" w:rsidR="00A32394" w:rsidRDefault="00A32394" w:rsidP="00A32394">
      <w:pPr>
        <w:pStyle w:val="PL"/>
      </w:pPr>
      <w:r>
        <w:t xml:space="preserve">          properties:</w:t>
      </w:r>
    </w:p>
    <w:p w14:paraId="4619B053" w14:textId="77777777" w:rsidR="00A32394" w:rsidRDefault="00A32394" w:rsidP="00A32394">
      <w:pPr>
        <w:pStyle w:val="PL"/>
      </w:pPr>
      <w:r>
        <w:t xml:space="preserve">            attributes:</w:t>
      </w:r>
    </w:p>
    <w:p w14:paraId="628E43F4" w14:textId="77777777" w:rsidR="00A32394" w:rsidRDefault="00A32394" w:rsidP="00A32394">
      <w:pPr>
        <w:pStyle w:val="PL"/>
      </w:pPr>
      <w:r>
        <w:t xml:space="preserve">              allOf:</w:t>
      </w:r>
    </w:p>
    <w:p w14:paraId="06D1E5C0" w14:textId="77777777" w:rsidR="00A32394" w:rsidRDefault="00A32394" w:rsidP="00A32394">
      <w:pPr>
        <w:pStyle w:val="PL"/>
      </w:pPr>
      <w:r>
        <w:t xml:space="preserve">                - $ref: 'genericNrm.yaml#/components/schemas/ManagedFunction-Attr'</w:t>
      </w:r>
    </w:p>
    <w:p w14:paraId="3D679EC3" w14:textId="77777777" w:rsidR="00A32394" w:rsidRDefault="00A32394" w:rsidP="00A32394">
      <w:pPr>
        <w:pStyle w:val="PL"/>
      </w:pPr>
      <w:r>
        <w:t xml:space="preserve">                - type: object</w:t>
      </w:r>
    </w:p>
    <w:p w14:paraId="4B427887" w14:textId="77777777" w:rsidR="00A32394" w:rsidRDefault="00A32394" w:rsidP="00A32394">
      <w:pPr>
        <w:pStyle w:val="PL"/>
      </w:pPr>
      <w:r>
        <w:t xml:space="preserve">                  properties:</w:t>
      </w:r>
    </w:p>
    <w:p w14:paraId="5016BD24" w14:textId="77777777" w:rsidR="00A32394" w:rsidRDefault="00A32394" w:rsidP="00A32394">
      <w:pPr>
        <w:pStyle w:val="PL"/>
      </w:pPr>
      <w:r>
        <w:t xml:space="preserve">                    plmnIdList:</w:t>
      </w:r>
    </w:p>
    <w:p w14:paraId="1362EFB6" w14:textId="77777777" w:rsidR="00A32394" w:rsidRDefault="00A32394" w:rsidP="00A32394">
      <w:pPr>
        <w:pStyle w:val="PL"/>
      </w:pPr>
      <w:r>
        <w:t xml:space="preserve">                      $ref: 'nrNrm.yaml#/components/schemas/PlmnIdList'</w:t>
      </w:r>
    </w:p>
    <w:p w14:paraId="5592E698" w14:textId="77777777" w:rsidR="00A32394" w:rsidRDefault="00A32394" w:rsidP="00A32394">
      <w:pPr>
        <w:pStyle w:val="PL"/>
      </w:pPr>
      <w:r>
        <w:t xml:space="preserve">                    sBIFqdn:</w:t>
      </w:r>
    </w:p>
    <w:p w14:paraId="7FA52803" w14:textId="77777777" w:rsidR="00A32394" w:rsidRDefault="00A32394" w:rsidP="00A32394">
      <w:pPr>
        <w:pStyle w:val="PL"/>
      </w:pPr>
      <w:r>
        <w:t xml:space="preserve">                      type: string</w:t>
      </w:r>
    </w:p>
    <w:p w14:paraId="7DFCF046" w14:textId="77777777" w:rsidR="00A32394" w:rsidRDefault="00A32394" w:rsidP="00A32394">
      <w:pPr>
        <w:pStyle w:val="PL"/>
      </w:pPr>
      <w:r>
        <w:t xml:space="preserve">                    snssaiList:</w:t>
      </w:r>
    </w:p>
    <w:p w14:paraId="6B9AB0ED" w14:textId="77777777" w:rsidR="00A32394" w:rsidRDefault="00A32394" w:rsidP="00A32394">
      <w:pPr>
        <w:pStyle w:val="PL"/>
      </w:pPr>
      <w:r>
        <w:t xml:space="preserve">                      $ref: 'nrNrm.yaml#/components/schemas/SnssaiList'</w:t>
      </w:r>
    </w:p>
    <w:p w14:paraId="28826BE9" w14:textId="77777777" w:rsidR="00A32394" w:rsidRDefault="00A32394" w:rsidP="00A32394">
      <w:pPr>
        <w:pStyle w:val="PL"/>
      </w:pPr>
      <w:r>
        <w:t xml:space="preserve">                    managedNFProfile:</w:t>
      </w:r>
    </w:p>
    <w:p w14:paraId="2E728E35" w14:textId="77777777" w:rsidR="00A32394" w:rsidRDefault="00A32394" w:rsidP="00A32394">
      <w:pPr>
        <w:pStyle w:val="PL"/>
      </w:pPr>
      <w:r>
        <w:t xml:space="preserve">                      $ref: '#/components/schemas/ManagedNFProfile'</w:t>
      </w:r>
    </w:p>
    <w:p w14:paraId="7BC64272" w14:textId="77777777" w:rsidR="00A32394" w:rsidRDefault="00A32394" w:rsidP="00A32394">
      <w:pPr>
        <w:pStyle w:val="PL"/>
      </w:pPr>
      <w:r>
        <w:t xml:space="preserve">                    commModelList:</w:t>
      </w:r>
    </w:p>
    <w:p w14:paraId="7FEFFC48" w14:textId="77777777" w:rsidR="00A32394" w:rsidRDefault="00A32394" w:rsidP="00A32394">
      <w:pPr>
        <w:pStyle w:val="PL"/>
      </w:pPr>
      <w:r>
        <w:t xml:space="preserve">                      $ref: '#/components/schemas/CommModelList'</w:t>
      </w:r>
    </w:p>
    <w:p w14:paraId="34AE5383" w14:textId="77777777" w:rsidR="00A32394" w:rsidRDefault="00A32394" w:rsidP="00A32394">
      <w:pPr>
        <w:pStyle w:val="PL"/>
      </w:pPr>
      <w:r>
        <w:t xml:space="preserve">        - $ref: 'genericNrm.yaml#/components/schemas/ManagedFunction-ncO'</w:t>
      </w:r>
    </w:p>
    <w:p w14:paraId="1EC69E16" w14:textId="77777777" w:rsidR="00A32394" w:rsidRDefault="00A32394" w:rsidP="00A32394">
      <w:pPr>
        <w:pStyle w:val="PL"/>
      </w:pPr>
      <w:r>
        <w:t xml:space="preserve">        - type: object</w:t>
      </w:r>
    </w:p>
    <w:p w14:paraId="44AB6F22" w14:textId="77777777" w:rsidR="00A32394" w:rsidRDefault="00A32394" w:rsidP="00A32394">
      <w:pPr>
        <w:pStyle w:val="PL"/>
      </w:pPr>
      <w:r>
        <w:t xml:space="preserve">          properties:</w:t>
      </w:r>
    </w:p>
    <w:p w14:paraId="7FD34D94" w14:textId="77777777" w:rsidR="00A32394" w:rsidRDefault="00A32394" w:rsidP="00A32394">
      <w:pPr>
        <w:pStyle w:val="PL"/>
      </w:pPr>
      <w:r>
        <w:t xml:space="preserve">            EP_N17:</w:t>
      </w:r>
    </w:p>
    <w:p w14:paraId="68542BFC" w14:textId="77777777" w:rsidR="00A32394" w:rsidRDefault="00A32394" w:rsidP="00A32394">
      <w:pPr>
        <w:pStyle w:val="PL"/>
      </w:pPr>
      <w:r>
        <w:t xml:space="preserve">              $ref: '#/components/schemas/EP_N17-Multiple'</w:t>
      </w:r>
    </w:p>
    <w:p w14:paraId="00286141" w14:textId="77777777" w:rsidR="00A32394" w:rsidRDefault="00A32394" w:rsidP="00A32394">
      <w:pPr>
        <w:pStyle w:val="PL"/>
      </w:pPr>
      <w:r>
        <w:t xml:space="preserve">    SeppFunction-Single:</w:t>
      </w:r>
    </w:p>
    <w:p w14:paraId="2827B403" w14:textId="77777777" w:rsidR="00A32394" w:rsidRDefault="00A32394" w:rsidP="00A32394">
      <w:pPr>
        <w:pStyle w:val="PL"/>
      </w:pPr>
      <w:r>
        <w:t xml:space="preserve">      allOf:</w:t>
      </w:r>
    </w:p>
    <w:p w14:paraId="16318FD1" w14:textId="77777777" w:rsidR="00A32394" w:rsidRDefault="00A32394" w:rsidP="00A32394">
      <w:pPr>
        <w:pStyle w:val="PL"/>
      </w:pPr>
      <w:r>
        <w:t xml:space="preserve">        - $ref: 'genericNrm.yaml#/components/schemas/Top-Attr'</w:t>
      </w:r>
    </w:p>
    <w:p w14:paraId="0666F3AF" w14:textId="77777777" w:rsidR="00A32394" w:rsidRDefault="00A32394" w:rsidP="00A32394">
      <w:pPr>
        <w:pStyle w:val="PL"/>
      </w:pPr>
      <w:r>
        <w:t xml:space="preserve">        - type: object</w:t>
      </w:r>
    </w:p>
    <w:p w14:paraId="369F413D" w14:textId="77777777" w:rsidR="00A32394" w:rsidRDefault="00A32394" w:rsidP="00A32394">
      <w:pPr>
        <w:pStyle w:val="PL"/>
      </w:pPr>
      <w:r>
        <w:t xml:space="preserve">          properties:</w:t>
      </w:r>
    </w:p>
    <w:p w14:paraId="169691A3" w14:textId="77777777" w:rsidR="00A32394" w:rsidRDefault="00A32394" w:rsidP="00A32394">
      <w:pPr>
        <w:pStyle w:val="PL"/>
      </w:pPr>
      <w:r>
        <w:t xml:space="preserve">            attributes:</w:t>
      </w:r>
    </w:p>
    <w:p w14:paraId="295DD0D7" w14:textId="77777777" w:rsidR="00A32394" w:rsidRDefault="00A32394" w:rsidP="00A32394">
      <w:pPr>
        <w:pStyle w:val="PL"/>
      </w:pPr>
      <w:r>
        <w:t xml:space="preserve">              allOf:</w:t>
      </w:r>
    </w:p>
    <w:p w14:paraId="0F218B8B" w14:textId="77777777" w:rsidR="00A32394" w:rsidRDefault="00A32394" w:rsidP="00A32394">
      <w:pPr>
        <w:pStyle w:val="PL"/>
      </w:pPr>
      <w:r>
        <w:t xml:space="preserve">                - $ref: 'genericNrm.yaml#/components/schemas/ManagedFunction-Attr'</w:t>
      </w:r>
    </w:p>
    <w:p w14:paraId="14F31942" w14:textId="77777777" w:rsidR="00A32394" w:rsidRDefault="00A32394" w:rsidP="00A32394">
      <w:pPr>
        <w:pStyle w:val="PL"/>
      </w:pPr>
      <w:r>
        <w:t xml:space="preserve">                - type: object</w:t>
      </w:r>
    </w:p>
    <w:p w14:paraId="4D1CB093" w14:textId="77777777" w:rsidR="00A32394" w:rsidRDefault="00A32394" w:rsidP="00A32394">
      <w:pPr>
        <w:pStyle w:val="PL"/>
      </w:pPr>
      <w:r>
        <w:t xml:space="preserve">                  properties:</w:t>
      </w:r>
    </w:p>
    <w:p w14:paraId="60AEC8B3" w14:textId="77777777" w:rsidR="00A32394" w:rsidRDefault="00A32394" w:rsidP="00A32394">
      <w:pPr>
        <w:pStyle w:val="PL"/>
      </w:pPr>
      <w:r>
        <w:t xml:space="preserve">                    plmnId:</w:t>
      </w:r>
    </w:p>
    <w:p w14:paraId="2C5657F1" w14:textId="77777777" w:rsidR="00A32394" w:rsidRDefault="00A32394" w:rsidP="00A32394">
      <w:pPr>
        <w:pStyle w:val="PL"/>
      </w:pPr>
      <w:r>
        <w:t xml:space="preserve">                      $ref: 'nrNrm.yaml#/components/schemas/PlmnId'</w:t>
      </w:r>
    </w:p>
    <w:p w14:paraId="07787506" w14:textId="77777777" w:rsidR="00A32394" w:rsidRDefault="00A32394" w:rsidP="00A32394">
      <w:pPr>
        <w:pStyle w:val="PL"/>
      </w:pPr>
      <w:r>
        <w:t xml:space="preserve">                    sEPPType:</w:t>
      </w:r>
    </w:p>
    <w:p w14:paraId="332E0AB2" w14:textId="77777777" w:rsidR="00A32394" w:rsidRDefault="00A32394" w:rsidP="00A32394">
      <w:pPr>
        <w:pStyle w:val="PL"/>
      </w:pPr>
      <w:r>
        <w:t xml:space="preserve">                      $ref: '#/components/schemas/SEPPType'</w:t>
      </w:r>
    </w:p>
    <w:p w14:paraId="085D2C41" w14:textId="77777777" w:rsidR="00A32394" w:rsidRDefault="00A32394" w:rsidP="00A32394">
      <w:pPr>
        <w:pStyle w:val="PL"/>
      </w:pPr>
      <w:r>
        <w:t xml:space="preserve">                    sEPPId:</w:t>
      </w:r>
    </w:p>
    <w:p w14:paraId="79776811" w14:textId="77777777" w:rsidR="00A32394" w:rsidRDefault="00A32394" w:rsidP="00A32394">
      <w:pPr>
        <w:pStyle w:val="PL"/>
      </w:pPr>
      <w:r>
        <w:t xml:space="preserve">                      type: integer</w:t>
      </w:r>
    </w:p>
    <w:p w14:paraId="74E045B0" w14:textId="77777777" w:rsidR="00A32394" w:rsidRDefault="00A32394" w:rsidP="00A32394">
      <w:pPr>
        <w:pStyle w:val="PL"/>
      </w:pPr>
      <w:r>
        <w:t xml:space="preserve">                    fqdn:</w:t>
      </w:r>
    </w:p>
    <w:p w14:paraId="5ADE7855" w14:textId="77777777" w:rsidR="00A32394" w:rsidRDefault="00A32394" w:rsidP="00A32394">
      <w:pPr>
        <w:pStyle w:val="PL"/>
      </w:pPr>
      <w:r>
        <w:t xml:space="preserve">                      $ref: 'genericNrm.yaml#/components/schemas/Fqdn'</w:t>
      </w:r>
    </w:p>
    <w:p w14:paraId="23BB3769" w14:textId="77777777" w:rsidR="00A32394" w:rsidRDefault="00A32394" w:rsidP="00A32394">
      <w:pPr>
        <w:pStyle w:val="PL"/>
      </w:pPr>
      <w:r>
        <w:t xml:space="preserve">        - $ref: 'genericNrm.yaml#/components/schemas/ManagedFunction-ncO'</w:t>
      </w:r>
    </w:p>
    <w:p w14:paraId="60498B83" w14:textId="77777777" w:rsidR="00A32394" w:rsidRDefault="00A32394" w:rsidP="00A32394">
      <w:pPr>
        <w:pStyle w:val="PL"/>
      </w:pPr>
      <w:r>
        <w:t xml:space="preserve">        - type: object</w:t>
      </w:r>
    </w:p>
    <w:p w14:paraId="007A0EAA" w14:textId="77777777" w:rsidR="00A32394" w:rsidRDefault="00A32394" w:rsidP="00A32394">
      <w:pPr>
        <w:pStyle w:val="PL"/>
      </w:pPr>
      <w:r>
        <w:t xml:space="preserve">          properties:</w:t>
      </w:r>
    </w:p>
    <w:p w14:paraId="65913CB6" w14:textId="77777777" w:rsidR="00A32394" w:rsidRDefault="00A32394" w:rsidP="00A32394">
      <w:pPr>
        <w:pStyle w:val="PL"/>
      </w:pPr>
      <w:r>
        <w:t xml:space="preserve">            EP_N32:</w:t>
      </w:r>
    </w:p>
    <w:p w14:paraId="0FD311B9" w14:textId="77777777" w:rsidR="00A32394" w:rsidRDefault="00A32394" w:rsidP="00A32394">
      <w:pPr>
        <w:pStyle w:val="PL"/>
      </w:pPr>
      <w:r>
        <w:t xml:space="preserve">              $ref: '#/components/schemas/EP_N32-Multiple'</w:t>
      </w:r>
    </w:p>
    <w:p w14:paraId="2F5BB1F6" w14:textId="77777777" w:rsidR="00A32394" w:rsidRDefault="00A32394" w:rsidP="00A32394">
      <w:pPr>
        <w:pStyle w:val="PL"/>
      </w:pPr>
      <w:r>
        <w:t xml:space="preserve">    NwdafFunction-Single:</w:t>
      </w:r>
    </w:p>
    <w:p w14:paraId="6BC6F658" w14:textId="77777777" w:rsidR="00A32394" w:rsidRDefault="00A32394" w:rsidP="00A32394">
      <w:pPr>
        <w:pStyle w:val="PL"/>
      </w:pPr>
      <w:r>
        <w:t xml:space="preserve">      allOf:</w:t>
      </w:r>
    </w:p>
    <w:p w14:paraId="4AE56EDA" w14:textId="77777777" w:rsidR="00A32394" w:rsidRDefault="00A32394" w:rsidP="00A32394">
      <w:pPr>
        <w:pStyle w:val="PL"/>
      </w:pPr>
      <w:r>
        <w:t xml:space="preserve">        - $ref: 'genericNrm.yaml#/components/schemas/Top-Attr'</w:t>
      </w:r>
    </w:p>
    <w:p w14:paraId="5EDA75CA" w14:textId="77777777" w:rsidR="00A32394" w:rsidRDefault="00A32394" w:rsidP="00A32394">
      <w:pPr>
        <w:pStyle w:val="PL"/>
      </w:pPr>
      <w:r>
        <w:t xml:space="preserve">        - type: object</w:t>
      </w:r>
    </w:p>
    <w:p w14:paraId="7DE5A2FE" w14:textId="77777777" w:rsidR="00A32394" w:rsidRDefault="00A32394" w:rsidP="00A32394">
      <w:pPr>
        <w:pStyle w:val="PL"/>
      </w:pPr>
      <w:r>
        <w:t xml:space="preserve">          properties:</w:t>
      </w:r>
    </w:p>
    <w:p w14:paraId="6DAAD797" w14:textId="77777777" w:rsidR="00A32394" w:rsidRDefault="00A32394" w:rsidP="00A32394">
      <w:pPr>
        <w:pStyle w:val="PL"/>
      </w:pPr>
      <w:r>
        <w:t xml:space="preserve">            attributes:</w:t>
      </w:r>
    </w:p>
    <w:p w14:paraId="4E1DBCA8" w14:textId="77777777" w:rsidR="00A32394" w:rsidRDefault="00A32394" w:rsidP="00A32394">
      <w:pPr>
        <w:pStyle w:val="PL"/>
      </w:pPr>
      <w:r>
        <w:t xml:space="preserve">              allOf:</w:t>
      </w:r>
    </w:p>
    <w:p w14:paraId="65DB5C29" w14:textId="77777777" w:rsidR="00A32394" w:rsidRDefault="00A32394" w:rsidP="00A32394">
      <w:pPr>
        <w:pStyle w:val="PL"/>
      </w:pPr>
      <w:r>
        <w:t xml:space="preserve">                - $ref: 'genericNrm.yaml#/components/schemas/ManagedFunction-Attr'</w:t>
      </w:r>
    </w:p>
    <w:p w14:paraId="2B6B76A6" w14:textId="77777777" w:rsidR="00A32394" w:rsidRDefault="00A32394" w:rsidP="00A32394">
      <w:pPr>
        <w:pStyle w:val="PL"/>
      </w:pPr>
      <w:r>
        <w:t xml:space="preserve">                - type: object</w:t>
      </w:r>
    </w:p>
    <w:p w14:paraId="54B38B68" w14:textId="77777777" w:rsidR="00A32394" w:rsidRDefault="00A32394" w:rsidP="00A32394">
      <w:pPr>
        <w:pStyle w:val="PL"/>
      </w:pPr>
      <w:r>
        <w:t xml:space="preserve">                  properties:</w:t>
      </w:r>
    </w:p>
    <w:p w14:paraId="06F7EB1A" w14:textId="77777777" w:rsidR="00A32394" w:rsidRDefault="00A32394" w:rsidP="00A32394">
      <w:pPr>
        <w:pStyle w:val="PL"/>
      </w:pPr>
      <w:r>
        <w:t xml:space="preserve">                    plmnIdList:</w:t>
      </w:r>
    </w:p>
    <w:p w14:paraId="70030182" w14:textId="77777777" w:rsidR="00A32394" w:rsidRDefault="00A32394" w:rsidP="00A32394">
      <w:pPr>
        <w:pStyle w:val="PL"/>
      </w:pPr>
      <w:r>
        <w:t xml:space="preserve">                      $ref: 'nrNrm.yaml#/components/schemas/PlmnIdList'</w:t>
      </w:r>
    </w:p>
    <w:p w14:paraId="3E5DD9DA" w14:textId="77777777" w:rsidR="00A32394" w:rsidRDefault="00A32394" w:rsidP="00A32394">
      <w:pPr>
        <w:pStyle w:val="PL"/>
      </w:pPr>
      <w:r>
        <w:t xml:space="preserve">                    sBIFqdn:</w:t>
      </w:r>
    </w:p>
    <w:p w14:paraId="317B6354" w14:textId="77777777" w:rsidR="00A32394" w:rsidRDefault="00A32394" w:rsidP="00A32394">
      <w:pPr>
        <w:pStyle w:val="PL"/>
      </w:pPr>
      <w:r>
        <w:t xml:space="preserve">                      type: string</w:t>
      </w:r>
    </w:p>
    <w:p w14:paraId="659E4CE7" w14:textId="77777777" w:rsidR="00A32394" w:rsidRDefault="00A32394" w:rsidP="00A32394">
      <w:pPr>
        <w:pStyle w:val="PL"/>
      </w:pPr>
      <w:r>
        <w:t xml:space="preserve">                    snssaiList:</w:t>
      </w:r>
    </w:p>
    <w:p w14:paraId="04F92D63" w14:textId="77777777" w:rsidR="00A32394" w:rsidRDefault="00A32394" w:rsidP="00A32394">
      <w:pPr>
        <w:pStyle w:val="PL"/>
      </w:pPr>
      <w:r>
        <w:t xml:space="preserve">                      $ref: 'nrNrm.yaml#/components/schemas/SnssaiList'</w:t>
      </w:r>
    </w:p>
    <w:p w14:paraId="664EDEEB" w14:textId="77777777" w:rsidR="00A32394" w:rsidRDefault="00A32394" w:rsidP="00A32394">
      <w:pPr>
        <w:pStyle w:val="PL"/>
      </w:pPr>
      <w:r>
        <w:t xml:space="preserve">                    managedNFProfile:</w:t>
      </w:r>
    </w:p>
    <w:p w14:paraId="7ACAC0CC" w14:textId="77777777" w:rsidR="00A32394" w:rsidRDefault="00A32394" w:rsidP="00A32394">
      <w:pPr>
        <w:pStyle w:val="PL"/>
      </w:pPr>
      <w:r>
        <w:t xml:space="preserve">                      $ref: '#/components/schemas/ManagedNFProfile'</w:t>
      </w:r>
    </w:p>
    <w:p w14:paraId="4F5353BC" w14:textId="77777777" w:rsidR="00A32394" w:rsidRDefault="00A32394" w:rsidP="00A32394">
      <w:pPr>
        <w:pStyle w:val="PL"/>
      </w:pPr>
      <w:r>
        <w:t xml:space="preserve">                    commModelList:</w:t>
      </w:r>
    </w:p>
    <w:p w14:paraId="4AC0366D" w14:textId="77777777" w:rsidR="00A32394" w:rsidRDefault="00A32394" w:rsidP="00A32394">
      <w:pPr>
        <w:pStyle w:val="PL"/>
      </w:pPr>
      <w:r>
        <w:t xml:space="preserve">                      $ref: '#/components/schemas/CommModelList'</w:t>
      </w:r>
    </w:p>
    <w:p w14:paraId="4AF4D95A" w14:textId="77777777" w:rsidR="00A32394" w:rsidRDefault="00A32394" w:rsidP="00A32394">
      <w:pPr>
        <w:pStyle w:val="PL"/>
      </w:pPr>
      <w:r>
        <w:t xml:space="preserve">    ScpFunction-Single:</w:t>
      </w:r>
    </w:p>
    <w:p w14:paraId="2E431ECC" w14:textId="77777777" w:rsidR="00A32394" w:rsidRDefault="00A32394" w:rsidP="00A32394">
      <w:pPr>
        <w:pStyle w:val="PL"/>
      </w:pPr>
      <w:r>
        <w:t xml:space="preserve">      allOf:</w:t>
      </w:r>
    </w:p>
    <w:p w14:paraId="60014E6D" w14:textId="77777777" w:rsidR="00A32394" w:rsidRDefault="00A32394" w:rsidP="00A32394">
      <w:pPr>
        <w:pStyle w:val="PL"/>
      </w:pPr>
      <w:r>
        <w:t xml:space="preserve">        - $ref: 'genericNrm.yaml#/components/schemas/Top-Attr'</w:t>
      </w:r>
    </w:p>
    <w:p w14:paraId="2D2A8F07" w14:textId="77777777" w:rsidR="00A32394" w:rsidRDefault="00A32394" w:rsidP="00A32394">
      <w:pPr>
        <w:pStyle w:val="PL"/>
      </w:pPr>
      <w:r>
        <w:t xml:space="preserve">        - type: object</w:t>
      </w:r>
    </w:p>
    <w:p w14:paraId="54BDDACE" w14:textId="77777777" w:rsidR="00A32394" w:rsidRDefault="00A32394" w:rsidP="00A32394">
      <w:pPr>
        <w:pStyle w:val="PL"/>
      </w:pPr>
      <w:r>
        <w:t xml:space="preserve">          properties:</w:t>
      </w:r>
    </w:p>
    <w:p w14:paraId="127FF3D2" w14:textId="77777777" w:rsidR="00A32394" w:rsidRDefault="00A32394" w:rsidP="00A32394">
      <w:pPr>
        <w:pStyle w:val="PL"/>
      </w:pPr>
      <w:r>
        <w:t xml:space="preserve">            attributes:</w:t>
      </w:r>
    </w:p>
    <w:p w14:paraId="51B970BE" w14:textId="77777777" w:rsidR="00A32394" w:rsidRDefault="00A32394" w:rsidP="00A32394">
      <w:pPr>
        <w:pStyle w:val="PL"/>
      </w:pPr>
      <w:r>
        <w:t xml:space="preserve">              allOf:</w:t>
      </w:r>
    </w:p>
    <w:p w14:paraId="5226FE5E" w14:textId="77777777" w:rsidR="00A32394" w:rsidRDefault="00A32394" w:rsidP="00A32394">
      <w:pPr>
        <w:pStyle w:val="PL"/>
      </w:pPr>
      <w:r>
        <w:t xml:space="preserve">                - $ref: 'genericNrm.yaml#/components/schemas/ManagedFunction-Attr'</w:t>
      </w:r>
    </w:p>
    <w:p w14:paraId="3CF931B8" w14:textId="77777777" w:rsidR="00A32394" w:rsidRDefault="00A32394" w:rsidP="00A32394">
      <w:pPr>
        <w:pStyle w:val="PL"/>
      </w:pPr>
      <w:r>
        <w:t xml:space="preserve">                - type: object</w:t>
      </w:r>
    </w:p>
    <w:p w14:paraId="3EF523F4" w14:textId="77777777" w:rsidR="00A32394" w:rsidRDefault="00A32394" w:rsidP="00A32394">
      <w:pPr>
        <w:pStyle w:val="PL"/>
      </w:pPr>
      <w:r>
        <w:t xml:space="preserve">                  properties:</w:t>
      </w:r>
    </w:p>
    <w:p w14:paraId="5D7125C0" w14:textId="77777777" w:rsidR="00A32394" w:rsidRDefault="00A32394" w:rsidP="00A32394">
      <w:pPr>
        <w:pStyle w:val="PL"/>
      </w:pPr>
      <w:r>
        <w:t xml:space="preserve">                    supportedFuncList:</w:t>
      </w:r>
    </w:p>
    <w:p w14:paraId="58C215FC" w14:textId="77777777" w:rsidR="00A32394" w:rsidRDefault="00A32394" w:rsidP="00A32394">
      <w:pPr>
        <w:pStyle w:val="PL"/>
      </w:pPr>
      <w:r>
        <w:t xml:space="preserve">                      $ref: '#/components/schemas/SupportedFuncList'</w:t>
      </w:r>
    </w:p>
    <w:p w14:paraId="28D23938" w14:textId="77777777" w:rsidR="00A32394" w:rsidRDefault="00A32394" w:rsidP="00A32394">
      <w:pPr>
        <w:pStyle w:val="PL"/>
      </w:pPr>
      <w:r>
        <w:t xml:space="preserve">                    address:</w:t>
      </w:r>
    </w:p>
    <w:p w14:paraId="23E9D690" w14:textId="77777777" w:rsidR="00A32394" w:rsidRDefault="00A32394" w:rsidP="00A32394">
      <w:pPr>
        <w:pStyle w:val="PL"/>
      </w:pPr>
      <w:r>
        <w:lastRenderedPageBreak/>
        <w:t xml:space="preserve">                      $ref: 'genericNrm.yaml#/components/schemas/HostAddr'</w:t>
      </w:r>
    </w:p>
    <w:p w14:paraId="5CD91526" w14:textId="77777777" w:rsidR="00A32394" w:rsidRDefault="00A32394" w:rsidP="00A32394">
      <w:pPr>
        <w:pStyle w:val="PL"/>
      </w:pPr>
      <w:r>
        <w:t xml:space="preserve">        - $ref: 'genericNrm.yaml#/components/schemas/ManagedFunction-ncO'</w:t>
      </w:r>
    </w:p>
    <w:p w14:paraId="0F0D2D8C" w14:textId="77777777" w:rsidR="00A32394" w:rsidRDefault="00A32394" w:rsidP="00A32394">
      <w:pPr>
        <w:pStyle w:val="PL"/>
      </w:pPr>
      <w:r>
        <w:t xml:space="preserve">    NefFunction-Single:</w:t>
      </w:r>
    </w:p>
    <w:p w14:paraId="07990611" w14:textId="77777777" w:rsidR="00A32394" w:rsidRDefault="00A32394" w:rsidP="00A32394">
      <w:pPr>
        <w:pStyle w:val="PL"/>
      </w:pPr>
      <w:r>
        <w:t xml:space="preserve">      allOf:</w:t>
      </w:r>
    </w:p>
    <w:p w14:paraId="148A621E" w14:textId="77777777" w:rsidR="00A32394" w:rsidRDefault="00A32394" w:rsidP="00A32394">
      <w:pPr>
        <w:pStyle w:val="PL"/>
      </w:pPr>
      <w:r>
        <w:t xml:space="preserve">        - $ref: 'genericNrm.yaml#/components/schemas/Top-Attr'</w:t>
      </w:r>
    </w:p>
    <w:p w14:paraId="1BE2C542" w14:textId="77777777" w:rsidR="00A32394" w:rsidRDefault="00A32394" w:rsidP="00A32394">
      <w:pPr>
        <w:pStyle w:val="PL"/>
      </w:pPr>
      <w:r>
        <w:t xml:space="preserve">        - type: object</w:t>
      </w:r>
    </w:p>
    <w:p w14:paraId="65B63CD5" w14:textId="77777777" w:rsidR="00A32394" w:rsidRDefault="00A32394" w:rsidP="00A32394">
      <w:pPr>
        <w:pStyle w:val="PL"/>
      </w:pPr>
      <w:r>
        <w:t xml:space="preserve">          properties:</w:t>
      </w:r>
    </w:p>
    <w:p w14:paraId="1B4898A3" w14:textId="77777777" w:rsidR="00A32394" w:rsidRDefault="00A32394" w:rsidP="00A32394">
      <w:pPr>
        <w:pStyle w:val="PL"/>
      </w:pPr>
      <w:r>
        <w:t xml:space="preserve">            attributes:</w:t>
      </w:r>
    </w:p>
    <w:p w14:paraId="4B147636" w14:textId="77777777" w:rsidR="00A32394" w:rsidRDefault="00A32394" w:rsidP="00A32394">
      <w:pPr>
        <w:pStyle w:val="PL"/>
      </w:pPr>
      <w:r>
        <w:t xml:space="preserve">              allOf:</w:t>
      </w:r>
    </w:p>
    <w:p w14:paraId="6B07DD04" w14:textId="77777777" w:rsidR="00A32394" w:rsidRDefault="00A32394" w:rsidP="00A32394">
      <w:pPr>
        <w:pStyle w:val="PL"/>
      </w:pPr>
      <w:r>
        <w:t xml:space="preserve">                - $ref: 'genericNrm.yaml#/components/schemas/ManagedFunction-Attr'</w:t>
      </w:r>
    </w:p>
    <w:p w14:paraId="27B6D5C5" w14:textId="77777777" w:rsidR="00A32394" w:rsidRDefault="00A32394" w:rsidP="00A32394">
      <w:pPr>
        <w:pStyle w:val="PL"/>
      </w:pPr>
      <w:r>
        <w:t xml:space="preserve">                - type: object</w:t>
      </w:r>
    </w:p>
    <w:p w14:paraId="2C33AF06" w14:textId="77777777" w:rsidR="00A32394" w:rsidRDefault="00A32394" w:rsidP="00A32394">
      <w:pPr>
        <w:pStyle w:val="PL"/>
      </w:pPr>
      <w:r>
        <w:t xml:space="preserve">                  properties:</w:t>
      </w:r>
    </w:p>
    <w:p w14:paraId="55CE4575" w14:textId="77777777" w:rsidR="00A32394" w:rsidRDefault="00A32394" w:rsidP="00A32394">
      <w:pPr>
        <w:pStyle w:val="PL"/>
      </w:pPr>
      <w:r>
        <w:t xml:space="preserve">                    sBIFqdn:</w:t>
      </w:r>
    </w:p>
    <w:p w14:paraId="654B6FE5" w14:textId="77777777" w:rsidR="00A32394" w:rsidRDefault="00A32394" w:rsidP="00A32394">
      <w:pPr>
        <w:pStyle w:val="PL"/>
      </w:pPr>
      <w:r>
        <w:t xml:space="preserve">                      type: string</w:t>
      </w:r>
    </w:p>
    <w:p w14:paraId="1A108E98" w14:textId="77777777" w:rsidR="00A32394" w:rsidRDefault="00A32394" w:rsidP="00A32394">
      <w:pPr>
        <w:pStyle w:val="PL"/>
      </w:pPr>
      <w:r>
        <w:t xml:space="preserve">                    snssaiList:</w:t>
      </w:r>
    </w:p>
    <w:p w14:paraId="083B0E00" w14:textId="77777777" w:rsidR="00A32394" w:rsidRDefault="00A32394" w:rsidP="00A32394">
      <w:pPr>
        <w:pStyle w:val="PL"/>
      </w:pPr>
      <w:r>
        <w:t xml:space="preserve">                      $ref: 'nrNrm.yaml#/components/schemas/SnssaiList'</w:t>
      </w:r>
    </w:p>
    <w:p w14:paraId="5C94D2FD" w14:textId="77777777" w:rsidR="00A32394" w:rsidRDefault="00A32394" w:rsidP="00A32394">
      <w:pPr>
        <w:pStyle w:val="PL"/>
      </w:pPr>
      <w:r>
        <w:t xml:space="preserve">                    managedNFProfile:</w:t>
      </w:r>
    </w:p>
    <w:p w14:paraId="546F2E91" w14:textId="77777777" w:rsidR="00A32394" w:rsidRDefault="00A32394" w:rsidP="00A32394">
      <w:pPr>
        <w:pStyle w:val="PL"/>
      </w:pPr>
      <w:r>
        <w:t xml:space="preserve">                      $ref: '#/components/schemas/ManagedNFProfile'</w:t>
      </w:r>
    </w:p>
    <w:p w14:paraId="485A57C7" w14:textId="77777777" w:rsidR="00A32394" w:rsidRDefault="00A32394" w:rsidP="00A32394">
      <w:pPr>
        <w:pStyle w:val="PL"/>
      </w:pPr>
      <w:r>
        <w:t xml:space="preserve">                    capabilityList:</w:t>
      </w:r>
    </w:p>
    <w:p w14:paraId="4CE644BC" w14:textId="77777777" w:rsidR="00A32394" w:rsidRDefault="00A32394" w:rsidP="00A32394">
      <w:pPr>
        <w:pStyle w:val="PL"/>
      </w:pPr>
      <w:r>
        <w:t xml:space="preserve">                      $ref: '#/components/schemas/CapabilityList'</w:t>
      </w:r>
    </w:p>
    <w:p w14:paraId="38E7B92A" w14:textId="77777777" w:rsidR="00A32394" w:rsidRDefault="00A32394" w:rsidP="00A32394">
      <w:pPr>
        <w:pStyle w:val="PL"/>
      </w:pPr>
      <w:r>
        <w:t xml:space="preserve">                    isINEF:</w:t>
      </w:r>
    </w:p>
    <w:p w14:paraId="2CB74412" w14:textId="77777777" w:rsidR="00A32394" w:rsidRDefault="00A32394" w:rsidP="00A32394">
      <w:pPr>
        <w:pStyle w:val="PL"/>
      </w:pPr>
      <w:r>
        <w:t xml:space="preserve">                      type: boolean</w:t>
      </w:r>
    </w:p>
    <w:p w14:paraId="0DBB28C7" w14:textId="77777777" w:rsidR="00A32394" w:rsidRDefault="00A32394" w:rsidP="00A32394">
      <w:pPr>
        <w:pStyle w:val="PL"/>
      </w:pPr>
      <w:r>
        <w:t xml:space="preserve">                    isCAPIFSup:</w:t>
      </w:r>
    </w:p>
    <w:p w14:paraId="601823A5" w14:textId="77777777" w:rsidR="00A32394" w:rsidRDefault="00A32394" w:rsidP="00A32394">
      <w:pPr>
        <w:pStyle w:val="PL"/>
      </w:pPr>
      <w:r>
        <w:t xml:space="preserve">                      type: boolean</w:t>
      </w:r>
    </w:p>
    <w:p w14:paraId="191C6A7A" w14:textId="1933AB74" w:rsidR="00A32394" w:rsidRDefault="00A32394" w:rsidP="00A32394">
      <w:pPr>
        <w:pStyle w:val="PL"/>
        <w:rPr>
          <w:ins w:id="1724" w:author="nokia" w:date="2021-05-01T01:01:00Z"/>
        </w:rPr>
      </w:pPr>
      <w:r>
        <w:t xml:space="preserve">        - $ref: 'genericNrm.yaml#/components/schemas/ManagedFunction-ncO'</w:t>
      </w:r>
    </w:p>
    <w:p w14:paraId="6E45361D" w14:textId="77777777" w:rsidR="009A1AC8" w:rsidRDefault="009A1AC8" w:rsidP="00A32394">
      <w:pPr>
        <w:pStyle w:val="PL"/>
      </w:pPr>
    </w:p>
    <w:p w14:paraId="42FA1CCA" w14:textId="77777777" w:rsidR="009A1AC8" w:rsidRDefault="009A1AC8" w:rsidP="009A1AC8">
      <w:pPr>
        <w:pStyle w:val="PL"/>
        <w:rPr>
          <w:ins w:id="1725" w:author="nokia" w:date="2021-05-01T01:01:00Z"/>
        </w:rPr>
      </w:pPr>
      <w:ins w:id="1726" w:author="nokia" w:date="2021-05-01T01:01:00Z">
        <w:r>
          <w:t xml:space="preserve">    NsacfFunction-Single:</w:t>
        </w:r>
      </w:ins>
    </w:p>
    <w:p w14:paraId="102F5544" w14:textId="77777777" w:rsidR="009A1AC8" w:rsidRDefault="009A1AC8" w:rsidP="009A1AC8">
      <w:pPr>
        <w:pStyle w:val="PL"/>
        <w:rPr>
          <w:ins w:id="1727" w:author="nokia" w:date="2021-05-01T01:01:00Z"/>
        </w:rPr>
      </w:pPr>
      <w:ins w:id="1728" w:author="nokia" w:date="2021-05-01T01:01:00Z">
        <w:r>
          <w:t xml:space="preserve">      allOf:</w:t>
        </w:r>
      </w:ins>
    </w:p>
    <w:p w14:paraId="02E6CA0E" w14:textId="77777777" w:rsidR="009A1AC8" w:rsidRDefault="009A1AC8" w:rsidP="009A1AC8">
      <w:pPr>
        <w:pStyle w:val="PL"/>
        <w:rPr>
          <w:ins w:id="1729" w:author="nokia" w:date="2021-05-01T01:01:00Z"/>
        </w:rPr>
      </w:pPr>
      <w:ins w:id="1730" w:author="nokia" w:date="2021-05-01T01:01:00Z">
        <w:r>
          <w:t xml:space="preserve">        - $ref: 'genericNrm.yaml#/components/schemas/Top-Attr'</w:t>
        </w:r>
      </w:ins>
    </w:p>
    <w:p w14:paraId="6AE21EF9" w14:textId="77777777" w:rsidR="009A1AC8" w:rsidRDefault="009A1AC8" w:rsidP="009A1AC8">
      <w:pPr>
        <w:pStyle w:val="PL"/>
        <w:rPr>
          <w:ins w:id="1731" w:author="nokia" w:date="2021-05-01T01:01:00Z"/>
        </w:rPr>
      </w:pPr>
      <w:ins w:id="1732" w:author="nokia" w:date="2021-05-01T01:01:00Z">
        <w:r>
          <w:t xml:space="preserve">        - type: object</w:t>
        </w:r>
      </w:ins>
    </w:p>
    <w:p w14:paraId="7FCB36E2" w14:textId="77777777" w:rsidR="009A1AC8" w:rsidRDefault="009A1AC8" w:rsidP="009A1AC8">
      <w:pPr>
        <w:pStyle w:val="PL"/>
        <w:rPr>
          <w:ins w:id="1733" w:author="nokia" w:date="2021-05-01T01:01:00Z"/>
        </w:rPr>
      </w:pPr>
      <w:ins w:id="1734" w:author="nokia" w:date="2021-05-01T01:01:00Z">
        <w:r>
          <w:t xml:space="preserve">          properties:</w:t>
        </w:r>
      </w:ins>
    </w:p>
    <w:p w14:paraId="320579C2" w14:textId="77777777" w:rsidR="009A1AC8" w:rsidRDefault="009A1AC8" w:rsidP="009A1AC8">
      <w:pPr>
        <w:pStyle w:val="PL"/>
        <w:rPr>
          <w:ins w:id="1735" w:author="nokia" w:date="2021-05-01T01:01:00Z"/>
        </w:rPr>
      </w:pPr>
      <w:ins w:id="1736" w:author="nokia" w:date="2021-05-01T01:01:00Z">
        <w:r>
          <w:t xml:space="preserve">            attributes:</w:t>
        </w:r>
      </w:ins>
    </w:p>
    <w:p w14:paraId="171CD27C" w14:textId="77777777" w:rsidR="009A1AC8" w:rsidRDefault="009A1AC8" w:rsidP="009A1AC8">
      <w:pPr>
        <w:pStyle w:val="PL"/>
        <w:rPr>
          <w:ins w:id="1737" w:author="nokia" w:date="2021-05-01T01:01:00Z"/>
        </w:rPr>
      </w:pPr>
      <w:ins w:id="1738" w:author="nokia" w:date="2021-05-01T01:01:00Z">
        <w:r>
          <w:t xml:space="preserve">              allOf:</w:t>
        </w:r>
      </w:ins>
    </w:p>
    <w:p w14:paraId="47C38BB4" w14:textId="77777777" w:rsidR="009A1AC8" w:rsidRDefault="009A1AC8" w:rsidP="009A1AC8">
      <w:pPr>
        <w:pStyle w:val="PL"/>
        <w:rPr>
          <w:ins w:id="1739" w:author="nokia" w:date="2021-05-01T01:01:00Z"/>
        </w:rPr>
      </w:pPr>
      <w:ins w:id="1740" w:author="nokia" w:date="2021-05-01T01:01:00Z">
        <w:r>
          <w:t xml:space="preserve">                - $ref: 'genericNrm.yaml#/components/schemas/ManagedFunction-Attr'</w:t>
        </w:r>
      </w:ins>
    </w:p>
    <w:p w14:paraId="33D35C1F" w14:textId="77777777" w:rsidR="009A1AC8" w:rsidRDefault="009A1AC8" w:rsidP="009A1AC8">
      <w:pPr>
        <w:pStyle w:val="PL"/>
        <w:rPr>
          <w:ins w:id="1741" w:author="nokia" w:date="2021-05-01T01:01:00Z"/>
        </w:rPr>
      </w:pPr>
      <w:ins w:id="1742" w:author="nokia" w:date="2021-05-01T01:01:00Z">
        <w:r>
          <w:t xml:space="preserve">                - type: object</w:t>
        </w:r>
      </w:ins>
    </w:p>
    <w:p w14:paraId="4E81E209" w14:textId="77777777" w:rsidR="009A1AC8" w:rsidRDefault="009A1AC8" w:rsidP="009A1AC8">
      <w:pPr>
        <w:pStyle w:val="PL"/>
        <w:rPr>
          <w:ins w:id="1743" w:author="nokia" w:date="2021-05-01T01:01:00Z"/>
        </w:rPr>
      </w:pPr>
      <w:ins w:id="1744" w:author="nokia" w:date="2021-05-01T01:01:00Z">
        <w:r>
          <w:t xml:space="preserve">                  properties:</w:t>
        </w:r>
      </w:ins>
    </w:p>
    <w:p w14:paraId="67C945C3" w14:textId="77777777" w:rsidR="009A1AC8" w:rsidRDefault="009A1AC8" w:rsidP="009A1AC8">
      <w:pPr>
        <w:pStyle w:val="PL"/>
        <w:rPr>
          <w:ins w:id="1745" w:author="nokia" w:date="2021-05-01T01:01:00Z"/>
        </w:rPr>
      </w:pPr>
      <w:ins w:id="1746" w:author="nokia" w:date="2021-05-01T01:01:00Z">
        <w:r>
          <w:t xml:space="preserve">                    managedNFProfile:</w:t>
        </w:r>
      </w:ins>
    </w:p>
    <w:p w14:paraId="2F864985" w14:textId="77777777" w:rsidR="009A1AC8" w:rsidRDefault="009A1AC8" w:rsidP="009A1AC8">
      <w:pPr>
        <w:pStyle w:val="PL"/>
        <w:rPr>
          <w:ins w:id="1747" w:author="nokia" w:date="2021-05-01T01:01:00Z"/>
        </w:rPr>
      </w:pPr>
      <w:ins w:id="1748" w:author="nokia" w:date="2021-05-01T01:01:00Z">
        <w:r>
          <w:t xml:space="preserve">                      $ref: '#/components/schemas/ManagedNFProfile'</w:t>
        </w:r>
      </w:ins>
    </w:p>
    <w:p w14:paraId="4DBF3A93" w14:textId="77777777" w:rsidR="009A1AC8" w:rsidRDefault="009A1AC8" w:rsidP="009A1AC8">
      <w:pPr>
        <w:pStyle w:val="PL"/>
        <w:rPr>
          <w:ins w:id="1749" w:author="nokia" w:date="2021-05-01T01:01:00Z"/>
        </w:rPr>
      </w:pPr>
      <w:ins w:id="1750" w:author="nokia" w:date="2021-05-01T01:01:00Z">
        <w:r>
          <w:t xml:space="preserve">                    nsacfInfoSnssai:</w:t>
        </w:r>
      </w:ins>
    </w:p>
    <w:p w14:paraId="3C36E947" w14:textId="77777777" w:rsidR="009A1AC8" w:rsidRDefault="009A1AC8" w:rsidP="009A1AC8">
      <w:pPr>
        <w:pStyle w:val="PL"/>
        <w:rPr>
          <w:ins w:id="1751" w:author="nokia" w:date="2021-05-01T01:01:00Z"/>
        </w:rPr>
      </w:pPr>
      <w:ins w:id="1752" w:author="nokia" w:date="2021-05-01T01:01:00Z">
        <w:r>
          <w:t xml:space="preserve">                      type: array</w:t>
        </w:r>
      </w:ins>
    </w:p>
    <w:p w14:paraId="21A01466" w14:textId="77777777" w:rsidR="009A1AC8" w:rsidRDefault="009A1AC8" w:rsidP="009A1AC8">
      <w:pPr>
        <w:pStyle w:val="PL"/>
        <w:rPr>
          <w:ins w:id="1753" w:author="nokia" w:date="2021-05-01T01:01:00Z"/>
        </w:rPr>
      </w:pPr>
      <w:ins w:id="1754" w:author="nokia" w:date="2021-05-01T01:01:00Z">
        <w:r>
          <w:t xml:space="preserve">                      items:</w:t>
        </w:r>
      </w:ins>
    </w:p>
    <w:p w14:paraId="153B4B19" w14:textId="77777777" w:rsidR="009A1AC8" w:rsidRDefault="009A1AC8" w:rsidP="009A1AC8">
      <w:pPr>
        <w:pStyle w:val="PL"/>
        <w:rPr>
          <w:ins w:id="1755" w:author="nokia" w:date="2021-05-01T01:01:00Z"/>
        </w:rPr>
      </w:pPr>
      <w:ins w:id="1756" w:author="nokia" w:date="2021-05-01T01:01:00Z">
        <w:r>
          <w:t xml:space="preserve">                        $ref: '#/components/schemas/NsacfInfoSnssai'</w:t>
        </w:r>
      </w:ins>
    </w:p>
    <w:p w14:paraId="1EBCC0D8" w14:textId="77777777" w:rsidR="009A1AC8" w:rsidRDefault="009A1AC8" w:rsidP="009A1AC8">
      <w:pPr>
        <w:pStyle w:val="PL"/>
        <w:rPr>
          <w:ins w:id="1757" w:author="nokia" w:date="2021-05-01T01:01:00Z"/>
        </w:rPr>
      </w:pPr>
      <w:ins w:id="1758" w:author="nokia" w:date="2021-05-01T01:01:00Z">
        <w:r>
          <w:t xml:space="preserve">        - $ref: 'genericNrm.yaml#/components/schemas/ManagedFunction-ncO'</w:t>
        </w:r>
      </w:ins>
    </w:p>
    <w:p w14:paraId="4A3EF23D" w14:textId="77777777" w:rsidR="009A1AC8" w:rsidRDefault="009A1AC8" w:rsidP="009A1AC8">
      <w:pPr>
        <w:pStyle w:val="PL"/>
        <w:rPr>
          <w:ins w:id="1759" w:author="nokia" w:date="2021-05-01T01:01:00Z"/>
        </w:rPr>
      </w:pPr>
      <w:ins w:id="1760" w:author="nokia" w:date="2021-05-01T01:01:00Z">
        <w:r>
          <w:t xml:space="preserve">        - type: object</w:t>
        </w:r>
      </w:ins>
    </w:p>
    <w:p w14:paraId="6BDFEAD8" w14:textId="77777777" w:rsidR="009A1AC8" w:rsidRDefault="009A1AC8" w:rsidP="009A1AC8">
      <w:pPr>
        <w:pStyle w:val="PL"/>
        <w:rPr>
          <w:ins w:id="1761" w:author="nokia" w:date="2021-05-01T01:01:00Z"/>
        </w:rPr>
      </w:pPr>
      <w:ins w:id="1762" w:author="nokia" w:date="2021-05-01T01:01:00Z">
        <w:r>
          <w:t xml:space="preserve">          properties:</w:t>
        </w:r>
      </w:ins>
    </w:p>
    <w:p w14:paraId="084154C3" w14:textId="77777777" w:rsidR="009A1AC8" w:rsidRDefault="009A1AC8" w:rsidP="009A1AC8">
      <w:pPr>
        <w:pStyle w:val="PL"/>
        <w:rPr>
          <w:ins w:id="1763" w:author="nokia" w:date="2021-05-01T01:01:00Z"/>
        </w:rPr>
      </w:pPr>
      <w:ins w:id="1764" w:author="nokia" w:date="2021-05-01T01:01:00Z">
        <w:r>
          <w:t xml:space="preserve">            EP_N60:</w:t>
        </w:r>
      </w:ins>
    </w:p>
    <w:p w14:paraId="722D959F" w14:textId="1420AB4F" w:rsidR="00A32394" w:rsidRDefault="009A1AC8" w:rsidP="009A1AC8">
      <w:pPr>
        <w:pStyle w:val="PL"/>
        <w:rPr>
          <w:ins w:id="1765" w:author="nokia" w:date="2021-05-01T01:01:00Z"/>
        </w:rPr>
      </w:pPr>
      <w:ins w:id="1766" w:author="nokia" w:date="2021-05-01T01:01:00Z">
        <w:r>
          <w:t xml:space="preserve">              $ref: '#/components/schemas/EP_N60-Multiple'</w:t>
        </w:r>
      </w:ins>
    </w:p>
    <w:p w14:paraId="4458AEB8" w14:textId="77777777" w:rsidR="009A1AC8" w:rsidRDefault="009A1AC8" w:rsidP="009A1AC8">
      <w:pPr>
        <w:pStyle w:val="PL"/>
      </w:pPr>
    </w:p>
    <w:p w14:paraId="59D1E3A8" w14:textId="77777777" w:rsidR="00A32394" w:rsidRDefault="00A32394" w:rsidP="00A32394">
      <w:pPr>
        <w:pStyle w:val="PL"/>
      </w:pPr>
      <w:r>
        <w:t xml:space="preserve">    ExternalAmfFunction-Single:</w:t>
      </w:r>
    </w:p>
    <w:p w14:paraId="64177746" w14:textId="77777777" w:rsidR="00A32394" w:rsidRDefault="00A32394" w:rsidP="00A32394">
      <w:pPr>
        <w:pStyle w:val="PL"/>
      </w:pPr>
      <w:r>
        <w:t xml:space="preserve">      allOf:</w:t>
      </w:r>
    </w:p>
    <w:p w14:paraId="7347B110" w14:textId="77777777" w:rsidR="00A32394" w:rsidRDefault="00A32394" w:rsidP="00A32394">
      <w:pPr>
        <w:pStyle w:val="PL"/>
      </w:pPr>
      <w:r>
        <w:t xml:space="preserve">        - $ref: 'genericNrm.yaml#/components/schemas/Top-Attr'</w:t>
      </w:r>
    </w:p>
    <w:p w14:paraId="20609D96" w14:textId="77777777" w:rsidR="00A32394" w:rsidRDefault="00A32394" w:rsidP="00A32394">
      <w:pPr>
        <w:pStyle w:val="PL"/>
      </w:pPr>
      <w:r>
        <w:t xml:space="preserve">        - type: object</w:t>
      </w:r>
    </w:p>
    <w:p w14:paraId="358A5730" w14:textId="77777777" w:rsidR="00A32394" w:rsidRDefault="00A32394" w:rsidP="00A32394">
      <w:pPr>
        <w:pStyle w:val="PL"/>
      </w:pPr>
      <w:r>
        <w:t xml:space="preserve">          properties:</w:t>
      </w:r>
    </w:p>
    <w:p w14:paraId="173FA229" w14:textId="77777777" w:rsidR="00A32394" w:rsidRDefault="00A32394" w:rsidP="00A32394">
      <w:pPr>
        <w:pStyle w:val="PL"/>
      </w:pPr>
      <w:r>
        <w:t xml:space="preserve">            attributes:</w:t>
      </w:r>
    </w:p>
    <w:p w14:paraId="7F3CAA93" w14:textId="77777777" w:rsidR="00A32394" w:rsidRDefault="00A32394" w:rsidP="00A32394">
      <w:pPr>
        <w:pStyle w:val="PL"/>
      </w:pPr>
      <w:r>
        <w:t xml:space="preserve">              allOf:</w:t>
      </w:r>
    </w:p>
    <w:p w14:paraId="5568C5A2" w14:textId="77777777" w:rsidR="00A32394" w:rsidRDefault="00A32394" w:rsidP="00A32394">
      <w:pPr>
        <w:pStyle w:val="PL"/>
      </w:pPr>
      <w:r>
        <w:t xml:space="preserve">                - $ref: 'genericNrm.yaml#/components/schemas/ManagedFunction-Attr'</w:t>
      </w:r>
    </w:p>
    <w:p w14:paraId="2F72B7FC" w14:textId="77777777" w:rsidR="00A32394" w:rsidRDefault="00A32394" w:rsidP="00A32394">
      <w:pPr>
        <w:pStyle w:val="PL"/>
      </w:pPr>
      <w:r>
        <w:t xml:space="preserve">                - type: object</w:t>
      </w:r>
    </w:p>
    <w:p w14:paraId="5F091A1C" w14:textId="77777777" w:rsidR="00A32394" w:rsidRDefault="00A32394" w:rsidP="00A32394">
      <w:pPr>
        <w:pStyle w:val="PL"/>
      </w:pPr>
      <w:r>
        <w:t xml:space="preserve">                  properties:</w:t>
      </w:r>
    </w:p>
    <w:p w14:paraId="7B3B7CA9" w14:textId="77777777" w:rsidR="00A32394" w:rsidRDefault="00A32394" w:rsidP="00A32394">
      <w:pPr>
        <w:pStyle w:val="PL"/>
      </w:pPr>
      <w:r>
        <w:t xml:space="preserve">                    plmnIdList:</w:t>
      </w:r>
    </w:p>
    <w:p w14:paraId="342A4D17" w14:textId="77777777" w:rsidR="00A32394" w:rsidRDefault="00A32394" w:rsidP="00A32394">
      <w:pPr>
        <w:pStyle w:val="PL"/>
      </w:pPr>
      <w:r>
        <w:t xml:space="preserve">                      $ref: 'nrNrm.yaml#/components/schemas/PlmnIdList'</w:t>
      </w:r>
    </w:p>
    <w:p w14:paraId="55DC4232" w14:textId="77777777" w:rsidR="00A32394" w:rsidRDefault="00A32394" w:rsidP="00A32394">
      <w:pPr>
        <w:pStyle w:val="PL"/>
      </w:pPr>
      <w:r>
        <w:t xml:space="preserve">                    amfIdentifier:</w:t>
      </w:r>
    </w:p>
    <w:p w14:paraId="7DE46601" w14:textId="77777777" w:rsidR="00A32394" w:rsidRDefault="00A32394" w:rsidP="00A32394">
      <w:pPr>
        <w:pStyle w:val="PL"/>
      </w:pPr>
      <w:r>
        <w:t xml:space="preserve">                      $ref: '#/components/schemas/AmfIdentifier'</w:t>
      </w:r>
    </w:p>
    <w:p w14:paraId="3E2A3F81" w14:textId="77777777" w:rsidR="00A32394" w:rsidRDefault="00A32394" w:rsidP="00A32394">
      <w:pPr>
        <w:pStyle w:val="PL"/>
      </w:pPr>
      <w:r>
        <w:t xml:space="preserve">    ExternalNrfFunction-Single:</w:t>
      </w:r>
    </w:p>
    <w:p w14:paraId="75D31D8A" w14:textId="77777777" w:rsidR="00A32394" w:rsidRDefault="00A32394" w:rsidP="00A32394">
      <w:pPr>
        <w:pStyle w:val="PL"/>
      </w:pPr>
      <w:r>
        <w:t xml:space="preserve">      allOf:</w:t>
      </w:r>
    </w:p>
    <w:p w14:paraId="3F2123A1" w14:textId="77777777" w:rsidR="00A32394" w:rsidRDefault="00A32394" w:rsidP="00A32394">
      <w:pPr>
        <w:pStyle w:val="PL"/>
      </w:pPr>
      <w:r>
        <w:t xml:space="preserve">        - $ref: 'genericNrm.yaml#/components/schemas/Top-Attr'</w:t>
      </w:r>
    </w:p>
    <w:p w14:paraId="7560B1EC" w14:textId="77777777" w:rsidR="00A32394" w:rsidRDefault="00A32394" w:rsidP="00A32394">
      <w:pPr>
        <w:pStyle w:val="PL"/>
      </w:pPr>
      <w:r>
        <w:t xml:space="preserve">        - type: object</w:t>
      </w:r>
    </w:p>
    <w:p w14:paraId="1996B428" w14:textId="77777777" w:rsidR="00A32394" w:rsidRDefault="00A32394" w:rsidP="00A32394">
      <w:pPr>
        <w:pStyle w:val="PL"/>
      </w:pPr>
      <w:r>
        <w:t xml:space="preserve">          properties:</w:t>
      </w:r>
    </w:p>
    <w:p w14:paraId="458A1B1A" w14:textId="77777777" w:rsidR="00A32394" w:rsidRDefault="00A32394" w:rsidP="00A32394">
      <w:pPr>
        <w:pStyle w:val="PL"/>
      </w:pPr>
      <w:r>
        <w:t xml:space="preserve">            attributes:</w:t>
      </w:r>
    </w:p>
    <w:p w14:paraId="5E3E939A" w14:textId="77777777" w:rsidR="00A32394" w:rsidRDefault="00A32394" w:rsidP="00A32394">
      <w:pPr>
        <w:pStyle w:val="PL"/>
      </w:pPr>
      <w:r>
        <w:t xml:space="preserve">              allOf:</w:t>
      </w:r>
    </w:p>
    <w:p w14:paraId="21B16F03" w14:textId="77777777" w:rsidR="00A32394" w:rsidRDefault="00A32394" w:rsidP="00A32394">
      <w:pPr>
        <w:pStyle w:val="PL"/>
      </w:pPr>
      <w:r>
        <w:t xml:space="preserve">                - $ref: 'genericNrm.yaml#/components/schemas/ManagedFunction-Attr'</w:t>
      </w:r>
    </w:p>
    <w:p w14:paraId="2EFC876E" w14:textId="77777777" w:rsidR="00A32394" w:rsidRDefault="00A32394" w:rsidP="00A32394">
      <w:pPr>
        <w:pStyle w:val="PL"/>
      </w:pPr>
      <w:r>
        <w:t xml:space="preserve">                - type: object</w:t>
      </w:r>
    </w:p>
    <w:p w14:paraId="28E4496D" w14:textId="77777777" w:rsidR="00A32394" w:rsidRDefault="00A32394" w:rsidP="00A32394">
      <w:pPr>
        <w:pStyle w:val="PL"/>
      </w:pPr>
      <w:r>
        <w:t xml:space="preserve">                  properties:</w:t>
      </w:r>
    </w:p>
    <w:p w14:paraId="58E1927E" w14:textId="77777777" w:rsidR="00A32394" w:rsidRDefault="00A32394" w:rsidP="00A32394">
      <w:pPr>
        <w:pStyle w:val="PL"/>
      </w:pPr>
      <w:r>
        <w:t xml:space="preserve">                    plmnIdList:</w:t>
      </w:r>
    </w:p>
    <w:p w14:paraId="60BDD8F1" w14:textId="77777777" w:rsidR="00A32394" w:rsidRDefault="00A32394" w:rsidP="00A32394">
      <w:pPr>
        <w:pStyle w:val="PL"/>
      </w:pPr>
      <w:r>
        <w:t xml:space="preserve">                      $ref: 'nrNrm.yaml#/components/schemas/PlmnIdList'</w:t>
      </w:r>
    </w:p>
    <w:p w14:paraId="6E388857" w14:textId="77777777" w:rsidR="00A32394" w:rsidRDefault="00A32394" w:rsidP="00A32394">
      <w:pPr>
        <w:pStyle w:val="PL"/>
      </w:pPr>
      <w:r>
        <w:t xml:space="preserve">    ExternalNssfFunction-Single:</w:t>
      </w:r>
    </w:p>
    <w:p w14:paraId="09D355F0" w14:textId="77777777" w:rsidR="00A32394" w:rsidRDefault="00A32394" w:rsidP="00A32394">
      <w:pPr>
        <w:pStyle w:val="PL"/>
      </w:pPr>
      <w:r>
        <w:t xml:space="preserve">      allOf:</w:t>
      </w:r>
    </w:p>
    <w:p w14:paraId="0B94940F" w14:textId="77777777" w:rsidR="00A32394" w:rsidRDefault="00A32394" w:rsidP="00A32394">
      <w:pPr>
        <w:pStyle w:val="PL"/>
      </w:pPr>
      <w:r>
        <w:t xml:space="preserve">        - $ref: 'genericNrm.yaml#/components/schemas/Top-Attr'</w:t>
      </w:r>
    </w:p>
    <w:p w14:paraId="5E00BBF2" w14:textId="77777777" w:rsidR="00A32394" w:rsidRDefault="00A32394" w:rsidP="00A32394">
      <w:pPr>
        <w:pStyle w:val="PL"/>
      </w:pPr>
      <w:r>
        <w:t xml:space="preserve">        - type: object</w:t>
      </w:r>
    </w:p>
    <w:p w14:paraId="5D370B1A" w14:textId="77777777" w:rsidR="00A32394" w:rsidRDefault="00A32394" w:rsidP="00A32394">
      <w:pPr>
        <w:pStyle w:val="PL"/>
      </w:pPr>
      <w:r>
        <w:lastRenderedPageBreak/>
        <w:t xml:space="preserve">          properties:</w:t>
      </w:r>
    </w:p>
    <w:p w14:paraId="23B1DCA2" w14:textId="77777777" w:rsidR="00A32394" w:rsidRDefault="00A32394" w:rsidP="00A32394">
      <w:pPr>
        <w:pStyle w:val="PL"/>
      </w:pPr>
      <w:r>
        <w:t xml:space="preserve">            attributes:</w:t>
      </w:r>
    </w:p>
    <w:p w14:paraId="7969F3D0" w14:textId="77777777" w:rsidR="00A32394" w:rsidRDefault="00A32394" w:rsidP="00A32394">
      <w:pPr>
        <w:pStyle w:val="PL"/>
      </w:pPr>
      <w:r>
        <w:t xml:space="preserve">              allOf:</w:t>
      </w:r>
    </w:p>
    <w:p w14:paraId="70BB5EE8" w14:textId="77777777" w:rsidR="00A32394" w:rsidRDefault="00A32394" w:rsidP="00A32394">
      <w:pPr>
        <w:pStyle w:val="PL"/>
      </w:pPr>
      <w:r>
        <w:t xml:space="preserve">                - $ref: 'genericNrm.yaml#/components/schemas/ManagedFunction-Attr'</w:t>
      </w:r>
    </w:p>
    <w:p w14:paraId="5F34DD4B" w14:textId="77777777" w:rsidR="00A32394" w:rsidRDefault="00A32394" w:rsidP="00A32394">
      <w:pPr>
        <w:pStyle w:val="PL"/>
      </w:pPr>
      <w:r>
        <w:t xml:space="preserve">                - type: object</w:t>
      </w:r>
    </w:p>
    <w:p w14:paraId="0A1A7F8F" w14:textId="77777777" w:rsidR="00A32394" w:rsidRDefault="00A32394" w:rsidP="00A32394">
      <w:pPr>
        <w:pStyle w:val="PL"/>
      </w:pPr>
      <w:r>
        <w:t xml:space="preserve">                  properties:</w:t>
      </w:r>
    </w:p>
    <w:p w14:paraId="359C4759" w14:textId="77777777" w:rsidR="00A32394" w:rsidRDefault="00A32394" w:rsidP="00A32394">
      <w:pPr>
        <w:pStyle w:val="PL"/>
      </w:pPr>
      <w:r>
        <w:t xml:space="preserve">                    plmnIdList:</w:t>
      </w:r>
    </w:p>
    <w:p w14:paraId="4769F63A" w14:textId="77777777" w:rsidR="00A32394" w:rsidRDefault="00A32394" w:rsidP="00A32394">
      <w:pPr>
        <w:pStyle w:val="PL"/>
      </w:pPr>
      <w:r>
        <w:t xml:space="preserve">                      $ref: 'nrNrm.yaml#/components/schemas/PlmnIdList'</w:t>
      </w:r>
    </w:p>
    <w:p w14:paraId="4717E131" w14:textId="77777777" w:rsidR="00A32394" w:rsidRDefault="00A32394" w:rsidP="00A32394">
      <w:pPr>
        <w:pStyle w:val="PL"/>
      </w:pPr>
      <w:r>
        <w:t xml:space="preserve">    ExternalSeppFunction-Single:</w:t>
      </w:r>
    </w:p>
    <w:p w14:paraId="7A26F1A2" w14:textId="77777777" w:rsidR="00A32394" w:rsidRDefault="00A32394" w:rsidP="00A32394">
      <w:pPr>
        <w:pStyle w:val="PL"/>
      </w:pPr>
      <w:r>
        <w:t xml:space="preserve">      allOf:</w:t>
      </w:r>
    </w:p>
    <w:p w14:paraId="4310D614" w14:textId="77777777" w:rsidR="00A32394" w:rsidRDefault="00A32394" w:rsidP="00A32394">
      <w:pPr>
        <w:pStyle w:val="PL"/>
      </w:pPr>
      <w:r>
        <w:t xml:space="preserve">        - $ref: 'genericNrm.yaml#/components/schemas/Top-Attr'</w:t>
      </w:r>
    </w:p>
    <w:p w14:paraId="77F18B6A" w14:textId="77777777" w:rsidR="00A32394" w:rsidRDefault="00A32394" w:rsidP="00A32394">
      <w:pPr>
        <w:pStyle w:val="PL"/>
      </w:pPr>
      <w:r>
        <w:t xml:space="preserve">        - type: object</w:t>
      </w:r>
    </w:p>
    <w:p w14:paraId="087E4CA9" w14:textId="77777777" w:rsidR="00A32394" w:rsidRDefault="00A32394" w:rsidP="00A32394">
      <w:pPr>
        <w:pStyle w:val="PL"/>
      </w:pPr>
      <w:r>
        <w:t xml:space="preserve">          properties:</w:t>
      </w:r>
    </w:p>
    <w:p w14:paraId="704F9947" w14:textId="77777777" w:rsidR="00A32394" w:rsidRDefault="00A32394" w:rsidP="00A32394">
      <w:pPr>
        <w:pStyle w:val="PL"/>
      </w:pPr>
      <w:r>
        <w:t xml:space="preserve">            attributes:</w:t>
      </w:r>
    </w:p>
    <w:p w14:paraId="38B8273D" w14:textId="77777777" w:rsidR="00A32394" w:rsidRDefault="00A32394" w:rsidP="00A32394">
      <w:pPr>
        <w:pStyle w:val="PL"/>
      </w:pPr>
      <w:r>
        <w:t xml:space="preserve">              allOf:</w:t>
      </w:r>
    </w:p>
    <w:p w14:paraId="0BC61F1D" w14:textId="77777777" w:rsidR="00A32394" w:rsidRDefault="00A32394" w:rsidP="00A32394">
      <w:pPr>
        <w:pStyle w:val="PL"/>
      </w:pPr>
      <w:r>
        <w:t xml:space="preserve">                - $ref: 'genericNrm.yaml#/components/schemas/ManagedFunction-Attr'</w:t>
      </w:r>
    </w:p>
    <w:p w14:paraId="4AA447BE" w14:textId="77777777" w:rsidR="00A32394" w:rsidRDefault="00A32394" w:rsidP="00A32394">
      <w:pPr>
        <w:pStyle w:val="PL"/>
      </w:pPr>
      <w:r>
        <w:t xml:space="preserve">                - type: object</w:t>
      </w:r>
    </w:p>
    <w:p w14:paraId="1B61244F" w14:textId="77777777" w:rsidR="00A32394" w:rsidRDefault="00A32394" w:rsidP="00A32394">
      <w:pPr>
        <w:pStyle w:val="PL"/>
      </w:pPr>
      <w:r>
        <w:t xml:space="preserve">                  properties:</w:t>
      </w:r>
    </w:p>
    <w:p w14:paraId="78BAADD5" w14:textId="77777777" w:rsidR="00A32394" w:rsidRDefault="00A32394" w:rsidP="00A32394">
      <w:pPr>
        <w:pStyle w:val="PL"/>
      </w:pPr>
      <w:r>
        <w:t xml:space="preserve">                    plmnId:</w:t>
      </w:r>
    </w:p>
    <w:p w14:paraId="2CABBAFE" w14:textId="77777777" w:rsidR="00A32394" w:rsidRDefault="00A32394" w:rsidP="00A32394">
      <w:pPr>
        <w:pStyle w:val="PL"/>
      </w:pPr>
      <w:r>
        <w:t xml:space="preserve">                      $ref: 'nrNrm.yaml#/components/schemas/PlmnId'</w:t>
      </w:r>
    </w:p>
    <w:p w14:paraId="53316A6E" w14:textId="77777777" w:rsidR="00A32394" w:rsidRDefault="00A32394" w:rsidP="00A32394">
      <w:pPr>
        <w:pStyle w:val="PL"/>
      </w:pPr>
      <w:r>
        <w:t xml:space="preserve">                    sEPPId:</w:t>
      </w:r>
    </w:p>
    <w:p w14:paraId="29CCD4BB" w14:textId="77777777" w:rsidR="00A32394" w:rsidRDefault="00A32394" w:rsidP="00A32394">
      <w:pPr>
        <w:pStyle w:val="PL"/>
      </w:pPr>
      <w:r>
        <w:t xml:space="preserve">                      type: integer</w:t>
      </w:r>
    </w:p>
    <w:p w14:paraId="3209CA73" w14:textId="77777777" w:rsidR="00A32394" w:rsidRDefault="00A32394" w:rsidP="00A32394">
      <w:pPr>
        <w:pStyle w:val="PL"/>
      </w:pPr>
      <w:r>
        <w:t xml:space="preserve">                    fqdn:</w:t>
      </w:r>
    </w:p>
    <w:p w14:paraId="3CA86050" w14:textId="77777777" w:rsidR="00A32394" w:rsidRDefault="00A32394" w:rsidP="00A32394">
      <w:pPr>
        <w:pStyle w:val="PL"/>
      </w:pPr>
      <w:r>
        <w:t xml:space="preserve">                      $ref: 'genericNrm.yaml#/components/schemas/Fqdn'</w:t>
      </w:r>
    </w:p>
    <w:p w14:paraId="2283C24B" w14:textId="77777777" w:rsidR="00A32394" w:rsidRDefault="00A32394" w:rsidP="00A32394">
      <w:pPr>
        <w:pStyle w:val="PL"/>
      </w:pPr>
    </w:p>
    <w:p w14:paraId="33C179EF" w14:textId="77777777" w:rsidR="00A32394" w:rsidRDefault="00A32394" w:rsidP="00A32394">
      <w:pPr>
        <w:pStyle w:val="PL"/>
      </w:pPr>
    </w:p>
    <w:p w14:paraId="206F92A1" w14:textId="77777777" w:rsidR="00A32394" w:rsidRDefault="00A32394" w:rsidP="00A32394">
      <w:pPr>
        <w:pStyle w:val="PL"/>
      </w:pPr>
      <w:r>
        <w:t xml:space="preserve">    EP_N2-Single:</w:t>
      </w:r>
    </w:p>
    <w:p w14:paraId="7358E4EE" w14:textId="77777777" w:rsidR="00A32394" w:rsidRDefault="00A32394" w:rsidP="00A32394">
      <w:pPr>
        <w:pStyle w:val="PL"/>
      </w:pPr>
      <w:r>
        <w:t xml:space="preserve">      allOf:</w:t>
      </w:r>
    </w:p>
    <w:p w14:paraId="34537260" w14:textId="77777777" w:rsidR="00A32394" w:rsidRDefault="00A32394" w:rsidP="00A32394">
      <w:pPr>
        <w:pStyle w:val="PL"/>
      </w:pPr>
      <w:r>
        <w:t xml:space="preserve">        - $ref: 'genericNrm.yaml#/components/schemas/Top-Attr'</w:t>
      </w:r>
    </w:p>
    <w:p w14:paraId="0057A6B8" w14:textId="77777777" w:rsidR="00A32394" w:rsidRDefault="00A32394" w:rsidP="00A32394">
      <w:pPr>
        <w:pStyle w:val="PL"/>
      </w:pPr>
      <w:r>
        <w:t xml:space="preserve">        - type: object</w:t>
      </w:r>
    </w:p>
    <w:p w14:paraId="3DA38C27" w14:textId="77777777" w:rsidR="00A32394" w:rsidRDefault="00A32394" w:rsidP="00A32394">
      <w:pPr>
        <w:pStyle w:val="PL"/>
      </w:pPr>
      <w:r>
        <w:t xml:space="preserve">          properties:</w:t>
      </w:r>
    </w:p>
    <w:p w14:paraId="46448D8F" w14:textId="77777777" w:rsidR="00A32394" w:rsidRDefault="00A32394" w:rsidP="00A32394">
      <w:pPr>
        <w:pStyle w:val="PL"/>
      </w:pPr>
      <w:r>
        <w:t xml:space="preserve">            attributes:</w:t>
      </w:r>
    </w:p>
    <w:p w14:paraId="4EF7838F" w14:textId="77777777" w:rsidR="00A32394" w:rsidRDefault="00A32394" w:rsidP="00A32394">
      <w:pPr>
        <w:pStyle w:val="PL"/>
      </w:pPr>
      <w:r>
        <w:t xml:space="preserve">              allOf:</w:t>
      </w:r>
    </w:p>
    <w:p w14:paraId="087EF246" w14:textId="77777777" w:rsidR="00A32394" w:rsidRDefault="00A32394" w:rsidP="00A32394">
      <w:pPr>
        <w:pStyle w:val="PL"/>
      </w:pPr>
      <w:r>
        <w:t xml:space="preserve">                - $ref: 'genericNrm.yaml#/components/schemas/EP_RP-Attr'</w:t>
      </w:r>
    </w:p>
    <w:p w14:paraId="09211B6F" w14:textId="77777777" w:rsidR="00A32394" w:rsidRDefault="00A32394" w:rsidP="00A32394">
      <w:pPr>
        <w:pStyle w:val="PL"/>
      </w:pPr>
      <w:r>
        <w:t xml:space="preserve">                - type: object</w:t>
      </w:r>
    </w:p>
    <w:p w14:paraId="5626270C" w14:textId="77777777" w:rsidR="00A32394" w:rsidRDefault="00A32394" w:rsidP="00A32394">
      <w:pPr>
        <w:pStyle w:val="PL"/>
      </w:pPr>
      <w:r>
        <w:t xml:space="preserve">                  properties:</w:t>
      </w:r>
    </w:p>
    <w:p w14:paraId="10B4DA45" w14:textId="77777777" w:rsidR="00A32394" w:rsidRDefault="00A32394" w:rsidP="00A32394">
      <w:pPr>
        <w:pStyle w:val="PL"/>
      </w:pPr>
      <w:r>
        <w:t xml:space="preserve">                    localAddress:</w:t>
      </w:r>
    </w:p>
    <w:p w14:paraId="0526338E" w14:textId="77777777" w:rsidR="00A32394" w:rsidRDefault="00A32394" w:rsidP="00A32394">
      <w:pPr>
        <w:pStyle w:val="PL"/>
      </w:pPr>
      <w:r>
        <w:t xml:space="preserve">                      $ref: 'nrNrm.yaml#/components/schemas/LocalAddress'</w:t>
      </w:r>
    </w:p>
    <w:p w14:paraId="259481B0" w14:textId="77777777" w:rsidR="00A32394" w:rsidRDefault="00A32394" w:rsidP="00A32394">
      <w:pPr>
        <w:pStyle w:val="PL"/>
      </w:pPr>
      <w:r>
        <w:t xml:space="preserve">                    remoteAddress:</w:t>
      </w:r>
    </w:p>
    <w:p w14:paraId="4D401221" w14:textId="77777777" w:rsidR="00A32394" w:rsidRDefault="00A32394" w:rsidP="00A32394">
      <w:pPr>
        <w:pStyle w:val="PL"/>
      </w:pPr>
      <w:r>
        <w:t xml:space="preserve">                      $ref: 'nrNrm.yaml#/components/schemas/RemoteAddress'</w:t>
      </w:r>
    </w:p>
    <w:p w14:paraId="2E0469FC" w14:textId="77777777" w:rsidR="00A32394" w:rsidRDefault="00A32394" w:rsidP="00A32394">
      <w:pPr>
        <w:pStyle w:val="PL"/>
      </w:pPr>
      <w:r>
        <w:t xml:space="preserve">    EP_N3-Single:</w:t>
      </w:r>
    </w:p>
    <w:p w14:paraId="7A62B4E5" w14:textId="77777777" w:rsidR="00A32394" w:rsidRDefault="00A32394" w:rsidP="00A32394">
      <w:pPr>
        <w:pStyle w:val="PL"/>
      </w:pPr>
      <w:r>
        <w:t xml:space="preserve">      allOf:</w:t>
      </w:r>
    </w:p>
    <w:p w14:paraId="37C2B8EB" w14:textId="77777777" w:rsidR="00A32394" w:rsidRDefault="00A32394" w:rsidP="00A32394">
      <w:pPr>
        <w:pStyle w:val="PL"/>
      </w:pPr>
      <w:r>
        <w:t xml:space="preserve">        - $ref: 'genericNrm.yaml#/components/schemas/Top-Attr'</w:t>
      </w:r>
    </w:p>
    <w:p w14:paraId="443CCF6F" w14:textId="77777777" w:rsidR="00A32394" w:rsidRDefault="00A32394" w:rsidP="00A32394">
      <w:pPr>
        <w:pStyle w:val="PL"/>
      </w:pPr>
      <w:r>
        <w:t xml:space="preserve">        - type: object</w:t>
      </w:r>
    </w:p>
    <w:p w14:paraId="6BEEBAC6" w14:textId="77777777" w:rsidR="00A32394" w:rsidRDefault="00A32394" w:rsidP="00A32394">
      <w:pPr>
        <w:pStyle w:val="PL"/>
      </w:pPr>
      <w:r>
        <w:t xml:space="preserve">          properties:</w:t>
      </w:r>
    </w:p>
    <w:p w14:paraId="40803BE2" w14:textId="77777777" w:rsidR="00A32394" w:rsidRDefault="00A32394" w:rsidP="00A32394">
      <w:pPr>
        <w:pStyle w:val="PL"/>
      </w:pPr>
      <w:r>
        <w:t xml:space="preserve">            attributes:</w:t>
      </w:r>
    </w:p>
    <w:p w14:paraId="128633FB" w14:textId="77777777" w:rsidR="00A32394" w:rsidRDefault="00A32394" w:rsidP="00A32394">
      <w:pPr>
        <w:pStyle w:val="PL"/>
      </w:pPr>
      <w:r>
        <w:t xml:space="preserve">              allOf:</w:t>
      </w:r>
    </w:p>
    <w:p w14:paraId="4184E6B8" w14:textId="77777777" w:rsidR="00A32394" w:rsidRDefault="00A32394" w:rsidP="00A32394">
      <w:pPr>
        <w:pStyle w:val="PL"/>
      </w:pPr>
      <w:r>
        <w:t xml:space="preserve">                - $ref: 'genericNrm.yaml#/components/schemas/EP_RP-Attr'</w:t>
      </w:r>
    </w:p>
    <w:p w14:paraId="22940613" w14:textId="77777777" w:rsidR="00A32394" w:rsidRDefault="00A32394" w:rsidP="00A32394">
      <w:pPr>
        <w:pStyle w:val="PL"/>
      </w:pPr>
      <w:r>
        <w:t xml:space="preserve">                - type: object</w:t>
      </w:r>
    </w:p>
    <w:p w14:paraId="23B9C997" w14:textId="77777777" w:rsidR="00A32394" w:rsidRDefault="00A32394" w:rsidP="00A32394">
      <w:pPr>
        <w:pStyle w:val="PL"/>
      </w:pPr>
      <w:r>
        <w:t xml:space="preserve">                  properties:</w:t>
      </w:r>
    </w:p>
    <w:p w14:paraId="297772A9" w14:textId="77777777" w:rsidR="00A32394" w:rsidRDefault="00A32394" w:rsidP="00A32394">
      <w:pPr>
        <w:pStyle w:val="PL"/>
      </w:pPr>
      <w:r>
        <w:t xml:space="preserve">                    localAddress:</w:t>
      </w:r>
    </w:p>
    <w:p w14:paraId="667677D6" w14:textId="77777777" w:rsidR="00A32394" w:rsidRDefault="00A32394" w:rsidP="00A32394">
      <w:pPr>
        <w:pStyle w:val="PL"/>
      </w:pPr>
      <w:r>
        <w:t xml:space="preserve">                      $ref: 'nrNrm.yaml#/components/schemas/LocalAddress'</w:t>
      </w:r>
    </w:p>
    <w:p w14:paraId="69E040A7" w14:textId="77777777" w:rsidR="00A32394" w:rsidRDefault="00A32394" w:rsidP="00A32394">
      <w:pPr>
        <w:pStyle w:val="PL"/>
      </w:pPr>
      <w:r>
        <w:t xml:space="preserve">                    remoteAddress:</w:t>
      </w:r>
    </w:p>
    <w:p w14:paraId="5B1D46CB" w14:textId="77777777" w:rsidR="00A32394" w:rsidRDefault="00A32394" w:rsidP="00A32394">
      <w:pPr>
        <w:pStyle w:val="PL"/>
      </w:pPr>
      <w:r>
        <w:t xml:space="preserve">                      $ref: 'nrNrm.yaml#/components/schemas/RemoteAddress'</w:t>
      </w:r>
    </w:p>
    <w:p w14:paraId="0D31CAD1" w14:textId="77777777" w:rsidR="00A32394" w:rsidRDefault="00A32394" w:rsidP="00A32394">
      <w:pPr>
        <w:pStyle w:val="PL"/>
      </w:pPr>
      <w:r>
        <w:t xml:space="preserve">                    epTransportRefs:</w:t>
      </w:r>
    </w:p>
    <w:p w14:paraId="4A3E6B13" w14:textId="77777777" w:rsidR="00A32394" w:rsidRDefault="00A32394" w:rsidP="00A32394">
      <w:pPr>
        <w:pStyle w:val="PL"/>
      </w:pPr>
      <w:r>
        <w:t xml:space="preserve">                      $ref: 'genericNrm.yaml#/components/schemas/DnList'</w:t>
      </w:r>
    </w:p>
    <w:p w14:paraId="579E85C0" w14:textId="77777777" w:rsidR="00A32394" w:rsidRDefault="00A32394" w:rsidP="00A32394">
      <w:pPr>
        <w:pStyle w:val="PL"/>
      </w:pPr>
      <w:r>
        <w:t xml:space="preserve">    EP_N4-Single:</w:t>
      </w:r>
    </w:p>
    <w:p w14:paraId="777E0C62" w14:textId="77777777" w:rsidR="00A32394" w:rsidRDefault="00A32394" w:rsidP="00A32394">
      <w:pPr>
        <w:pStyle w:val="PL"/>
      </w:pPr>
      <w:r>
        <w:t xml:space="preserve">      allOf:</w:t>
      </w:r>
    </w:p>
    <w:p w14:paraId="39AE128C" w14:textId="77777777" w:rsidR="00A32394" w:rsidRDefault="00A32394" w:rsidP="00A32394">
      <w:pPr>
        <w:pStyle w:val="PL"/>
      </w:pPr>
      <w:r>
        <w:t xml:space="preserve">        - $ref: 'genericNrm.yaml#/components/schemas/Top-Attr'</w:t>
      </w:r>
    </w:p>
    <w:p w14:paraId="660A63F1" w14:textId="77777777" w:rsidR="00A32394" w:rsidRDefault="00A32394" w:rsidP="00A32394">
      <w:pPr>
        <w:pStyle w:val="PL"/>
      </w:pPr>
      <w:r>
        <w:t xml:space="preserve">        - type: object</w:t>
      </w:r>
    </w:p>
    <w:p w14:paraId="37A901A6" w14:textId="77777777" w:rsidR="00A32394" w:rsidRDefault="00A32394" w:rsidP="00A32394">
      <w:pPr>
        <w:pStyle w:val="PL"/>
      </w:pPr>
      <w:r>
        <w:t xml:space="preserve">          properties:</w:t>
      </w:r>
    </w:p>
    <w:p w14:paraId="69B102C3" w14:textId="77777777" w:rsidR="00A32394" w:rsidRDefault="00A32394" w:rsidP="00A32394">
      <w:pPr>
        <w:pStyle w:val="PL"/>
      </w:pPr>
      <w:r>
        <w:t xml:space="preserve">            attributes:</w:t>
      </w:r>
    </w:p>
    <w:p w14:paraId="46C3DB4A" w14:textId="77777777" w:rsidR="00A32394" w:rsidRDefault="00A32394" w:rsidP="00A32394">
      <w:pPr>
        <w:pStyle w:val="PL"/>
      </w:pPr>
      <w:r>
        <w:t xml:space="preserve">              allOf:</w:t>
      </w:r>
    </w:p>
    <w:p w14:paraId="62C087AA" w14:textId="77777777" w:rsidR="00A32394" w:rsidRDefault="00A32394" w:rsidP="00A32394">
      <w:pPr>
        <w:pStyle w:val="PL"/>
      </w:pPr>
      <w:r>
        <w:t xml:space="preserve">                - $ref: 'genericNrm.yaml#/components/schemas/EP_RP-Attr'</w:t>
      </w:r>
    </w:p>
    <w:p w14:paraId="0F21602C" w14:textId="77777777" w:rsidR="00A32394" w:rsidRDefault="00A32394" w:rsidP="00A32394">
      <w:pPr>
        <w:pStyle w:val="PL"/>
      </w:pPr>
      <w:r>
        <w:t xml:space="preserve">                - type: object</w:t>
      </w:r>
    </w:p>
    <w:p w14:paraId="0E73428B" w14:textId="77777777" w:rsidR="00A32394" w:rsidRDefault="00A32394" w:rsidP="00A32394">
      <w:pPr>
        <w:pStyle w:val="PL"/>
      </w:pPr>
      <w:r>
        <w:t xml:space="preserve">                  properties:</w:t>
      </w:r>
    </w:p>
    <w:p w14:paraId="76CC77B4" w14:textId="77777777" w:rsidR="00A32394" w:rsidRDefault="00A32394" w:rsidP="00A32394">
      <w:pPr>
        <w:pStyle w:val="PL"/>
      </w:pPr>
      <w:r>
        <w:t xml:space="preserve">                    localAddress:</w:t>
      </w:r>
    </w:p>
    <w:p w14:paraId="1D1930D9" w14:textId="77777777" w:rsidR="00A32394" w:rsidRDefault="00A32394" w:rsidP="00A32394">
      <w:pPr>
        <w:pStyle w:val="PL"/>
      </w:pPr>
      <w:r>
        <w:t xml:space="preserve">                      $ref: 'nrNrm.yaml#/components/schemas/LocalAddress'</w:t>
      </w:r>
    </w:p>
    <w:p w14:paraId="6A73C36E" w14:textId="77777777" w:rsidR="00A32394" w:rsidRDefault="00A32394" w:rsidP="00A32394">
      <w:pPr>
        <w:pStyle w:val="PL"/>
      </w:pPr>
      <w:r>
        <w:t xml:space="preserve">                    remoteAddress:</w:t>
      </w:r>
    </w:p>
    <w:p w14:paraId="761D418D" w14:textId="77777777" w:rsidR="00A32394" w:rsidRDefault="00A32394" w:rsidP="00A32394">
      <w:pPr>
        <w:pStyle w:val="PL"/>
      </w:pPr>
      <w:r>
        <w:t xml:space="preserve">                      $ref: 'nrNrm.yaml#/components/schemas/RemoteAddress'</w:t>
      </w:r>
    </w:p>
    <w:p w14:paraId="5B68C252" w14:textId="77777777" w:rsidR="00A32394" w:rsidRDefault="00A32394" w:rsidP="00A32394">
      <w:pPr>
        <w:pStyle w:val="PL"/>
      </w:pPr>
      <w:r>
        <w:t xml:space="preserve">    EP_N5-Single:</w:t>
      </w:r>
    </w:p>
    <w:p w14:paraId="5CF3A69E" w14:textId="77777777" w:rsidR="00A32394" w:rsidRDefault="00A32394" w:rsidP="00A32394">
      <w:pPr>
        <w:pStyle w:val="PL"/>
      </w:pPr>
      <w:r>
        <w:t xml:space="preserve">      allOf:</w:t>
      </w:r>
    </w:p>
    <w:p w14:paraId="0A4BEBA5" w14:textId="77777777" w:rsidR="00A32394" w:rsidRDefault="00A32394" w:rsidP="00A32394">
      <w:pPr>
        <w:pStyle w:val="PL"/>
      </w:pPr>
      <w:r>
        <w:t xml:space="preserve">        - $ref: 'genericNrm.yaml#/components/schemas/Top-Attr'</w:t>
      </w:r>
    </w:p>
    <w:p w14:paraId="1D9BD02A" w14:textId="77777777" w:rsidR="00A32394" w:rsidRDefault="00A32394" w:rsidP="00A32394">
      <w:pPr>
        <w:pStyle w:val="PL"/>
      </w:pPr>
      <w:r>
        <w:t xml:space="preserve">        - type: object</w:t>
      </w:r>
    </w:p>
    <w:p w14:paraId="7D8DB013" w14:textId="77777777" w:rsidR="00A32394" w:rsidRDefault="00A32394" w:rsidP="00A32394">
      <w:pPr>
        <w:pStyle w:val="PL"/>
      </w:pPr>
      <w:r>
        <w:t xml:space="preserve">          properties:</w:t>
      </w:r>
    </w:p>
    <w:p w14:paraId="3FA8BA6B" w14:textId="77777777" w:rsidR="00A32394" w:rsidRDefault="00A32394" w:rsidP="00A32394">
      <w:pPr>
        <w:pStyle w:val="PL"/>
      </w:pPr>
      <w:r>
        <w:t xml:space="preserve">            attributes:</w:t>
      </w:r>
    </w:p>
    <w:p w14:paraId="47047BE7" w14:textId="77777777" w:rsidR="00A32394" w:rsidRDefault="00A32394" w:rsidP="00A32394">
      <w:pPr>
        <w:pStyle w:val="PL"/>
      </w:pPr>
      <w:r>
        <w:t xml:space="preserve">              allOf:</w:t>
      </w:r>
    </w:p>
    <w:p w14:paraId="12122F60" w14:textId="77777777" w:rsidR="00A32394" w:rsidRDefault="00A32394" w:rsidP="00A32394">
      <w:pPr>
        <w:pStyle w:val="PL"/>
      </w:pPr>
      <w:r>
        <w:t xml:space="preserve">                - $ref: 'genericNrm.yaml#/components/schemas/EP_RP-Attr'</w:t>
      </w:r>
    </w:p>
    <w:p w14:paraId="5EB04346" w14:textId="77777777" w:rsidR="00A32394" w:rsidRDefault="00A32394" w:rsidP="00A32394">
      <w:pPr>
        <w:pStyle w:val="PL"/>
      </w:pPr>
      <w:r>
        <w:lastRenderedPageBreak/>
        <w:t xml:space="preserve">                - type: object</w:t>
      </w:r>
    </w:p>
    <w:p w14:paraId="2B11C69F" w14:textId="77777777" w:rsidR="00A32394" w:rsidRDefault="00A32394" w:rsidP="00A32394">
      <w:pPr>
        <w:pStyle w:val="PL"/>
      </w:pPr>
      <w:r>
        <w:t xml:space="preserve">                  properties:</w:t>
      </w:r>
    </w:p>
    <w:p w14:paraId="63FD94B5" w14:textId="77777777" w:rsidR="00A32394" w:rsidRDefault="00A32394" w:rsidP="00A32394">
      <w:pPr>
        <w:pStyle w:val="PL"/>
      </w:pPr>
      <w:r>
        <w:t xml:space="preserve">                    localAddress:</w:t>
      </w:r>
    </w:p>
    <w:p w14:paraId="123EC085" w14:textId="77777777" w:rsidR="00A32394" w:rsidRDefault="00A32394" w:rsidP="00A32394">
      <w:pPr>
        <w:pStyle w:val="PL"/>
      </w:pPr>
      <w:r>
        <w:t xml:space="preserve">                      $ref: 'nrNrm.yaml#/components/schemas/LocalAddress'</w:t>
      </w:r>
    </w:p>
    <w:p w14:paraId="0C6C5CDA" w14:textId="77777777" w:rsidR="00A32394" w:rsidRDefault="00A32394" w:rsidP="00A32394">
      <w:pPr>
        <w:pStyle w:val="PL"/>
      </w:pPr>
      <w:r>
        <w:t xml:space="preserve">                    remoteAddress:</w:t>
      </w:r>
    </w:p>
    <w:p w14:paraId="3432C2F4" w14:textId="77777777" w:rsidR="00A32394" w:rsidRDefault="00A32394" w:rsidP="00A32394">
      <w:pPr>
        <w:pStyle w:val="PL"/>
      </w:pPr>
      <w:r>
        <w:t xml:space="preserve">                      $ref: 'nrNrm.yaml#/components/schemas/RemoteAddress'</w:t>
      </w:r>
    </w:p>
    <w:p w14:paraId="1A6DE77B" w14:textId="77777777" w:rsidR="00A32394" w:rsidRDefault="00A32394" w:rsidP="00A32394">
      <w:pPr>
        <w:pStyle w:val="PL"/>
      </w:pPr>
      <w:r>
        <w:t xml:space="preserve">    EP_N6-Single:</w:t>
      </w:r>
    </w:p>
    <w:p w14:paraId="05560F30" w14:textId="77777777" w:rsidR="00A32394" w:rsidRDefault="00A32394" w:rsidP="00A32394">
      <w:pPr>
        <w:pStyle w:val="PL"/>
      </w:pPr>
      <w:r>
        <w:t xml:space="preserve">      allOf:</w:t>
      </w:r>
    </w:p>
    <w:p w14:paraId="51914C13" w14:textId="77777777" w:rsidR="00A32394" w:rsidRDefault="00A32394" w:rsidP="00A32394">
      <w:pPr>
        <w:pStyle w:val="PL"/>
      </w:pPr>
      <w:r>
        <w:t xml:space="preserve">        - $ref: 'genericNrm.yaml#/components/schemas/Top-Attr'</w:t>
      </w:r>
    </w:p>
    <w:p w14:paraId="4E20521D" w14:textId="77777777" w:rsidR="00A32394" w:rsidRDefault="00A32394" w:rsidP="00A32394">
      <w:pPr>
        <w:pStyle w:val="PL"/>
      </w:pPr>
      <w:r>
        <w:t xml:space="preserve">        - type: object</w:t>
      </w:r>
    </w:p>
    <w:p w14:paraId="48FAFAE0" w14:textId="77777777" w:rsidR="00A32394" w:rsidRDefault="00A32394" w:rsidP="00A32394">
      <w:pPr>
        <w:pStyle w:val="PL"/>
      </w:pPr>
      <w:r>
        <w:t xml:space="preserve">          properties:</w:t>
      </w:r>
    </w:p>
    <w:p w14:paraId="5F774322" w14:textId="77777777" w:rsidR="00A32394" w:rsidRDefault="00A32394" w:rsidP="00A32394">
      <w:pPr>
        <w:pStyle w:val="PL"/>
      </w:pPr>
      <w:r>
        <w:t xml:space="preserve">            attributes:</w:t>
      </w:r>
    </w:p>
    <w:p w14:paraId="7D574E6F" w14:textId="77777777" w:rsidR="00A32394" w:rsidRDefault="00A32394" w:rsidP="00A32394">
      <w:pPr>
        <w:pStyle w:val="PL"/>
      </w:pPr>
      <w:r>
        <w:t xml:space="preserve">              allOf:</w:t>
      </w:r>
    </w:p>
    <w:p w14:paraId="1968E56C" w14:textId="77777777" w:rsidR="00A32394" w:rsidRDefault="00A32394" w:rsidP="00A32394">
      <w:pPr>
        <w:pStyle w:val="PL"/>
      </w:pPr>
      <w:r>
        <w:t xml:space="preserve">                - $ref: 'genericNrm.yaml#/components/schemas/EP_RP-Attr'</w:t>
      </w:r>
    </w:p>
    <w:p w14:paraId="683625B1" w14:textId="77777777" w:rsidR="00A32394" w:rsidRDefault="00A32394" w:rsidP="00A32394">
      <w:pPr>
        <w:pStyle w:val="PL"/>
      </w:pPr>
      <w:r>
        <w:t xml:space="preserve">                - type: object</w:t>
      </w:r>
    </w:p>
    <w:p w14:paraId="0050DFC1" w14:textId="77777777" w:rsidR="00A32394" w:rsidRDefault="00A32394" w:rsidP="00A32394">
      <w:pPr>
        <w:pStyle w:val="PL"/>
      </w:pPr>
      <w:r>
        <w:t xml:space="preserve">                  properties:</w:t>
      </w:r>
    </w:p>
    <w:p w14:paraId="39A4AA88" w14:textId="77777777" w:rsidR="00A32394" w:rsidRDefault="00A32394" w:rsidP="00A32394">
      <w:pPr>
        <w:pStyle w:val="PL"/>
      </w:pPr>
      <w:r>
        <w:t xml:space="preserve">                    localAddress:</w:t>
      </w:r>
    </w:p>
    <w:p w14:paraId="7D2EFED1" w14:textId="77777777" w:rsidR="00A32394" w:rsidRDefault="00A32394" w:rsidP="00A32394">
      <w:pPr>
        <w:pStyle w:val="PL"/>
      </w:pPr>
      <w:r>
        <w:t xml:space="preserve">                      $ref: 'nrNrm.yaml#/components/schemas/LocalAddress'</w:t>
      </w:r>
    </w:p>
    <w:p w14:paraId="0EF2973B" w14:textId="77777777" w:rsidR="00A32394" w:rsidRDefault="00A32394" w:rsidP="00A32394">
      <w:pPr>
        <w:pStyle w:val="PL"/>
      </w:pPr>
      <w:r>
        <w:t xml:space="preserve">                    remoteAddress:</w:t>
      </w:r>
    </w:p>
    <w:p w14:paraId="0BA07D4A" w14:textId="77777777" w:rsidR="00A32394" w:rsidRDefault="00A32394" w:rsidP="00A32394">
      <w:pPr>
        <w:pStyle w:val="PL"/>
      </w:pPr>
      <w:r>
        <w:t xml:space="preserve">                      $ref: 'nrNrm.yaml#/components/schemas/RemoteAddress'</w:t>
      </w:r>
    </w:p>
    <w:p w14:paraId="26F344F8" w14:textId="77777777" w:rsidR="00A32394" w:rsidRDefault="00A32394" w:rsidP="00A32394">
      <w:pPr>
        <w:pStyle w:val="PL"/>
      </w:pPr>
      <w:r>
        <w:t xml:space="preserve">    EP_N7-Single:</w:t>
      </w:r>
    </w:p>
    <w:p w14:paraId="5DA9A3B3" w14:textId="77777777" w:rsidR="00A32394" w:rsidRDefault="00A32394" w:rsidP="00A32394">
      <w:pPr>
        <w:pStyle w:val="PL"/>
      </w:pPr>
      <w:r>
        <w:t xml:space="preserve">      allOf:</w:t>
      </w:r>
    </w:p>
    <w:p w14:paraId="4FFA006A" w14:textId="77777777" w:rsidR="00A32394" w:rsidRDefault="00A32394" w:rsidP="00A32394">
      <w:pPr>
        <w:pStyle w:val="PL"/>
      </w:pPr>
      <w:r>
        <w:t xml:space="preserve">        - $ref: 'genericNrm.yaml#/components/schemas/Top-Attr'</w:t>
      </w:r>
    </w:p>
    <w:p w14:paraId="44EEBC0C" w14:textId="77777777" w:rsidR="00A32394" w:rsidRDefault="00A32394" w:rsidP="00A32394">
      <w:pPr>
        <w:pStyle w:val="PL"/>
      </w:pPr>
      <w:r>
        <w:t xml:space="preserve">        - type: object</w:t>
      </w:r>
    </w:p>
    <w:p w14:paraId="15B0F486" w14:textId="77777777" w:rsidR="00A32394" w:rsidRDefault="00A32394" w:rsidP="00A32394">
      <w:pPr>
        <w:pStyle w:val="PL"/>
      </w:pPr>
      <w:r>
        <w:t xml:space="preserve">          properties:</w:t>
      </w:r>
    </w:p>
    <w:p w14:paraId="40A17C31" w14:textId="77777777" w:rsidR="00A32394" w:rsidRDefault="00A32394" w:rsidP="00A32394">
      <w:pPr>
        <w:pStyle w:val="PL"/>
      </w:pPr>
      <w:r>
        <w:t xml:space="preserve">            attributes:</w:t>
      </w:r>
    </w:p>
    <w:p w14:paraId="0E263088" w14:textId="77777777" w:rsidR="00A32394" w:rsidRDefault="00A32394" w:rsidP="00A32394">
      <w:pPr>
        <w:pStyle w:val="PL"/>
      </w:pPr>
      <w:r>
        <w:t xml:space="preserve">              allOf:</w:t>
      </w:r>
    </w:p>
    <w:p w14:paraId="6A2084E1" w14:textId="77777777" w:rsidR="00A32394" w:rsidRDefault="00A32394" w:rsidP="00A32394">
      <w:pPr>
        <w:pStyle w:val="PL"/>
      </w:pPr>
      <w:r>
        <w:t xml:space="preserve">                - $ref: 'genericNrm.yaml#/components/schemas/EP_RP-Attr'</w:t>
      </w:r>
    </w:p>
    <w:p w14:paraId="7C96A3C5" w14:textId="77777777" w:rsidR="00A32394" w:rsidRDefault="00A32394" w:rsidP="00A32394">
      <w:pPr>
        <w:pStyle w:val="PL"/>
      </w:pPr>
      <w:r>
        <w:t xml:space="preserve">                - type: object</w:t>
      </w:r>
    </w:p>
    <w:p w14:paraId="3A15BC52" w14:textId="77777777" w:rsidR="00A32394" w:rsidRDefault="00A32394" w:rsidP="00A32394">
      <w:pPr>
        <w:pStyle w:val="PL"/>
      </w:pPr>
      <w:r>
        <w:t xml:space="preserve">                  properties:</w:t>
      </w:r>
    </w:p>
    <w:p w14:paraId="6EE66416" w14:textId="77777777" w:rsidR="00A32394" w:rsidRDefault="00A32394" w:rsidP="00A32394">
      <w:pPr>
        <w:pStyle w:val="PL"/>
      </w:pPr>
      <w:r>
        <w:t xml:space="preserve">                    localAddress:</w:t>
      </w:r>
    </w:p>
    <w:p w14:paraId="179A9914" w14:textId="77777777" w:rsidR="00A32394" w:rsidRDefault="00A32394" w:rsidP="00A32394">
      <w:pPr>
        <w:pStyle w:val="PL"/>
      </w:pPr>
      <w:r>
        <w:t xml:space="preserve">                      $ref: 'nrNrm.yaml#/components/schemas/LocalAddress'</w:t>
      </w:r>
    </w:p>
    <w:p w14:paraId="20EF5C20" w14:textId="77777777" w:rsidR="00A32394" w:rsidRDefault="00A32394" w:rsidP="00A32394">
      <w:pPr>
        <w:pStyle w:val="PL"/>
      </w:pPr>
      <w:r>
        <w:t xml:space="preserve">                    remoteAddress:</w:t>
      </w:r>
    </w:p>
    <w:p w14:paraId="19ADF285" w14:textId="77777777" w:rsidR="00A32394" w:rsidRDefault="00A32394" w:rsidP="00A32394">
      <w:pPr>
        <w:pStyle w:val="PL"/>
      </w:pPr>
      <w:r>
        <w:t xml:space="preserve">                      $ref: 'nrNrm.yaml#/components/schemas/RemoteAddress'</w:t>
      </w:r>
    </w:p>
    <w:p w14:paraId="413DA950" w14:textId="77777777" w:rsidR="00A32394" w:rsidRDefault="00A32394" w:rsidP="00A32394">
      <w:pPr>
        <w:pStyle w:val="PL"/>
      </w:pPr>
      <w:r>
        <w:t xml:space="preserve">    EP_N8-Single:</w:t>
      </w:r>
    </w:p>
    <w:p w14:paraId="75954976" w14:textId="77777777" w:rsidR="00A32394" w:rsidRDefault="00A32394" w:rsidP="00A32394">
      <w:pPr>
        <w:pStyle w:val="PL"/>
      </w:pPr>
      <w:r>
        <w:t xml:space="preserve">      allOf:</w:t>
      </w:r>
    </w:p>
    <w:p w14:paraId="7B30272E" w14:textId="77777777" w:rsidR="00A32394" w:rsidRDefault="00A32394" w:rsidP="00A32394">
      <w:pPr>
        <w:pStyle w:val="PL"/>
      </w:pPr>
      <w:r>
        <w:t xml:space="preserve">        - $ref: 'genericNrm.yaml#/components/schemas/Top-Attr'</w:t>
      </w:r>
    </w:p>
    <w:p w14:paraId="015BFE89" w14:textId="77777777" w:rsidR="00A32394" w:rsidRDefault="00A32394" w:rsidP="00A32394">
      <w:pPr>
        <w:pStyle w:val="PL"/>
      </w:pPr>
      <w:r>
        <w:t xml:space="preserve">        - type: object</w:t>
      </w:r>
    </w:p>
    <w:p w14:paraId="414073C2" w14:textId="77777777" w:rsidR="00A32394" w:rsidRDefault="00A32394" w:rsidP="00A32394">
      <w:pPr>
        <w:pStyle w:val="PL"/>
      </w:pPr>
      <w:r>
        <w:t xml:space="preserve">          properties:</w:t>
      </w:r>
    </w:p>
    <w:p w14:paraId="60A5B6D6" w14:textId="77777777" w:rsidR="00A32394" w:rsidRDefault="00A32394" w:rsidP="00A32394">
      <w:pPr>
        <w:pStyle w:val="PL"/>
      </w:pPr>
      <w:r>
        <w:t xml:space="preserve">            attributes:</w:t>
      </w:r>
    </w:p>
    <w:p w14:paraId="5064217C" w14:textId="77777777" w:rsidR="00A32394" w:rsidRDefault="00A32394" w:rsidP="00A32394">
      <w:pPr>
        <w:pStyle w:val="PL"/>
      </w:pPr>
      <w:r>
        <w:t xml:space="preserve">              allOf:</w:t>
      </w:r>
    </w:p>
    <w:p w14:paraId="2C65618C" w14:textId="77777777" w:rsidR="00A32394" w:rsidRDefault="00A32394" w:rsidP="00A32394">
      <w:pPr>
        <w:pStyle w:val="PL"/>
      </w:pPr>
      <w:r>
        <w:t xml:space="preserve">                - $ref: 'genericNrm.yaml#/components/schemas/EP_RP-Attr'</w:t>
      </w:r>
    </w:p>
    <w:p w14:paraId="485C06FC" w14:textId="77777777" w:rsidR="00A32394" w:rsidRDefault="00A32394" w:rsidP="00A32394">
      <w:pPr>
        <w:pStyle w:val="PL"/>
      </w:pPr>
      <w:r>
        <w:t xml:space="preserve">                - type: object</w:t>
      </w:r>
    </w:p>
    <w:p w14:paraId="0D84C432" w14:textId="77777777" w:rsidR="00A32394" w:rsidRDefault="00A32394" w:rsidP="00A32394">
      <w:pPr>
        <w:pStyle w:val="PL"/>
      </w:pPr>
      <w:r>
        <w:t xml:space="preserve">                  properties:</w:t>
      </w:r>
    </w:p>
    <w:p w14:paraId="3967730D" w14:textId="77777777" w:rsidR="00A32394" w:rsidRDefault="00A32394" w:rsidP="00A32394">
      <w:pPr>
        <w:pStyle w:val="PL"/>
      </w:pPr>
      <w:r>
        <w:t xml:space="preserve">                    localAddress:</w:t>
      </w:r>
    </w:p>
    <w:p w14:paraId="50B59F1A" w14:textId="77777777" w:rsidR="00A32394" w:rsidRDefault="00A32394" w:rsidP="00A32394">
      <w:pPr>
        <w:pStyle w:val="PL"/>
      </w:pPr>
      <w:r>
        <w:t xml:space="preserve">                      $ref: 'nrNrm.yaml#/components/schemas/LocalAddress'</w:t>
      </w:r>
    </w:p>
    <w:p w14:paraId="62A57911" w14:textId="77777777" w:rsidR="00A32394" w:rsidRDefault="00A32394" w:rsidP="00A32394">
      <w:pPr>
        <w:pStyle w:val="PL"/>
      </w:pPr>
      <w:r>
        <w:t xml:space="preserve">                    remoteAddress:</w:t>
      </w:r>
    </w:p>
    <w:p w14:paraId="01226C1A" w14:textId="77777777" w:rsidR="00A32394" w:rsidRDefault="00A32394" w:rsidP="00A32394">
      <w:pPr>
        <w:pStyle w:val="PL"/>
      </w:pPr>
      <w:r>
        <w:t xml:space="preserve">                      $ref: 'nrNrm.yaml#/components/schemas/RemoteAddress'</w:t>
      </w:r>
    </w:p>
    <w:p w14:paraId="2099DCA4" w14:textId="77777777" w:rsidR="00A32394" w:rsidRDefault="00A32394" w:rsidP="00A32394">
      <w:pPr>
        <w:pStyle w:val="PL"/>
      </w:pPr>
      <w:r>
        <w:t xml:space="preserve">    EP_N9-Single:</w:t>
      </w:r>
    </w:p>
    <w:p w14:paraId="49B24616" w14:textId="77777777" w:rsidR="00A32394" w:rsidRDefault="00A32394" w:rsidP="00A32394">
      <w:pPr>
        <w:pStyle w:val="PL"/>
      </w:pPr>
      <w:r>
        <w:t xml:space="preserve">      allOf:</w:t>
      </w:r>
    </w:p>
    <w:p w14:paraId="57379C69" w14:textId="77777777" w:rsidR="00A32394" w:rsidRDefault="00A32394" w:rsidP="00A32394">
      <w:pPr>
        <w:pStyle w:val="PL"/>
      </w:pPr>
      <w:r>
        <w:t xml:space="preserve">        - $ref: 'genericNrm.yaml#/components/schemas/Top-Attr'</w:t>
      </w:r>
    </w:p>
    <w:p w14:paraId="0B784536" w14:textId="77777777" w:rsidR="00A32394" w:rsidRDefault="00A32394" w:rsidP="00A32394">
      <w:pPr>
        <w:pStyle w:val="PL"/>
      </w:pPr>
      <w:r>
        <w:t xml:space="preserve">        - type: object</w:t>
      </w:r>
    </w:p>
    <w:p w14:paraId="2003CCA9" w14:textId="77777777" w:rsidR="00A32394" w:rsidRDefault="00A32394" w:rsidP="00A32394">
      <w:pPr>
        <w:pStyle w:val="PL"/>
      </w:pPr>
      <w:r>
        <w:t xml:space="preserve">          properties:</w:t>
      </w:r>
    </w:p>
    <w:p w14:paraId="4CCF3108" w14:textId="77777777" w:rsidR="00A32394" w:rsidRDefault="00A32394" w:rsidP="00A32394">
      <w:pPr>
        <w:pStyle w:val="PL"/>
      </w:pPr>
      <w:r>
        <w:t xml:space="preserve">            attributes:</w:t>
      </w:r>
    </w:p>
    <w:p w14:paraId="4398DE3E" w14:textId="77777777" w:rsidR="00A32394" w:rsidRDefault="00A32394" w:rsidP="00A32394">
      <w:pPr>
        <w:pStyle w:val="PL"/>
      </w:pPr>
      <w:r>
        <w:t xml:space="preserve">              allOf:</w:t>
      </w:r>
    </w:p>
    <w:p w14:paraId="5A92BE4C" w14:textId="77777777" w:rsidR="00A32394" w:rsidRDefault="00A32394" w:rsidP="00A32394">
      <w:pPr>
        <w:pStyle w:val="PL"/>
      </w:pPr>
      <w:r>
        <w:t xml:space="preserve">                - $ref: 'genericNrm.yaml#/components/schemas/EP_RP-Attr'</w:t>
      </w:r>
    </w:p>
    <w:p w14:paraId="4A9B5847" w14:textId="77777777" w:rsidR="00A32394" w:rsidRDefault="00A32394" w:rsidP="00A32394">
      <w:pPr>
        <w:pStyle w:val="PL"/>
      </w:pPr>
      <w:r>
        <w:t xml:space="preserve">                - type: object</w:t>
      </w:r>
    </w:p>
    <w:p w14:paraId="4496807F" w14:textId="77777777" w:rsidR="00A32394" w:rsidRDefault="00A32394" w:rsidP="00A32394">
      <w:pPr>
        <w:pStyle w:val="PL"/>
      </w:pPr>
      <w:r>
        <w:t xml:space="preserve">                  properties:</w:t>
      </w:r>
    </w:p>
    <w:p w14:paraId="5CCC66C5" w14:textId="77777777" w:rsidR="00A32394" w:rsidRDefault="00A32394" w:rsidP="00A32394">
      <w:pPr>
        <w:pStyle w:val="PL"/>
      </w:pPr>
      <w:r>
        <w:t xml:space="preserve">                    localAddress:</w:t>
      </w:r>
    </w:p>
    <w:p w14:paraId="288F7D38" w14:textId="77777777" w:rsidR="00A32394" w:rsidRDefault="00A32394" w:rsidP="00A32394">
      <w:pPr>
        <w:pStyle w:val="PL"/>
      </w:pPr>
      <w:r>
        <w:t xml:space="preserve">                      $ref: 'nrNrm.yaml#/components/schemas/LocalAddress'</w:t>
      </w:r>
    </w:p>
    <w:p w14:paraId="23C3852B" w14:textId="77777777" w:rsidR="00A32394" w:rsidRDefault="00A32394" w:rsidP="00A32394">
      <w:pPr>
        <w:pStyle w:val="PL"/>
      </w:pPr>
      <w:r>
        <w:t xml:space="preserve">                    remoteAddress:</w:t>
      </w:r>
    </w:p>
    <w:p w14:paraId="1ED88276" w14:textId="77777777" w:rsidR="00A32394" w:rsidRDefault="00A32394" w:rsidP="00A32394">
      <w:pPr>
        <w:pStyle w:val="PL"/>
      </w:pPr>
      <w:r>
        <w:t xml:space="preserve">                      $ref: 'nrNrm.yaml#/components/schemas/RemoteAddress'</w:t>
      </w:r>
    </w:p>
    <w:p w14:paraId="7311B96A" w14:textId="77777777" w:rsidR="00A32394" w:rsidRDefault="00A32394" w:rsidP="00A32394">
      <w:pPr>
        <w:pStyle w:val="PL"/>
      </w:pPr>
      <w:r>
        <w:t xml:space="preserve">    EP_N10-Single:</w:t>
      </w:r>
    </w:p>
    <w:p w14:paraId="0A02FB77" w14:textId="77777777" w:rsidR="00A32394" w:rsidRDefault="00A32394" w:rsidP="00A32394">
      <w:pPr>
        <w:pStyle w:val="PL"/>
      </w:pPr>
      <w:r>
        <w:t xml:space="preserve">      allOf:</w:t>
      </w:r>
    </w:p>
    <w:p w14:paraId="2F75C3B2" w14:textId="77777777" w:rsidR="00A32394" w:rsidRDefault="00A32394" w:rsidP="00A32394">
      <w:pPr>
        <w:pStyle w:val="PL"/>
      </w:pPr>
      <w:r>
        <w:t xml:space="preserve">        - $ref: 'genericNrm.yaml#/components/schemas/Top-Attr'</w:t>
      </w:r>
    </w:p>
    <w:p w14:paraId="53E157BC" w14:textId="77777777" w:rsidR="00A32394" w:rsidRDefault="00A32394" w:rsidP="00A32394">
      <w:pPr>
        <w:pStyle w:val="PL"/>
      </w:pPr>
      <w:r>
        <w:t xml:space="preserve">        - type: object</w:t>
      </w:r>
    </w:p>
    <w:p w14:paraId="06EF997F" w14:textId="77777777" w:rsidR="00A32394" w:rsidRDefault="00A32394" w:rsidP="00A32394">
      <w:pPr>
        <w:pStyle w:val="PL"/>
      </w:pPr>
      <w:r>
        <w:t xml:space="preserve">          properties:</w:t>
      </w:r>
    </w:p>
    <w:p w14:paraId="30E05A94" w14:textId="77777777" w:rsidR="00A32394" w:rsidRDefault="00A32394" w:rsidP="00A32394">
      <w:pPr>
        <w:pStyle w:val="PL"/>
      </w:pPr>
      <w:r>
        <w:t xml:space="preserve">            attributes:</w:t>
      </w:r>
    </w:p>
    <w:p w14:paraId="29FFB782" w14:textId="77777777" w:rsidR="00A32394" w:rsidRDefault="00A32394" w:rsidP="00A32394">
      <w:pPr>
        <w:pStyle w:val="PL"/>
      </w:pPr>
      <w:r>
        <w:t xml:space="preserve">              allOf:</w:t>
      </w:r>
    </w:p>
    <w:p w14:paraId="522FC49A" w14:textId="77777777" w:rsidR="00A32394" w:rsidRDefault="00A32394" w:rsidP="00A32394">
      <w:pPr>
        <w:pStyle w:val="PL"/>
      </w:pPr>
      <w:r>
        <w:t xml:space="preserve">                - $ref: 'genericNrm.yaml#/components/schemas/EP_RP-Attr'</w:t>
      </w:r>
    </w:p>
    <w:p w14:paraId="0D9621A3" w14:textId="77777777" w:rsidR="00A32394" w:rsidRDefault="00A32394" w:rsidP="00A32394">
      <w:pPr>
        <w:pStyle w:val="PL"/>
      </w:pPr>
      <w:r>
        <w:t xml:space="preserve">                - type: object</w:t>
      </w:r>
    </w:p>
    <w:p w14:paraId="53952DF3" w14:textId="77777777" w:rsidR="00A32394" w:rsidRDefault="00A32394" w:rsidP="00A32394">
      <w:pPr>
        <w:pStyle w:val="PL"/>
      </w:pPr>
      <w:r>
        <w:t xml:space="preserve">                  properties:</w:t>
      </w:r>
    </w:p>
    <w:p w14:paraId="1D10A4E9" w14:textId="77777777" w:rsidR="00A32394" w:rsidRDefault="00A32394" w:rsidP="00A32394">
      <w:pPr>
        <w:pStyle w:val="PL"/>
      </w:pPr>
      <w:r>
        <w:t xml:space="preserve">                    localAddress:</w:t>
      </w:r>
    </w:p>
    <w:p w14:paraId="22934C1F" w14:textId="77777777" w:rsidR="00A32394" w:rsidRDefault="00A32394" w:rsidP="00A32394">
      <w:pPr>
        <w:pStyle w:val="PL"/>
      </w:pPr>
      <w:r>
        <w:t xml:space="preserve">                      $ref: 'nrNrm.yaml#/components/schemas/LocalAddress'</w:t>
      </w:r>
    </w:p>
    <w:p w14:paraId="07DC1410" w14:textId="77777777" w:rsidR="00A32394" w:rsidRDefault="00A32394" w:rsidP="00A32394">
      <w:pPr>
        <w:pStyle w:val="PL"/>
      </w:pPr>
      <w:r>
        <w:t xml:space="preserve">                    remoteAddress:</w:t>
      </w:r>
    </w:p>
    <w:p w14:paraId="20FA5247" w14:textId="77777777" w:rsidR="00A32394" w:rsidRDefault="00A32394" w:rsidP="00A32394">
      <w:pPr>
        <w:pStyle w:val="PL"/>
      </w:pPr>
      <w:r>
        <w:t xml:space="preserve">                      $ref: 'nrNrm.yaml#/components/schemas/RemoteAddress'</w:t>
      </w:r>
    </w:p>
    <w:p w14:paraId="3E332491" w14:textId="77777777" w:rsidR="00A32394" w:rsidRDefault="00A32394" w:rsidP="00A32394">
      <w:pPr>
        <w:pStyle w:val="PL"/>
      </w:pPr>
      <w:r>
        <w:t xml:space="preserve">    EP_N11-Single:</w:t>
      </w:r>
    </w:p>
    <w:p w14:paraId="4B0EA00C" w14:textId="77777777" w:rsidR="00A32394" w:rsidRDefault="00A32394" w:rsidP="00A32394">
      <w:pPr>
        <w:pStyle w:val="PL"/>
      </w:pPr>
      <w:r>
        <w:t xml:space="preserve">      allOf:</w:t>
      </w:r>
    </w:p>
    <w:p w14:paraId="0B1ED03E" w14:textId="77777777" w:rsidR="00A32394" w:rsidRDefault="00A32394" w:rsidP="00A32394">
      <w:pPr>
        <w:pStyle w:val="PL"/>
      </w:pPr>
      <w:r>
        <w:lastRenderedPageBreak/>
        <w:t xml:space="preserve">        - $ref: 'genericNrm.yaml#/components/schemas/Top-Attr'</w:t>
      </w:r>
    </w:p>
    <w:p w14:paraId="382792DF" w14:textId="77777777" w:rsidR="00A32394" w:rsidRDefault="00A32394" w:rsidP="00A32394">
      <w:pPr>
        <w:pStyle w:val="PL"/>
      </w:pPr>
      <w:r>
        <w:t xml:space="preserve">        - type: object</w:t>
      </w:r>
    </w:p>
    <w:p w14:paraId="613A3F44" w14:textId="77777777" w:rsidR="00A32394" w:rsidRDefault="00A32394" w:rsidP="00A32394">
      <w:pPr>
        <w:pStyle w:val="PL"/>
      </w:pPr>
      <w:r>
        <w:t xml:space="preserve">          properties:</w:t>
      </w:r>
    </w:p>
    <w:p w14:paraId="1299EDC5" w14:textId="77777777" w:rsidR="00A32394" w:rsidRDefault="00A32394" w:rsidP="00A32394">
      <w:pPr>
        <w:pStyle w:val="PL"/>
      </w:pPr>
      <w:r>
        <w:t xml:space="preserve">            attributes:</w:t>
      </w:r>
    </w:p>
    <w:p w14:paraId="36435EC8" w14:textId="77777777" w:rsidR="00A32394" w:rsidRDefault="00A32394" w:rsidP="00A32394">
      <w:pPr>
        <w:pStyle w:val="PL"/>
      </w:pPr>
      <w:r>
        <w:t xml:space="preserve">              allOf:</w:t>
      </w:r>
    </w:p>
    <w:p w14:paraId="5197EBAF" w14:textId="77777777" w:rsidR="00A32394" w:rsidRDefault="00A32394" w:rsidP="00A32394">
      <w:pPr>
        <w:pStyle w:val="PL"/>
      </w:pPr>
      <w:r>
        <w:t xml:space="preserve">                - $ref: 'genericNrm.yaml#/components/schemas/EP_RP-Attr'</w:t>
      </w:r>
    </w:p>
    <w:p w14:paraId="4C3967EC" w14:textId="77777777" w:rsidR="00A32394" w:rsidRDefault="00A32394" w:rsidP="00A32394">
      <w:pPr>
        <w:pStyle w:val="PL"/>
      </w:pPr>
      <w:r>
        <w:t xml:space="preserve">                - type: object</w:t>
      </w:r>
    </w:p>
    <w:p w14:paraId="5154B049" w14:textId="77777777" w:rsidR="00A32394" w:rsidRDefault="00A32394" w:rsidP="00A32394">
      <w:pPr>
        <w:pStyle w:val="PL"/>
      </w:pPr>
      <w:r>
        <w:t xml:space="preserve">                  properties:</w:t>
      </w:r>
    </w:p>
    <w:p w14:paraId="38FBBB69" w14:textId="77777777" w:rsidR="00A32394" w:rsidRDefault="00A32394" w:rsidP="00A32394">
      <w:pPr>
        <w:pStyle w:val="PL"/>
      </w:pPr>
      <w:r>
        <w:t xml:space="preserve">                    localAddress:</w:t>
      </w:r>
    </w:p>
    <w:p w14:paraId="2C516B49" w14:textId="77777777" w:rsidR="00A32394" w:rsidRDefault="00A32394" w:rsidP="00A32394">
      <w:pPr>
        <w:pStyle w:val="PL"/>
      </w:pPr>
      <w:r>
        <w:t xml:space="preserve">                      $ref: 'nrNrm.yaml#/components/schemas/LocalAddress'</w:t>
      </w:r>
    </w:p>
    <w:p w14:paraId="4A8D9594" w14:textId="77777777" w:rsidR="00A32394" w:rsidRDefault="00A32394" w:rsidP="00A32394">
      <w:pPr>
        <w:pStyle w:val="PL"/>
      </w:pPr>
      <w:r>
        <w:t xml:space="preserve">                    remoteAddress:</w:t>
      </w:r>
    </w:p>
    <w:p w14:paraId="34B0223D" w14:textId="77777777" w:rsidR="00A32394" w:rsidRDefault="00A32394" w:rsidP="00A32394">
      <w:pPr>
        <w:pStyle w:val="PL"/>
      </w:pPr>
      <w:r>
        <w:t xml:space="preserve">                      $ref: 'nrNrm.yaml#/components/schemas/RemoteAddress'</w:t>
      </w:r>
    </w:p>
    <w:p w14:paraId="641E3EF9" w14:textId="77777777" w:rsidR="00A32394" w:rsidRDefault="00A32394" w:rsidP="00A32394">
      <w:pPr>
        <w:pStyle w:val="PL"/>
      </w:pPr>
      <w:r>
        <w:t xml:space="preserve">    EP_N12-Single:</w:t>
      </w:r>
    </w:p>
    <w:p w14:paraId="7762B4DD" w14:textId="77777777" w:rsidR="00A32394" w:rsidRDefault="00A32394" w:rsidP="00A32394">
      <w:pPr>
        <w:pStyle w:val="PL"/>
      </w:pPr>
      <w:r>
        <w:t xml:space="preserve">      allOf:</w:t>
      </w:r>
    </w:p>
    <w:p w14:paraId="20C17D65" w14:textId="77777777" w:rsidR="00A32394" w:rsidRDefault="00A32394" w:rsidP="00A32394">
      <w:pPr>
        <w:pStyle w:val="PL"/>
      </w:pPr>
      <w:r>
        <w:t xml:space="preserve">        - $ref: 'genericNrm.yaml#/components/schemas/Top-Attr'</w:t>
      </w:r>
    </w:p>
    <w:p w14:paraId="39F44FF4" w14:textId="77777777" w:rsidR="00A32394" w:rsidRDefault="00A32394" w:rsidP="00A32394">
      <w:pPr>
        <w:pStyle w:val="PL"/>
      </w:pPr>
      <w:r>
        <w:t xml:space="preserve">        - type: object</w:t>
      </w:r>
    </w:p>
    <w:p w14:paraId="6CAC0952" w14:textId="77777777" w:rsidR="00A32394" w:rsidRDefault="00A32394" w:rsidP="00A32394">
      <w:pPr>
        <w:pStyle w:val="PL"/>
      </w:pPr>
      <w:r>
        <w:t xml:space="preserve">          properties:</w:t>
      </w:r>
    </w:p>
    <w:p w14:paraId="1EEE8C25" w14:textId="77777777" w:rsidR="00A32394" w:rsidRDefault="00A32394" w:rsidP="00A32394">
      <w:pPr>
        <w:pStyle w:val="PL"/>
      </w:pPr>
      <w:r>
        <w:t xml:space="preserve">            attributes:</w:t>
      </w:r>
    </w:p>
    <w:p w14:paraId="40833CEF" w14:textId="77777777" w:rsidR="00A32394" w:rsidRDefault="00A32394" w:rsidP="00A32394">
      <w:pPr>
        <w:pStyle w:val="PL"/>
      </w:pPr>
      <w:r>
        <w:t xml:space="preserve">              allOf:</w:t>
      </w:r>
    </w:p>
    <w:p w14:paraId="05C58055" w14:textId="77777777" w:rsidR="00A32394" w:rsidRDefault="00A32394" w:rsidP="00A32394">
      <w:pPr>
        <w:pStyle w:val="PL"/>
      </w:pPr>
      <w:r>
        <w:t xml:space="preserve">                - $ref: 'genericNrm.yaml#/components/schemas/EP_RP-Attr'</w:t>
      </w:r>
    </w:p>
    <w:p w14:paraId="04D8F8C0" w14:textId="77777777" w:rsidR="00A32394" w:rsidRDefault="00A32394" w:rsidP="00A32394">
      <w:pPr>
        <w:pStyle w:val="PL"/>
      </w:pPr>
      <w:r>
        <w:t xml:space="preserve">                - type: object</w:t>
      </w:r>
    </w:p>
    <w:p w14:paraId="12CB9640" w14:textId="77777777" w:rsidR="00A32394" w:rsidRDefault="00A32394" w:rsidP="00A32394">
      <w:pPr>
        <w:pStyle w:val="PL"/>
      </w:pPr>
      <w:r>
        <w:t xml:space="preserve">                  properties:</w:t>
      </w:r>
    </w:p>
    <w:p w14:paraId="274FC714" w14:textId="77777777" w:rsidR="00A32394" w:rsidRDefault="00A32394" w:rsidP="00A32394">
      <w:pPr>
        <w:pStyle w:val="PL"/>
      </w:pPr>
      <w:r>
        <w:t xml:space="preserve">                    localAddress:</w:t>
      </w:r>
    </w:p>
    <w:p w14:paraId="3A951C17" w14:textId="77777777" w:rsidR="00A32394" w:rsidRDefault="00A32394" w:rsidP="00A32394">
      <w:pPr>
        <w:pStyle w:val="PL"/>
      </w:pPr>
      <w:r>
        <w:t xml:space="preserve">                      $ref: 'nrNrm.yaml#/components/schemas/LocalAddress'</w:t>
      </w:r>
    </w:p>
    <w:p w14:paraId="05635F52" w14:textId="77777777" w:rsidR="00A32394" w:rsidRDefault="00A32394" w:rsidP="00A32394">
      <w:pPr>
        <w:pStyle w:val="PL"/>
      </w:pPr>
      <w:r>
        <w:t xml:space="preserve">                    remoteAddress:</w:t>
      </w:r>
    </w:p>
    <w:p w14:paraId="504C92C5" w14:textId="77777777" w:rsidR="00A32394" w:rsidRDefault="00A32394" w:rsidP="00A32394">
      <w:pPr>
        <w:pStyle w:val="PL"/>
      </w:pPr>
      <w:r>
        <w:t xml:space="preserve">                      $ref: 'nrNrm.yaml#/components/schemas/RemoteAddress'</w:t>
      </w:r>
    </w:p>
    <w:p w14:paraId="24A7826F" w14:textId="77777777" w:rsidR="00A32394" w:rsidRDefault="00A32394" w:rsidP="00A32394">
      <w:pPr>
        <w:pStyle w:val="PL"/>
      </w:pPr>
      <w:r>
        <w:t xml:space="preserve">    EP_N13-Single:</w:t>
      </w:r>
    </w:p>
    <w:p w14:paraId="4943A142" w14:textId="77777777" w:rsidR="00A32394" w:rsidRDefault="00A32394" w:rsidP="00A32394">
      <w:pPr>
        <w:pStyle w:val="PL"/>
      </w:pPr>
      <w:r>
        <w:t xml:space="preserve">      allOf:</w:t>
      </w:r>
    </w:p>
    <w:p w14:paraId="428E3F03" w14:textId="77777777" w:rsidR="00A32394" w:rsidRDefault="00A32394" w:rsidP="00A32394">
      <w:pPr>
        <w:pStyle w:val="PL"/>
      </w:pPr>
      <w:r>
        <w:t xml:space="preserve">        - $ref: 'genericNrm.yaml#/components/schemas/Top-Attr'</w:t>
      </w:r>
    </w:p>
    <w:p w14:paraId="66142E5A" w14:textId="77777777" w:rsidR="00A32394" w:rsidRDefault="00A32394" w:rsidP="00A32394">
      <w:pPr>
        <w:pStyle w:val="PL"/>
      </w:pPr>
      <w:r>
        <w:t xml:space="preserve">        - type: object</w:t>
      </w:r>
    </w:p>
    <w:p w14:paraId="2F4331DA" w14:textId="77777777" w:rsidR="00A32394" w:rsidRDefault="00A32394" w:rsidP="00A32394">
      <w:pPr>
        <w:pStyle w:val="PL"/>
      </w:pPr>
      <w:r>
        <w:t xml:space="preserve">          properties:</w:t>
      </w:r>
    </w:p>
    <w:p w14:paraId="3FDC350A" w14:textId="77777777" w:rsidR="00A32394" w:rsidRDefault="00A32394" w:rsidP="00A32394">
      <w:pPr>
        <w:pStyle w:val="PL"/>
      </w:pPr>
      <w:r>
        <w:t xml:space="preserve">            attributes:</w:t>
      </w:r>
    </w:p>
    <w:p w14:paraId="7DEB86FD" w14:textId="77777777" w:rsidR="00A32394" w:rsidRDefault="00A32394" w:rsidP="00A32394">
      <w:pPr>
        <w:pStyle w:val="PL"/>
      </w:pPr>
      <w:r>
        <w:t xml:space="preserve">              allOf:</w:t>
      </w:r>
    </w:p>
    <w:p w14:paraId="4FA68741" w14:textId="77777777" w:rsidR="00A32394" w:rsidRDefault="00A32394" w:rsidP="00A32394">
      <w:pPr>
        <w:pStyle w:val="PL"/>
      </w:pPr>
      <w:r>
        <w:t xml:space="preserve">                - $ref: 'genericNrm.yaml#/components/schemas/EP_RP-Attr'</w:t>
      </w:r>
    </w:p>
    <w:p w14:paraId="429F9F75" w14:textId="77777777" w:rsidR="00A32394" w:rsidRDefault="00A32394" w:rsidP="00A32394">
      <w:pPr>
        <w:pStyle w:val="PL"/>
      </w:pPr>
      <w:r>
        <w:t xml:space="preserve">                - type: object</w:t>
      </w:r>
    </w:p>
    <w:p w14:paraId="00B512FD" w14:textId="77777777" w:rsidR="00A32394" w:rsidRDefault="00A32394" w:rsidP="00A32394">
      <w:pPr>
        <w:pStyle w:val="PL"/>
      </w:pPr>
      <w:r>
        <w:t xml:space="preserve">                  properties:</w:t>
      </w:r>
    </w:p>
    <w:p w14:paraId="3DA63253" w14:textId="77777777" w:rsidR="00A32394" w:rsidRDefault="00A32394" w:rsidP="00A32394">
      <w:pPr>
        <w:pStyle w:val="PL"/>
      </w:pPr>
      <w:r>
        <w:t xml:space="preserve">                    localAddress:</w:t>
      </w:r>
    </w:p>
    <w:p w14:paraId="2BE57FC2" w14:textId="77777777" w:rsidR="00A32394" w:rsidRDefault="00A32394" w:rsidP="00A32394">
      <w:pPr>
        <w:pStyle w:val="PL"/>
      </w:pPr>
      <w:r>
        <w:t xml:space="preserve">                      $ref: 'nrNrm.yaml#/components/schemas/LocalAddress'</w:t>
      </w:r>
    </w:p>
    <w:p w14:paraId="1E63001C" w14:textId="77777777" w:rsidR="00A32394" w:rsidRDefault="00A32394" w:rsidP="00A32394">
      <w:pPr>
        <w:pStyle w:val="PL"/>
      </w:pPr>
      <w:r>
        <w:t xml:space="preserve">                    remoteAddress:</w:t>
      </w:r>
    </w:p>
    <w:p w14:paraId="5707E25A" w14:textId="77777777" w:rsidR="00A32394" w:rsidRDefault="00A32394" w:rsidP="00A32394">
      <w:pPr>
        <w:pStyle w:val="PL"/>
      </w:pPr>
      <w:r>
        <w:t xml:space="preserve">                      $ref: 'nrNrm.yaml#/components/schemas/RemoteAddress'</w:t>
      </w:r>
    </w:p>
    <w:p w14:paraId="648368AA" w14:textId="77777777" w:rsidR="00A32394" w:rsidRDefault="00A32394" w:rsidP="00A32394">
      <w:pPr>
        <w:pStyle w:val="PL"/>
      </w:pPr>
      <w:r>
        <w:t xml:space="preserve">    EP_N14-Single:</w:t>
      </w:r>
    </w:p>
    <w:p w14:paraId="20533706" w14:textId="77777777" w:rsidR="00A32394" w:rsidRDefault="00A32394" w:rsidP="00A32394">
      <w:pPr>
        <w:pStyle w:val="PL"/>
      </w:pPr>
      <w:r>
        <w:t xml:space="preserve">      allOf:</w:t>
      </w:r>
    </w:p>
    <w:p w14:paraId="33729EEC" w14:textId="77777777" w:rsidR="00A32394" w:rsidRDefault="00A32394" w:rsidP="00A32394">
      <w:pPr>
        <w:pStyle w:val="PL"/>
      </w:pPr>
      <w:r>
        <w:t xml:space="preserve">        - $ref: 'genericNrm.yaml#/components/schemas/Top-Attr'</w:t>
      </w:r>
    </w:p>
    <w:p w14:paraId="4F4790FC" w14:textId="77777777" w:rsidR="00A32394" w:rsidRDefault="00A32394" w:rsidP="00A32394">
      <w:pPr>
        <w:pStyle w:val="PL"/>
      </w:pPr>
      <w:r>
        <w:t xml:space="preserve">        - type: object</w:t>
      </w:r>
    </w:p>
    <w:p w14:paraId="0791F7CE" w14:textId="77777777" w:rsidR="00A32394" w:rsidRDefault="00A32394" w:rsidP="00A32394">
      <w:pPr>
        <w:pStyle w:val="PL"/>
      </w:pPr>
      <w:r>
        <w:t xml:space="preserve">          properties:</w:t>
      </w:r>
    </w:p>
    <w:p w14:paraId="05DC4EAA" w14:textId="77777777" w:rsidR="00A32394" w:rsidRDefault="00A32394" w:rsidP="00A32394">
      <w:pPr>
        <w:pStyle w:val="PL"/>
      </w:pPr>
      <w:r>
        <w:t xml:space="preserve">            attributes:</w:t>
      </w:r>
    </w:p>
    <w:p w14:paraId="6FC28567" w14:textId="77777777" w:rsidR="00A32394" w:rsidRDefault="00A32394" w:rsidP="00A32394">
      <w:pPr>
        <w:pStyle w:val="PL"/>
      </w:pPr>
      <w:r>
        <w:t xml:space="preserve">              allOf:</w:t>
      </w:r>
    </w:p>
    <w:p w14:paraId="1484C2B9" w14:textId="77777777" w:rsidR="00A32394" w:rsidRDefault="00A32394" w:rsidP="00A32394">
      <w:pPr>
        <w:pStyle w:val="PL"/>
      </w:pPr>
      <w:r>
        <w:t xml:space="preserve">                - $ref: 'genericNrm.yaml#/components/schemas/EP_RP-Attr'</w:t>
      </w:r>
    </w:p>
    <w:p w14:paraId="442EE1E3" w14:textId="77777777" w:rsidR="00A32394" w:rsidRDefault="00A32394" w:rsidP="00A32394">
      <w:pPr>
        <w:pStyle w:val="PL"/>
      </w:pPr>
      <w:r>
        <w:t xml:space="preserve">                - type: object</w:t>
      </w:r>
    </w:p>
    <w:p w14:paraId="559CA186" w14:textId="77777777" w:rsidR="00A32394" w:rsidRDefault="00A32394" w:rsidP="00A32394">
      <w:pPr>
        <w:pStyle w:val="PL"/>
      </w:pPr>
      <w:r>
        <w:t xml:space="preserve">                  properties:</w:t>
      </w:r>
    </w:p>
    <w:p w14:paraId="74ED6645" w14:textId="77777777" w:rsidR="00A32394" w:rsidRDefault="00A32394" w:rsidP="00A32394">
      <w:pPr>
        <w:pStyle w:val="PL"/>
      </w:pPr>
      <w:r>
        <w:t xml:space="preserve">                    localAddress:</w:t>
      </w:r>
    </w:p>
    <w:p w14:paraId="5279680A" w14:textId="77777777" w:rsidR="00A32394" w:rsidRDefault="00A32394" w:rsidP="00A32394">
      <w:pPr>
        <w:pStyle w:val="PL"/>
      </w:pPr>
      <w:r>
        <w:t xml:space="preserve">                      $ref: 'nrNrm.yaml#/components/schemas/LocalAddress'</w:t>
      </w:r>
    </w:p>
    <w:p w14:paraId="169934F5" w14:textId="77777777" w:rsidR="00A32394" w:rsidRDefault="00A32394" w:rsidP="00A32394">
      <w:pPr>
        <w:pStyle w:val="PL"/>
      </w:pPr>
      <w:r>
        <w:t xml:space="preserve">                    remoteAddress:</w:t>
      </w:r>
    </w:p>
    <w:p w14:paraId="0E914F02" w14:textId="77777777" w:rsidR="00A32394" w:rsidRDefault="00A32394" w:rsidP="00A32394">
      <w:pPr>
        <w:pStyle w:val="PL"/>
      </w:pPr>
      <w:r>
        <w:t xml:space="preserve">                      $ref: 'nrNrm.yaml#/components/schemas/RemoteAddress'</w:t>
      </w:r>
    </w:p>
    <w:p w14:paraId="7790B572" w14:textId="77777777" w:rsidR="00A32394" w:rsidRDefault="00A32394" w:rsidP="00A32394">
      <w:pPr>
        <w:pStyle w:val="PL"/>
      </w:pPr>
      <w:r>
        <w:t xml:space="preserve">    EP_N15-Single:</w:t>
      </w:r>
    </w:p>
    <w:p w14:paraId="058DDFB0" w14:textId="77777777" w:rsidR="00A32394" w:rsidRDefault="00A32394" w:rsidP="00A32394">
      <w:pPr>
        <w:pStyle w:val="PL"/>
      </w:pPr>
      <w:r>
        <w:t xml:space="preserve">      allOf:</w:t>
      </w:r>
    </w:p>
    <w:p w14:paraId="2ECB0D6C" w14:textId="77777777" w:rsidR="00A32394" w:rsidRDefault="00A32394" w:rsidP="00A32394">
      <w:pPr>
        <w:pStyle w:val="PL"/>
      </w:pPr>
      <w:r>
        <w:t xml:space="preserve">        - $ref: 'genericNrm.yaml#/components/schemas/Top-Attr'</w:t>
      </w:r>
    </w:p>
    <w:p w14:paraId="3ECEC1B3" w14:textId="77777777" w:rsidR="00A32394" w:rsidRDefault="00A32394" w:rsidP="00A32394">
      <w:pPr>
        <w:pStyle w:val="PL"/>
      </w:pPr>
      <w:r>
        <w:t xml:space="preserve">        - type: object</w:t>
      </w:r>
    </w:p>
    <w:p w14:paraId="1CE9C539" w14:textId="77777777" w:rsidR="00A32394" w:rsidRDefault="00A32394" w:rsidP="00A32394">
      <w:pPr>
        <w:pStyle w:val="PL"/>
      </w:pPr>
      <w:r>
        <w:t xml:space="preserve">          properties:</w:t>
      </w:r>
    </w:p>
    <w:p w14:paraId="4F3FE356" w14:textId="77777777" w:rsidR="00A32394" w:rsidRDefault="00A32394" w:rsidP="00A32394">
      <w:pPr>
        <w:pStyle w:val="PL"/>
      </w:pPr>
      <w:r>
        <w:t xml:space="preserve">            attributes:</w:t>
      </w:r>
    </w:p>
    <w:p w14:paraId="61014CF5" w14:textId="77777777" w:rsidR="00A32394" w:rsidRDefault="00A32394" w:rsidP="00A32394">
      <w:pPr>
        <w:pStyle w:val="PL"/>
      </w:pPr>
      <w:r>
        <w:t xml:space="preserve">              allOf:</w:t>
      </w:r>
    </w:p>
    <w:p w14:paraId="09F2305E" w14:textId="77777777" w:rsidR="00A32394" w:rsidRDefault="00A32394" w:rsidP="00A32394">
      <w:pPr>
        <w:pStyle w:val="PL"/>
      </w:pPr>
      <w:r>
        <w:t xml:space="preserve">                - $ref: 'genericNrm.yaml#/components/schemas/EP_RP-Attr'</w:t>
      </w:r>
    </w:p>
    <w:p w14:paraId="2B364610" w14:textId="77777777" w:rsidR="00A32394" w:rsidRDefault="00A32394" w:rsidP="00A32394">
      <w:pPr>
        <w:pStyle w:val="PL"/>
      </w:pPr>
      <w:r>
        <w:t xml:space="preserve">                - type: object</w:t>
      </w:r>
    </w:p>
    <w:p w14:paraId="5C2AAB54" w14:textId="77777777" w:rsidR="00A32394" w:rsidRDefault="00A32394" w:rsidP="00A32394">
      <w:pPr>
        <w:pStyle w:val="PL"/>
      </w:pPr>
      <w:r>
        <w:t xml:space="preserve">                  properties:</w:t>
      </w:r>
    </w:p>
    <w:p w14:paraId="6BFB9559" w14:textId="77777777" w:rsidR="00A32394" w:rsidRDefault="00A32394" w:rsidP="00A32394">
      <w:pPr>
        <w:pStyle w:val="PL"/>
      </w:pPr>
      <w:r>
        <w:t xml:space="preserve">                    localAddress:</w:t>
      </w:r>
    </w:p>
    <w:p w14:paraId="2D9D5D63" w14:textId="77777777" w:rsidR="00A32394" w:rsidRDefault="00A32394" w:rsidP="00A32394">
      <w:pPr>
        <w:pStyle w:val="PL"/>
      </w:pPr>
      <w:r>
        <w:t xml:space="preserve">                      $ref: 'nrNrm.yaml#/components/schemas/LocalAddress'</w:t>
      </w:r>
    </w:p>
    <w:p w14:paraId="091461BB" w14:textId="77777777" w:rsidR="00A32394" w:rsidRDefault="00A32394" w:rsidP="00A32394">
      <w:pPr>
        <w:pStyle w:val="PL"/>
      </w:pPr>
      <w:r>
        <w:t xml:space="preserve">                    remoteAddress:</w:t>
      </w:r>
    </w:p>
    <w:p w14:paraId="6DF5F056" w14:textId="77777777" w:rsidR="00A32394" w:rsidRDefault="00A32394" w:rsidP="00A32394">
      <w:pPr>
        <w:pStyle w:val="PL"/>
      </w:pPr>
      <w:r>
        <w:t xml:space="preserve">                      $ref: 'nrNrm.yaml#/components/schemas/RemoteAddress'</w:t>
      </w:r>
    </w:p>
    <w:p w14:paraId="0F12164C" w14:textId="77777777" w:rsidR="00A32394" w:rsidRDefault="00A32394" w:rsidP="00A32394">
      <w:pPr>
        <w:pStyle w:val="PL"/>
      </w:pPr>
      <w:r>
        <w:t xml:space="preserve">    EP_N16-Single:</w:t>
      </w:r>
    </w:p>
    <w:p w14:paraId="43EE093F" w14:textId="77777777" w:rsidR="00A32394" w:rsidRDefault="00A32394" w:rsidP="00A32394">
      <w:pPr>
        <w:pStyle w:val="PL"/>
      </w:pPr>
      <w:r>
        <w:t xml:space="preserve">      allOf:</w:t>
      </w:r>
    </w:p>
    <w:p w14:paraId="1DE5931A" w14:textId="77777777" w:rsidR="00A32394" w:rsidRDefault="00A32394" w:rsidP="00A32394">
      <w:pPr>
        <w:pStyle w:val="PL"/>
      </w:pPr>
      <w:r>
        <w:t xml:space="preserve">        - $ref: 'genericNrm.yaml#/components/schemas/Top-Attr'</w:t>
      </w:r>
    </w:p>
    <w:p w14:paraId="0B48FE6D" w14:textId="77777777" w:rsidR="00A32394" w:rsidRDefault="00A32394" w:rsidP="00A32394">
      <w:pPr>
        <w:pStyle w:val="PL"/>
      </w:pPr>
      <w:r>
        <w:t xml:space="preserve">        - type: object</w:t>
      </w:r>
    </w:p>
    <w:p w14:paraId="0A5554FF" w14:textId="77777777" w:rsidR="00A32394" w:rsidRDefault="00A32394" w:rsidP="00A32394">
      <w:pPr>
        <w:pStyle w:val="PL"/>
      </w:pPr>
      <w:r>
        <w:t xml:space="preserve">          properties:</w:t>
      </w:r>
    </w:p>
    <w:p w14:paraId="06AA735C" w14:textId="77777777" w:rsidR="00A32394" w:rsidRDefault="00A32394" w:rsidP="00A32394">
      <w:pPr>
        <w:pStyle w:val="PL"/>
      </w:pPr>
      <w:r>
        <w:t xml:space="preserve">            attributes:</w:t>
      </w:r>
    </w:p>
    <w:p w14:paraId="54185727" w14:textId="77777777" w:rsidR="00A32394" w:rsidRDefault="00A32394" w:rsidP="00A32394">
      <w:pPr>
        <w:pStyle w:val="PL"/>
      </w:pPr>
      <w:r>
        <w:t xml:space="preserve">              allOf:</w:t>
      </w:r>
    </w:p>
    <w:p w14:paraId="44D45EFD" w14:textId="77777777" w:rsidR="00A32394" w:rsidRDefault="00A32394" w:rsidP="00A32394">
      <w:pPr>
        <w:pStyle w:val="PL"/>
      </w:pPr>
      <w:r>
        <w:t xml:space="preserve">                - $ref: 'genericNrm.yaml#/components/schemas/EP_RP-Attr'</w:t>
      </w:r>
    </w:p>
    <w:p w14:paraId="224CF85D" w14:textId="77777777" w:rsidR="00A32394" w:rsidRDefault="00A32394" w:rsidP="00A32394">
      <w:pPr>
        <w:pStyle w:val="PL"/>
      </w:pPr>
      <w:r>
        <w:t xml:space="preserve">                - type: object</w:t>
      </w:r>
    </w:p>
    <w:p w14:paraId="7DE0C333" w14:textId="77777777" w:rsidR="00A32394" w:rsidRDefault="00A32394" w:rsidP="00A32394">
      <w:pPr>
        <w:pStyle w:val="PL"/>
      </w:pPr>
      <w:r>
        <w:t xml:space="preserve">                  properties:</w:t>
      </w:r>
    </w:p>
    <w:p w14:paraId="32AD7D4E" w14:textId="77777777" w:rsidR="00A32394" w:rsidRDefault="00A32394" w:rsidP="00A32394">
      <w:pPr>
        <w:pStyle w:val="PL"/>
      </w:pPr>
      <w:r>
        <w:lastRenderedPageBreak/>
        <w:t xml:space="preserve">                    localAddress:</w:t>
      </w:r>
    </w:p>
    <w:p w14:paraId="44ACE3E4" w14:textId="77777777" w:rsidR="00A32394" w:rsidRDefault="00A32394" w:rsidP="00A32394">
      <w:pPr>
        <w:pStyle w:val="PL"/>
      </w:pPr>
      <w:r>
        <w:t xml:space="preserve">                      $ref: 'nrNrm.yaml#/components/schemas/LocalAddress'</w:t>
      </w:r>
    </w:p>
    <w:p w14:paraId="37AF7167" w14:textId="77777777" w:rsidR="00A32394" w:rsidRDefault="00A32394" w:rsidP="00A32394">
      <w:pPr>
        <w:pStyle w:val="PL"/>
      </w:pPr>
      <w:r>
        <w:t xml:space="preserve">                    remoteAddress:</w:t>
      </w:r>
    </w:p>
    <w:p w14:paraId="609E5282" w14:textId="77777777" w:rsidR="00A32394" w:rsidRDefault="00A32394" w:rsidP="00A32394">
      <w:pPr>
        <w:pStyle w:val="PL"/>
      </w:pPr>
      <w:r>
        <w:t xml:space="preserve">                      $ref: 'nrNrm.yaml#/components/schemas/RemoteAddress'</w:t>
      </w:r>
    </w:p>
    <w:p w14:paraId="34D03A1E" w14:textId="77777777" w:rsidR="00A32394" w:rsidRDefault="00A32394" w:rsidP="00A32394">
      <w:pPr>
        <w:pStyle w:val="PL"/>
      </w:pPr>
      <w:r>
        <w:t xml:space="preserve">    EP_N17-Single:</w:t>
      </w:r>
    </w:p>
    <w:p w14:paraId="33525229" w14:textId="77777777" w:rsidR="00A32394" w:rsidRDefault="00A32394" w:rsidP="00A32394">
      <w:pPr>
        <w:pStyle w:val="PL"/>
      </w:pPr>
      <w:r>
        <w:t xml:space="preserve">      allOf:</w:t>
      </w:r>
    </w:p>
    <w:p w14:paraId="7826D0BF" w14:textId="77777777" w:rsidR="00A32394" w:rsidRDefault="00A32394" w:rsidP="00A32394">
      <w:pPr>
        <w:pStyle w:val="PL"/>
      </w:pPr>
      <w:r>
        <w:t xml:space="preserve">        - $ref: 'genericNrm.yaml#/components/schemas/Top-Attr'</w:t>
      </w:r>
    </w:p>
    <w:p w14:paraId="04233823" w14:textId="77777777" w:rsidR="00A32394" w:rsidRDefault="00A32394" w:rsidP="00A32394">
      <w:pPr>
        <w:pStyle w:val="PL"/>
      </w:pPr>
      <w:r>
        <w:t xml:space="preserve">        - type: object</w:t>
      </w:r>
    </w:p>
    <w:p w14:paraId="562D36DC" w14:textId="77777777" w:rsidR="00A32394" w:rsidRDefault="00A32394" w:rsidP="00A32394">
      <w:pPr>
        <w:pStyle w:val="PL"/>
      </w:pPr>
      <w:r>
        <w:t xml:space="preserve">          properties:</w:t>
      </w:r>
    </w:p>
    <w:p w14:paraId="1F9E6CD7" w14:textId="77777777" w:rsidR="00A32394" w:rsidRDefault="00A32394" w:rsidP="00A32394">
      <w:pPr>
        <w:pStyle w:val="PL"/>
      </w:pPr>
      <w:r>
        <w:t xml:space="preserve">            attributes:</w:t>
      </w:r>
    </w:p>
    <w:p w14:paraId="1BC2428F" w14:textId="77777777" w:rsidR="00A32394" w:rsidRDefault="00A32394" w:rsidP="00A32394">
      <w:pPr>
        <w:pStyle w:val="PL"/>
      </w:pPr>
      <w:r>
        <w:t xml:space="preserve">              allOf:</w:t>
      </w:r>
    </w:p>
    <w:p w14:paraId="0680223F" w14:textId="77777777" w:rsidR="00A32394" w:rsidRDefault="00A32394" w:rsidP="00A32394">
      <w:pPr>
        <w:pStyle w:val="PL"/>
      </w:pPr>
      <w:r>
        <w:t xml:space="preserve">                - $ref: 'genericNrm.yaml#/components/schemas/EP_RP-Attr'</w:t>
      </w:r>
    </w:p>
    <w:p w14:paraId="7CAE8A7F" w14:textId="77777777" w:rsidR="00A32394" w:rsidRDefault="00A32394" w:rsidP="00A32394">
      <w:pPr>
        <w:pStyle w:val="PL"/>
      </w:pPr>
      <w:r>
        <w:t xml:space="preserve">                - type: object</w:t>
      </w:r>
    </w:p>
    <w:p w14:paraId="4F043281" w14:textId="77777777" w:rsidR="00A32394" w:rsidRDefault="00A32394" w:rsidP="00A32394">
      <w:pPr>
        <w:pStyle w:val="PL"/>
      </w:pPr>
      <w:r>
        <w:t xml:space="preserve">                  properties:</w:t>
      </w:r>
    </w:p>
    <w:p w14:paraId="6F126F2E" w14:textId="77777777" w:rsidR="00A32394" w:rsidRDefault="00A32394" w:rsidP="00A32394">
      <w:pPr>
        <w:pStyle w:val="PL"/>
      </w:pPr>
      <w:r>
        <w:t xml:space="preserve">                    localAddress:</w:t>
      </w:r>
    </w:p>
    <w:p w14:paraId="31401C44" w14:textId="77777777" w:rsidR="00A32394" w:rsidRDefault="00A32394" w:rsidP="00A32394">
      <w:pPr>
        <w:pStyle w:val="PL"/>
      </w:pPr>
      <w:r>
        <w:t xml:space="preserve">                      $ref: 'nrNrm.yaml#/components/schemas/LocalAddress'</w:t>
      </w:r>
    </w:p>
    <w:p w14:paraId="03892D8E" w14:textId="77777777" w:rsidR="00A32394" w:rsidRDefault="00A32394" w:rsidP="00A32394">
      <w:pPr>
        <w:pStyle w:val="PL"/>
      </w:pPr>
      <w:r>
        <w:t xml:space="preserve">                    remoteAddress:</w:t>
      </w:r>
    </w:p>
    <w:p w14:paraId="40A553B0" w14:textId="77777777" w:rsidR="00A32394" w:rsidRDefault="00A32394" w:rsidP="00A32394">
      <w:pPr>
        <w:pStyle w:val="PL"/>
      </w:pPr>
      <w:r>
        <w:t xml:space="preserve">                      $ref: 'nrNrm.yaml#/components/schemas/RemoteAddress'</w:t>
      </w:r>
    </w:p>
    <w:p w14:paraId="21885C22" w14:textId="77777777" w:rsidR="00A32394" w:rsidRDefault="00A32394" w:rsidP="00A32394">
      <w:pPr>
        <w:pStyle w:val="PL"/>
      </w:pPr>
    </w:p>
    <w:p w14:paraId="07434BFD" w14:textId="77777777" w:rsidR="00A32394" w:rsidRDefault="00A32394" w:rsidP="00A32394">
      <w:pPr>
        <w:pStyle w:val="PL"/>
      </w:pPr>
      <w:r>
        <w:t xml:space="preserve">    EP_N20-Single:</w:t>
      </w:r>
    </w:p>
    <w:p w14:paraId="3BC6CEE6" w14:textId="77777777" w:rsidR="00A32394" w:rsidRDefault="00A32394" w:rsidP="00A32394">
      <w:pPr>
        <w:pStyle w:val="PL"/>
      </w:pPr>
      <w:r>
        <w:t xml:space="preserve">      allOf:</w:t>
      </w:r>
    </w:p>
    <w:p w14:paraId="54FC2AEA" w14:textId="77777777" w:rsidR="00A32394" w:rsidRDefault="00A32394" w:rsidP="00A32394">
      <w:pPr>
        <w:pStyle w:val="PL"/>
      </w:pPr>
      <w:r>
        <w:t xml:space="preserve">        - $ref: 'genericNrm.yaml#/components/schemas/Top-Attr'</w:t>
      </w:r>
    </w:p>
    <w:p w14:paraId="69073948" w14:textId="77777777" w:rsidR="00A32394" w:rsidRDefault="00A32394" w:rsidP="00A32394">
      <w:pPr>
        <w:pStyle w:val="PL"/>
      </w:pPr>
      <w:r>
        <w:t xml:space="preserve">        - type: object</w:t>
      </w:r>
    </w:p>
    <w:p w14:paraId="552D7D09" w14:textId="77777777" w:rsidR="00A32394" w:rsidRDefault="00A32394" w:rsidP="00A32394">
      <w:pPr>
        <w:pStyle w:val="PL"/>
      </w:pPr>
      <w:r>
        <w:t xml:space="preserve">          properties:</w:t>
      </w:r>
    </w:p>
    <w:p w14:paraId="4D22A21A" w14:textId="77777777" w:rsidR="00A32394" w:rsidRDefault="00A32394" w:rsidP="00A32394">
      <w:pPr>
        <w:pStyle w:val="PL"/>
      </w:pPr>
      <w:r>
        <w:t xml:space="preserve">            attributes:</w:t>
      </w:r>
    </w:p>
    <w:p w14:paraId="44B1A57F" w14:textId="77777777" w:rsidR="00A32394" w:rsidRDefault="00A32394" w:rsidP="00A32394">
      <w:pPr>
        <w:pStyle w:val="PL"/>
      </w:pPr>
      <w:r>
        <w:t xml:space="preserve">              allOf:</w:t>
      </w:r>
    </w:p>
    <w:p w14:paraId="6E26E21C" w14:textId="77777777" w:rsidR="00A32394" w:rsidRDefault="00A32394" w:rsidP="00A32394">
      <w:pPr>
        <w:pStyle w:val="PL"/>
      </w:pPr>
      <w:r>
        <w:t xml:space="preserve">                - $ref: 'genericNrm.yaml#/components/schemas/EP_RP-Attr'</w:t>
      </w:r>
    </w:p>
    <w:p w14:paraId="64BD385E" w14:textId="77777777" w:rsidR="00A32394" w:rsidRDefault="00A32394" w:rsidP="00A32394">
      <w:pPr>
        <w:pStyle w:val="PL"/>
      </w:pPr>
      <w:r>
        <w:t xml:space="preserve">                - type: object</w:t>
      </w:r>
    </w:p>
    <w:p w14:paraId="4A285314" w14:textId="77777777" w:rsidR="00A32394" w:rsidRDefault="00A32394" w:rsidP="00A32394">
      <w:pPr>
        <w:pStyle w:val="PL"/>
      </w:pPr>
      <w:r>
        <w:t xml:space="preserve">                  properties:</w:t>
      </w:r>
    </w:p>
    <w:p w14:paraId="0807F372" w14:textId="77777777" w:rsidR="00A32394" w:rsidRDefault="00A32394" w:rsidP="00A32394">
      <w:pPr>
        <w:pStyle w:val="PL"/>
      </w:pPr>
      <w:r>
        <w:t xml:space="preserve">                    localAddress:</w:t>
      </w:r>
    </w:p>
    <w:p w14:paraId="34131356" w14:textId="77777777" w:rsidR="00A32394" w:rsidRDefault="00A32394" w:rsidP="00A32394">
      <w:pPr>
        <w:pStyle w:val="PL"/>
      </w:pPr>
      <w:r>
        <w:t xml:space="preserve">                      $ref: 'nrNrm.yaml#/components/schemas/LocalAddress'</w:t>
      </w:r>
    </w:p>
    <w:p w14:paraId="5AD9A98D" w14:textId="77777777" w:rsidR="00A32394" w:rsidRDefault="00A32394" w:rsidP="00A32394">
      <w:pPr>
        <w:pStyle w:val="PL"/>
      </w:pPr>
      <w:r>
        <w:t xml:space="preserve">                    remoteAddress:</w:t>
      </w:r>
    </w:p>
    <w:p w14:paraId="6B4A61DC" w14:textId="77777777" w:rsidR="00A32394" w:rsidRDefault="00A32394" w:rsidP="00A32394">
      <w:pPr>
        <w:pStyle w:val="PL"/>
      </w:pPr>
      <w:r>
        <w:t xml:space="preserve">                      $ref: 'nrNrm.yaml#/components/schemas/RemoteAddress'</w:t>
      </w:r>
    </w:p>
    <w:p w14:paraId="1F991462" w14:textId="77777777" w:rsidR="00A32394" w:rsidRDefault="00A32394" w:rsidP="00A32394">
      <w:pPr>
        <w:pStyle w:val="PL"/>
      </w:pPr>
    </w:p>
    <w:p w14:paraId="4EAFB6F6" w14:textId="77777777" w:rsidR="00A32394" w:rsidRDefault="00A32394" w:rsidP="00A32394">
      <w:pPr>
        <w:pStyle w:val="PL"/>
      </w:pPr>
      <w:r>
        <w:t xml:space="preserve">    EP_N21-Single:</w:t>
      </w:r>
    </w:p>
    <w:p w14:paraId="460AE085" w14:textId="77777777" w:rsidR="00A32394" w:rsidRDefault="00A32394" w:rsidP="00A32394">
      <w:pPr>
        <w:pStyle w:val="PL"/>
      </w:pPr>
      <w:r>
        <w:t xml:space="preserve">      allOf:</w:t>
      </w:r>
    </w:p>
    <w:p w14:paraId="2A543066" w14:textId="77777777" w:rsidR="00A32394" w:rsidRDefault="00A32394" w:rsidP="00A32394">
      <w:pPr>
        <w:pStyle w:val="PL"/>
      </w:pPr>
      <w:r>
        <w:t xml:space="preserve">        - $ref: 'genericNrm.yaml#/components/schemas/Top-Attr'</w:t>
      </w:r>
    </w:p>
    <w:p w14:paraId="7AD189F9" w14:textId="77777777" w:rsidR="00A32394" w:rsidRDefault="00A32394" w:rsidP="00A32394">
      <w:pPr>
        <w:pStyle w:val="PL"/>
      </w:pPr>
      <w:r>
        <w:t xml:space="preserve">        - type: object</w:t>
      </w:r>
    </w:p>
    <w:p w14:paraId="53A71C41" w14:textId="77777777" w:rsidR="00A32394" w:rsidRDefault="00A32394" w:rsidP="00A32394">
      <w:pPr>
        <w:pStyle w:val="PL"/>
      </w:pPr>
      <w:r>
        <w:t xml:space="preserve">          properties:</w:t>
      </w:r>
    </w:p>
    <w:p w14:paraId="4CF3BAC3" w14:textId="77777777" w:rsidR="00A32394" w:rsidRDefault="00A32394" w:rsidP="00A32394">
      <w:pPr>
        <w:pStyle w:val="PL"/>
      </w:pPr>
      <w:r>
        <w:t xml:space="preserve">            attributes:</w:t>
      </w:r>
    </w:p>
    <w:p w14:paraId="3D5099D1" w14:textId="77777777" w:rsidR="00A32394" w:rsidRDefault="00A32394" w:rsidP="00A32394">
      <w:pPr>
        <w:pStyle w:val="PL"/>
      </w:pPr>
      <w:r>
        <w:t xml:space="preserve">              allOf:</w:t>
      </w:r>
    </w:p>
    <w:p w14:paraId="5829ABA2" w14:textId="77777777" w:rsidR="00A32394" w:rsidRDefault="00A32394" w:rsidP="00A32394">
      <w:pPr>
        <w:pStyle w:val="PL"/>
      </w:pPr>
      <w:r>
        <w:t xml:space="preserve">                - $ref: 'genericNrm.yaml#/components/schemas/EP_RP-Attr'</w:t>
      </w:r>
    </w:p>
    <w:p w14:paraId="51AA5558" w14:textId="77777777" w:rsidR="00A32394" w:rsidRDefault="00A32394" w:rsidP="00A32394">
      <w:pPr>
        <w:pStyle w:val="PL"/>
      </w:pPr>
      <w:r>
        <w:t xml:space="preserve">                - type: object</w:t>
      </w:r>
    </w:p>
    <w:p w14:paraId="0E98F59A" w14:textId="77777777" w:rsidR="00A32394" w:rsidRDefault="00A32394" w:rsidP="00A32394">
      <w:pPr>
        <w:pStyle w:val="PL"/>
      </w:pPr>
      <w:r>
        <w:t xml:space="preserve">                  properties:</w:t>
      </w:r>
    </w:p>
    <w:p w14:paraId="1D12C640" w14:textId="77777777" w:rsidR="00A32394" w:rsidRDefault="00A32394" w:rsidP="00A32394">
      <w:pPr>
        <w:pStyle w:val="PL"/>
      </w:pPr>
      <w:r>
        <w:t xml:space="preserve">                    localAddress:</w:t>
      </w:r>
    </w:p>
    <w:p w14:paraId="744C4CA7" w14:textId="77777777" w:rsidR="00A32394" w:rsidRDefault="00A32394" w:rsidP="00A32394">
      <w:pPr>
        <w:pStyle w:val="PL"/>
      </w:pPr>
      <w:r>
        <w:t xml:space="preserve">                      $ref: 'nrNrm.yaml#/components/schemas/LocalAddress'</w:t>
      </w:r>
    </w:p>
    <w:p w14:paraId="2E25A6D8" w14:textId="77777777" w:rsidR="00A32394" w:rsidRDefault="00A32394" w:rsidP="00A32394">
      <w:pPr>
        <w:pStyle w:val="PL"/>
      </w:pPr>
      <w:r>
        <w:t xml:space="preserve">                    remoteAddress:</w:t>
      </w:r>
    </w:p>
    <w:p w14:paraId="757E6FD4" w14:textId="77777777" w:rsidR="00A32394" w:rsidRDefault="00A32394" w:rsidP="00A32394">
      <w:pPr>
        <w:pStyle w:val="PL"/>
      </w:pPr>
      <w:r>
        <w:t xml:space="preserve">                      $ref: 'nrNrm.yaml#/components/schemas/RemoteAddress'</w:t>
      </w:r>
    </w:p>
    <w:p w14:paraId="0E94FD2C" w14:textId="77777777" w:rsidR="00A32394" w:rsidRDefault="00A32394" w:rsidP="00A32394">
      <w:pPr>
        <w:pStyle w:val="PL"/>
      </w:pPr>
      <w:r>
        <w:t xml:space="preserve">    EP_N22-Single:</w:t>
      </w:r>
    </w:p>
    <w:p w14:paraId="04C13CDB" w14:textId="77777777" w:rsidR="00A32394" w:rsidRDefault="00A32394" w:rsidP="00A32394">
      <w:pPr>
        <w:pStyle w:val="PL"/>
      </w:pPr>
      <w:r>
        <w:t xml:space="preserve">      allOf:</w:t>
      </w:r>
    </w:p>
    <w:p w14:paraId="0448560F" w14:textId="77777777" w:rsidR="00A32394" w:rsidRDefault="00A32394" w:rsidP="00A32394">
      <w:pPr>
        <w:pStyle w:val="PL"/>
      </w:pPr>
      <w:r>
        <w:t xml:space="preserve">        - $ref: 'genericNrm.yaml#/components/schemas/Top-Attr'</w:t>
      </w:r>
    </w:p>
    <w:p w14:paraId="661A2F46" w14:textId="77777777" w:rsidR="00A32394" w:rsidRDefault="00A32394" w:rsidP="00A32394">
      <w:pPr>
        <w:pStyle w:val="PL"/>
      </w:pPr>
      <w:r>
        <w:t xml:space="preserve">        - type: object</w:t>
      </w:r>
    </w:p>
    <w:p w14:paraId="1594889E" w14:textId="77777777" w:rsidR="00A32394" w:rsidRDefault="00A32394" w:rsidP="00A32394">
      <w:pPr>
        <w:pStyle w:val="PL"/>
      </w:pPr>
      <w:r>
        <w:t xml:space="preserve">          properties:</w:t>
      </w:r>
    </w:p>
    <w:p w14:paraId="7E49D65C" w14:textId="77777777" w:rsidR="00A32394" w:rsidRDefault="00A32394" w:rsidP="00A32394">
      <w:pPr>
        <w:pStyle w:val="PL"/>
      </w:pPr>
      <w:r>
        <w:t xml:space="preserve">            attributes:</w:t>
      </w:r>
    </w:p>
    <w:p w14:paraId="71B173C4" w14:textId="77777777" w:rsidR="00A32394" w:rsidRDefault="00A32394" w:rsidP="00A32394">
      <w:pPr>
        <w:pStyle w:val="PL"/>
      </w:pPr>
      <w:r>
        <w:t xml:space="preserve">              allOf:</w:t>
      </w:r>
    </w:p>
    <w:p w14:paraId="3FB31938" w14:textId="77777777" w:rsidR="00A32394" w:rsidRDefault="00A32394" w:rsidP="00A32394">
      <w:pPr>
        <w:pStyle w:val="PL"/>
      </w:pPr>
      <w:r>
        <w:t xml:space="preserve">                - $ref: 'genericNrm.yaml#/components/schemas/EP_RP-Attr'</w:t>
      </w:r>
    </w:p>
    <w:p w14:paraId="54DB4C4A" w14:textId="77777777" w:rsidR="00A32394" w:rsidRDefault="00A32394" w:rsidP="00A32394">
      <w:pPr>
        <w:pStyle w:val="PL"/>
      </w:pPr>
      <w:r>
        <w:t xml:space="preserve">                - type: object</w:t>
      </w:r>
    </w:p>
    <w:p w14:paraId="7C0A8FA4" w14:textId="77777777" w:rsidR="00A32394" w:rsidRDefault="00A32394" w:rsidP="00A32394">
      <w:pPr>
        <w:pStyle w:val="PL"/>
      </w:pPr>
      <w:r>
        <w:t xml:space="preserve">                  properties:</w:t>
      </w:r>
    </w:p>
    <w:p w14:paraId="3C3581D6" w14:textId="77777777" w:rsidR="00A32394" w:rsidRDefault="00A32394" w:rsidP="00A32394">
      <w:pPr>
        <w:pStyle w:val="PL"/>
      </w:pPr>
      <w:r>
        <w:t xml:space="preserve">                    localAddress:</w:t>
      </w:r>
    </w:p>
    <w:p w14:paraId="6BC2C0F0" w14:textId="77777777" w:rsidR="00A32394" w:rsidRDefault="00A32394" w:rsidP="00A32394">
      <w:pPr>
        <w:pStyle w:val="PL"/>
      </w:pPr>
      <w:r>
        <w:t xml:space="preserve">                      $ref: 'nrNrm.yaml#/components/schemas/LocalAddress'</w:t>
      </w:r>
    </w:p>
    <w:p w14:paraId="29709AFE" w14:textId="77777777" w:rsidR="00A32394" w:rsidRDefault="00A32394" w:rsidP="00A32394">
      <w:pPr>
        <w:pStyle w:val="PL"/>
      </w:pPr>
      <w:r>
        <w:t xml:space="preserve">                    remoteAddress:</w:t>
      </w:r>
    </w:p>
    <w:p w14:paraId="5FF6DA03" w14:textId="77777777" w:rsidR="00A32394" w:rsidRDefault="00A32394" w:rsidP="00A32394">
      <w:pPr>
        <w:pStyle w:val="PL"/>
      </w:pPr>
      <w:r>
        <w:t xml:space="preserve">                      $ref: 'nrNrm.yaml#/components/schemas/RemoteAddress'</w:t>
      </w:r>
    </w:p>
    <w:p w14:paraId="1C1699D5" w14:textId="77777777" w:rsidR="00A32394" w:rsidRDefault="00A32394" w:rsidP="00A32394">
      <w:pPr>
        <w:pStyle w:val="PL"/>
      </w:pPr>
    </w:p>
    <w:p w14:paraId="2A1833B5" w14:textId="77777777" w:rsidR="00A32394" w:rsidRDefault="00A32394" w:rsidP="00A32394">
      <w:pPr>
        <w:pStyle w:val="PL"/>
      </w:pPr>
      <w:r>
        <w:t xml:space="preserve">    EP_N26-Single:</w:t>
      </w:r>
    </w:p>
    <w:p w14:paraId="7D846A7C" w14:textId="77777777" w:rsidR="00A32394" w:rsidRDefault="00A32394" w:rsidP="00A32394">
      <w:pPr>
        <w:pStyle w:val="PL"/>
      </w:pPr>
      <w:r>
        <w:t xml:space="preserve">      allOf:</w:t>
      </w:r>
    </w:p>
    <w:p w14:paraId="5BF61F0A" w14:textId="77777777" w:rsidR="00A32394" w:rsidRDefault="00A32394" w:rsidP="00A32394">
      <w:pPr>
        <w:pStyle w:val="PL"/>
      </w:pPr>
      <w:r>
        <w:t xml:space="preserve">        - $ref: 'genericNrm.yaml#/components/schemas/Top-Attr'</w:t>
      </w:r>
    </w:p>
    <w:p w14:paraId="0C11B68D" w14:textId="77777777" w:rsidR="00A32394" w:rsidRDefault="00A32394" w:rsidP="00A32394">
      <w:pPr>
        <w:pStyle w:val="PL"/>
      </w:pPr>
      <w:r>
        <w:t xml:space="preserve">        - type: object</w:t>
      </w:r>
    </w:p>
    <w:p w14:paraId="1E94F2A0" w14:textId="77777777" w:rsidR="00A32394" w:rsidRDefault="00A32394" w:rsidP="00A32394">
      <w:pPr>
        <w:pStyle w:val="PL"/>
      </w:pPr>
      <w:r>
        <w:t xml:space="preserve">          properties:</w:t>
      </w:r>
    </w:p>
    <w:p w14:paraId="532CAED4" w14:textId="77777777" w:rsidR="00A32394" w:rsidRDefault="00A32394" w:rsidP="00A32394">
      <w:pPr>
        <w:pStyle w:val="PL"/>
      </w:pPr>
      <w:r>
        <w:t xml:space="preserve">            attributes:</w:t>
      </w:r>
    </w:p>
    <w:p w14:paraId="743BD886" w14:textId="77777777" w:rsidR="00A32394" w:rsidRDefault="00A32394" w:rsidP="00A32394">
      <w:pPr>
        <w:pStyle w:val="PL"/>
      </w:pPr>
      <w:r>
        <w:t xml:space="preserve">              allOf:</w:t>
      </w:r>
    </w:p>
    <w:p w14:paraId="36EE80E5" w14:textId="77777777" w:rsidR="00A32394" w:rsidRDefault="00A32394" w:rsidP="00A32394">
      <w:pPr>
        <w:pStyle w:val="PL"/>
      </w:pPr>
      <w:r>
        <w:t xml:space="preserve">                - $ref: 'genericNrm.yaml#/components/schemas/EP_RP-Attr'</w:t>
      </w:r>
    </w:p>
    <w:p w14:paraId="76D3A08A" w14:textId="77777777" w:rsidR="00A32394" w:rsidRDefault="00A32394" w:rsidP="00A32394">
      <w:pPr>
        <w:pStyle w:val="PL"/>
      </w:pPr>
      <w:r>
        <w:t xml:space="preserve">                - type: object</w:t>
      </w:r>
    </w:p>
    <w:p w14:paraId="2FC2B5AF" w14:textId="77777777" w:rsidR="00A32394" w:rsidRDefault="00A32394" w:rsidP="00A32394">
      <w:pPr>
        <w:pStyle w:val="PL"/>
      </w:pPr>
      <w:r>
        <w:t xml:space="preserve">                  properties:</w:t>
      </w:r>
    </w:p>
    <w:p w14:paraId="5BC0D59C" w14:textId="77777777" w:rsidR="00A32394" w:rsidRDefault="00A32394" w:rsidP="00A32394">
      <w:pPr>
        <w:pStyle w:val="PL"/>
      </w:pPr>
      <w:r>
        <w:t xml:space="preserve">                    localAddress:</w:t>
      </w:r>
    </w:p>
    <w:p w14:paraId="0FCFB61D" w14:textId="77777777" w:rsidR="00A32394" w:rsidRDefault="00A32394" w:rsidP="00A32394">
      <w:pPr>
        <w:pStyle w:val="PL"/>
      </w:pPr>
      <w:r>
        <w:t xml:space="preserve">                      $ref: 'nrNrm.yaml#/components/schemas/LocalAddress'</w:t>
      </w:r>
    </w:p>
    <w:p w14:paraId="2E8A345A" w14:textId="77777777" w:rsidR="00A32394" w:rsidRDefault="00A32394" w:rsidP="00A32394">
      <w:pPr>
        <w:pStyle w:val="PL"/>
      </w:pPr>
      <w:r>
        <w:t xml:space="preserve">                    remoteAddress:</w:t>
      </w:r>
    </w:p>
    <w:p w14:paraId="070734EB" w14:textId="77777777" w:rsidR="00A32394" w:rsidRDefault="00A32394" w:rsidP="00A32394">
      <w:pPr>
        <w:pStyle w:val="PL"/>
      </w:pPr>
      <w:r>
        <w:t xml:space="preserve">                      $ref: 'nrNrm.yaml#/components/schemas/RemoteAddress'</w:t>
      </w:r>
    </w:p>
    <w:p w14:paraId="3A85D524" w14:textId="77777777" w:rsidR="00A32394" w:rsidRDefault="00A32394" w:rsidP="00A32394">
      <w:pPr>
        <w:pStyle w:val="PL"/>
      </w:pPr>
      <w:r>
        <w:t xml:space="preserve">    EP_N27-Single:</w:t>
      </w:r>
    </w:p>
    <w:p w14:paraId="3B4EA1A4" w14:textId="77777777" w:rsidR="00A32394" w:rsidRDefault="00A32394" w:rsidP="00A32394">
      <w:pPr>
        <w:pStyle w:val="PL"/>
      </w:pPr>
      <w:r>
        <w:lastRenderedPageBreak/>
        <w:t xml:space="preserve">      allOf:</w:t>
      </w:r>
    </w:p>
    <w:p w14:paraId="529BE911" w14:textId="77777777" w:rsidR="00A32394" w:rsidRDefault="00A32394" w:rsidP="00A32394">
      <w:pPr>
        <w:pStyle w:val="PL"/>
      </w:pPr>
      <w:r>
        <w:t xml:space="preserve">        - $ref: 'genericNrm.yaml#/components/schemas/Top-Attr'</w:t>
      </w:r>
    </w:p>
    <w:p w14:paraId="42491EDF" w14:textId="77777777" w:rsidR="00A32394" w:rsidRDefault="00A32394" w:rsidP="00A32394">
      <w:pPr>
        <w:pStyle w:val="PL"/>
      </w:pPr>
      <w:r>
        <w:t xml:space="preserve">        - type: object</w:t>
      </w:r>
    </w:p>
    <w:p w14:paraId="0A3227DB" w14:textId="77777777" w:rsidR="00A32394" w:rsidRDefault="00A32394" w:rsidP="00A32394">
      <w:pPr>
        <w:pStyle w:val="PL"/>
      </w:pPr>
      <w:r>
        <w:t xml:space="preserve">          properties:</w:t>
      </w:r>
    </w:p>
    <w:p w14:paraId="412FC40A" w14:textId="77777777" w:rsidR="00A32394" w:rsidRDefault="00A32394" w:rsidP="00A32394">
      <w:pPr>
        <w:pStyle w:val="PL"/>
      </w:pPr>
      <w:r>
        <w:t xml:space="preserve">            attributes:</w:t>
      </w:r>
    </w:p>
    <w:p w14:paraId="60809869" w14:textId="77777777" w:rsidR="00A32394" w:rsidRDefault="00A32394" w:rsidP="00A32394">
      <w:pPr>
        <w:pStyle w:val="PL"/>
      </w:pPr>
      <w:r>
        <w:t xml:space="preserve">              allOf:</w:t>
      </w:r>
    </w:p>
    <w:p w14:paraId="4063D9BF" w14:textId="77777777" w:rsidR="00A32394" w:rsidRDefault="00A32394" w:rsidP="00A32394">
      <w:pPr>
        <w:pStyle w:val="PL"/>
      </w:pPr>
      <w:r>
        <w:t xml:space="preserve">                - $ref: 'genericNrm.yaml#/components/schemas/EP_RP-Attr'</w:t>
      </w:r>
    </w:p>
    <w:p w14:paraId="51A559EA" w14:textId="77777777" w:rsidR="00A32394" w:rsidRDefault="00A32394" w:rsidP="00A32394">
      <w:pPr>
        <w:pStyle w:val="PL"/>
      </w:pPr>
      <w:r>
        <w:t xml:space="preserve">                - type: object</w:t>
      </w:r>
    </w:p>
    <w:p w14:paraId="4F774491" w14:textId="77777777" w:rsidR="00A32394" w:rsidRDefault="00A32394" w:rsidP="00A32394">
      <w:pPr>
        <w:pStyle w:val="PL"/>
      </w:pPr>
      <w:r>
        <w:t xml:space="preserve">                  properties:</w:t>
      </w:r>
    </w:p>
    <w:p w14:paraId="2D8E515C" w14:textId="77777777" w:rsidR="00A32394" w:rsidRDefault="00A32394" w:rsidP="00A32394">
      <w:pPr>
        <w:pStyle w:val="PL"/>
      </w:pPr>
      <w:r>
        <w:t xml:space="preserve">                    localAddress:</w:t>
      </w:r>
    </w:p>
    <w:p w14:paraId="47D3F25D" w14:textId="77777777" w:rsidR="00A32394" w:rsidRDefault="00A32394" w:rsidP="00A32394">
      <w:pPr>
        <w:pStyle w:val="PL"/>
      </w:pPr>
      <w:r>
        <w:t xml:space="preserve">                      $ref: 'nrNrm.yaml#/components/schemas/LocalAddress'</w:t>
      </w:r>
    </w:p>
    <w:p w14:paraId="2905BF9D" w14:textId="77777777" w:rsidR="00A32394" w:rsidRDefault="00A32394" w:rsidP="00A32394">
      <w:pPr>
        <w:pStyle w:val="PL"/>
      </w:pPr>
      <w:r>
        <w:t xml:space="preserve">                    remoteAddress:</w:t>
      </w:r>
    </w:p>
    <w:p w14:paraId="5C94BE1A" w14:textId="77777777" w:rsidR="00A32394" w:rsidRDefault="00A32394" w:rsidP="00A32394">
      <w:pPr>
        <w:pStyle w:val="PL"/>
      </w:pPr>
      <w:r>
        <w:t xml:space="preserve">                      $ref: 'nrNrm.yaml#/components/schemas/RemoteAddress'</w:t>
      </w:r>
    </w:p>
    <w:p w14:paraId="514DE401" w14:textId="77777777" w:rsidR="00A32394" w:rsidRDefault="00A32394" w:rsidP="00A32394">
      <w:pPr>
        <w:pStyle w:val="PL"/>
      </w:pPr>
    </w:p>
    <w:p w14:paraId="3430DE2B" w14:textId="77777777" w:rsidR="00A32394" w:rsidRDefault="00A32394" w:rsidP="00A32394">
      <w:pPr>
        <w:pStyle w:val="PL"/>
      </w:pPr>
    </w:p>
    <w:p w14:paraId="51C7EF5D" w14:textId="77777777" w:rsidR="00A32394" w:rsidRDefault="00A32394" w:rsidP="00A32394">
      <w:pPr>
        <w:pStyle w:val="PL"/>
      </w:pPr>
      <w:r>
        <w:t xml:space="preserve">    EP_N31-Single:</w:t>
      </w:r>
    </w:p>
    <w:p w14:paraId="7E369128" w14:textId="77777777" w:rsidR="00A32394" w:rsidRDefault="00A32394" w:rsidP="00A32394">
      <w:pPr>
        <w:pStyle w:val="PL"/>
      </w:pPr>
      <w:r>
        <w:t xml:space="preserve">      allOf:</w:t>
      </w:r>
    </w:p>
    <w:p w14:paraId="0E6BAB96" w14:textId="77777777" w:rsidR="00A32394" w:rsidRDefault="00A32394" w:rsidP="00A32394">
      <w:pPr>
        <w:pStyle w:val="PL"/>
      </w:pPr>
      <w:r>
        <w:t xml:space="preserve">        - $ref: 'genericNrm.yaml#/components/schemas/Top-Attr'</w:t>
      </w:r>
    </w:p>
    <w:p w14:paraId="53A25D4D" w14:textId="77777777" w:rsidR="00A32394" w:rsidRDefault="00A32394" w:rsidP="00A32394">
      <w:pPr>
        <w:pStyle w:val="PL"/>
      </w:pPr>
      <w:r>
        <w:t xml:space="preserve">        - type: object</w:t>
      </w:r>
    </w:p>
    <w:p w14:paraId="16E23B93" w14:textId="77777777" w:rsidR="00A32394" w:rsidRDefault="00A32394" w:rsidP="00A32394">
      <w:pPr>
        <w:pStyle w:val="PL"/>
      </w:pPr>
      <w:r>
        <w:t xml:space="preserve">          properties:</w:t>
      </w:r>
    </w:p>
    <w:p w14:paraId="00143FC3" w14:textId="77777777" w:rsidR="00A32394" w:rsidRDefault="00A32394" w:rsidP="00A32394">
      <w:pPr>
        <w:pStyle w:val="PL"/>
      </w:pPr>
      <w:r>
        <w:t xml:space="preserve">            attributes:</w:t>
      </w:r>
    </w:p>
    <w:p w14:paraId="23DEC8A6" w14:textId="77777777" w:rsidR="00A32394" w:rsidRDefault="00A32394" w:rsidP="00A32394">
      <w:pPr>
        <w:pStyle w:val="PL"/>
      </w:pPr>
      <w:r>
        <w:t xml:space="preserve">              allOf:</w:t>
      </w:r>
    </w:p>
    <w:p w14:paraId="34C4539C" w14:textId="77777777" w:rsidR="00A32394" w:rsidRDefault="00A32394" w:rsidP="00A32394">
      <w:pPr>
        <w:pStyle w:val="PL"/>
      </w:pPr>
      <w:r>
        <w:t xml:space="preserve">                - $ref: 'genericNrm.yaml#/components/schemas/EP_RP-Attr'</w:t>
      </w:r>
    </w:p>
    <w:p w14:paraId="6AC85DD6" w14:textId="77777777" w:rsidR="00A32394" w:rsidRDefault="00A32394" w:rsidP="00A32394">
      <w:pPr>
        <w:pStyle w:val="PL"/>
      </w:pPr>
      <w:r>
        <w:t xml:space="preserve">                - type: object</w:t>
      </w:r>
    </w:p>
    <w:p w14:paraId="23C4D69A" w14:textId="77777777" w:rsidR="00A32394" w:rsidRDefault="00A32394" w:rsidP="00A32394">
      <w:pPr>
        <w:pStyle w:val="PL"/>
      </w:pPr>
      <w:r>
        <w:t xml:space="preserve">                  properties:</w:t>
      </w:r>
    </w:p>
    <w:p w14:paraId="51698F29" w14:textId="77777777" w:rsidR="00A32394" w:rsidRDefault="00A32394" w:rsidP="00A32394">
      <w:pPr>
        <w:pStyle w:val="PL"/>
      </w:pPr>
      <w:r>
        <w:t xml:space="preserve">                    localAddress:</w:t>
      </w:r>
    </w:p>
    <w:p w14:paraId="59A60118" w14:textId="77777777" w:rsidR="00A32394" w:rsidRDefault="00A32394" w:rsidP="00A32394">
      <w:pPr>
        <w:pStyle w:val="PL"/>
      </w:pPr>
      <w:r>
        <w:t xml:space="preserve">                      $ref: 'nrNrm.yaml#/components/schemas/LocalAddress'</w:t>
      </w:r>
    </w:p>
    <w:p w14:paraId="5084D075" w14:textId="77777777" w:rsidR="00A32394" w:rsidRDefault="00A32394" w:rsidP="00A32394">
      <w:pPr>
        <w:pStyle w:val="PL"/>
      </w:pPr>
      <w:r>
        <w:t xml:space="preserve">                    remoteAddress:</w:t>
      </w:r>
    </w:p>
    <w:p w14:paraId="123DF113" w14:textId="77777777" w:rsidR="00A32394" w:rsidRDefault="00A32394" w:rsidP="00A32394">
      <w:pPr>
        <w:pStyle w:val="PL"/>
      </w:pPr>
      <w:r>
        <w:t xml:space="preserve">                      $ref: 'nrNrm.yaml#/components/schemas/RemoteAddress'</w:t>
      </w:r>
    </w:p>
    <w:p w14:paraId="6D560DD6" w14:textId="77777777" w:rsidR="00A32394" w:rsidRDefault="00A32394" w:rsidP="00A32394">
      <w:pPr>
        <w:pStyle w:val="PL"/>
      </w:pPr>
      <w:r>
        <w:t xml:space="preserve">    EP_N32-Single:</w:t>
      </w:r>
    </w:p>
    <w:p w14:paraId="195DC3D4" w14:textId="77777777" w:rsidR="00A32394" w:rsidRDefault="00A32394" w:rsidP="00A32394">
      <w:pPr>
        <w:pStyle w:val="PL"/>
      </w:pPr>
      <w:r>
        <w:t xml:space="preserve">      allOf:</w:t>
      </w:r>
    </w:p>
    <w:p w14:paraId="3D2E63DF" w14:textId="77777777" w:rsidR="00A32394" w:rsidRDefault="00A32394" w:rsidP="00A32394">
      <w:pPr>
        <w:pStyle w:val="PL"/>
      </w:pPr>
      <w:r>
        <w:t xml:space="preserve">        - $ref: 'genericNrm.yaml#/components/schemas/Top-Attr'</w:t>
      </w:r>
    </w:p>
    <w:p w14:paraId="37BA4345" w14:textId="77777777" w:rsidR="00A32394" w:rsidRDefault="00A32394" w:rsidP="00A32394">
      <w:pPr>
        <w:pStyle w:val="PL"/>
      </w:pPr>
      <w:r>
        <w:t xml:space="preserve">        - type: object</w:t>
      </w:r>
    </w:p>
    <w:p w14:paraId="7FB37F0F" w14:textId="77777777" w:rsidR="00A32394" w:rsidRDefault="00A32394" w:rsidP="00A32394">
      <w:pPr>
        <w:pStyle w:val="PL"/>
      </w:pPr>
      <w:r>
        <w:t xml:space="preserve">          properties:</w:t>
      </w:r>
    </w:p>
    <w:p w14:paraId="241E7037" w14:textId="77777777" w:rsidR="00A32394" w:rsidRDefault="00A32394" w:rsidP="00A32394">
      <w:pPr>
        <w:pStyle w:val="PL"/>
      </w:pPr>
      <w:r>
        <w:t xml:space="preserve">            attributes:</w:t>
      </w:r>
    </w:p>
    <w:p w14:paraId="3EC3BAEF" w14:textId="77777777" w:rsidR="00A32394" w:rsidRDefault="00A32394" w:rsidP="00A32394">
      <w:pPr>
        <w:pStyle w:val="PL"/>
      </w:pPr>
      <w:r>
        <w:t xml:space="preserve">              allOf:</w:t>
      </w:r>
    </w:p>
    <w:p w14:paraId="75E72B34" w14:textId="77777777" w:rsidR="00A32394" w:rsidRDefault="00A32394" w:rsidP="00A32394">
      <w:pPr>
        <w:pStyle w:val="PL"/>
      </w:pPr>
      <w:r>
        <w:t xml:space="preserve">                - $ref: 'genericNrm.yaml#/components/schemas/EP_RP-Attr'</w:t>
      </w:r>
    </w:p>
    <w:p w14:paraId="40715590" w14:textId="77777777" w:rsidR="00A32394" w:rsidRDefault="00A32394" w:rsidP="00A32394">
      <w:pPr>
        <w:pStyle w:val="PL"/>
      </w:pPr>
      <w:r>
        <w:t xml:space="preserve">                - type: object</w:t>
      </w:r>
    </w:p>
    <w:p w14:paraId="56EC4FE6" w14:textId="77777777" w:rsidR="00A32394" w:rsidRDefault="00A32394" w:rsidP="00A32394">
      <w:pPr>
        <w:pStyle w:val="PL"/>
      </w:pPr>
      <w:r>
        <w:t xml:space="preserve">                  properties:</w:t>
      </w:r>
    </w:p>
    <w:p w14:paraId="42C21B8C" w14:textId="77777777" w:rsidR="00A32394" w:rsidRDefault="00A32394" w:rsidP="00A32394">
      <w:pPr>
        <w:pStyle w:val="PL"/>
      </w:pPr>
      <w:r>
        <w:t xml:space="preserve">                    remotePlmnId:</w:t>
      </w:r>
    </w:p>
    <w:p w14:paraId="2BA7A067" w14:textId="77777777" w:rsidR="00A32394" w:rsidRDefault="00A32394" w:rsidP="00A32394">
      <w:pPr>
        <w:pStyle w:val="PL"/>
      </w:pPr>
      <w:r>
        <w:t xml:space="preserve">                      $ref: 'nrNrm.yaml#/components/schemas/PlmnId'</w:t>
      </w:r>
    </w:p>
    <w:p w14:paraId="58C16163" w14:textId="77777777" w:rsidR="00A32394" w:rsidRDefault="00A32394" w:rsidP="00A32394">
      <w:pPr>
        <w:pStyle w:val="PL"/>
      </w:pPr>
      <w:r>
        <w:t xml:space="preserve">                    remoteSeppAddress:</w:t>
      </w:r>
    </w:p>
    <w:p w14:paraId="0DC2083B" w14:textId="77777777" w:rsidR="00A32394" w:rsidRDefault="00A32394" w:rsidP="00A32394">
      <w:pPr>
        <w:pStyle w:val="PL"/>
      </w:pPr>
      <w:r>
        <w:t xml:space="preserve">                      $ref: 'genericNrm.yaml#/components/schemas/HostAddr'</w:t>
      </w:r>
    </w:p>
    <w:p w14:paraId="67C27D2C" w14:textId="77777777" w:rsidR="00A32394" w:rsidRDefault="00A32394" w:rsidP="00A32394">
      <w:pPr>
        <w:pStyle w:val="PL"/>
      </w:pPr>
      <w:r>
        <w:t xml:space="preserve">                    remoteSeppId:</w:t>
      </w:r>
    </w:p>
    <w:p w14:paraId="2B48F49A" w14:textId="77777777" w:rsidR="00A32394" w:rsidRDefault="00A32394" w:rsidP="00A32394">
      <w:pPr>
        <w:pStyle w:val="PL"/>
      </w:pPr>
      <w:r>
        <w:t xml:space="preserve">                      type: integer</w:t>
      </w:r>
    </w:p>
    <w:p w14:paraId="28DC75D6" w14:textId="77777777" w:rsidR="00A32394" w:rsidRDefault="00A32394" w:rsidP="00A32394">
      <w:pPr>
        <w:pStyle w:val="PL"/>
      </w:pPr>
      <w:r>
        <w:t xml:space="preserve">                    n32cParas:</w:t>
      </w:r>
    </w:p>
    <w:p w14:paraId="2CA16DEE" w14:textId="77777777" w:rsidR="00A32394" w:rsidRDefault="00A32394" w:rsidP="00A32394">
      <w:pPr>
        <w:pStyle w:val="PL"/>
      </w:pPr>
      <w:r>
        <w:t xml:space="preserve">                      type: string</w:t>
      </w:r>
    </w:p>
    <w:p w14:paraId="48031F79" w14:textId="77777777" w:rsidR="00A32394" w:rsidRDefault="00A32394" w:rsidP="00A32394">
      <w:pPr>
        <w:pStyle w:val="PL"/>
      </w:pPr>
      <w:r>
        <w:t xml:space="preserve">                    n32fPolicy:</w:t>
      </w:r>
    </w:p>
    <w:p w14:paraId="3ADB40E5" w14:textId="77777777" w:rsidR="00A32394" w:rsidRDefault="00A32394" w:rsidP="00A32394">
      <w:pPr>
        <w:pStyle w:val="PL"/>
      </w:pPr>
      <w:r>
        <w:t xml:space="preserve">                      type: string</w:t>
      </w:r>
    </w:p>
    <w:p w14:paraId="0855662A" w14:textId="77777777" w:rsidR="00A32394" w:rsidRDefault="00A32394" w:rsidP="00A32394">
      <w:pPr>
        <w:pStyle w:val="PL"/>
      </w:pPr>
      <w:r>
        <w:t xml:space="preserve">                    withIPX:</w:t>
      </w:r>
    </w:p>
    <w:p w14:paraId="4F3D0BFC" w14:textId="77777777" w:rsidR="00A32394" w:rsidRDefault="00A32394" w:rsidP="00A32394">
      <w:pPr>
        <w:pStyle w:val="PL"/>
      </w:pPr>
      <w:r>
        <w:t xml:space="preserve">                      type: boolean</w:t>
      </w:r>
    </w:p>
    <w:p w14:paraId="74019B42" w14:textId="77777777" w:rsidR="00A32394" w:rsidRDefault="00A32394" w:rsidP="00A32394">
      <w:pPr>
        <w:pStyle w:val="PL"/>
      </w:pPr>
    </w:p>
    <w:p w14:paraId="7CAE3593" w14:textId="77777777" w:rsidR="00A32394" w:rsidRDefault="00A32394" w:rsidP="00A32394">
      <w:pPr>
        <w:pStyle w:val="PL"/>
      </w:pPr>
      <w:r>
        <w:t xml:space="preserve">    EP_S5C-Single:</w:t>
      </w:r>
    </w:p>
    <w:p w14:paraId="424A3952" w14:textId="77777777" w:rsidR="00A32394" w:rsidRDefault="00A32394" w:rsidP="00A32394">
      <w:pPr>
        <w:pStyle w:val="PL"/>
      </w:pPr>
      <w:r>
        <w:t xml:space="preserve">      allOf:</w:t>
      </w:r>
    </w:p>
    <w:p w14:paraId="3485CE70" w14:textId="77777777" w:rsidR="00A32394" w:rsidRDefault="00A32394" w:rsidP="00A32394">
      <w:pPr>
        <w:pStyle w:val="PL"/>
      </w:pPr>
      <w:r>
        <w:t xml:space="preserve">        - $ref: 'genericNrm.yaml#/components/schemas/Top-Attr'</w:t>
      </w:r>
    </w:p>
    <w:p w14:paraId="0C4D7BC0" w14:textId="77777777" w:rsidR="00A32394" w:rsidRDefault="00A32394" w:rsidP="00A32394">
      <w:pPr>
        <w:pStyle w:val="PL"/>
      </w:pPr>
      <w:r>
        <w:t xml:space="preserve">        - type: object</w:t>
      </w:r>
    </w:p>
    <w:p w14:paraId="13913F28" w14:textId="77777777" w:rsidR="00A32394" w:rsidRDefault="00A32394" w:rsidP="00A32394">
      <w:pPr>
        <w:pStyle w:val="PL"/>
      </w:pPr>
      <w:r>
        <w:t xml:space="preserve">          properties:</w:t>
      </w:r>
    </w:p>
    <w:p w14:paraId="4630A32B" w14:textId="77777777" w:rsidR="00A32394" w:rsidRDefault="00A32394" w:rsidP="00A32394">
      <w:pPr>
        <w:pStyle w:val="PL"/>
      </w:pPr>
      <w:r>
        <w:t xml:space="preserve">            attributes:</w:t>
      </w:r>
    </w:p>
    <w:p w14:paraId="52F086F4" w14:textId="77777777" w:rsidR="00A32394" w:rsidRDefault="00A32394" w:rsidP="00A32394">
      <w:pPr>
        <w:pStyle w:val="PL"/>
      </w:pPr>
      <w:r>
        <w:t xml:space="preserve">              allOf:</w:t>
      </w:r>
    </w:p>
    <w:p w14:paraId="707632C7" w14:textId="77777777" w:rsidR="00A32394" w:rsidRDefault="00A32394" w:rsidP="00A32394">
      <w:pPr>
        <w:pStyle w:val="PL"/>
      </w:pPr>
      <w:r>
        <w:t xml:space="preserve">                - $ref: 'genericNrm.yaml#/components/schemas/EP_RP-Attr'</w:t>
      </w:r>
    </w:p>
    <w:p w14:paraId="0186EAF7" w14:textId="77777777" w:rsidR="00A32394" w:rsidRDefault="00A32394" w:rsidP="00A32394">
      <w:pPr>
        <w:pStyle w:val="PL"/>
      </w:pPr>
      <w:r>
        <w:t xml:space="preserve">                - type: object</w:t>
      </w:r>
    </w:p>
    <w:p w14:paraId="2FF0C426" w14:textId="77777777" w:rsidR="00A32394" w:rsidRDefault="00A32394" w:rsidP="00A32394">
      <w:pPr>
        <w:pStyle w:val="PL"/>
      </w:pPr>
      <w:r>
        <w:t xml:space="preserve">                  properties:</w:t>
      </w:r>
    </w:p>
    <w:p w14:paraId="42A1A50C" w14:textId="77777777" w:rsidR="00A32394" w:rsidRDefault="00A32394" w:rsidP="00A32394">
      <w:pPr>
        <w:pStyle w:val="PL"/>
      </w:pPr>
      <w:r>
        <w:t xml:space="preserve">                    localAddress:</w:t>
      </w:r>
    </w:p>
    <w:p w14:paraId="4E458806" w14:textId="77777777" w:rsidR="00A32394" w:rsidRDefault="00A32394" w:rsidP="00A32394">
      <w:pPr>
        <w:pStyle w:val="PL"/>
      </w:pPr>
      <w:r>
        <w:t xml:space="preserve">                      $ref: 'nrNrm.yaml#/components/schemas/LocalAddress'</w:t>
      </w:r>
    </w:p>
    <w:p w14:paraId="5C803B6C" w14:textId="77777777" w:rsidR="00A32394" w:rsidRDefault="00A32394" w:rsidP="00A32394">
      <w:pPr>
        <w:pStyle w:val="PL"/>
      </w:pPr>
      <w:r>
        <w:t xml:space="preserve">                    remoteAddress:</w:t>
      </w:r>
    </w:p>
    <w:p w14:paraId="3E7497FE" w14:textId="77777777" w:rsidR="00A32394" w:rsidRDefault="00A32394" w:rsidP="00A32394">
      <w:pPr>
        <w:pStyle w:val="PL"/>
      </w:pPr>
      <w:r>
        <w:t xml:space="preserve">                      $ref: 'nrNrm.yaml#/components/schemas/RemoteAddress'</w:t>
      </w:r>
    </w:p>
    <w:p w14:paraId="19F7CB7C" w14:textId="77777777" w:rsidR="00A32394" w:rsidRDefault="00A32394" w:rsidP="00A32394">
      <w:pPr>
        <w:pStyle w:val="PL"/>
      </w:pPr>
      <w:r>
        <w:t xml:space="preserve">    EP_S5U-Single:</w:t>
      </w:r>
    </w:p>
    <w:p w14:paraId="52461037" w14:textId="77777777" w:rsidR="00A32394" w:rsidRDefault="00A32394" w:rsidP="00A32394">
      <w:pPr>
        <w:pStyle w:val="PL"/>
      </w:pPr>
      <w:r>
        <w:t xml:space="preserve">      allOf:</w:t>
      </w:r>
    </w:p>
    <w:p w14:paraId="64E8E259" w14:textId="77777777" w:rsidR="00A32394" w:rsidRDefault="00A32394" w:rsidP="00A32394">
      <w:pPr>
        <w:pStyle w:val="PL"/>
      </w:pPr>
      <w:r>
        <w:t xml:space="preserve">        - $ref: 'genericNrm.yaml#/components/schemas/Top-Attr'</w:t>
      </w:r>
    </w:p>
    <w:p w14:paraId="55405E67" w14:textId="77777777" w:rsidR="00A32394" w:rsidRDefault="00A32394" w:rsidP="00A32394">
      <w:pPr>
        <w:pStyle w:val="PL"/>
      </w:pPr>
      <w:r>
        <w:t xml:space="preserve">        - type: object</w:t>
      </w:r>
    </w:p>
    <w:p w14:paraId="217268BE" w14:textId="77777777" w:rsidR="00A32394" w:rsidRDefault="00A32394" w:rsidP="00A32394">
      <w:pPr>
        <w:pStyle w:val="PL"/>
      </w:pPr>
      <w:r>
        <w:t xml:space="preserve">          properties:</w:t>
      </w:r>
    </w:p>
    <w:p w14:paraId="3D28F3E6" w14:textId="77777777" w:rsidR="00A32394" w:rsidRDefault="00A32394" w:rsidP="00A32394">
      <w:pPr>
        <w:pStyle w:val="PL"/>
      </w:pPr>
      <w:r>
        <w:t xml:space="preserve">            attributes:</w:t>
      </w:r>
    </w:p>
    <w:p w14:paraId="6721A534" w14:textId="77777777" w:rsidR="00A32394" w:rsidRDefault="00A32394" w:rsidP="00A32394">
      <w:pPr>
        <w:pStyle w:val="PL"/>
      </w:pPr>
      <w:r>
        <w:t xml:space="preserve">              allOf:</w:t>
      </w:r>
    </w:p>
    <w:p w14:paraId="10CBB640" w14:textId="77777777" w:rsidR="00A32394" w:rsidRDefault="00A32394" w:rsidP="00A32394">
      <w:pPr>
        <w:pStyle w:val="PL"/>
      </w:pPr>
      <w:r>
        <w:t xml:space="preserve">                - $ref: 'genericNrm.yaml#/components/schemas/EP_RP-Attr'</w:t>
      </w:r>
    </w:p>
    <w:p w14:paraId="721B807A" w14:textId="77777777" w:rsidR="00A32394" w:rsidRDefault="00A32394" w:rsidP="00A32394">
      <w:pPr>
        <w:pStyle w:val="PL"/>
      </w:pPr>
      <w:r>
        <w:t xml:space="preserve">                - type: object</w:t>
      </w:r>
    </w:p>
    <w:p w14:paraId="241CB03F" w14:textId="77777777" w:rsidR="00A32394" w:rsidRDefault="00A32394" w:rsidP="00A32394">
      <w:pPr>
        <w:pStyle w:val="PL"/>
      </w:pPr>
      <w:r>
        <w:t xml:space="preserve">                  properties:</w:t>
      </w:r>
    </w:p>
    <w:p w14:paraId="7BA23853" w14:textId="77777777" w:rsidR="00A32394" w:rsidRDefault="00A32394" w:rsidP="00A32394">
      <w:pPr>
        <w:pStyle w:val="PL"/>
      </w:pPr>
      <w:r>
        <w:t xml:space="preserve">                    localAddress:</w:t>
      </w:r>
    </w:p>
    <w:p w14:paraId="1957C762" w14:textId="77777777" w:rsidR="00A32394" w:rsidRDefault="00A32394" w:rsidP="00A32394">
      <w:pPr>
        <w:pStyle w:val="PL"/>
      </w:pPr>
      <w:r>
        <w:t xml:space="preserve">                      $ref: 'nrNrm.yaml#/components/schemas/LocalAddress'</w:t>
      </w:r>
    </w:p>
    <w:p w14:paraId="5788BE8F" w14:textId="77777777" w:rsidR="00A32394" w:rsidRDefault="00A32394" w:rsidP="00A32394">
      <w:pPr>
        <w:pStyle w:val="PL"/>
      </w:pPr>
      <w:r>
        <w:lastRenderedPageBreak/>
        <w:t xml:space="preserve">                    remoteAddress:</w:t>
      </w:r>
    </w:p>
    <w:p w14:paraId="34036A7D" w14:textId="77777777" w:rsidR="00A32394" w:rsidRDefault="00A32394" w:rsidP="00A32394">
      <w:pPr>
        <w:pStyle w:val="PL"/>
      </w:pPr>
      <w:r>
        <w:t xml:space="preserve">                      $ref: 'nrNrm.yaml#/components/schemas/RemoteAddress'</w:t>
      </w:r>
    </w:p>
    <w:p w14:paraId="0218FE87" w14:textId="77777777" w:rsidR="00A32394" w:rsidRDefault="00A32394" w:rsidP="00A32394">
      <w:pPr>
        <w:pStyle w:val="PL"/>
      </w:pPr>
      <w:r>
        <w:t xml:space="preserve">    EP_Rx-Single:</w:t>
      </w:r>
    </w:p>
    <w:p w14:paraId="13E92E9A" w14:textId="77777777" w:rsidR="00A32394" w:rsidRDefault="00A32394" w:rsidP="00A32394">
      <w:pPr>
        <w:pStyle w:val="PL"/>
      </w:pPr>
      <w:r>
        <w:t xml:space="preserve">      allOf:</w:t>
      </w:r>
    </w:p>
    <w:p w14:paraId="73AD8E34" w14:textId="77777777" w:rsidR="00A32394" w:rsidRDefault="00A32394" w:rsidP="00A32394">
      <w:pPr>
        <w:pStyle w:val="PL"/>
      </w:pPr>
      <w:r>
        <w:t xml:space="preserve">        - $ref: 'genericNrm.yaml#/components/schemas/Top-Attr'</w:t>
      </w:r>
    </w:p>
    <w:p w14:paraId="643563F0" w14:textId="77777777" w:rsidR="00A32394" w:rsidRDefault="00A32394" w:rsidP="00A32394">
      <w:pPr>
        <w:pStyle w:val="PL"/>
      </w:pPr>
      <w:r>
        <w:t xml:space="preserve">        - type: object</w:t>
      </w:r>
    </w:p>
    <w:p w14:paraId="6F47E28C" w14:textId="77777777" w:rsidR="00A32394" w:rsidRDefault="00A32394" w:rsidP="00A32394">
      <w:pPr>
        <w:pStyle w:val="PL"/>
      </w:pPr>
      <w:r>
        <w:t xml:space="preserve">          properties:</w:t>
      </w:r>
    </w:p>
    <w:p w14:paraId="33CB186F" w14:textId="77777777" w:rsidR="00A32394" w:rsidRDefault="00A32394" w:rsidP="00A32394">
      <w:pPr>
        <w:pStyle w:val="PL"/>
      </w:pPr>
      <w:r>
        <w:t xml:space="preserve">            attributes:</w:t>
      </w:r>
    </w:p>
    <w:p w14:paraId="117532AB" w14:textId="77777777" w:rsidR="00A32394" w:rsidRDefault="00A32394" w:rsidP="00A32394">
      <w:pPr>
        <w:pStyle w:val="PL"/>
      </w:pPr>
      <w:r>
        <w:t xml:space="preserve">              allOf:</w:t>
      </w:r>
    </w:p>
    <w:p w14:paraId="58258384" w14:textId="77777777" w:rsidR="00A32394" w:rsidRDefault="00A32394" w:rsidP="00A32394">
      <w:pPr>
        <w:pStyle w:val="PL"/>
      </w:pPr>
      <w:r>
        <w:t xml:space="preserve">                - $ref: 'genericNrm.yaml#/components/schemas/EP_RP-Attr'</w:t>
      </w:r>
    </w:p>
    <w:p w14:paraId="32333E0A" w14:textId="77777777" w:rsidR="00A32394" w:rsidRDefault="00A32394" w:rsidP="00A32394">
      <w:pPr>
        <w:pStyle w:val="PL"/>
      </w:pPr>
      <w:r>
        <w:t xml:space="preserve">                - type: object</w:t>
      </w:r>
    </w:p>
    <w:p w14:paraId="72DFCC5D" w14:textId="77777777" w:rsidR="00A32394" w:rsidRDefault="00A32394" w:rsidP="00A32394">
      <w:pPr>
        <w:pStyle w:val="PL"/>
      </w:pPr>
      <w:r>
        <w:t xml:space="preserve">                  properties:</w:t>
      </w:r>
    </w:p>
    <w:p w14:paraId="0EAFF79C" w14:textId="77777777" w:rsidR="00A32394" w:rsidRDefault="00A32394" w:rsidP="00A32394">
      <w:pPr>
        <w:pStyle w:val="PL"/>
      </w:pPr>
      <w:r>
        <w:t xml:space="preserve">                    localAddress:</w:t>
      </w:r>
    </w:p>
    <w:p w14:paraId="0FBADDD6" w14:textId="77777777" w:rsidR="00A32394" w:rsidRDefault="00A32394" w:rsidP="00A32394">
      <w:pPr>
        <w:pStyle w:val="PL"/>
      </w:pPr>
      <w:r>
        <w:t xml:space="preserve">                      $ref: 'nrNrm.yaml#/components/schemas/LocalAddress'</w:t>
      </w:r>
    </w:p>
    <w:p w14:paraId="0EDD1D22" w14:textId="77777777" w:rsidR="00A32394" w:rsidRDefault="00A32394" w:rsidP="00A32394">
      <w:pPr>
        <w:pStyle w:val="PL"/>
      </w:pPr>
      <w:r>
        <w:t xml:space="preserve">                    remoteAddress:</w:t>
      </w:r>
    </w:p>
    <w:p w14:paraId="53B35247" w14:textId="77777777" w:rsidR="00A32394" w:rsidRDefault="00A32394" w:rsidP="00A32394">
      <w:pPr>
        <w:pStyle w:val="PL"/>
      </w:pPr>
      <w:r>
        <w:t xml:space="preserve">                      $ref: 'nrNrm.yaml#/components/schemas/RemoteAddress'</w:t>
      </w:r>
    </w:p>
    <w:p w14:paraId="21685F16" w14:textId="77777777" w:rsidR="00A32394" w:rsidRDefault="00A32394" w:rsidP="00A32394">
      <w:pPr>
        <w:pStyle w:val="PL"/>
      </w:pPr>
      <w:r>
        <w:t xml:space="preserve">    EP_MAP_SMSC-Single:</w:t>
      </w:r>
    </w:p>
    <w:p w14:paraId="3C149B0C" w14:textId="77777777" w:rsidR="00A32394" w:rsidRDefault="00A32394" w:rsidP="00A32394">
      <w:pPr>
        <w:pStyle w:val="PL"/>
      </w:pPr>
      <w:r>
        <w:t xml:space="preserve">      allOf:</w:t>
      </w:r>
    </w:p>
    <w:p w14:paraId="7D8CDCD8" w14:textId="77777777" w:rsidR="00A32394" w:rsidRDefault="00A32394" w:rsidP="00A32394">
      <w:pPr>
        <w:pStyle w:val="PL"/>
      </w:pPr>
      <w:r>
        <w:t xml:space="preserve">        - $ref: 'genericNrm.yaml#/components/schemas/Top-Attr'</w:t>
      </w:r>
    </w:p>
    <w:p w14:paraId="2001413B" w14:textId="77777777" w:rsidR="00A32394" w:rsidRDefault="00A32394" w:rsidP="00A32394">
      <w:pPr>
        <w:pStyle w:val="PL"/>
      </w:pPr>
      <w:r>
        <w:t xml:space="preserve">        - type: object</w:t>
      </w:r>
    </w:p>
    <w:p w14:paraId="6B304A86" w14:textId="77777777" w:rsidR="00A32394" w:rsidRDefault="00A32394" w:rsidP="00A32394">
      <w:pPr>
        <w:pStyle w:val="PL"/>
      </w:pPr>
      <w:r>
        <w:t xml:space="preserve">          properties:</w:t>
      </w:r>
    </w:p>
    <w:p w14:paraId="36A7EB92" w14:textId="77777777" w:rsidR="00A32394" w:rsidRDefault="00A32394" w:rsidP="00A32394">
      <w:pPr>
        <w:pStyle w:val="PL"/>
      </w:pPr>
      <w:r>
        <w:t xml:space="preserve">            attributes:</w:t>
      </w:r>
    </w:p>
    <w:p w14:paraId="6305014D" w14:textId="77777777" w:rsidR="00A32394" w:rsidRDefault="00A32394" w:rsidP="00A32394">
      <w:pPr>
        <w:pStyle w:val="PL"/>
      </w:pPr>
      <w:r>
        <w:t xml:space="preserve">              allOf:</w:t>
      </w:r>
    </w:p>
    <w:p w14:paraId="520FC8D4" w14:textId="77777777" w:rsidR="00A32394" w:rsidRDefault="00A32394" w:rsidP="00A32394">
      <w:pPr>
        <w:pStyle w:val="PL"/>
      </w:pPr>
      <w:r>
        <w:t xml:space="preserve">                - $ref: 'genericNrm.yaml#/components/schemas/EP_RP-Attr'</w:t>
      </w:r>
    </w:p>
    <w:p w14:paraId="42984F66" w14:textId="77777777" w:rsidR="00A32394" w:rsidRDefault="00A32394" w:rsidP="00A32394">
      <w:pPr>
        <w:pStyle w:val="PL"/>
      </w:pPr>
      <w:r>
        <w:t xml:space="preserve">                - type: object</w:t>
      </w:r>
    </w:p>
    <w:p w14:paraId="682AC27C" w14:textId="77777777" w:rsidR="00A32394" w:rsidRDefault="00A32394" w:rsidP="00A32394">
      <w:pPr>
        <w:pStyle w:val="PL"/>
      </w:pPr>
      <w:r>
        <w:t xml:space="preserve">                  properties:</w:t>
      </w:r>
    </w:p>
    <w:p w14:paraId="4B74055C" w14:textId="77777777" w:rsidR="00A32394" w:rsidRDefault="00A32394" w:rsidP="00A32394">
      <w:pPr>
        <w:pStyle w:val="PL"/>
      </w:pPr>
      <w:r>
        <w:t xml:space="preserve">                    localAddress:</w:t>
      </w:r>
    </w:p>
    <w:p w14:paraId="3CFE6CFE" w14:textId="77777777" w:rsidR="00A32394" w:rsidRDefault="00A32394" w:rsidP="00A32394">
      <w:pPr>
        <w:pStyle w:val="PL"/>
      </w:pPr>
      <w:r>
        <w:t xml:space="preserve">                      $ref: 'nrNrm.yaml#/components/schemas/LocalAddress'</w:t>
      </w:r>
    </w:p>
    <w:p w14:paraId="07A82C8F" w14:textId="77777777" w:rsidR="00A32394" w:rsidRDefault="00A32394" w:rsidP="00A32394">
      <w:pPr>
        <w:pStyle w:val="PL"/>
      </w:pPr>
      <w:r>
        <w:t xml:space="preserve">                    remoteAddress:</w:t>
      </w:r>
    </w:p>
    <w:p w14:paraId="59C22D15" w14:textId="77777777" w:rsidR="00A32394" w:rsidRDefault="00A32394" w:rsidP="00A32394">
      <w:pPr>
        <w:pStyle w:val="PL"/>
      </w:pPr>
      <w:r>
        <w:t xml:space="preserve">                      $ref: 'nrNrm.yaml#/components/schemas/RemoteAddress'</w:t>
      </w:r>
    </w:p>
    <w:p w14:paraId="0948753E" w14:textId="77777777" w:rsidR="00A32394" w:rsidRDefault="00A32394" w:rsidP="00A32394">
      <w:pPr>
        <w:pStyle w:val="PL"/>
      </w:pPr>
      <w:r>
        <w:t xml:space="preserve">    EP_NLS-Single:</w:t>
      </w:r>
    </w:p>
    <w:p w14:paraId="3BC6939B" w14:textId="77777777" w:rsidR="00A32394" w:rsidRDefault="00A32394" w:rsidP="00A32394">
      <w:pPr>
        <w:pStyle w:val="PL"/>
      </w:pPr>
      <w:r>
        <w:t xml:space="preserve">      allOf:</w:t>
      </w:r>
    </w:p>
    <w:p w14:paraId="4C19711B" w14:textId="77777777" w:rsidR="00A32394" w:rsidRDefault="00A32394" w:rsidP="00A32394">
      <w:pPr>
        <w:pStyle w:val="PL"/>
      </w:pPr>
      <w:r>
        <w:t xml:space="preserve">        - $ref: 'genericNrm.yaml#/components/schemas/Top-Attr'</w:t>
      </w:r>
    </w:p>
    <w:p w14:paraId="071503CF" w14:textId="77777777" w:rsidR="00A32394" w:rsidRDefault="00A32394" w:rsidP="00A32394">
      <w:pPr>
        <w:pStyle w:val="PL"/>
      </w:pPr>
      <w:r>
        <w:t xml:space="preserve">        - type: object</w:t>
      </w:r>
    </w:p>
    <w:p w14:paraId="4C3FDE5C" w14:textId="77777777" w:rsidR="00A32394" w:rsidRDefault="00A32394" w:rsidP="00A32394">
      <w:pPr>
        <w:pStyle w:val="PL"/>
      </w:pPr>
      <w:r>
        <w:t xml:space="preserve">          properties:</w:t>
      </w:r>
    </w:p>
    <w:p w14:paraId="4942582C" w14:textId="77777777" w:rsidR="00A32394" w:rsidRDefault="00A32394" w:rsidP="00A32394">
      <w:pPr>
        <w:pStyle w:val="PL"/>
      </w:pPr>
      <w:r>
        <w:t xml:space="preserve">            attributes:</w:t>
      </w:r>
    </w:p>
    <w:p w14:paraId="113D6747" w14:textId="77777777" w:rsidR="00A32394" w:rsidRDefault="00A32394" w:rsidP="00A32394">
      <w:pPr>
        <w:pStyle w:val="PL"/>
      </w:pPr>
      <w:r>
        <w:t xml:space="preserve">              allOf:</w:t>
      </w:r>
    </w:p>
    <w:p w14:paraId="7BAFD9B8" w14:textId="77777777" w:rsidR="00A32394" w:rsidRDefault="00A32394" w:rsidP="00A32394">
      <w:pPr>
        <w:pStyle w:val="PL"/>
      </w:pPr>
      <w:r>
        <w:t xml:space="preserve">                - $ref: 'genericNrm.yaml#/components/schemas/EP_RP-Attr'</w:t>
      </w:r>
    </w:p>
    <w:p w14:paraId="24405A43" w14:textId="77777777" w:rsidR="00A32394" w:rsidRDefault="00A32394" w:rsidP="00A32394">
      <w:pPr>
        <w:pStyle w:val="PL"/>
      </w:pPr>
      <w:r>
        <w:t xml:space="preserve">                - type: object</w:t>
      </w:r>
    </w:p>
    <w:p w14:paraId="53D37DE7" w14:textId="77777777" w:rsidR="00A32394" w:rsidRDefault="00A32394" w:rsidP="00A32394">
      <w:pPr>
        <w:pStyle w:val="PL"/>
      </w:pPr>
      <w:r>
        <w:t xml:space="preserve">                  properties:</w:t>
      </w:r>
    </w:p>
    <w:p w14:paraId="7391DE48" w14:textId="77777777" w:rsidR="00A32394" w:rsidRDefault="00A32394" w:rsidP="00A32394">
      <w:pPr>
        <w:pStyle w:val="PL"/>
      </w:pPr>
      <w:r>
        <w:t xml:space="preserve">                    localAddress:</w:t>
      </w:r>
    </w:p>
    <w:p w14:paraId="3E09686B" w14:textId="77777777" w:rsidR="00A32394" w:rsidRDefault="00A32394" w:rsidP="00A32394">
      <w:pPr>
        <w:pStyle w:val="PL"/>
      </w:pPr>
      <w:r>
        <w:t xml:space="preserve">                      $ref: 'nrNrm.yaml#/components/schemas/LocalAddress'</w:t>
      </w:r>
    </w:p>
    <w:p w14:paraId="09F798E1" w14:textId="77777777" w:rsidR="00A32394" w:rsidRDefault="00A32394" w:rsidP="00A32394">
      <w:pPr>
        <w:pStyle w:val="PL"/>
      </w:pPr>
      <w:r>
        <w:t xml:space="preserve">                    remoteAddress:</w:t>
      </w:r>
    </w:p>
    <w:p w14:paraId="7AB0B891" w14:textId="77777777" w:rsidR="00A32394" w:rsidRDefault="00A32394" w:rsidP="00A32394">
      <w:pPr>
        <w:pStyle w:val="PL"/>
      </w:pPr>
      <w:r>
        <w:t xml:space="preserve">                      $ref: 'nrNrm.yaml#/components/schemas/RemoteAddress'</w:t>
      </w:r>
    </w:p>
    <w:p w14:paraId="68A581CB" w14:textId="77777777" w:rsidR="00A32394" w:rsidRDefault="00A32394" w:rsidP="00A32394">
      <w:pPr>
        <w:pStyle w:val="PL"/>
      </w:pPr>
      <w:r>
        <w:t xml:space="preserve">    EP_NLG-Single:</w:t>
      </w:r>
    </w:p>
    <w:p w14:paraId="307130F9" w14:textId="77777777" w:rsidR="00A32394" w:rsidRDefault="00A32394" w:rsidP="00A32394">
      <w:pPr>
        <w:pStyle w:val="PL"/>
      </w:pPr>
      <w:r>
        <w:t xml:space="preserve">      allOf:</w:t>
      </w:r>
    </w:p>
    <w:p w14:paraId="01708D56" w14:textId="77777777" w:rsidR="00A32394" w:rsidRDefault="00A32394" w:rsidP="00A32394">
      <w:pPr>
        <w:pStyle w:val="PL"/>
      </w:pPr>
      <w:r>
        <w:t xml:space="preserve">        - $ref: 'genericNrm.yaml#/components/schemas/Top-Attr'</w:t>
      </w:r>
    </w:p>
    <w:p w14:paraId="55EADDA7" w14:textId="77777777" w:rsidR="00A32394" w:rsidRDefault="00A32394" w:rsidP="00A32394">
      <w:pPr>
        <w:pStyle w:val="PL"/>
      </w:pPr>
      <w:r>
        <w:t xml:space="preserve">        - type: object</w:t>
      </w:r>
    </w:p>
    <w:p w14:paraId="2E463F77" w14:textId="77777777" w:rsidR="00A32394" w:rsidRDefault="00A32394" w:rsidP="00A32394">
      <w:pPr>
        <w:pStyle w:val="PL"/>
      </w:pPr>
      <w:r>
        <w:t xml:space="preserve">          properties:</w:t>
      </w:r>
    </w:p>
    <w:p w14:paraId="57FD7778" w14:textId="77777777" w:rsidR="00A32394" w:rsidRDefault="00A32394" w:rsidP="00A32394">
      <w:pPr>
        <w:pStyle w:val="PL"/>
      </w:pPr>
      <w:r>
        <w:t xml:space="preserve">            attributes:</w:t>
      </w:r>
    </w:p>
    <w:p w14:paraId="31DD1C1F" w14:textId="77777777" w:rsidR="00A32394" w:rsidRDefault="00A32394" w:rsidP="00A32394">
      <w:pPr>
        <w:pStyle w:val="PL"/>
      </w:pPr>
      <w:r>
        <w:t xml:space="preserve">              allOf:</w:t>
      </w:r>
    </w:p>
    <w:p w14:paraId="0A8CAFD3" w14:textId="77777777" w:rsidR="00A32394" w:rsidRDefault="00A32394" w:rsidP="00A32394">
      <w:pPr>
        <w:pStyle w:val="PL"/>
      </w:pPr>
      <w:r>
        <w:t xml:space="preserve">                - $ref: 'genericNrm.yaml#/components/schemas/EP_RP-Attr'</w:t>
      </w:r>
    </w:p>
    <w:p w14:paraId="5241EDF8" w14:textId="77777777" w:rsidR="00A32394" w:rsidRDefault="00A32394" w:rsidP="00A32394">
      <w:pPr>
        <w:pStyle w:val="PL"/>
      </w:pPr>
      <w:r>
        <w:t xml:space="preserve">                - type: object</w:t>
      </w:r>
    </w:p>
    <w:p w14:paraId="46532566" w14:textId="77777777" w:rsidR="00A32394" w:rsidRDefault="00A32394" w:rsidP="00A32394">
      <w:pPr>
        <w:pStyle w:val="PL"/>
      </w:pPr>
      <w:r>
        <w:t xml:space="preserve">                  properties:</w:t>
      </w:r>
    </w:p>
    <w:p w14:paraId="7ECE9FE1" w14:textId="77777777" w:rsidR="00A32394" w:rsidRDefault="00A32394" w:rsidP="00A32394">
      <w:pPr>
        <w:pStyle w:val="PL"/>
      </w:pPr>
      <w:r>
        <w:t xml:space="preserve">                    localAddress:</w:t>
      </w:r>
    </w:p>
    <w:p w14:paraId="57D8752C" w14:textId="77777777" w:rsidR="00A32394" w:rsidRDefault="00A32394" w:rsidP="00A32394">
      <w:pPr>
        <w:pStyle w:val="PL"/>
      </w:pPr>
      <w:r>
        <w:t xml:space="preserve">                      $ref: 'nrNrm.yaml#/components/schemas/LocalAddress'</w:t>
      </w:r>
    </w:p>
    <w:p w14:paraId="2613EB55" w14:textId="77777777" w:rsidR="00A32394" w:rsidRDefault="00A32394" w:rsidP="00A32394">
      <w:pPr>
        <w:pStyle w:val="PL"/>
      </w:pPr>
      <w:r>
        <w:t xml:space="preserve">                    remoteAddress:</w:t>
      </w:r>
    </w:p>
    <w:p w14:paraId="6537E741" w14:textId="77777777" w:rsidR="00A32394" w:rsidRDefault="00A32394" w:rsidP="00A32394">
      <w:pPr>
        <w:pStyle w:val="PL"/>
      </w:pPr>
      <w:r>
        <w:t xml:space="preserve">                      $ref: 'nrNrm.yaml#/components/schemas/RemoteAddress'</w:t>
      </w:r>
    </w:p>
    <w:p w14:paraId="2CAF9E7A" w14:textId="77777777" w:rsidR="00A32394" w:rsidRDefault="00A32394" w:rsidP="00A32394">
      <w:pPr>
        <w:pStyle w:val="PL"/>
      </w:pPr>
    </w:p>
    <w:p w14:paraId="54C13DC4" w14:textId="77777777" w:rsidR="009A1AC8" w:rsidRDefault="009A1AC8" w:rsidP="009A1AC8">
      <w:pPr>
        <w:pStyle w:val="PL"/>
        <w:rPr>
          <w:ins w:id="1767" w:author="nokia" w:date="2021-05-01T01:02:00Z"/>
        </w:rPr>
      </w:pPr>
      <w:ins w:id="1768" w:author="nokia" w:date="2021-05-01T01:02:00Z">
        <w:r>
          <w:t xml:space="preserve">    EP_N60-Single:</w:t>
        </w:r>
      </w:ins>
    </w:p>
    <w:p w14:paraId="146B674A" w14:textId="77777777" w:rsidR="009A1AC8" w:rsidRDefault="009A1AC8" w:rsidP="009A1AC8">
      <w:pPr>
        <w:pStyle w:val="PL"/>
        <w:rPr>
          <w:ins w:id="1769" w:author="nokia" w:date="2021-05-01T01:02:00Z"/>
        </w:rPr>
      </w:pPr>
      <w:ins w:id="1770" w:author="nokia" w:date="2021-05-01T01:02:00Z">
        <w:r>
          <w:t xml:space="preserve">      allOf:</w:t>
        </w:r>
      </w:ins>
    </w:p>
    <w:p w14:paraId="7766489D" w14:textId="77777777" w:rsidR="009A1AC8" w:rsidRDefault="009A1AC8" w:rsidP="009A1AC8">
      <w:pPr>
        <w:pStyle w:val="PL"/>
        <w:rPr>
          <w:ins w:id="1771" w:author="nokia" w:date="2021-05-01T01:02:00Z"/>
        </w:rPr>
      </w:pPr>
      <w:ins w:id="1772" w:author="nokia" w:date="2021-05-01T01:02:00Z">
        <w:r>
          <w:t xml:space="preserve">        - $ref: 'genericNrm.yaml#/components/schemas/Top-Attr'</w:t>
        </w:r>
      </w:ins>
    </w:p>
    <w:p w14:paraId="29FC9ADC" w14:textId="77777777" w:rsidR="009A1AC8" w:rsidRDefault="009A1AC8" w:rsidP="009A1AC8">
      <w:pPr>
        <w:pStyle w:val="PL"/>
        <w:rPr>
          <w:ins w:id="1773" w:author="nokia" w:date="2021-05-01T01:02:00Z"/>
        </w:rPr>
      </w:pPr>
      <w:ins w:id="1774" w:author="nokia" w:date="2021-05-01T01:02:00Z">
        <w:r>
          <w:t xml:space="preserve">        - type: object</w:t>
        </w:r>
      </w:ins>
    </w:p>
    <w:p w14:paraId="5ACDAC15" w14:textId="77777777" w:rsidR="009A1AC8" w:rsidRDefault="009A1AC8" w:rsidP="009A1AC8">
      <w:pPr>
        <w:pStyle w:val="PL"/>
        <w:rPr>
          <w:ins w:id="1775" w:author="nokia" w:date="2021-05-01T01:02:00Z"/>
        </w:rPr>
      </w:pPr>
      <w:ins w:id="1776" w:author="nokia" w:date="2021-05-01T01:02:00Z">
        <w:r>
          <w:t xml:space="preserve">          properties:</w:t>
        </w:r>
      </w:ins>
    </w:p>
    <w:p w14:paraId="1F4F8A62" w14:textId="77777777" w:rsidR="009A1AC8" w:rsidRDefault="009A1AC8" w:rsidP="009A1AC8">
      <w:pPr>
        <w:pStyle w:val="PL"/>
        <w:rPr>
          <w:ins w:id="1777" w:author="nokia" w:date="2021-05-01T01:02:00Z"/>
        </w:rPr>
      </w:pPr>
      <w:ins w:id="1778" w:author="nokia" w:date="2021-05-01T01:02:00Z">
        <w:r>
          <w:t xml:space="preserve">            attributes:</w:t>
        </w:r>
      </w:ins>
    </w:p>
    <w:p w14:paraId="497C8288" w14:textId="77777777" w:rsidR="009A1AC8" w:rsidRDefault="009A1AC8" w:rsidP="009A1AC8">
      <w:pPr>
        <w:pStyle w:val="PL"/>
        <w:rPr>
          <w:ins w:id="1779" w:author="nokia" w:date="2021-05-01T01:02:00Z"/>
        </w:rPr>
      </w:pPr>
      <w:ins w:id="1780" w:author="nokia" w:date="2021-05-01T01:02:00Z">
        <w:r>
          <w:t xml:space="preserve">              allOf:</w:t>
        </w:r>
      </w:ins>
    </w:p>
    <w:p w14:paraId="48A86656" w14:textId="77777777" w:rsidR="009A1AC8" w:rsidRDefault="009A1AC8" w:rsidP="009A1AC8">
      <w:pPr>
        <w:pStyle w:val="PL"/>
        <w:rPr>
          <w:ins w:id="1781" w:author="nokia" w:date="2021-05-01T01:02:00Z"/>
        </w:rPr>
      </w:pPr>
      <w:ins w:id="1782" w:author="nokia" w:date="2021-05-01T01:02:00Z">
        <w:r>
          <w:t xml:space="preserve">                - $ref: 'genericNrm.yaml#/components/schemas/EP_RP-Attr'</w:t>
        </w:r>
      </w:ins>
    </w:p>
    <w:p w14:paraId="7F6ABD4A" w14:textId="77777777" w:rsidR="009A1AC8" w:rsidRDefault="009A1AC8" w:rsidP="009A1AC8">
      <w:pPr>
        <w:pStyle w:val="PL"/>
        <w:rPr>
          <w:ins w:id="1783" w:author="nokia" w:date="2021-05-01T01:02:00Z"/>
        </w:rPr>
      </w:pPr>
      <w:ins w:id="1784" w:author="nokia" w:date="2021-05-01T01:02:00Z">
        <w:r>
          <w:t xml:space="preserve">                - type: object</w:t>
        </w:r>
      </w:ins>
    </w:p>
    <w:p w14:paraId="3CECCE19" w14:textId="77777777" w:rsidR="009A1AC8" w:rsidRDefault="009A1AC8" w:rsidP="009A1AC8">
      <w:pPr>
        <w:pStyle w:val="PL"/>
        <w:rPr>
          <w:ins w:id="1785" w:author="nokia" w:date="2021-05-01T01:02:00Z"/>
        </w:rPr>
      </w:pPr>
      <w:ins w:id="1786" w:author="nokia" w:date="2021-05-01T01:02:00Z">
        <w:r>
          <w:t xml:space="preserve">                  properties:</w:t>
        </w:r>
      </w:ins>
    </w:p>
    <w:p w14:paraId="63AB65A1" w14:textId="77777777" w:rsidR="009A1AC8" w:rsidRDefault="009A1AC8" w:rsidP="009A1AC8">
      <w:pPr>
        <w:pStyle w:val="PL"/>
        <w:rPr>
          <w:ins w:id="1787" w:author="nokia" w:date="2021-05-01T01:02:00Z"/>
        </w:rPr>
      </w:pPr>
      <w:ins w:id="1788" w:author="nokia" w:date="2021-05-01T01:02:00Z">
        <w:r>
          <w:t xml:space="preserve">                    localAddress:</w:t>
        </w:r>
      </w:ins>
    </w:p>
    <w:p w14:paraId="4166B571" w14:textId="77777777" w:rsidR="009A1AC8" w:rsidRDefault="009A1AC8" w:rsidP="009A1AC8">
      <w:pPr>
        <w:pStyle w:val="PL"/>
        <w:rPr>
          <w:ins w:id="1789" w:author="nokia" w:date="2021-05-01T01:02:00Z"/>
        </w:rPr>
      </w:pPr>
      <w:ins w:id="1790" w:author="nokia" w:date="2021-05-01T01:02:00Z">
        <w:r>
          <w:t xml:space="preserve">                      $ref: 'nrNrm.yaml#/components/schemas/LocalAddress'</w:t>
        </w:r>
      </w:ins>
    </w:p>
    <w:p w14:paraId="1C4B95BB" w14:textId="77777777" w:rsidR="009A1AC8" w:rsidRDefault="009A1AC8" w:rsidP="009A1AC8">
      <w:pPr>
        <w:pStyle w:val="PL"/>
        <w:rPr>
          <w:ins w:id="1791" w:author="nokia" w:date="2021-05-01T01:02:00Z"/>
        </w:rPr>
      </w:pPr>
      <w:ins w:id="1792" w:author="nokia" w:date="2021-05-01T01:02:00Z">
        <w:r>
          <w:t xml:space="preserve">                    remoteAddress:</w:t>
        </w:r>
      </w:ins>
    </w:p>
    <w:p w14:paraId="42EC9E4E" w14:textId="36827F9D" w:rsidR="009A1AC8" w:rsidRDefault="009A1AC8" w:rsidP="009A1AC8">
      <w:pPr>
        <w:pStyle w:val="PL"/>
        <w:rPr>
          <w:ins w:id="1793" w:author="nokia" w:date="2021-05-01T01:02:00Z"/>
        </w:rPr>
      </w:pPr>
      <w:ins w:id="1794" w:author="nokia" w:date="2021-05-01T01:02:00Z">
        <w:r>
          <w:t xml:space="preserve">                      $ref: 'nrNrm.yaml#/components/schemas/RemoteAddress'</w:t>
        </w:r>
      </w:ins>
    </w:p>
    <w:p w14:paraId="47668D17" w14:textId="77777777" w:rsidR="009A1AC8" w:rsidRDefault="009A1AC8" w:rsidP="009A1AC8">
      <w:pPr>
        <w:pStyle w:val="PL"/>
        <w:rPr>
          <w:ins w:id="1795" w:author="nokia" w:date="2021-05-01T01:02:00Z"/>
        </w:rPr>
      </w:pPr>
    </w:p>
    <w:p w14:paraId="685F7D71" w14:textId="0C3AB2DE" w:rsidR="00A32394" w:rsidRDefault="00A32394" w:rsidP="00A32394">
      <w:pPr>
        <w:pStyle w:val="PL"/>
      </w:pPr>
      <w:r>
        <w:t xml:space="preserve">    FiveQiDscpMappingSet-Single:</w:t>
      </w:r>
    </w:p>
    <w:p w14:paraId="325C5110" w14:textId="77777777" w:rsidR="00A32394" w:rsidRDefault="00A32394" w:rsidP="00A32394">
      <w:pPr>
        <w:pStyle w:val="PL"/>
      </w:pPr>
      <w:r>
        <w:t xml:space="preserve">      allOf:</w:t>
      </w:r>
    </w:p>
    <w:p w14:paraId="1A9E93B4" w14:textId="77777777" w:rsidR="00A32394" w:rsidRDefault="00A32394" w:rsidP="00A32394">
      <w:pPr>
        <w:pStyle w:val="PL"/>
      </w:pPr>
      <w:r>
        <w:t xml:space="preserve">        - $ref: 'genericNrm.yaml#/components/schemas/Top-Attr'</w:t>
      </w:r>
    </w:p>
    <w:p w14:paraId="50951F68" w14:textId="77777777" w:rsidR="00A32394" w:rsidRDefault="00A32394" w:rsidP="00A32394">
      <w:pPr>
        <w:pStyle w:val="PL"/>
      </w:pPr>
      <w:r>
        <w:t xml:space="preserve">        - type: object</w:t>
      </w:r>
    </w:p>
    <w:p w14:paraId="03E2A968" w14:textId="77777777" w:rsidR="00A32394" w:rsidRDefault="00A32394" w:rsidP="00A32394">
      <w:pPr>
        <w:pStyle w:val="PL"/>
      </w:pPr>
      <w:r>
        <w:lastRenderedPageBreak/>
        <w:t xml:space="preserve">          properties:</w:t>
      </w:r>
    </w:p>
    <w:p w14:paraId="2989BF58" w14:textId="77777777" w:rsidR="00A32394" w:rsidRDefault="00A32394" w:rsidP="00A32394">
      <w:pPr>
        <w:pStyle w:val="PL"/>
      </w:pPr>
      <w:r>
        <w:t xml:space="preserve">            attributes:</w:t>
      </w:r>
    </w:p>
    <w:p w14:paraId="247E4E2A" w14:textId="77777777" w:rsidR="00A32394" w:rsidRDefault="00A32394" w:rsidP="00A32394">
      <w:pPr>
        <w:pStyle w:val="PL"/>
      </w:pPr>
      <w:r>
        <w:t xml:space="preserve">              allOf:</w:t>
      </w:r>
    </w:p>
    <w:p w14:paraId="1C8967C5" w14:textId="77777777" w:rsidR="00A32394" w:rsidRDefault="00A32394" w:rsidP="00A32394">
      <w:pPr>
        <w:pStyle w:val="PL"/>
      </w:pPr>
      <w:r>
        <w:t xml:space="preserve">                - type: object</w:t>
      </w:r>
    </w:p>
    <w:p w14:paraId="5E5EA11E" w14:textId="77777777" w:rsidR="00A32394" w:rsidRDefault="00A32394" w:rsidP="00A32394">
      <w:pPr>
        <w:pStyle w:val="PL"/>
      </w:pPr>
      <w:r>
        <w:t xml:space="preserve">                  properties:</w:t>
      </w:r>
    </w:p>
    <w:p w14:paraId="6F57F0B6" w14:textId="77777777" w:rsidR="00A32394" w:rsidRDefault="00A32394" w:rsidP="00A32394">
      <w:pPr>
        <w:pStyle w:val="PL"/>
      </w:pPr>
      <w:r>
        <w:t xml:space="preserve">                    FiveQiDscpMappingList:</w:t>
      </w:r>
    </w:p>
    <w:p w14:paraId="1BBA56C7" w14:textId="77777777" w:rsidR="00A32394" w:rsidRDefault="00A32394" w:rsidP="00A32394">
      <w:pPr>
        <w:pStyle w:val="PL"/>
      </w:pPr>
      <w:r>
        <w:t xml:space="preserve">                      type: array</w:t>
      </w:r>
    </w:p>
    <w:p w14:paraId="569FD00E" w14:textId="77777777" w:rsidR="00A32394" w:rsidRDefault="00A32394" w:rsidP="00A32394">
      <w:pPr>
        <w:pStyle w:val="PL"/>
      </w:pPr>
      <w:r>
        <w:t xml:space="preserve">                      items:</w:t>
      </w:r>
    </w:p>
    <w:p w14:paraId="4BFD9907" w14:textId="77777777" w:rsidR="00A32394" w:rsidRDefault="00A32394" w:rsidP="00A32394">
      <w:pPr>
        <w:pStyle w:val="PL"/>
      </w:pPr>
      <w:r>
        <w:t xml:space="preserve">                        $ref: '#/components/schemas/FiveQiDscpMapping'</w:t>
      </w:r>
    </w:p>
    <w:p w14:paraId="5AE4899E" w14:textId="77777777" w:rsidR="00A32394" w:rsidRDefault="00A32394" w:rsidP="00A32394">
      <w:pPr>
        <w:pStyle w:val="PL"/>
      </w:pPr>
    </w:p>
    <w:p w14:paraId="0C8057B4" w14:textId="77777777" w:rsidR="00A32394" w:rsidRDefault="00A32394" w:rsidP="00A32394">
      <w:pPr>
        <w:pStyle w:val="PL"/>
      </w:pPr>
      <w:r>
        <w:t xml:space="preserve">    Configurable5QISet-Single:</w:t>
      </w:r>
    </w:p>
    <w:p w14:paraId="32B15E0C" w14:textId="77777777" w:rsidR="00A32394" w:rsidRDefault="00A32394" w:rsidP="00A32394">
      <w:pPr>
        <w:pStyle w:val="PL"/>
      </w:pPr>
      <w:r>
        <w:t xml:space="preserve">      allOf:</w:t>
      </w:r>
    </w:p>
    <w:p w14:paraId="5971BB0A" w14:textId="77777777" w:rsidR="00A32394" w:rsidRDefault="00A32394" w:rsidP="00A32394">
      <w:pPr>
        <w:pStyle w:val="PL"/>
      </w:pPr>
      <w:r>
        <w:t xml:space="preserve">        - $ref: 'genericNrm.yaml#/components/schemas/Top-Attr'</w:t>
      </w:r>
    </w:p>
    <w:p w14:paraId="7B214FD0" w14:textId="77777777" w:rsidR="00A32394" w:rsidRDefault="00A32394" w:rsidP="00A32394">
      <w:pPr>
        <w:pStyle w:val="PL"/>
      </w:pPr>
      <w:r>
        <w:t xml:space="preserve">        - type: object</w:t>
      </w:r>
    </w:p>
    <w:p w14:paraId="47FFCEF4" w14:textId="77777777" w:rsidR="00A32394" w:rsidRDefault="00A32394" w:rsidP="00A32394">
      <w:pPr>
        <w:pStyle w:val="PL"/>
      </w:pPr>
      <w:r>
        <w:t xml:space="preserve">          properties:</w:t>
      </w:r>
    </w:p>
    <w:p w14:paraId="3BB3522A" w14:textId="77777777" w:rsidR="00A32394" w:rsidRDefault="00A32394" w:rsidP="00A32394">
      <w:pPr>
        <w:pStyle w:val="PL"/>
      </w:pPr>
      <w:r>
        <w:t xml:space="preserve">            attributes:</w:t>
      </w:r>
    </w:p>
    <w:p w14:paraId="6963E1D5" w14:textId="77777777" w:rsidR="00A32394" w:rsidRDefault="00A32394" w:rsidP="00A32394">
      <w:pPr>
        <w:pStyle w:val="PL"/>
      </w:pPr>
      <w:r>
        <w:t xml:space="preserve">              allOf:</w:t>
      </w:r>
    </w:p>
    <w:p w14:paraId="37DB9AA5" w14:textId="77777777" w:rsidR="00A32394" w:rsidRDefault="00A32394" w:rsidP="00A32394">
      <w:pPr>
        <w:pStyle w:val="PL"/>
      </w:pPr>
      <w:r>
        <w:t xml:space="preserve">                - type: object</w:t>
      </w:r>
    </w:p>
    <w:p w14:paraId="7EC885DA" w14:textId="77777777" w:rsidR="00A32394" w:rsidRDefault="00A32394" w:rsidP="00A32394">
      <w:pPr>
        <w:pStyle w:val="PL"/>
      </w:pPr>
      <w:r>
        <w:t xml:space="preserve">                  properties:</w:t>
      </w:r>
    </w:p>
    <w:p w14:paraId="6DC3FB32" w14:textId="77777777" w:rsidR="00A32394" w:rsidRDefault="00A32394" w:rsidP="00A32394">
      <w:pPr>
        <w:pStyle w:val="PL"/>
      </w:pPr>
      <w:r>
        <w:t xml:space="preserve">                    configurable5QIs:</w:t>
      </w:r>
    </w:p>
    <w:p w14:paraId="1288A8E0" w14:textId="77777777" w:rsidR="00A32394" w:rsidRDefault="00A32394" w:rsidP="00A32394">
      <w:pPr>
        <w:pStyle w:val="PL"/>
      </w:pPr>
      <w:r>
        <w:t xml:space="preserve">                      type: array</w:t>
      </w:r>
    </w:p>
    <w:p w14:paraId="1FC348A8" w14:textId="77777777" w:rsidR="00A32394" w:rsidRDefault="00A32394" w:rsidP="00A32394">
      <w:pPr>
        <w:pStyle w:val="PL"/>
      </w:pPr>
      <w:r>
        <w:t xml:space="preserve">                      items:</w:t>
      </w:r>
    </w:p>
    <w:p w14:paraId="21C7201D" w14:textId="77777777" w:rsidR="00A32394" w:rsidRDefault="00A32394" w:rsidP="00A32394">
      <w:pPr>
        <w:pStyle w:val="PL"/>
      </w:pPr>
      <w:r>
        <w:t xml:space="preserve">                        $ref: '#/components/schemas/FiveQICharacteristics'  </w:t>
      </w:r>
    </w:p>
    <w:p w14:paraId="6F27AC28" w14:textId="77777777" w:rsidR="00A32394" w:rsidRDefault="00A32394" w:rsidP="00A32394">
      <w:pPr>
        <w:pStyle w:val="PL"/>
      </w:pPr>
      <w:r>
        <w:t xml:space="preserve">   </w:t>
      </w:r>
    </w:p>
    <w:p w14:paraId="60048080" w14:textId="77777777" w:rsidR="00A32394" w:rsidRDefault="00A32394" w:rsidP="00A32394">
      <w:pPr>
        <w:pStyle w:val="PL"/>
      </w:pPr>
      <w:r>
        <w:t xml:space="preserve">    Dynamic5QISet-Single:</w:t>
      </w:r>
    </w:p>
    <w:p w14:paraId="27C2A603" w14:textId="77777777" w:rsidR="00A32394" w:rsidRDefault="00A32394" w:rsidP="00A32394">
      <w:pPr>
        <w:pStyle w:val="PL"/>
      </w:pPr>
      <w:r>
        <w:t xml:space="preserve">      allOf:</w:t>
      </w:r>
    </w:p>
    <w:p w14:paraId="71679010" w14:textId="77777777" w:rsidR="00A32394" w:rsidRDefault="00A32394" w:rsidP="00A32394">
      <w:pPr>
        <w:pStyle w:val="PL"/>
      </w:pPr>
      <w:r>
        <w:t xml:space="preserve">        - $ref: 'genericNrm.yaml#/components/schemas/Top-Attr'</w:t>
      </w:r>
    </w:p>
    <w:p w14:paraId="2D0EA0E3" w14:textId="77777777" w:rsidR="00A32394" w:rsidRDefault="00A32394" w:rsidP="00A32394">
      <w:pPr>
        <w:pStyle w:val="PL"/>
      </w:pPr>
      <w:r>
        <w:t xml:space="preserve">        - type: object</w:t>
      </w:r>
    </w:p>
    <w:p w14:paraId="253EEDAC" w14:textId="77777777" w:rsidR="00A32394" w:rsidRDefault="00A32394" w:rsidP="00A32394">
      <w:pPr>
        <w:pStyle w:val="PL"/>
      </w:pPr>
      <w:r>
        <w:t xml:space="preserve">          properties:</w:t>
      </w:r>
    </w:p>
    <w:p w14:paraId="7A30A4B7" w14:textId="77777777" w:rsidR="00A32394" w:rsidRDefault="00A32394" w:rsidP="00A32394">
      <w:pPr>
        <w:pStyle w:val="PL"/>
      </w:pPr>
      <w:r>
        <w:t xml:space="preserve">            attributes:</w:t>
      </w:r>
    </w:p>
    <w:p w14:paraId="372BFA64" w14:textId="77777777" w:rsidR="00A32394" w:rsidRDefault="00A32394" w:rsidP="00A32394">
      <w:pPr>
        <w:pStyle w:val="PL"/>
      </w:pPr>
      <w:r>
        <w:t xml:space="preserve">              allOf:</w:t>
      </w:r>
    </w:p>
    <w:p w14:paraId="2D319630" w14:textId="77777777" w:rsidR="00A32394" w:rsidRDefault="00A32394" w:rsidP="00A32394">
      <w:pPr>
        <w:pStyle w:val="PL"/>
      </w:pPr>
      <w:r>
        <w:t xml:space="preserve">                - type: object</w:t>
      </w:r>
    </w:p>
    <w:p w14:paraId="625B6A54" w14:textId="77777777" w:rsidR="00A32394" w:rsidRDefault="00A32394" w:rsidP="00A32394">
      <w:pPr>
        <w:pStyle w:val="PL"/>
      </w:pPr>
      <w:r>
        <w:t xml:space="preserve">                  properties:</w:t>
      </w:r>
    </w:p>
    <w:p w14:paraId="680B0FE0" w14:textId="77777777" w:rsidR="00A32394" w:rsidRDefault="00A32394" w:rsidP="00A32394">
      <w:pPr>
        <w:pStyle w:val="PL"/>
      </w:pPr>
      <w:r>
        <w:t xml:space="preserve">                    dynamic5QIs:</w:t>
      </w:r>
    </w:p>
    <w:p w14:paraId="0B6CEBC8" w14:textId="77777777" w:rsidR="00A32394" w:rsidRDefault="00A32394" w:rsidP="00A32394">
      <w:pPr>
        <w:pStyle w:val="PL"/>
      </w:pPr>
      <w:r>
        <w:t xml:space="preserve">                      type: array</w:t>
      </w:r>
    </w:p>
    <w:p w14:paraId="6C9DFE3E" w14:textId="77777777" w:rsidR="00A32394" w:rsidRDefault="00A32394" w:rsidP="00A32394">
      <w:pPr>
        <w:pStyle w:val="PL"/>
      </w:pPr>
      <w:r>
        <w:t xml:space="preserve">                      items:</w:t>
      </w:r>
    </w:p>
    <w:p w14:paraId="042F7F45" w14:textId="77777777" w:rsidR="00A32394" w:rsidRDefault="00A32394" w:rsidP="00A32394">
      <w:pPr>
        <w:pStyle w:val="PL"/>
      </w:pPr>
      <w:r>
        <w:t xml:space="preserve">                        $ref: '#/components/schemas/FiveQICharacteristics'                           </w:t>
      </w:r>
    </w:p>
    <w:p w14:paraId="2D323F87" w14:textId="77777777" w:rsidR="00A32394" w:rsidRDefault="00A32394" w:rsidP="00A32394">
      <w:pPr>
        <w:pStyle w:val="PL"/>
      </w:pPr>
      <w:r>
        <w:t xml:space="preserve">                      </w:t>
      </w:r>
    </w:p>
    <w:p w14:paraId="7BBBE020" w14:textId="77777777" w:rsidR="00A32394" w:rsidRDefault="00A32394" w:rsidP="00A32394">
      <w:pPr>
        <w:pStyle w:val="PL"/>
      </w:pPr>
      <w:r>
        <w:t xml:space="preserve">    GtpUPathQoSMonitoringControl-Single:</w:t>
      </w:r>
    </w:p>
    <w:p w14:paraId="719233C4" w14:textId="77777777" w:rsidR="00A32394" w:rsidRDefault="00A32394" w:rsidP="00A32394">
      <w:pPr>
        <w:pStyle w:val="PL"/>
      </w:pPr>
      <w:r>
        <w:t xml:space="preserve">      allOf:</w:t>
      </w:r>
    </w:p>
    <w:p w14:paraId="10D8E80F" w14:textId="77777777" w:rsidR="00A32394" w:rsidRDefault="00A32394" w:rsidP="00A32394">
      <w:pPr>
        <w:pStyle w:val="PL"/>
      </w:pPr>
      <w:r>
        <w:t xml:space="preserve">        - $ref: 'genericNrm.yaml#/components/schemas/Top-Attr'</w:t>
      </w:r>
    </w:p>
    <w:p w14:paraId="6C4B32AE" w14:textId="77777777" w:rsidR="00A32394" w:rsidRDefault="00A32394" w:rsidP="00A32394">
      <w:pPr>
        <w:pStyle w:val="PL"/>
      </w:pPr>
      <w:r>
        <w:t xml:space="preserve">        - type: object</w:t>
      </w:r>
    </w:p>
    <w:p w14:paraId="1BE435FF" w14:textId="77777777" w:rsidR="00A32394" w:rsidRDefault="00A32394" w:rsidP="00A32394">
      <w:pPr>
        <w:pStyle w:val="PL"/>
      </w:pPr>
      <w:r>
        <w:t xml:space="preserve">          properties:</w:t>
      </w:r>
    </w:p>
    <w:p w14:paraId="1CF849FC" w14:textId="77777777" w:rsidR="00A32394" w:rsidRDefault="00A32394" w:rsidP="00A32394">
      <w:pPr>
        <w:pStyle w:val="PL"/>
      </w:pPr>
      <w:r>
        <w:t xml:space="preserve">            attributes:</w:t>
      </w:r>
    </w:p>
    <w:p w14:paraId="7C3B13EC" w14:textId="77777777" w:rsidR="00A32394" w:rsidRDefault="00A32394" w:rsidP="00A32394">
      <w:pPr>
        <w:pStyle w:val="PL"/>
      </w:pPr>
      <w:r>
        <w:t xml:space="preserve">              allOf:</w:t>
      </w:r>
    </w:p>
    <w:p w14:paraId="01783A9A" w14:textId="77777777" w:rsidR="00A32394" w:rsidRDefault="00A32394" w:rsidP="00A32394">
      <w:pPr>
        <w:pStyle w:val="PL"/>
      </w:pPr>
      <w:r>
        <w:t xml:space="preserve">                - type: object</w:t>
      </w:r>
    </w:p>
    <w:p w14:paraId="7C6CCEC7" w14:textId="77777777" w:rsidR="00A32394" w:rsidRDefault="00A32394" w:rsidP="00A32394">
      <w:pPr>
        <w:pStyle w:val="PL"/>
      </w:pPr>
      <w:r>
        <w:t xml:space="preserve">                  properties:</w:t>
      </w:r>
    </w:p>
    <w:p w14:paraId="7545A845" w14:textId="77777777" w:rsidR="00A32394" w:rsidRDefault="00A32394" w:rsidP="00A32394">
      <w:pPr>
        <w:pStyle w:val="PL"/>
      </w:pPr>
      <w:r>
        <w:t xml:space="preserve">                    gtpUPathQoSMonitoringState:</w:t>
      </w:r>
    </w:p>
    <w:p w14:paraId="0C554DBD" w14:textId="77777777" w:rsidR="00A32394" w:rsidRDefault="00A32394" w:rsidP="00A32394">
      <w:pPr>
        <w:pStyle w:val="PL"/>
      </w:pPr>
      <w:r>
        <w:t xml:space="preserve">                      type: string</w:t>
      </w:r>
    </w:p>
    <w:p w14:paraId="3F940A13" w14:textId="77777777" w:rsidR="00A32394" w:rsidRDefault="00A32394" w:rsidP="00A32394">
      <w:pPr>
        <w:pStyle w:val="PL"/>
      </w:pPr>
      <w:r>
        <w:t xml:space="preserve">                      enum:</w:t>
      </w:r>
    </w:p>
    <w:p w14:paraId="2D536082" w14:textId="77777777" w:rsidR="00A32394" w:rsidRDefault="00A32394" w:rsidP="00A32394">
      <w:pPr>
        <w:pStyle w:val="PL"/>
      </w:pPr>
      <w:r>
        <w:t xml:space="preserve">                        - ENABLED</w:t>
      </w:r>
    </w:p>
    <w:p w14:paraId="72AA1A63" w14:textId="77777777" w:rsidR="00A32394" w:rsidRDefault="00A32394" w:rsidP="00A32394">
      <w:pPr>
        <w:pStyle w:val="PL"/>
      </w:pPr>
      <w:r>
        <w:t xml:space="preserve">                        - DISABLED</w:t>
      </w:r>
    </w:p>
    <w:p w14:paraId="02C34CE4" w14:textId="77777777" w:rsidR="00A32394" w:rsidRDefault="00A32394" w:rsidP="00A32394">
      <w:pPr>
        <w:pStyle w:val="PL"/>
      </w:pPr>
      <w:r>
        <w:t xml:space="preserve">                    gtpUPathMonitoredSNSSAIs:</w:t>
      </w:r>
    </w:p>
    <w:p w14:paraId="1969834C" w14:textId="77777777" w:rsidR="00A32394" w:rsidRDefault="00A32394" w:rsidP="00A32394">
      <w:pPr>
        <w:pStyle w:val="PL"/>
      </w:pPr>
      <w:r>
        <w:t xml:space="preserve">                      type: array</w:t>
      </w:r>
    </w:p>
    <w:p w14:paraId="7FDEC47D" w14:textId="77777777" w:rsidR="00A32394" w:rsidRDefault="00A32394" w:rsidP="00A32394">
      <w:pPr>
        <w:pStyle w:val="PL"/>
      </w:pPr>
      <w:r>
        <w:t xml:space="preserve">                      items:</w:t>
      </w:r>
    </w:p>
    <w:p w14:paraId="2024E400" w14:textId="77777777" w:rsidR="00A32394" w:rsidRDefault="00A32394" w:rsidP="00A32394">
      <w:pPr>
        <w:pStyle w:val="PL"/>
      </w:pPr>
      <w:r>
        <w:t xml:space="preserve">                        $ref: 'nrNrm.yaml#/components/schemas/Snssai'</w:t>
      </w:r>
    </w:p>
    <w:p w14:paraId="424B9FC1" w14:textId="77777777" w:rsidR="00A32394" w:rsidRDefault="00A32394" w:rsidP="00A32394">
      <w:pPr>
        <w:pStyle w:val="PL"/>
      </w:pPr>
      <w:r>
        <w:t xml:space="preserve">                    monitoredDSCPs:</w:t>
      </w:r>
    </w:p>
    <w:p w14:paraId="6A3C7B17" w14:textId="77777777" w:rsidR="00A32394" w:rsidRDefault="00A32394" w:rsidP="00A32394">
      <w:pPr>
        <w:pStyle w:val="PL"/>
      </w:pPr>
      <w:r>
        <w:t xml:space="preserve">                      type: array</w:t>
      </w:r>
    </w:p>
    <w:p w14:paraId="2D4B023D" w14:textId="77777777" w:rsidR="00A32394" w:rsidRDefault="00A32394" w:rsidP="00A32394">
      <w:pPr>
        <w:pStyle w:val="PL"/>
      </w:pPr>
      <w:r>
        <w:t xml:space="preserve">                      items:</w:t>
      </w:r>
    </w:p>
    <w:p w14:paraId="31A1B2AE" w14:textId="77777777" w:rsidR="00A32394" w:rsidRDefault="00A32394" w:rsidP="00A32394">
      <w:pPr>
        <w:pStyle w:val="PL"/>
      </w:pPr>
      <w:r>
        <w:t xml:space="preserve">                        type: integer</w:t>
      </w:r>
    </w:p>
    <w:p w14:paraId="235092DB" w14:textId="77777777" w:rsidR="00A32394" w:rsidRDefault="00A32394" w:rsidP="00A32394">
      <w:pPr>
        <w:pStyle w:val="PL"/>
      </w:pPr>
      <w:r>
        <w:t xml:space="preserve">                        minimum: 0</w:t>
      </w:r>
    </w:p>
    <w:p w14:paraId="651EA6A3" w14:textId="77777777" w:rsidR="00A32394" w:rsidRDefault="00A32394" w:rsidP="00A32394">
      <w:pPr>
        <w:pStyle w:val="PL"/>
      </w:pPr>
      <w:r>
        <w:t xml:space="preserve">                        maximum: 255</w:t>
      </w:r>
    </w:p>
    <w:p w14:paraId="63EB9534" w14:textId="77777777" w:rsidR="00A32394" w:rsidRDefault="00A32394" w:rsidP="00A32394">
      <w:pPr>
        <w:pStyle w:val="PL"/>
      </w:pPr>
      <w:r>
        <w:t xml:space="preserve">                    isEventTriggeredGtpUPathMonitoringSupported:</w:t>
      </w:r>
    </w:p>
    <w:p w14:paraId="5FC7CB7F" w14:textId="77777777" w:rsidR="00A32394" w:rsidRDefault="00A32394" w:rsidP="00A32394">
      <w:pPr>
        <w:pStyle w:val="PL"/>
      </w:pPr>
      <w:r>
        <w:t xml:space="preserve">                      type: boolean</w:t>
      </w:r>
    </w:p>
    <w:p w14:paraId="0ED6BEA7" w14:textId="77777777" w:rsidR="00A32394" w:rsidRDefault="00A32394" w:rsidP="00A32394">
      <w:pPr>
        <w:pStyle w:val="PL"/>
      </w:pPr>
      <w:r>
        <w:t xml:space="preserve">                    isPeriodicGtpUMonitoringSupported:</w:t>
      </w:r>
    </w:p>
    <w:p w14:paraId="5F5CB547" w14:textId="77777777" w:rsidR="00A32394" w:rsidRDefault="00A32394" w:rsidP="00A32394">
      <w:pPr>
        <w:pStyle w:val="PL"/>
      </w:pPr>
      <w:r>
        <w:t xml:space="preserve">                      type: boolean</w:t>
      </w:r>
    </w:p>
    <w:p w14:paraId="02A34FDF" w14:textId="77777777" w:rsidR="00A32394" w:rsidRDefault="00A32394" w:rsidP="00A32394">
      <w:pPr>
        <w:pStyle w:val="PL"/>
      </w:pPr>
      <w:r>
        <w:t xml:space="preserve">                    isImmediateGtpUMonitoringSupported:</w:t>
      </w:r>
    </w:p>
    <w:p w14:paraId="4E3BC0C7" w14:textId="77777777" w:rsidR="00A32394" w:rsidRDefault="00A32394" w:rsidP="00A32394">
      <w:pPr>
        <w:pStyle w:val="PL"/>
      </w:pPr>
      <w:r>
        <w:t xml:space="preserve">                      type: boolean</w:t>
      </w:r>
    </w:p>
    <w:p w14:paraId="655F76EC" w14:textId="77777777" w:rsidR="00A32394" w:rsidRDefault="00A32394" w:rsidP="00A32394">
      <w:pPr>
        <w:pStyle w:val="PL"/>
      </w:pPr>
      <w:r>
        <w:t xml:space="preserve">                    gtpUPathDelayThresholds:</w:t>
      </w:r>
    </w:p>
    <w:p w14:paraId="1A622A68" w14:textId="77777777" w:rsidR="00A32394" w:rsidRDefault="00A32394" w:rsidP="00A32394">
      <w:pPr>
        <w:pStyle w:val="PL"/>
      </w:pPr>
      <w:r>
        <w:t xml:space="preserve">                      $ref: '#/components/schemas/GtpUPathDelayThresholdsType'</w:t>
      </w:r>
    </w:p>
    <w:p w14:paraId="4301961F" w14:textId="77777777" w:rsidR="00A32394" w:rsidRDefault="00A32394" w:rsidP="00A32394">
      <w:pPr>
        <w:pStyle w:val="PL"/>
      </w:pPr>
      <w:r>
        <w:t xml:space="preserve">                    gtpUPathMinimumWaitTime:</w:t>
      </w:r>
    </w:p>
    <w:p w14:paraId="2EE901E6" w14:textId="77777777" w:rsidR="00A32394" w:rsidRDefault="00A32394" w:rsidP="00A32394">
      <w:pPr>
        <w:pStyle w:val="PL"/>
      </w:pPr>
      <w:r>
        <w:t xml:space="preserve">                      type: integer</w:t>
      </w:r>
    </w:p>
    <w:p w14:paraId="3BFA97D7" w14:textId="77777777" w:rsidR="00A32394" w:rsidRDefault="00A32394" w:rsidP="00A32394">
      <w:pPr>
        <w:pStyle w:val="PL"/>
      </w:pPr>
      <w:r>
        <w:t xml:space="preserve">                    gtpUPathMeasurementPeriod:</w:t>
      </w:r>
    </w:p>
    <w:p w14:paraId="179FF14B" w14:textId="77777777" w:rsidR="00A32394" w:rsidRDefault="00A32394" w:rsidP="00A32394">
      <w:pPr>
        <w:pStyle w:val="PL"/>
      </w:pPr>
      <w:r>
        <w:t xml:space="preserve">                      type: integer</w:t>
      </w:r>
    </w:p>
    <w:p w14:paraId="6DF88A15" w14:textId="77777777" w:rsidR="00A32394" w:rsidRDefault="00A32394" w:rsidP="00A32394">
      <w:pPr>
        <w:pStyle w:val="PL"/>
      </w:pPr>
    </w:p>
    <w:p w14:paraId="72D63E8A" w14:textId="77777777" w:rsidR="00A32394" w:rsidRDefault="00A32394" w:rsidP="00A32394">
      <w:pPr>
        <w:pStyle w:val="PL"/>
      </w:pPr>
      <w:r>
        <w:t xml:space="preserve">    QFQoSMonitoringControl-Single:</w:t>
      </w:r>
    </w:p>
    <w:p w14:paraId="202A182A" w14:textId="77777777" w:rsidR="00A32394" w:rsidRDefault="00A32394" w:rsidP="00A32394">
      <w:pPr>
        <w:pStyle w:val="PL"/>
      </w:pPr>
      <w:r>
        <w:t xml:space="preserve">      allOf:</w:t>
      </w:r>
    </w:p>
    <w:p w14:paraId="09EDC99E" w14:textId="77777777" w:rsidR="00A32394" w:rsidRDefault="00A32394" w:rsidP="00A32394">
      <w:pPr>
        <w:pStyle w:val="PL"/>
      </w:pPr>
      <w:r>
        <w:t xml:space="preserve">        - $ref: 'genericNrm.yaml#/components/schemas/Top-Attr'</w:t>
      </w:r>
    </w:p>
    <w:p w14:paraId="025C7B62" w14:textId="77777777" w:rsidR="00A32394" w:rsidRDefault="00A32394" w:rsidP="00A32394">
      <w:pPr>
        <w:pStyle w:val="PL"/>
      </w:pPr>
      <w:r>
        <w:lastRenderedPageBreak/>
        <w:t xml:space="preserve">        - type: object</w:t>
      </w:r>
    </w:p>
    <w:p w14:paraId="30F60EEE" w14:textId="77777777" w:rsidR="00A32394" w:rsidRDefault="00A32394" w:rsidP="00A32394">
      <w:pPr>
        <w:pStyle w:val="PL"/>
      </w:pPr>
      <w:r>
        <w:t xml:space="preserve">          properties:</w:t>
      </w:r>
    </w:p>
    <w:p w14:paraId="6AA7A05F" w14:textId="77777777" w:rsidR="00A32394" w:rsidRDefault="00A32394" w:rsidP="00A32394">
      <w:pPr>
        <w:pStyle w:val="PL"/>
      </w:pPr>
      <w:r>
        <w:t xml:space="preserve">            attributes:</w:t>
      </w:r>
    </w:p>
    <w:p w14:paraId="3BC03A2C" w14:textId="77777777" w:rsidR="00A32394" w:rsidRDefault="00A32394" w:rsidP="00A32394">
      <w:pPr>
        <w:pStyle w:val="PL"/>
      </w:pPr>
      <w:r>
        <w:t xml:space="preserve">              allOf:</w:t>
      </w:r>
    </w:p>
    <w:p w14:paraId="588485C5" w14:textId="77777777" w:rsidR="00A32394" w:rsidRDefault="00A32394" w:rsidP="00A32394">
      <w:pPr>
        <w:pStyle w:val="PL"/>
      </w:pPr>
      <w:r>
        <w:t xml:space="preserve">                - type: object</w:t>
      </w:r>
    </w:p>
    <w:p w14:paraId="6F0CC3F6" w14:textId="77777777" w:rsidR="00A32394" w:rsidRDefault="00A32394" w:rsidP="00A32394">
      <w:pPr>
        <w:pStyle w:val="PL"/>
      </w:pPr>
      <w:r>
        <w:t xml:space="preserve">                  properties:</w:t>
      </w:r>
    </w:p>
    <w:p w14:paraId="57C695B3" w14:textId="77777777" w:rsidR="00A32394" w:rsidRDefault="00A32394" w:rsidP="00A32394">
      <w:pPr>
        <w:pStyle w:val="PL"/>
      </w:pPr>
      <w:r>
        <w:t xml:space="preserve">                    qFQoSMonitoringState:</w:t>
      </w:r>
    </w:p>
    <w:p w14:paraId="7869CC11" w14:textId="77777777" w:rsidR="00A32394" w:rsidRDefault="00A32394" w:rsidP="00A32394">
      <w:pPr>
        <w:pStyle w:val="PL"/>
      </w:pPr>
      <w:r>
        <w:t xml:space="preserve">                      type: string</w:t>
      </w:r>
    </w:p>
    <w:p w14:paraId="0DC6926D" w14:textId="77777777" w:rsidR="00A32394" w:rsidRDefault="00A32394" w:rsidP="00A32394">
      <w:pPr>
        <w:pStyle w:val="PL"/>
      </w:pPr>
      <w:r>
        <w:t xml:space="preserve">                      enum:</w:t>
      </w:r>
    </w:p>
    <w:p w14:paraId="15EC28F5" w14:textId="77777777" w:rsidR="00A32394" w:rsidRDefault="00A32394" w:rsidP="00A32394">
      <w:pPr>
        <w:pStyle w:val="PL"/>
      </w:pPr>
      <w:r>
        <w:t xml:space="preserve">                        - ENABLED</w:t>
      </w:r>
    </w:p>
    <w:p w14:paraId="1FEBEBD0" w14:textId="77777777" w:rsidR="00A32394" w:rsidRDefault="00A32394" w:rsidP="00A32394">
      <w:pPr>
        <w:pStyle w:val="PL"/>
      </w:pPr>
      <w:r>
        <w:t xml:space="preserve">                        - DISABLED</w:t>
      </w:r>
    </w:p>
    <w:p w14:paraId="38C255DE" w14:textId="77777777" w:rsidR="00A32394" w:rsidRDefault="00A32394" w:rsidP="00A32394">
      <w:pPr>
        <w:pStyle w:val="PL"/>
      </w:pPr>
      <w:r>
        <w:t xml:space="preserve">                    qFMonitoredSNSSAIs:</w:t>
      </w:r>
    </w:p>
    <w:p w14:paraId="1264EE2F" w14:textId="77777777" w:rsidR="00A32394" w:rsidRDefault="00A32394" w:rsidP="00A32394">
      <w:pPr>
        <w:pStyle w:val="PL"/>
      </w:pPr>
      <w:r>
        <w:t xml:space="preserve">                      type: array</w:t>
      </w:r>
    </w:p>
    <w:p w14:paraId="45122DF5" w14:textId="77777777" w:rsidR="00A32394" w:rsidRDefault="00A32394" w:rsidP="00A32394">
      <w:pPr>
        <w:pStyle w:val="PL"/>
      </w:pPr>
      <w:r>
        <w:t xml:space="preserve">                      items:</w:t>
      </w:r>
    </w:p>
    <w:p w14:paraId="6579E246" w14:textId="77777777" w:rsidR="00A32394" w:rsidRDefault="00A32394" w:rsidP="00A32394">
      <w:pPr>
        <w:pStyle w:val="PL"/>
      </w:pPr>
      <w:r>
        <w:t xml:space="preserve">                        $ref: 'nrNrm.yaml#/components/schemas/Snssai'</w:t>
      </w:r>
    </w:p>
    <w:p w14:paraId="0FEA8235" w14:textId="77777777" w:rsidR="00A32394" w:rsidRDefault="00A32394" w:rsidP="00A32394">
      <w:pPr>
        <w:pStyle w:val="PL"/>
      </w:pPr>
      <w:r>
        <w:t xml:space="preserve">                    qFMonitored5QIs:</w:t>
      </w:r>
    </w:p>
    <w:p w14:paraId="3291D883" w14:textId="77777777" w:rsidR="00A32394" w:rsidRDefault="00A32394" w:rsidP="00A32394">
      <w:pPr>
        <w:pStyle w:val="PL"/>
      </w:pPr>
      <w:r>
        <w:t xml:space="preserve">                      type: array</w:t>
      </w:r>
    </w:p>
    <w:p w14:paraId="202BE857" w14:textId="77777777" w:rsidR="00A32394" w:rsidRDefault="00A32394" w:rsidP="00A32394">
      <w:pPr>
        <w:pStyle w:val="PL"/>
      </w:pPr>
      <w:r>
        <w:t xml:space="preserve">                      items:</w:t>
      </w:r>
    </w:p>
    <w:p w14:paraId="4F7D27C6" w14:textId="77777777" w:rsidR="00A32394" w:rsidRDefault="00A32394" w:rsidP="00A32394">
      <w:pPr>
        <w:pStyle w:val="PL"/>
      </w:pPr>
      <w:r>
        <w:t xml:space="preserve">                        type: integer</w:t>
      </w:r>
    </w:p>
    <w:p w14:paraId="0F6BAC6D" w14:textId="77777777" w:rsidR="00A32394" w:rsidRDefault="00A32394" w:rsidP="00A32394">
      <w:pPr>
        <w:pStyle w:val="PL"/>
      </w:pPr>
      <w:r>
        <w:t xml:space="preserve">                        minimum: 0</w:t>
      </w:r>
    </w:p>
    <w:p w14:paraId="30C28EBE" w14:textId="77777777" w:rsidR="00A32394" w:rsidRDefault="00A32394" w:rsidP="00A32394">
      <w:pPr>
        <w:pStyle w:val="PL"/>
      </w:pPr>
      <w:r>
        <w:t xml:space="preserve">                        maximum: 255</w:t>
      </w:r>
    </w:p>
    <w:p w14:paraId="32EACAE4" w14:textId="77777777" w:rsidR="00A32394" w:rsidRDefault="00A32394" w:rsidP="00A32394">
      <w:pPr>
        <w:pStyle w:val="PL"/>
      </w:pPr>
      <w:r>
        <w:t xml:space="preserve">                    isEventTriggeredQFMonitoringSupported:</w:t>
      </w:r>
    </w:p>
    <w:p w14:paraId="74766BAF" w14:textId="77777777" w:rsidR="00A32394" w:rsidRDefault="00A32394" w:rsidP="00A32394">
      <w:pPr>
        <w:pStyle w:val="PL"/>
      </w:pPr>
      <w:r>
        <w:t xml:space="preserve">                      type: boolean</w:t>
      </w:r>
    </w:p>
    <w:p w14:paraId="7E0E1720" w14:textId="77777777" w:rsidR="00A32394" w:rsidRDefault="00A32394" w:rsidP="00A32394">
      <w:pPr>
        <w:pStyle w:val="PL"/>
      </w:pPr>
      <w:r>
        <w:t xml:space="preserve">                    isPeriodicQFMonitoringSupported:</w:t>
      </w:r>
    </w:p>
    <w:p w14:paraId="7D9A1EE2" w14:textId="77777777" w:rsidR="00A32394" w:rsidRDefault="00A32394" w:rsidP="00A32394">
      <w:pPr>
        <w:pStyle w:val="PL"/>
      </w:pPr>
      <w:r>
        <w:t xml:space="preserve">                      type: boolean</w:t>
      </w:r>
    </w:p>
    <w:p w14:paraId="1C9FB279" w14:textId="77777777" w:rsidR="00A32394" w:rsidRDefault="00A32394" w:rsidP="00A32394">
      <w:pPr>
        <w:pStyle w:val="PL"/>
      </w:pPr>
      <w:r>
        <w:t xml:space="preserve">                    isSessionReleasedQFMonitoringSupported:</w:t>
      </w:r>
    </w:p>
    <w:p w14:paraId="358E94DD" w14:textId="77777777" w:rsidR="00A32394" w:rsidRDefault="00A32394" w:rsidP="00A32394">
      <w:pPr>
        <w:pStyle w:val="PL"/>
      </w:pPr>
      <w:r>
        <w:t xml:space="preserve">                      type: boolean</w:t>
      </w:r>
    </w:p>
    <w:p w14:paraId="39F1B202" w14:textId="77777777" w:rsidR="00A32394" w:rsidRDefault="00A32394" w:rsidP="00A32394">
      <w:pPr>
        <w:pStyle w:val="PL"/>
      </w:pPr>
      <w:r>
        <w:t xml:space="preserve">                    qFPacketDelayThresholds:</w:t>
      </w:r>
    </w:p>
    <w:p w14:paraId="0846DAC2" w14:textId="77777777" w:rsidR="00A32394" w:rsidRDefault="00A32394" w:rsidP="00A32394">
      <w:pPr>
        <w:pStyle w:val="PL"/>
      </w:pPr>
      <w:r>
        <w:t xml:space="preserve">                      $ref: '#/components/schemas/QFPacketDelayThresholdsType'</w:t>
      </w:r>
    </w:p>
    <w:p w14:paraId="21430AC3" w14:textId="77777777" w:rsidR="00A32394" w:rsidRDefault="00A32394" w:rsidP="00A32394">
      <w:pPr>
        <w:pStyle w:val="PL"/>
      </w:pPr>
      <w:r>
        <w:t xml:space="preserve">                    qFMinimumWaitTime:</w:t>
      </w:r>
    </w:p>
    <w:p w14:paraId="24009CDB" w14:textId="77777777" w:rsidR="00A32394" w:rsidRDefault="00A32394" w:rsidP="00A32394">
      <w:pPr>
        <w:pStyle w:val="PL"/>
      </w:pPr>
      <w:r>
        <w:t xml:space="preserve">                      type: integer</w:t>
      </w:r>
    </w:p>
    <w:p w14:paraId="468E3202" w14:textId="77777777" w:rsidR="00A32394" w:rsidRDefault="00A32394" w:rsidP="00A32394">
      <w:pPr>
        <w:pStyle w:val="PL"/>
      </w:pPr>
      <w:r>
        <w:t xml:space="preserve">                    qFMeasurementPeriod:</w:t>
      </w:r>
    </w:p>
    <w:p w14:paraId="58215642" w14:textId="77777777" w:rsidR="00A32394" w:rsidRDefault="00A32394" w:rsidP="00A32394">
      <w:pPr>
        <w:pStyle w:val="PL"/>
      </w:pPr>
      <w:r>
        <w:t xml:space="preserve">                      type: integer</w:t>
      </w:r>
    </w:p>
    <w:p w14:paraId="11F71286" w14:textId="77777777" w:rsidR="00A32394" w:rsidRDefault="00A32394" w:rsidP="00A32394">
      <w:pPr>
        <w:pStyle w:val="PL"/>
      </w:pPr>
    </w:p>
    <w:p w14:paraId="4E8E4B69" w14:textId="77777777" w:rsidR="00A32394" w:rsidRDefault="00A32394" w:rsidP="00A32394">
      <w:pPr>
        <w:pStyle w:val="PL"/>
      </w:pPr>
      <w:r>
        <w:t xml:space="preserve">    PredefinedPccRuleSet-Single:</w:t>
      </w:r>
    </w:p>
    <w:p w14:paraId="43EFE5D8" w14:textId="77777777" w:rsidR="00A32394" w:rsidRDefault="00A32394" w:rsidP="00A32394">
      <w:pPr>
        <w:pStyle w:val="PL"/>
      </w:pPr>
      <w:r>
        <w:t xml:space="preserve">      allOf:</w:t>
      </w:r>
    </w:p>
    <w:p w14:paraId="65515C1E" w14:textId="77777777" w:rsidR="00A32394" w:rsidRDefault="00A32394" w:rsidP="00A32394">
      <w:pPr>
        <w:pStyle w:val="PL"/>
      </w:pPr>
      <w:r>
        <w:t xml:space="preserve">        - $ref: 'genericNrm.yaml#/components/schemas/Top-Attr'</w:t>
      </w:r>
    </w:p>
    <w:p w14:paraId="7D47E421" w14:textId="77777777" w:rsidR="00A32394" w:rsidRDefault="00A32394" w:rsidP="00A32394">
      <w:pPr>
        <w:pStyle w:val="PL"/>
      </w:pPr>
      <w:r>
        <w:t xml:space="preserve">        - type: object</w:t>
      </w:r>
    </w:p>
    <w:p w14:paraId="4A07C225" w14:textId="77777777" w:rsidR="00A32394" w:rsidRDefault="00A32394" w:rsidP="00A32394">
      <w:pPr>
        <w:pStyle w:val="PL"/>
      </w:pPr>
      <w:r>
        <w:t xml:space="preserve">          properties:</w:t>
      </w:r>
    </w:p>
    <w:p w14:paraId="26AFDE88" w14:textId="77777777" w:rsidR="00A32394" w:rsidRDefault="00A32394" w:rsidP="00A32394">
      <w:pPr>
        <w:pStyle w:val="PL"/>
      </w:pPr>
      <w:r>
        <w:t xml:space="preserve">            attributes:</w:t>
      </w:r>
    </w:p>
    <w:p w14:paraId="43F8E01F" w14:textId="77777777" w:rsidR="00A32394" w:rsidRDefault="00A32394" w:rsidP="00A32394">
      <w:pPr>
        <w:pStyle w:val="PL"/>
      </w:pPr>
      <w:r>
        <w:t xml:space="preserve">              allOf:</w:t>
      </w:r>
    </w:p>
    <w:p w14:paraId="3DBAE180" w14:textId="77777777" w:rsidR="00A32394" w:rsidRDefault="00A32394" w:rsidP="00A32394">
      <w:pPr>
        <w:pStyle w:val="PL"/>
      </w:pPr>
      <w:r>
        <w:t xml:space="preserve">                - type: object</w:t>
      </w:r>
    </w:p>
    <w:p w14:paraId="4569B5FB" w14:textId="77777777" w:rsidR="00A32394" w:rsidRDefault="00A32394" w:rsidP="00A32394">
      <w:pPr>
        <w:pStyle w:val="PL"/>
      </w:pPr>
      <w:r>
        <w:t xml:space="preserve">                  properties:</w:t>
      </w:r>
    </w:p>
    <w:p w14:paraId="037726CB" w14:textId="77777777" w:rsidR="00A32394" w:rsidRDefault="00A32394" w:rsidP="00A32394">
      <w:pPr>
        <w:pStyle w:val="PL"/>
      </w:pPr>
      <w:r>
        <w:t xml:space="preserve">                    predefinedPccRules:</w:t>
      </w:r>
    </w:p>
    <w:p w14:paraId="0D17ED9A" w14:textId="77777777" w:rsidR="00A32394" w:rsidRDefault="00A32394" w:rsidP="00A32394">
      <w:pPr>
        <w:pStyle w:val="PL"/>
      </w:pPr>
      <w:r>
        <w:t xml:space="preserve">                      type: array</w:t>
      </w:r>
    </w:p>
    <w:p w14:paraId="6A02D4BB" w14:textId="77777777" w:rsidR="00A32394" w:rsidRDefault="00A32394" w:rsidP="00A32394">
      <w:pPr>
        <w:pStyle w:val="PL"/>
      </w:pPr>
      <w:r>
        <w:t xml:space="preserve">                      items:</w:t>
      </w:r>
    </w:p>
    <w:p w14:paraId="09A7F516" w14:textId="77777777" w:rsidR="00A32394" w:rsidRDefault="00A32394" w:rsidP="00A32394">
      <w:pPr>
        <w:pStyle w:val="PL"/>
      </w:pPr>
      <w:r>
        <w:t xml:space="preserve">                        $ref: '#/components/schemas/PccRule'                           </w:t>
      </w:r>
    </w:p>
    <w:p w14:paraId="0B71F6BB" w14:textId="77777777" w:rsidR="00A32394" w:rsidRDefault="00A32394" w:rsidP="00A32394">
      <w:pPr>
        <w:pStyle w:val="PL"/>
      </w:pPr>
    </w:p>
    <w:p w14:paraId="2E131E14" w14:textId="77777777" w:rsidR="00A32394" w:rsidRDefault="00A32394" w:rsidP="00A32394">
      <w:pPr>
        <w:pStyle w:val="PL"/>
      </w:pPr>
      <w:r>
        <w:t>#-------- Definition of JSON arrays for name-contained IOCs ----------------------</w:t>
      </w:r>
    </w:p>
    <w:p w14:paraId="2E75BD4F" w14:textId="77777777" w:rsidR="00A32394" w:rsidRDefault="00A32394" w:rsidP="00A32394">
      <w:pPr>
        <w:pStyle w:val="PL"/>
      </w:pPr>
    </w:p>
    <w:p w14:paraId="75EC4395" w14:textId="77777777" w:rsidR="00A32394" w:rsidRDefault="00A32394" w:rsidP="00A32394">
      <w:pPr>
        <w:pStyle w:val="PL"/>
      </w:pPr>
      <w:r>
        <w:t xml:space="preserve">    SubNetwork-Multiple:</w:t>
      </w:r>
    </w:p>
    <w:p w14:paraId="03E99AB3" w14:textId="77777777" w:rsidR="00A32394" w:rsidRDefault="00A32394" w:rsidP="00A32394">
      <w:pPr>
        <w:pStyle w:val="PL"/>
      </w:pPr>
      <w:r>
        <w:t xml:space="preserve">      type: array</w:t>
      </w:r>
    </w:p>
    <w:p w14:paraId="33E08A56" w14:textId="77777777" w:rsidR="00A32394" w:rsidRDefault="00A32394" w:rsidP="00A32394">
      <w:pPr>
        <w:pStyle w:val="PL"/>
      </w:pPr>
      <w:r>
        <w:t xml:space="preserve">      items:</w:t>
      </w:r>
    </w:p>
    <w:p w14:paraId="4827DFC1" w14:textId="77777777" w:rsidR="00A32394" w:rsidRDefault="00A32394" w:rsidP="00A32394">
      <w:pPr>
        <w:pStyle w:val="PL"/>
      </w:pPr>
      <w:r>
        <w:t xml:space="preserve">        $ref: '#/components/schemas/SubNetwork-Single'</w:t>
      </w:r>
    </w:p>
    <w:p w14:paraId="3CBFD923" w14:textId="77777777" w:rsidR="00A32394" w:rsidRDefault="00A32394" w:rsidP="00A32394">
      <w:pPr>
        <w:pStyle w:val="PL"/>
      </w:pPr>
      <w:r>
        <w:t xml:space="preserve">    ManagedElement-Multiple:</w:t>
      </w:r>
    </w:p>
    <w:p w14:paraId="26F9EE61" w14:textId="77777777" w:rsidR="00A32394" w:rsidRDefault="00A32394" w:rsidP="00A32394">
      <w:pPr>
        <w:pStyle w:val="PL"/>
      </w:pPr>
      <w:r>
        <w:t xml:space="preserve">      type: array</w:t>
      </w:r>
    </w:p>
    <w:p w14:paraId="5D3AD0D5" w14:textId="77777777" w:rsidR="00A32394" w:rsidRDefault="00A32394" w:rsidP="00A32394">
      <w:pPr>
        <w:pStyle w:val="PL"/>
      </w:pPr>
      <w:r>
        <w:t xml:space="preserve">      items:</w:t>
      </w:r>
    </w:p>
    <w:p w14:paraId="346A742A" w14:textId="77777777" w:rsidR="00A32394" w:rsidRDefault="00A32394" w:rsidP="00A32394">
      <w:pPr>
        <w:pStyle w:val="PL"/>
      </w:pPr>
      <w:r>
        <w:t xml:space="preserve">        $ref: '#/components/schemas/ManagedElement-Single'</w:t>
      </w:r>
    </w:p>
    <w:p w14:paraId="72F7419A" w14:textId="77777777" w:rsidR="00A32394" w:rsidRDefault="00A32394" w:rsidP="00A32394">
      <w:pPr>
        <w:pStyle w:val="PL"/>
      </w:pPr>
      <w:r>
        <w:t xml:space="preserve">    AmfFunction-Multiple:</w:t>
      </w:r>
    </w:p>
    <w:p w14:paraId="129CA2B1" w14:textId="77777777" w:rsidR="00A32394" w:rsidRDefault="00A32394" w:rsidP="00A32394">
      <w:pPr>
        <w:pStyle w:val="PL"/>
      </w:pPr>
      <w:r>
        <w:t xml:space="preserve">      type: array</w:t>
      </w:r>
    </w:p>
    <w:p w14:paraId="1E1A0997" w14:textId="77777777" w:rsidR="00A32394" w:rsidRDefault="00A32394" w:rsidP="00A32394">
      <w:pPr>
        <w:pStyle w:val="PL"/>
      </w:pPr>
      <w:r>
        <w:t xml:space="preserve">      items:</w:t>
      </w:r>
    </w:p>
    <w:p w14:paraId="67EE9C8D" w14:textId="77777777" w:rsidR="00A32394" w:rsidRDefault="00A32394" w:rsidP="00A32394">
      <w:pPr>
        <w:pStyle w:val="PL"/>
      </w:pPr>
      <w:r>
        <w:t xml:space="preserve">        $ref: '#/components/schemas/AmfFunction-Single'</w:t>
      </w:r>
    </w:p>
    <w:p w14:paraId="47F8BDFD" w14:textId="77777777" w:rsidR="00A32394" w:rsidRDefault="00A32394" w:rsidP="00A32394">
      <w:pPr>
        <w:pStyle w:val="PL"/>
      </w:pPr>
      <w:r>
        <w:t xml:space="preserve">    SmfFunction-Multiple:</w:t>
      </w:r>
    </w:p>
    <w:p w14:paraId="2C9D7AEA" w14:textId="77777777" w:rsidR="00A32394" w:rsidRDefault="00A32394" w:rsidP="00A32394">
      <w:pPr>
        <w:pStyle w:val="PL"/>
      </w:pPr>
      <w:r>
        <w:t xml:space="preserve">      type: array</w:t>
      </w:r>
    </w:p>
    <w:p w14:paraId="30811AFB" w14:textId="77777777" w:rsidR="00A32394" w:rsidRDefault="00A32394" w:rsidP="00A32394">
      <w:pPr>
        <w:pStyle w:val="PL"/>
      </w:pPr>
      <w:r>
        <w:t xml:space="preserve">      items:</w:t>
      </w:r>
    </w:p>
    <w:p w14:paraId="63F4DCF5" w14:textId="77777777" w:rsidR="00A32394" w:rsidRDefault="00A32394" w:rsidP="00A32394">
      <w:pPr>
        <w:pStyle w:val="PL"/>
      </w:pPr>
      <w:r>
        <w:t xml:space="preserve">        $ref: '#/components/schemas/SmfFunction-Single'</w:t>
      </w:r>
    </w:p>
    <w:p w14:paraId="43CD91AC" w14:textId="77777777" w:rsidR="00A32394" w:rsidRDefault="00A32394" w:rsidP="00A32394">
      <w:pPr>
        <w:pStyle w:val="PL"/>
      </w:pPr>
      <w:r>
        <w:t xml:space="preserve">    UpfFunction-Multiple:</w:t>
      </w:r>
    </w:p>
    <w:p w14:paraId="405A5830" w14:textId="77777777" w:rsidR="00A32394" w:rsidRDefault="00A32394" w:rsidP="00A32394">
      <w:pPr>
        <w:pStyle w:val="PL"/>
      </w:pPr>
      <w:r>
        <w:t xml:space="preserve">      type: array</w:t>
      </w:r>
    </w:p>
    <w:p w14:paraId="64F60812" w14:textId="77777777" w:rsidR="00A32394" w:rsidRDefault="00A32394" w:rsidP="00A32394">
      <w:pPr>
        <w:pStyle w:val="PL"/>
      </w:pPr>
      <w:r>
        <w:t xml:space="preserve">      items:</w:t>
      </w:r>
    </w:p>
    <w:p w14:paraId="4DA08430" w14:textId="77777777" w:rsidR="00A32394" w:rsidRDefault="00A32394" w:rsidP="00A32394">
      <w:pPr>
        <w:pStyle w:val="PL"/>
      </w:pPr>
      <w:r>
        <w:t xml:space="preserve">        $ref: '#/components/schemas/UpfFunction-Single'</w:t>
      </w:r>
    </w:p>
    <w:p w14:paraId="21FC03A0" w14:textId="77777777" w:rsidR="00A32394" w:rsidRDefault="00A32394" w:rsidP="00A32394">
      <w:pPr>
        <w:pStyle w:val="PL"/>
      </w:pPr>
      <w:r>
        <w:t xml:space="preserve">    N3iwfFunction-Multiple:</w:t>
      </w:r>
    </w:p>
    <w:p w14:paraId="5C23D0F6" w14:textId="77777777" w:rsidR="00A32394" w:rsidRDefault="00A32394" w:rsidP="00A32394">
      <w:pPr>
        <w:pStyle w:val="PL"/>
      </w:pPr>
      <w:r>
        <w:t xml:space="preserve">      type: array</w:t>
      </w:r>
    </w:p>
    <w:p w14:paraId="65146447" w14:textId="77777777" w:rsidR="00A32394" w:rsidRDefault="00A32394" w:rsidP="00A32394">
      <w:pPr>
        <w:pStyle w:val="PL"/>
      </w:pPr>
      <w:r>
        <w:t xml:space="preserve">      items:</w:t>
      </w:r>
    </w:p>
    <w:p w14:paraId="5A57DBBF" w14:textId="77777777" w:rsidR="00A32394" w:rsidRDefault="00A32394" w:rsidP="00A32394">
      <w:pPr>
        <w:pStyle w:val="PL"/>
      </w:pPr>
      <w:r>
        <w:t xml:space="preserve">        $ref: '#/components/schemas/N3iwfFunction-Single'</w:t>
      </w:r>
    </w:p>
    <w:p w14:paraId="77961410" w14:textId="77777777" w:rsidR="00A32394" w:rsidRDefault="00A32394" w:rsidP="00A32394">
      <w:pPr>
        <w:pStyle w:val="PL"/>
      </w:pPr>
      <w:r>
        <w:t xml:space="preserve">    PcfFunction-Multiple:</w:t>
      </w:r>
    </w:p>
    <w:p w14:paraId="538C964F" w14:textId="77777777" w:rsidR="00A32394" w:rsidRDefault="00A32394" w:rsidP="00A32394">
      <w:pPr>
        <w:pStyle w:val="PL"/>
      </w:pPr>
      <w:r>
        <w:t xml:space="preserve">      type: array</w:t>
      </w:r>
    </w:p>
    <w:p w14:paraId="536F2F23" w14:textId="77777777" w:rsidR="00A32394" w:rsidRDefault="00A32394" w:rsidP="00A32394">
      <w:pPr>
        <w:pStyle w:val="PL"/>
      </w:pPr>
      <w:r>
        <w:t xml:space="preserve">      items:</w:t>
      </w:r>
    </w:p>
    <w:p w14:paraId="6B7034C5" w14:textId="77777777" w:rsidR="00A32394" w:rsidRDefault="00A32394" w:rsidP="00A32394">
      <w:pPr>
        <w:pStyle w:val="PL"/>
      </w:pPr>
      <w:r>
        <w:t xml:space="preserve">        $ref: '#/components/schemas/PcfFunction-Single'</w:t>
      </w:r>
    </w:p>
    <w:p w14:paraId="4AA5485A" w14:textId="77777777" w:rsidR="00A32394" w:rsidRDefault="00A32394" w:rsidP="00A32394">
      <w:pPr>
        <w:pStyle w:val="PL"/>
      </w:pPr>
      <w:r>
        <w:lastRenderedPageBreak/>
        <w:t xml:space="preserve">    AusfFunction-Multiple:</w:t>
      </w:r>
    </w:p>
    <w:p w14:paraId="41D575FE" w14:textId="77777777" w:rsidR="00A32394" w:rsidRDefault="00A32394" w:rsidP="00A32394">
      <w:pPr>
        <w:pStyle w:val="PL"/>
      </w:pPr>
      <w:r>
        <w:t xml:space="preserve">      type: array</w:t>
      </w:r>
    </w:p>
    <w:p w14:paraId="351C6E2F" w14:textId="77777777" w:rsidR="00A32394" w:rsidRDefault="00A32394" w:rsidP="00A32394">
      <w:pPr>
        <w:pStyle w:val="PL"/>
      </w:pPr>
      <w:r>
        <w:t xml:space="preserve">      items:</w:t>
      </w:r>
    </w:p>
    <w:p w14:paraId="1EBBE3E8" w14:textId="77777777" w:rsidR="00A32394" w:rsidRDefault="00A32394" w:rsidP="00A32394">
      <w:pPr>
        <w:pStyle w:val="PL"/>
      </w:pPr>
      <w:r>
        <w:t xml:space="preserve">        $ref: '#/components/schemas/AusfFunction-Single'</w:t>
      </w:r>
    </w:p>
    <w:p w14:paraId="2923052A" w14:textId="77777777" w:rsidR="00A32394" w:rsidRDefault="00A32394" w:rsidP="00A32394">
      <w:pPr>
        <w:pStyle w:val="PL"/>
      </w:pPr>
      <w:r>
        <w:t xml:space="preserve">    UdmFunction-Multiple:</w:t>
      </w:r>
    </w:p>
    <w:p w14:paraId="3F89D37B" w14:textId="77777777" w:rsidR="00A32394" w:rsidRDefault="00A32394" w:rsidP="00A32394">
      <w:pPr>
        <w:pStyle w:val="PL"/>
      </w:pPr>
      <w:r>
        <w:t xml:space="preserve">      type: array</w:t>
      </w:r>
    </w:p>
    <w:p w14:paraId="2582EA81" w14:textId="77777777" w:rsidR="00A32394" w:rsidRDefault="00A32394" w:rsidP="00A32394">
      <w:pPr>
        <w:pStyle w:val="PL"/>
      </w:pPr>
      <w:r>
        <w:t xml:space="preserve">      items:</w:t>
      </w:r>
    </w:p>
    <w:p w14:paraId="2A6B2205" w14:textId="77777777" w:rsidR="00A32394" w:rsidRDefault="00A32394" w:rsidP="00A32394">
      <w:pPr>
        <w:pStyle w:val="PL"/>
      </w:pPr>
      <w:r>
        <w:t xml:space="preserve">        $ref: '#/components/schemas/UdmFunction-Single'</w:t>
      </w:r>
    </w:p>
    <w:p w14:paraId="6B04D468" w14:textId="77777777" w:rsidR="00A32394" w:rsidRDefault="00A32394" w:rsidP="00A32394">
      <w:pPr>
        <w:pStyle w:val="PL"/>
      </w:pPr>
      <w:r>
        <w:t xml:space="preserve">    UdrFunction-Multiple:</w:t>
      </w:r>
    </w:p>
    <w:p w14:paraId="33559BA2" w14:textId="77777777" w:rsidR="00A32394" w:rsidRDefault="00A32394" w:rsidP="00A32394">
      <w:pPr>
        <w:pStyle w:val="PL"/>
      </w:pPr>
      <w:r>
        <w:t xml:space="preserve">      type: array</w:t>
      </w:r>
    </w:p>
    <w:p w14:paraId="76406772" w14:textId="77777777" w:rsidR="00A32394" w:rsidRDefault="00A32394" w:rsidP="00A32394">
      <w:pPr>
        <w:pStyle w:val="PL"/>
      </w:pPr>
      <w:r>
        <w:t xml:space="preserve">      items:</w:t>
      </w:r>
    </w:p>
    <w:p w14:paraId="1FCD7933" w14:textId="77777777" w:rsidR="00A32394" w:rsidRDefault="00A32394" w:rsidP="00A32394">
      <w:pPr>
        <w:pStyle w:val="PL"/>
      </w:pPr>
      <w:r>
        <w:t xml:space="preserve">        $ref: '#/components/schemas/UdrFunction-Single'</w:t>
      </w:r>
    </w:p>
    <w:p w14:paraId="28AF6BE0" w14:textId="77777777" w:rsidR="00A32394" w:rsidRDefault="00A32394" w:rsidP="00A32394">
      <w:pPr>
        <w:pStyle w:val="PL"/>
      </w:pPr>
      <w:r>
        <w:t xml:space="preserve">    UdsfFunction-Multiple:</w:t>
      </w:r>
    </w:p>
    <w:p w14:paraId="6CCA3BC0" w14:textId="77777777" w:rsidR="00A32394" w:rsidRDefault="00A32394" w:rsidP="00A32394">
      <w:pPr>
        <w:pStyle w:val="PL"/>
      </w:pPr>
      <w:r>
        <w:t xml:space="preserve">      type: array</w:t>
      </w:r>
    </w:p>
    <w:p w14:paraId="25632A9D" w14:textId="77777777" w:rsidR="00A32394" w:rsidRDefault="00A32394" w:rsidP="00A32394">
      <w:pPr>
        <w:pStyle w:val="PL"/>
      </w:pPr>
      <w:r>
        <w:t xml:space="preserve">      items:</w:t>
      </w:r>
    </w:p>
    <w:p w14:paraId="6866983B" w14:textId="77777777" w:rsidR="00A32394" w:rsidRDefault="00A32394" w:rsidP="00A32394">
      <w:pPr>
        <w:pStyle w:val="PL"/>
      </w:pPr>
      <w:r>
        <w:t xml:space="preserve">        $ref: '#/components/schemas/UdsfFunction-Single'</w:t>
      </w:r>
    </w:p>
    <w:p w14:paraId="42EB0F69" w14:textId="77777777" w:rsidR="00A32394" w:rsidRDefault="00A32394" w:rsidP="00A32394">
      <w:pPr>
        <w:pStyle w:val="PL"/>
      </w:pPr>
      <w:r>
        <w:t xml:space="preserve">    NrfFunction-Multiple:</w:t>
      </w:r>
    </w:p>
    <w:p w14:paraId="4EBB1246" w14:textId="77777777" w:rsidR="00A32394" w:rsidRDefault="00A32394" w:rsidP="00A32394">
      <w:pPr>
        <w:pStyle w:val="PL"/>
      </w:pPr>
      <w:r>
        <w:t xml:space="preserve">      type: array</w:t>
      </w:r>
    </w:p>
    <w:p w14:paraId="79B8ED2E" w14:textId="77777777" w:rsidR="00A32394" w:rsidRDefault="00A32394" w:rsidP="00A32394">
      <w:pPr>
        <w:pStyle w:val="PL"/>
      </w:pPr>
      <w:r>
        <w:t xml:space="preserve">      items:</w:t>
      </w:r>
    </w:p>
    <w:p w14:paraId="466FF12D" w14:textId="77777777" w:rsidR="00A32394" w:rsidRDefault="00A32394" w:rsidP="00A32394">
      <w:pPr>
        <w:pStyle w:val="PL"/>
      </w:pPr>
      <w:r>
        <w:t xml:space="preserve">        $ref: '#/components/schemas/NrfFunction-Single'</w:t>
      </w:r>
    </w:p>
    <w:p w14:paraId="4F8421BD" w14:textId="77777777" w:rsidR="00A32394" w:rsidRDefault="00A32394" w:rsidP="00A32394">
      <w:pPr>
        <w:pStyle w:val="PL"/>
      </w:pPr>
      <w:r>
        <w:t xml:space="preserve">    NssfFunction-Multiple:</w:t>
      </w:r>
    </w:p>
    <w:p w14:paraId="1B0F3A10" w14:textId="77777777" w:rsidR="00A32394" w:rsidRDefault="00A32394" w:rsidP="00A32394">
      <w:pPr>
        <w:pStyle w:val="PL"/>
      </w:pPr>
      <w:r>
        <w:t xml:space="preserve">      type: array</w:t>
      </w:r>
    </w:p>
    <w:p w14:paraId="32332898" w14:textId="77777777" w:rsidR="00A32394" w:rsidRDefault="00A32394" w:rsidP="00A32394">
      <w:pPr>
        <w:pStyle w:val="PL"/>
      </w:pPr>
      <w:r>
        <w:t xml:space="preserve">      items:</w:t>
      </w:r>
    </w:p>
    <w:p w14:paraId="6FA90C35" w14:textId="77777777" w:rsidR="00A32394" w:rsidRDefault="00A32394" w:rsidP="00A32394">
      <w:pPr>
        <w:pStyle w:val="PL"/>
      </w:pPr>
      <w:r>
        <w:t xml:space="preserve">        $ref: '#/components/schemas/NssfFunction-Single'</w:t>
      </w:r>
    </w:p>
    <w:p w14:paraId="434647E9" w14:textId="77777777" w:rsidR="00A32394" w:rsidRDefault="00A32394" w:rsidP="00A32394">
      <w:pPr>
        <w:pStyle w:val="PL"/>
      </w:pPr>
      <w:r>
        <w:t xml:space="preserve">    SmsfFunction-Multiple:</w:t>
      </w:r>
    </w:p>
    <w:p w14:paraId="7A419CD1" w14:textId="77777777" w:rsidR="00A32394" w:rsidRDefault="00A32394" w:rsidP="00A32394">
      <w:pPr>
        <w:pStyle w:val="PL"/>
      </w:pPr>
      <w:r>
        <w:t xml:space="preserve">      type: array</w:t>
      </w:r>
    </w:p>
    <w:p w14:paraId="422A02B3" w14:textId="77777777" w:rsidR="00A32394" w:rsidRDefault="00A32394" w:rsidP="00A32394">
      <w:pPr>
        <w:pStyle w:val="PL"/>
      </w:pPr>
      <w:r>
        <w:t xml:space="preserve">      items:</w:t>
      </w:r>
    </w:p>
    <w:p w14:paraId="60B661C5" w14:textId="77777777" w:rsidR="00A32394" w:rsidRDefault="00A32394" w:rsidP="00A32394">
      <w:pPr>
        <w:pStyle w:val="PL"/>
      </w:pPr>
      <w:r>
        <w:t xml:space="preserve">        $ref: '#/components/schemas/SmsfFunction-Single'</w:t>
      </w:r>
    </w:p>
    <w:p w14:paraId="4FD1AD1D" w14:textId="77777777" w:rsidR="00A32394" w:rsidRDefault="00A32394" w:rsidP="00A32394">
      <w:pPr>
        <w:pStyle w:val="PL"/>
      </w:pPr>
      <w:r>
        <w:t xml:space="preserve">    LmfFunction-Multiple:</w:t>
      </w:r>
    </w:p>
    <w:p w14:paraId="39EB169D" w14:textId="77777777" w:rsidR="00A32394" w:rsidRDefault="00A32394" w:rsidP="00A32394">
      <w:pPr>
        <w:pStyle w:val="PL"/>
      </w:pPr>
      <w:r>
        <w:t xml:space="preserve">      type: array</w:t>
      </w:r>
    </w:p>
    <w:p w14:paraId="0ACF6027" w14:textId="77777777" w:rsidR="00A32394" w:rsidRDefault="00A32394" w:rsidP="00A32394">
      <w:pPr>
        <w:pStyle w:val="PL"/>
      </w:pPr>
      <w:r>
        <w:t xml:space="preserve">      items:</w:t>
      </w:r>
    </w:p>
    <w:p w14:paraId="50A866D9" w14:textId="77777777" w:rsidR="00A32394" w:rsidRDefault="00A32394" w:rsidP="00A32394">
      <w:pPr>
        <w:pStyle w:val="PL"/>
      </w:pPr>
      <w:r>
        <w:t xml:space="preserve">        $ref: '#/components/schemas/LmfFunction-Single'</w:t>
      </w:r>
    </w:p>
    <w:p w14:paraId="677E72E3" w14:textId="77777777" w:rsidR="00A32394" w:rsidRDefault="00A32394" w:rsidP="00A32394">
      <w:pPr>
        <w:pStyle w:val="PL"/>
      </w:pPr>
      <w:r>
        <w:t xml:space="preserve">    NgeirFunction-Multiple:</w:t>
      </w:r>
    </w:p>
    <w:p w14:paraId="790A696B" w14:textId="77777777" w:rsidR="00A32394" w:rsidRDefault="00A32394" w:rsidP="00A32394">
      <w:pPr>
        <w:pStyle w:val="PL"/>
      </w:pPr>
      <w:r>
        <w:t xml:space="preserve">      type: array</w:t>
      </w:r>
    </w:p>
    <w:p w14:paraId="1F7B30D9" w14:textId="77777777" w:rsidR="00A32394" w:rsidRDefault="00A32394" w:rsidP="00A32394">
      <w:pPr>
        <w:pStyle w:val="PL"/>
      </w:pPr>
      <w:r>
        <w:t xml:space="preserve">      items:</w:t>
      </w:r>
    </w:p>
    <w:p w14:paraId="540DBBCA" w14:textId="77777777" w:rsidR="00A32394" w:rsidRDefault="00A32394" w:rsidP="00A32394">
      <w:pPr>
        <w:pStyle w:val="PL"/>
      </w:pPr>
      <w:r>
        <w:t xml:space="preserve">        $ref: '#/components/schemas/NgeirFunction-Single'</w:t>
      </w:r>
    </w:p>
    <w:p w14:paraId="2DEA0EBF" w14:textId="77777777" w:rsidR="00A32394" w:rsidRDefault="00A32394" w:rsidP="00A32394">
      <w:pPr>
        <w:pStyle w:val="PL"/>
      </w:pPr>
      <w:r>
        <w:t xml:space="preserve">    SeppFunction-Multiple:</w:t>
      </w:r>
    </w:p>
    <w:p w14:paraId="0744917A" w14:textId="77777777" w:rsidR="00A32394" w:rsidRDefault="00A32394" w:rsidP="00A32394">
      <w:pPr>
        <w:pStyle w:val="PL"/>
      </w:pPr>
      <w:r>
        <w:t xml:space="preserve">      type: array</w:t>
      </w:r>
    </w:p>
    <w:p w14:paraId="6C8DB1DC" w14:textId="77777777" w:rsidR="00A32394" w:rsidRDefault="00A32394" w:rsidP="00A32394">
      <w:pPr>
        <w:pStyle w:val="PL"/>
      </w:pPr>
      <w:r>
        <w:t xml:space="preserve">      items:</w:t>
      </w:r>
    </w:p>
    <w:p w14:paraId="12ED3C23" w14:textId="77777777" w:rsidR="00A32394" w:rsidRDefault="00A32394" w:rsidP="00A32394">
      <w:pPr>
        <w:pStyle w:val="PL"/>
      </w:pPr>
      <w:r>
        <w:t xml:space="preserve">        $ref: '#/components/schemas/SeppFunction-Single'</w:t>
      </w:r>
    </w:p>
    <w:p w14:paraId="3228BDE4" w14:textId="77777777" w:rsidR="00A32394" w:rsidRDefault="00A32394" w:rsidP="00A32394">
      <w:pPr>
        <w:pStyle w:val="PL"/>
      </w:pPr>
      <w:r>
        <w:t xml:space="preserve">    NwdafFunction-Multiple:</w:t>
      </w:r>
    </w:p>
    <w:p w14:paraId="6009AFFD" w14:textId="77777777" w:rsidR="00A32394" w:rsidRDefault="00A32394" w:rsidP="00A32394">
      <w:pPr>
        <w:pStyle w:val="PL"/>
      </w:pPr>
      <w:r>
        <w:t xml:space="preserve">      type: array</w:t>
      </w:r>
    </w:p>
    <w:p w14:paraId="6EB166C8" w14:textId="77777777" w:rsidR="00A32394" w:rsidRDefault="00A32394" w:rsidP="00A32394">
      <w:pPr>
        <w:pStyle w:val="PL"/>
      </w:pPr>
      <w:r>
        <w:t xml:space="preserve">      items:</w:t>
      </w:r>
    </w:p>
    <w:p w14:paraId="26C0F9BF" w14:textId="77777777" w:rsidR="00A32394" w:rsidRDefault="00A32394" w:rsidP="00A32394">
      <w:pPr>
        <w:pStyle w:val="PL"/>
      </w:pPr>
      <w:r>
        <w:t xml:space="preserve">        $ref: '#/components/schemas/NwdafFunction-Single'</w:t>
      </w:r>
    </w:p>
    <w:p w14:paraId="5439EE3A" w14:textId="77777777" w:rsidR="00A32394" w:rsidRDefault="00A32394" w:rsidP="00A32394">
      <w:pPr>
        <w:pStyle w:val="PL"/>
      </w:pPr>
      <w:r>
        <w:t xml:space="preserve">    ScpFunction-Multiple:</w:t>
      </w:r>
    </w:p>
    <w:p w14:paraId="4D74F8BE" w14:textId="77777777" w:rsidR="00A32394" w:rsidRDefault="00A32394" w:rsidP="00A32394">
      <w:pPr>
        <w:pStyle w:val="PL"/>
      </w:pPr>
      <w:r>
        <w:t xml:space="preserve">      type: array</w:t>
      </w:r>
    </w:p>
    <w:p w14:paraId="1B776A6A" w14:textId="77777777" w:rsidR="00A32394" w:rsidRDefault="00A32394" w:rsidP="00A32394">
      <w:pPr>
        <w:pStyle w:val="PL"/>
      </w:pPr>
      <w:r>
        <w:t xml:space="preserve">      items:</w:t>
      </w:r>
    </w:p>
    <w:p w14:paraId="4F3A32BB" w14:textId="77777777" w:rsidR="00A32394" w:rsidRDefault="00A32394" w:rsidP="00A32394">
      <w:pPr>
        <w:pStyle w:val="PL"/>
      </w:pPr>
      <w:r>
        <w:t xml:space="preserve">        $ref: '#/components/schemas/ScpFunction-Single'</w:t>
      </w:r>
    </w:p>
    <w:p w14:paraId="06B9220E" w14:textId="77777777" w:rsidR="00A32394" w:rsidRDefault="00A32394" w:rsidP="00A32394">
      <w:pPr>
        <w:pStyle w:val="PL"/>
      </w:pPr>
      <w:r>
        <w:t xml:space="preserve">    NefFunction-Multiple:</w:t>
      </w:r>
    </w:p>
    <w:p w14:paraId="075C18B4" w14:textId="77777777" w:rsidR="00A32394" w:rsidRDefault="00A32394" w:rsidP="00A32394">
      <w:pPr>
        <w:pStyle w:val="PL"/>
      </w:pPr>
      <w:r>
        <w:t xml:space="preserve">      type: array</w:t>
      </w:r>
    </w:p>
    <w:p w14:paraId="732C6BE8" w14:textId="77777777" w:rsidR="00A32394" w:rsidRDefault="00A32394" w:rsidP="00A32394">
      <w:pPr>
        <w:pStyle w:val="PL"/>
      </w:pPr>
      <w:r>
        <w:t xml:space="preserve">      items:</w:t>
      </w:r>
    </w:p>
    <w:p w14:paraId="0A349E2B" w14:textId="77777777" w:rsidR="00A32394" w:rsidRDefault="00A32394" w:rsidP="00A32394">
      <w:pPr>
        <w:pStyle w:val="PL"/>
      </w:pPr>
      <w:r>
        <w:t xml:space="preserve">        $ref: '#/components/schemas/NefFunction-Single'</w:t>
      </w:r>
    </w:p>
    <w:p w14:paraId="1FA486E7" w14:textId="77777777" w:rsidR="00A32394" w:rsidRDefault="00A32394" w:rsidP="00A32394">
      <w:pPr>
        <w:pStyle w:val="PL"/>
      </w:pPr>
    </w:p>
    <w:p w14:paraId="4DB0FF9A" w14:textId="77777777" w:rsidR="009A1AC8" w:rsidRDefault="009A1AC8" w:rsidP="009A1AC8">
      <w:pPr>
        <w:pStyle w:val="PL"/>
        <w:rPr>
          <w:ins w:id="1796" w:author="nokia" w:date="2021-05-01T01:03:00Z"/>
        </w:rPr>
      </w:pPr>
      <w:ins w:id="1797" w:author="nokia" w:date="2021-05-01T01:03:00Z">
        <w:r>
          <w:t xml:space="preserve">    NsacfFunction-Multiple:</w:t>
        </w:r>
      </w:ins>
    </w:p>
    <w:p w14:paraId="1A4A9056" w14:textId="77777777" w:rsidR="009A1AC8" w:rsidRDefault="009A1AC8" w:rsidP="009A1AC8">
      <w:pPr>
        <w:pStyle w:val="PL"/>
        <w:rPr>
          <w:ins w:id="1798" w:author="nokia" w:date="2021-05-01T01:03:00Z"/>
        </w:rPr>
      </w:pPr>
      <w:ins w:id="1799" w:author="nokia" w:date="2021-05-01T01:03:00Z">
        <w:r>
          <w:t xml:space="preserve">      type: array</w:t>
        </w:r>
      </w:ins>
    </w:p>
    <w:p w14:paraId="39900178" w14:textId="77777777" w:rsidR="009A1AC8" w:rsidRDefault="009A1AC8" w:rsidP="009A1AC8">
      <w:pPr>
        <w:pStyle w:val="PL"/>
        <w:rPr>
          <w:ins w:id="1800" w:author="nokia" w:date="2021-05-01T01:03:00Z"/>
        </w:rPr>
      </w:pPr>
      <w:ins w:id="1801" w:author="nokia" w:date="2021-05-01T01:03:00Z">
        <w:r>
          <w:t xml:space="preserve">      items:</w:t>
        </w:r>
      </w:ins>
    </w:p>
    <w:p w14:paraId="45505595" w14:textId="77777777" w:rsidR="009A1AC8" w:rsidRDefault="009A1AC8" w:rsidP="009A1AC8">
      <w:pPr>
        <w:pStyle w:val="PL"/>
        <w:rPr>
          <w:ins w:id="1802" w:author="nokia" w:date="2021-05-01T01:03:00Z"/>
        </w:rPr>
      </w:pPr>
      <w:ins w:id="1803" w:author="nokia" w:date="2021-05-01T01:03:00Z">
        <w:r>
          <w:t xml:space="preserve">        $ref: '#/components/schemas/NsacfFunction-Single'</w:t>
        </w:r>
      </w:ins>
    </w:p>
    <w:p w14:paraId="05D81700" w14:textId="48A0364F" w:rsidR="00A32394" w:rsidRDefault="00A32394" w:rsidP="009A1AC8">
      <w:pPr>
        <w:pStyle w:val="PL"/>
      </w:pPr>
      <w:r>
        <w:t xml:space="preserve">    ExternalAmfFunction-Multiple:</w:t>
      </w:r>
    </w:p>
    <w:p w14:paraId="4DF70EA0" w14:textId="77777777" w:rsidR="00A32394" w:rsidRDefault="00A32394" w:rsidP="00A32394">
      <w:pPr>
        <w:pStyle w:val="PL"/>
      </w:pPr>
      <w:r>
        <w:t xml:space="preserve">      type: array</w:t>
      </w:r>
    </w:p>
    <w:p w14:paraId="19F8EFBC" w14:textId="77777777" w:rsidR="00A32394" w:rsidRDefault="00A32394" w:rsidP="00A32394">
      <w:pPr>
        <w:pStyle w:val="PL"/>
      </w:pPr>
      <w:r>
        <w:t xml:space="preserve">      items:</w:t>
      </w:r>
    </w:p>
    <w:p w14:paraId="7E11D071" w14:textId="77777777" w:rsidR="00A32394" w:rsidRDefault="00A32394" w:rsidP="00A32394">
      <w:pPr>
        <w:pStyle w:val="PL"/>
      </w:pPr>
      <w:r>
        <w:t xml:space="preserve">        $ref: '#/components/schemas/ExternalAmfFunction-Single'</w:t>
      </w:r>
    </w:p>
    <w:p w14:paraId="0C767464" w14:textId="77777777" w:rsidR="00A32394" w:rsidRDefault="00A32394" w:rsidP="00A32394">
      <w:pPr>
        <w:pStyle w:val="PL"/>
      </w:pPr>
      <w:r>
        <w:t xml:space="preserve">    ExternalNrfFunction-Multiple:</w:t>
      </w:r>
    </w:p>
    <w:p w14:paraId="375BE530" w14:textId="77777777" w:rsidR="00A32394" w:rsidRDefault="00A32394" w:rsidP="00A32394">
      <w:pPr>
        <w:pStyle w:val="PL"/>
      </w:pPr>
      <w:r>
        <w:t xml:space="preserve">      type: array</w:t>
      </w:r>
    </w:p>
    <w:p w14:paraId="5B743981" w14:textId="77777777" w:rsidR="00A32394" w:rsidRDefault="00A32394" w:rsidP="00A32394">
      <w:pPr>
        <w:pStyle w:val="PL"/>
      </w:pPr>
      <w:r>
        <w:t xml:space="preserve">      items:</w:t>
      </w:r>
    </w:p>
    <w:p w14:paraId="14CEE641" w14:textId="77777777" w:rsidR="00A32394" w:rsidRDefault="00A32394" w:rsidP="00A32394">
      <w:pPr>
        <w:pStyle w:val="PL"/>
      </w:pPr>
      <w:r>
        <w:t xml:space="preserve">        $ref: '#/components/schemas/ExternalNrfFunction-Single'</w:t>
      </w:r>
    </w:p>
    <w:p w14:paraId="6063FDAA" w14:textId="77777777" w:rsidR="00A32394" w:rsidRDefault="00A32394" w:rsidP="00A32394">
      <w:pPr>
        <w:pStyle w:val="PL"/>
      </w:pPr>
      <w:r>
        <w:t xml:space="preserve">    ExternalNssfFunction-Multiple:</w:t>
      </w:r>
    </w:p>
    <w:p w14:paraId="7707497B" w14:textId="77777777" w:rsidR="00A32394" w:rsidRDefault="00A32394" w:rsidP="00A32394">
      <w:pPr>
        <w:pStyle w:val="PL"/>
      </w:pPr>
      <w:r>
        <w:t xml:space="preserve">      type: array</w:t>
      </w:r>
    </w:p>
    <w:p w14:paraId="6D9AF502" w14:textId="77777777" w:rsidR="00A32394" w:rsidRDefault="00A32394" w:rsidP="00A32394">
      <w:pPr>
        <w:pStyle w:val="PL"/>
      </w:pPr>
      <w:r>
        <w:t xml:space="preserve">      items:</w:t>
      </w:r>
    </w:p>
    <w:p w14:paraId="6CB63B58" w14:textId="77777777" w:rsidR="00A32394" w:rsidRDefault="00A32394" w:rsidP="00A32394">
      <w:pPr>
        <w:pStyle w:val="PL"/>
      </w:pPr>
      <w:r>
        <w:t xml:space="preserve">        $ref: '#/components/schemas/ExternalNssfFunction-Single'</w:t>
      </w:r>
    </w:p>
    <w:p w14:paraId="260F9548" w14:textId="77777777" w:rsidR="00A32394" w:rsidRDefault="00A32394" w:rsidP="00A32394">
      <w:pPr>
        <w:pStyle w:val="PL"/>
      </w:pPr>
      <w:r>
        <w:t xml:space="preserve">    ExternalSeppFunction-Nultiple:</w:t>
      </w:r>
    </w:p>
    <w:p w14:paraId="3EDEBDCD" w14:textId="77777777" w:rsidR="00A32394" w:rsidRDefault="00A32394" w:rsidP="00A32394">
      <w:pPr>
        <w:pStyle w:val="PL"/>
      </w:pPr>
      <w:r>
        <w:t xml:space="preserve">      type: array</w:t>
      </w:r>
    </w:p>
    <w:p w14:paraId="022448BA" w14:textId="77777777" w:rsidR="00A32394" w:rsidRDefault="00A32394" w:rsidP="00A32394">
      <w:pPr>
        <w:pStyle w:val="PL"/>
      </w:pPr>
      <w:r>
        <w:t xml:space="preserve">      items:</w:t>
      </w:r>
    </w:p>
    <w:p w14:paraId="4506C696" w14:textId="77777777" w:rsidR="00A32394" w:rsidRDefault="00A32394" w:rsidP="00A32394">
      <w:pPr>
        <w:pStyle w:val="PL"/>
      </w:pPr>
      <w:r>
        <w:t xml:space="preserve">        $ref: '#/components/schemas/ExternalSeppFunction-Single'</w:t>
      </w:r>
    </w:p>
    <w:p w14:paraId="2FFD391E" w14:textId="77777777" w:rsidR="00A32394" w:rsidRDefault="00A32394" w:rsidP="00A32394">
      <w:pPr>
        <w:pStyle w:val="PL"/>
      </w:pPr>
    </w:p>
    <w:p w14:paraId="20850F77" w14:textId="77777777" w:rsidR="00A32394" w:rsidRDefault="00A32394" w:rsidP="00A32394">
      <w:pPr>
        <w:pStyle w:val="PL"/>
      </w:pPr>
      <w:r>
        <w:t xml:space="preserve">    AmfSet-Multiple:</w:t>
      </w:r>
    </w:p>
    <w:p w14:paraId="2BAEFA5C" w14:textId="77777777" w:rsidR="00A32394" w:rsidRDefault="00A32394" w:rsidP="00A32394">
      <w:pPr>
        <w:pStyle w:val="PL"/>
      </w:pPr>
      <w:r>
        <w:t xml:space="preserve">      type: array</w:t>
      </w:r>
    </w:p>
    <w:p w14:paraId="72C762C0" w14:textId="77777777" w:rsidR="00A32394" w:rsidRDefault="00A32394" w:rsidP="00A32394">
      <w:pPr>
        <w:pStyle w:val="PL"/>
      </w:pPr>
      <w:r>
        <w:t xml:space="preserve">      items:</w:t>
      </w:r>
    </w:p>
    <w:p w14:paraId="66245CF4" w14:textId="77777777" w:rsidR="00A32394" w:rsidRDefault="00A32394" w:rsidP="00A32394">
      <w:pPr>
        <w:pStyle w:val="PL"/>
      </w:pPr>
      <w:r>
        <w:t xml:space="preserve">        $ref: '#/components/schemas/AmfSet-Single'</w:t>
      </w:r>
    </w:p>
    <w:p w14:paraId="1C0EEA90" w14:textId="77777777" w:rsidR="00A32394" w:rsidRDefault="00A32394" w:rsidP="00A32394">
      <w:pPr>
        <w:pStyle w:val="PL"/>
      </w:pPr>
      <w:r>
        <w:lastRenderedPageBreak/>
        <w:t xml:space="preserve">    AmfRegion-Multiple:</w:t>
      </w:r>
    </w:p>
    <w:p w14:paraId="03495BB3" w14:textId="77777777" w:rsidR="00A32394" w:rsidRDefault="00A32394" w:rsidP="00A32394">
      <w:pPr>
        <w:pStyle w:val="PL"/>
      </w:pPr>
      <w:r>
        <w:t xml:space="preserve">      type: array</w:t>
      </w:r>
    </w:p>
    <w:p w14:paraId="304F9D26" w14:textId="77777777" w:rsidR="00A32394" w:rsidRDefault="00A32394" w:rsidP="00A32394">
      <w:pPr>
        <w:pStyle w:val="PL"/>
      </w:pPr>
      <w:r>
        <w:t xml:space="preserve">      items:</w:t>
      </w:r>
    </w:p>
    <w:p w14:paraId="794C7A58" w14:textId="77777777" w:rsidR="00A32394" w:rsidRDefault="00A32394" w:rsidP="00A32394">
      <w:pPr>
        <w:pStyle w:val="PL"/>
      </w:pPr>
      <w:r>
        <w:t xml:space="preserve">        $ref: '#/components/schemas/AmfRegion-Single'</w:t>
      </w:r>
    </w:p>
    <w:p w14:paraId="05FE7403" w14:textId="77777777" w:rsidR="00A32394" w:rsidRDefault="00A32394" w:rsidP="00A32394">
      <w:pPr>
        <w:pStyle w:val="PL"/>
      </w:pPr>
      <w:r>
        <w:t xml:space="preserve">  </w:t>
      </w:r>
    </w:p>
    <w:p w14:paraId="0DB55C41" w14:textId="77777777" w:rsidR="00A32394" w:rsidRDefault="00A32394" w:rsidP="00A32394">
      <w:pPr>
        <w:pStyle w:val="PL"/>
      </w:pPr>
      <w:r>
        <w:t xml:space="preserve">    EP_N2-Multiple:</w:t>
      </w:r>
    </w:p>
    <w:p w14:paraId="01A0CFD5" w14:textId="77777777" w:rsidR="00A32394" w:rsidRDefault="00A32394" w:rsidP="00A32394">
      <w:pPr>
        <w:pStyle w:val="PL"/>
      </w:pPr>
      <w:r>
        <w:t xml:space="preserve">      type: array</w:t>
      </w:r>
    </w:p>
    <w:p w14:paraId="1151C3EC" w14:textId="77777777" w:rsidR="00A32394" w:rsidRDefault="00A32394" w:rsidP="00A32394">
      <w:pPr>
        <w:pStyle w:val="PL"/>
      </w:pPr>
      <w:r>
        <w:t xml:space="preserve">      items:</w:t>
      </w:r>
    </w:p>
    <w:p w14:paraId="08D5E84A" w14:textId="77777777" w:rsidR="00A32394" w:rsidRDefault="00A32394" w:rsidP="00A32394">
      <w:pPr>
        <w:pStyle w:val="PL"/>
      </w:pPr>
      <w:r>
        <w:t xml:space="preserve">        $ref: '#/components/schemas/EP_N2-Single'</w:t>
      </w:r>
    </w:p>
    <w:p w14:paraId="113D1CAA" w14:textId="77777777" w:rsidR="00A32394" w:rsidRDefault="00A32394" w:rsidP="00A32394">
      <w:pPr>
        <w:pStyle w:val="PL"/>
      </w:pPr>
      <w:r>
        <w:t xml:space="preserve">    EP_N3-Multiple:</w:t>
      </w:r>
    </w:p>
    <w:p w14:paraId="7081634F" w14:textId="77777777" w:rsidR="00A32394" w:rsidRDefault="00A32394" w:rsidP="00A32394">
      <w:pPr>
        <w:pStyle w:val="PL"/>
      </w:pPr>
      <w:r>
        <w:t xml:space="preserve">      type: array</w:t>
      </w:r>
    </w:p>
    <w:p w14:paraId="2ECBC313" w14:textId="77777777" w:rsidR="00A32394" w:rsidRDefault="00A32394" w:rsidP="00A32394">
      <w:pPr>
        <w:pStyle w:val="PL"/>
      </w:pPr>
      <w:r>
        <w:t xml:space="preserve">      items:</w:t>
      </w:r>
    </w:p>
    <w:p w14:paraId="5A078B63" w14:textId="77777777" w:rsidR="00A32394" w:rsidRDefault="00A32394" w:rsidP="00A32394">
      <w:pPr>
        <w:pStyle w:val="PL"/>
      </w:pPr>
      <w:r>
        <w:t xml:space="preserve">        $ref: '#/components/schemas/EP_N3-Single'</w:t>
      </w:r>
    </w:p>
    <w:p w14:paraId="6E7B4CD9" w14:textId="77777777" w:rsidR="00A32394" w:rsidRDefault="00A32394" w:rsidP="00A32394">
      <w:pPr>
        <w:pStyle w:val="PL"/>
      </w:pPr>
      <w:r>
        <w:t xml:space="preserve">    EP_N4-Multiple:</w:t>
      </w:r>
    </w:p>
    <w:p w14:paraId="0B4012A7" w14:textId="77777777" w:rsidR="00A32394" w:rsidRDefault="00A32394" w:rsidP="00A32394">
      <w:pPr>
        <w:pStyle w:val="PL"/>
      </w:pPr>
      <w:r>
        <w:t xml:space="preserve">      type: array</w:t>
      </w:r>
    </w:p>
    <w:p w14:paraId="341840D9" w14:textId="77777777" w:rsidR="00A32394" w:rsidRDefault="00A32394" w:rsidP="00A32394">
      <w:pPr>
        <w:pStyle w:val="PL"/>
      </w:pPr>
      <w:r>
        <w:t xml:space="preserve">      items:</w:t>
      </w:r>
    </w:p>
    <w:p w14:paraId="217C96CE" w14:textId="77777777" w:rsidR="00A32394" w:rsidRDefault="00A32394" w:rsidP="00A32394">
      <w:pPr>
        <w:pStyle w:val="PL"/>
      </w:pPr>
      <w:r>
        <w:t xml:space="preserve">        $ref: '#/components/schemas/EP_N4-Single'</w:t>
      </w:r>
    </w:p>
    <w:p w14:paraId="43B22BBC" w14:textId="77777777" w:rsidR="00A32394" w:rsidRDefault="00A32394" w:rsidP="00A32394">
      <w:pPr>
        <w:pStyle w:val="PL"/>
      </w:pPr>
      <w:r>
        <w:t xml:space="preserve">    EP_N5-Multiple:</w:t>
      </w:r>
    </w:p>
    <w:p w14:paraId="2544AF67" w14:textId="77777777" w:rsidR="00A32394" w:rsidRDefault="00A32394" w:rsidP="00A32394">
      <w:pPr>
        <w:pStyle w:val="PL"/>
      </w:pPr>
      <w:r>
        <w:t xml:space="preserve">      type: array</w:t>
      </w:r>
    </w:p>
    <w:p w14:paraId="5709CFAB" w14:textId="77777777" w:rsidR="00A32394" w:rsidRDefault="00A32394" w:rsidP="00A32394">
      <w:pPr>
        <w:pStyle w:val="PL"/>
      </w:pPr>
      <w:r>
        <w:t xml:space="preserve">      items:</w:t>
      </w:r>
    </w:p>
    <w:p w14:paraId="2E70B760" w14:textId="77777777" w:rsidR="00A32394" w:rsidRDefault="00A32394" w:rsidP="00A32394">
      <w:pPr>
        <w:pStyle w:val="PL"/>
      </w:pPr>
      <w:r>
        <w:t xml:space="preserve">        $ref: '#/components/schemas/EP_N5-Single'</w:t>
      </w:r>
    </w:p>
    <w:p w14:paraId="3537B910" w14:textId="77777777" w:rsidR="00A32394" w:rsidRDefault="00A32394" w:rsidP="00A32394">
      <w:pPr>
        <w:pStyle w:val="PL"/>
      </w:pPr>
      <w:r>
        <w:t xml:space="preserve">    EP_N6-Multiple:</w:t>
      </w:r>
    </w:p>
    <w:p w14:paraId="35C376D3" w14:textId="77777777" w:rsidR="00A32394" w:rsidRDefault="00A32394" w:rsidP="00A32394">
      <w:pPr>
        <w:pStyle w:val="PL"/>
      </w:pPr>
      <w:r>
        <w:t xml:space="preserve">      type: array</w:t>
      </w:r>
    </w:p>
    <w:p w14:paraId="26B25897" w14:textId="77777777" w:rsidR="00A32394" w:rsidRDefault="00A32394" w:rsidP="00A32394">
      <w:pPr>
        <w:pStyle w:val="PL"/>
      </w:pPr>
      <w:r>
        <w:t xml:space="preserve">      items:</w:t>
      </w:r>
    </w:p>
    <w:p w14:paraId="22FD6DD4" w14:textId="77777777" w:rsidR="00A32394" w:rsidRDefault="00A32394" w:rsidP="00A32394">
      <w:pPr>
        <w:pStyle w:val="PL"/>
      </w:pPr>
      <w:r>
        <w:t xml:space="preserve">        $ref: '#/components/schemas/EP_N6-Single'</w:t>
      </w:r>
    </w:p>
    <w:p w14:paraId="6F6B10BD" w14:textId="77777777" w:rsidR="00A32394" w:rsidRDefault="00A32394" w:rsidP="00A32394">
      <w:pPr>
        <w:pStyle w:val="PL"/>
      </w:pPr>
      <w:r>
        <w:t xml:space="preserve">    EP_N7-Multiple:</w:t>
      </w:r>
    </w:p>
    <w:p w14:paraId="796E21BC" w14:textId="77777777" w:rsidR="00A32394" w:rsidRDefault="00A32394" w:rsidP="00A32394">
      <w:pPr>
        <w:pStyle w:val="PL"/>
      </w:pPr>
      <w:r>
        <w:t xml:space="preserve">      type: array</w:t>
      </w:r>
    </w:p>
    <w:p w14:paraId="11112BE6" w14:textId="77777777" w:rsidR="00A32394" w:rsidRDefault="00A32394" w:rsidP="00A32394">
      <w:pPr>
        <w:pStyle w:val="PL"/>
      </w:pPr>
      <w:r>
        <w:t xml:space="preserve">      items:</w:t>
      </w:r>
    </w:p>
    <w:p w14:paraId="5ACDE11B" w14:textId="77777777" w:rsidR="00A32394" w:rsidRDefault="00A32394" w:rsidP="00A32394">
      <w:pPr>
        <w:pStyle w:val="PL"/>
      </w:pPr>
      <w:r>
        <w:t xml:space="preserve">        $ref: '#/components/schemas/EP_N7-Single'</w:t>
      </w:r>
    </w:p>
    <w:p w14:paraId="2741BEBF" w14:textId="77777777" w:rsidR="00A32394" w:rsidRDefault="00A32394" w:rsidP="00A32394">
      <w:pPr>
        <w:pStyle w:val="PL"/>
      </w:pPr>
      <w:r>
        <w:t xml:space="preserve">    EP_N8-Multiple:</w:t>
      </w:r>
    </w:p>
    <w:p w14:paraId="203F7B7B" w14:textId="77777777" w:rsidR="00A32394" w:rsidRDefault="00A32394" w:rsidP="00A32394">
      <w:pPr>
        <w:pStyle w:val="PL"/>
      </w:pPr>
      <w:r>
        <w:t xml:space="preserve">      type: array</w:t>
      </w:r>
    </w:p>
    <w:p w14:paraId="3E70EC35" w14:textId="77777777" w:rsidR="00A32394" w:rsidRDefault="00A32394" w:rsidP="00A32394">
      <w:pPr>
        <w:pStyle w:val="PL"/>
      </w:pPr>
      <w:r>
        <w:t xml:space="preserve">      items:</w:t>
      </w:r>
    </w:p>
    <w:p w14:paraId="0D2294E2" w14:textId="77777777" w:rsidR="00A32394" w:rsidRDefault="00A32394" w:rsidP="00A32394">
      <w:pPr>
        <w:pStyle w:val="PL"/>
      </w:pPr>
      <w:r>
        <w:t xml:space="preserve">        $ref: '#/components/schemas/EP_N8-Single'</w:t>
      </w:r>
    </w:p>
    <w:p w14:paraId="02B65D99" w14:textId="77777777" w:rsidR="00A32394" w:rsidRDefault="00A32394" w:rsidP="00A32394">
      <w:pPr>
        <w:pStyle w:val="PL"/>
      </w:pPr>
      <w:r>
        <w:t xml:space="preserve">    EP_N9-Multiple:</w:t>
      </w:r>
    </w:p>
    <w:p w14:paraId="2931729A" w14:textId="77777777" w:rsidR="00A32394" w:rsidRDefault="00A32394" w:rsidP="00A32394">
      <w:pPr>
        <w:pStyle w:val="PL"/>
      </w:pPr>
      <w:r>
        <w:t xml:space="preserve">      type: array</w:t>
      </w:r>
    </w:p>
    <w:p w14:paraId="69064461" w14:textId="77777777" w:rsidR="00A32394" w:rsidRDefault="00A32394" w:rsidP="00A32394">
      <w:pPr>
        <w:pStyle w:val="PL"/>
      </w:pPr>
      <w:r>
        <w:t xml:space="preserve">      items:</w:t>
      </w:r>
    </w:p>
    <w:p w14:paraId="307A2431" w14:textId="77777777" w:rsidR="00A32394" w:rsidRDefault="00A32394" w:rsidP="00A32394">
      <w:pPr>
        <w:pStyle w:val="PL"/>
      </w:pPr>
      <w:r>
        <w:t xml:space="preserve">        $ref: '#/components/schemas/EP_N9-Single'</w:t>
      </w:r>
    </w:p>
    <w:p w14:paraId="58CB354E" w14:textId="77777777" w:rsidR="00A32394" w:rsidRDefault="00A32394" w:rsidP="00A32394">
      <w:pPr>
        <w:pStyle w:val="PL"/>
      </w:pPr>
      <w:r>
        <w:t xml:space="preserve">    EP_N10-Multiple:</w:t>
      </w:r>
    </w:p>
    <w:p w14:paraId="06C8D272" w14:textId="77777777" w:rsidR="00A32394" w:rsidRDefault="00A32394" w:rsidP="00A32394">
      <w:pPr>
        <w:pStyle w:val="PL"/>
      </w:pPr>
      <w:r>
        <w:t xml:space="preserve">      type: array</w:t>
      </w:r>
    </w:p>
    <w:p w14:paraId="613E2279" w14:textId="77777777" w:rsidR="00A32394" w:rsidRDefault="00A32394" w:rsidP="00A32394">
      <w:pPr>
        <w:pStyle w:val="PL"/>
      </w:pPr>
      <w:r>
        <w:t xml:space="preserve">      items:</w:t>
      </w:r>
    </w:p>
    <w:p w14:paraId="27BD6B9A" w14:textId="77777777" w:rsidR="00A32394" w:rsidRDefault="00A32394" w:rsidP="00A32394">
      <w:pPr>
        <w:pStyle w:val="PL"/>
      </w:pPr>
      <w:r>
        <w:t xml:space="preserve">        $ref: '#/components/schemas/EP_N10-Single'</w:t>
      </w:r>
    </w:p>
    <w:p w14:paraId="28D5BF26" w14:textId="77777777" w:rsidR="00A32394" w:rsidRDefault="00A32394" w:rsidP="00A32394">
      <w:pPr>
        <w:pStyle w:val="PL"/>
      </w:pPr>
      <w:r>
        <w:t xml:space="preserve">    EP_N11-Multiple:</w:t>
      </w:r>
    </w:p>
    <w:p w14:paraId="2B12E43B" w14:textId="77777777" w:rsidR="00A32394" w:rsidRDefault="00A32394" w:rsidP="00A32394">
      <w:pPr>
        <w:pStyle w:val="PL"/>
      </w:pPr>
      <w:r>
        <w:t xml:space="preserve">      type: array</w:t>
      </w:r>
    </w:p>
    <w:p w14:paraId="0ECA7398" w14:textId="77777777" w:rsidR="00A32394" w:rsidRDefault="00A32394" w:rsidP="00A32394">
      <w:pPr>
        <w:pStyle w:val="PL"/>
      </w:pPr>
      <w:r>
        <w:t xml:space="preserve">      items:</w:t>
      </w:r>
    </w:p>
    <w:p w14:paraId="07C13EA0" w14:textId="77777777" w:rsidR="00A32394" w:rsidRDefault="00A32394" w:rsidP="00A32394">
      <w:pPr>
        <w:pStyle w:val="PL"/>
      </w:pPr>
      <w:r>
        <w:t xml:space="preserve">        $ref: '#/components/schemas/EP_N11-Single'</w:t>
      </w:r>
    </w:p>
    <w:p w14:paraId="1B8C40A4" w14:textId="77777777" w:rsidR="00A32394" w:rsidRDefault="00A32394" w:rsidP="00A32394">
      <w:pPr>
        <w:pStyle w:val="PL"/>
      </w:pPr>
      <w:r>
        <w:t xml:space="preserve">    EP_N12-Multiple:</w:t>
      </w:r>
    </w:p>
    <w:p w14:paraId="6E98961D" w14:textId="77777777" w:rsidR="00A32394" w:rsidRDefault="00A32394" w:rsidP="00A32394">
      <w:pPr>
        <w:pStyle w:val="PL"/>
      </w:pPr>
      <w:r>
        <w:t xml:space="preserve">      type: array</w:t>
      </w:r>
    </w:p>
    <w:p w14:paraId="6EC3BBC3" w14:textId="77777777" w:rsidR="00A32394" w:rsidRDefault="00A32394" w:rsidP="00A32394">
      <w:pPr>
        <w:pStyle w:val="PL"/>
      </w:pPr>
      <w:r>
        <w:t xml:space="preserve">      items:</w:t>
      </w:r>
    </w:p>
    <w:p w14:paraId="660710F6" w14:textId="77777777" w:rsidR="00A32394" w:rsidRDefault="00A32394" w:rsidP="00A32394">
      <w:pPr>
        <w:pStyle w:val="PL"/>
      </w:pPr>
      <w:r>
        <w:t xml:space="preserve">        $ref: '#/components/schemas/EP_N12-Single'</w:t>
      </w:r>
    </w:p>
    <w:p w14:paraId="3822A793" w14:textId="77777777" w:rsidR="00A32394" w:rsidRDefault="00A32394" w:rsidP="00A32394">
      <w:pPr>
        <w:pStyle w:val="PL"/>
      </w:pPr>
      <w:r>
        <w:t xml:space="preserve">    EP_N13-Multiple:</w:t>
      </w:r>
    </w:p>
    <w:p w14:paraId="2483960F" w14:textId="77777777" w:rsidR="00A32394" w:rsidRDefault="00A32394" w:rsidP="00A32394">
      <w:pPr>
        <w:pStyle w:val="PL"/>
      </w:pPr>
      <w:r>
        <w:t xml:space="preserve">      type: array</w:t>
      </w:r>
    </w:p>
    <w:p w14:paraId="67208740" w14:textId="77777777" w:rsidR="00A32394" w:rsidRDefault="00A32394" w:rsidP="00A32394">
      <w:pPr>
        <w:pStyle w:val="PL"/>
      </w:pPr>
      <w:r>
        <w:t xml:space="preserve">      items:</w:t>
      </w:r>
    </w:p>
    <w:p w14:paraId="65F19F3A" w14:textId="77777777" w:rsidR="00A32394" w:rsidRDefault="00A32394" w:rsidP="00A32394">
      <w:pPr>
        <w:pStyle w:val="PL"/>
      </w:pPr>
      <w:r>
        <w:t xml:space="preserve">        $ref: '#/components/schemas/EP_N13-Single'</w:t>
      </w:r>
    </w:p>
    <w:p w14:paraId="01767361" w14:textId="77777777" w:rsidR="00A32394" w:rsidRDefault="00A32394" w:rsidP="00A32394">
      <w:pPr>
        <w:pStyle w:val="PL"/>
      </w:pPr>
      <w:r>
        <w:t xml:space="preserve">    EP_N14-Multiple:</w:t>
      </w:r>
    </w:p>
    <w:p w14:paraId="3834F4A7" w14:textId="77777777" w:rsidR="00A32394" w:rsidRDefault="00A32394" w:rsidP="00A32394">
      <w:pPr>
        <w:pStyle w:val="PL"/>
      </w:pPr>
      <w:r>
        <w:t xml:space="preserve">      type: array</w:t>
      </w:r>
    </w:p>
    <w:p w14:paraId="629A8F25" w14:textId="77777777" w:rsidR="00A32394" w:rsidRDefault="00A32394" w:rsidP="00A32394">
      <w:pPr>
        <w:pStyle w:val="PL"/>
      </w:pPr>
      <w:r>
        <w:t xml:space="preserve">      items:</w:t>
      </w:r>
    </w:p>
    <w:p w14:paraId="5E7279FF" w14:textId="77777777" w:rsidR="00A32394" w:rsidRDefault="00A32394" w:rsidP="00A32394">
      <w:pPr>
        <w:pStyle w:val="PL"/>
      </w:pPr>
      <w:r>
        <w:t xml:space="preserve">        $ref: '#/components/schemas/EP_N14-Single'</w:t>
      </w:r>
    </w:p>
    <w:p w14:paraId="68BF19A1" w14:textId="77777777" w:rsidR="00A32394" w:rsidRDefault="00A32394" w:rsidP="00A32394">
      <w:pPr>
        <w:pStyle w:val="PL"/>
      </w:pPr>
      <w:r>
        <w:t xml:space="preserve">    EP_N15-Multiple:</w:t>
      </w:r>
    </w:p>
    <w:p w14:paraId="06472835" w14:textId="77777777" w:rsidR="00A32394" w:rsidRDefault="00A32394" w:rsidP="00A32394">
      <w:pPr>
        <w:pStyle w:val="PL"/>
      </w:pPr>
      <w:r>
        <w:t xml:space="preserve">      type: array</w:t>
      </w:r>
    </w:p>
    <w:p w14:paraId="72DE3040" w14:textId="77777777" w:rsidR="00A32394" w:rsidRDefault="00A32394" w:rsidP="00A32394">
      <w:pPr>
        <w:pStyle w:val="PL"/>
      </w:pPr>
      <w:r>
        <w:t xml:space="preserve">      items:</w:t>
      </w:r>
    </w:p>
    <w:p w14:paraId="50EDED87" w14:textId="77777777" w:rsidR="00A32394" w:rsidRDefault="00A32394" w:rsidP="00A32394">
      <w:pPr>
        <w:pStyle w:val="PL"/>
      </w:pPr>
      <w:r>
        <w:t xml:space="preserve">        $ref: '#/components/schemas/EP_N15-Single'</w:t>
      </w:r>
    </w:p>
    <w:p w14:paraId="52BE2BA2" w14:textId="77777777" w:rsidR="00A32394" w:rsidRDefault="00A32394" w:rsidP="00A32394">
      <w:pPr>
        <w:pStyle w:val="PL"/>
      </w:pPr>
      <w:r>
        <w:t xml:space="preserve">    EP_N16-Multiple:</w:t>
      </w:r>
    </w:p>
    <w:p w14:paraId="649CCCA7" w14:textId="77777777" w:rsidR="00A32394" w:rsidRDefault="00A32394" w:rsidP="00A32394">
      <w:pPr>
        <w:pStyle w:val="PL"/>
      </w:pPr>
      <w:r>
        <w:t xml:space="preserve">      type: array</w:t>
      </w:r>
    </w:p>
    <w:p w14:paraId="6E640499" w14:textId="77777777" w:rsidR="00A32394" w:rsidRDefault="00A32394" w:rsidP="00A32394">
      <w:pPr>
        <w:pStyle w:val="PL"/>
      </w:pPr>
      <w:r>
        <w:t xml:space="preserve">      items:</w:t>
      </w:r>
    </w:p>
    <w:p w14:paraId="0E114AEF" w14:textId="77777777" w:rsidR="00A32394" w:rsidRDefault="00A32394" w:rsidP="00A32394">
      <w:pPr>
        <w:pStyle w:val="PL"/>
      </w:pPr>
      <w:r>
        <w:t xml:space="preserve">        $ref: '#/components/schemas/EP_N16-Single'</w:t>
      </w:r>
    </w:p>
    <w:p w14:paraId="48747549" w14:textId="77777777" w:rsidR="00A32394" w:rsidRDefault="00A32394" w:rsidP="00A32394">
      <w:pPr>
        <w:pStyle w:val="PL"/>
      </w:pPr>
      <w:r>
        <w:t xml:space="preserve">    EP_N17-Multiple:</w:t>
      </w:r>
    </w:p>
    <w:p w14:paraId="36C44FC8" w14:textId="77777777" w:rsidR="00A32394" w:rsidRDefault="00A32394" w:rsidP="00A32394">
      <w:pPr>
        <w:pStyle w:val="PL"/>
      </w:pPr>
      <w:r>
        <w:t xml:space="preserve">      type: array</w:t>
      </w:r>
    </w:p>
    <w:p w14:paraId="24357277" w14:textId="77777777" w:rsidR="00A32394" w:rsidRDefault="00A32394" w:rsidP="00A32394">
      <w:pPr>
        <w:pStyle w:val="PL"/>
      </w:pPr>
      <w:r>
        <w:t xml:space="preserve">      items:</w:t>
      </w:r>
    </w:p>
    <w:p w14:paraId="31750BA9" w14:textId="77777777" w:rsidR="00A32394" w:rsidRDefault="00A32394" w:rsidP="00A32394">
      <w:pPr>
        <w:pStyle w:val="PL"/>
      </w:pPr>
      <w:r>
        <w:t xml:space="preserve">        $ref: '#/components/schemas/EP_N17-Single'</w:t>
      </w:r>
    </w:p>
    <w:p w14:paraId="724D105C" w14:textId="77777777" w:rsidR="00A32394" w:rsidRDefault="00A32394" w:rsidP="00A32394">
      <w:pPr>
        <w:pStyle w:val="PL"/>
      </w:pPr>
    </w:p>
    <w:p w14:paraId="11797B95" w14:textId="77777777" w:rsidR="00A32394" w:rsidRDefault="00A32394" w:rsidP="00A32394">
      <w:pPr>
        <w:pStyle w:val="PL"/>
      </w:pPr>
      <w:r>
        <w:t xml:space="preserve">    EP_N20-Multiple:</w:t>
      </w:r>
    </w:p>
    <w:p w14:paraId="7C86B4CE" w14:textId="77777777" w:rsidR="00A32394" w:rsidRDefault="00A32394" w:rsidP="00A32394">
      <w:pPr>
        <w:pStyle w:val="PL"/>
      </w:pPr>
      <w:r>
        <w:t xml:space="preserve">      type: array</w:t>
      </w:r>
    </w:p>
    <w:p w14:paraId="56D32D15" w14:textId="77777777" w:rsidR="00A32394" w:rsidRDefault="00A32394" w:rsidP="00A32394">
      <w:pPr>
        <w:pStyle w:val="PL"/>
      </w:pPr>
      <w:r>
        <w:t xml:space="preserve">      items:</w:t>
      </w:r>
    </w:p>
    <w:p w14:paraId="7E756E58" w14:textId="77777777" w:rsidR="00A32394" w:rsidRDefault="00A32394" w:rsidP="00A32394">
      <w:pPr>
        <w:pStyle w:val="PL"/>
      </w:pPr>
      <w:r>
        <w:t xml:space="preserve">        $ref: '#/components/schemas/EP_N20-Single'</w:t>
      </w:r>
    </w:p>
    <w:p w14:paraId="7A171F80" w14:textId="77777777" w:rsidR="00A32394" w:rsidRDefault="00A32394" w:rsidP="00A32394">
      <w:pPr>
        <w:pStyle w:val="PL"/>
      </w:pPr>
      <w:r>
        <w:t xml:space="preserve">    EP_N21-Multiple:</w:t>
      </w:r>
    </w:p>
    <w:p w14:paraId="64206350" w14:textId="77777777" w:rsidR="00A32394" w:rsidRDefault="00A32394" w:rsidP="00A32394">
      <w:pPr>
        <w:pStyle w:val="PL"/>
      </w:pPr>
      <w:r>
        <w:t xml:space="preserve">      type: array</w:t>
      </w:r>
    </w:p>
    <w:p w14:paraId="498EF0F8" w14:textId="77777777" w:rsidR="00A32394" w:rsidRDefault="00A32394" w:rsidP="00A32394">
      <w:pPr>
        <w:pStyle w:val="PL"/>
      </w:pPr>
      <w:r>
        <w:t xml:space="preserve">      items:</w:t>
      </w:r>
    </w:p>
    <w:p w14:paraId="0BBF2C12" w14:textId="77777777" w:rsidR="00A32394" w:rsidRDefault="00A32394" w:rsidP="00A32394">
      <w:pPr>
        <w:pStyle w:val="PL"/>
      </w:pPr>
      <w:r>
        <w:t xml:space="preserve">        $ref: '#/components/schemas/EP_N21-Single'</w:t>
      </w:r>
    </w:p>
    <w:p w14:paraId="400A5713" w14:textId="77777777" w:rsidR="00A32394" w:rsidRDefault="00A32394" w:rsidP="00A32394">
      <w:pPr>
        <w:pStyle w:val="PL"/>
      </w:pPr>
      <w:r>
        <w:lastRenderedPageBreak/>
        <w:t xml:space="preserve">    EP_N22-Multiple:</w:t>
      </w:r>
    </w:p>
    <w:p w14:paraId="67BB5801" w14:textId="77777777" w:rsidR="00A32394" w:rsidRDefault="00A32394" w:rsidP="00A32394">
      <w:pPr>
        <w:pStyle w:val="PL"/>
      </w:pPr>
      <w:r>
        <w:t xml:space="preserve">      type: array</w:t>
      </w:r>
    </w:p>
    <w:p w14:paraId="192C11FB" w14:textId="77777777" w:rsidR="00A32394" w:rsidRDefault="00A32394" w:rsidP="00A32394">
      <w:pPr>
        <w:pStyle w:val="PL"/>
      </w:pPr>
      <w:r>
        <w:t xml:space="preserve">      items:</w:t>
      </w:r>
    </w:p>
    <w:p w14:paraId="4ABA8813" w14:textId="77777777" w:rsidR="00A32394" w:rsidRDefault="00A32394" w:rsidP="00A32394">
      <w:pPr>
        <w:pStyle w:val="PL"/>
      </w:pPr>
      <w:r>
        <w:t xml:space="preserve">        $ref: '#/components/schemas/EP_N22-Single'</w:t>
      </w:r>
    </w:p>
    <w:p w14:paraId="71031C16" w14:textId="77777777" w:rsidR="00A32394" w:rsidRDefault="00A32394" w:rsidP="00A32394">
      <w:pPr>
        <w:pStyle w:val="PL"/>
      </w:pPr>
    </w:p>
    <w:p w14:paraId="1F597A5F" w14:textId="77777777" w:rsidR="00A32394" w:rsidRDefault="00A32394" w:rsidP="00A32394">
      <w:pPr>
        <w:pStyle w:val="PL"/>
      </w:pPr>
      <w:r>
        <w:t xml:space="preserve">    EP_N26-Multiple:</w:t>
      </w:r>
    </w:p>
    <w:p w14:paraId="46B84416" w14:textId="77777777" w:rsidR="00A32394" w:rsidRDefault="00A32394" w:rsidP="00A32394">
      <w:pPr>
        <w:pStyle w:val="PL"/>
      </w:pPr>
      <w:r>
        <w:t xml:space="preserve">      type: array</w:t>
      </w:r>
    </w:p>
    <w:p w14:paraId="2618D4F6" w14:textId="77777777" w:rsidR="00A32394" w:rsidRDefault="00A32394" w:rsidP="00A32394">
      <w:pPr>
        <w:pStyle w:val="PL"/>
      </w:pPr>
      <w:r>
        <w:t xml:space="preserve">      items:</w:t>
      </w:r>
    </w:p>
    <w:p w14:paraId="21AEBA76" w14:textId="77777777" w:rsidR="00A32394" w:rsidRDefault="00A32394" w:rsidP="00A32394">
      <w:pPr>
        <w:pStyle w:val="PL"/>
      </w:pPr>
      <w:r>
        <w:t xml:space="preserve">        $ref: '#/components/schemas/EP_N26-Single'</w:t>
      </w:r>
    </w:p>
    <w:p w14:paraId="4733F338" w14:textId="77777777" w:rsidR="00A32394" w:rsidRDefault="00A32394" w:rsidP="00A32394">
      <w:pPr>
        <w:pStyle w:val="PL"/>
      </w:pPr>
      <w:r>
        <w:t xml:space="preserve">    EP_N27-Multiple:</w:t>
      </w:r>
    </w:p>
    <w:p w14:paraId="2F068795" w14:textId="77777777" w:rsidR="00A32394" w:rsidRDefault="00A32394" w:rsidP="00A32394">
      <w:pPr>
        <w:pStyle w:val="PL"/>
      </w:pPr>
      <w:r>
        <w:t xml:space="preserve">      type: array</w:t>
      </w:r>
    </w:p>
    <w:p w14:paraId="288C299C" w14:textId="77777777" w:rsidR="00A32394" w:rsidRDefault="00A32394" w:rsidP="00A32394">
      <w:pPr>
        <w:pStyle w:val="PL"/>
      </w:pPr>
      <w:r>
        <w:t xml:space="preserve">      items:</w:t>
      </w:r>
    </w:p>
    <w:p w14:paraId="24250E48" w14:textId="77777777" w:rsidR="00A32394" w:rsidRDefault="00A32394" w:rsidP="00A32394">
      <w:pPr>
        <w:pStyle w:val="PL"/>
      </w:pPr>
      <w:r>
        <w:t xml:space="preserve">        $ref: '#/components/schemas/EP_N27-Single'</w:t>
      </w:r>
    </w:p>
    <w:p w14:paraId="3CA19402" w14:textId="77777777" w:rsidR="00A32394" w:rsidRDefault="00A32394" w:rsidP="00A32394">
      <w:pPr>
        <w:pStyle w:val="PL"/>
      </w:pPr>
    </w:p>
    <w:p w14:paraId="1DB7DEE1" w14:textId="77777777" w:rsidR="00A32394" w:rsidRDefault="00A32394" w:rsidP="00A32394">
      <w:pPr>
        <w:pStyle w:val="PL"/>
      </w:pPr>
      <w:r>
        <w:t xml:space="preserve">    EP_N31-Multiple:</w:t>
      </w:r>
    </w:p>
    <w:p w14:paraId="31EE2286" w14:textId="77777777" w:rsidR="00A32394" w:rsidRDefault="00A32394" w:rsidP="00A32394">
      <w:pPr>
        <w:pStyle w:val="PL"/>
      </w:pPr>
      <w:r>
        <w:t xml:space="preserve">      type: array</w:t>
      </w:r>
    </w:p>
    <w:p w14:paraId="17AF3EC8" w14:textId="77777777" w:rsidR="00A32394" w:rsidRDefault="00A32394" w:rsidP="00A32394">
      <w:pPr>
        <w:pStyle w:val="PL"/>
      </w:pPr>
      <w:r>
        <w:t xml:space="preserve">      items:</w:t>
      </w:r>
    </w:p>
    <w:p w14:paraId="390838CD" w14:textId="77777777" w:rsidR="00A32394" w:rsidRDefault="00A32394" w:rsidP="00A32394">
      <w:pPr>
        <w:pStyle w:val="PL"/>
      </w:pPr>
      <w:r>
        <w:t xml:space="preserve">        $ref: '#/components/schemas/EP_N31-Single'</w:t>
      </w:r>
    </w:p>
    <w:p w14:paraId="0B77E884" w14:textId="77777777" w:rsidR="00A32394" w:rsidRDefault="00A32394" w:rsidP="00A32394">
      <w:pPr>
        <w:pStyle w:val="PL"/>
      </w:pPr>
      <w:r>
        <w:t xml:space="preserve">    EP_N32-Multiple:</w:t>
      </w:r>
    </w:p>
    <w:p w14:paraId="121FD3D7" w14:textId="77777777" w:rsidR="00A32394" w:rsidRDefault="00A32394" w:rsidP="00A32394">
      <w:pPr>
        <w:pStyle w:val="PL"/>
      </w:pPr>
      <w:r>
        <w:t xml:space="preserve">      type: array</w:t>
      </w:r>
    </w:p>
    <w:p w14:paraId="6A0EA84F" w14:textId="77777777" w:rsidR="00A32394" w:rsidRDefault="00A32394" w:rsidP="00A32394">
      <w:pPr>
        <w:pStyle w:val="PL"/>
      </w:pPr>
      <w:r>
        <w:t xml:space="preserve">      items:</w:t>
      </w:r>
    </w:p>
    <w:p w14:paraId="4F5BCA4C" w14:textId="77777777" w:rsidR="00A32394" w:rsidRDefault="00A32394" w:rsidP="00A32394">
      <w:pPr>
        <w:pStyle w:val="PL"/>
      </w:pPr>
      <w:r>
        <w:t xml:space="preserve">        $ref: '#/components/schemas/EP_N32-Single'</w:t>
      </w:r>
    </w:p>
    <w:p w14:paraId="0F6C9928" w14:textId="77777777" w:rsidR="00A32394" w:rsidRDefault="00A32394" w:rsidP="00A32394">
      <w:pPr>
        <w:pStyle w:val="PL"/>
      </w:pPr>
    </w:p>
    <w:p w14:paraId="543C5B50" w14:textId="77777777" w:rsidR="00A32394" w:rsidRDefault="00A32394" w:rsidP="00A32394">
      <w:pPr>
        <w:pStyle w:val="PL"/>
      </w:pPr>
      <w:r>
        <w:t xml:space="preserve">    EP_S5C-Multiple:</w:t>
      </w:r>
    </w:p>
    <w:p w14:paraId="2A87E65A" w14:textId="77777777" w:rsidR="00A32394" w:rsidRDefault="00A32394" w:rsidP="00A32394">
      <w:pPr>
        <w:pStyle w:val="PL"/>
      </w:pPr>
      <w:r>
        <w:t xml:space="preserve">      type: array</w:t>
      </w:r>
    </w:p>
    <w:p w14:paraId="3A9CDFD1" w14:textId="77777777" w:rsidR="00A32394" w:rsidRDefault="00A32394" w:rsidP="00A32394">
      <w:pPr>
        <w:pStyle w:val="PL"/>
      </w:pPr>
      <w:r>
        <w:t xml:space="preserve">      items:</w:t>
      </w:r>
    </w:p>
    <w:p w14:paraId="2F431597" w14:textId="77777777" w:rsidR="00A32394" w:rsidRDefault="00A32394" w:rsidP="00A32394">
      <w:pPr>
        <w:pStyle w:val="PL"/>
      </w:pPr>
      <w:r>
        <w:t xml:space="preserve">        $ref: '#/components/schemas/EP_S5C-Single'</w:t>
      </w:r>
    </w:p>
    <w:p w14:paraId="3BA01254" w14:textId="77777777" w:rsidR="00A32394" w:rsidRDefault="00A32394" w:rsidP="00A32394">
      <w:pPr>
        <w:pStyle w:val="PL"/>
      </w:pPr>
      <w:r>
        <w:t xml:space="preserve">    EP_S5U-Multiple:</w:t>
      </w:r>
    </w:p>
    <w:p w14:paraId="06EBFD81" w14:textId="77777777" w:rsidR="00A32394" w:rsidRDefault="00A32394" w:rsidP="00A32394">
      <w:pPr>
        <w:pStyle w:val="PL"/>
      </w:pPr>
      <w:r>
        <w:t xml:space="preserve">      type: array</w:t>
      </w:r>
    </w:p>
    <w:p w14:paraId="2669014D" w14:textId="77777777" w:rsidR="00A32394" w:rsidRDefault="00A32394" w:rsidP="00A32394">
      <w:pPr>
        <w:pStyle w:val="PL"/>
      </w:pPr>
      <w:r>
        <w:t xml:space="preserve">      items:</w:t>
      </w:r>
    </w:p>
    <w:p w14:paraId="2563ACBC" w14:textId="77777777" w:rsidR="00A32394" w:rsidRDefault="00A32394" w:rsidP="00A32394">
      <w:pPr>
        <w:pStyle w:val="PL"/>
      </w:pPr>
      <w:r>
        <w:t xml:space="preserve">        $ref: '#/components/schemas/EP_S5U-Single'</w:t>
      </w:r>
    </w:p>
    <w:p w14:paraId="7BE65FE4" w14:textId="77777777" w:rsidR="00A32394" w:rsidRDefault="00A32394" w:rsidP="00A32394">
      <w:pPr>
        <w:pStyle w:val="PL"/>
      </w:pPr>
      <w:r>
        <w:t xml:space="preserve">    EP_Rx-Multiple:</w:t>
      </w:r>
    </w:p>
    <w:p w14:paraId="4FF9A57D" w14:textId="77777777" w:rsidR="00A32394" w:rsidRDefault="00A32394" w:rsidP="00A32394">
      <w:pPr>
        <w:pStyle w:val="PL"/>
      </w:pPr>
      <w:r>
        <w:t xml:space="preserve">      type: array</w:t>
      </w:r>
    </w:p>
    <w:p w14:paraId="374E8966" w14:textId="77777777" w:rsidR="00A32394" w:rsidRDefault="00A32394" w:rsidP="00A32394">
      <w:pPr>
        <w:pStyle w:val="PL"/>
      </w:pPr>
      <w:r>
        <w:t xml:space="preserve">      items:</w:t>
      </w:r>
    </w:p>
    <w:p w14:paraId="5AF9D17D" w14:textId="77777777" w:rsidR="00A32394" w:rsidRDefault="00A32394" w:rsidP="00A32394">
      <w:pPr>
        <w:pStyle w:val="PL"/>
      </w:pPr>
      <w:r>
        <w:t xml:space="preserve">        $ref: '#/components/schemas/EP_Rx-Single'</w:t>
      </w:r>
    </w:p>
    <w:p w14:paraId="3CE69488" w14:textId="77777777" w:rsidR="00A32394" w:rsidRDefault="00A32394" w:rsidP="00A32394">
      <w:pPr>
        <w:pStyle w:val="PL"/>
      </w:pPr>
      <w:r>
        <w:t xml:space="preserve">    EP_MAP_SMSC-Multiple:</w:t>
      </w:r>
    </w:p>
    <w:p w14:paraId="74DD035D" w14:textId="77777777" w:rsidR="00A32394" w:rsidRDefault="00A32394" w:rsidP="00A32394">
      <w:pPr>
        <w:pStyle w:val="PL"/>
      </w:pPr>
      <w:r>
        <w:t xml:space="preserve">      type: array</w:t>
      </w:r>
    </w:p>
    <w:p w14:paraId="5DD6FE72" w14:textId="77777777" w:rsidR="00A32394" w:rsidRDefault="00A32394" w:rsidP="00A32394">
      <w:pPr>
        <w:pStyle w:val="PL"/>
      </w:pPr>
      <w:r>
        <w:t xml:space="preserve">      items:</w:t>
      </w:r>
    </w:p>
    <w:p w14:paraId="1BEC3867" w14:textId="77777777" w:rsidR="00A32394" w:rsidRDefault="00A32394" w:rsidP="00A32394">
      <w:pPr>
        <w:pStyle w:val="PL"/>
      </w:pPr>
      <w:r>
        <w:t xml:space="preserve">        $ref: '#/components/schemas/EP_MAP_SMSC-Single'</w:t>
      </w:r>
    </w:p>
    <w:p w14:paraId="503C8ADA" w14:textId="77777777" w:rsidR="00A32394" w:rsidRDefault="00A32394" w:rsidP="00A32394">
      <w:pPr>
        <w:pStyle w:val="PL"/>
      </w:pPr>
      <w:r>
        <w:t xml:space="preserve">    EP_NLS-Multiple:</w:t>
      </w:r>
    </w:p>
    <w:p w14:paraId="3DA7B951" w14:textId="77777777" w:rsidR="00A32394" w:rsidRDefault="00A32394" w:rsidP="00A32394">
      <w:pPr>
        <w:pStyle w:val="PL"/>
      </w:pPr>
      <w:r>
        <w:t xml:space="preserve">      type: array</w:t>
      </w:r>
    </w:p>
    <w:p w14:paraId="667D3662" w14:textId="77777777" w:rsidR="00A32394" w:rsidRDefault="00A32394" w:rsidP="00A32394">
      <w:pPr>
        <w:pStyle w:val="PL"/>
      </w:pPr>
      <w:r>
        <w:t xml:space="preserve">      items:</w:t>
      </w:r>
    </w:p>
    <w:p w14:paraId="6C9C4542" w14:textId="77777777" w:rsidR="00A32394" w:rsidRDefault="00A32394" w:rsidP="00A32394">
      <w:pPr>
        <w:pStyle w:val="PL"/>
      </w:pPr>
      <w:r>
        <w:t xml:space="preserve">        $ref: '#/components/schemas/EP_NLS-Single'</w:t>
      </w:r>
    </w:p>
    <w:p w14:paraId="4219F840" w14:textId="77777777" w:rsidR="00A32394" w:rsidRDefault="00A32394" w:rsidP="00A32394">
      <w:pPr>
        <w:pStyle w:val="PL"/>
      </w:pPr>
      <w:r>
        <w:t xml:space="preserve">    EP_NLG-Multiple:</w:t>
      </w:r>
    </w:p>
    <w:p w14:paraId="79559214" w14:textId="77777777" w:rsidR="00A32394" w:rsidRDefault="00A32394" w:rsidP="00A32394">
      <w:pPr>
        <w:pStyle w:val="PL"/>
      </w:pPr>
      <w:r>
        <w:t xml:space="preserve">      type: array</w:t>
      </w:r>
    </w:p>
    <w:p w14:paraId="62D1F982" w14:textId="77777777" w:rsidR="00A32394" w:rsidRDefault="00A32394" w:rsidP="00A32394">
      <w:pPr>
        <w:pStyle w:val="PL"/>
      </w:pPr>
      <w:r>
        <w:t xml:space="preserve">      items:</w:t>
      </w:r>
    </w:p>
    <w:p w14:paraId="2C5DCDF7" w14:textId="77777777" w:rsidR="00A32394" w:rsidRDefault="00A32394" w:rsidP="00A32394">
      <w:pPr>
        <w:pStyle w:val="PL"/>
      </w:pPr>
      <w:r>
        <w:t xml:space="preserve">        $ref: '#/components/schemas/EP_NLG-Single'</w:t>
      </w:r>
    </w:p>
    <w:p w14:paraId="125697AC" w14:textId="77777777" w:rsidR="009A1AC8" w:rsidRDefault="009A1AC8" w:rsidP="009A1AC8">
      <w:pPr>
        <w:pStyle w:val="PL"/>
        <w:rPr>
          <w:ins w:id="1804" w:author="nokia" w:date="2021-05-01T01:03:00Z"/>
        </w:rPr>
      </w:pPr>
      <w:ins w:id="1805" w:author="nokia" w:date="2021-05-01T01:03:00Z">
        <w:r>
          <w:t xml:space="preserve">    EP_N60-Multiple:</w:t>
        </w:r>
      </w:ins>
    </w:p>
    <w:p w14:paraId="1F0558EF" w14:textId="77777777" w:rsidR="009A1AC8" w:rsidRDefault="009A1AC8" w:rsidP="009A1AC8">
      <w:pPr>
        <w:pStyle w:val="PL"/>
        <w:rPr>
          <w:ins w:id="1806" w:author="nokia" w:date="2021-05-01T01:03:00Z"/>
        </w:rPr>
      </w:pPr>
      <w:ins w:id="1807" w:author="nokia" w:date="2021-05-01T01:03:00Z">
        <w:r>
          <w:t xml:space="preserve">      type: array</w:t>
        </w:r>
      </w:ins>
    </w:p>
    <w:p w14:paraId="2B318C30" w14:textId="77777777" w:rsidR="009A1AC8" w:rsidRDefault="009A1AC8" w:rsidP="009A1AC8">
      <w:pPr>
        <w:pStyle w:val="PL"/>
        <w:rPr>
          <w:ins w:id="1808" w:author="nokia" w:date="2021-05-01T01:03:00Z"/>
        </w:rPr>
      </w:pPr>
      <w:ins w:id="1809" w:author="nokia" w:date="2021-05-01T01:03:00Z">
        <w:r>
          <w:t xml:space="preserve">      items:</w:t>
        </w:r>
      </w:ins>
    </w:p>
    <w:p w14:paraId="26DBCC3B" w14:textId="77777777" w:rsidR="009A1AC8" w:rsidRDefault="009A1AC8" w:rsidP="009A1AC8">
      <w:pPr>
        <w:pStyle w:val="PL"/>
        <w:rPr>
          <w:ins w:id="1810" w:author="nokia" w:date="2021-05-01T01:03:00Z"/>
        </w:rPr>
      </w:pPr>
      <w:ins w:id="1811" w:author="nokia" w:date="2021-05-01T01:03:00Z">
        <w:r>
          <w:t xml:space="preserve">        $ref: '#/components/schemas/EP_N60-Single'</w:t>
        </w:r>
      </w:ins>
    </w:p>
    <w:p w14:paraId="25B33920" w14:textId="77777777" w:rsidR="00A32394" w:rsidRDefault="00A32394" w:rsidP="00A32394">
      <w:pPr>
        <w:pStyle w:val="PL"/>
      </w:pPr>
      <w:r>
        <w:t xml:space="preserve">    Configurable5QISet-Multiple:</w:t>
      </w:r>
    </w:p>
    <w:p w14:paraId="67A34389" w14:textId="77777777" w:rsidR="00A32394" w:rsidRDefault="00A32394" w:rsidP="00A32394">
      <w:pPr>
        <w:pStyle w:val="PL"/>
      </w:pPr>
      <w:r>
        <w:t xml:space="preserve">      type: array</w:t>
      </w:r>
    </w:p>
    <w:p w14:paraId="7D62C079" w14:textId="77777777" w:rsidR="00A32394" w:rsidRDefault="00A32394" w:rsidP="00A32394">
      <w:pPr>
        <w:pStyle w:val="PL"/>
      </w:pPr>
      <w:r>
        <w:t xml:space="preserve">      items:</w:t>
      </w:r>
    </w:p>
    <w:p w14:paraId="507EDCC4" w14:textId="77777777" w:rsidR="00A32394" w:rsidRDefault="00A32394" w:rsidP="00A32394">
      <w:pPr>
        <w:pStyle w:val="PL"/>
      </w:pPr>
      <w:r>
        <w:t xml:space="preserve">        $ref: '#/components/schemas/Configurable5QISet-Single'</w:t>
      </w:r>
    </w:p>
    <w:p w14:paraId="2DE819F4" w14:textId="77777777" w:rsidR="00A32394" w:rsidRDefault="00A32394" w:rsidP="00A32394">
      <w:pPr>
        <w:pStyle w:val="PL"/>
      </w:pPr>
      <w:r>
        <w:t xml:space="preserve">    Dynamic5QISet-Multiple:</w:t>
      </w:r>
    </w:p>
    <w:p w14:paraId="3C387BCF" w14:textId="77777777" w:rsidR="00A32394" w:rsidRDefault="00A32394" w:rsidP="00A32394">
      <w:pPr>
        <w:pStyle w:val="PL"/>
      </w:pPr>
      <w:r>
        <w:t xml:space="preserve">      type: array</w:t>
      </w:r>
    </w:p>
    <w:p w14:paraId="5DF289B1" w14:textId="77777777" w:rsidR="00A32394" w:rsidRDefault="00A32394" w:rsidP="00A32394">
      <w:pPr>
        <w:pStyle w:val="PL"/>
      </w:pPr>
      <w:r>
        <w:t xml:space="preserve">      items:</w:t>
      </w:r>
    </w:p>
    <w:p w14:paraId="3C992ECE" w14:textId="77777777" w:rsidR="00A32394" w:rsidRDefault="00A32394" w:rsidP="00A32394">
      <w:pPr>
        <w:pStyle w:val="PL"/>
      </w:pPr>
      <w:r>
        <w:t xml:space="preserve">        $ref: '#/components/schemas/Dynamic5QISet-Single'</w:t>
      </w:r>
    </w:p>
    <w:p w14:paraId="5BA57711" w14:textId="77777777" w:rsidR="00A32394" w:rsidRDefault="00A32394" w:rsidP="00A32394">
      <w:pPr>
        <w:pStyle w:val="PL"/>
      </w:pPr>
    </w:p>
    <w:p w14:paraId="75D5A608" w14:textId="77777777" w:rsidR="00A32394" w:rsidRDefault="00A32394" w:rsidP="00A32394">
      <w:pPr>
        <w:pStyle w:val="PL"/>
      </w:pPr>
    </w:p>
    <w:p w14:paraId="204F7F76" w14:textId="77777777" w:rsidR="00A32394" w:rsidRDefault="00A32394" w:rsidP="00A32394">
      <w:pPr>
        <w:pStyle w:val="PL"/>
      </w:pPr>
    </w:p>
    <w:p w14:paraId="24D9A3C4" w14:textId="77777777" w:rsidR="00A32394" w:rsidRDefault="00A32394" w:rsidP="00A32394">
      <w:pPr>
        <w:pStyle w:val="PL"/>
      </w:pPr>
      <w:r>
        <w:t>#------------ Definitions in TS 28.541 for TS 28.532 -----------------------------</w:t>
      </w:r>
    </w:p>
    <w:p w14:paraId="4C6C5E22" w14:textId="77777777" w:rsidR="00A32394" w:rsidRDefault="00A32394" w:rsidP="00A32394">
      <w:pPr>
        <w:pStyle w:val="PL"/>
      </w:pPr>
    </w:p>
    <w:p w14:paraId="74642693" w14:textId="77777777" w:rsidR="00A32394" w:rsidRDefault="00A32394" w:rsidP="00A32394">
      <w:pPr>
        <w:pStyle w:val="PL"/>
      </w:pPr>
      <w:r>
        <w:t xml:space="preserve">    resources-5gcNrm:</w:t>
      </w:r>
    </w:p>
    <w:p w14:paraId="4128C8A4" w14:textId="77777777" w:rsidR="00A32394" w:rsidRDefault="00A32394" w:rsidP="00A32394">
      <w:pPr>
        <w:pStyle w:val="PL"/>
      </w:pPr>
      <w:r>
        <w:t xml:space="preserve">      oneOf:</w:t>
      </w:r>
    </w:p>
    <w:p w14:paraId="54A62381" w14:textId="77777777" w:rsidR="00A32394" w:rsidRDefault="00A32394" w:rsidP="00A32394">
      <w:pPr>
        <w:pStyle w:val="PL"/>
      </w:pPr>
      <w:r>
        <w:t xml:space="preserve">       - $ref: '#/components/schemas/SubNetwork-Single'</w:t>
      </w:r>
    </w:p>
    <w:p w14:paraId="04ACE33C" w14:textId="77777777" w:rsidR="00A32394" w:rsidRDefault="00A32394" w:rsidP="00A32394">
      <w:pPr>
        <w:pStyle w:val="PL"/>
      </w:pPr>
      <w:r>
        <w:t xml:space="preserve">       - $ref: '#/components/schemas/ManagedElement-Single'</w:t>
      </w:r>
    </w:p>
    <w:p w14:paraId="77962054" w14:textId="77777777" w:rsidR="00A32394" w:rsidRDefault="00A32394" w:rsidP="00A32394">
      <w:pPr>
        <w:pStyle w:val="PL"/>
      </w:pPr>
      <w:r>
        <w:t xml:space="preserve">       - $ref: '#/components/schemas/AmfFunction-Single'</w:t>
      </w:r>
    </w:p>
    <w:p w14:paraId="556324CF" w14:textId="77777777" w:rsidR="00A32394" w:rsidRDefault="00A32394" w:rsidP="00A32394">
      <w:pPr>
        <w:pStyle w:val="PL"/>
      </w:pPr>
      <w:r>
        <w:t xml:space="preserve">       - $ref: '#/components/schemas/SmfFunction-Single'</w:t>
      </w:r>
    </w:p>
    <w:p w14:paraId="5788016C" w14:textId="77777777" w:rsidR="00A32394" w:rsidRDefault="00A32394" w:rsidP="00A32394">
      <w:pPr>
        <w:pStyle w:val="PL"/>
      </w:pPr>
      <w:r>
        <w:t xml:space="preserve">       - $ref: '#/components/schemas/UpfFunction-Single'</w:t>
      </w:r>
    </w:p>
    <w:p w14:paraId="17AB7F7A" w14:textId="77777777" w:rsidR="00A32394" w:rsidRDefault="00A32394" w:rsidP="00A32394">
      <w:pPr>
        <w:pStyle w:val="PL"/>
      </w:pPr>
      <w:r>
        <w:t xml:space="preserve">       - $ref: '#/components/schemas/N3iwfFunction-Single'</w:t>
      </w:r>
    </w:p>
    <w:p w14:paraId="29462CBC" w14:textId="77777777" w:rsidR="00A32394" w:rsidRDefault="00A32394" w:rsidP="00A32394">
      <w:pPr>
        <w:pStyle w:val="PL"/>
      </w:pPr>
      <w:r>
        <w:t xml:space="preserve">       - $ref: '#/components/schemas/PcfFunction-Single'</w:t>
      </w:r>
    </w:p>
    <w:p w14:paraId="042EF1BB" w14:textId="77777777" w:rsidR="00A32394" w:rsidRDefault="00A32394" w:rsidP="00A32394">
      <w:pPr>
        <w:pStyle w:val="PL"/>
      </w:pPr>
      <w:r>
        <w:t xml:space="preserve">       - $ref: '#/components/schemas/AusfFunction-Single'</w:t>
      </w:r>
    </w:p>
    <w:p w14:paraId="17FC46B6" w14:textId="77777777" w:rsidR="00A32394" w:rsidRDefault="00A32394" w:rsidP="00A32394">
      <w:pPr>
        <w:pStyle w:val="PL"/>
      </w:pPr>
      <w:r>
        <w:t xml:space="preserve">       - $ref: '#/components/schemas/UdmFunction-Single'</w:t>
      </w:r>
    </w:p>
    <w:p w14:paraId="44317B4D" w14:textId="77777777" w:rsidR="00A32394" w:rsidRDefault="00A32394" w:rsidP="00A32394">
      <w:pPr>
        <w:pStyle w:val="PL"/>
      </w:pPr>
      <w:r>
        <w:t xml:space="preserve">       - $ref: '#/components/schemas/UdrFunction-Single'</w:t>
      </w:r>
    </w:p>
    <w:p w14:paraId="395401E1" w14:textId="77777777" w:rsidR="00A32394" w:rsidRDefault="00A32394" w:rsidP="00A32394">
      <w:pPr>
        <w:pStyle w:val="PL"/>
      </w:pPr>
      <w:r>
        <w:t xml:space="preserve">       - $ref: '#/components/schemas/UdsfFunction-Single'</w:t>
      </w:r>
    </w:p>
    <w:p w14:paraId="66D8E476" w14:textId="77777777" w:rsidR="00A32394" w:rsidRDefault="00A32394" w:rsidP="00A32394">
      <w:pPr>
        <w:pStyle w:val="PL"/>
      </w:pPr>
      <w:r>
        <w:t xml:space="preserve">       - $ref: '#/components/schemas/NrfFunction-Single'</w:t>
      </w:r>
    </w:p>
    <w:p w14:paraId="29C166E6" w14:textId="77777777" w:rsidR="00A32394" w:rsidRDefault="00A32394" w:rsidP="00A32394">
      <w:pPr>
        <w:pStyle w:val="PL"/>
      </w:pPr>
      <w:r>
        <w:lastRenderedPageBreak/>
        <w:t xml:space="preserve">       - $ref: '#/components/schemas/NssfFunction-Single'</w:t>
      </w:r>
    </w:p>
    <w:p w14:paraId="7B954BD6" w14:textId="77777777" w:rsidR="00A32394" w:rsidRDefault="00A32394" w:rsidP="00A32394">
      <w:pPr>
        <w:pStyle w:val="PL"/>
      </w:pPr>
      <w:r>
        <w:t xml:space="preserve">       - $ref: '#/components/schemas/SmsfFunction-Single'</w:t>
      </w:r>
    </w:p>
    <w:p w14:paraId="298B391E" w14:textId="77777777" w:rsidR="00A32394" w:rsidRDefault="00A32394" w:rsidP="00A32394">
      <w:pPr>
        <w:pStyle w:val="PL"/>
      </w:pPr>
      <w:r>
        <w:t xml:space="preserve">       - $ref: '#/components/schemas/LmfFunction-Single'</w:t>
      </w:r>
    </w:p>
    <w:p w14:paraId="5D1B0EC9" w14:textId="77777777" w:rsidR="00A32394" w:rsidRDefault="00A32394" w:rsidP="00A32394">
      <w:pPr>
        <w:pStyle w:val="PL"/>
      </w:pPr>
      <w:r>
        <w:t xml:space="preserve">       - $ref: '#/components/schemas/NgeirFunction-Single'</w:t>
      </w:r>
    </w:p>
    <w:p w14:paraId="72131B85" w14:textId="77777777" w:rsidR="00A32394" w:rsidRDefault="00A32394" w:rsidP="00A32394">
      <w:pPr>
        <w:pStyle w:val="PL"/>
      </w:pPr>
      <w:r>
        <w:t xml:space="preserve">       - $ref: '#/components/schemas/SeppFunction-Single'</w:t>
      </w:r>
    </w:p>
    <w:p w14:paraId="6213A9BC" w14:textId="77777777" w:rsidR="00A32394" w:rsidRDefault="00A32394" w:rsidP="00A32394">
      <w:pPr>
        <w:pStyle w:val="PL"/>
      </w:pPr>
      <w:r>
        <w:t xml:space="preserve">       - $ref: '#/components/schemas/NwdafFunction-Single'</w:t>
      </w:r>
    </w:p>
    <w:p w14:paraId="27638B35" w14:textId="77777777" w:rsidR="00A32394" w:rsidRDefault="00A32394" w:rsidP="00A32394">
      <w:pPr>
        <w:pStyle w:val="PL"/>
      </w:pPr>
      <w:r>
        <w:t xml:space="preserve">       - $ref: '#/components/schemas/ScpFunction-Single'</w:t>
      </w:r>
    </w:p>
    <w:p w14:paraId="30E03809" w14:textId="77777777" w:rsidR="00A32394" w:rsidRDefault="00A32394" w:rsidP="00A32394">
      <w:pPr>
        <w:pStyle w:val="PL"/>
      </w:pPr>
      <w:r>
        <w:t xml:space="preserve">       - $ref: '#/components/schemas/NefFunction-Single'</w:t>
      </w:r>
    </w:p>
    <w:p w14:paraId="24D28B8F" w14:textId="34E46ECD" w:rsidR="00A32394" w:rsidRPr="009A1AC8" w:rsidRDefault="009A1AC8" w:rsidP="00A32394">
      <w:pPr>
        <w:pStyle w:val="PL"/>
        <w:rPr>
          <w:lang w:val="en-US"/>
          <w:rPrChange w:id="1812" w:author="nokia" w:date="2021-05-01T01:04:00Z">
            <w:rPr/>
          </w:rPrChange>
        </w:rPr>
      </w:pPr>
      <w:ins w:id="1813" w:author="nokia" w:date="2021-05-01T01:04:00Z">
        <w:r w:rsidRPr="009A1AC8">
          <w:rPr>
            <w:lang w:val="en-US"/>
          </w:rPr>
          <w:t xml:space="preserve">       - $ref: '#/components/schemas/NsacfFunction-Single'</w:t>
        </w:r>
      </w:ins>
    </w:p>
    <w:p w14:paraId="3C40C211" w14:textId="77777777" w:rsidR="00A32394" w:rsidRDefault="00A32394" w:rsidP="00A32394">
      <w:pPr>
        <w:pStyle w:val="PL"/>
      </w:pPr>
      <w:r>
        <w:t xml:space="preserve">       - $ref: '#/components/schemas/ExternalAmfFunction-Single'</w:t>
      </w:r>
    </w:p>
    <w:p w14:paraId="1B61ED34" w14:textId="77777777" w:rsidR="00A32394" w:rsidRDefault="00A32394" w:rsidP="00A32394">
      <w:pPr>
        <w:pStyle w:val="PL"/>
      </w:pPr>
      <w:r>
        <w:t xml:space="preserve">       - $ref: '#/components/schemas/ExternalNrfFunction-Single'</w:t>
      </w:r>
    </w:p>
    <w:p w14:paraId="16D5B45E" w14:textId="77777777" w:rsidR="00A32394" w:rsidRDefault="00A32394" w:rsidP="00A32394">
      <w:pPr>
        <w:pStyle w:val="PL"/>
      </w:pPr>
      <w:r>
        <w:t xml:space="preserve">       - $ref: '#/components/schemas/ExternalNssfFunction-Single'</w:t>
      </w:r>
    </w:p>
    <w:p w14:paraId="1F7530C6" w14:textId="77777777" w:rsidR="00A32394" w:rsidRDefault="00A32394" w:rsidP="00A32394">
      <w:pPr>
        <w:pStyle w:val="PL"/>
      </w:pPr>
      <w:r>
        <w:t xml:space="preserve">       - $ref: '#/components/schemas/ExternalSeppFunction-Single'</w:t>
      </w:r>
    </w:p>
    <w:p w14:paraId="6DDCDF5D" w14:textId="77777777" w:rsidR="00A32394" w:rsidRDefault="00A32394" w:rsidP="00A32394">
      <w:pPr>
        <w:pStyle w:val="PL"/>
      </w:pPr>
    </w:p>
    <w:p w14:paraId="4D71DEE8" w14:textId="77777777" w:rsidR="00A32394" w:rsidRDefault="00A32394" w:rsidP="00A32394">
      <w:pPr>
        <w:pStyle w:val="PL"/>
      </w:pPr>
      <w:r>
        <w:t xml:space="preserve">       - $ref: '#/components/schemas/AmfSet-Single'</w:t>
      </w:r>
    </w:p>
    <w:p w14:paraId="24814851" w14:textId="77777777" w:rsidR="00A32394" w:rsidRDefault="00A32394" w:rsidP="00A32394">
      <w:pPr>
        <w:pStyle w:val="PL"/>
      </w:pPr>
      <w:r>
        <w:t xml:space="preserve">       - $ref: '#/components/schemas/AmfRegion-Single'</w:t>
      </w:r>
    </w:p>
    <w:p w14:paraId="0EC023B2" w14:textId="77777777" w:rsidR="00A32394" w:rsidRDefault="00A32394" w:rsidP="00A32394">
      <w:pPr>
        <w:pStyle w:val="PL"/>
      </w:pPr>
      <w:r>
        <w:t xml:space="preserve">       - $ref: '#/components/schemas/QFQoSMonitoringControl-Single'</w:t>
      </w:r>
    </w:p>
    <w:p w14:paraId="7C261616" w14:textId="77777777" w:rsidR="00A32394" w:rsidRDefault="00A32394" w:rsidP="00A32394">
      <w:pPr>
        <w:pStyle w:val="PL"/>
      </w:pPr>
      <w:r>
        <w:t xml:space="preserve">       - $ref: '#/components/schemas/GtpUPathQoSMonitoringControl-Single'</w:t>
      </w:r>
    </w:p>
    <w:p w14:paraId="5C2A538F" w14:textId="77777777" w:rsidR="00A32394" w:rsidRDefault="00A32394" w:rsidP="00A32394">
      <w:pPr>
        <w:pStyle w:val="PL"/>
      </w:pPr>
    </w:p>
    <w:p w14:paraId="5ED481AB" w14:textId="77777777" w:rsidR="00A32394" w:rsidRDefault="00A32394" w:rsidP="00A32394">
      <w:pPr>
        <w:pStyle w:val="PL"/>
      </w:pPr>
      <w:r>
        <w:t xml:space="preserve">       - $ref: '#/components/schemas/EP_N2-Single'</w:t>
      </w:r>
    </w:p>
    <w:p w14:paraId="197F6C78" w14:textId="77777777" w:rsidR="00A32394" w:rsidRDefault="00A32394" w:rsidP="00A32394">
      <w:pPr>
        <w:pStyle w:val="PL"/>
      </w:pPr>
      <w:r>
        <w:t xml:space="preserve">       - $ref: '#/components/schemas/EP_N3-Single'</w:t>
      </w:r>
    </w:p>
    <w:p w14:paraId="4870E7EC" w14:textId="77777777" w:rsidR="00A32394" w:rsidRDefault="00A32394" w:rsidP="00A32394">
      <w:pPr>
        <w:pStyle w:val="PL"/>
      </w:pPr>
      <w:r>
        <w:t xml:space="preserve">       - $ref: '#/components/schemas/EP_N4-Single'</w:t>
      </w:r>
    </w:p>
    <w:p w14:paraId="2E7E28A5" w14:textId="77777777" w:rsidR="00A32394" w:rsidRDefault="00A32394" w:rsidP="00A32394">
      <w:pPr>
        <w:pStyle w:val="PL"/>
      </w:pPr>
      <w:r>
        <w:t xml:space="preserve">       - $ref: '#/components/schemas/EP_N5-Single'</w:t>
      </w:r>
    </w:p>
    <w:p w14:paraId="38EA0899" w14:textId="77777777" w:rsidR="00A32394" w:rsidRDefault="00A32394" w:rsidP="00A32394">
      <w:pPr>
        <w:pStyle w:val="PL"/>
      </w:pPr>
      <w:r>
        <w:t xml:space="preserve">       - $ref: '#/components/schemas/EP_N6-Single'</w:t>
      </w:r>
    </w:p>
    <w:p w14:paraId="0558BA70" w14:textId="77777777" w:rsidR="00A32394" w:rsidRDefault="00A32394" w:rsidP="00A32394">
      <w:pPr>
        <w:pStyle w:val="PL"/>
      </w:pPr>
      <w:r>
        <w:t xml:space="preserve">       - $ref: '#/components/schemas/EP_N7-Single'</w:t>
      </w:r>
    </w:p>
    <w:p w14:paraId="37F520E5" w14:textId="77777777" w:rsidR="00A32394" w:rsidRDefault="00A32394" w:rsidP="00A32394">
      <w:pPr>
        <w:pStyle w:val="PL"/>
      </w:pPr>
      <w:r>
        <w:t xml:space="preserve">       - $ref: '#/components/schemas/EP_N8-Single'</w:t>
      </w:r>
    </w:p>
    <w:p w14:paraId="51FBD299" w14:textId="77777777" w:rsidR="00A32394" w:rsidRDefault="00A32394" w:rsidP="00A32394">
      <w:pPr>
        <w:pStyle w:val="PL"/>
      </w:pPr>
      <w:r>
        <w:t xml:space="preserve">       - $ref: '#/components/schemas/EP_N9-Single'</w:t>
      </w:r>
    </w:p>
    <w:p w14:paraId="44CB1684" w14:textId="77777777" w:rsidR="00A32394" w:rsidRDefault="00A32394" w:rsidP="00A32394">
      <w:pPr>
        <w:pStyle w:val="PL"/>
      </w:pPr>
      <w:r>
        <w:t xml:space="preserve">       - $ref: '#/components/schemas/EP_N10-Single'</w:t>
      </w:r>
    </w:p>
    <w:p w14:paraId="3E2BA51D" w14:textId="77777777" w:rsidR="00A32394" w:rsidRDefault="00A32394" w:rsidP="00A32394">
      <w:pPr>
        <w:pStyle w:val="PL"/>
      </w:pPr>
      <w:r>
        <w:t xml:space="preserve">       - $ref: '#/components/schemas/EP_N11-Single'</w:t>
      </w:r>
    </w:p>
    <w:p w14:paraId="2B6A173D" w14:textId="77777777" w:rsidR="00A32394" w:rsidRDefault="00A32394" w:rsidP="00A32394">
      <w:pPr>
        <w:pStyle w:val="PL"/>
      </w:pPr>
      <w:r>
        <w:t xml:space="preserve">       - $ref: '#/components/schemas/EP_N12-Single'</w:t>
      </w:r>
    </w:p>
    <w:p w14:paraId="200A4080" w14:textId="77777777" w:rsidR="00A32394" w:rsidRDefault="00A32394" w:rsidP="00A32394">
      <w:pPr>
        <w:pStyle w:val="PL"/>
      </w:pPr>
      <w:r>
        <w:t xml:space="preserve">       - $ref: '#/components/schemas/EP_N13-Single'</w:t>
      </w:r>
    </w:p>
    <w:p w14:paraId="445930F6" w14:textId="77777777" w:rsidR="00A32394" w:rsidRDefault="00A32394" w:rsidP="00A32394">
      <w:pPr>
        <w:pStyle w:val="PL"/>
      </w:pPr>
      <w:r>
        <w:t xml:space="preserve">       - $ref: '#/components/schemas/EP_N14-Single'</w:t>
      </w:r>
    </w:p>
    <w:p w14:paraId="2CB82BA1" w14:textId="77777777" w:rsidR="00A32394" w:rsidRDefault="00A32394" w:rsidP="00A32394">
      <w:pPr>
        <w:pStyle w:val="PL"/>
      </w:pPr>
      <w:r>
        <w:t xml:space="preserve">       - $ref: '#/components/schemas/EP_N15-Single'</w:t>
      </w:r>
    </w:p>
    <w:p w14:paraId="306E864C" w14:textId="77777777" w:rsidR="00A32394" w:rsidRDefault="00A32394" w:rsidP="00A32394">
      <w:pPr>
        <w:pStyle w:val="PL"/>
      </w:pPr>
      <w:r>
        <w:t xml:space="preserve">       - $ref: '#/components/schemas/EP_N16-Single'</w:t>
      </w:r>
    </w:p>
    <w:p w14:paraId="1B22DE0A" w14:textId="77777777" w:rsidR="00A32394" w:rsidRDefault="00A32394" w:rsidP="00A32394">
      <w:pPr>
        <w:pStyle w:val="PL"/>
      </w:pPr>
      <w:r>
        <w:t xml:space="preserve">       - $ref: '#/components/schemas/EP_N17-Single'</w:t>
      </w:r>
    </w:p>
    <w:p w14:paraId="23ACE39A" w14:textId="77777777" w:rsidR="00A32394" w:rsidRDefault="00A32394" w:rsidP="00A32394">
      <w:pPr>
        <w:pStyle w:val="PL"/>
      </w:pPr>
    </w:p>
    <w:p w14:paraId="3AA446BD" w14:textId="77777777" w:rsidR="00A32394" w:rsidRDefault="00A32394" w:rsidP="00A32394">
      <w:pPr>
        <w:pStyle w:val="PL"/>
      </w:pPr>
      <w:r>
        <w:t xml:space="preserve">       - $ref: '#/components/schemas/EP_N20-Single'</w:t>
      </w:r>
    </w:p>
    <w:p w14:paraId="4B3A988D" w14:textId="77777777" w:rsidR="00A32394" w:rsidRDefault="00A32394" w:rsidP="00A32394">
      <w:pPr>
        <w:pStyle w:val="PL"/>
      </w:pPr>
      <w:r>
        <w:t xml:space="preserve">       - $ref: '#/components/schemas/EP_N21-Single'</w:t>
      </w:r>
    </w:p>
    <w:p w14:paraId="21FB3589" w14:textId="77777777" w:rsidR="00A32394" w:rsidRDefault="00A32394" w:rsidP="00A32394">
      <w:pPr>
        <w:pStyle w:val="PL"/>
      </w:pPr>
      <w:r>
        <w:t xml:space="preserve">       - $ref: '#/components/schemas/EP_N22-Single'</w:t>
      </w:r>
    </w:p>
    <w:p w14:paraId="3D419A38" w14:textId="77777777" w:rsidR="00A32394" w:rsidRDefault="00A32394" w:rsidP="00A32394">
      <w:pPr>
        <w:pStyle w:val="PL"/>
      </w:pPr>
    </w:p>
    <w:p w14:paraId="18C61AD5" w14:textId="77777777" w:rsidR="00A32394" w:rsidRDefault="00A32394" w:rsidP="00A32394">
      <w:pPr>
        <w:pStyle w:val="PL"/>
      </w:pPr>
      <w:r>
        <w:t xml:space="preserve">       - $ref: '#/components/schemas/EP_N26-Single'</w:t>
      </w:r>
    </w:p>
    <w:p w14:paraId="0300119C" w14:textId="77777777" w:rsidR="00A32394" w:rsidRDefault="00A32394" w:rsidP="00A32394">
      <w:pPr>
        <w:pStyle w:val="PL"/>
      </w:pPr>
      <w:r>
        <w:t xml:space="preserve">       - $ref: '#/components/schemas/EP_N27-Single'</w:t>
      </w:r>
    </w:p>
    <w:p w14:paraId="34B031F0" w14:textId="77777777" w:rsidR="00A32394" w:rsidRDefault="00A32394" w:rsidP="00A32394">
      <w:pPr>
        <w:pStyle w:val="PL"/>
      </w:pPr>
    </w:p>
    <w:p w14:paraId="66789ABB" w14:textId="77777777" w:rsidR="00A32394" w:rsidRDefault="00A32394" w:rsidP="00A32394">
      <w:pPr>
        <w:pStyle w:val="PL"/>
      </w:pPr>
      <w:r>
        <w:t xml:space="preserve">       - $ref: '#/components/schemas/EP_N31-Single'</w:t>
      </w:r>
    </w:p>
    <w:p w14:paraId="3BD4E0E9" w14:textId="77777777" w:rsidR="00A32394" w:rsidRDefault="00A32394" w:rsidP="00A32394">
      <w:pPr>
        <w:pStyle w:val="PL"/>
      </w:pPr>
      <w:r>
        <w:t xml:space="preserve">       - $ref: '#/components/schemas/EP_N31-Single'</w:t>
      </w:r>
    </w:p>
    <w:p w14:paraId="30F26DAF" w14:textId="7C2A3297" w:rsidR="009A1AC8" w:rsidRDefault="009A1AC8" w:rsidP="009A1AC8">
      <w:pPr>
        <w:pStyle w:val="PL"/>
        <w:rPr>
          <w:ins w:id="1814" w:author="nokia" w:date="2021-05-01T01:04:00Z"/>
        </w:rPr>
      </w:pPr>
      <w:ins w:id="1815" w:author="nokia" w:date="2021-05-01T01:04:00Z">
        <w:r>
          <w:t xml:space="preserve">       - $ref: '#/components/schemas/EP_N60-Single'</w:t>
        </w:r>
      </w:ins>
    </w:p>
    <w:p w14:paraId="70C5107A" w14:textId="77777777" w:rsidR="00A32394" w:rsidRDefault="00A32394" w:rsidP="00A32394">
      <w:pPr>
        <w:pStyle w:val="PL"/>
      </w:pPr>
    </w:p>
    <w:p w14:paraId="5315FD3F" w14:textId="77777777" w:rsidR="00A32394" w:rsidRDefault="00A32394" w:rsidP="00A32394">
      <w:pPr>
        <w:pStyle w:val="PL"/>
      </w:pPr>
      <w:r>
        <w:t xml:space="preserve">       - $ref: '#/components/schemas/EP_S5C-Single'</w:t>
      </w:r>
    </w:p>
    <w:p w14:paraId="0DA14D81" w14:textId="77777777" w:rsidR="00A32394" w:rsidRDefault="00A32394" w:rsidP="00A32394">
      <w:pPr>
        <w:pStyle w:val="PL"/>
      </w:pPr>
      <w:r>
        <w:t xml:space="preserve">       - $ref: '#/components/schemas/EP_S5U-Single'</w:t>
      </w:r>
    </w:p>
    <w:p w14:paraId="00270BC2" w14:textId="77777777" w:rsidR="00A32394" w:rsidRDefault="00A32394" w:rsidP="00A32394">
      <w:pPr>
        <w:pStyle w:val="PL"/>
      </w:pPr>
      <w:r>
        <w:t xml:space="preserve">       - $ref: '#/components/schemas/EP_Rx-Single'</w:t>
      </w:r>
    </w:p>
    <w:p w14:paraId="74FAC64C" w14:textId="77777777" w:rsidR="00A32394" w:rsidRDefault="00A32394" w:rsidP="00A32394">
      <w:pPr>
        <w:pStyle w:val="PL"/>
      </w:pPr>
      <w:r>
        <w:t xml:space="preserve">       - $ref: '#/components/schemas/EP_MAP_SMSC-Single'</w:t>
      </w:r>
    </w:p>
    <w:p w14:paraId="539653FC" w14:textId="77777777" w:rsidR="00A32394" w:rsidRDefault="00A32394" w:rsidP="00A32394">
      <w:pPr>
        <w:pStyle w:val="PL"/>
      </w:pPr>
      <w:r>
        <w:t xml:space="preserve">       - $ref: '#/components/schemas/EP_NLS-Single'</w:t>
      </w:r>
    </w:p>
    <w:p w14:paraId="4920D4DF" w14:textId="77777777" w:rsidR="00A32394" w:rsidRDefault="00A32394" w:rsidP="00A32394">
      <w:pPr>
        <w:pStyle w:val="PL"/>
      </w:pPr>
      <w:r>
        <w:t xml:space="preserve">       - $ref: '#/components/schemas/EP_NLG-Single'</w:t>
      </w:r>
    </w:p>
    <w:p w14:paraId="0B933F30" w14:textId="77777777" w:rsidR="00A32394" w:rsidRDefault="00A32394" w:rsidP="00A32394">
      <w:pPr>
        <w:pStyle w:val="PL"/>
      </w:pPr>
      <w:r>
        <w:t xml:space="preserve">       - $ref: '#/components/schemas/Configurable5QISet-Single'</w:t>
      </w:r>
    </w:p>
    <w:p w14:paraId="2AEBD58D" w14:textId="77777777" w:rsidR="00A32394" w:rsidRDefault="00A32394" w:rsidP="00A32394">
      <w:pPr>
        <w:pStyle w:val="PL"/>
      </w:pPr>
      <w:r>
        <w:t xml:space="preserve">       - $ref: '#/components/schemas/FiveQiDscpMappingSet-Single'</w:t>
      </w:r>
    </w:p>
    <w:p w14:paraId="346C5625" w14:textId="77777777" w:rsidR="00A32394" w:rsidRDefault="00A32394" w:rsidP="00A32394">
      <w:pPr>
        <w:pStyle w:val="PL"/>
      </w:pPr>
      <w:r>
        <w:t xml:space="preserve">       - $ref: '#/components/schemas/PredefinedPccRuleSet-Single'</w:t>
      </w:r>
    </w:p>
    <w:p w14:paraId="2D8CD3EC" w14:textId="3B318DB4" w:rsidR="00A32394" w:rsidRDefault="00A32394" w:rsidP="00A32394">
      <w:pPr>
        <w:pStyle w:val="PL"/>
      </w:pPr>
      <w:r>
        <w:t xml:space="preserve">       - $ref: '#/components/schemas/Dynamic5QISet-Single'</w:t>
      </w:r>
    </w:p>
    <w:p w14:paraId="739A630F" w14:textId="77777777" w:rsidR="00A81D16" w:rsidRPr="00A81D16" w:rsidRDefault="00A81D16" w:rsidP="00A81D1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F5073" w:rsidRPr="008D31B8" w14:paraId="662053FE" w14:textId="77777777" w:rsidTr="003A2E37">
        <w:tc>
          <w:tcPr>
            <w:tcW w:w="9521" w:type="dxa"/>
            <w:shd w:val="clear" w:color="auto" w:fill="FFFFCC"/>
            <w:vAlign w:val="center"/>
          </w:tcPr>
          <w:p w14:paraId="68BE4314" w14:textId="45328826" w:rsidR="002F5073" w:rsidRPr="008D31B8" w:rsidRDefault="002F5073" w:rsidP="00C83C54">
            <w:pPr>
              <w:jc w:val="center"/>
              <w:rPr>
                <w:rFonts w:ascii="Arial" w:hAnsi="Arial" w:cs="Arial"/>
                <w:b/>
                <w:bCs/>
                <w:sz w:val="28"/>
                <w:szCs w:val="28"/>
              </w:rPr>
            </w:pPr>
            <w:bookmarkStart w:id="1816" w:name="_Hlk70680512"/>
            <w:r>
              <w:rPr>
                <w:rFonts w:ascii="Arial" w:hAnsi="Arial" w:cs="Arial"/>
                <w:b/>
                <w:bCs/>
                <w:sz w:val="28"/>
                <w:szCs w:val="28"/>
              </w:rPr>
              <w:t>End</w:t>
            </w:r>
            <w:r w:rsidRPr="008D31B8">
              <w:rPr>
                <w:rFonts w:ascii="Arial" w:hAnsi="Arial" w:cs="Arial"/>
                <w:b/>
                <w:bCs/>
                <w:sz w:val="28"/>
                <w:szCs w:val="28"/>
              </w:rPr>
              <w:t xml:space="preserve"> of modification</w:t>
            </w:r>
          </w:p>
        </w:tc>
      </w:tr>
      <w:bookmarkEnd w:id="1816"/>
    </w:tbl>
    <w:p w14:paraId="0C95C549" w14:textId="0FDFE9BE" w:rsidR="002F5073" w:rsidRDefault="002F5073" w:rsidP="00E75E8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BA1B1E" w:rsidRPr="008D31B8" w14:paraId="43A32DB2" w14:textId="77777777" w:rsidTr="0083680E">
        <w:tc>
          <w:tcPr>
            <w:tcW w:w="9521" w:type="dxa"/>
            <w:shd w:val="clear" w:color="auto" w:fill="FFFFCC"/>
            <w:vAlign w:val="center"/>
          </w:tcPr>
          <w:p w14:paraId="6D507B9D" w14:textId="4346C74B" w:rsidR="00BA1B1E" w:rsidRPr="008D31B8" w:rsidRDefault="00AB5515" w:rsidP="0083680E">
            <w:pPr>
              <w:jc w:val="center"/>
              <w:rPr>
                <w:rFonts w:ascii="Arial" w:hAnsi="Arial" w:cs="Arial"/>
                <w:b/>
                <w:bCs/>
                <w:sz w:val="28"/>
                <w:szCs w:val="28"/>
              </w:rPr>
            </w:pPr>
            <w:r>
              <w:rPr>
                <w:rFonts w:ascii="Arial" w:hAnsi="Arial" w:cs="Arial"/>
                <w:b/>
                <w:bCs/>
                <w:sz w:val="28"/>
                <w:szCs w:val="28"/>
              </w:rPr>
              <w:t>Start of 5</w:t>
            </w:r>
            <w:r w:rsidRPr="00AB5515">
              <w:rPr>
                <w:rFonts w:ascii="Arial" w:hAnsi="Arial" w:cs="Arial"/>
                <w:b/>
                <w:bCs/>
                <w:sz w:val="28"/>
                <w:szCs w:val="28"/>
                <w:vertAlign w:val="superscript"/>
              </w:rPr>
              <w:t>th</w:t>
            </w:r>
            <w:r>
              <w:rPr>
                <w:rFonts w:ascii="Arial" w:hAnsi="Arial" w:cs="Arial"/>
                <w:b/>
                <w:bCs/>
                <w:sz w:val="28"/>
                <w:szCs w:val="28"/>
              </w:rPr>
              <w:t xml:space="preserve"> </w:t>
            </w:r>
            <w:r w:rsidR="00BA1B1E" w:rsidRPr="008D31B8">
              <w:rPr>
                <w:rFonts w:ascii="Arial" w:hAnsi="Arial" w:cs="Arial"/>
                <w:b/>
                <w:bCs/>
                <w:sz w:val="28"/>
                <w:szCs w:val="28"/>
              </w:rPr>
              <w:t>modification</w:t>
            </w:r>
          </w:p>
        </w:tc>
      </w:tr>
    </w:tbl>
    <w:p w14:paraId="1C16D4A6" w14:textId="77777777" w:rsidR="00BA1B1E" w:rsidRDefault="00BA1B1E" w:rsidP="00E75E8B"/>
    <w:p w14:paraId="553D5655" w14:textId="77777777" w:rsidR="00BA1B1E" w:rsidRDefault="00BA1B1E" w:rsidP="00BA1B1E">
      <w:pPr>
        <w:pStyle w:val="Heading1"/>
      </w:pPr>
      <w:bookmarkStart w:id="1817" w:name="_Toc59183448"/>
      <w:bookmarkStart w:id="1818" w:name="_Toc59184914"/>
      <w:bookmarkStart w:id="1819" w:name="_Toc59195849"/>
      <w:bookmarkStart w:id="1820" w:name="_Toc59440278"/>
      <w:bookmarkStart w:id="1821" w:name="_Toc67990709"/>
      <w:r>
        <w:lastRenderedPageBreak/>
        <w:t>L.2</w:t>
      </w:r>
      <w:r>
        <w:tab/>
        <w:t>GSMA GST, ServiceProfile and sliceProfile</w:t>
      </w:r>
      <w:bookmarkEnd w:id="1817"/>
      <w:bookmarkEnd w:id="1818"/>
      <w:bookmarkEnd w:id="1819"/>
      <w:bookmarkEnd w:id="1820"/>
      <w:bookmarkEnd w:id="1821"/>
    </w:p>
    <w:p w14:paraId="2D25E055" w14:textId="77777777" w:rsidR="00BA1B1E" w:rsidRDefault="00BA1B1E" w:rsidP="00BA1B1E">
      <w:pPr>
        <w:rPr>
          <w:lang w:eastAsia="zh-CN"/>
        </w:rPr>
      </w:pPr>
      <w:r>
        <w:rPr>
          <w:lang w:eastAsia="zh-CN"/>
        </w:rPr>
        <w:t xml:space="preserve">The GSMA GST is used as the SLA information for the communication between the NSC (e.g. vertical industry) and the NSP. The SLA requirements can be fulfilled from management aspect and control aspect in a coordinated way. The SLS includes </w:t>
      </w:r>
      <w:r>
        <w:rPr>
          <w:rFonts w:ascii="Courier New" w:hAnsi="Courier New" w:cs="Courier New"/>
          <w:lang w:eastAsia="zh-CN"/>
        </w:rPr>
        <w:t>ServiceProfile</w:t>
      </w:r>
      <w:r>
        <w:rPr>
          <w:lang w:eastAsia="zh-CN"/>
        </w:rPr>
        <w:t xml:space="preserve"> information model.</w:t>
      </w:r>
    </w:p>
    <w:p w14:paraId="211BF479" w14:textId="77777777" w:rsidR="00BA1B1E" w:rsidRDefault="00BA1B1E" w:rsidP="00BA1B1E">
      <w:pPr>
        <w:rPr>
          <w:lang w:eastAsia="zh-CN"/>
        </w:rPr>
      </w:pPr>
      <w:r>
        <w:rPr>
          <w:lang w:eastAsia="zh-CN"/>
        </w:rPr>
        <w:t xml:space="preserve">As shown in figure L.2.1, the GST [50] is translated and used as input to NRM </w:t>
      </w:r>
      <w:r>
        <w:rPr>
          <w:rFonts w:ascii="Courier New" w:hAnsi="Courier New" w:cs="Courier New"/>
          <w:lang w:eastAsia="zh-CN"/>
        </w:rPr>
        <w:t>ServiceProfile</w:t>
      </w:r>
      <w:r>
        <w:rPr>
          <w:lang w:eastAsia="zh-CN"/>
        </w:rPr>
        <w:t xml:space="preserve">, the </w:t>
      </w:r>
      <w:r>
        <w:rPr>
          <w:rFonts w:ascii="Courier New" w:hAnsi="Courier New" w:cs="Courier New"/>
          <w:lang w:eastAsia="zh-CN"/>
        </w:rPr>
        <w:t>ServiceProfile</w:t>
      </w:r>
      <w:r>
        <w:rPr>
          <w:lang w:eastAsia="zh-CN"/>
        </w:rPr>
        <w:t xml:space="preserve"> can be translated to corresponding requirements for dedicated domains. For example, 5GC </w:t>
      </w:r>
      <w:r>
        <w:rPr>
          <w:rFonts w:ascii="Courier New" w:hAnsi="Courier New" w:cs="Courier New"/>
          <w:lang w:eastAsia="zh-CN"/>
        </w:rPr>
        <w:t>SliceProfile</w:t>
      </w:r>
      <w:r>
        <w:rPr>
          <w:lang w:eastAsia="zh-CN"/>
        </w:rPr>
        <w:t xml:space="preserve"> is used to carry 5GC domain requirements,  NG-RAN </w:t>
      </w:r>
      <w:r>
        <w:rPr>
          <w:rFonts w:ascii="Courier New" w:hAnsi="Courier New" w:cs="Courier New"/>
          <w:lang w:eastAsia="zh-CN"/>
        </w:rPr>
        <w:t>SliceProfile</w:t>
      </w:r>
      <w:r>
        <w:rPr>
          <w:lang w:eastAsia="zh-CN"/>
        </w:rPr>
        <w:t xml:space="preserve"> is used to carry NG-RAN domain requirements, and TN requirements are translated and provide to TN domain. Some of the information in 5GC </w:t>
      </w:r>
      <w:r>
        <w:rPr>
          <w:rFonts w:ascii="Courier New" w:hAnsi="Courier New" w:cs="Courier New"/>
          <w:lang w:eastAsia="zh-CN"/>
        </w:rPr>
        <w:t>SliceProfile</w:t>
      </w:r>
      <w:r>
        <w:rPr>
          <w:lang w:eastAsia="zh-CN"/>
        </w:rPr>
        <w:t xml:space="preserve">  and NG-RAN </w:t>
      </w:r>
      <w:r>
        <w:rPr>
          <w:rFonts w:ascii="Courier New" w:hAnsi="Courier New" w:cs="Courier New"/>
          <w:lang w:eastAsia="zh-CN"/>
        </w:rPr>
        <w:t xml:space="preserve">SliceProfile </w:t>
      </w:r>
      <w:r>
        <w:rPr>
          <w:lang w:eastAsia="zh-CN"/>
        </w:rPr>
        <w:t>translated to configurable parameters  of network function for the control plane SLA support purpose.</w:t>
      </w:r>
    </w:p>
    <w:p w14:paraId="487E8665" w14:textId="77777777" w:rsidR="00BA1B1E" w:rsidRDefault="00BA1B1E" w:rsidP="00BA1B1E">
      <w:pPr>
        <w:rPr>
          <w:lang w:eastAsia="zh-CN"/>
        </w:rPr>
      </w:pPr>
      <w:r>
        <w:rPr>
          <w:lang w:eastAsia="zh-CN"/>
        </w:rPr>
        <w:t xml:space="preserve">Some of the information   (as shown in Table L.2.1) in 5GC </w:t>
      </w:r>
      <w:r>
        <w:rPr>
          <w:rFonts w:ascii="Courier New" w:hAnsi="Courier New" w:cs="Courier New"/>
          <w:lang w:eastAsia="zh-CN"/>
        </w:rPr>
        <w:t>SliceProfile</w:t>
      </w:r>
      <w:r>
        <w:rPr>
          <w:lang w:eastAsia="zh-CN"/>
        </w:rPr>
        <w:t xml:space="preserve"> and NG-RAN </w:t>
      </w:r>
      <w:r>
        <w:rPr>
          <w:rFonts w:ascii="Courier New" w:hAnsi="Courier New" w:cs="Courier New"/>
          <w:lang w:eastAsia="zh-CN"/>
        </w:rPr>
        <w:t>SliceProfile</w:t>
      </w:r>
      <w:r>
        <w:rPr>
          <w:lang w:eastAsia="zh-CN"/>
        </w:rPr>
        <w:t xml:space="preserve"> is translated to configurable parameters related to network function behaviour for the control plane SLA support purpose. While other information (e.g delay tolerance, determistic communication support) in 5GC SliceProfile and NG-RAN SliceProfile are kept at OAM domain and is used to determine the overall behaviour of the network slice.</w:t>
      </w:r>
    </w:p>
    <w:p w14:paraId="38F6B2A0" w14:textId="77777777" w:rsidR="00BA1B1E" w:rsidRDefault="00BA1B1E" w:rsidP="00BA1B1E">
      <w:pPr>
        <w:jc w:val="both"/>
        <w:rPr>
          <w:lang w:eastAsia="zh-CN"/>
        </w:rPr>
      </w:pPr>
      <w:r>
        <w:rPr>
          <w:lang w:eastAsia="zh-CN"/>
        </w:rPr>
        <w:t xml:space="preserve">The following table show the translation of GST attributes. </w:t>
      </w:r>
    </w:p>
    <w:p w14:paraId="6B2F671C" w14:textId="77777777" w:rsidR="00BA1B1E" w:rsidRDefault="00BA1B1E" w:rsidP="00BA1B1E">
      <w:pPr>
        <w:pStyle w:val="TH"/>
        <w:rPr>
          <w:lang w:eastAsia="zh-CN"/>
        </w:rPr>
      </w:pPr>
      <w:r>
        <w:rPr>
          <w:lang w:eastAsia="zh-CN"/>
        </w:rPr>
        <w:t>Table L.2.1: GST translation</w:t>
      </w:r>
    </w:p>
    <w:tbl>
      <w:tblPr>
        <w:tblW w:w="906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053"/>
        <w:gridCol w:w="2107"/>
        <w:gridCol w:w="2457"/>
        <w:gridCol w:w="2450"/>
      </w:tblGrid>
      <w:tr w:rsidR="00BA1B1E" w14:paraId="0F2D906A" w14:textId="77777777" w:rsidTr="0083680E">
        <w:trPr>
          <w:trHeight w:val="42"/>
        </w:trPr>
        <w:tc>
          <w:tcPr>
            <w:tcW w:w="2122" w:type="dxa"/>
            <w:tcBorders>
              <w:top w:val="single" w:sz="4" w:space="0" w:color="999999"/>
              <w:left w:val="single" w:sz="4" w:space="0" w:color="999999"/>
              <w:bottom w:val="single" w:sz="12" w:space="0" w:color="666666"/>
              <w:right w:val="single" w:sz="4" w:space="0" w:color="999999"/>
            </w:tcBorders>
            <w:shd w:val="clear" w:color="auto" w:fill="auto"/>
            <w:hideMark/>
          </w:tcPr>
          <w:p w14:paraId="149385DA" w14:textId="77777777" w:rsidR="00BA1B1E" w:rsidRPr="009D37BB" w:rsidRDefault="00BA1B1E" w:rsidP="0083680E">
            <w:pPr>
              <w:pStyle w:val="TAH"/>
              <w:rPr>
                <w:b w:val="0"/>
                <w:bCs/>
                <w:szCs w:val="22"/>
                <w:lang w:val="en-IN"/>
              </w:rPr>
            </w:pPr>
            <w:r w:rsidRPr="009D37BB">
              <w:rPr>
                <w:b w:val="0"/>
                <w:bCs/>
                <w:szCs w:val="22"/>
                <w:lang w:val="en-IN"/>
              </w:rPr>
              <w:t>GST Attributes</w:t>
            </w:r>
          </w:p>
        </w:tc>
        <w:tc>
          <w:tcPr>
            <w:tcW w:w="2126" w:type="dxa"/>
            <w:tcBorders>
              <w:top w:val="single" w:sz="4" w:space="0" w:color="999999"/>
              <w:left w:val="single" w:sz="4" w:space="0" w:color="999999"/>
              <w:bottom w:val="single" w:sz="12" w:space="0" w:color="666666"/>
              <w:right w:val="single" w:sz="4" w:space="0" w:color="999999"/>
            </w:tcBorders>
            <w:shd w:val="clear" w:color="auto" w:fill="auto"/>
            <w:hideMark/>
          </w:tcPr>
          <w:p w14:paraId="7A82A63A" w14:textId="77777777" w:rsidR="00BA1B1E" w:rsidRPr="009D37BB" w:rsidRDefault="00BA1B1E" w:rsidP="0083680E">
            <w:pPr>
              <w:pStyle w:val="TAH"/>
              <w:rPr>
                <w:szCs w:val="22"/>
                <w:lang w:val="en-IN"/>
              </w:rPr>
            </w:pPr>
            <w:r w:rsidRPr="009D37BB">
              <w:rPr>
                <w:b w:val="0"/>
                <w:bCs/>
                <w:szCs w:val="22"/>
                <w:lang w:val="en-IN"/>
              </w:rPr>
              <w:t>ServiceProfile Parameter</w:t>
            </w:r>
          </w:p>
        </w:tc>
        <w:tc>
          <w:tcPr>
            <w:tcW w:w="2273" w:type="dxa"/>
            <w:tcBorders>
              <w:top w:val="single" w:sz="4" w:space="0" w:color="999999"/>
              <w:left w:val="single" w:sz="4" w:space="0" w:color="999999"/>
              <w:bottom w:val="single" w:sz="12" w:space="0" w:color="666666"/>
              <w:right w:val="single" w:sz="4" w:space="0" w:color="999999"/>
            </w:tcBorders>
            <w:shd w:val="clear" w:color="auto" w:fill="auto"/>
            <w:hideMark/>
          </w:tcPr>
          <w:p w14:paraId="012FFB75" w14:textId="77777777" w:rsidR="00BA1B1E" w:rsidRPr="009D37BB" w:rsidRDefault="00BA1B1E" w:rsidP="0083680E">
            <w:pPr>
              <w:pStyle w:val="TAH"/>
              <w:rPr>
                <w:szCs w:val="22"/>
                <w:lang w:val="en-IN"/>
              </w:rPr>
            </w:pPr>
            <w:r w:rsidRPr="009D37BB">
              <w:rPr>
                <w:b w:val="0"/>
                <w:bCs/>
                <w:szCs w:val="22"/>
                <w:lang w:val="en-IN"/>
              </w:rPr>
              <w:t>SliceProfile Parameter</w:t>
            </w:r>
          </w:p>
        </w:tc>
        <w:tc>
          <w:tcPr>
            <w:tcW w:w="2546" w:type="dxa"/>
            <w:tcBorders>
              <w:top w:val="single" w:sz="4" w:space="0" w:color="999999"/>
              <w:left w:val="single" w:sz="4" w:space="0" w:color="999999"/>
              <w:bottom w:val="single" w:sz="12" w:space="0" w:color="666666"/>
              <w:right w:val="single" w:sz="4" w:space="0" w:color="999999"/>
            </w:tcBorders>
            <w:shd w:val="clear" w:color="auto" w:fill="auto"/>
            <w:hideMark/>
          </w:tcPr>
          <w:p w14:paraId="28CE58B3" w14:textId="77777777" w:rsidR="00BA1B1E" w:rsidRPr="009D37BB" w:rsidRDefault="00BA1B1E" w:rsidP="0083680E">
            <w:pPr>
              <w:pStyle w:val="TAH"/>
              <w:rPr>
                <w:szCs w:val="22"/>
                <w:lang w:val="en-IN"/>
              </w:rPr>
            </w:pPr>
            <w:r w:rsidRPr="009D37BB">
              <w:rPr>
                <w:b w:val="0"/>
                <w:bCs/>
                <w:szCs w:val="22"/>
                <w:lang w:val="en-IN"/>
              </w:rPr>
              <w:t>Configurable Parameter</w:t>
            </w:r>
          </w:p>
        </w:tc>
      </w:tr>
      <w:tr w:rsidR="00BA1B1E" w14:paraId="69D53343" w14:textId="77777777" w:rsidTr="0083680E">
        <w:trPr>
          <w:trHeight w:val="42"/>
        </w:trPr>
        <w:tc>
          <w:tcPr>
            <w:tcW w:w="2122" w:type="dxa"/>
            <w:tcBorders>
              <w:top w:val="single" w:sz="4" w:space="0" w:color="999999"/>
              <w:left w:val="single" w:sz="4" w:space="0" w:color="999999"/>
              <w:bottom w:val="single" w:sz="4" w:space="0" w:color="999999"/>
              <w:right w:val="single" w:sz="4" w:space="0" w:color="999999"/>
            </w:tcBorders>
            <w:shd w:val="clear" w:color="auto" w:fill="auto"/>
            <w:hideMark/>
          </w:tcPr>
          <w:p w14:paraId="6209F920" w14:textId="77777777" w:rsidR="00BA1B1E" w:rsidRPr="009D37BB" w:rsidRDefault="00BA1B1E" w:rsidP="0083680E">
            <w:pPr>
              <w:pStyle w:val="TAL"/>
              <w:rPr>
                <w:b/>
                <w:bCs/>
                <w:szCs w:val="22"/>
                <w:lang w:val="en-IN"/>
              </w:rPr>
            </w:pPr>
            <w:bookmarkStart w:id="1822" w:name="_Toc40279616"/>
            <w:bookmarkStart w:id="1823" w:name="_Toc19716973"/>
            <w:bookmarkStart w:id="1824" w:name="_Toc41058673"/>
            <w:bookmarkStart w:id="1825" w:name="_Toc40812104"/>
            <w:r w:rsidRPr="009D37BB">
              <w:rPr>
                <w:b/>
                <w:bCs/>
                <w:szCs w:val="22"/>
                <w:lang w:val="en-IN"/>
              </w:rPr>
              <w:t xml:space="preserve">Maximum number of </w:t>
            </w:r>
            <w:bookmarkEnd w:id="1822"/>
            <w:bookmarkEnd w:id="1823"/>
            <w:r w:rsidRPr="009D37BB">
              <w:rPr>
                <w:b/>
                <w:bCs/>
                <w:szCs w:val="22"/>
                <w:lang w:val="en-IN"/>
              </w:rPr>
              <w:t>UEs</w:t>
            </w:r>
            <w:bookmarkEnd w:id="1824"/>
            <w:bookmarkEnd w:id="1825"/>
          </w:p>
        </w:tc>
        <w:tc>
          <w:tcPr>
            <w:tcW w:w="2126" w:type="dxa"/>
            <w:tcBorders>
              <w:top w:val="single" w:sz="4" w:space="0" w:color="999999"/>
              <w:left w:val="single" w:sz="4" w:space="0" w:color="999999"/>
              <w:bottom w:val="single" w:sz="4" w:space="0" w:color="999999"/>
              <w:right w:val="single" w:sz="4" w:space="0" w:color="999999"/>
            </w:tcBorders>
            <w:shd w:val="clear" w:color="auto" w:fill="auto"/>
            <w:hideMark/>
          </w:tcPr>
          <w:p w14:paraId="33A7352D" w14:textId="77777777" w:rsidR="00BA1B1E" w:rsidRPr="009D37BB" w:rsidRDefault="00BA1B1E" w:rsidP="0083680E">
            <w:pPr>
              <w:pStyle w:val="TAL"/>
              <w:rPr>
                <w:szCs w:val="22"/>
                <w:lang w:val="en-IN"/>
              </w:rPr>
            </w:pPr>
            <w:r w:rsidRPr="009D37BB">
              <w:rPr>
                <w:szCs w:val="22"/>
                <w:lang w:val="en-IN"/>
              </w:rPr>
              <w:t>maxNumberofUEs</w:t>
            </w:r>
          </w:p>
        </w:tc>
        <w:tc>
          <w:tcPr>
            <w:tcW w:w="2273" w:type="dxa"/>
            <w:tcBorders>
              <w:top w:val="single" w:sz="4" w:space="0" w:color="999999"/>
              <w:left w:val="single" w:sz="4" w:space="0" w:color="999999"/>
              <w:bottom w:val="single" w:sz="4" w:space="0" w:color="999999"/>
              <w:right w:val="single" w:sz="4" w:space="0" w:color="999999"/>
            </w:tcBorders>
            <w:shd w:val="clear" w:color="auto" w:fill="auto"/>
            <w:hideMark/>
          </w:tcPr>
          <w:p w14:paraId="30AFDAC3" w14:textId="77777777" w:rsidR="00BA1B1E" w:rsidRPr="009D37BB" w:rsidRDefault="00BA1B1E" w:rsidP="0083680E">
            <w:pPr>
              <w:pStyle w:val="TAL"/>
              <w:rPr>
                <w:szCs w:val="22"/>
                <w:lang w:val="en-IN"/>
              </w:rPr>
            </w:pPr>
            <w:r w:rsidRPr="009D37BB">
              <w:rPr>
                <w:szCs w:val="22"/>
                <w:lang w:val="en-IN"/>
              </w:rPr>
              <w:t>maxNumberofUE</w:t>
            </w:r>
          </w:p>
        </w:tc>
        <w:tc>
          <w:tcPr>
            <w:tcW w:w="2546" w:type="dxa"/>
            <w:tcBorders>
              <w:top w:val="single" w:sz="4" w:space="0" w:color="999999"/>
              <w:left w:val="single" w:sz="4" w:space="0" w:color="999999"/>
              <w:bottom w:val="single" w:sz="4" w:space="0" w:color="999999"/>
              <w:right w:val="single" w:sz="4" w:space="0" w:color="999999"/>
            </w:tcBorders>
            <w:shd w:val="clear" w:color="auto" w:fill="auto"/>
            <w:hideMark/>
          </w:tcPr>
          <w:p w14:paraId="65683564" w14:textId="2C86C15B" w:rsidR="00BA1B1E" w:rsidRPr="009D37BB" w:rsidRDefault="00BA1B1E" w:rsidP="0083680E">
            <w:pPr>
              <w:pStyle w:val="TAL"/>
              <w:rPr>
                <w:szCs w:val="22"/>
                <w:lang w:val="en-IN"/>
              </w:rPr>
            </w:pPr>
            <w:del w:id="1826" w:author="nokia" w:date="2021-04-30T13:08:00Z">
              <w:r w:rsidRPr="009D37BB" w:rsidDel="00BA1B1E">
                <w:rPr>
                  <w:szCs w:val="22"/>
                  <w:lang w:val="en-IN"/>
                </w:rPr>
                <w:delText>TBD</w:delText>
              </w:r>
            </w:del>
            <w:ins w:id="1827" w:author="nokia" w:date="2021-04-30T13:09:00Z">
              <w:r>
                <w:rPr>
                  <w:szCs w:val="22"/>
                  <w:lang w:val="en-IN"/>
                </w:rPr>
                <w:t xml:space="preserve"> attributes in </w:t>
              </w:r>
            </w:ins>
            <w:ins w:id="1828" w:author="nokia" w:date="2021-04-30T13:08:00Z">
              <w:r>
                <w:rPr>
                  <w:szCs w:val="22"/>
                  <w:lang w:val="en-IN"/>
                </w:rPr>
                <w:t>NSACF</w:t>
              </w:r>
            </w:ins>
            <w:ins w:id="1829" w:author="nokia" w:date="2021-04-30T13:09:00Z">
              <w:r>
                <w:rPr>
                  <w:szCs w:val="22"/>
                  <w:lang w:val="en-IN"/>
                </w:rPr>
                <w:t xml:space="preserve"> </w:t>
              </w:r>
            </w:ins>
          </w:p>
        </w:tc>
      </w:tr>
      <w:tr w:rsidR="00BA1B1E" w14:paraId="0CABFDBB" w14:textId="77777777" w:rsidTr="0083680E">
        <w:trPr>
          <w:trHeight w:val="42"/>
        </w:trPr>
        <w:tc>
          <w:tcPr>
            <w:tcW w:w="2122" w:type="dxa"/>
            <w:tcBorders>
              <w:top w:val="single" w:sz="4" w:space="0" w:color="999999"/>
              <w:left w:val="single" w:sz="4" w:space="0" w:color="999999"/>
              <w:bottom w:val="single" w:sz="4" w:space="0" w:color="999999"/>
              <w:right w:val="single" w:sz="4" w:space="0" w:color="999999"/>
            </w:tcBorders>
            <w:shd w:val="clear" w:color="auto" w:fill="auto"/>
            <w:hideMark/>
          </w:tcPr>
          <w:p w14:paraId="331C8DCC" w14:textId="77777777" w:rsidR="00BA1B1E" w:rsidRPr="009D37BB" w:rsidRDefault="00BA1B1E" w:rsidP="0083680E">
            <w:pPr>
              <w:pStyle w:val="TAL"/>
              <w:rPr>
                <w:b/>
                <w:bCs/>
                <w:szCs w:val="22"/>
                <w:lang w:val="en-IN"/>
              </w:rPr>
            </w:pPr>
            <w:bookmarkStart w:id="1830" w:name="_Toc40279615"/>
            <w:bookmarkStart w:id="1831" w:name="_Toc19716972"/>
            <w:bookmarkStart w:id="1832" w:name="_Toc41058672"/>
            <w:bookmarkStart w:id="1833" w:name="_Toc40812103"/>
            <w:r w:rsidRPr="009D37BB">
              <w:rPr>
                <w:b/>
                <w:bCs/>
                <w:szCs w:val="22"/>
                <w:lang w:val="en-IN"/>
              </w:rPr>
              <w:t xml:space="preserve">Maximum number of </w:t>
            </w:r>
            <w:bookmarkEnd w:id="1830"/>
            <w:bookmarkEnd w:id="1831"/>
            <w:r w:rsidRPr="009D37BB">
              <w:rPr>
                <w:b/>
                <w:bCs/>
                <w:szCs w:val="22"/>
                <w:lang w:val="en-IN"/>
              </w:rPr>
              <w:t>PDU sessions</w:t>
            </w:r>
            <w:bookmarkEnd w:id="1832"/>
            <w:bookmarkEnd w:id="1833"/>
          </w:p>
        </w:tc>
        <w:tc>
          <w:tcPr>
            <w:tcW w:w="2126" w:type="dxa"/>
            <w:tcBorders>
              <w:top w:val="single" w:sz="4" w:space="0" w:color="999999"/>
              <w:left w:val="single" w:sz="4" w:space="0" w:color="999999"/>
              <w:bottom w:val="single" w:sz="4" w:space="0" w:color="999999"/>
              <w:right w:val="single" w:sz="4" w:space="0" w:color="999999"/>
            </w:tcBorders>
            <w:shd w:val="clear" w:color="auto" w:fill="auto"/>
            <w:hideMark/>
          </w:tcPr>
          <w:p w14:paraId="697899A2" w14:textId="77777777" w:rsidR="00BA1B1E" w:rsidRPr="009D37BB" w:rsidRDefault="00BA1B1E" w:rsidP="0083680E">
            <w:pPr>
              <w:pStyle w:val="TAL"/>
              <w:rPr>
                <w:szCs w:val="22"/>
                <w:lang w:val="en-IN"/>
              </w:rPr>
            </w:pPr>
            <w:r w:rsidRPr="009D37BB">
              <w:rPr>
                <w:szCs w:val="22"/>
                <w:lang w:val="en-IN"/>
              </w:rPr>
              <w:t>maxNumberofConns</w:t>
            </w:r>
          </w:p>
        </w:tc>
        <w:tc>
          <w:tcPr>
            <w:tcW w:w="2273" w:type="dxa"/>
            <w:tcBorders>
              <w:top w:val="single" w:sz="4" w:space="0" w:color="999999"/>
              <w:left w:val="single" w:sz="4" w:space="0" w:color="999999"/>
              <w:bottom w:val="single" w:sz="4" w:space="0" w:color="999999"/>
              <w:right w:val="single" w:sz="4" w:space="0" w:color="999999"/>
            </w:tcBorders>
            <w:shd w:val="clear" w:color="auto" w:fill="auto"/>
            <w:hideMark/>
          </w:tcPr>
          <w:p w14:paraId="52AAC37A" w14:textId="77777777" w:rsidR="00BA1B1E" w:rsidRPr="009D37BB" w:rsidRDefault="00BA1B1E" w:rsidP="0083680E">
            <w:pPr>
              <w:pStyle w:val="TAL"/>
              <w:rPr>
                <w:szCs w:val="22"/>
                <w:lang w:val="en-IN"/>
              </w:rPr>
            </w:pPr>
            <w:r w:rsidRPr="009D37BB">
              <w:rPr>
                <w:szCs w:val="22"/>
                <w:lang w:val="en-IN"/>
              </w:rPr>
              <w:t>maxNumberofPDUSessions</w:t>
            </w:r>
          </w:p>
        </w:tc>
        <w:tc>
          <w:tcPr>
            <w:tcW w:w="2546" w:type="dxa"/>
            <w:tcBorders>
              <w:top w:val="single" w:sz="4" w:space="0" w:color="999999"/>
              <w:left w:val="single" w:sz="4" w:space="0" w:color="999999"/>
              <w:bottom w:val="single" w:sz="4" w:space="0" w:color="999999"/>
              <w:right w:val="single" w:sz="4" w:space="0" w:color="999999"/>
            </w:tcBorders>
            <w:shd w:val="clear" w:color="auto" w:fill="auto"/>
            <w:hideMark/>
          </w:tcPr>
          <w:p w14:paraId="7C1A012C" w14:textId="77777777" w:rsidR="00BA1B1E" w:rsidRPr="009D37BB" w:rsidRDefault="00BA1B1E" w:rsidP="0083680E">
            <w:pPr>
              <w:pStyle w:val="TAL"/>
              <w:rPr>
                <w:szCs w:val="22"/>
                <w:lang w:val="en-IN"/>
              </w:rPr>
            </w:pPr>
            <w:r w:rsidRPr="009D37BB">
              <w:rPr>
                <w:szCs w:val="22"/>
                <w:lang w:val="en-IN"/>
              </w:rPr>
              <w:t>TBD</w:t>
            </w:r>
          </w:p>
        </w:tc>
      </w:tr>
      <w:tr w:rsidR="00BA1B1E" w14:paraId="7B67D524" w14:textId="77777777" w:rsidTr="0083680E">
        <w:trPr>
          <w:trHeight w:val="42"/>
        </w:trPr>
        <w:tc>
          <w:tcPr>
            <w:tcW w:w="2122" w:type="dxa"/>
            <w:tcBorders>
              <w:top w:val="single" w:sz="4" w:space="0" w:color="999999"/>
              <w:left w:val="single" w:sz="4" w:space="0" w:color="999999"/>
              <w:bottom w:val="single" w:sz="4" w:space="0" w:color="999999"/>
              <w:right w:val="single" w:sz="4" w:space="0" w:color="999999"/>
            </w:tcBorders>
            <w:shd w:val="clear" w:color="auto" w:fill="auto"/>
            <w:hideMark/>
          </w:tcPr>
          <w:p w14:paraId="3D31B571" w14:textId="77777777" w:rsidR="00BA1B1E" w:rsidRPr="009D37BB" w:rsidRDefault="00BA1B1E" w:rsidP="0083680E">
            <w:pPr>
              <w:pStyle w:val="TAL"/>
              <w:rPr>
                <w:b/>
                <w:bCs/>
                <w:szCs w:val="22"/>
                <w:lang w:val="en-IN"/>
              </w:rPr>
            </w:pPr>
            <w:bookmarkStart w:id="1834" w:name="_Toc41058662"/>
            <w:bookmarkStart w:id="1835" w:name="_Toc40812093"/>
            <w:bookmarkStart w:id="1836" w:name="_Toc40279605"/>
            <w:bookmarkStart w:id="1837" w:name="_Toc19716962"/>
            <w:r w:rsidRPr="009D37BB">
              <w:rPr>
                <w:b/>
                <w:bCs/>
                <w:szCs w:val="22"/>
                <w:lang w:val="en-IN"/>
              </w:rPr>
              <w:t>Downlink maximum throughput per UE</w:t>
            </w:r>
            <w:bookmarkEnd w:id="1834"/>
            <w:bookmarkEnd w:id="1835"/>
            <w:bookmarkEnd w:id="1836"/>
            <w:bookmarkEnd w:id="1837"/>
          </w:p>
        </w:tc>
        <w:tc>
          <w:tcPr>
            <w:tcW w:w="2126" w:type="dxa"/>
            <w:tcBorders>
              <w:top w:val="single" w:sz="4" w:space="0" w:color="999999"/>
              <w:left w:val="single" w:sz="4" w:space="0" w:color="999999"/>
              <w:bottom w:val="single" w:sz="4" w:space="0" w:color="999999"/>
              <w:right w:val="single" w:sz="4" w:space="0" w:color="999999"/>
            </w:tcBorders>
            <w:shd w:val="clear" w:color="auto" w:fill="auto"/>
            <w:hideMark/>
          </w:tcPr>
          <w:p w14:paraId="370A86F8" w14:textId="77777777" w:rsidR="00BA1B1E" w:rsidRPr="009D37BB" w:rsidRDefault="00BA1B1E" w:rsidP="0083680E">
            <w:pPr>
              <w:pStyle w:val="TAL"/>
              <w:rPr>
                <w:szCs w:val="22"/>
                <w:lang w:val="en-IN"/>
              </w:rPr>
            </w:pPr>
            <w:r w:rsidRPr="009D37BB">
              <w:rPr>
                <w:szCs w:val="22"/>
                <w:lang w:val="en-IN"/>
              </w:rPr>
              <w:t>dLThptPerUE</w:t>
            </w:r>
          </w:p>
        </w:tc>
        <w:tc>
          <w:tcPr>
            <w:tcW w:w="2273" w:type="dxa"/>
            <w:tcBorders>
              <w:top w:val="single" w:sz="4" w:space="0" w:color="999999"/>
              <w:left w:val="single" w:sz="4" w:space="0" w:color="999999"/>
              <w:bottom w:val="single" w:sz="4" w:space="0" w:color="999999"/>
              <w:right w:val="single" w:sz="4" w:space="0" w:color="999999"/>
            </w:tcBorders>
            <w:shd w:val="clear" w:color="auto" w:fill="auto"/>
            <w:hideMark/>
          </w:tcPr>
          <w:p w14:paraId="29E8A68C" w14:textId="77777777" w:rsidR="00BA1B1E" w:rsidRPr="009D37BB" w:rsidRDefault="00BA1B1E" w:rsidP="0083680E">
            <w:pPr>
              <w:pStyle w:val="TAL"/>
              <w:rPr>
                <w:szCs w:val="22"/>
                <w:lang w:val="en-IN"/>
              </w:rPr>
            </w:pPr>
            <w:r w:rsidRPr="009D37BB">
              <w:rPr>
                <w:szCs w:val="22"/>
                <w:lang w:val="en-IN"/>
              </w:rPr>
              <w:t>dLThptPerUEPerSubnet</w:t>
            </w:r>
          </w:p>
        </w:tc>
        <w:tc>
          <w:tcPr>
            <w:tcW w:w="2546" w:type="dxa"/>
            <w:tcBorders>
              <w:top w:val="single" w:sz="4" w:space="0" w:color="999999"/>
              <w:left w:val="single" w:sz="4" w:space="0" w:color="999999"/>
              <w:bottom w:val="single" w:sz="4" w:space="0" w:color="999999"/>
              <w:right w:val="single" w:sz="4" w:space="0" w:color="999999"/>
            </w:tcBorders>
            <w:shd w:val="clear" w:color="auto" w:fill="auto"/>
            <w:hideMark/>
          </w:tcPr>
          <w:p w14:paraId="5D4A0327" w14:textId="77777777" w:rsidR="00BA1B1E" w:rsidRPr="009D37BB" w:rsidRDefault="00BA1B1E" w:rsidP="0083680E">
            <w:pPr>
              <w:pStyle w:val="TAL"/>
              <w:rPr>
                <w:szCs w:val="22"/>
                <w:lang w:val="en-IN"/>
              </w:rPr>
            </w:pPr>
            <w:r w:rsidRPr="009D37BB">
              <w:rPr>
                <w:szCs w:val="22"/>
                <w:lang w:val="en-IN"/>
              </w:rPr>
              <w:t>TBD</w:t>
            </w:r>
          </w:p>
        </w:tc>
      </w:tr>
      <w:tr w:rsidR="00BA1B1E" w14:paraId="4620DAB3" w14:textId="77777777" w:rsidTr="0083680E">
        <w:trPr>
          <w:trHeight w:val="42"/>
        </w:trPr>
        <w:tc>
          <w:tcPr>
            <w:tcW w:w="2122" w:type="dxa"/>
            <w:tcBorders>
              <w:top w:val="single" w:sz="4" w:space="0" w:color="999999"/>
              <w:left w:val="single" w:sz="4" w:space="0" w:color="999999"/>
              <w:bottom w:val="single" w:sz="4" w:space="0" w:color="999999"/>
              <w:right w:val="single" w:sz="4" w:space="0" w:color="999999"/>
            </w:tcBorders>
            <w:shd w:val="clear" w:color="auto" w:fill="auto"/>
            <w:hideMark/>
          </w:tcPr>
          <w:p w14:paraId="5968CE72" w14:textId="77777777" w:rsidR="00BA1B1E" w:rsidRPr="009D37BB" w:rsidRDefault="00BA1B1E" w:rsidP="0083680E">
            <w:pPr>
              <w:pStyle w:val="TAL"/>
              <w:rPr>
                <w:b/>
                <w:bCs/>
                <w:szCs w:val="22"/>
                <w:lang w:val="en-IN"/>
              </w:rPr>
            </w:pPr>
            <w:bookmarkStart w:id="1838" w:name="_Toc41058688"/>
            <w:bookmarkStart w:id="1839" w:name="_Toc40812119"/>
            <w:bookmarkStart w:id="1840" w:name="_Toc40279631"/>
            <w:bookmarkStart w:id="1841" w:name="_Toc19716989"/>
            <w:r w:rsidRPr="009D37BB">
              <w:rPr>
                <w:b/>
                <w:bCs/>
                <w:szCs w:val="22"/>
                <w:lang w:val="en-IN"/>
              </w:rPr>
              <w:t>Uplink maximum throughput per UE</w:t>
            </w:r>
            <w:bookmarkEnd w:id="1838"/>
            <w:bookmarkEnd w:id="1839"/>
            <w:bookmarkEnd w:id="1840"/>
            <w:bookmarkEnd w:id="1841"/>
          </w:p>
        </w:tc>
        <w:tc>
          <w:tcPr>
            <w:tcW w:w="2126" w:type="dxa"/>
            <w:tcBorders>
              <w:top w:val="single" w:sz="4" w:space="0" w:color="999999"/>
              <w:left w:val="single" w:sz="4" w:space="0" w:color="999999"/>
              <w:bottom w:val="single" w:sz="4" w:space="0" w:color="999999"/>
              <w:right w:val="single" w:sz="4" w:space="0" w:color="999999"/>
            </w:tcBorders>
            <w:shd w:val="clear" w:color="auto" w:fill="auto"/>
            <w:hideMark/>
          </w:tcPr>
          <w:p w14:paraId="24C4DBBC" w14:textId="77777777" w:rsidR="00BA1B1E" w:rsidRPr="009D37BB" w:rsidRDefault="00BA1B1E" w:rsidP="0083680E">
            <w:pPr>
              <w:pStyle w:val="TAL"/>
              <w:rPr>
                <w:szCs w:val="22"/>
                <w:lang w:val="en-IN"/>
              </w:rPr>
            </w:pPr>
            <w:r w:rsidRPr="009D37BB">
              <w:rPr>
                <w:szCs w:val="22"/>
                <w:lang w:val="en-IN"/>
              </w:rPr>
              <w:t>uLThptPerUE</w:t>
            </w:r>
          </w:p>
        </w:tc>
        <w:tc>
          <w:tcPr>
            <w:tcW w:w="2273" w:type="dxa"/>
            <w:tcBorders>
              <w:top w:val="single" w:sz="4" w:space="0" w:color="999999"/>
              <w:left w:val="single" w:sz="4" w:space="0" w:color="999999"/>
              <w:bottom w:val="single" w:sz="4" w:space="0" w:color="999999"/>
              <w:right w:val="single" w:sz="4" w:space="0" w:color="999999"/>
            </w:tcBorders>
            <w:shd w:val="clear" w:color="auto" w:fill="auto"/>
            <w:hideMark/>
          </w:tcPr>
          <w:p w14:paraId="2F2E797D" w14:textId="77777777" w:rsidR="00BA1B1E" w:rsidRPr="009D37BB" w:rsidRDefault="00BA1B1E" w:rsidP="0083680E">
            <w:pPr>
              <w:pStyle w:val="TAL"/>
              <w:rPr>
                <w:szCs w:val="22"/>
                <w:lang w:val="en-IN"/>
              </w:rPr>
            </w:pPr>
            <w:r w:rsidRPr="009D37BB">
              <w:rPr>
                <w:szCs w:val="22"/>
                <w:lang w:val="en-IN"/>
              </w:rPr>
              <w:t>uLThptPerUEPerSubnet</w:t>
            </w:r>
          </w:p>
        </w:tc>
        <w:tc>
          <w:tcPr>
            <w:tcW w:w="2546" w:type="dxa"/>
            <w:tcBorders>
              <w:top w:val="single" w:sz="4" w:space="0" w:color="999999"/>
              <w:left w:val="single" w:sz="4" w:space="0" w:color="999999"/>
              <w:bottom w:val="single" w:sz="4" w:space="0" w:color="999999"/>
              <w:right w:val="single" w:sz="4" w:space="0" w:color="999999"/>
            </w:tcBorders>
            <w:shd w:val="clear" w:color="auto" w:fill="auto"/>
            <w:hideMark/>
          </w:tcPr>
          <w:p w14:paraId="24F7811C" w14:textId="77777777" w:rsidR="00BA1B1E" w:rsidRPr="009D37BB" w:rsidRDefault="00BA1B1E" w:rsidP="0083680E">
            <w:pPr>
              <w:pStyle w:val="TAL"/>
              <w:rPr>
                <w:szCs w:val="22"/>
                <w:lang w:val="en-IN"/>
              </w:rPr>
            </w:pPr>
            <w:r w:rsidRPr="009D37BB">
              <w:rPr>
                <w:szCs w:val="22"/>
                <w:lang w:val="en-IN"/>
              </w:rPr>
              <w:t>TBD</w:t>
            </w:r>
          </w:p>
        </w:tc>
      </w:tr>
    </w:tbl>
    <w:p w14:paraId="7572E276" w14:textId="77777777" w:rsidR="00BA1B1E" w:rsidRDefault="00BA1B1E" w:rsidP="00BA1B1E">
      <w:pPr>
        <w:rPr>
          <w:lang w:eastAsia="zh-CN"/>
        </w:rPr>
      </w:pPr>
    </w:p>
    <w:p w14:paraId="5366B61D" w14:textId="77777777" w:rsidR="00BA1B1E" w:rsidRDefault="00BA1B1E" w:rsidP="00BA1B1E">
      <w:pPr>
        <w:pStyle w:val="EditorsNote"/>
        <w:rPr>
          <w:lang w:eastAsia="zh-CN"/>
        </w:rPr>
      </w:pPr>
      <w:r>
        <w:rPr>
          <w:lang w:eastAsia="zh-CN"/>
        </w:rPr>
        <w:t>Editors note: The list of exact configurable parameters is to be revisted depending on the requirements from SA2 and RAN WGs.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BA1B1E" w:rsidRPr="008D31B8" w14:paraId="7EE8AD94" w14:textId="77777777" w:rsidTr="0083680E">
        <w:tc>
          <w:tcPr>
            <w:tcW w:w="9521" w:type="dxa"/>
            <w:shd w:val="clear" w:color="auto" w:fill="FFFFCC"/>
            <w:vAlign w:val="center"/>
          </w:tcPr>
          <w:p w14:paraId="29FD8BCB" w14:textId="77777777" w:rsidR="00BA1B1E" w:rsidRPr="008D31B8" w:rsidRDefault="00BA1B1E" w:rsidP="0083680E">
            <w:pPr>
              <w:jc w:val="center"/>
              <w:rPr>
                <w:rFonts w:ascii="Arial" w:hAnsi="Arial" w:cs="Arial"/>
                <w:b/>
                <w:bCs/>
                <w:sz w:val="28"/>
                <w:szCs w:val="28"/>
              </w:rPr>
            </w:pPr>
            <w:r>
              <w:rPr>
                <w:rFonts w:ascii="Arial" w:hAnsi="Arial" w:cs="Arial"/>
                <w:b/>
                <w:bCs/>
                <w:sz w:val="28"/>
                <w:szCs w:val="28"/>
              </w:rPr>
              <w:t>End</w:t>
            </w:r>
            <w:r w:rsidRPr="008D31B8">
              <w:rPr>
                <w:rFonts w:ascii="Arial" w:hAnsi="Arial" w:cs="Arial"/>
                <w:b/>
                <w:bCs/>
                <w:sz w:val="28"/>
                <w:szCs w:val="28"/>
              </w:rPr>
              <w:t xml:space="preserve"> of modification</w:t>
            </w:r>
          </w:p>
        </w:tc>
      </w:tr>
    </w:tbl>
    <w:p w14:paraId="26654A15" w14:textId="77777777" w:rsidR="00BA1B1E" w:rsidRDefault="00BA1B1E" w:rsidP="00BA1B1E">
      <w:pPr>
        <w:rPr>
          <w:lang w:eastAsia="zh-CN"/>
        </w:rPr>
      </w:pPr>
    </w:p>
    <w:p w14:paraId="2042FDF8" w14:textId="77777777" w:rsidR="002E23F2" w:rsidRPr="00E75E8B" w:rsidRDefault="002E23F2" w:rsidP="00E75E8B"/>
    <w:sectPr w:rsidR="002E23F2" w:rsidRPr="00E75E8B">
      <w:headerReference w:type="even" r:id="rId82"/>
      <w:headerReference w:type="default" r:id="rId83"/>
      <w:headerReference w:type="first" r:id="rId84"/>
      <w:footnotePr>
        <w:numRestart w:val="eachSect"/>
      </w:footnotePr>
      <w:pgSz w:w="11907" w:h="16840"/>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07749" w14:textId="77777777" w:rsidR="00105AFB" w:rsidRDefault="00105AFB">
      <w:pPr>
        <w:spacing w:after="0"/>
      </w:pPr>
      <w:r>
        <w:separator/>
      </w:r>
    </w:p>
  </w:endnote>
  <w:endnote w:type="continuationSeparator" w:id="0">
    <w:p w14:paraId="4EE3B28F" w14:textId="77777777" w:rsidR="00105AFB" w:rsidRDefault="00105A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47CDF" w14:textId="77777777" w:rsidR="00C51A49" w:rsidRDefault="00C51A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3A182" w14:textId="77777777" w:rsidR="00C51A49" w:rsidRDefault="00C51A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C0034" w14:textId="77777777" w:rsidR="00C51A49" w:rsidRDefault="00C51A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0A7FB2" w14:textId="77777777" w:rsidR="00105AFB" w:rsidRDefault="00105AFB">
      <w:pPr>
        <w:spacing w:after="0"/>
      </w:pPr>
      <w:r>
        <w:separator/>
      </w:r>
    </w:p>
  </w:footnote>
  <w:footnote w:type="continuationSeparator" w:id="0">
    <w:p w14:paraId="34D99D20" w14:textId="77777777" w:rsidR="00105AFB" w:rsidRDefault="00105AF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E6148" w14:textId="77777777" w:rsidR="00C51A49" w:rsidRDefault="00C51A49">
    <w:r>
      <w:t xml:space="preserve">Page </w:t>
    </w:r>
    <w:r>
      <w:fldChar w:fldCharType="begin"/>
    </w:r>
    <w:r>
      <w:instrText>PAGE</w:instrText>
    </w:r>
    <w:r>
      <w:fldChar w:fldCharType="separate"/>
    </w:r>
    <w:r>
      <w:rPr>
        <w:lang w:val="pl-PL" w:eastAsia="pl-PL"/>
      </w:rPr>
      <w:t>1</w:t>
    </w:r>
    <w:r>
      <w:rPr>
        <w:lang w:val="pl-PL" w:eastAsia="pl-PL"/>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E4323" w14:textId="77777777" w:rsidR="00C51A49" w:rsidRDefault="00C51A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69D55" w14:textId="77777777" w:rsidR="00C51A49" w:rsidRDefault="00C51A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557D6" w14:textId="77777777" w:rsidR="00C51A49" w:rsidRDefault="00C51A4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065E7" w14:textId="77777777" w:rsidR="00C51A49" w:rsidRDefault="00C51A49">
    <w:pPr>
      <w:pStyle w:val="Header"/>
      <w:tabs>
        <w:tab w:val="right" w:pos="9639"/>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A6833" w14:textId="77777777" w:rsidR="00C51A49" w:rsidRDefault="00C51A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2B6087E"/>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A448F9D8"/>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E048DE5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B8484C8C"/>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0932090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59CEB16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A7B40CE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00B13"/>
    <w:multiLevelType w:val="hybridMultilevel"/>
    <w:tmpl w:val="63B0BD34"/>
    <w:lvl w:ilvl="0" w:tplc="EFF2C68C">
      <w:start w:val="1"/>
      <w:numFmt w:val="lowerLetter"/>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851723A"/>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E1B1077"/>
    <w:multiLevelType w:val="hybridMultilevel"/>
    <w:tmpl w:val="910884F6"/>
    <w:lvl w:ilvl="0" w:tplc="8D72BCEE">
      <w:start w:val="1"/>
      <w:numFmt w:val="lowerLetter"/>
      <w:lvlText w:val="%1)"/>
      <w:legacy w:legacy="1" w:legacySpace="0" w:legacyIndent="283"/>
      <w:lvlJc w:val="left"/>
      <w:pPr>
        <w:ind w:left="567" w:hanging="28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2E7B620B"/>
    <w:multiLevelType w:val="hybridMultilevel"/>
    <w:tmpl w:val="500433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4E2071C"/>
    <w:multiLevelType w:val="hybridMultilevel"/>
    <w:tmpl w:val="63B0BD34"/>
    <w:lvl w:ilvl="0" w:tplc="EFF2C68C">
      <w:start w:val="1"/>
      <w:numFmt w:val="lowerLetter"/>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3828FB"/>
    <w:multiLevelType w:val="hybridMultilevel"/>
    <w:tmpl w:val="4440CF18"/>
    <w:lvl w:ilvl="0" w:tplc="A7E82002">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5DE2808"/>
    <w:multiLevelType w:val="hybridMultilevel"/>
    <w:tmpl w:val="7FDC8D18"/>
    <w:lvl w:ilvl="0" w:tplc="1BCCA18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num w:numId="1">
    <w:abstractNumId w:val="13"/>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9"/>
  </w:num>
  <w:num w:numId="6">
    <w:abstractNumId w:val="16"/>
  </w:num>
  <w:num w:numId="7">
    <w:abstractNumId w:val="17"/>
  </w:num>
  <w:num w:numId="8">
    <w:abstractNumId w:val="12"/>
  </w:num>
  <w:num w:numId="9">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10">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11">
    <w:abstractNumId w:val="8"/>
  </w:num>
  <w:num w:numId="12">
    <w:abstractNumId w:val="15"/>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okia">
    <w15:presenceInfo w15:providerId="None" w15:userId="nokia"/>
  </w15:person>
  <w15:person w15:author="nokia-1">
    <w15:presenceInfo w15:providerId="None" w15:userId="noki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686"/>
    <w:rsid w:val="00001C57"/>
    <w:rsid w:val="00005D5D"/>
    <w:rsid w:val="0000659D"/>
    <w:rsid w:val="00006721"/>
    <w:rsid w:val="00007105"/>
    <w:rsid w:val="00007131"/>
    <w:rsid w:val="000137FB"/>
    <w:rsid w:val="00015BB8"/>
    <w:rsid w:val="000171BE"/>
    <w:rsid w:val="00022E4A"/>
    <w:rsid w:val="00024702"/>
    <w:rsid w:val="0003202B"/>
    <w:rsid w:val="00035F28"/>
    <w:rsid w:val="00036FAD"/>
    <w:rsid w:val="00040AA6"/>
    <w:rsid w:val="00040E02"/>
    <w:rsid w:val="00042C3D"/>
    <w:rsid w:val="00043357"/>
    <w:rsid w:val="00044D1D"/>
    <w:rsid w:val="000455D3"/>
    <w:rsid w:val="00047867"/>
    <w:rsid w:val="00054140"/>
    <w:rsid w:val="00063876"/>
    <w:rsid w:val="00066A15"/>
    <w:rsid w:val="00082314"/>
    <w:rsid w:val="000856D0"/>
    <w:rsid w:val="00097C44"/>
    <w:rsid w:val="000A620D"/>
    <w:rsid w:val="000A6394"/>
    <w:rsid w:val="000B0DC0"/>
    <w:rsid w:val="000B46F0"/>
    <w:rsid w:val="000B7094"/>
    <w:rsid w:val="000B7ED7"/>
    <w:rsid w:val="000C038A"/>
    <w:rsid w:val="000C0D22"/>
    <w:rsid w:val="000C2271"/>
    <w:rsid w:val="000C478B"/>
    <w:rsid w:val="000C6598"/>
    <w:rsid w:val="000C6AC9"/>
    <w:rsid w:val="000D0378"/>
    <w:rsid w:val="000D2984"/>
    <w:rsid w:val="000D3282"/>
    <w:rsid w:val="000D57B1"/>
    <w:rsid w:val="000D603B"/>
    <w:rsid w:val="000D6F96"/>
    <w:rsid w:val="000E02AD"/>
    <w:rsid w:val="000E4C3D"/>
    <w:rsid w:val="000E577E"/>
    <w:rsid w:val="000E66B1"/>
    <w:rsid w:val="000E7C9F"/>
    <w:rsid w:val="000F0083"/>
    <w:rsid w:val="000F2368"/>
    <w:rsid w:val="000F24A4"/>
    <w:rsid w:val="000F2A8A"/>
    <w:rsid w:val="000F3AE9"/>
    <w:rsid w:val="000F54C6"/>
    <w:rsid w:val="00105AFB"/>
    <w:rsid w:val="00107586"/>
    <w:rsid w:val="00107FE2"/>
    <w:rsid w:val="00117202"/>
    <w:rsid w:val="001200F1"/>
    <w:rsid w:val="00122352"/>
    <w:rsid w:val="00122687"/>
    <w:rsid w:val="00123DB5"/>
    <w:rsid w:val="00125424"/>
    <w:rsid w:val="00126327"/>
    <w:rsid w:val="001328B1"/>
    <w:rsid w:val="0013452F"/>
    <w:rsid w:val="001351BB"/>
    <w:rsid w:val="00136B3B"/>
    <w:rsid w:val="0014002B"/>
    <w:rsid w:val="0014070B"/>
    <w:rsid w:val="00140B54"/>
    <w:rsid w:val="001432EE"/>
    <w:rsid w:val="00145D43"/>
    <w:rsid w:val="001472F1"/>
    <w:rsid w:val="00160AA5"/>
    <w:rsid w:val="00160F4E"/>
    <w:rsid w:val="001636BD"/>
    <w:rsid w:val="00164745"/>
    <w:rsid w:val="00172A27"/>
    <w:rsid w:val="00172FFC"/>
    <w:rsid w:val="0017776E"/>
    <w:rsid w:val="0018103D"/>
    <w:rsid w:val="001819A6"/>
    <w:rsid w:val="00181B8D"/>
    <w:rsid w:val="00182B1E"/>
    <w:rsid w:val="001835A7"/>
    <w:rsid w:val="00184ED9"/>
    <w:rsid w:val="0018714D"/>
    <w:rsid w:val="0019116E"/>
    <w:rsid w:val="0019129F"/>
    <w:rsid w:val="00192C46"/>
    <w:rsid w:val="00194AAA"/>
    <w:rsid w:val="001A032E"/>
    <w:rsid w:val="001A7B60"/>
    <w:rsid w:val="001A7EAC"/>
    <w:rsid w:val="001B0367"/>
    <w:rsid w:val="001B23BE"/>
    <w:rsid w:val="001B26FC"/>
    <w:rsid w:val="001B4683"/>
    <w:rsid w:val="001B7A65"/>
    <w:rsid w:val="001C04AA"/>
    <w:rsid w:val="001C38E2"/>
    <w:rsid w:val="001C440F"/>
    <w:rsid w:val="001C7322"/>
    <w:rsid w:val="001D0AE2"/>
    <w:rsid w:val="001E0060"/>
    <w:rsid w:val="001E0B29"/>
    <w:rsid w:val="001E2592"/>
    <w:rsid w:val="001E41F3"/>
    <w:rsid w:val="001F65F2"/>
    <w:rsid w:val="00204D16"/>
    <w:rsid w:val="00206278"/>
    <w:rsid w:val="00210F9A"/>
    <w:rsid w:val="00211988"/>
    <w:rsid w:val="00211B34"/>
    <w:rsid w:val="002201AB"/>
    <w:rsid w:val="002233D1"/>
    <w:rsid w:val="00223AA3"/>
    <w:rsid w:val="00225D8E"/>
    <w:rsid w:val="00227133"/>
    <w:rsid w:val="00230D96"/>
    <w:rsid w:val="00230DFD"/>
    <w:rsid w:val="00233B9A"/>
    <w:rsid w:val="00235F36"/>
    <w:rsid w:val="002373F0"/>
    <w:rsid w:val="00241829"/>
    <w:rsid w:val="0024646E"/>
    <w:rsid w:val="00247CC3"/>
    <w:rsid w:val="00251BCD"/>
    <w:rsid w:val="0025371F"/>
    <w:rsid w:val="0026004D"/>
    <w:rsid w:val="0026492A"/>
    <w:rsid w:val="00265E51"/>
    <w:rsid w:val="00266F62"/>
    <w:rsid w:val="0027116C"/>
    <w:rsid w:val="00271638"/>
    <w:rsid w:val="00274316"/>
    <w:rsid w:val="00275D12"/>
    <w:rsid w:val="0028247F"/>
    <w:rsid w:val="0028292B"/>
    <w:rsid w:val="00283110"/>
    <w:rsid w:val="002860C4"/>
    <w:rsid w:val="00293EAF"/>
    <w:rsid w:val="00295FB6"/>
    <w:rsid w:val="002A0027"/>
    <w:rsid w:val="002A01CC"/>
    <w:rsid w:val="002A39BD"/>
    <w:rsid w:val="002A74C0"/>
    <w:rsid w:val="002A79F1"/>
    <w:rsid w:val="002B2646"/>
    <w:rsid w:val="002B2F17"/>
    <w:rsid w:val="002B3B4C"/>
    <w:rsid w:val="002B478B"/>
    <w:rsid w:val="002B5741"/>
    <w:rsid w:val="002C037B"/>
    <w:rsid w:val="002C464D"/>
    <w:rsid w:val="002C7E94"/>
    <w:rsid w:val="002D046F"/>
    <w:rsid w:val="002D1E75"/>
    <w:rsid w:val="002D4B19"/>
    <w:rsid w:val="002D7BE0"/>
    <w:rsid w:val="002E23F2"/>
    <w:rsid w:val="002E2457"/>
    <w:rsid w:val="002E34C6"/>
    <w:rsid w:val="002E34FB"/>
    <w:rsid w:val="002E365D"/>
    <w:rsid w:val="002E3F14"/>
    <w:rsid w:val="002E468B"/>
    <w:rsid w:val="002E4F30"/>
    <w:rsid w:val="002E697C"/>
    <w:rsid w:val="002F0FDB"/>
    <w:rsid w:val="002F2F70"/>
    <w:rsid w:val="002F3224"/>
    <w:rsid w:val="002F5073"/>
    <w:rsid w:val="002F6E8A"/>
    <w:rsid w:val="002F6F0E"/>
    <w:rsid w:val="002F772B"/>
    <w:rsid w:val="00301BB6"/>
    <w:rsid w:val="00302E78"/>
    <w:rsid w:val="00305409"/>
    <w:rsid w:val="0030700A"/>
    <w:rsid w:val="003106E9"/>
    <w:rsid w:val="00310ADE"/>
    <w:rsid w:val="00317659"/>
    <w:rsid w:val="003231AF"/>
    <w:rsid w:val="00325230"/>
    <w:rsid w:val="003256E4"/>
    <w:rsid w:val="00331101"/>
    <w:rsid w:val="003312D7"/>
    <w:rsid w:val="00331DE3"/>
    <w:rsid w:val="00333C50"/>
    <w:rsid w:val="003358F5"/>
    <w:rsid w:val="00335A2D"/>
    <w:rsid w:val="003426C0"/>
    <w:rsid w:val="00342ED3"/>
    <w:rsid w:val="00345198"/>
    <w:rsid w:val="00346374"/>
    <w:rsid w:val="0035309A"/>
    <w:rsid w:val="003539A1"/>
    <w:rsid w:val="00360B27"/>
    <w:rsid w:val="003652FB"/>
    <w:rsid w:val="00371C69"/>
    <w:rsid w:val="00375BB0"/>
    <w:rsid w:val="00377018"/>
    <w:rsid w:val="00381021"/>
    <w:rsid w:val="0039071B"/>
    <w:rsid w:val="0039071D"/>
    <w:rsid w:val="00390774"/>
    <w:rsid w:val="00390B05"/>
    <w:rsid w:val="00391B65"/>
    <w:rsid w:val="003953DB"/>
    <w:rsid w:val="00395991"/>
    <w:rsid w:val="00395A6F"/>
    <w:rsid w:val="003978E3"/>
    <w:rsid w:val="003A1621"/>
    <w:rsid w:val="003A2E37"/>
    <w:rsid w:val="003A4023"/>
    <w:rsid w:val="003A4B5E"/>
    <w:rsid w:val="003A4CA2"/>
    <w:rsid w:val="003A4E0C"/>
    <w:rsid w:val="003A584C"/>
    <w:rsid w:val="003B1347"/>
    <w:rsid w:val="003B49DB"/>
    <w:rsid w:val="003B4B29"/>
    <w:rsid w:val="003C422A"/>
    <w:rsid w:val="003C4B54"/>
    <w:rsid w:val="003C515A"/>
    <w:rsid w:val="003C78D7"/>
    <w:rsid w:val="003D0258"/>
    <w:rsid w:val="003D02BB"/>
    <w:rsid w:val="003E15D2"/>
    <w:rsid w:val="003E1A36"/>
    <w:rsid w:val="003E25A2"/>
    <w:rsid w:val="003E2977"/>
    <w:rsid w:val="003E345C"/>
    <w:rsid w:val="003E37EA"/>
    <w:rsid w:val="003E5C9F"/>
    <w:rsid w:val="003E6773"/>
    <w:rsid w:val="003F1CD3"/>
    <w:rsid w:val="003F4C9C"/>
    <w:rsid w:val="003F5806"/>
    <w:rsid w:val="003F6AD9"/>
    <w:rsid w:val="00401E2B"/>
    <w:rsid w:val="00403050"/>
    <w:rsid w:val="004030A9"/>
    <w:rsid w:val="00406DEA"/>
    <w:rsid w:val="0041014E"/>
    <w:rsid w:val="0041150C"/>
    <w:rsid w:val="00412A12"/>
    <w:rsid w:val="00413E4B"/>
    <w:rsid w:val="004242F1"/>
    <w:rsid w:val="004275B0"/>
    <w:rsid w:val="0042793E"/>
    <w:rsid w:val="00430806"/>
    <w:rsid w:val="00433DE7"/>
    <w:rsid w:val="00436B0E"/>
    <w:rsid w:val="00445FED"/>
    <w:rsid w:val="00446206"/>
    <w:rsid w:val="004465DD"/>
    <w:rsid w:val="00446761"/>
    <w:rsid w:val="004472E7"/>
    <w:rsid w:val="00447848"/>
    <w:rsid w:val="004519AB"/>
    <w:rsid w:val="00451FB0"/>
    <w:rsid w:val="00453997"/>
    <w:rsid w:val="00454E39"/>
    <w:rsid w:val="00455BFA"/>
    <w:rsid w:val="00456CED"/>
    <w:rsid w:val="00461D8F"/>
    <w:rsid w:val="004715A9"/>
    <w:rsid w:val="00471627"/>
    <w:rsid w:val="004748A4"/>
    <w:rsid w:val="00476848"/>
    <w:rsid w:val="0048526F"/>
    <w:rsid w:val="0048535F"/>
    <w:rsid w:val="004859AD"/>
    <w:rsid w:val="0048756F"/>
    <w:rsid w:val="00490963"/>
    <w:rsid w:val="00494743"/>
    <w:rsid w:val="00495841"/>
    <w:rsid w:val="00496576"/>
    <w:rsid w:val="004A637C"/>
    <w:rsid w:val="004A6575"/>
    <w:rsid w:val="004A7B17"/>
    <w:rsid w:val="004B07A9"/>
    <w:rsid w:val="004B278E"/>
    <w:rsid w:val="004B3FC1"/>
    <w:rsid w:val="004B6294"/>
    <w:rsid w:val="004B75B7"/>
    <w:rsid w:val="004B7857"/>
    <w:rsid w:val="004C2691"/>
    <w:rsid w:val="004C5DF7"/>
    <w:rsid w:val="004C7CEB"/>
    <w:rsid w:val="004D5B75"/>
    <w:rsid w:val="004E0DA9"/>
    <w:rsid w:val="004E51D3"/>
    <w:rsid w:val="004E6255"/>
    <w:rsid w:val="004F20BF"/>
    <w:rsid w:val="004F378D"/>
    <w:rsid w:val="004F3AA3"/>
    <w:rsid w:val="00503DBA"/>
    <w:rsid w:val="005155F3"/>
    <w:rsid w:val="0051580D"/>
    <w:rsid w:val="005225F0"/>
    <w:rsid w:val="00525A97"/>
    <w:rsid w:val="005330C1"/>
    <w:rsid w:val="005369C6"/>
    <w:rsid w:val="005370B2"/>
    <w:rsid w:val="00543D5F"/>
    <w:rsid w:val="0054555D"/>
    <w:rsid w:val="005456EB"/>
    <w:rsid w:val="005553A3"/>
    <w:rsid w:val="00555B86"/>
    <w:rsid w:val="00561F90"/>
    <w:rsid w:val="00563D14"/>
    <w:rsid w:val="00572627"/>
    <w:rsid w:val="005746A8"/>
    <w:rsid w:val="0058280C"/>
    <w:rsid w:val="005829DC"/>
    <w:rsid w:val="00583D6B"/>
    <w:rsid w:val="00591A1F"/>
    <w:rsid w:val="00592D74"/>
    <w:rsid w:val="005975C9"/>
    <w:rsid w:val="00597DD3"/>
    <w:rsid w:val="005A1BDE"/>
    <w:rsid w:val="005B2557"/>
    <w:rsid w:val="005B2592"/>
    <w:rsid w:val="005B25B3"/>
    <w:rsid w:val="005B311E"/>
    <w:rsid w:val="005B3FA8"/>
    <w:rsid w:val="005B5D9D"/>
    <w:rsid w:val="005C0E7B"/>
    <w:rsid w:val="005C38A8"/>
    <w:rsid w:val="005C4395"/>
    <w:rsid w:val="005C4F9B"/>
    <w:rsid w:val="005D182B"/>
    <w:rsid w:val="005D3ECB"/>
    <w:rsid w:val="005E1B5A"/>
    <w:rsid w:val="005E2C44"/>
    <w:rsid w:val="005E376A"/>
    <w:rsid w:val="005E5580"/>
    <w:rsid w:val="005E7210"/>
    <w:rsid w:val="005F069E"/>
    <w:rsid w:val="005F1C53"/>
    <w:rsid w:val="005F31BC"/>
    <w:rsid w:val="00601C6B"/>
    <w:rsid w:val="00605977"/>
    <w:rsid w:val="00605AD8"/>
    <w:rsid w:val="00605CDA"/>
    <w:rsid w:val="00607276"/>
    <w:rsid w:val="006078DB"/>
    <w:rsid w:val="00614999"/>
    <w:rsid w:val="00615CAF"/>
    <w:rsid w:val="00616DE6"/>
    <w:rsid w:val="00620004"/>
    <w:rsid w:val="00620300"/>
    <w:rsid w:val="00621188"/>
    <w:rsid w:val="00621B6E"/>
    <w:rsid w:val="006257ED"/>
    <w:rsid w:val="00633582"/>
    <w:rsid w:val="00643051"/>
    <w:rsid w:val="00651E73"/>
    <w:rsid w:val="00654C72"/>
    <w:rsid w:val="00656A9C"/>
    <w:rsid w:val="00657C76"/>
    <w:rsid w:val="0066397D"/>
    <w:rsid w:val="00664689"/>
    <w:rsid w:val="00674024"/>
    <w:rsid w:val="0067468F"/>
    <w:rsid w:val="00683363"/>
    <w:rsid w:val="00695808"/>
    <w:rsid w:val="006A14F4"/>
    <w:rsid w:val="006A1B25"/>
    <w:rsid w:val="006A1D3B"/>
    <w:rsid w:val="006A2684"/>
    <w:rsid w:val="006B46FB"/>
    <w:rsid w:val="006B4E66"/>
    <w:rsid w:val="006C2298"/>
    <w:rsid w:val="006C3BF6"/>
    <w:rsid w:val="006C5B8D"/>
    <w:rsid w:val="006D44E0"/>
    <w:rsid w:val="006E0C9B"/>
    <w:rsid w:val="006E1871"/>
    <w:rsid w:val="006E21FB"/>
    <w:rsid w:val="006E32AF"/>
    <w:rsid w:val="006E544C"/>
    <w:rsid w:val="006E5B8A"/>
    <w:rsid w:val="006E66CC"/>
    <w:rsid w:val="006E7BAE"/>
    <w:rsid w:val="006F0D0E"/>
    <w:rsid w:val="006F0ED3"/>
    <w:rsid w:val="006F2E73"/>
    <w:rsid w:val="006F4F49"/>
    <w:rsid w:val="00700931"/>
    <w:rsid w:val="007024FD"/>
    <w:rsid w:val="00704490"/>
    <w:rsid w:val="00710225"/>
    <w:rsid w:val="0071278F"/>
    <w:rsid w:val="0071648A"/>
    <w:rsid w:val="007246CA"/>
    <w:rsid w:val="00732CA5"/>
    <w:rsid w:val="00734F50"/>
    <w:rsid w:val="0073768D"/>
    <w:rsid w:val="007404B2"/>
    <w:rsid w:val="00740C28"/>
    <w:rsid w:val="00740C7B"/>
    <w:rsid w:val="00740E8E"/>
    <w:rsid w:val="00746684"/>
    <w:rsid w:val="00746C4C"/>
    <w:rsid w:val="00747947"/>
    <w:rsid w:val="007526A4"/>
    <w:rsid w:val="00755790"/>
    <w:rsid w:val="00755C59"/>
    <w:rsid w:val="007606F2"/>
    <w:rsid w:val="00760A13"/>
    <w:rsid w:val="007616D3"/>
    <w:rsid w:val="00761A53"/>
    <w:rsid w:val="007625B1"/>
    <w:rsid w:val="00764305"/>
    <w:rsid w:val="00766DA6"/>
    <w:rsid w:val="00767EFD"/>
    <w:rsid w:val="007701E0"/>
    <w:rsid w:val="00772736"/>
    <w:rsid w:val="00772B8C"/>
    <w:rsid w:val="0077758F"/>
    <w:rsid w:val="0078328A"/>
    <w:rsid w:val="00783984"/>
    <w:rsid w:val="007850D3"/>
    <w:rsid w:val="00792012"/>
    <w:rsid w:val="00792342"/>
    <w:rsid w:val="00794437"/>
    <w:rsid w:val="00795AF8"/>
    <w:rsid w:val="007A2844"/>
    <w:rsid w:val="007B3DC6"/>
    <w:rsid w:val="007B3F8B"/>
    <w:rsid w:val="007B512A"/>
    <w:rsid w:val="007B5DD3"/>
    <w:rsid w:val="007B6F81"/>
    <w:rsid w:val="007C2097"/>
    <w:rsid w:val="007C2A73"/>
    <w:rsid w:val="007C2C97"/>
    <w:rsid w:val="007C2F6B"/>
    <w:rsid w:val="007D00D5"/>
    <w:rsid w:val="007D1650"/>
    <w:rsid w:val="007D45A9"/>
    <w:rsid w:val="007D5D0A"/>
    <w:rsid w:val="007D6A07"/>
    <w:rsid w:val="007D750D"/>
    <w:rsid w:val="007E248E"/>
    <w:rsid w:val="007E37B9"/>
    <w:rsid w:val="007E5906"/>
    <w:rsid w:val="007E6336"/>
    <w:rsid w:val="007F5D17"/>
    <w:rsid w:val="007F5F50"/>
    <w:rsid w:val="00802C62"/>
    <w:rsid w:val="00805A2D"/>
    <w:rsid w:val="00805C42"/>
    <w:rsid w:val="00810D0F"/>
    <w:rsid w:val="0081352E"/>
    <w:rsid w:val="00816EE8"/>
    <w:rsid w:val="0081798C"/>
    <w:rsid w:val="008255C3"/>
    <w:rsid w:val="008279FA"/>
    <w:rsid w:val="00830F99"/>
    <w:rsid w:val="008403F7"/>
    <w:rsid w:val="008409E6"/>
    <w:rsid w:val="00842EBC"/>
    <w:rsid w:val="00847F10"/>
    <w:rsid w:val="00860338"/>
    <w:rsid w:val="008626E7"/>
    <w:rsid w:val="00863AF5"/>
    <w:rsid w:val="00870EE7"/>
    <w:rsid w:val="0087114D"/>
    <w:rsid w:val="00874BEB"/>
    <w:rsid w:val="00876D08"/>
    <w:rsid w:val="008A0257"/>
    <w:rsid w:val="008A785F"/>
    <w:rsid w:val="008B02F8"/>
    <w:rsid w:val="008B1B3C"/>
    <w:rsid w:val="008B2F51"/>
    <w:rsid w:val="008B41F7"/>
    <w:rsid w:val="008B4F7A"/>
    <w:rsid w:val="008B722E"/>
    <w:rsid w:val="008C05CC"/>
    <w:rsid w:val="008C3456"/>
    <w:rsid w:val="008C4ABB"/>
    <w:rsid w:val="008C65F0"/>
    <w:rsid w:val="008D3880"/>
    <w:rsid w:val="008D4411"/>
    <w:rsid w:val="008D7B20"/>
    <w:rsid w:val="008E0611"/>
    <w:rsid w:val="008E1AD6"/>
    <w:rsid w:val="008E28B4"/>
    <w:rsid w:val="008E34E6"/>
    <w:rsid w:val="008E7556"/>
    <w:rsid w:val="008F11B7"/>
    <w:rsid w:val="008F3F24"/>
    <w:rsid w:val="008F5176"/>
    <w:rsid w:val="008F5732"/>
    <w:rsid w:val="008F5C3C"/>
    <w:rsid w:val="008F686C"/>
    <w:rsid w:val="008F7154"/>
    <w:rsid w:val="008F72DE"/>
    <w:rsid w:val="008F7FC2"/>
    <w:rsid w:val="00901950"/>
    <w:rsid w:val="00903821"/>
    <w:rsid w:val="00904DCF"/>
    <w:rsid w:val="00910A69"/>
    <w:rsid w:val="00910B1A"/>
    <w:rsid w:val="00911E6E"/>
    <w:rsid w:val="00912283"/>
    <w:rsid w:val="00913C4F"/>
    <w:rsid w:val="0092000C"/>
    <w:rsid w:val="009209A0"/>
    <w:rsid w:val="0092123B"/>
    <w:rsid w:val="00925957"/>
    <w:rsid w:val="009316A3"/>
    <w:rsid w:val="009369DC"/>
    <w:rsid w:val="009377AA"/>
    <w:rsid w:val="0094113C"/>
    <w:rsid w:val="00941BC3"/>
    <w:rsid w:val="0094375D"/>
    <w:rsid w:val="00944821"/>
    <w:rsid w:val="00945234"/>
    <w:rsid w:val="00946A94"/>
    <w:rsid w:val="00956124"/>
    <w:rsid w:val="009561A1"/>
    <w:rsid w:val="00956D04"/>
    <w:rsid w:val="009610A9"/>
    <w:rsid w:val="009644EA"/>
    <w:rsid w:val="00964F25"/>
    <w:rsid w:val="00965893"/>
    <w:rsid w:val="00967D8B"/>
    <w:rsid w:val="0097054F"/>
    <w:rsid w:val="00971E28"/>
    <w:rsid w:val="009777D9"/>
    <w:rsid w:val="00981B5C"/>
    <w:rsid w:val="00982C59"/>
    <w:rsid w:val="00983603"/>
    <w:rsid w:val="0098465C"/>
    <w:rsid w:val="00991B88"/>
    <w:rsid w:val="0099333A"/>
    <w:rsid w:val="00996D06"/>
    <w:rsid w:val="009A081E"/>
    <w:rsid w:val="009A1020"/>
    <w:rsid w:val="009A16E8"/>
    <w:rsid w:val="009A1AC8"/>
    <w:rsid w:val="009A579D"/>
    <w:rsid w:val="009B09ED"/>
    <w:rsid w:val="009B3E07"/>
    <w:rsid w:val="009B5827"/>
    <w:rsid w:val="009B6267"/>
    <w:rsid w:val="009C3E45"/>
    <w:rsid w:val="009C51FC"/>
    <w:rsid w:val="009E3297"/>
    <w:rsid w:val="009E641E"/>
    <w:rsid w:val="009F0393"/>
    <w:rsid w:val="009F357A"/>
    <w:rsid w:val="009F5914"/>
    <w:rsid w:val="009F5BCC"/>
    <w:rsid w:val="009F734F"/>
    <w:rsid w:val="00A01487"/>
    <w:rsid w:val="00A02C7A"/>
    <w:rsid w:val="00A02D54"/>
    <w:rsid w:val="00A07D6E"/>
    <w:rsid w:val="00A13182"/>
    <w:rsid w:val="00A132B2"/>
    <w:rsid w:val="00A15142"/>
    <w:rsid w:val="00A20301"/>
    <w:rsid w:val="00A207B8"/>
    <w:rsid w:val="00A226AC"/>
    <w:rsid w:val="00A246B6"/>
    <w:rsid w:val="00A3161F"/>
    <w:rsid w:val="00A32394"/>
    <w:rsid w:val="00A341AD"/>
    <w:rsid w:val="00A376E4"/>
    <w:rsid w:val="00A37E14"/>
    <w:rsid w:val="00A37F23"/>
    <w:rsid w:val="00A427D0"/>
    <w:rsid w:val="00A47E70"/>
    <w:rsid w:val="00A502BA"/>
    <w:rsid w:val="00A52A0A"/>
    <w:rsid w:val="00A55C96"/>
    <w:rsid w:val="00A565F0"/>
    <w:rsid w:val="00A5753B"/>
    <w:rsid w:val="00A577DB"/>
    <w:rsid w:val="00A61571"/>
    <w:rsid w:val="00A63A43"/>
    <w:rsid w:val="00A646F6"/>
    <w:rsid w:val="00A6492A"/>
    <w:rsid w:val="00A649E3"/>
    <w:rsid w:val="00A66440"/>
    <w:rsid w:val="00A667F6"/>
    <w:rsid w:val="00A74DF5"/>
    <w:rsid w:val="00A75764"/>
    <w:rsid w:val="00A7671C"/>
    <w:rsid w:val="00A77380"/>
    <w:rsid w:val="00A77DB9"/>
    <w:rsid w:val="00A80265"/>
    <w:rsid w:val="00A81D16"/>
    <w:rsid w:val="00A8552E"/>
    <w:rsid w:val="00A8757E"/>
    <w:rsid w:val="00A87B59"/>
    <w:rsid w:val="00A9672C"/>
    <w:rsid w:val="00A9751E"/>
    <w:rsid w:val="00AA0A35"/>
    <w:rsid w:val="00AA2B34"/>
    <w:rsid w:val="00AA3C0E"/>
    <w:rsid w:val="00AA4CD7"/>
    <w:rsid w:val="00AB0BAC"/>
    <w:rsid w:val="00AB5515"/>
    <w:rsid w:val="00AC2C01"/>
    <w:rsid w:val="00AD1541"/>
    <w:rsid w:val="00AD1CD8"/>
    <w:rsid w:val="00AD4C25"/>
    <w:rsid w:val="00AE0959"/>
    <w:rsid w:val="00AE17F0"/>
    <w:rsid w:val="00AE628B"/>
    <w:rsid w:val="00AF0CC0"/>
    <w:rsid w:val="00AF0FC5"/>
    <w:rsid w:val="00AF2B87"/>
    <w:rsid w:val="00B04499"/>
    <w:rsid w:val="00B12FCA"/>
    <w:rsid w:val="00B13020"/>
    <w:rsid w:val="00B13312"/>
    <w:rsid w:val="00B155A3"/>
    <w:rsid w:val="00B17BB4"/>
    <w:rsid w:val="00B212F4"/>
    <w:rsid w:val="00B23D57"/>
    <w:rsid w:val="00B24598"/>
    <w:rsid w:val="00B258BB"/>
    <w:rsid w:val="00B2632A"/>
    <w:rsid w:val="00B30C43"/>
    <w:rsid w:val="00B35F12"/>
    <w:rsid w:val="00B412B1"/>
    <w:rsid w:val="00B42CCB"/>
    <w:rsid w:val="00B43553"/>
    <w:rsid w:val="00B5169E"/>
    <w:rsid w:val="00B5353C"/>
    <w:rsid w:val="00B576D3"/>
    <w:rsid w:val="00B66E6F"/>
    <w:rsid w:val="00B67B97"/>
    <w:rsid w:val="00B7117C"/>
    <w:rsid w:val="00B7187C"/>
    <w:rsid w:val="00B74A43"/>
    <w:rsid w:val="00B74F64"/>
    <w:rsid w:val="00B80A28"/>
    <w:rsid w:val="00B81ED4"/>
    <w:rsid w:val="00B82C2D"/>
    <w:rsid w:val="00B90931"/>
    <w:rsid w:val="00B90E63"/>
    <w:rsid w:val="00B91BBF"/>
    <w:rsid w:val="00B92609"/>
    <w:rsid w:val="00B93492"/>
    <w:rsid w:val="00B93D57"/>
    <w:rsid w:val="00B968C8"/>
    <w:rsid w:val="00BA0E7D"/>
    <w:rsid w:val="00BA1B1E"/>
    <w:rsid w:val="00BA20C7"/>
    <w:rsid w:val="00BA3EC5"/>
    <w:rsid w:val="00BA539E"/>
    <w:rsid w:val="00BA6796"/>
    <w:rsid w:val="00BB1BD0"/>
    <w:rsid w:val="00BB1DD1"/>
    <w:rsid w:val="00BB4B62"/>
    <w:rsid w:val="00BB5057"/>
    <w:rsid w:val="00BB5B9D"/>
    <w:rsid w:val="00BB5DFC"/>
    <w:rsid w:val="00BB7AE9"/>
    <w:rsid w:val="00BC2C7A"/>
    <w:rsid w:val="00BC4203"/>
    <w:rsid w:val="00BC52B8"/>
    <w:rsid w:val="00BD1ECC"/>
    <w:rsid w:val="00BD279D"/>
    <w:rsid w:val="00BD4983"/>
    <w:rsid w:val="00BD6BB8"/>
    <w:rsid w:val="00BD7F3F"/>
    <w:rsid w:val="00BE1546"/>
    <w:rsid w:val="00BE2117"/>
    <w:rsid w:val="00BE3487"/>
    <w:rsid w:val="00BF314B"/>
    <w:rsid w:val="00BF56C2"/>
    <w:rsid w:val="00C003B2"/>
    <w:rsid w:val="00C02CCD"/>
    <w:rsid w:val="00C03DB5"/>
    <w:rsid w:val="00C061F9"/>
    <w:rsid w:val="00C1278B"/>
    <w:rsid w:val="00C13D07"/>
    <w:rsid w:val="00C144BC"/>
    <w:rsid w:val="00C165ED"/>
    <w:rsid w:val="00C226DF"/>
    <w:rsid w:val="00C252EC"/>
    <w:rsid w:val="00C32B08"/>
    <w:rsid w:val="00C47026"/>
    <w:rsid w:val="00C47F9D"/>
    <w:rsid w:val="00C50062"/>
    <w:rsid w:val="00C51A49"/>
    <w:rsid w:val="00C52642"/>
    <w:rsid w:val="00C55025"/>
    <w:rsid w:val="00C618FC"/>
    <w:rsid w:val="00C66CF0"/>
    <w:rsid w:val="00C70A39"/>
    <w:rsid w:val="00C71D92"/>
    <w:rsid w:val="00C80ABC"/>
    <w:rsid w:val="00C81C2B"/>
    <w:rsid w:val="00C824A5"/>
    <w:rsid w:val="00C83C54"/>
    <w:rsid w:val="00C85EE0"/>
    <w:rsid w:val="00C923BB"/>
    <w:rsid w:val="00C92EC3"/>
    <w:rsid w:val="00C9464D"/>
    <w:rsid w:val="00C95985"/>
    <w:rsid w:val="00CA6618"/>
    <w:rsid w:val="00CA7A68"/>
    <w:rsid w:val="00CB52EE"/>
    <w:rsid w:val="00CB5BC9"/>
    <w:rsid w:val="00CB67E1"/>
    <w:rsid w:val="00CB7458"/>
    <w:rsid w:val="00CC2323"/>
    <w:rsid w:val="00CC5026"/>
    <w:rsid w:val="00CD134A"/>
    <w:rsid w:val="00CD2DF9"/>
    <w:rsid w:val="00CD3E86"/>
    <w:rsid w:val="00CD401B"/>
    <w:rsid w:val="00CD5E00"/>
    <w:rsid w:val="00CD63C2"/>
    <w:rsid w:val="00CD6B7A"/>
    <w:rsid w:val="00CE00D6"/>
    <w:rsid w:val="00CE1185"/>
    <w:rsid w:val="00CE26AB"/>
    <w:rsid w:val="00CE42F8"/>
    <w:rsid w:val="00CE447E"/>
    <w:rsid w:val="00CF0F6F"/>
    <w:rsid w:val="00CF17C2"/>
    <w:rsid w:val="00CF2E0C"/>
    <w:rsid w:val="00CF3C53"/>
    <w:rsid w:val="00D03F9A"/>
    <w:rsid w:val="00D139CC"/>
    <w:rsid w:val="00D14476"/>
    <w:rsid w:val="00D161C7"/>
    <w:rsid w:val="00D25700"/>
    <w:rsid w:val="00D2654F"/>
    <w:rsid w:val="00D272F2"/>
    <w:rsid w:val="00D300BA"/>
    <w:rsid w:val="00D300EA"/>
    <w:rsid w:val="00D303BB"/>
    <w:rsid w:val="00D323BA"/>
    <w:rsid w:val="00D32DEB"/>
    <w:rsid w:val="00D339DA"/>
    <w:rsid w:val="00D34768"/>
    <w:rsid w:val="00D36914"/>
    <w:rsid w:val="00D41238"/>
    <w:rsid w:val="00D4302E"/>
    <w:rsid w:val="00D45AD5"/>
    <w:rsid w:val="00D46029"/>
    <w:rsid w:val="00D47CF5"/>
    <w:rsid w:val="00D6139C"/>
    <w:rsid w:val="00D638A0"/>
    <w:rsid w:val="00D65AC7"/>
    <w:rsid w:val="00D71203"/>
    <w:rsid w:val="00D717D6"/>
    <w:rsid w:val="00D73562"/>
    <w:rsid w:val="00D738BD"/>
    <w:rsid w:val="00D759CB"/>
    <w:rsid w:val="00D762D7"/>
    <w:rsid w:val="00D90B45"/>
    <w:rsid w:val="00D95110"/>
    <w:rsid w:val="00D96DE4"/>
    <w:rsid w:val="00D97D30"/>
    <w:rsid w:val="00DA7088"/>
    <w:rsid w:val="00DB1EFD"/>
    <w:rsid w:val="00DB2EFF"/>
    <w:rsid w:val="00DB59B7"/>
    <w:rsid w:val="00DB68DE"/>
    <w:rsid w:val="00DB7314"/>
    <w:rsid w:val="00DC046A"/>
    <w:rsid w:val="00DC7F78"/>
    <w:rsid w:val="00DD45E1"/>
    <w:rsid w:val="00DE097B"/>
    <w:rsid w:val="00DE09C6"/>
    <w:rsid w:val="00DE0C42"/>
    <w:rsid w:val="00DE1300"/>
    <w:rsid w:val="00DE34CF"/>
    <w:rsid w:val="00DE51CF"/>
    <w:rsid w:val="00DE60B1"/>
    <w:rsid w:val="00DF035E"/>
    <w:rsid w:val="00DF0578"/>
    <w:rsid w:val="00DF11A3"/>
    <w:rsid w:val="00DF43FB"/>
    <w:rsid w:val="00DF4E6F"/>
    <w:rsid w:val="00DF7B43"/>
    <w:rsid w:val="00E036EE"/>
    <w:rsid w:val="00E06F15"/>
    <w:rsid w:val="00E10C45"/>
    <w:rsid w:val="00E10D83"/>
    <w:rsid w:val="00E14EC1"/>
    <w:rsid w:val="00E215F0"/>
    <w:rsid w:val="00E21959"/>
    <w:rsid w:val="00E22E39"/>
    <w:rsid w:val="00E30A4E"/>
    <w:rsid w:val="00E30CFC"/>
    <w:rsid w:val="00E31DCF"/>
    <w:rsid w:val="00E33CD4"/>
    <w:rsid w:val="00E340B7"/>
    <w:rsid w:val="00E35EDC"/>
    <w:rsid w:val="00E46AEF"/>
    <w:rsid w:val="00E47A03"/>
    <w:rsid w:val="00E51F1E"/>
    <w:rsid w:val="00E521FE"/>
    <w:rsid w:val="00E53D46"/>
    <w:rsid w:val="00E55B75"/>
    <w:rsid w:val="00E56E11"/>
    <w:rsid w:val="00E60236"/>
    <w:rsid w:val="00E61BB0"/>
    <w:rsid w:val="00E62DB0"/>
    <w:rsid w:val="00E63009"/>
    <w:rsid w:val="00E63DA8"/>
    <w:rsid w:val="00E64BC1"/>
    <w:rsid w:val="00E65EB9"/>
    <w:rsid w:val="00E66483"/>
    <w:rsid w:val="00E67E71"/>
    <w:rsid w:val="00E71F8D"/>
    <w:rsid w:val="00E72F52"/>
    <w:rsid w:val="00E74F01"/>
    <w:rsid w:val="00E74FA3"/>
    <w:rsid w:val="00E75E8B"/>
    <w:rsid w:val="00E77CEB"/>
    <w:rsid w:val="00E8216A"/>
    <w:rsid w:val="00E82805"/>
    <w:rsid w:val="00E87084"/>
    <w:rsid w:val="00E93105"/>
    <w:rsid w:val="00EA16D7"/>
    <w:rsid w:val="00EA1B0E"/>
    <w:rsid w:val="00EA65FD"/>
    <w:rsid w:val="00EB09FB"/>
    <w:rsid w:val="00EB26AB"/>
    <w:rsid w:val="00EB283F"/>
    <w:rsid w:val="00EB3922"/>
    <w:rsid w:val="00EB428B"/>
    <w:rsid w:val="00EB708C"/>
    <w:rsid w:val="00EC11CC"/>
    <w:rsid w:val="00EC1C1A"/>
    <w:rsid w:val="00EC2435"/>
    <w:rsid w:val="00EC2E4E"/>
    <w:rsid w:val="00EC4BD8"/>
    <w:rsid w:val="00EC5482"/>
    <w:rsid w:val="00ED09FC"/>
    <w:rsid w:val="00ED0B40"/>
    <w:rsid w:val="00ED6D99"/>
    <w:rsid w:val="00EE07DE"/>
    <w:rsid w:val="00EE2322"/>
    <w:rsid w:val="00EE3EB6"/>
    <w:rsid w:val="00EE49EC"/>
    <w:rsid w:val="00EE7D7C"/>
    <w:rsid w:val="00EF38B5"/>
    <w:rsid w:val="00F00404"/>
    <w:rsid w:val="00F00EAB"/>
    <w:rsid w:val="00F01462"/>
    <w:rsid w:val="00F04CF7"/>
    <w:rsid w:val="00F04F40"/>
    <w:rsid w:val="00F108AC"/>
    <w:rsid w:val="00F120C9"/>
    <w:rsid w:val="00F13450"/>
    <w:rsid w:val="00F13963"/>
    <w:rsid w:val="00F141DE"/>
    <w:rsid w:val="00F23BF6"/>
    <w:rsid w:val="00F25D98"/>
    <w:rsid w:val="00F300FB"/>
    <w:rsid w:val="00F32F58"/>
    <w:rsid w:val="00F3380D"/>
    <w:rsid w:val="00F426CF"/>
    <w:rsid w:val="00F42CF2"/>
    <w:rsid w:val="00F42E58"/>
    <w:rsid w:val="00F453F2"/>
    <w:rsid w:val="00F454D9"/>
    <w:rsid w:val="00F45CFF"/>
    <w:rsid w:val="00F461E7"/>
    <w:rsid w:val="00F47AB6"/>
    <w:rsid w:val="00F60ECD"/>
    <w:rsid w:val="00F61B48"/>
    <w:rsid w:val="00F621D3"/>
    <w:rsid w:val="00F62874"/>
    <w:rsid w:val="00F6340A"/>
    <w:rsid w:val="00F72789"/>
    <w:rsid w:val="00F72FCE"/>
    <w:rsid w:val="00F735CA"/>
    <w:rsid w:val="00F76406"/>
    <w:rsid w:val="00F77F0B"/>
    <w:rsid w:val="00F82C79"/>
    <w:rsid w:val="00F8793C"/>
    <w:rsid w:val="00F906EB"/>
    <w:rsid w:val="00F91695"/>
    <w:rsid w:val="00F955D9"/>
    <w:rsid w:val="00F95ECB"/>
    <w:rsid w:val="00F97E5B"/>
    <w:rsid w:val="00FA4981"/>
    <w:rsid w:val="00FA66F4"/>
    <w:rsid w:val="00FA7583"/>
    <w:rsid w:val="00FB2022"/>
    <w:rsid w:val="00FB4DB4"/>
    <w:rsid w:val="00FB6386"/>
    <w:rsid w:val="00FB7FBA"/>
    <w:rsid w:val="00FC070A"/>
    <w:rsid w:val="00FC2251"/>
    <w:rsid w:val="00FC3716"/>
    <w:rsid w:val="00FC6F20"/>
    <w:rsid w:val="00FC7CA1"/>
    <w:rsid w:val="00FD2814"/>
    <w:rsid w:val="00FD6737"/>
    <w:rsid w:val="00FD79C0"/>
    <w:rsid w:val="00FE1190"/>
    <w:rsid w:val="00FE43A0"/>
    <w:rsid w:val="00FE5A3F"/>
    <w:rsid w:val="00FE6463"/>
    <w:rsid w:val="00FE7C65"/>
    <w:rsid w:val="00FF074E"/>
    <w:rsid w:val="00FF2017"/>
    <w:rsid w:val="1617326F"/>
    <w:rsid w:val="171C7F45"/>
    <w:rsid w:val="2D6A0445"/>
    <w:rsid w:val="33C83F61"/>
    <w:rsid w:val="37305B45"/>
    <w:rsid w:val="4D340208"/>
    <w:rsid w:val="524036A9"/>
    <w:rsid w:val="5FA51486"/>
    <w:rsid w:val="63941CAE"/>
    <w:rsid w:val="67841116"/>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A478C4"/>
  <w15:chartTrackingRefBased/>
  <w15:docId w15:val="{FBB250E0-09E5-4B2E-97DA-C9882FE9A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footnote text" w:semiHidden="1"/>
    <w:lsdException w:name="annotation text" w:semiHidden="1" w:qFormat="1"/>
    <w:lsdException w:name="caption" w:semiHidden="1" w:unhideWhenUsed="1" w:qFormat="1"/>
    <w:lsdException w:name="footnote reference" w:semiHidden="1"/>
    <w:lsdException w:name="annotation reference" w:semiHidden="1" w:qFormat="1"/>
    <w:lsdException w:name="Title" w:qFormat="1"/>
    <w:lsdException w:name="Default Paragraph Font" w:semiHidden="1"/>
    <w:lsdException w:name="Body Text" w:uiPriority="99"/>
    <w:lsdException w:name="Subtitle" w:qFormat="1"/>
    <w:lsdException w:name="Strong" w:qFormat="1"/>
    <w:lsdException w:name="Emphasis" w:qFormat="1"/>
    <w:lsdException w:name="Document Map" w:semiHidden="1"/>
    <w:lsdException w:name="Plain Text" w:uiPriority="99"/>
    <w:lsdException w:name="HTML Top of Form" w:semiHidden="1" w:uiPriority="99" w:unhideWhenUsed="1"/>
    <w:lsdException w:name="HTML Bottom of Form" w:semiHidden="1" w:uiPriority="99" w:unhideWhenUsed="1"/>
    <w:lsdException w:name="HTML Code" w:uiPriority="99"/>
    <w:lsdException w:name="HTML Preformatted" w:uiPriority="99"/>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7105"/>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Heading3h3CourierNewChar">
    <w:name w:val="Style Heading 3h3 + Courier New Char"/>
    <w:link w:val="StyleHeading3h3CourierNew"/>
    <w:rPr>
      <w:rFonts w:ascii="Courier New" w:eastAsia="Times New Roman" w:hAnsi="Courier New"/>
      <w:sz w:val="28"/>
      <w:lang w:val="en-GB" w:eastAsia="en-US"/>
    </w:rPr>
  </w:style>
  <w:style w:type="character" w:styleId="Hyperlink">
    <w:name w:val="Hyperlink"/>
    <w:rPr>
      <w:color w:val="0000FF"/>
      <w:u w:val="single"/>
    </w:rPr>
  </w:style>
  <w:style w:type="character" w:customStyle="1" w:styleId="EXCar">
    <w:name w:val="EX Car"/>
    <w:link w:val="EX"/>
    <w:locked/>
    <w:rPr>
      <w:rFonts w:ascii="Times New Roman" w:hAnsi="Times New Roman"/>
      <w:lang w:val="en-GB" w:eastAsia="en-US"/>
    </w:rPr>
  </w:style>
  <w:style w:type="character" w:styleId="FootnoteReference">
    <w:name w:val="footnote reference"/>
    <w:rPr>
      <w:b/>
      <w:position w:val="6"/>
      <w:sz w:val="16"/>
    </w:rPr>
  </w:style>
  <w:style w:type="character" w:customStyle="1" w:styleId="msoins0">
    <w:name w:val="msoins"/>
  </w:style>
  <w:style w:type="character" w:customStyle="1" w:styleId="TFChar">
    <w:name w:val="TF Char"/>
    <w:link w:val="TF"/>
    <w:rPr>
      <w:rFonts w:ascii="Arial" w:hAnsi="Arial"/>
      <w:b/>
      <w:lang w:val="en-GB" w:eastAsia="en-US"/>
    </w:rPr>
  </w:style>
  <w:style w:type="character" w:styleId="FollowedHyperlink">
    <w:name w:val="FollowedHyperlink"/>
    <w:rPr>
      <w:color w:val="800080"/>
      <w:u w:val="single"/>
    </w:rPr>
  </w:style>
  <w:style w:type="character" w:styleId="CommentReference">
    <w:name w:val="annotation reference"/>
    <w:qFormat/>
    <w:rPr>
      <w:sz w:val="16"/>
    </w:rPr>
  </w:style>
  <w:style w:type="character" w:customStyle="1" w:styleId="ZGSM">
    <w:name w:val="ZGSM"/>
  </w:style>
  <w:style w:type="character" w:customStyle="1" w:styleId="B1Char">
    <w:name w:val="B1 Char"/>
    <w:link w:val="B1"/>
    <w:qFormat/>
    <w:rPr>
      <w:rFonts w:ascii="Times New Roman" w:hAnsi="Times New Roman"/>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rPr>
      <w:rFonts w:ascii="Arial" w:hAnsi="Arial"/>
      <w:b/>
      <w:lang w:val="en-GB" w:eastAsia="en-US"/>
    </w:rPr>
  </w:style>
  <w:style w:type="paragraph" w:customStyle="1" w:styleId="FP">
    <w:name w:val="FP"/>
    <w:basedOn w:val="Normal"/>
    <w:pPr>
      <w:spacing w:after="0"/>
    </w:pPr>
  </w:style>
  <w:style w:type="paragraph" w:styleId="List4">
    <w:name w:val="List 4"/>
    <w:basedOn w:val="List3"/>
    <w:pPr>
      <w:ind w:left="1418"/>
    </w:p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D">
    <w:name w:val="ZTD"/>
    <w:basedOn w:val="ZB"/>
    <w:pPr>
      <w:framePr w:hRule="auto" w:wrap="notBeside" w:y="852"/>
    </w:pPr>
    <w:rPr>
      <w:i w:val="0"/>
      <w:sz w:val="40"/>
    </w:rPr>
  </w:style>
  <w:style w:type="paragraph" w:customStyle="1" w:styleId="LD">
    <w:name w:val="LD"/>
    <w:pPr>
      <w:keepNext/>
      <w:keepLines/>
      <w:spacing w:line="180" w:lineRule="exact"/>
    </w:pPr>
    <w:rPr>
      <w:rFonts w:ascii="MS LineDraw" w:hAnsi="MS LineDraw"/>
      <w:lang w:val="en-GB" w:eastAsia="en-US"/>
    </w:rPr>
  </w:style>
  <w:style w:type="paragraph" w:styleId="CommentSubject">
    <w:name w:val="annotation subject"/>
    <w:basedOn w:val="CommentText"/>
    <w:next w:val="CommentText"/>
    <w:link w:val="CommentSubjectChar"/>
    <w:rPr>
      <w:b/>
      <w:bCs/>
    </w:rPr>
  </w:style>
  <w:style w:type="paragraph" w:styleId="List5">
    <w:name w:val="List 5"/>
    <w:basedOn w:val="List4"/>
    <w:pPr>
      <w:ind w:left="1702"/>
    </w:pPr>
  </w:style>
  <w:style w:type="paragraph" w:customStyle="1" w:styleId="TAR">
    <w:name w:val="TAR"/>
    <w:basedOn w:val="TAL"/>
    <w:pPr>
      <w:jc w:val="right"/>
    </w:pPr>
  </w:style>
  <w:style w:type="paragraph" w:customStyle="1" w:styleId="TAC">
    <w:name w:val="TAC"/>
    <w:basedOn w:val="TAL"/>
    <w:link w:val="TACChar"/>
    <w:pPr>
      <w:jc w:val="center"/>
    </w:pPr>
  </w:style>
  <w:style w:type="paragraph" w:customStyle="1" w:styleId="B3">
    <w:name w:val="B3"/>
    <w:basedOn w:val="List3"/>
  </w:style>
  <w:style w:type="paragraph" w:styleId="TOC3">
    <w:name w:val="toc 3"/>
    <w:basedOn w:val="TOC2"/>
    <w:uiPriority w:val="39"/>
    <w:pPr>
      <w:ind w:left="1134" w:hanging="1134"/>
    </w:pPr>
  </w:style>
  <w:style w:type="paragraph" w:customStyle="1" w:styleId="H6">
    <w:name w:val="H6"/>
    <w:basedOn w:val="Heading5"/>
    <w:next w:val="Normal"/>
    <w:pPr>
      <w:ind w:left="1985" w:hanging="1985"/>
      <w:outlineLvl w:val="9"/>
    </w:pPr>
    <w:rPr>
      <w:sz w:val="20"/>
    </w:rPr>
  </w:style>
  <w:style w:type="paragraph" w:styleId="TOC7">
    <w:name w:val="toc 7"/>
    <w:basedOn w:val="TOC6"/>
    <w:next w:val="Normal"/>
    <w:uiPriority w:val="39"/>
    <w:pPr>
      <w:ind w:left="2268" w:hanging="2268"/>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styleId="ListBullet2">
    <w:name w:val="List Bullet 2"/>
    <w:basedOn w:val="ListBullet"/>
    <w:pPr>
      <w:ind w:left="851"/>
    </w:pPr>
  </w:style>
  <w:style w:type="paragraph" w:styleId="ListBullet5">
    <w:name w:val="List Bullet 5"/>
    <w:basedOn w:val="ListBullet4"/>
    <w:pPr>
      <w:ind w:left="1702"/>
    </w:pPr>
  </w:style>
  <w:style w:type="paragraph" w:customStyle="1" w:styleId="NO">
    <w:name w:val="NO"/>
    <w:basedOn w:val="Normal"/>
    <w:link w:val="NOChar"/>
    <w:qFormat/>
    <w:pPr>
      <w:keepLines/>
      <w:ind w:left="1135" w:hanging="851"/>
    </w:pPr>
  </w:style>
  <w:style w:type="paragraph" w:styleId="Index1">
    <w:name w:val="index 1"/>
    <w:basedOn w:val="Normal"/>
    <w:pPr>
      <w:keepLines/>
      <w:spacing w:after="0"/>
    </w:p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eastAsia="Times New Roman" w:hAnsi="Courier New"/>
    </w:rPr>
  </w:style>
  <w:style w:type="paragraph" w:customStyle="1" w:styleId="ZV">
    <w:name w:val="ZV"/>
    <w:basedOn w:val="ZU"/>
    <w:pPr>
      <w:framePr w:wrap="notBeside" w:y="16161"/>
    </w:pPr>
  </w:style>
  <w:style w:type="paragraph" w:styleId="TOC9">
    <w:name w:val="toc 9"/>
    <w:basedOn w:val="TOC8"/>
    <w:uiPriority w:val="39"/>
    <w:pPr>
      <w:ind w:left="1418" w:hanging="1418"/>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styleId="FootnoteText">
    <w:name w:val="footnote text"/>
    <w:basedOn w:val="Normal"/>
    <w:link w:val="FootnoteTextChar"/>
    <w:pPr>
      <w:keepLines/>
      <w:spacing w:after="0"/>
      <w:ind w:left="454" w:hanging="454"/>
    </w:pPr>
    <w:rPr>
      <w:sz w:val="16"/>
    </w:rPr>
  </w:style>
  <w:style w:type="paragraph" w:styleId="Footer">
    <w:name w:val="footer"/>
    <w:basedOn w:val="Header"/>
    <w:link w:val="FooterChar"/>
    <w:pPr>
      <w:jc w:val="center"/>
    </w:pPr>
    <w:rPr>
      <w:i/>
    </w:rPr>
  </w:style>
  <w:style w:type="paragraph" w:styleId="List">
    <w:name w:val="List"/>
    <w:basedOn w:val="Normal"/>
    <w:pPr>
      <w:ind w:left="568" w:hanging="284"/>
    </w:pPr>
  </w:style>
  <w:style w:type="paragraph" w:customStyle="1" w:styleId="EX">
    <w:name w:val="EX"/>
    <w:basedOn w:val="Normal"/>
    <w:link w:val="EXCar"/>
    <w:qFormat/>
    <w:pPr>
      <w:keepLines/>
      <w:ind w:left="1702" w:hanging="1418"/>
    </w:pPr>
  </w:style>
  <w:style w:type="paragraph" w:customStyle="1" w:styleId="EQ">
    <w:name w:val="EQ"/>
    <w:basedOn w:val="Normal"/>
    <w:next w:val="Normal"/>
    <w:pPr>
      <w:keepLines/>
      <w:tabs>
        <w:tab w:val="center" w:pos="4536"/>
        <w:tab w:val="right" w:pos="9072"/>
      </w:tabs>
    </w:pPr>
    <w:rPr>
      <w:lang w:val="pl-PL" w:eastAsia="pl-PL"/>
    </w:rPr>
  </w:style>
  <w:style w:type="paragraph" w:styleId="Header">
    <w:name w:val="header"/>
    <w:aliases w:val="header odd,header,header odd1,header odd2,header odd3,header odd4,header odd5,header odd6"/>
    <w:link w:val="HeaderChar"/>
    <w:pPr>
      <w:widowControl w:val="0"/>
    </w:pPr>
    <w:rPr>
      <w:rFonts w:ascii="Arial" w:hAnsi="Arial"/>
      <w:b/>
      <w:sz w:val="18"/>
      <w:lang w:val="en-GB" w:eastAsia="en-US"/>
    </w:rPr>
  </w:style>
  <w:style w:type="paragraph" w:customStyle="1" w:styleId="ZH">
    <w:name w:val="ZH"/>
    <w:pPr>
      <w:framePr w:wrap="notBeside" w:vAnchor="page" w:hAnchor="margin" w:xAlign="center" w:y="6805"/>
      <w:widowControl w:val="0"/>
    </w:pPr>
    <w:rPr>
      <w:rFonts w:ascii="Arial" w:hAnsi="Arial"/>
      <w:lang w:val="en-GB" w:eastAsia="en-US"/>
    </w:rPr>
  </w:style>
  <w:style w:type="paragraph" w:styleId="BalloonText">
    <w:name w:val="Balloon Text"/>
    <w:basedOn w:val="Normal"/>
    <w:link w:val="BalloonTextChar"/>
    <w:rPr>
      <w:rFonts w:ascii="Tahoma" w:hAnsi="Tahoma" w:cs="Tahoma"/>
      <w:sz w:val="16"/>
      <w:szCs w:val="16"/>
    </w:rPr>
  </w:style>
  <w:style w:type="paragraph" w:customStyle="1" w:styleId="TF">
    <w:name w:val="TF"/>
    <w:aliases w:val="left"/>
    <w:basedOn w:val="TH"/>
    <w:link w:val="TFChar"/>
    <w:qFormat/>
    <w:pPr>
      <w:keepNext w:val="0"/>
      <w:spacing w:before="0" w:after="240"/>
    </w:pPr>
  </w:style>
  <w:style w:type="paragraph" w:styleId="TOC2">
    <w:name w:val="toc 2"/>
    <w:basedOn w:val="TOC1"/>
    <w:uiPriority w:val="39"/>
    <w:pPr>
      <w:keepNext w:val="0"/>
      <w:spacing w:before="0"/>
      <w:ind w:left="851" w:hanging="851"/>
    </w:pPr>
    <w:rPr>
      <w:sz w:val="20"/>
    </w:rPr>
  </w:style>
  <w:style w:type="paragraph" w:customStyle="1" w:styleId="B2">
    <w:name w:val="B2"/>
    <w:basedOn w:val="List2"/>
    <w:link w:val="B2Char"/>
  </w:style>
  <w:style w:type="paragraph" w:styleId="TOC4">
    <w:name w:val="toc 4"/>
    <w:basedOn w:val="TOC3"/>
    <w:uiPriority w:val="39"/>
    <w:pPr>
      <w:ind w:left="1418" w:hanging="1418"/>
    </w:p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DocumentMap">
    <w:name w:val="Document Map"/>
    <w:basedOn w:val="Normal"/>
    <w:link w:val="DocumentMapChar"/>
    <w:pPr>
      <w:shd w:val="clear" w:color="auto" w:fill="000080"/>
    </w:pPr>
    <w:rPr>
      <w:rFonts w:ascii="Tahoma" w:hAnsi="Tahoma" w:cs="Tahoma"/>
    </w:rPr>
  </w:style>
  <w:style w:type="paragraph" w:styleId="ListBullet3">
    <w:name w:val="List Bullet 3"/>
    <w:basedOn w:val="ListBullet2"/>
    <w:pPr>
      <w:ind w:left="1135"/>
    </w:pPr>
  </w:style>
  <w:style w:type="paragraph" w:styleId="TOC5">
    <w:name w:val="toc 5"/>
    <w:basedOn w:val="TOC4"/>
    <w:uiPriority w:val="39"/>
    <w:pPr>
      <w:ind w:left="1701" w:hanging="1701"/>
    </w:pPr>
  </w:style>
  <w:style w:type="paragraph" w:styleId="List3">
    <w:name w:val="List 3"/>
    <w:basedOn w:val="List2"/>
    <w:pPr>
      <w:ind w:left="1135"/>
    </w:pPr>
  </w:style>
  <w:style w:type="paragraph" w:customStyle="1" w:styleId="B5">
    <w:name w:val="B5"/>
    <w:basedOn w:val="List5"/>
  </w:style>
  <w:style w:type="paragraph" w:styleId="TOC6">
    <w:name w:val="toc 6"/>
    <w:basedOn w:val="TOC5"/>
    <w:next w:val="Normal"/>
    <w:uiPriority w:val="39"/>
    <w:pPr>
      <w:ind w:left="1985" w:hanging="1985"/>
    </w:pPr>
  </w:style>
  <w:style w:type="paragraph" w:styleId="ListBullet4">
    <w:name w:val="List Bullet 4"/>
    <w:basedOn w:val="ListBullet3"/>
    <w:pPr>
      <w:ind w:left="1418"/>
    </w:pPr>
  </w:style>
  <w:style w:type="paragraph" w:customStyle="1" w:styleId="NW">
    <w:name w:val="NW"/>
    <w:basedOn w:val="NO"/>
    <w:pPr>
      <w:spacing w:after="0"/>
    </w:p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B4">
    <w:name w:val="B4"/>
    <w:basedOn w:val="List4"/>
  </w:style>
  <w:style w:type="paragraph" w:styleId="List2">
    <w:name w:val="List 2"/>
    <w:basedOn w:val="List"/>
    <w:pPr>
      <w:ind w:left="851"/>
    </w:pPr>
  </w:style>
  <w:style w:type="paragraph" w:styleId="Index2">
    <w:name w:val="index 2"/>
    <w:basedOn w:val="Index1"/>
    <w:pPr>
      <w:ind w:left="284"/>
    </w:pPr>
  </w:style>
  <w:style w:type="paragraph" w:customStyle="1" w:styleId="TAL">
    <w:name w:val="TAL"/>
    <w:basedOn w:val="Normal"/>
    <w:link w:val="TALChar"/>
    <w:qFormat/>
    <w:pPr>
      <w:keepNext/>
      <w:keepLines/>
      <w:spacing w:after="0"/>
    </w:pPr>
    <w:rPr>
      <w:rFonts w:ascii="Arial" w:hAnsi="Arial"/>
      <w:sz w:val="18"/>
    </w:rPr>
  </w:style>
  <w:style w:type="paragraph" w:customStyle="1" w:styleId="EditorsNote">
    <w:name w:val="Editor's Note"/>
    <w:basedOn w:val="NO"/>
    <w:link w:val="EditorsNoteChar"/>
    <w:rPr>
      <w:color w:val="FF0000"/>
    </w:rPr>
  </w:style>
  <w:style w:type="paragraph" w:customStyle="1" w:styleId="NF">
    <w:name w:val="NF"/>
    <w:basedOn w:val="NO"/>
    <w:pPr>
      <w:keepNext/>
      <w:spacing w:after="0"/>
    </w:pPr>
    <w:rPr>
      <w:rFonts w:ascii="Arial" w:hAnsi="Arial"/>
      <w:sz w:val="18"/>
    </w:rPr>
  </w:style>
  <w:style w:type="paragraph" w:styleId="ListBullet">
    <w:name w:val="List Bullet"/>
    <w:basedOn w:val="List"/>
    <w:pPr>
      <w:ind w:left="0" w:firstLine="0"/>
    </w:pPr>
  </w:style>
  <w:style w:type="paragraph" w:styleId="TOC8">
    <w:name w:val="toc 8"/>
    <w:basedOn w:val="TOC1"/>
    <w:uiPriority w:val="39"/>
    <w:pPr>
      <w:spacing w:before="180"/>
      <w:ind w:left="2693" w:hanging="2693"/>
    </w:pPr>
    <w:rPr>
      <w:b/>
    </w:rPr>
  </w:style>
  <w:style w:type="paragraph" w:customStyle="1" w:styleId="code">
    <w:name w:val="code"/>
    <w:basedOn w:val="Normal"/>
    <w:pPr>
      <w:overflowPunct w:val="0"/>
      <w:autoSpaceDE w:val="0"/>
      <w:autoSpaceDN w:val="0"/>
      <w:adjustRightInd w:val="0"/>
      <w:spacing w:after="0"/>
      <w:textAlignment w:val="baseline"/>
    </w:pPr>
    <w:rPr>
      <w:rFonts w:ascii="Courier New" w:eastAsia="Times New Roman" w:hAnsi="Courier New"/>
      <w:lang w:val="pl-PL" w:eastAsia="pl-PL"/>
    </w:rPr>
  </w:style>
  <w:style w:type="paragraph" w:styleId="ListNumber">
    <w:name w:val="List Number"/>
    <w:basedOn w:val="List"/>
    <w:pPr>
      <w:ind w:left="0" w:firstLine="0"/>
    </w:pPr>
  </w:style>
  <w:style w:type="paragraph" w:styleId="CommentText">
    <w:name w:val="annotation text"/>
    <w:basedOn w:val="Normal"/>
    <w:link w:val="CommentTextChar"/>
    <w:qFormat/>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AN">
    <w:name w:val="TAN"/>
    <w:basedOn w:val="TAL"/>
    <w:pPr>
      <w:ind w:left="851" w:hanging="851"/>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TAH">
    <w:name w:val="TAH"/>
    <w:basedOn w:val="TAC"/>
    <w:link w:val="TAHCar"/>
    <w:qFormat/>
    <w:rPr>
      <w:b/>
    </w:rPr>
  </w:style>
  <w:style w:type="paragraph" w:customStyle="1" w:styleId="B1">
    <w:name w:val="B1"/>
    <w:basedOn w:val="List"/>
    <w:link w:val="B1Char"/>
    <w:qFormat/>
  </w:style>
  <w:style w:type="paragraph" w:customStyle="1" w:styleId="EW">
    <w:name w:val="EW"/>
    <w:basedOn w:val="EX"/>
    <w:pPr>
      <w:spacing w:after="0"/>
    </w:p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CRCoverPage">
    <w:name w:val="CR Cover Page"/>
    <w:pPr>
      <w:spacing w:after="120"/>
    </w:pPr>
    <w:rPr>
      <w:rFonts w:ascii="Arial" w:hAnsi="Arial"/>
      <w:lang w:val="en-GB" w:eastAsia="en-US"/>
    </w:rPr>
  </w:style>
  <w:style w:type="paragraph" w:customStyle="1" w:styleId="tdoc-header">
    <w:name w:val="tdoc-header"/>
    <w:rPr>
      <w:rFonts w:ascii="Arial" w:hAnsi="Arial"/>
      <w:sz w:val="24"/>
      <w:lang w:val="en-GB" w:eastAsia="en-US"/>
    </w:rPr>
  </w:style>
  <w:style w:type="paragraph" w:customStyle="1" w:styleId="Default">
    <w:name w:val="Default"/>
    <w:unhideWhenUsed/>
    <w:pPr>
      <w:widowControl w:val="0"/>
      <w:autoSpaceDE w:val="0"/>
      <w:autoSpaceDN w:val="0"/>
      <w:adjustRightInd w:val="0"/>
    </w:pPr>
    <w:rPr>
      <w:rFonts w:ascii="Arial" w:hAnsi="Arial" w:hint="eastAsia"/>
      <w:color w:val="000000"/>
      <w:sz w:val="24"/>
      <w:lang w:val="en-US" w:eastAsia="zh-CN"/>
    </w:rPr>
  </w:style>
  <w:style w:type="paragraph" w:styleId="ListParagraph">
    <w:name w:val="List Paragraph"/>
    <w:basedOn w:val="Normal"/>
    <w:uiPriority w:val="34"/>
    <w:qFormat/>
    <w:rsid w:val="00395991"/>
    <w:pPr>
      <w:spacing w:after="0"/>
      <w:ind w:left="720"/>
      <w:contextualSpacing/>
    </w:pPr>
    <w:rPr>
      <w:rFonts w:ascii="Arial" w:eastAsia="Times New Roman" w:hAnsi="Arial"/>
      <w:sz w:val="22"/>
      <w:lang w:val="en-US"/>
    </w:rPr>
  </w:style>
  <w:style w:type="paragraph" w:styleId="BodyText">
    <w:name w:val="Body Text"/>
    <w:basedOn w:val="Normal"/>
    <w:link w:val="BodyTextChar"/>
    <w:uiPriority w:val="99"/>
    <w:unhideWhenUsed/>
    <w:rsid w:val="007D45A9"/>
    <w:pPr>
      <w:spacing w:after="120"/>
    </w:pPr>
    <w:rPr>
      <w:rFonts w:ascii="Arial" w:eastAsia="Times New Roman" w:hAnsi="Arial"/>
      <w:sz w:val="22"/>
    </w:rPr>
  </w:style>
  <w:style w:type="character" w:customStyle="1" w:styleId="BodyTextChar">
    <w:name w:val="Body Text Char"/>
    <w:link w:val="BodyText"/>
    <w:uiPriority w:val="99"/>
    <w:rsid w:val="007D45A9"/>
    <w:rPr>
      <w:rFonts w:ascii="Arial" w:eastAsia="Times New Roman" w:hAnsi="Arial"/>
      <w:sz w:val="22"/>
      <w:lang w:val="en-GB" w:eastAsia="en-US"/>
    </w:rPr>
  </w:style>
  <w:style w:type="character" w:customStyle="1" w:styleId="NOChar">
    <w:name w:val="NO Char"/>
    <w:link w:val="NO"/>
    <w:qFormat/>
    <w:rsid w:val="00DE0C42"/>
    <w:rPr>
      <w:lang w:val="en-GB" w:eastAsia="en-US"/>
    </w:rPr>
  </w:style>
  <w:style w:type="character" w:customStyle="1" w:styleId="TAHCar">
    <w:name w:val="TAH Car"/>
    <w:link w:val="TAH"/>
    <w:rsid w:val="00A565F0"/>
    <w:rPr>
      <w:rFonts w:ascii="Arial" w:hAnsi="Arial"/>
      <w:b/>
      <w:sz w:val="18"/>
      <w:lang w:val="en-GB" w:eastAsia="en-US"/>
    </w:rPr>
  </w:style>
  <w:style w:type="character" w:customStyle="1" w:styleId="normaltextrun1">
    <w:name w:val="normaltextrun1"/>
    <w:rsid w:val="00A565F0"/>
  </w:style>
  <w:style w:type="character" w:customStyle="1" w:styleId="EditorsNoteChar">
    <w:name w:val="Editor's Note Char"/>
    <w:link w:val="EditorsNote"/>
    <w:rsid w:val="00A565F0"/>
    <w:rPr>
      <w:color w:val="FF0000"/>
      <w:lang w:val="en-GB" w:eastAsia="en-US"/>
    </w:rPr>
  </w:style>
  <w:style w:type="character" w:customStyle="1" w:styleId="TACChar">
    <w:name w:val="TAC Char"/>
    <w:link w:val="TAC"/>
    <w:locked/>
    <w:rsid w:val="009E641E"/>
    <w:rPr>
      <w:rFonts w:ascii="Arial" w:hAnsi="Arial"/>
      <w:sz w:val="18"/>
      <w:lang w:val="en-GB" w:eastAsia="en-US"/>
    </w:rPr>
  </w:style>
  <w:style w:type="character" w:customStyle="1" w:styleId="PLChar">
    <w:name w:val="PL Char"/>
    <w:link w:val="PL"/>
    <w:qFormat/>
    <w:rsid w:val="00F45CFF"/>
    <w:rPr>
      <w:rFonts w:ascii="Courier New" w:hAnsi="Courier New"/>
      <w:sz w:val="16"/>
      <w:lang w:val="en-GB" w:eastAsia="en-US"/>
    </w:rPr>
  </w:style>
  <w:style w:type="paragraph" w:customStyle="1" w:styleId="TAJ">
    <w:name w:val="TAJ"/>
    <w:basedOn w:val="TH"/>
    <w:rsid w:val="00A32394"/>
    <w:rPr>
      <w:rFonts w:eastAsia="Times New Roman"/>
    </w:rPr>
  </w:style>
  <w:style w:type="paragraph" w:customStyle="1" w:styleId="Guidance">
    <w:name w:val="Guidance"/>
    <w:basedOn w:val="Normal"/>
    <w:rsid w:val="00A32394"/>
    <w:rPr>
      <w:rFonts w:eastAsia="Times New Roman"/>
      <w:i/>
      <w:color w:val="0000FF"/>
    </w:rPr>
  </w:style>
  <w:style w:type="character" w:customStyle="1" w:styleId="BalloonTextChar">
    <w:name w:val="Balloon Text Char"/>
    <w:link w:val="BalloonText"/>
    <w:rsid w:val="00A32394"/>
    <w:rPr>
      <w:rFonts w:ascii="Tahoma" w:hAnsi="Tahoma" w:cs="Tahoma"/>
      <w:sz w:val="16"/>
      <w:szCs w:val="16"/>
      <w:lang w:val="en-GB" w:eastAsia="en-US"/>
    </w:rPr>
  </w:style>
  <w:style w:type="table" w:styleId="TableGrid">
    <w:name w:val="Table Grid"/>
    <w:basedOn w:val="TableNormal"/>
    <w:rsid w:val="00A32394"/>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A32394"/>
    <w:rPr>
      <w:color w:val="605E5C"/>
      <w:shd w:val="clear" w:color="auto" w:fill="E1DFDD"/>
    </w:rPr>
  </w:style>
  <w:style w:type="character" w:customStyle="1" w:styleId="Heading1Char">
    <w:name w:val="Heading 1 Char"/>
    <w:link w:val="Heading1"/>
    <w:rsid w:val="00A32394"/>
    <w:rPr>
      <w:rFonts w:ascii="Arial" w:hAnsi="Arial"/>
      <w:sz w:val="36"/>
      <w:lang w:val="en-GB" w:eastAsia="en-US"/>
    </w:rPr>
  </w:style>
  <w:style w:type="character" w:customStyle="1" w:styleId="Heading2Char">
    <w:name w:val="Heading 2 Char"/>
    <w:link w:val="Heading2"/>
    <w:rsid w:val="00A32394"/>
    <w:rPr>
      <w:rFonts w:ascii="Arial" w:hAnsi="Arial"/>
      <w:sz w:val="32"/>
      <w:lang w:val="en-GB" w:eastAsia="en-US"/>
    </w:rPr>
  </w:style>
  <w:style w:type="character" w:customStyle="1" w:styleId="Heading3Char">
    <w:name w:val="Heading 3 Char"/>
    <w:aliases w:val="h3 Char"/>
    <w:link w:val="Heading3"/>
    <w:rsid w:val="00A32394"/>
    <w:rPr>
      <w:rFonts w:ascii="Arial" w:hAnsi="Arial"/>
      <w:sz w:val="28"/>
      <w:lang w:val="en-GB" w:eastAsia="en-US"/>
    </w:rPr>
  </w:style>
  <w:style w:type="character" w:customStyle="1" w:styleId="Heading4Char">
    <w:name w:val="Heading 4 Char"/>
    <w:link w:val="Heading4"/>
    <w:rsid w:val="00A32394"/>
    <w:rPr>
      <w:rFonts w:ascii="Arial" w:hAnsi="Arial"/>
      <w:sz w:val="24"/>
      <w:lang w:val="en-GB" w:eastAsia="en-US"/>
    </w:rPr>
  </w:style>
  <w:style w:type="character" w:customStyle="1" w:styleId="Heading5Char">
    <w:name w:val="Heading 5 Char"/>
    <w:link w:val="Heading5"/>
    <w:rsid w:val="00A32394"/>
    <w:rPr>
      <w:rFonts w:ascii="Arial" w:hAnsi="Arial"/>
      <w:sz w:val="22"/>
      <w:lang w:val="en-GB" w:eastAsia="en-US"/>
    </w:rPr>
  </w:style>
  <w:style w:type="character" w:customStyle="1" w:styleId="Heading6Char">
    <w:name w:val="Heading 6 Char"/>
    <w:link w:val="Heading6"/>
    <w:rsid w:val="00A32394"/>
    <w:rPr>
      <w:rFonts w:ascii="Arial" w:hAnsi="Arial"/>
      <w:lang w:val="en-GB" w:eastAsia="en-US"/>
    </w:rPr>
  </w:style>
  <w:style w:type="character" w:customStyle="1" w:styleId="Heading7Char">
    <w:name w:val="Heading 7 Char"/>
    <w:link w:val="Heading7"/>
    <w:rsid w:val="00A32394"/>
    <w:rPr>
      <w:rFonts w:ascii="Arial" w:hAnsi="Arial"/>
      <w:lang w:val="en-GB" w:eastAsia="en-US"/>
    </w:rPr>
  </w:style>
  <w:style w:type="character" w:customStyle="1" w:styleId="Heading8Char">
    <w:name w:val="Heading 8 Char"/>
    <w:link w:val="Heading8"/>
    <w:rsid w:val="00A32394"/>
    <w:rPr>
      <w:rFonts w:ascii="Arial" w:hAnsi="Arial"/>
      <w:sz w:val="36"/>
      <w:lang w:val="en-GB" w:eastAsia="en-US"/>
    </w:rPr>
  </w:style>
  <w:style w:type="character" w:customStyle="1" w:styleId="Heading9Char">
    <w:name w:val="Heading 9 Char"/>
    <w:link w:val="Heading9"/>
    <w:rsid w:val="00A32394"/>
    <w:rPr>
      <w:rFonts w:ascii="Arial" w:hAnsi="Arial"/>
      <w:sz w:val="36"/>
      <w:lang w:val="en-GB" w:eastAsia="en-US"/>
    </w:rPr>
  </w:style>
  <w:style w:type="character" w:styleId="HTMLCode">
    <w:name w:val="HTML Code"/>
    <w:uiPriority w:val="99"/>
    <w:unhideWhenUsed/>
    <w:rsid w:val="00A32394"/>
    <w:rPr>
      <w:rFonts w:ascii="Courier New" w:eastAsia="Times New Roman" w:hAnsi="Courier New" w:cs="Courier New" w:hint="default"/>
      <w:sz w:val="20"/>
      <w:szCs w:val="20"/>
    </w:rPr>
  </w:style>
  <w:style w:type="character" w:customStyle="1" w:styleId="Heading3Char1">
    <w:name w:val="Heading 3 Char1"/>
    <w:aliases w:val="h3 Char1"/>
    <w:semiHidden/>
    <w:rsid w:val="00A32394"/>
    <w:rPr>
      <w:rFonts w:ascii="Calibri Light" w:eastAsia="Times New Roman" w:hAnsi="Calibri Light" w:cs="Times New Roman"/>
      <w:color w:val="1F3763"/>
      <w:sz w:val="24"/>
      <w:szCs w:val="24"/>
      <w:lang w:eastAsia="en-US"/>
    </w:rPr>
  </w:style>
  <w:style w:type="paragraph" w:styleId="HTMLPreformatted">
    <w:name w:val="HTML Preformatted"/>
    <w:basedOn w:val="Normal"/>
    <w:link w:val="HTMLPreformattedChar"/>
    <w:uiPriority w:val="99"/>
    <w:unhideWhenUsed/>
    <w:rsid w:val="00A32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Courier New" w:eastAsia="Times New Roman" w:hAnsi="Courier New" w:cs="Courier New"/>
      <w:lang w:val="en-US" w:eastAsia="zh-CN"/>
    </w:rPr>
  </w:style>
  <w:style w:type="character" w:customStyle="1" w:styleId="HTMLPreformattedChar">
    <w:name w:val="HTML Preformatted Char"/>
    <w:basedOn w:val="DefaultParagraphFont"/>
    <w:link w:val="HTMLPreformatted"/>
    <w:uiPriority w:val="99"/>
    <w:rsid w:val="00A32394"/>
    <w:rPr>
      <w:rFonts w:ascii="Courier New" w:eastAsia="Times New Roman" w:hAnsi="Courier New" w:cs="Courier New"/>
      <w:lang w:val="en-US" w:eastAsia="zh-CN"/>
    </w:rPr>
  </w:style>
  <w:style w:type="paragraph" w:customStyle="1" w:styleId="msonormal0">
    <w:name w:val="msonormal"/>
    <w:basedOn w:val="Normal"/>
    <w:rsid w:val="00A32394"/>
    <w:pPr>
      <w:spacing w:before="100" w:beforeAutospacing="1" w:after="100" w:afterAutospacing="1"/>
    </w:pPr>
    <w:rPr>
      <w:rFonts w:eastAsia="Times New Roman"/>
      <w:sz w:val="24"/>
      <w:szCs w:val="24"/>
      <w:lang w:eastAsia="en-GB"/>
    </w:rPr>
  </w:style>
  <w:style w:type="character" w:customStyle="1" w:styleId="FootnoteTextChar">
    <w:name w:val="Footnote Text Char"/>
    <w:link w:val="FootnoteText"/>
    <w:rsid w:val="00A32394"/>
    <w:rPr>
      <w:sz w:val="16"/>
      <w:lang w:val="en-GB" w:eastAsia="en-US"/>
    </w:rPr>
  </w:style>
  <w:style w:type="character" w:customStyle="1" w:styleId="CommentTextChar">
    <w:name w:val="Comment Text Char"/>
    <w:link w:val="CommentText"/>
    <w:qFormat/>
    <w:rsid w:val="00A32394"/>
    <w:rPr>
      <w:lang w:val="en-GB" w:eastAsia="en-US"/>
    </w:rPr>
  </w:style>
  <w:style w:type="character" w:customStyle="1" w:styleId="HeaderChar">
    <w:name w:val="Header Char"/>
    <w:aliases w:val="header odd Char,header Char,header odd1 Char,header odd2 Char,header odd3 Char,header odd4 Char,header odd5 Char,header odd6 Char"/>
    <w:link w:val="Header"/>
    <w:rsid w:val="00A32394"/>
    <w:rPr>
      <w:rFonts w:ascii="Arial" w:hAnsi="Arial"/>
      <w:b/>
      <w:sz w:val="18"/>
      <w:lang w:val="en-GB" w:eastAsia="en-US"/>
    </w:rPr>
  </w:style>
  <w:style w:type="character" w:customStyle="1" w:styleId="FooterChar">
    <w:name w:val="Footer Char"/>
    <w:link w:val="Footer"/>
    <w:rsid w:val="00A32394"/>
    <w:rPr>
      <w:rFonts w:ascii="Arial" w:hAnsi="Arial"/>
      <w:b/>
      <w:i/>
      <w:sz w:val="18"/>
      <w:lang w:val="en-GB" w:eastAsia="en-US"/>
    </w:rPr>
  </w:style>
  <w:style w:type="paragraph" w:styleId="Caption">
    <w:name w:val="caption"/>
    <w:basedOn w:val="Normal"/>
    <w:next w:val="Normal"/>
    <w:semiHidden/>
    <w:unhideWhenUsed/>
    <w:qFormat/>
    <w:rsid w:val="00A32394"/>
    <w:pPr>
      <w:overflowPunct w:val="0"/>
      <w:autoSpaceDE w:val="0"/>
      <w:autoSpaceDN w:val="0"/>
      <w:adjustRightInd w:val="0"/>
    </w:pPr>
    <w:rPr>
      <w:b/>
      <w:bCs/>
    </w:rPr>
  </w:style>
  <w:style w:type="paragraph" w:styleId="BodyTextFirstIndent">
    <w:name w:val="Body Text First Indent"/>
    <w:basedOn w:val="Normal"/>
    <w:link w:val="BodyTextFirstIndentChar"/>
    <w:unhideWhenUsed/>
    <w:rsid w:val="00A32394"/>
    <w:pPr>
      <w:widowControl w:val="0"/>
      <w:overflowPunct w:val="0"/>
      <w:autoSpaceDE w:val="0"/>
      <w:autoSpaceDN w:val="0"/>
      <w:adjustRightInd w:val="0"/>
      <w:spacing w:after="0" w:line="360" w:lineRule="auto"/>
      <w:ind w:firstLineChars="200" w:firstLine="420"/>
      <w:jc w:val="both"/>
    </w:pPr>
    <w:rPr>
      <w:rFonts w:ascii="Arial" w:hAnsi="Arial"/>
      <w:sz w:val="21"/>
      <w:szCs w:val="21"/>
      <w:lang w:val="en-US" w:eastAsia="zh-CN"/>
    </w:rPr>
  </w:style>
  <w:style w:type="character" w:customStyle="1" w:styleId="BodyTextFirstIndentChar">
    <w:name w:val="Body Text First Indent Char"/>
    <w:basedOn w:val="BodyTextChar"/>
    <w:link w:val="BodyTextFirstIndent"/>
    <w:rsid w:val="00A32394"/>
    <w:rPr>
      <w:rFonts w:ascii="Arial" w:eastAsia="Times New Roman" w:hAnsi="Arial"/>
      <w:sz w:val="21"/>
      <w:szCs w:val="21"/>
      <w:lang w:val="en-US" w:eastAsia="zh-CN"/>
    </w:rPr>
  </w:style>
  <w:style w:type="character" w:customStyle="1" w:styleId="DocumentMapChar">
    <w:name w:val="Document Map Char"/>
    <w:link w:val="DocumentMap"/>
    <w:rsid w:val="00A32394"/>
    <w:rPr>
      <w:rFonts w:ascii="Tahoma" w:hAnsi="Tahoma" w:cs="Tahoma"/>
      <w:shd w:val="clear" w:color="auto" w:fill="000080"/>
      <w:lang w:val="en-GB" w:eastAsia="en-US"/>
    </w:rPr>
  </w:style>
  <w:style w:type="paragraph" w:styleId="PlainText">
    <w:name w:val="Plain Text"/>
    <w:basedOn w:val="Normal"/>
    <w:link w:val="PlainTextChar"/>
    <w:uiPriority w:val="99"/>
    <w:unhideWhenUsed/>
    <w:rsid w:val="00A32394"/>
    <w:pPr>
      <w:widowControl w:val="0"/>
      <w:overflowPunct w:val="0"/>
      <w:autoSpaceDE w:val="0"/>
      <w:autoSpaceDN w:val="0"/>
      <w:adjustRightInd w:val="0"/>
      <w:spacing w:after="0"/>
      <w:jc w:val="both"/>
    </w:pPr>
    <w:rPr>
      <w:rFonts w:ascii="宋体" w:hAnsi="Courier New" w:cs="Courier New"/>
      <w:kern w:val="2"/>
      <w:sz w:val="21"/>
      <w:szCs w:val="21"/>
      <w:lang w:val="en-US" w:eastAsia="zh-CN"/>
    </w:rPr>
  </w:style>
  <w:style w:type="character" w:customStyle="1" w:styleId="PlainTextChar">
    <w:name w:val="Plain Text Char"/>
    <w:basedOn w:val="DefaultParagraphFont"/>
    <w:link w:val="PlainText"/>
    <w:uiPriority w:val="99"/>
    <w:rsid w:val="00A32394"/>
    <w:rPr>
      <w:rFonts w:ascii="宋体" w:hAnsi="Courier New" w:cs="Courier New"/>
      <w:kern w:val="2"/>
      <w:sz w:val="21"/>
      <w:szCs w:val="21"/>
      <w:lang w:val="en-US" w:eastAsia="zh-CN"/>
    </w:rPr>
  </w:style>
  <w:style w:type="character" w:customStyle="1" w:styleId="CommentSubjectChar">
    <w:name w:val="Comment Subject Char"/>
    <w:link w:val="CommentSubject"/>
    <w:rsid w:val="00A32394"/>
    <w:rPr>
      <w:b/>
      <w:bCs/>
      <w:lang w:val="en-GB" w:eastAsia="en-US"/>
    </w:rPr>
  </w:style>
  <w:style w:type="paragraph" w:styleId="Revision">
    <w:name w:val="Revision"/>
    <w:uiPriority w:val="99"/>
    <w:semiHidden/>
    <w:rsid w:val="00A32394"/>
    <w:rPr>
      <w:lang w:val="en-GB" w:eastAsia="en-US"/>
    </w:rPr>
  </w:style>
  <w:style w:type="character" w:customStyle="1" w:styleId="EXChar">
    <w:name w:val="EX Char"/>
    <w:locked/>
    <w:rsid w:val="00A32394"/>
    <w:rPr>
      <w:lang w:eastAsia="en-US"/>
    </w:rPr>
  </w:style>
  <w:style w:type="character" w:customStyle="1" w:styleId="B2Char">
    <w:name w:val="B2 Char"/>
    <w:link w:val="B2"/>
    <w:qFormat/>
    <w:locked/>
    <w:rsid w:val="00A32394"/>
    <w:rPr>
      <w:lang w:val="en-GB" w:eastAsia="en-US"/>
    </w:rPr>
  </w:style>
  <w:style w:type="paragraph" w:customStyle="1" w:styleId="a">
    <w:name w:val="表格文本"/>
    <w:basedOn w:val="Normal"/>
    <w:autoRedefine/>
    <w:rsid w:val="00A32394"/>
    <w:pPr>
      <w:widowControl w:val="0"/>
      <w:tabs>
        <w:tab w:val="decimal" w:pos="0"/>
      </w:tabs>
      <w:overflowPunct w:val="0"/>
      <w:autoSpaceDE w:val="0"/>
      <w:autoSpaceDN w:val="0"/>
      <w:adjustRightInd w:val="0"/>
      <w:spacing w:after="0" w:line="0" w:lineRule="atLeast"/>
    </w:pPr>
    <w:rPr>
      <w:rFonts w:ascii="Arial" w:hAnsi="Arial"/>
      <w:sz w:val="16"/>
      <w:szCs w:val="16"/>
      <w:lang w:eastAsia="zh-CN"/>
    </w:rPr>
  </w:style>
  <w:style w:type="paragraph" w:customStyle="1" w:styleId="paragraph">
    <w:name w:val="paragraph"/>
    <w:basedOn w:val="Normal"/>
    <w:rsid w:val="00A32394"/>
    <w:pPr>
      <w:overflowPunct w:val="0"/>
      <w:autoSpaceDE w:val="0"/>
      <w:autoSpaceDN w:val="0"/>
      <w:adjustRightInd w:val="0"/>
      <w:spacing w:after="0"/>
    </w:pPr>
    <w:rPr>
      <w:rFonts w:eastAsia="Times New Roman"/>
      <w:sz w:val="24"/>
      <w:szCs w:val="24"/>
      <w:lang w:val="en-US"/>
    </w:rPr>
  </w:style>
  <w:style w:type="paragraph" w:customStyle="1" w:styleId="FL">
    <w:name w:val="FL"/>
    <w:basedOn w:val="Normal"/>
    <w:rsid w:val="00A32394"/>
    <w:pPr>
      <w:keepNext/>
      <w:keepLines/>
      <w:overflowPunct w:val="0"/>
      <w:autoSpaceDE w:val="0"/>
      <w:autoSpaceDN w:val="0"/>
      <w:adjustRightInd w:val="0"/>
      <w:spacing w:before="60"/>
      <w:jc w:val="center"/>
    </w:pPr>
    <w:rPr>
      <w:rFonts w:ascii="Arial" w:eastAsia="Times New Roman" w:hAnsi="Arial"/>
      <w:b/>
    </w:rPr>
  </w:style>
  <w:style w:type="character" w:customStyle="1" w:styleId="desc">
    <w:name w:val="desc"/>
    <w:rsid w:val="00A32394"/>
  </w:style>
  <w:style w:type="character" w:customStyle="1" w:styleId="NOZchn">
    <w:name w:val="NO Zchn"/>
    <w:locked/>
    <w:rsid w:val="00A32394"/>
    <w:rPr>
      <w:rFonts w:ascii="Times New Roman" w:hAnsi="Times New Roman" w:cs="Times New Roman" w:hint="default"/>
      <w:lang w:val="en-GB"/>
    </w:rPr>
  </w:style>
  <w:style w:type="character" w:customStyle="1" w:styleId="spellingerror">
    <w:name w:val="spellingerror"/>
    <w:rsid w:val="00A32394"/>
  </w:style>
  <w:style w:type="character" w:customStyle="1" w:styleId="eop">
    <w:name w:val="eop"/>
    <w:rsid w:val="00A32394"/>
  </w:style>
  <w:style w:type="character" w:customStyle="1" w:styleId="TAHChar">
    <w:name w:val="TAH Char"/>
    <w:rsid w:val="00A32394"/>
    <w:rPr>
      <w:rFonts w:ascii="Arial" w:hAnsi="Arial" w:cs="Arial" w:hint="default"/>
      <w:b/>
      <w:bCs w:val="0"/>
      <w:sz w:val="18"/>
      <w:lang w:eastAsia="en-US"/>
    </w:rPr>
  </w:style>
  <w:style w:type="character" w:customStyle="1" w:styleId="Heading2Char1">
    <w:name w:val="Heading 2 Char1"/>
    <w:semiHidden/>
    <w:rsid w:val="00A32394"/>
    <w:rPr>
      <w:rFonts w:ascii="Calibri Light" w:eastAsia="Times New Roman" w:hAnsi="Calibri Light" w:cs="Times New Roman" w:hint="default"/>
      <w:color w:val="2F5496"/>
      <w:sz w:val="26"/>
      <w:szCs w:val="26"/>
      <w:lang w:val="en-GB"/>
    </w:rPr>
  </w:style>
  <w:style w:type="character" w:customStyle="1" w:styleId="idiff">
    <w:name w:val="idiff"/>
    <w:rsid w:val="00A32394"/>
  </w:style>
  <w:style w:type="character" w:customStyle="1" w:styleId="line">
    <w:name w:val="line"/>
    <w:rsid w:val="00A32394"/>
  </w:style>
  <w:style w:type="table" w:customStyle="1" w:styleId="11">
    <w:name w:val="网格表 1 浅色1"/>
    <w:basedOn w:val="TableNormal"/>
    <w:uiPriority w:val="46"/>
    <w:rsid w:val="00A32394"/>
    <w:rPr>
      <w:rFonts w:ascii="Calibri" w:eastAsia="Times New Roman"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erChar1">
    <w:name w:val="Header Char1"/>
    <w:aliases w:val="header odd Char1,header Char1,header odd1 Char1,header odd2 Char1,header odd3 Char1,header odd4 Char1,header odd5 Char1,header odd6 Char1"/>
    <w:semiHidden/>
    <w:rsid w:val="00A3239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21369">
      <w:bodyDiv w:val="1"/>
      <w:marLeft w:val="0"/>
      <w:marRight w:val="0"/>
      <w:marTop w:val="0"/>
      <w:marBottom w:val="0"/>
      <w:divBdr>
        <w:top w:val="none" w:sz="0" w:space="0" w:color="auto"/>
        <w:left w:val="none" w:sz="0" w:space="0" w:color="auto"/>
        <w:bottom w:val="none" w:sz="0" w:space="0" w:color="auto"/>
        <w:right w:val="none" w:sz="0" w:space="0" w:color="auto"/>
      </w:divBdr>
    </w:div>
    <w:div w:id="131169440">
      <w:bodyDiv w:val="1"/>
      <w:marLeft w:val="0"/>
      <w:marRight w:val="0"/>
      <w:marTop w:val="0"/>
      <w:marBottom w:val="0"/>
      <w:divBdr>
        <w:top w:val="none" w:sz="0" w:space="0" w:color="auto"/>
        <w:left w:val="none" w:sz="0" w:space="0" w:color="auto"/>
        <w:bottom w:val="none" w:sz="0" w:space="0" w:color="auto"/>
        <w:right w:val="none" w:sz="0" w:space="0" w:color="auto"/>
      </w:divBdr>
    </w:div>
    <w:div w:id="356741321">
      <w:bodyDiv w:val="1"/>
      <w:marLeft w:val="0"/>
      <w:marRight w:val="0"/>
      <w:marTop w:val="0"/>
      <w:marBottom w:val="0"/>
      <w:divBdr>
        <w:top w:val="none" w:sz="0" w:space="0" w:color="auto"/>
        <w:left w:val="none" w:sz="0" w:space="0" w:color="auto"/>
        <w:bottom w:val="none" w:sz="0" w:space="0" w:color="auto"/>
        <w:right w:val="none" w:sz="0" w:space="0" w:color="auto"/>
      </w:divBdr>
    </w:div>
    <w:div w:id="1483809792">
      <w:bodyDiv w:val="1"/>
      <w:marLeft w:val="0"/>
      <w:marRight w:val="0"/>
      <w:marTop w:val="0"/>
      <w:marBottom w:val="0"/>
      <w:divBdr>
        <w:top w:val="none" w:sz="0" w:space="0" w:color="auto"/>
        <w:left w:val="none" w:sz="0" w:space="0" w:color="auto"/>
        <w:bottom w:val="none" w:sz="0" w:space="0" w:color="auto"/>
        <w:right w:val="none" w:sz="0" w:space="0" w:color="auto"/>
      </w:divBdr>
    </w:div>
    <w:div w:id="1627932202">
      <w:bodyDiv w:val="1"/>
      <w:marLeft w:val="0"/>
      <w:marRight w:val="0"/>
      <w:marTop w:val="0"/>
      <w:marBottom w:val="0"/>
      <w:divBdr>
        <w:top w:val="none" w:sz="0" w:space="0" w:color="auto"/>
        <w:left w:val="none" w:sz="0" w:space="0" w:color="auto"/>
        <w:bottom w:val="none" w:sz="0" w:space="0" w:color="auto"/>
        <w:right w:val="none" w:sz="0" w:space="0" w:color="auto"/>
      </w:divBdr>
    </w:div>
    <w:div w:id="1735352817">
      <w:bodyDiv w:val="1"/>
      <w:marLeft w:val="0"/>
      <w:marRight w:val="0"/>
      <w:marTop w:val="0"/>
      <w:marBottom w:val="0"/>
      <w:divBdr>
        <w:top w:val="none" w:sz="0" w:space="0" w:color="auto"/>
        <w:left w:val="none" w:sz="0" w:space="0" w:color="auto"/>
        <w:bottom w:val="none" w:sz="0" w:space="0" w:color="auto"/>
        <w:right w:val="none" w:sz="0" w:space="0" w:color="auto"/>
      </w:divBdr>
    </w:div>
    <w:div w:id="1811096248">
      <w:bodyDiv w:val="1"/>
      <w:marLeft w:val="0"/>
      <w:marRight w:val="0"/>
      <w:marTop w:val="0"/>
      <w:marBottom w:val="0"/>
      <w:divBdr>
        <w:top w:val="none" w:sz="0" w:space="0" w:color="auto"/>
        <w:left w:val="none" w:sz="0" w:space="0" w:color="auto"/>
        <w:bottom w:val="none" w:sz="0" w:space="0" w:color="auto"/>
        <w:right w:val="none" w:sz="0" w:space="0" w:color="auto"/>
      </w:divBdr>
    </w:div>
    <w:div w:id="191832203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oleObject" Target="embeddings/Microsoft_Visio_2003-2010_Drawing.vsd"/><Relationship Id="rId26" Type="http://schemas.openxmlformats.org/officeDocument/2006/relationships/image" Target="media/image6.png"/><Relationship Id="rId39" Type="http://schemas.openxmlformats.org/officeDocument/2006/relationships/oleObject" Target="embeddings/Microsoft_Visio_2003-2010_Drawing7.vsd"/><Relationship Id="rId21" Type="http://schemas.openxmlformats.org/officeDocument/2006/relationships/image" Target="media/image3.emf"/><Relationship Id="rId34" Type="http://schemas.openxmlformats.org/officeDocument/2006/relationships/image" Target="media/image12.emf"/><Relationship Id="rId42" Type="http://schemas.openxmlformats.org/officeDocument/2006/relationships/image" Target="media/image16.png"/><Relationship Id="rId47" Type="http://schemas.openxmlformats.org/officeDocument/2006/relationships/image" Target="media/image19.emf"/><Relationship Id="rId50" Type="http://schemas.openxmlformats.org/officeDocument/2006/relationships/package" Target="embeddings/Microsoft_Visio_Drawing1.vsdx"/><Relationship Id="rId55" Type="http://schemas.openxmlformats.org/officeDocument/2006/relationships/image" Target="media/image23.emf"/><Relationship Id="rId63" Type="http://schemas.openxmlformats.org/officeDocument/2006/relationships/oleObject" Target="embeddings/Microsoft_Visio_2003-2010_Drawing14.vsd"/><Relationship Id="rId68" Type="http://schemas.openxmlformats.org/officeDocument/2006/relationships/image" Target="media/image30.emf"/><Relationship Id="rId76" Type="http://schemas.openxmlformats.org/officeDocument/2006/relationships/header" Target="header1.xml"/><Relationship Id="rId84" Type="http://schemas.openxmlformats.org/officeDocument/2006/relationships/header" Target="header6.xml"/><Relationship Id="rId7" Type="http://schemas.openxmlformats.org/officeDocument/2006/relationships/customXml" Target="../customXml/item6.xml"/><Relationship Id="rId71" Type="http://schemas.openxmlformats.org/officeDocument/2006/relationships/package" Target="embeddings/Microsoft_Visio_Drawing7.vsdx"/><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8.png"/><Relationship Id="rId11" Type="http://schemas.openxmlformats.org/officeDocument/2006/relationships/webSettings" Target="webSettings.xml"/><Relationship Id="rId24" Type="http://schemas.openxmlformats.org/officeDocument/2006/relationships/oleObject" Target="embeddings/Microsoft_Visio_2003-2010_Drawing2.vsd"/><Relationship Id="rId32" Type="http://schemas.openxmlformats.org/officeDocument/2006/relationships/image" Target="media/image11.emf"/><Relationship Id="rId37" Type="http://schemas.openxmlformats.org/officeDocument/2006/relationships/oleObject" Target="embeddings/Microsoft_Visio_2003-2010_Drawing6.vsd"/><Relationship Id="rId40" Type="http://schemas.openxmlformats.org/officeDocument/2006/relationships/image" Target="media/image15.emf"/><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Microsoft_Visio_2003-2010_Drawing12.vsd"/><Relationship Id="rId66" Type="http://schemas.openxmlformats.org/officeDocument/2006/relationships/image" Target="media/image29.emf"/><Relationship Id="rId74" Type="http://schemas.openxmlformats.org/officeDocument/2006/relationships/image" Target="media/image33.emf"/><Relationship Id="rId79" Type="http://schemas.openxmlformats.org/officeDocument/2006/relationships/footer" Target="footer2.xml"/><Relationship Id="rId87"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image" Target="media/image26.png"/><Relationship Id="rId82" Type="http://schemas.openxmlformats.org/officeDocument/2006/relationships/header" Target="header4.xml"/><Relationship Id="rId19" Type="http://schemas.openxmlformats.org/officeDocument/2006/relationships/image" Target="media/image2.emf"/><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hyperlink" Target="http://www.3gpp.org/3G_Specs/CRs.htm" TargetMode="External"/><Relationship Id="rId22" Type="http://schemas.openxmlformats.org/officeDocument/2006/relationships/oleObject" Target="embeddings/Microsoft_Word_97_-_2003_Document.doc"/><Relationship Id="rId27" Type="http://schemas.openxmlformats.org/officeDocument/2006/relationships/image" Target="media/image7.emf"/><Relationship Id="rId30" Type="http://schemas.openxmlformats.org/officeDocument/2006/relationships/image" Target="media/image9.png"/><Relationship Id="rId35" Type="http://schemas.openxmlformats.org/officeDocument/2006/relationships/oleObject" Target="embeddings/Microsoft_Word_97_-_2003_Document5.doc"/><Relationship Id="rId43" Type="http://schemas.openxmlformats.org/officeDocument/2006/relationships/image" Target="media/image17.emf"/><Relationship Id="rId48" Type="http://schemas.openxmlformats.org/officeDocument/2006/relationships/package" Target="embeddings/Microsoft_Visio_Drawing.vsdx"/><Relationship Id="rId56" Type="http://schemas.openxmlformats.org/officeDocument/2006/relationships/oleObject" Target="embeddings/Microsoft_Visio_2003-2010_Drawing11.vsd"/><Relationship Id="rId64" Type="http://schemas.openxmlformats.org/officeDocument/2006/relationships/image" Target="media/image28.emf"/><Relationship Id="rId69" Type="http://schemas.openxmlformats.org/officeDocument/2006/relationships/package" Target="embeddings/Microsoft_Visio_Drawing6.vsdx"/><Relationship Id="rId77" Type="http://schemas.openxmlformats.org/officeDocument/2006/relationships/header" Target="header2.xml"/><Relationship Id="rId8" Type="http://schemas.openxmlformats.org/officeDocument/2006/relationships/numbering" Target="numbering.xml"/><Relationship Id="rId51" Type="http://schemas.openxmlformats.org/officeDocument/2006/relationships/image" Target="media/image21.emf"/><Relationship Id="rId72" Type="http://schemas.openxmlformats.org/officeDocument/2006/relationships/image" Target="media/image32.emf"/><Relationship Id="rId80" Type="http://schemas.openxmlformats.org/officeDocument/2006/relationships/header" Target="header3.xml"/><Relationship Id="rId85"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5.png"/><Relationship Id="rId33" Type="http://schemas.openxmlformats.org/officeDocument/2006/relationships/oleObject" Target="embeddings/Microsoft_Word_97_-_2003_Document4.doc"/><Relationship Id="rId38" Type="http://schemas.openxmlformats.org/officeDocument/2006/relationships/image" Target="media/image14.emf"/><Relationship Id="rId46" Type="http://schemas.openxmlformats.org/officeDocument/2006/relationships/oleObject" Target="embeddings/Microsoft_Visio_2003-2010_Drawing10.vsd"/><Relationship Id="rId59" Type="http://schemas.openxmlformats.org/officeDocument/2006/relationships/image" Target="media/image25.emf"/><Relationship Id="rId67" Type="http://schemas.openxmlformats.org/officeDocument/2006/relationships/package" Target="embeddings/Microsoft_Visio_Drawing5.vsdx"/><Relationship Id="rId20" Type="http://schemas.openxmlformats.org/officeDocument/2006/relationships/oleObject" Target="embeddings/Microsoft_Visio_2003-2010_Drawing1.vsd"/><Relationship Id="rId41" Type="http://schemas.openxmlformats.org/officeDocument/2006/relationships/oleObject" Target="embeddings/Microsoft_Visio_2003-2010_Drawing8.vsd"/><Relationship Id="rId54" Type="http://schemas.openxmlformats.org/officeDocument/2006/relationships/package" Target="embeddings/Microsoft_Visio_Drawing3.vsdx"/><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package" Target="embeddings/Microsoft_Visio_Drawing9.vsdx"/><Relationship Id="rId83" Type="http://schemas.openxmlformats.org/officeDocument/2006/relationships/header" Target="header5.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4.emf"/><Relationship Id="rId28" Type="http://schemas.openxmlformats.org/officeDocument/2006/relationships/oleObject" Target="embeddings/Microsoft_Visio_2003-2010_Drawing3.vsd"/><Relationship Id="rId36" Type="http://schemas.openxmlformats.org/officeDocument/2006/relationships/image" Target="media/image13.emf"/><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settings" Target="settings.xml"/><Relationship Id="rId31" Type="http://schemas.openxmlformats.org/officeDocument/2006/relationships/image" Target="media/image10.png"/><Relationship Id="rId44" Type="http://schemas.openxmlformats.org/officeDocument/2006/relationships/oleObject" Target="embeddings/Microsoft_Visio_2003-2010_Drawing9.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3.vsd"/><Relationship Id="rId65" Type="http://schemas.openxmlformats.org/officeDocument/2006/relationships/package" Target="embeddings/Microsoft_Visio_Drawing4.vsdx"/><Relationship Id="rId73" Type="http://schemas.openxmlformats.org/officeDocument/2006/relationships/package" Target="embeddings/Microsoft_Visio_Drawing8.vsdx"/><Relationship Id="rId78" Type="http://schemas.openxmlformats.org/officeDocument/2006/relationships/footer" Target="footer1.xml"/><Relationship Id="rId81" Type="http://schemas.openxmlformats.org/officeDocument/2006/relationships/footer" Target="footer3.xml"/><Relationship Id="rId86"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B1698D62D3F4345A12A6B71F8F8D7FE" ma:contentTypeVersion="15" ma:contentTypeDescription="Create a new document." ma:contentTypeScope="" ma:versionID="9e12ad4ffcc57ff814450b43e5753aab">
  <xsd:schema xmlns:xsd="http://www.w3.org/2001/XMLSchema" xmlns:xs="http://www.w3.org/2001/XMLSchema" xmlns:p="http://schemas.microsoft.com/office/2006/metadata/properties" xmlns:ns3="71c5aaf6-e6ce-465b-b873-5148d2a4c105" xmlns:ns4="141655bf-ca30-49f5-a35c-d55ac5e2a09e" xmlns:ns5="7bc0358c-ab62-4515-ae47-8bab9c1fea1d" targetNamespace="http://schemas.microsoft.com/office/2006/metadata/properties" ma:root="true" ma:fieldsID="b34d7519fffcfda518223ca658dade64" ns3:_="" ns4:_="" ns5:_="">
    <xsd:import namespace="71c5aaf6-e6ce-465b-b873-5148d2a4c105"/>
    <xsd:import namespace="141655bf-ca30-49f5-a35c-d55ac5e2a09e"/>
    <xsd:import namespace="7bc0358c-ab62-4515-ae47-8bab9c1fea1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LastSharedByTime" minOccurs="0"/>
                <xsd:element ref="ns5:MediaServiceMetadata" minOccurs="0"/>
                <xsd:element ref="ns5:MediaServiceFastMetadata" minOccurs="0"/>
                <xsd:element ref="ns5:MediaServiceDateTaken" minOccurs="0"/>
                <xsd:element ref="ns5:MediaServiceAutoTags" minOccurs="0"/>
                <xsd:element ref="ns4:SharedWithUsers" minOccurs="0"/>
                <xsd:element ref="ns4:SharedWithDetails" minOccurs="0"/>
                <xsd:element ref="ns4:SharingHintHash" minOccurs="0"/>
                <xsd:element ref="ns4:LastSharedByUser" minOccurs="0"/>
                <xsd:element ref="ns5:MediaServiceOCR" minOccurs="0"/>
                <xsd:element ref="ns5:MediaServiceLocation" minOccurs="0"/>
                <xsd:element ref="ns5:MediaServiceGenerationTime" minOccurs="0"/>
                <xsd:element ref="ns5:MediaServiceEventHashCode"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41655bf-ca30-49f5-a35c-d55ac5e2a09e" elementFormDefault="qualified">
    <xsd:import namespace="http://schemas.microsoft.com/office/2006/documentManagement/types"/>
    <xsd:import namespace="http://schemas.microsoft.com/office/infopath/2007/PartnerControls"/>
    <xsd:element name="LastSharedByTime" ma:index="12" nillable="true" ma:displayName="Last Shared By Time" ma:description="" ma:internalName="LastSharedByTime" ma:readOnly="true">
      <xsd:simpleType>
        <xsd:restriction base="dms:DateTime"/>
      </xsd:simple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description="" ma:internalName="SharedWithDetails" ma:readOnly="true">
      <xsd:simpleType>
        <xsd:restriction base="dms:Note">
          <xsd:maxLength value="255"/>
        </xsd:restriction>
      </xsd:simpleType>
    </xsd:element>
    <xsd:element name="SharingHintHash" ma:index="19" nillable="true" ma:displayName="Sharing Hint Hash" ma:description="" ma:hidden="true" ma:internalName="SharingHintHash" ma:readOnly="true">
      <xsd:simpleType>
        <xsd:restriction base="dms:Text"/>
      </xsd:simpleType>
    </xsd:element>
    <xsd:element name="LastSharedByUser" ma:index="20"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c0358c-ab62-4515-ae47-8bab9c1fea1d"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A6C70-CAAB-4D4D-8F4F-C222BCE0B6A6}">
  <ds:schemaRefs>
    <ds:schemaRef ds:uri="http://schemas.microsoft.com/office/2006/metadata/properties"/>
    <ds:schemaRef ds:uri="http://schemas.microsoft.com/office/infopath/2007/PartnerControls"/>
    <ds:schemaRef ds:uri="71c5aaf6-e6ce-465b-b873-5148d2a4c105"/>
  </ds:schemaRefs>
</ds:datastoreItem>
</file>

<file path=customXml/itemProps2.xml><?xml version="1.0" encoding="utf-8"?>
<ds:datastoreItem xmlns:ds="http://schemas.openxmlformats.org/officeDocument/2006/customXml" ds:itemID="{C05C4BE6-CD5F-4F47-8CDF-E6180F9628D2}">
  <ds:schemaRefs>
    <ds:schemaRef ds:uri="Microsoft.SharePoint.Taxonomy.ContentTypeSync"/>
  </ds:schemaRefs>
</ds:datastoreItem>
</file>

<file path=customXml/itemProps3.xml><?xml version="1.0" encoding="utf-8"?>
<ds:datastoreItem xmlns:ds="http://schemas.openxmlformats.org/officeDocument/2006/customXml" ds:itemID="{EDEEA4B5-47A1-436F-8121-75F17EC801D2}">
  <ds:schemaRefs>
    <ds:schemaRef ds:uri="http://schemas.microsoft.com/sharepoint/events"/>
  </ds:schemaRefs>
</ds:datastoreItem>
</file>

<file path=customXml/itemProps4.xml><?xml version="1.0" encoding="utf-8"?>
<ds:datastoreItem xmlns:ds="http://schemas.openxmlformats.org/officeDocument/2006/customXml" ds:itemID="{CE4E60C1-8560-456D-B07C-3FFE9A49AACF}">
  <ds:schemaRefs>
    <ds:schemaRef ds:uri="http://schemas.microsoft.com/sharepoint/v3/contenttype/forms"/>
  </ds:schemaRefs>
</ds:datastoreItem>
</file>

<file path=customXml/itemProps5.xml><?xml version="1.0" encoding="utf-8"?>
<ds:datastoreItem xmlns:ds="http://schemas.openxmlformats.org/officeDocument/2006/customXml" ds:itemID="{AA213CC7-C72B-4687-96B4-84008F88D2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41655bf-ca30-49f5-a35c-d55ac5e2a09e"/>
    <ds:schemaRef ds:uri="7bc0358c-ab62-4515-ae47-8bab9c1fea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CD8F073-61A1-435E-9474-23ADFD83F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67</Pages>
  <Words>20356</Words>
  <Characters>116033</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3GPP Change Request</vt:lpstr>
    </vt:vector>
  </TitlesOfParts>
  <Company>3GPP Support Team</Company>
  <LinksUpToDate>false</LinksUpToDate>
  <CharactersWithSpaces>136117</CharactersWithSpaces>
  <SharedDoc>false</SharedDoc>
  <HLinks>
    <vt:vector size="18" baseType="variant">
      <vt:variant>
        <vt:i4>2031686</vt:i4>
      </vt:variant>
      <vt:variant>
        <vt:i4>9</vt:i4>
      </vt:variant>
      <vt:variant>
        <vt:i4>0</vt:i4>
      </vt:variant>
      <vt:variant>
        <vt:i4>5</vt:i4>
      </vt:variant>
      <vt:variant>
        <vt:lpwstr>http://www.3gpp.org/ftp/Specs/html-info/21900.htm</vt:lpwstr>
      </vt:variant>
      <vt:variant>
        <vt:lpwstr/>
      </vt:variant>
      <vt:variant>
        <vt:i4>6946916</vt:i4>
      </vt:variant>
      <vt:variant>
        <vt:i4>6</vt:i4>
      </vt:variant>
      <vt:variant>
        <vt:i4>0</vt:i4>
      </vt:variant>
      <vt:variant>
        <vt:i4>5</vt:i4>
      </vt:variant>
      <vt:variant>
        <vt:lpwstr>http://www.3gpp.org/Change-Requests</vt:lpwstr>
      </vt:variant>
      <vt:variant>
        <vt:lpwstr/>
      </vt:variant>
      <vt:variant>
        <vt:i4>6553706</vt:i4>
      </vt:variant>
      <vt:variant>
        <vt:i4>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Michael Sanders, John M Meredith</dc:creator>
  <cp:keywords>CTPClassification=CTP_NT</cp:keywords>
  <cp:lastModifiedBy>nokia-1</cp:lastModifiedBy>
  <cp:revision>3</cp:revision>
  <dcterms:created xsi:type="dcterms:W3CDTF">2021-05-14T09:38:00Z</dcterms:created>
  <dcterms:modified xsi:type="dcterms:W3CDTF">2021-05-14T09:43:00Z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TitusGUID">
    <vt:lpwstr>ef85074f-3fa8-48f6-a7b7-e9aab5640f93</vt:lpwstr>
  </property>
  <property fmtid="{D5CDD505-2E9C-101B-9397-08002B2CF9AE}" pid="4" name="CTP_TimeStamp">
    <vt:lpwstr>2018-11-01 20:38:23Z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KSOProductBuildVer">
    <vt:lpwstr>2052-10.8.2.7027</vt:lpwstr>
  </property>
  <property fmtid="{D5CDD505-2E9C-101B-9397-08002B2CF9AE}" pid="10" name="ContentTypeId">
    <vt:lpwstr>0x010100BB1698D62D3F4345A12A6B71F8F8D7FE</vt:lpwstr>
  </property>
</Properties>
</file>