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F6C66" w14:textId="77C69450" w:rsidR="00E017A9" w:rsidRDefault="00E017A9" w:rsidP="00E017A9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TSG-SA5 Meeting #129e</w:t>
      </w:r>
      <w:r>
        <w:rPr>
          <w:b/>
          <w:i/>
          <w:noProof/>
          <w:sz w:val="24"/>
        </w:rPr>
        <w:t xml:space="preserve"> </w:t>
      </w:r>
      <w:r>
        <w:rPr>
          <w:b/>
          <w:i/>
          <w:noProof/>
          <w:sz w:val="28"/>
        </w:rPr>
        <w:tab/>
        <w:t>S5-20</w:t>
      </w:r>
      <w:r w:rsidR="00B00E58">
        <w:rPr>
          <w:b/>
          <w:i/>
          <w:noProof/>
          <w:sz w:val="28"/>
        </w:rPr>
        <w:t>1314</w:t>
      </w:r>
      <w:ins w:id="0" w:author="ericsson user 3" w:date="2020-02-25T11:16:00Z">
        <w:r w:rsidR="00862CCF">
          <w:rPr>
            <w:b/>
            <w:i/>
            <w:noProof/>
            <w:sz w:val="28"/>
          </w:rPr>
          <w:t>rev</w:t>
        </w:r>
        <w:del w:id="1" w:author="ericsson user 6" w:date="2020-03-02T22:49:00Z">
          <w:r w:rsidR="007A6CF3" w:rsidDel="00801648">
            <w:rPr>
              <w:b/>
              <w:i/>
              <w:noProof/>
              <w:sz w:val="28"/>
            </w:rPr>
            <w:delText>1</w:delText>
          </w:r>
        </w:del>
      </w:ins>
      <w:ins w:id="2" w:author="Zou Lan" w:date="2020-02-26T11:38:00Z">
        <w:del w:id="3" w:author="ericsson user 6" w:date="2020-03-02T22:49:00Z">
          <w:r w:rsidR="00347201" w:rsidDel="00801648">
            <w:rPr>
              <w:b/>
              <w:i/>
              <w:noProof/>
              <w:sz w:val="28"/>
            </w:rPr>
            <w:delText>2</w:delText>
          </w:r>
        </w:del>
      </w:ins>
      <w:ins w:id="4" w:author="0303" w:date="2020-03-03T18:17:00Z">
        <w:r w:rsidR="00026993">
          <w:rPr>
            <w:b/>
            <w:i/>
            <w:noProof/>
            <w:sz w:val="28"/>
          </w:rPr>
          <w:t>5</w:t>
        </w:r>
      </w:ins>
      <w:ins w:id="5" w:author="ericsson user 6" w:date="2020-03-02T22:49:00Z">
        <w:del w:id="6" w:author="0303" w:date="2020-03-03T18:17:00Z">
          <w:r w:rsidR="00801648" w:rsidDel="00026993">
            <w:rPr>
              <w:b/>
              <w:i/>
              <w:noProof/>
              <w:sz w:val="28"/>
            </w:rPr>
            <w:delText>4</w:delText>
          </w:r>
        </w:del>
      </w:ins>
    </w:p>
    <w:p w14:paraId="178E75E6" w14:textId="77777777" w:rsidR="001E41F3" w:rsidRDefault="00E017A9" w:rsidP="00E017A9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t>e-meeting, 24 February – 4 March 2020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74FDDBD9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4DC14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12.0</w:t>
            </w:r>
          </w:p>
        </w:tc>
      </w:tr>
      <w:tr w:rsidR="001E41F3" w14:paraId="6458D16A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9E8001A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07C2BBBC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3E66C5E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2F7B85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54A8D118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6B6A6F97" w14:textId="77777777" w:rsidR="001E41F3" w:rsidRPr="00410371" w:rsidRDefault="00AC7996" w:rsidP="009A306F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fldChar w:fldCharType="begin"/>
            </w:r>
            <w:r>
              <w:instrText>DOCPROPERTY  Spec#  \* MERGEFORMAT</w:instrText>
            </w:r>
            <w:r>
              <w:fldChar w:fldCharType="separate"/>
            </w:r>
            <w:r w:rsidR="009A306F">
              <w:rPr>
                <w:b/>
                <w:noProof/>
                <w:sz w:val="28"/>
              </w:rPr>
              <w:t>28.533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6D47E6F1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7A73ABC0" w14:textId="77777777" w:rsidR="001E41F3" w:rsidRPr="00410371" w:rsidRDefault="00AC7996" w:rsidP="00B00E58">
            <w:pPr>
              <w:pStyle w:val="CRCoverPage"/>
              <w:spacing w:after="0"/>
              <w:rPr>
                <w:noProof/>
              </w:rPr>
            </w:pPr>
            <w:r>
              <w:fldChar w:fldCharType="begin"/>
            </w:r>
            <w:r>
              <w:instrText>DOCPROPERTY  Cr#  \* MERGEFORMAT</w:instrText>
            </w:r>
            <w:r>
              <w:fldChar w:fldCharType="separate"/>
            </w:r>
            <w:r w:rsidR="00B00E58">
              <w:rPr>
                <w:b/>
                <w:noProof/>
                <w:sz w:val="28"/>
              </w:rPr>
              <w:t>0060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4290DCDC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4A75C45B" w14:textId="2BEB3F00" w:rsidR="001E41F3" w:rsidRPr="00410371" w:rsidRDefault="007070D7" w:rsidP="00E13F3D">
            <w:pPr>
              <w:pStyle w:val="CRCoverPage"/>
              <w:spacing w:after="0"/>
              <w:jc w:val="center"/>
              <w:rPr>
                <w:b/>
                <w:noProof/>
                <w:lang w:eastAsia="zh-CN"/>
              </w:rPr>
            </w:pPr>
            <w:del w:id="7" w:author="0303" w:date="2020-03-03T18:17:00Z">
              <w:r w:rsidDel="00026993">
                <w:rPr>
                  <w:rFonts w:hint="eastAsia"/>
                  <w:b/>
                  <w:noProof/>
                  <w:lang w:eastAsia="zh-CN"/>
                </w:rPr>
                <w:delText>-</w:delText>
              </w:r>
            </w:del>
            <w:ins w:id="8" w:author="0303" w:date="2020-03-03T18:17:00Z">
              <w:r w:rsidR="00026993">
                <w:rPr>
                  <w:b/>
                  <w:noProof/>
                  <w:lang w:eastAsia="zh-CN"/>
                </w:rPr>
                <w:t>1</w:t>
              </w:r>
            </w:ins>
          </w:p>
        </w:tc>
        <w:tc>
          <w:tcPr>
            <w:tcW w:w="2410" w:type="dxa"/>
          </w:tcPr>
          <w:p w14:paraId="22FAA822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0510E85D" w14:textId="77777777" w:rsidR="001E41F3" w:rsidRPr="00410371" w:rsidRDefault="00AC7996" w:rsidP="009A306F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fldChar w:fldCharType="begin"/>
            </w:r>
            <w:r>
              <w:instrText>DOCPROPERTY  Version  \* MERGEFORMAT</w:instrText>
            </w:r>
            <w:r>
              <w:fldChar w:fldCharType="separate"/>
            </w:r>
            <w:r w:rsidR="009A306F">
              <w:rPr>
                <w:b/>
                <w:noProof/>
                <w:sz w:val="28"/>
              </w:rPr>
              <w:t>16.2.0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74AEDA40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64F4EDD3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468D660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01805C5E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2354A666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2" w:anchor="_blank" w:history="1"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9" w:name="_Hlt497126619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9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3" w:history="1">
              <w:r w:rsidR="00DE34CF">
                <w:rPr>
                  <w:rStyle w:val="aa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0383EBA3" w14:textId="77777777" w:rsidTr="00547111">
        <w:tc>
          <w:tcPr>
            <w:tcW w:w="9641" w:type="dxa"/>
            <w:gridSpan w:val="9"/>
          </w:tcPr>
          <w:p w14:paraId="3464364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76F38C03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40E96491" w14:textId="77777777" w:rsidTr="00A7671C">
        <w:tc>
          <w:tcPr>
            <w:tcW w:w="2835" w:type="dxa"/>
          </w:tcPr>
          <w:p w14:paraId="784F55B2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169786FA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4E21DB4B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3E6A81D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42CC082C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8625D32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609E1F81" w14:textId="77777777" w:rsidR="00F25D98" w:rsidRDefault="006237E5" w:rsidP="001E41F3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2D2B77A0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7798EDD8" w14:textId="77777777" w:rsidR="00F25D98" w:rsidRDefault="006237E5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  <w:lang w:eastAsia="zh-CN"/>
              </w:rPr>
            </w:pPr>
            <w:r>
              <w:rPr>
                <w:rFonts w:hint="eastAsia"/>
                <w:b/>
                <w:bCs/>
                <w:caps/>
                <w:noProof/>
                <w:lang w:eastAsia="zh-CN"/>
              </w:rPr>
              <w:t>X</w:t>
            </w:r>
          </w:p>
        </w:tc>
      </w:tr>
    </w:tbl>
    <w:p w14:paraId="54C3D422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69FB0E40" w14:textId="77777777" w:rsidTr="00547111">
        <w:tc>
          <w:tcPr>
            <w:tcW w:w="9640" w:type="dxa"/>
            <w:gridSpan w:val="11"/>
          </w:tcPr>
          <w:p w14:paraId="77AE04C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4D27A8C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5F5EAF19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4E7049F7" w14:textId="77777777" w:rsidR="001E41F3" w:rsidRDefault="009A306F" w:rsidP="00E86CBF">
            <w:pPr>
              <w:pStyle w:val="CRCoverPage"/>
              <w:spacing w:after="0"/>
              <w:ind w:left="100"/>
              <w:rPr>
                <w:noProof/>
              </w:rPr>
            </w:pPr>
            <w:r w:rsidRPr="009A306F">
              <w:t>Add the cooperation with CN and RAN</w:t>
            </w:r>
          </w:p>
        </w:tc>
      </w:tr>
      <w:tr w:rsidR="001E41F3" w14:paraId="41057956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59B423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BC188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C3F79EE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0A0CBBF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594103B" w14:textId="4654D89F" w:rsidR="001E41F3" w:rsidRDefault="00AC7996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>DOCPROPERTY  SourceIfWg  \* MERGEFORMAT</w:instrText>
            </w:r>
            <w:r>
              <w:fldChar w:fldCharType="separate"/>
            </w:r>
            <w:r w:rsidR="009A306F">
              <w:rPr>
                <w:noProof/>
              </w:rPr>
              <w:t>Huawei</w:t>
            </w:r>
            <w:r>
              <w:rPr>
                <w:noProof/>
              </w:rPr>
              <w:fldChar w:fldCharType="end"/>
            </w:r>
            <w:ins w:id="10" w:author="ericsson user 3" w:date="2020-02-25T11:15:00Z">
              <w:r w:rsidR="00A744A2">
                <w:rPr>
                  <w:noProof/>
                </w:rPr>
                <w:t>, Ericsson</w:t>
              </w:r>
            </w:ins>
          </w:p>
        </w:tc>
      </w:tr>
      <w:tr w:rsidR="001E41F3" w14:paraId="31E4BE1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A3578C6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067318D" w14:textId="77777777" w:rsidR="001E41F3" w:rsidRDefault="003D786C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</w:p>
        </w:tc>
      </w:tr>
      <w:tr w:rsidR="001E41F3" w14:paraId="7A7BF8F1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F5D90B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33846D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B9AB2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010A2FB0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7ED42968" w14:textId="77777777" w:rsidR="001E41F3" w:rsidRDefault="00AC7996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>DOCPROPERTY  RelatedWis  \* MERGEFORMAT</w:instrText>
            </w:r>
            <w:r>
              <w:fldChar w:fldCharType="separate"/>
            </w:r>
            <w:r w:rsidR="009A306F">
              <w:rPr>
                <w:noProof/>
              </w:rPr>
              <w:t>COSLA</w:t>
            </w:r>
            <w:r>
              <w:rPr>
                <w:noProof/>
              </w:rPr>
              <w:fldChar w:fldCharType="end"/>
            </w:r>
          </w:p>
        </w:tc>
        <w:tc>
          <w:tcPr>
            <w:tcW w:w="567" w:type="dxa"/>
            <w:tcBorders>
              <w:left w:val="nil"/>
            </w:tcBorders>
          </w:tcPr>
          <w:p w14:paraId="2C457D02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00D98F45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3559FFDE" w14:textId="77777777" w:rsidR="001E41F3" w:rsidRDefault="009A306F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2020-02-14</w:t>
            </w:r>
          </w:p>
        </w:tc>
      </w:tr>
      <w:tr w:rsidR="001E41F3" w14:paraId="04F681E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5E81C1F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148BB9B7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4F605CE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3ED8BEF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1C22FAA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6E2F2B2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7FE16AD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05CC3BE8" w14:textId="77777777" w:rsidR="001E41F3" w:rsidRDefault="009A306F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B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0722F48C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630C5A5A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BF31113" w14:textId="77777777" w:rsidR="001E41F3" w:rsidRDefault="009A306F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Rel-16</w:t>
            </w:r>
          </w:p>
        </w:tc>
      </w:tr>
      <w:tr w:rsidR="001E41F3" w14:paraId="17E8BF3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2B858CFA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3D7E2564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>in an earlier 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2B6D4D9D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4" w:history="1">
              <w:r>
                <w:rPr>
                  <w:rStyle w:val="aa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B47432C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  <w:t>Rel-12</w:t>
            </w:r>
            <w:r w:rsidR="000C038A">
              <w:rPr>
                <w:i/>
                <w:noProof/>
                <w:sz w:val="18"/>
              </w:rPr>
              <w:tab/>
              <w:t>(Release 12)</w:t>
            </w:r>
            <w:r w:rsidR="0051580D">
              <w:rPr>
                <w:i/>
                <w:noProof/>
                <w:sz w:val="18"/>
              </w:rPr>
              <w:br/>
            </w:r>
            <w:bookmarkStart w:id="11" w:name="OLE_LINK1"/>
            <w:r w:rsidR="0051580D">
              <w:rPr>
                <w:i/>
                <w:noProof/>
                <w:sz w:val="18"/>
              </w:rPr>
              <w:t>Rel-13</w:t>
            </w:r>
            <w:r w:rsidR="0051580D">
              <w:rPr>
                <w:i/>
                <w:noProof/>
                <w:sz w:val="18"/>
              </w:rPr>
              <w:tab/>
              <w:t>(Release 13)</w:t>
            </w:r>
            <w:bookmarkEnd w:id="11"/>
            <w:r w:rsidR="00BD6BB8">
              <w:rPr>
                <w:i/>
                <w:noProof/>
                <w:sz w:val="18"/>
              </w:rPr>
              <w:br/>
              <w:t>Rel-14</w:t>
            </w:r>
            <w:r w:rsidR="00BD6BB8">
              <w:rPr>
                <w:i/>
                <w:noProof/>
                <w:sz w:val="18"/>
              </w:rPr>
              <w:tab/>
              <w:t>(Release 14)</w:t>
            </w:r>
            <w:r w:rsidR="00E34898">
              <w:rPr>
                <w:i/>
                <w:noProof/>
                <w:sz w:val="18"/>
              </w:rPr>
              <w:br/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</w:p>
        </w:tc>
      </w:tr>
      <w:tr w:rsidR="001E41F3" w14:paraId="6E5EE5C4" w14:textId="77777777" w:rsidTr="00547111">
        <w:tc>
          <w:tcPr>
            <w:tcW w:w="1843" w:type="dxa"/>
          </w:tcPr>
          <w:p w14:paraId="56FD28E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49160F89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FBE0F4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9A178BA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52A16065" w14:textId="77777777" w:rsidR="001E41F3" w:rsidRDefault="008E3682" w:rsidP="008E3682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Management system has the overall view of the network and the architecture should reflect the coordination with CN and RAN </w:t>
            </w:r>
            <w:r w:rsidR="006A7298">
              <w:rPr>
                <w:rFonts w:hint="eastAsia"/>
                <w:noProof/>
                <w:lang w:eastAsia="zh-CN"/>
              </w:rPr>
              <w:t>netw</w:t>
            </w:r>
            <w:r w:rsidR="006A7298">
              <w:rPr>
                <w:noProof/>
                <w:lang w:eastAsia="zh-CN"/>
              </w:rPr>
              <w:t>ork</w:t>
            </w:r>
            <w:r>
              <w:rPr>
                <w:noProof/>
                <w:lang w:eastAsia="zh-CN"/>
              </w:rPr>
              <w:t xml:space="preserve">. </w:t>
            </w:r>
          </w:p>
        </w:tc>
      </w:tr>
      <w:tr w:rsidR="001E41F3" w14:paraId="65114638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0F1B77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141783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0A5AA5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2BFB47F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6F7C6A63" w14:textId="77777777" w:rsidR="001E41F3" w:rsidRDefault="009A306F" w:rsidP="006A729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Add </w:t>
            </w:r>
            <w:r w:rsidR="008E3682">
              <w:rPr>
                <w:noProof/>
                <w:lang w:eastAsia="zh-CN"/>
              </w:rPr>
              <w:t>de</w:t>
            </w:r>
            <w:r>
              <w:rPr>
                <w:noProof/>
                <w:lang w:eastAsia="zh-CN"/>
              </w:rPr>
              <w:t>scription of m</w:t>
            </w:r>
            <w:r w:rsidRPr="00B702A1">
              <w:rPr>
                <w:noProof/>
                <w:lang w:eastAsia="zh-CN"/>
              </w:rPr>
              <w:t xml:space="preserve">anagement </w:t>
            </w:r>
            <w:r w:rsidRPr="008912F0">
              <w:rPr>
                <w:rFonts w:hint="eastAsia"/>
                <w:noProof/>
                <w:lang w:eastAsia="zh-CN"/>
              </w:rPr>
              <w:t xml:space="preserve">cooperation with </w:t>
            </w:r>
            <w:r>
              <w:rPr>
                <w:rFonts w:hint="eastAsia"/>
                <w:lang w:eastAsia="zh-CN"/>
              </w:rPr>
              <w:t>CN</w:t>
            </w:r>
            <w:r>
              <w:rPr>
                <w:lang w:eastAsia="zh-CN"/>
              </w:rPr>
              <w:t xml:space="preserve"> </w:t>
            </w:r>
            <w:r w:rsidRPr="008912F0">
              <w:rPr>
                <w:rFonts w:hint="eastAsia"/>
                <w:lang w:eastAsia="zh-CN"/>
              </w:rPr>
              <w:t xml:space="preserve">and RAN </w:t>
            </w:r>
            <w:r w:rsidR="006A7298">
              <w:rPr>
                <w:lang w:eastAsia="zh-CN"/>
              </w:rPr>
              <w:t>network</w:t>
            </w:r>
            <w:r>
              <w:rPr>
                <w:lang w:eastAsia="zh-CN"/>
              </w:rPr>
              <w:t>.</w:t>
            </w:r>
          </w:p>
        </w:tc>
      </w:tr>
      <w:tr w:rsidR="001E41F3" w14:paraId="6689E32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0F44170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2342C07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F7C598A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2DB59FB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4417C8BA" w14:textId="77777777" w:rsidR="001E41F3" w:rsidRDefault="009A306F" w:rsidP="006A729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The </w:t>
            </w:r>
            <w:r w:rsidR="008E3682">
              <w:rPr>
                <w:lang w:eastAsia="zh-CN"/>
              </w:rPr>
              <w:t>coo</w:t>
            </w:r>
            <w:r>
              <w:rPr>
                <w:lang w:eastAsia="zh-CN"/>
              </w:rPr>
              <w:t xml:space="preserve">peration between management, CN and RAN </w:t>
            </w:r>
            <w:r w:rsidR="006A7298">
              <w:rPr>
                <w:lang w:eastAsia="zh-CN"/>
              </w:rPr>
              <w:t>network</w:t>
            </w:r>
            <w:r>
              <w:rPr>
                <w:lang w:eastAsia="zh-CN"/>
              </w:rPr>
              <w:t xml:space="preserve"> are </w:t>
            </w:r>
            <w:r w:rsidR="008E3682">
              <w:rPr>
                <w:lang w:eastAsia="zh-CN"/>
              </w:rPr>
              <w:t>missing in the specification</w:t>
            </w:r>
            <w:r>
              <w:rPr>
                <w:lang w:eastAsia="zh-CN"/>
              </w:rPr>
              <w:t>.</w:t>
            </w:r>
          </w:p>
        </w:tc>
      </w:tr>
      <w:tr w:rsidR="001E41F3" w14:paraId="3AF3455C" w14:textId="77777777" w:rsidTr="00547111">
        <w:tc>
          <w:tcPr>
            <w:tcW w:w="2694" w:type="dxa"/>
            <w:gridSpan w:val="2"/>
          </w:tcPr>
          <w:p w14:paraId="4083F865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21DD1EC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A280B48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1B8BEAE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4777CE09" w14:textId="77777777" w:rsidR="001E41F3" w:rsidRDefault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>5.X</w:t>
            </w:r>
            <w:r w:rsidR="00874C5B">
              <w:rPr>
                <w:noProof/>
                <w:lang w:eastAsia="zh-CN"/>
              </w:rPr>
              <w:t xml:space="preserve"> </w:t>
            </w:r>
            <w:r w:rsidR="00874C5B">
              <w:rPr>
                <w:rFonts w:hint="eastAsia"/>
                <w:noProof/>
                <w:lang w:eastAsia="zh-CN"/>
              </w:rPr>
              <w:t>(</w:t>
            </w:r>
            <w:r w:rsidR="00874C5B">
              <w:rPr>
                <w:noProof/>
                <w:lang w:eastAsia="zh-CN"/>
              </w:rPr>
              <w:t>new)</w:t>
            </w:r>
          </w:p>
        </w:tc>
      </w:tr>
      <w:tr w:rsidR="001E41F3" w14:paraId="11CC5F08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45A518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3DB5EB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E30710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866684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BA8837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E08707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24CF277A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3A2A273F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7C5D350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36C1A64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053D3EE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9A1FB55" w14:textId="77777777" w:rsidR="001E41F3" w:rsidRDefault="009A30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7633AB31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373B634C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31477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1EC8F06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1DBBF172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4E2A5B36" w14:textId="77777777" w:rsidR="001E41F3" w:rsidRDefault="009A30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49F9F45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51EAF21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D8B5AC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E8EE509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AF5777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5F3F67B" w14:textId="77777777" w:rsidR="001E41F3" w:rsidRDefault="009A30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B438AA7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092AE477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49C24DF0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7625A0C9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1C9636D5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62FBF21B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E34D1BF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B5F52E6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717F0CFF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83EA9E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3DCCB66B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01219027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228295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70F84FFD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7FA3E9BA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4E4A824D" w14:textId="77777777" w:rsidR="001E41F3" w:rsidRDefault="001E41F3">
      <w:pPr>
        <w:rPr>
          <w:noProof/>
        </w:rPr>
        <w:sectPr w:rsidR="001E41F3">
          <w:headerReference w:type="even" r:id="rId15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DC1160" w:rsidRPr="00477531" w14:paraId="0ABE0008" w14:textId="77777777" w:rsidTr="00874C5B">
        <w:tc>
          <w:tcPr>
            <w:tcW w:w="9521" w:type="dxa"/>
            <w:shd w:val="clear" w:color="auto" w:fill="FFFFCC"/>
            <w:vAlign w:val="center"/>
          </w:tcPr>
          <w:p w14:paraId="1B75A169" w14:textId="77777777" w:rsidR="00DC1160" w:rsidRPr="00477531" w:rsidRDefault="00DC1160" w:rsidP="0076311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12" w:name="_Toc19796745"/>
            <w:bookmarkStart w:id="13" w:name="_Toc27046879"/>
            <w:bookmarkStart w:id="14" w:name="_Toc384916784"/>
            <w:bookmarkStart w:id="15" w:name="_Toc384916783"/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lastRenderedPageBreak/>
              <w:t>1st Change</w:t>
            </w:r>
          </w:p>
        </w:tc>
      </w:tr>
    </w:tbl>
    <w:bookmarkEnd w:id="12"/>
    <w:bookmarkEnd w:id="13"/>
    <w:bookmarkEnd w:id="14"/>
    <w:bookmarkEnd w:id="15"/>
    <w:p w14:paraId="3613DFF0" w14:textId="645EC7F4" w:rsidR="00874C5B" w:rsidDel="008E7303" w:rsidRDefault="00874C5B" w:rsidP="00874C5B">
      <w:pPr>
        <w:pStyle w:val="2"/>
        <w:rPr>
          <w:ins w:id="16" w:author="Huawei" w:date="2020-02-14T14:26:00Z"/>
          <w:del w:id="17" w:author="0303" w:date="2020-03-03T18:14:00Z"/>
          <w:lang w:eastAsia="zh-CN"/>
        </w:rPr>
      </w:pPr>
      <w:ins w:id="18" w:author="Huawei" w:date="2020-02-14T14:26:00Z">
        <w:del w:id="19" w:author="0303" w:date="2020-03-03T18:14:00Z">
          <w:r w:rsidRPr="00B702A1" w:rsidDel="008E7303">
            <w:rPr>
              <w:lang w:eastAsia="zh-CN"/>
            </w:rPr>
            <w:delText>5.</w:delText>
          </w:r>
          <w:r w:rsidDel="008E7303">
            <w:rPr>
              <w:lang w:eastAsia="zh-CN"/>
            </w:rPr>
            <w:delText>X</w:delText>
          </w:r>
          <w:r w:rsidRPr="00B702A1" w:rsidDel="008E7303">
            <w:rPr>
              <w:lang w:eastAsia="zh-CN"/>
            </w:rPr>
            <w:tab/>
          </w:r>
        </w:del>
      </w:ins>
      <w:ins w:id="20" w:author="Huawei" w:date="2020-02-14T19:09:00Z">
        <w:del w:id="21" w:author="0303" w:date="2020-03-03T18:14:00Z">
          <w:r w:rsidR="00711132" w:rsidDel="008E7303">
            <w:rPr>
              <w:lang w:eastAsia="zh-CN"/>
            </w:rPr>
            <w:delText>C</w:delText>
          </w:r>
        </w:del>
      </w:ins>
      <w:ins w:id="22" w:author="Huawei" w:date="2020-02-14T14:26:00Z">
        <w:del w:id="23" w:author="0303" w:date="2020-03-03T18:14:00Z">
          <w:r w:rsidRPr="008912F0" w:rsidDel="008E7303">
            <w:rPr>
              <w:rFonts w:hint="eastAsia"/>
              <w:lang w:eastAsia="zh-CN"/>
            </w:rPr>
            <w:delText xml:space="preserve">ooperation with </w:delText>
          </w:r>
          <w:r w:rsidR="00284547" w:rsidDel="008E7303">
            <w:rPr>
              <w:rFonts w:hint="eastAsia"/>
              <w:lang w:eastAsia="zh-CN"/>
            </w:rPr>
            <w:delText>C</w:delText>
          </w:r>
        </w:del>
      </w:ins>
      <w:ins w:id="24" w:author="Huawei" w:date="2020-02-14T19:50:00Z">
        <w:del w:id="25" w:author="0303" w:date="2020-03-03T18:14:00Z">
          <w:r w:rsidR="00284547" w:rsidDel="008E7303">
            <w:rPr>
              <w:lang w:eastAsia="zh-CN"/>
            </w:rPr>
            <w:delText>ore</w:delText>
          </w:r>
        </w:del>
      </w:ins>
      <w:ins w:id="26" w:author="Huawei" w:date="2020-02-14T14:26:00Z">
        <w:del w:id="27" w:author="0303" w:date="2020-03-03T18:14:00Z">
          <w:r w:rsidDel="008E7303">
            <w:rPr>
              <w:lang w:eastAsia="zh-CN"/>
            </w:rPr>
            <w:delText xml:space="preserve"> </w:delText>
          </w:r>
        </w:del>
      </w:ins>
      <w:ins w:id="28" w:author="Huawei" w:date="2020-02-14T19:51:00Z">
        <w:del w:id="29" w:author="0303" w:date="2020-03-03T18:14:00Z">
          <w:r w:rsidR="00284547" w:rsidDel="008E7303">
            <w:rPr>
              <w:lang w:eastAsia="zh-CN"/>
            </w:rPr>
            <w:delText xml:space="preserve">network </w:delText>
          </w:r>
        </w:del>
      </w:ins>
      <w:ins w:id="30" w:author="Huawei" w:date="2020-02-14T14:26:00Z">
        <w:del w:id="31" w:author="0303" w:date="2020-03-03T18:14:00Z">
          <w:r w:rsidRPr="008912F0" w:rsidDel="008E7303">
            <w:rPr>
              <w:rFonts w:hint="eastAsia"/>
              <w:lang w:eastAsia="zh-CN"/>
            </w:rPr>
            <w:delText xml:space="preserve">and RAN </w:delText>
          </w:r>
        </w:del>
      </w:ins>
    </w:p>
    <w:p w14:paraId="3382DA66" w14:textId="74EB4B36" w:rsidR="00874C5B" w:rsidDel="008E7303" w:rsidRDefault="00874C5B" w:rsidP="00874C5B">
      <w:pPr>
        <w:rPr>
          <w:ins w:id="32" w:author="ericsson user 2" w:date="2020-02-21T15:20:00Z"/>
          <w:del w:id="33" w:author="0303" w:date="2020-03-03T18:14:00Z"/>
          <w:lang w:eastAsia="zh-CN"/>
        </w:rPr>
      </w:pPr>
      <w:ins w:id="34" w:author="Huawei" w:date="2020-02-14T14:26:00Z">
        <w:del w:id="35" w:author="0303" w:date="2020-03-03T18:14:00Z">
          <w:r w:rsidRPr="008912F0" w:rsidDel="008E7303">
            <w:rPr>
              <w:rFonts w:hint="eastAsia"/>
              <w:lang w:eastAsia="zh-CN"/>
            </w:rPr>
            <w:delText xml:space="preserve">Coordination may be needed between the </w:delText>
          </w:r>
        </w:del>
      </w:ins>
      <w:ins w:id="36" w:author="Huawei" w:date="2020-02-14T18:57:00Z">
        <w:del w:id="37" w:author="0303" w:date="2020-03-03T18:14:00Z">
          <w:r w:rsidR="00347CF5" w:rsidDel="008E7303">
            <w:rPr>
              <w:lang w:eastAsia="zh-CN"/>
            </w:rPr>
            <w:delText xml:space="preserve">3GPP </w:delText>
          </w:r>
        </w:del>
      </w:ins>
      <w:ins w:id="38" w:author="Huawei" w:date="2020-02-14T14:26:00Z">
        <w:del w:id="39" w:author="0303" w:date="2020-03-03T18:14:00Z">
          <w:r w:rsidRPr="008912F0" w:rsidDel="008E7303">
            <w:rPr>
              <w:rFonts w:hint="eastAsia"/>
              <w:lang w:eastAsia="zh-CN"/>
            </w:rPr>
            <w:delText>management</w:delText>
          </w:r>
        </w:del>
      </w:ins>
      <w:ins w:id="40" w:author="Huawei" w:date="2020-02-14T18:57:00Z">
        <w:del w:id="41" w:author="0303" w:date="2020-03-03T18:14:00Z">
          <w:r w:rsidR="00347CF5" w:rsidDel="008E7303">
            <w:rPr>
              <w:lang w:eastAsia="zh-CN"/>
            </w:rPr>
            <w:delText xml:space="preserve"> system</w:delText>
          </w:r>
        </w:del>
      </w:ins>
      <w:ins w:id="42" w:author="Huawei" w:date="2020-02-14T14:26:00Z">
        <w:del w:id="43" w:author="0303" w:date="2020-03-03T18:14:00Z">
          <w:r w:rsidRPr="008912F0" w:rsidDel="008E7303">
            <w:rPr>
              <w:rFonts w:hint="eastAsia"/>
              <w:lang w:eastAsia="zh-CN"/>
            </w:rPr>
            <w:delText xml:space="preserve">, </w:delText>
          </w:r>
          <w:r w:rsidR="00284547" w:rsidDel="008E7303">
            <w:rPr>
              <w:rFonts w:hint="eastAsia"/>
              <w:lang w:eastAsia="zh-CN"/>
            </w:rPr>
            <w:delText>C</w:delText>
          </w:r>
        </w:del>
      </w:ins>
      <w:ins w:id="44" w:author="Huawei" w:date="2020-02-14T19:50:00Z">
        <w:del w:id="45" w:author="0303" w:date="2020-03-03T18:14:00Z">
          <w:r w:rsidR="00284547" w:rsidDel="008E7303">
            <w:rPr>
              <w:lang w:eastAsia="zh-CN"/>
            </w:rPr>
            <w:delText>ore network</w:delText>
          </w:r>
        </w:del>
      </w:ins>
      <w:ins w:id="46" w:author="Huawei" w:date="2020-02-14T14:26:00Z">
        <w:del w:id="47" w:author="0303" w:date="2020-03-03T18:14:00Z">
          <w:r w:rsidRPr="008912F0" w:rsidDel="008E7303">
            <w:rPr>
              <w:rFonts w:hint="eastAsia"/>
              <w:lang w:eastAsia="zh-CN"/>
            </w:rPr>
            <w:delText xml:space="preserve"> and RAN </w:delText>
          </w:r>
        </w:del>
      </w:ins>
      <w:ins w:id="48" w:author="Huawei" w:date="2020-02-14T19:00:00Z">
        <w:del w:id="49" w:author="0303" w:date="2020-03-03T18:14:00Z">
          <w:r w:rsidR="00711132" w:rsidDel="008E7303">
            <w:rPr>
              <w:lang w:eastAsia="zh-CN"/>
            </w:rPr>
            <w:delText xml:space="preserve">to provide </w:delText>
          </w:r>
        </w:del>
      </w:ins>
      <w:ins w:id="50" w:author="Huawei" w:date="2020-02-14T19:07:00Z">
        <w:del w:id="51" w:author="0303" w:date="2020-03-03T18:14:00Z">
          <w:r w:rsidR="00711132" w:rsidDel="008E7303">
            <w:rPr>
              <w:lang w:eastAsia="zh-CN"/>
            </w:rPr>
            <w:delText>close</w:delText>
          </w:r>
        </w:del>
      </w:ins>
      <w:ins w:id="52" w:author="ericsson user 2" w:date="2020-02-21T15:22:00Z">
        <w:del w:id="53" w:author="0303" w:date="2020-03-03T18:14:00Z">
          <w:r w:rsidR="00152305" w:rsidDel="008E7303">
            <w:rPr>
              <w:lang w:eastAsia="zh-CN"/>
            </w:rPr>
            <w:delText>d</w:delText>
          </w:r>
        </w:del>
      </w:ins>
      <w:ins w:id="54" w:author="Huawei" w:date="2020-02-14T19:07:00Z">
        <w:del w:id="55" w:author="0303" w:date="2020-03-03T18:14:00Z">
          <w:r w:rsidR="00711132" w:rsidDel="008E7303">
            <w:rPr>
              <w:lang w:eastAsia="zh-CN"/>
            </w:rPr>
            <w:delText xml:space="preserve"> loop</w:delText>
          </w:r>
        </w:del>
      </w:ins>
      <w:ins w:id="56" w:author="Huawei" w:date="2020-02-14T19:00:00Z">
        <w:del w:id="57" w:author="0303" w:date="2020-03-03T18:14:00Z">
          <w:r w:rsidR="00711132" w:rsidDel="008E7303">
            <w:rPr>
              <w:lang w:eastAsia="zh-CN"/>
            </w:rPr>
            <w:delText xml:space="preserve"> assurance </w:delText>
          </w:r>
        </w:del>
      </w:ins>
      <w:ins w:id="58" w:author="Huawei" w:date="2020-02-14T19:48:00Z">
        <w:del w:id="59" w:author="0303" w:date="2020-03-03T18:14:00Z">
          <w:r w:rsidR="00440509" w:rsidDel="008E7303">
            <w:rPr>
              <w:lang w:eastAsia="zh-CN"/>
            </w:rPr>
            <w:delText xml:space="preserve">in a coordinated way </w:delText>
          </w:r>
        </w:del>
      </w:ins>
      <w:ins w:id="60" w:author="Huawei" w:date="2020-02-14T14:26:00Z">
        <w:del w:id="61" w:author="0303" w:date="2020-03-03T18:14:00Z">
          <w:r w:rsidRPr="008912F0" w:rsidDel="008E7303">
            <w:rPr>
              <w:rFonts w:hint="eastAsia"/>
              <w:lang w:eastAsia="zh-CN"/>
            </w:rPr>
            <w:delText xml:space="preserve">as shown in figure </w:delText>
          </w:r>
          <w:r w:rsidDel="008E7303">
            <w:rPr>
              <w:lang w:eastAsia="zh-CN"/>
            </w:rPr>
            <w:delText>5.</w:delText>
          </w:r>
        </w:del>
      </w:ins>
      <w:ins w:id="62" w:author="Huawei" w:date="2020-02-14T14:43:00Z">
        <w:del w:id="63" w:author="0303" w:date="2020-03-03T18:14:00Z">
          <w:r w:rsidR="00396F24" w:rsidDel="008E7303">
            <w:rPr>
              <w:lang w:eastAsia="zh-CN"/>
            </w:rPr>
            <w:delText>x</w:delText>
          </w:r>
        </w:del>
      </w:ins>
      <w:ins w:id="64" w:author="Huawei" w:date="2020-02-14T14:26:00Z">
        <w:del w:id="65" w:author="0303" w:date="2020-03-03T18:14:00Z">
          <w:r w:rsidDel="008E7303">
            <w:rPr>
              <w:lang w:eastAsia="zh-CN"/>
            </w:rPr>
            <w:delText>-</w:delText>
          </w:r>
        </w:del>
      </w:ins>
      <w:ins w:id="66" w:author="Zou Lan" w:date="2020-02-26T12:15:00Z">
        <w:del w:id="67" w:author="0303" w:date="2020-03-03T18:14:00Z">
          <w:r w:rsidR="00833C22" w:rsidDel="008E7303">
            <w:rPr>
              <w:lang w:eastAsia="zh-CN"/>
            </w:rPr>
            <w:delText>-</w:delText>
          </w:r>
        </w:del>
      </w:ins>
      <w:ins w:id="68" w:author="ericsson user 2" w:date="2020-02-21T15:22:00Z">
        <w:del w:id="69" w:author="0303" w:date="2020-03-03T18:14:00Z">
          <w:r w:rsidR="00152305" w:rsidDel="008E7303">
            <w:rPr>
              <w:lang w:eastAsia="zh-CN"/>
            </w:rPr>
            <w:delText>.</w:delText>
          </w:r>
        </w:del>
      </w:ins>
      <w:ins w:id="70" w:author="Huawei" w:date="2020-02-14T14:26:00Z">
        <w:del w:id="71" w:author="0303" w:date="2020-03-03T18:14:00Z">
          <w:r w:rsidDel="008E7303">
            <w:rPr>
              <w:lang w:eastAsia="zh-CN"/>
            </w:rPr>
            <w:delText>1</w:delText>
          </w:r>
          <w:r w:rsidRPr="008912F0" w:rsidDel="008E7303">
            <w:rPr>
              <w:rFonts w:hint="eastAsia"/>
              <w:lang w:eastAsia="zh-CN"/>
            </w:rPr>
            <w:delText xml:space="preserve">. The </w:delText>
          </w:r>
        </w:del>
      </w:ins>
      <w:ins w:id="72" w:author="Huawei" w:date="2020-02-14T18:57:00Z">
        <w:del w:id="73" w:author="0303" w:date="2020-03-03T18:14:00Z">
          <w:r w:rsidR="00347CF5" w:rsidDel="008E7303">
            <w:rPr>
              <w:lang w:eastAsia="zh-CN"/>
            </w:rPr>
            <w:delText xml:space="preserve">3GPP </w:delText>
          </w:r>
        </w:del>
      </w:ins>
      <w:ins w:id="74" w:author="Huawei" w:date="2020-02-14T14:26:00Z">
        <w:del w:id="75" w:author="0303" w:date="2020-03-03T18:14:00Z">
          <w:r w:rsidRPr="008912F0" w:rsidDel="008E7303">
            <w:rPr>
              <w:rFonts w:hint="eastAsia"/>
              <w:lang w:eastAsia="zh-CN"/>
            </w:rPr>
            <w:delText xml:space="preserve">management </w:delText>
          </w:r>
        </w:del>
      </w:ins>
      <w:ins w:id="76" w:author="Huawei" w:date="2020-02-14T18:57:00Z">
        <w:del w:id="77" w:author="0303" w:date="2020-03-03T18:14:00Z">
          <w:r w:rsidR="00347CF5" w:rsidDel="008E7303">
            <w:rPr>
              <w:lang w:eastAsia="zh-CN"/>
            </w:rPr>
            <w:delText>system</w:delText>
          </w:r>
        </w:del>
      </w:ins>
      <w:ins w:id="78" w:author="Huawei" w:date="2020-02-14T14:26:00Z">
        <w:del w:id="79" w:author="0303" w:date="2020-03-03T18:14:00Z">
          <w:r w:rsidRPr="008912F0" w:rsidDel="008E7303">
            <w:rPr>
              <w:lang w:eastAsia="zh-CN"/>
            </w:rPr>
            <w:delText xml:space="preserve"> provides the </w:delText>
          </w:r>
        </w:del>
      </w:ins>
      <w:ins w:id="80" w:author="Huawei" w:date="2020-02-14T19:07:00Z">
        <w:del w:id="81" w:author="0303" w:date="2020-03-03T18:14:00Z">
          <w:r w:rsidR="00711132" w:rsidDel="008E7303">
            <w:rPr>
              <w:lang w:eastAsia="zh-CN"/>
            </w:rPr>
            <w:delText>close</w:delText>
          </w:r>
        </w:del>
      </w:ins>
      <w:ins w:id="82" w:author="ericsson user 2" w:date="2020-02-21T15:22:00Z">
        <w:del w:id="83" w:author="0303" w:date="2020-03-03T18:14:00Z">
          <w:r w:rsidR="00152305" w:rsidDel="008E7303">
            <w:rPr>
              <w:lang w:eastAsia="zh-CN"/>
            </w:rPr>
            <w:delText>d</w:delText>
          </w:r>
        </w:del>
      </w:ins>
      <w:ins w:id="84" w:author="Huawei" w:date="2020-02-14T19:07:00Z">
        <w:del w:id="85" w:author="0303" w:date="2020-03-03T18:14:00Z">
          <w:r w:rsidR="00711132" w:rsidDel="008E7303">
            <w:rPr>
              <w:lang w:eastAsia="zh-CN"/>
            </w:rPr>
            <w:delText xml:space="preserve"> loop </w:delText>
          </w:r>
        </w:del>
      </w:ins>
      <w:ins w:id="86" w:author="Huawei" w:date="2020-02-14T19:00:00Z">
        <w:del w:id="87" w:author="0303" w:date="2020-03-03T18:14:00Z">
          <w:r w:rsidR="00711132" w:rsidDel="008E7303">
            <w:rPr>
              <w:lang w:eastAsia="zh-CN"/>
            </w:rPr>
            <w:delText>assurance</w:delText>
          </w:r>
        </w:del>
      </w:ins>
      <w:ins w:id="88" w:author="Huawei" w:date="2020-02-14T14:26:00Z">
        <w:del w:id="89" w:author="0303" w:date="2020-03-03T18:14:00Z">
          <w:r w:rsidRPr="008912F0" w:rsidDel="008E7303">
            <w:rPr>
              <w:lang w:eastAsia="zh-CN"/>
            </w:rPr>
            <w:delText xml:space="preserve"> from the management perspective</w:delText>
          </w:r>
          <w:r w:rsidDel="008E7303">
            <w:rPr>
              <w:lang w:eastAsia="zh-CN"/>
            </w:rPr>
            <w:delText xml:space="preserve"> based on </w:delText>
          </w:r>
        </w:del>
      </w:ins>
      <w:ins w:id="90" w:author="Huawei" w:date="2020-02-14T19:13:00Z">
        <w:del w:id="91" w:author="0303" w:date="2020-03-03T18:14:00Z">
          <w:r w:rsidR="00287DFA" w:rsidDel="008E7303">
            <w:rPr>
              <w:lang w:eastAsia="zh-CN"/>
            </w:rPr>
            <w:delText xml:space="preserve">the </w:delText>
          </w:r>
        </w:del>
      </w:ins>
      <w:ins w:id="92" w:author="Huawei" w:date="2020-02-14T14:26:00Z">
        <w:del w:id="93" w:author="0303" w:date="2020-03-03T18:14:00Z">
          <w:r w:rsidR="00287DFA" w:rsidDel="008E7303">
            <w:delText>collect</w:delText>
          </w:r>
        </w:del>
      </w:ins>
      <w:ins w:id="94" w:author="Huawei" w:date="2020-02-14T19:13:00Z">
        <w:del w:id="95" w:author="0303" w:date="2020-03-03T18:14:00Z">
          <w:r w:rsidR="00287DFA" w:rsidDel="008E7303">
            <w:delText>ed</w:delText>
          </w:r>
        </w:del>
      </w:ins>
      <w:ins w:id="96" w:author="Huawei" w:date="2020-02-14T14:26:00Z">
        <w:del w:id="97" w:author="0303" w:date="2020-03-03T18:14:00Z">
          <w:r w:rsidDel="008E7303">
            <w:delText xml:space="preserve"> management data</w:delText>
          </w:r>
          <w:r w:rsidRPr="008912F0" w:rsidDel="008E7303">
            <w:rPr>
              <w:lang w:eastAsia="zh-CN"/>
            </w:rPr>
            <w:delText>.</w:delText>
          </w:r>
          <w:r w:rsidRPr="008912F0" w:rsidDel="008E7303">
            <w:rPr>
              <w:rFonts w:hint="eastAsia"/>
              <w:lang w:eastAsia="zh-CN"/>
            </w:rPr>
            <w:delText xml:space="preserve"> Core </w:delText>
          </w:r>
        </w:del>
      </w:ins>
      <w:ins w:id="98" w:author="Huawei" w:date="2020-02-14T19:51:00Z">
        <w:del w:id="99" w:author="0303" w:date="2020-03-03T18:14:00Z">
          <w:r w:rsidR="00284547" w:rsidDel="008E7303">
            <w:rPr>
              <w:lang w:eastAsia="zh-CN"/>
            </w:rPr>
            <w:delText xml:space="preserve">network </w:delText>
          </w:r>
        </w:del>
      </w:ins>
      <w:ins w:id="100" w:author="Huawei" w:date="2020-02-14T14:26:00Z">
        <w:del w:id="101" w:author="0303" w:date="2020-03-03T18:14:00Z">
          <w:r w:rsidRPr="008912F0" w:rsidDel="008E7303">
            <w:rPr>
              <w:rFonts w:hint="eastAsia"/>
              <w:lang w:eastAsia="zh-CN"/>
            </w:rPr>
            <w:delText xml:space="preserve">and RAN </w:delText>
          </w:r>
          <w:r w:rsidRPr="008912F0" w:rsidDel="008E7303">
            <w:rPr>
              <w:lang w:eastAsia="zh-CN"/>
            </w:rPr>
            <w:delText xml:space="preserve">contribute to the </w:delText>
          </w:r>
          <w:r w:rsidDel="008E7303">
            <w:rPr>
              <w:lang w:eastAsia="zh-CN"/>
            </w:rPr>
            <w:delText>decision</w:delText>
          </w:r>
          <w:r w:rsidRPr="008912F0" w:rsidDel="008E7303">
            <w:rPr>
              <w:lang w:eastAsia="zh-CN"/>
            </w:rPr>
            <w:delText xml:space="preserve"> from the control plane </w:delText>
          </w:r>
          <w:r w:rsidRPr="008912F0" w:rsidDel="008E7303">
            <w:rPr>
              <w:rFonts w:hint="eastAsia"/>
              <w:lang w:eastAsia="zh-CN"/>
            </w:rPr>
            <w:delText xml:space="preserve">and user plane </w:delText>
          </w:r>
          <w:r w:rsidRPr="008912F0" w:rsidDel="008E7303">
            <w:rPr>
              <w:lang w:eastAsia="zh-CN"/>
            </w:rPr>
            <w:delText>perspective</w:delText>
          </w:r>
        </w:del>
      </w:ins>
      <w:ins w:id="102" w:author="Göran Eriksson AP" w:date="2020-03-02T20:00:00Z">
        <w:del w:id="103" w:author="0303" w:date="2020-03-03T18:14:00Z">
          <w:r w:rsidR="00C21118" w:rsidDel="008E7303">
            <w:rPr>
              <w:lang w:eastAsia="zh-CN"/>
            </w:rPr>
            <w:delText xml:space="preserve">, </w:delText>
          </w:r>
        </w:del>
      </w:ins>
      <w:ins w:id="104" w:author="Göran Eriksson AP" w:date="2020-03-02T20:02:00Z">
        <w:del w:id="105" w:author="0303" w:date="2020-03-03T18:14:00Z">
          <w:r w:rsidR="002C1591" w:rsidDel="008E7303">
            <w:rPr>
              <w:lang w:eastAsia="zh-CN"/>
            </w:rPr>
            <w:delText xml:space="preserve">delegated and </w:delText>
          </w:r>
        </w:del>
      </w:ins>
      <w:ins w:id="106" w:author="Göran Eriksson AP" w:date="2020-03-02T20:00:00Z">
        <w:del w:id="107" w:author="0303" w:date="2020-03-03T18:14:00Z">
          <w:r w:rsidR="003E4897" w:rsidDel="008E7303">
            <w:rPr>
              <w:lang w:eastAsia="zh-CN"/>
            </w:rPr>
            <w:delText>coordinated by the management system</w:delText>
          </w:r>
        </w:del>
      </w:ins>
      <w:ins w:id="108" w:author="Huawei" w:date="2020-02-14T14:26:00Z">
        <w:del w:id="109" w:author="0303" w:date="2020-03-03T18:14:00Z">
          <w:r w:rsidRPr="008912F0" w:rsidDel="008E7303">
            <w:rPr>
              <w:lang w:eastAsia="zh-CN"/>
            </w:rPr>
            <w:delText>.</w:delText>
          </w:r>
        </w:del>
      </w:ins>
      <w:ins w:id="110" w:author="ericsson user 2" w:date="2020-02-21T15:23:00Z">
        <w:del w:id="111" w:author="0303" w:date="2020-03-03T18:14:00Z">
          <w:r w:rsidR="00015953" w:rsidDel="008E7303">
            <w:rPr>
              <w:lang w:eastAsia="zh-CN"/>
            </w:rPr>
            <w:delText xml:space="preserve"> </w:delText>
          </w:r>
        </w:del>
      </w:ins>
      <w:ins w:id="112" w:author="Zou Lan" w:date="2020-02-26T12:10:00Z">
        <w:del w:id="113" w:author="0303" w:date="2020-03-03T18:14:00Z">
          <w:r w:rsidR="00833C22" w:rsidRPr="008F4FF7" w:rsidDel="008E7303">
            <w:rPr>
              <w:lang w:eastAsia="zh-CN"/>
            </w:rPr>
            <w:delText>The management loop</w:delText>
          </w:r>
        </w:del>
      </w:ins>
      <w:ins w:id="114" w:author="Zou Lan" w:date="2020-02-26T12:11:00Z">
        <w:del w:id="115" w:author="0303" w:date="2020-03-03T18:14:00Z">
          <w:r w:rsidR="00833C22" w:rsidRPr="008F4FF7" w:rsidDel="008E7303">
            <w:rPr>
              <w:lang w:eastAsia="zh-CN"/>
            </w:rPr>
            <w:delText>s</w:delText>
          </w:r>
        </w:del>
      </w:ins>
      <w:ins w:id="116" w:author="Zou Lan" w:date="2020-02-26T12:10:00Z">
        <w:del w:id="117" w:author="0303" w:date="2020-03-03T18:14:00Z">
          <w:r w:rsidR="00833C22" w:rsidRPr="00133916" w:rsidDel="008E7303">
            <w:rPr>
              <w:lang w:eastAsia="zh-CN"/>
            </w:rPr>
            <w:delText xml:space="preserve"> may run </w:delText>
          </w:r>
        </w:del>
      </w:ins>
      <w:ins w:id="118" w:author="Zou Lan" w:date="2020-02-26T12:11:00Z">
        <w:del w:id="119" w:author="0303" w:date="2020-03-03T18:14:00Z">
          <w:r w:rsidR="00833C22" w:rsidRPr="00133916" w:rsidDel="008E7303">
            <w:rPr>
              <w:lang w:eastAsia="zh-CN"/>
            </w:rPr>
            <w:delText>independently from the signalling loops</w:delText>
          </w:r>
          <w:r w:rsidR="00833C22" w:rsidDel="008E7303">
            <w:rPr>
              <w:lang w:eastAsia="zh-CN"/>
            </w:rPr>
            <w:delText xml:space="preserve">. </w:delText>
          </w:r>
        </w:del>
      </w:ins>
      <w:ins w:id="120" w:author="Huawei" w:date="2020-02-14T15:04:00Z">
        <w:del w:id="121" w:author="0303" w:date="2020-03-03T18:14:00Z">
          <w:r w:rsidR="003B55FC" w:rsidDel="008E7303">
            <w:rPr>
              <w:lang w:eastAsia="zh-CN"/>
            </w:rPr>
            <w:delText>There may have</w:delText>
          </w:r>
        </w:del>
      </w:ins>
      <w:ins w:id="122" w:author="ericsson user 2" w:date="2020-02-21T15:23:00Z">
        <w:del w:id="123" w:author="0303" w:date="2020-03-03T18:14:00Z">
          <w:r w:rsidR="00015953" w:rsidDel="008E7303">
            <w:rPr>
              <w:lang w:eastAsia="zh-CN"/>
            </w:rPr>
            <w:delText>be</w:delText>
          </w:r>
        </w:del>
      </w:ins>
      <w:ins w:id="124" w:author="Huawei" w:date="2020-02-14T15:04:00Z">
        <w:del w:id="125" w:author="0303" w:date="2020-03-03T18:14:00Z">
          <w:r w:rsidR="003B55FC" w:rsidDel="008E7303">
            <w:rPr>
              <w:lang w:eastAsia="zh-CN"/>
            </w:rPr>
            <w:delText xml:space="preserve"> multiple loops</w:delText>
          </w:r>
        </w:del>
      </w:ins>
      <w:ins w:id="126" w:author="Huawei" w:date="2020-02-14T15:05:00Z">
        <w:del w:id="127" w:author="0303" w:date="2020-03-03T18:14:00Z">
          <w:r w:rsidR="00331C0A" w:rsidDel="008E7303">
            <w:rPr>
              <w:lang w:eastAsia="zh-CN"/>
            </w:rPr>
            <w:delText xml:space="preserve"> </w:delText>
          </w:r>
        </w:del>
      </w:ins>
      <w:ins w:id="128" w:author="Göran Eriksson AP" w:date="2020-03-02T20:07:00Z">
        <w:del w:id="129" w:author="0303" w:date="2020-03-03T18:14:00Z">
          <w:r w:rsidR="00C97FC6" w:rsidDel="008E7303">
            <w:rPr>
              <w:lang w:eastAsia="zh-CN"/>
            </w:rPr>
            <w:delText>depending of the deployment complexity</w:delText>
          </w:r>
          <w:r w:rsidR="00C97FC6" w:rsidRPr="00D42258" w:rsidDel="008E7303">
            <w:rPr>
              <w:strike/>
              <w:lang w:eastAsia="zh-CN"/>
            </w:rPr>
            <w:delText xml:space="preserve">. </w:delText>
          </w:r>
        </w:del>
      </w:ins>
      <w:ins w:id="130" w:author="Huawei" w:date="2020-02-14T15:05:00Z">
        <w:del w:id="131" w:author="0303" w:date="2020-03-03T18:14:00Z">
          <w:r w:rsidR="00331C0A" w:rsidRPr="00D42258" w:rsidDel="008E7303">
            <w:rPr>
              <w:lang w:eastAsia="zh-CN"/>
            </w:rPr>
            <w:delText xml:space="preserve">according to </w:delText>
          </w:r>
        </w:del>
      </w:ins>
      <w:ins w:id="132" w:author="Huawei" w:date="2020-02-14T15:06:00Z">
        <w:del w:id="133" w:author="0303" w:date="2020-03-03T18:14:00Z">
          <w:r w:rsidR="00331C0A" w:rsidRPr="00D42258" w:rsidDel="008E7303">
            <w:rPr>
              <w:lang w:eastAsia="zh-CN"/>
            </w:rPr>
            <w:delText xml:space="preserve">operator </w:delText>
          </w:r>
        </w:del>
      </w:ins>
      <w:ins w:id="134" w:author="Huawei" w:date="2020-02-14T15:05:00Z">
        <w:del w:id="135" w:author="0303" w:date="2020-03-03T18:14:00Z">
          <w:r w:rsidR="00331C0A" w:rsidRPr="00D42258" w:rsidDel="008E7303">
            <w:rPr>
              <w:lang w:eastAsia="zh-CN"/>
            </w:rPr>
            <w:delText>needs</w:delText>
          </w:r>
        </w:del>
      </w:ins>
      <w:ins w:id="136" w:author="Huawei" w:date="2020-02-14T15:04:00Z">
        <w:del w:id="137" w:author="0303" w:date="2020-03-03T18:14:00Z">
          <w:r w:rsidR="003B55FC" w:rsidDel="008E7303">
            <w:rPr>
              <w:lang w:eastAsia="zh-CN"/>
            </w:rPr>
            <w:delText xml:space="preserve">. </w:delText>
          </w:r>
        </w:del>
      </w:ins>
      <w:del w:id="138" w:author="0303" w:date="2020-03-03T18:14:00Z">
        <w:r w:rsidR="003B55FC" w:rsidDel="008E7303">
          <w:rPr>
            <w:lang w:eastAsia="zh-CN"/>
          </w:rPr>
          <w:delText xml:space="preserve"> </w:delText>
        </w:r>
      </w:del>
    </w:p>
    <w:p w14:paraId="5154DDE5" w14:textId="5504D606" w:rsidR="001A1A7A" w:rsidRPr="008912F0" w:rsidDel="008E7303" w:rsidRDefault="00AD77A4" w:rsidP="00D42258">
      <w:pPr>
        <w:rPr>
          <w:ins w:id="139" w:author="Huawei" w:date="2020-02-14T14:26:00Z"/>
          <w:del w:id="140" w:author="0303" w:date="2020-03-03T18:14:00Z"/>
          <w:lang w:eastAsia="zh-CN"/>
        </w:rPr>
      </w:pPr>
      <w:ins w:id="141" w:author="Zou Lan" w:date="2020-02-26T12:18:00Z">
        <w:del w:id="142" w:author="0303" w:date="2020-03-03T18:14:00Z">
          <w:r w:rsidRPr="00AD77A4" w:rsidDel="008E7303">
            <w:rPr>
              <w:noProof/>
              <w:lang w:val="en-US" w:eastAsia="zh-CN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15D382D4" wp14:editId="2ADB23A1">
                    <wp:simplePos x="0" y="0"/>
                    <wp:positionH relativeFrom="column">
                      <wp:posOffset>865632</wp:posOffset>
                    </wp:positionH>
                    <wp:positionV relativeFrom="paragraph">
                      <wp:posOffset>235331</wp:posOffset>
                    </wp:positionV>
                    <wp:extent cx="4649472" cy="2522003"/>
                    <wp:effectExtent l="0" t="0" r="0" b="31115"/>
                    <wp:wrapNone/>
                    <wp:docPr id="58" name="组合 1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649472" cy="2522003"/>
                              <a:chOff x="0" y="0"/>
                              <a:chExt cx="4649472" cy="2522003"/>
                            </a:xfrm>
                          </wpg:grpSpPr>
                          <wps:wsp>
                            <wps:cNvPr id="59" name="Arc 147"/>
                            <wps:cNvSpPr/>
                            <wps:spPr>
                              <a:xfrm flipH="1" flipV="1">
                                <a:off x="2951579" y="1709516"/>
                                <a:ext cx="840220" cy="812487"/>
                              </a:xfrm>
                              <a:prstGeom prst="arc">
                                <a:avLst>
                                  <a:gd name="adj1" fmla="val 5876018"/>
                                  <a:gd name="adj2" fmla="val 4197570"/>
                                </a:avLst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60" name="TextBox 7"/>
                            <wps:cNvSpPr txBox="1"/>
                            <wps:spPr>
                              <a:xfrm>
                                <a:off x="1569629" y="508969"/>
                                <a:ext cx="1335025" cy="9416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EC7ADE5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Cross domain management</w:t>
                                  </w:r>
                                </w:p>
                                <w:p w14:paraId="0D66EFA8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loop</w:t>
                                  </w:r>
                                </w:p>
                                <w:p w14:paraId="4104A738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</w:p>
                                <w:p w14:paraId="6A8FE91B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Domain </w:t>
                                  </w:r>
                                </w:p>
                                <w:p w14:paraId="2DEEA1E0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management </w:t>
                                  </w:r>
                                </w:p>
                                <w:p w14:paraId="36C4EBE3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loop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1" name="TextBox 8"/>
                            <wps:cNvSpPr txBox="1"/>
                            <wps:spPr>
                              <a:xfrm>
                                <a:off x="940319" y="1985892"/>
                                <a:ext cx="391969" cy="2610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B9A3151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CN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2" name="TextBox 9"/>
                            <wps:cNvSpPr txBox="1"/>
                            <wps:spPr>
                              <a:xfrm>
                                <a:off x="3149333" y="1987096"/>
                                <a:ext cx="473468" cy="2531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562BFB4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RAN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3" name="Arc 147"/>
                            <wps:cNvSpPr/>
                            <wps:spPr>
                              <a:xfrm flipH="1" flipV="1">
                                <a:off x="1415230" y="276463"/>
                                <a:ext cx="1616996" cy="1386179"/>
                              </a:xfrm>
                              <a:prstGeom prst="arc">
                                <a:avLst>
                                  <a:gd name="adj1" fmla="val 6457304"/>
                                  <a:gd name="adj2" fmla="val 4383294"/>
                                </a:avLst>
                              </a:prstGeom>
                              <a:ln w="76200">
                                <a:solidFill>
                                  <a:srgbClr val="72AF2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64" name="Arc 147"/>
                            <wps:cNvSpPr/>
                            <wps:spPr>
                              <a:xfrm flipH="1" flipV="1">
                                <a:off x="728174" y="1709515"/>
                                <a:ext cx="831751" cy="796264"/>
                              </a:xfrm>
                              <a:prstGeom prst="arc">
                                <a:avLst>
                                  <a:gd name="adj1" fmla="val 5876018"/>
                                  <a:gd name="adj2" fmla="val 4197570"/>
                                </a:avLst>
                              </a:prstGeom>
                              <a:ln w="381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65" name="左右箭头 65"/>
                            <wps:cNvSpPr/>
                            <wps:spPr bwMode="auto">
                              <a:xfrm rot="13507238">
                                <a:off x="2695223" y="1642274"/>
                                <a:ext cx="389270" cy="134798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7FD7F7"/>
                              </a:solidFill>
                              <a:ln w="44450" cap="flat" cmpd="sng" algn="ctr">
                                <a:noFill/>
                                <a:prstDash val="sysDash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左右箭头 66"/>
                            <wps:cNvSpPr/>
                            <wps:spPr bwMode="auto">
                              <a:xfrm rot="18984156">
                                <a:off x="1391411" y="1617383"/>
                                <a:ext cx="356434" cy="1342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7FD7F7"/>
                              </a:solidFill>
                              <a:ln w="44450" cap="flat" cmpd="sng" algn="ctr">
                                <a:noFill/>
                                <a:prstDash val="sysDash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TextBox 37"/>
                            <wps:cNvSpPr txBox="1"/>
                            <wps:spPr>
                              <a:xfrm>
                                <a:off x="0" y="1434087"/>
                                <a:ext cx="1415230" cy="4353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861169C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Signaling control loop</w:t>
                                  </w:r>
                                </w:p>
                                <w:p w14:paraId="1FAD3DAF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8" name="TextBox 38"/>
                            <wps:cNvSpPr txBox="1"/>
                            <wps:spPr>
                              <a:xfrm>
                                <a:off x="3234242" y="1465709"/>
                                <a:ext cx="1415230" cy="4353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4242256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Signaling control loop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09462D30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9" name="TextBox 39"/>
                            <wps:cNvSpPr txBox="1"/>
                            <wps:spPr>
                              <a:xfrm>
                                <a:off x="1239879" y="0"/>
                                <a:ext cx="1917805" cy="2610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4404C26" w14:textId="77777777" w:rsidR="00AD77A4" w:rsidRDefault="00AD77A4" w:rsidP="00AD77A4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Management control loop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15D382D4" id="组合 17" o:spid="_x0000_s1026" style="position:absolute;margin-left:68.15pt;margin-top:18.55pt;width:366.1pt;height:198.6pt;z-index:251658240" coordsize="46494,2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">
                    <v:shape id="Arc 147" o:spid="_x0000_s1027" style="position:absolute;left:29515;top:17095;width:8402;height:8125;flip:x y;visibility:visible;mso-wrap-style:square;v-text-anchor:middle" coordsize="840220,81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" path="m364003,808848nsc152860,781333,-3554,605341,60,399351,3669,193697,165659,23101,377253,2119,586641,-18644,779600,113637,828652,311571,878792,513893,762756,720146,559856,789353l420110,406244,364003,808848xem364003,808848nfc152860,781333,-3554,605341,60,399351,3669,193697,165659,23101,377253,2119,586641,-18644,779600,113637,828652,311571,878792,513893,762756,720146,559856,789353e" filled="f" strokecolor="#ffc000" strokeweight="3pt">
                      <v:stroke endarrow="block"/>
                      <v:path arrowok="t" o:connecttype="custom" o:connectlocs="364003,808848;60,399351;377253,2119;828652,311571;559856,789353" o:connectangles="0,0,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28" type="#_x0000_t202" style="position:absolute;left:15696;top:5089;width:13350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textbox>
                        <w:txbxContent>
                          <w:p w14:paraId="3EC7ADE5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Cross domain management</w:t>
                            </w:r>
                          </w:p>
                          <w:p w14:paraId="0D66EFA8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loop</w:t>
                            </w:r>
                          </w:p>
                          <w:p w14:paraId="4104A738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6A8FE91B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Domain </w:t>
                            </w:r>
                          </w:p>
                          <w:p w14:paraId="2DEEA1E0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management </w:t>
                            </w:r>
                          </w:p>
                          <w:p w14:paraId="36C4EBE3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loop</w:t>
                            </w:r>
                          </w:p>
                        </w:txbxContent>
                      </v:textbox>
                    </v:shape>
                    <v:shape id="TextBox 8" o:spid="_x0000_s1029" type="#_x0000_t202" style="position:absolute;left:9403;top:19858;width:3919;height: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3B9A3151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CN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Box 9" o:spid="_x0000_s1030" type="#_x0000_t202" style="position:absolute;left:31493;top:19870;width:4735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2562BFB4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RAN </w:t>
                            </w:r>
                          </w:p>
                        </w:txbxContent>
                      </v:textbox>
                    </v:shape>
                    <v:shape id="Arc 147" o:spid="_x0000_s1031" style="position:absolute;left:14152;top:2764;width:16170;height:13862;flip:x y;visibility:visible;mso-wrap-style:square;v-text-anchor:middle" coordsize="1616996,138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" path="m596082,1361830nsc190488,1267153,-62809,921828,13397,567441,84377,237356,421061,-1692,812591,8v392611,1704,727044,244961,792938,576759c1675907,931148,1418544,1272837,1012817,1363682l808498,693090,596082,1361830xem596082,1361830nfc190488,1267153,-62809,921828,13397,567441,84377,237356,421061,-1692,812591,8v392611,1704,727044,244961,792938,576759c1675907,931148,1418544,1272837,1012817,1363682e" filled="f" strokecolor="#72af2f" strokeweight="6pt">
                      <v:stroke endarrow="block"/>
                      <v:path arrowok="t" o:connecttype="custom" o:connectlocs="596082,1361830;13397,567441;812591,8;1605529,576767;1012817,1363682" o:connectangles="0,0,0,0,0"/>
                    </v:shape>
                    <v:shape id="Arc 147" o:spid="_x0000_s1032" style="position:absolute;left:7281;top:17095;width:8318;height:7962;flip:x y;visibility:visible;mso-wrap-style:square;v-text-anchor:middle" coordsize="831751,79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" path="m360879,792767nsc151592,766037,-3558,593412,60,391308,3671,189634,164254,22408,373870,2035,580650,-18062,771180,111074,820078,304464,870389,503440,754873,706510,552983,774004l415876,398132,360879,792767xem360879,792767nfc151592,766037,-3558,593412,60,391308,3671,189634,164254,22408,373870,2035,580650,-18062,771180,111074,820078,304464,870389,503440,754873,706510,552983,774004e" filled="f" strokecolor="blue" strokeweight="3pt">
                      <v:stroke endarrow="block"/>
                      <v:path arrowok="t" o:connecttype="custom" o:connectlocs="360879,792767;60,391308;373870,2035;820078,304464;552983,774004" o:connectangles="0,0,0,0,0"/>
                    </v:shape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左右箭头 65" o:spid="_x0000_s1033" type="#_x0000_t69" style="position:absolute;left:26951;top:16423;width:3893;height:1348;rotation:-88394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" adj="3740" fillcolor="#7fd7f7" stroked="f" strokeweight="3.5pt">
                      <v:stroke dashstyle="3 1" endarrow="block" joinstyle="round"/>
                    </v:shape>
                    <v:shape id="左右箭头 66" o:spid="_x0000_s1034" type="#_x0000_t69" style="position:absolute;left:13914;top:16173;width:3564;height:1343;rotation:-2857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" adj="4069" fillcolor="#7fd7f7" stroked="f" strokeweight="3.5pt">
                      <v:stroke dashstyle="3 1" endarrow="block" joinstyle="round"/>
                    </v:shape>
                    <v:shape id="TextBox 37" o:spid="_x0000_s1035" type="#_x0000_t202" style="position:absolute;top:14340;width:14152;height: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<v:textbox>
                        <w:txbxContent>
                          <w:p w14:paraId="5861169C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Signaling control loop</w:t>
                            </w:r>
                          </w:p>
                          <w:p w14:paraId="1FAD3DAF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Box 38" o:spid="_x0000_s1036" type="#_x0000_t202" style="position:absolute;left:32342;top:14657;width:14152;height: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<v:textbox>
                        <w:txbxContent>
                          <w:p w14:paraId="54242256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Signaling control loop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462D30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TextBox 39" o:spid="_x0000_s1037" type="#_x0000_t202" style="position:absolute;left:12398;width:1917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<v:textbox>
                        <w:txbxContent>
                          <w:p w14:paraId="64404C26" w14:textId="77777777" w:rsidR="00AD77A4" w:rsidRDefault="00AD77A4" w:rsidP="00AD77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Management control loop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del>
      </w:ins>
      <w:ins w:id="143" w:author="ericsson user 2" w:date="2020-02-21T15:20:00Z">
        <w:del w:id="144" w:author="0303" w:date="2020-03-03T18:14:00Z">
          <w:r w:rsidR="001A1A7A" w:rsidDel="008E7303">
            <w:rPr>
              <w:noProof/>
              <w:lang w:val="en-US" w:eastAsia="zh-CN"/>
            </w:rPr>
            <w:drawing>
              <wp:inline distT="0" distB="0" distL="0" distR="0" wp14:anchorId="6DA69A4E" wp14:editId="646EAC5C">
                <wp:extent cx="4023903" cy="2467610"/>
                <wp:effectExtent l="0" t="0" r="0" b="889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211" cy="2474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14:paraId="3E013739" w14:textId="7914D12D" w:rsidR="00874C5B" w:rsidDel="008E7303" w:rsidRDefault="00B25EFD" w:rsidP="00874C5B">
      <w:pPr>
        <w:pStyle w:val="FL"/>
        <w:rPr>
          <w:del w:id="145" w:author="0303" w:date="2020-03-03T18:14:00Z"/>
          <w:lang w:eastAsia="zh-CN"/>
        </w:rPr>
      </w:pPr>
      <w:ins w:id="146" w:author="Huawei" w:date="2020-02-14T19:11:00Z">
        <w:del w:id="147" w:author="0303" w:date="2020-03-03T18:14:00Z">
          <w:r w:rsidRPr="008912F0" w:rsidDel="008E7303">
            <w:rPr>
              <w:b w:val="0"/>
              <w:noProof/>
              <w:lang w:val="en-US" w:eastAsia="zh-CN"/>
            </w:rPr>
            <mc:AlternateContent>
              <mc:Choice Requires="wpg">
                <w:drawing>
                  <wp:inline distT="0" distB="0" distL="0" distR="0" wp14:anchorId="5C7F51A4" wp14:editId="48F4ACDF">
                    <wp:extent cx="4564546" cy="2122925"/>
                    <wp:effectExtent l="0" t="0" r="0" b="29845"/>
                    <wp:docPr id="112" name="组合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4564546" cy="2122925"/>
                              <a:chOff x="1281767" y="1034772"/>
                              <a:chExt cx="8740906" cy="4148988"/>
                            </a:xfrm>
                          </wpg:grpSpPr>
                          <wps:wsp>
                            <wps:cNvPr id="113" name="Arc 147"/>
                            <wps:cNvSpPr/>
                            <wps:spPr>
                              <a:xfrm flipH="1" flipV="1">
                                <a:off x="6830671" y="3650351"/>
                                <a:ext cx="1579596" cy="1533409"/>
                              </a:xfrm>
                              <a:prstGeom prst="arc">
                                <a:avLst>
                                  <a:gd name="adj1" fmla="val 5876018"/>
                                  <a:gd name="adj2" fmla="val 4197570"/>
                                </a:avLst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14" name="TextBox 7"/>
                            <wps:cNvSpPr txBox="1"/>
                            <wps:spPr>
                              <a:xfrm>
                                <a:off x="4233492" y="1995350"/>
                                <a:ext cx="2509818" cy="177715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73E5F6" w14:textId="77777777" w:rsidR="00B25EFD" w:rsidRPr="001B6647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Cross domain m</w:t>
                                  </w:r>
                                  <w:r w:rsidRPr="001B664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anagement</w:t>
                                  </w:r>
                                </w:p>
                                <w:p w14:paraId="1749E2BD" w14:textId="77777777" w:rsidR="00B25EFD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loop</w:t>
                                  </w:r>
                                </w:p>
                                <w:p w14:paraId="088C345F" w14:textId="77777777" w:rsidR="00B25EFD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</w:p>
                                <w:p w14:paraId="05C1CD79" w14:textId="77777777" w:rsidR="00B25EFD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 xml:space="preserve">Domain </w:t>
                                  </w:r>
                                </w:p>
                                <w:p w14:paraId="76F44DD5" w14:textId="77777777" w:rsidR="00B25EFD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 xml:space="preserve">management </w:t>
                                  </w:r>
                                </w:p>
                                <w:p w14:paraId="155ACB09" w14:textId="77777777" w:rsidR="00B25EFD" w:rsidRPr="001B6647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loop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5" name="TextBox 8"/>
                            <wps:cNvSpPr txBox="1"/>
                            <wps:spPr>
                              <a:xfrm>
                                <a:off x="3049546" y="4171957"/>
                                <a:ext cx="736894" cy="492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559B9E3" w14:textId="77777777" w:rsidR="00B25EFD" w:rsidRPr="001B6647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8"/>
                                    </w:rPr>
                                  </w:pPr>
                                  <w:r w:rsidRPr="00711132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8"/>
                                    </w:rPr>
                                    <w:t>CN</w:t>
                                  </w:r>
                                  <w:r w:rsidRPr="001B664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6" name="TextBox 9"/>
                            <wps:cNvSpPr txBox="1"/>
                            <wps:spPr>
                              <a:xfrm>
                                <a:off x="7202444" y="4174228"/>
                                <a:ext cx="890110" cy="4777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FA9EEC" w14:textId="77777777" w:rsidR="00B25EFD" w:rsidRPr="00711132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711132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 xml:space="preserve">RAN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7" name="Arc 147"/>
                            <wps:cNvSpPr/>
                            <wps:spPr>
                              <a:xfrm flipH="1" flipV="1">
                                <a:off x="3943225" y="1556541"/>
                                <a:ext cx="3039917" cy="2616140"/>
                              </a:xfrm>
                              <a:prstGeom prst="arc">
                                <a:avLst>
                                  <a:gd name="adj1" fmla="val 6457304"/>
                                  <a:gd name="adj2" fmla="val 4383294"/>
                                </a:avLst>
                              </a:prstGeom>
                              <a:ln w="76200">
                                <a:solidFill>
                                  <a:srgbClr val="72AF2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8" name="Arc 147"/>
                            <wps:cNvSpPr/>
                            <wps:spPr>
                              <a:xfrm flipH="1" flipV="1">
                                <a:off x="2650718" y="3650349"/>
                                <a:ext cx="1563673" cy="1502792"/>
                              </a:xfrm>
                              <a:prstGeom prst="arc">
                                <a:avLst>
                                  <a:gd name="adj1" fmla="val 5876018"/>
                                  <a:gd name="adj2" fmla="val 4197570"/>
                                </a:avLst>
                              </a:prstGeom>
                              <a:ln w="381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左右箭头 119"/>
                            <wps:cNvSpPr/>
                            <wps:spPr bwMode="auto">
                              <a:xfrm rot="13507238">
                                <a:off x="6352731" y="3651831"/>
                                <a:ext cx="734671" cy="253418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7FD7F7"/>
                              </a:solidFill>
                              <a:ln w="44450" cap="flat" cmpd="sng" algn="ctr">
                                <a:noFill/>
                                <a:prstDash val="sysDash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0" name="左右箭头 120"/>
                            <wps:cNvSpPr/>
                            <wps:spPr bwMode="auto">
                              <a:xfrm rot="18984156">
                                <a:off x="3862416" y="3544787"/>
                                <a:ext cx="670089" cy="253418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7FD7F7"/>
                              </a:solidFill>
                              <a:ln w="44450" cap="flat" cmpd="sng" algn="ctr">
                                <a:noFill/>
                                <a:prstDash val="sysDash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9" name="TextBox 37"/>
                            <wps:cNvSpPr txBox="1"/>
                            <wps:spPr>
                              <a:xfrm>
                                <a:off x="1281767" y="3130534"/>
                                <a:ext cx="2660602" cy="821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FDFBF1" w14:textId="77777777" w:rsidR="00B25EFD" w:rsidRPr="001B6647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1B6647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Signaling control loop</w:t>
                                  </w:r>
                                </w:p>
                                <w:p w14:paraId="48B71229" w14:textId="77777777" w:rsidR="00B25EFD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30" name="TextBox 38"/>
                            <wps:cNvSpPr txBox="1"/>
                            <wps:spPr>
                              <a:xfrm>
                                <a:off x="7362071" y="3190213"/>
                                <a:ext cx="2660602" cy="821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51D6E8" w14:textId="77777777" w:rsidR="00B25EFD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1B6647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Signaling control loop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31AE84CF" w14:textId="77777777" w:rsidR="00B25EFD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31" name="TextBox 39"/>
                            <wps:cNvSpPr txBox="1"/>
                            <wps:spPr>
                              <a:xfrm>
                                <a:off x="3613569" y="1034772"/>
                                <a:ext cx="3605432" cy="492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3F1E96" w14:textId="77777777" w:rsidR="00B25EFD" w:rsidRDefault="00B25EFD" w:rsidP="00B25EFD">
                                  <w:pPr>
                                    <w:pStyle w:val="af1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1B6647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32"/>
                                    </w:rPr>
                                    <w:t>Management control loop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5C7F51A4" id="组合 112" o:spid="_x0000_s1038" style="width:359.4pt;height:167.15pt;mso-position-horizontal-relative:char;mso-position-vertical-relative:line" coordorigin="12817,10347" coordsize="87409,4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">
                    <v:shape id="Arc 147" o:spid="_x0000_s1039" style="position:absolute;left:68306;top:36503;width:15796;height:15334;flip:x y;visibility:visible;mso-wrap-style:square;v-text-anchor:middle" coordsize="1579596,153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" path="m683915,1526488nsc287172,1474384,-6653,1142342,113,753746,6870,365712,311241,43772,708919,4030v394010,-39376,757125,210652,849093,584655c1651780,970009,1434114,1358575,1053430,1489435l789798,766705,683915,1526488xem683915,1526488nfc287172,1474384,-6653,1142342,113,753746,6870,365712,311241,43772,708919,4030v394010,-39376,757125,210652,849093,584655c1651780,970009,1434114,1358575,1053430,1489435e" filled="f" strokecolor="#ffc000" strokeweight="3pt">
                      <v:stroke endarrow="block"/>
                      <v:path arrowok="t" o:connecttype="custom" o:connectlocs="683915,1526488;113,753746;708919,4030;1558012,588685;1053430,1489435" o:connectangles="0,0,0,0,0"/>
                    </v:shape>
                    <v:shape id="TextBox 7" o:spid="_x0000_s1040" type="#_x0000_t202" style="position:absolute;left:42334;top:19953;width:25099;height:1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    <v:textbox style="mso-fit-shape-to-text:t">
                        <w:txbxContent>
                          <w:p w14:paraId="3673E5F6" w14:textId="77777777" w:rsidR="00B25EFD" w:rsidRPr="001B6647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Cross domain m</w:t>
                            </w:r>
                            <w:r w:rsidRPr="001B6647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anagement</w:t>
                            </w:r>
                          </w:p>
                          <w:p w14:paraId="1749E2BD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loop</w:t>
                            </w:r>
                          </w:p>
                          <w:p w14:paraId="088C345F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  <w:p w14:paraId="05C1CD79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 xml:space="preserve">Domain </w:t>
                            </w:r>
                          </w:p>
                          <w:p w14:paraId="76F44DD5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 xml:space="preserve">management </w:t>
                            </w:r>
                          </w:p>
                          <w:p w14:paraId="155ACB09" w14:textId="77777777" w:rsidR="00B25EFD" w:rsidRPr="001B6647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loop</w:t>
                            </w:r>
                          </w:p>
                        </w:txbxContent>
                      </v:textbox>
                    </v:shape>
                    <v:shape id="TextBox 8" o:spid="_x0000_s1041" type="#_x0000_t202" style="position:absolute;left:30495;top:41719;width:7369;height:4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" filled="f" stroked="f">
                      <v:textbox style="mso-fit-shape-to-text:t">
                        <w:txbxContent>
                          <w:p w14:paraId="4559B9E3" w14:textId="77777777" w:rsidR="00B25EFD" w:rsidRPr="001B6647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711132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CN</w:t>
                            </w:r>
                            <w:r w:rsidRPr="001B6647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Box 9" o:spid="_x0000_s1042" type="#_x0000_t202" style="position:absolute;left:72024;top:41742;width:8901;height:47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" filled="f" stroked="f">
                      <v:textbox style="mso-fit-shape-to-text:t">
                        <w:txbxContent>
                          <w:p w14:paraId="28FA9EEC" w14:textId="77777777" w:rsidR="00B25EFD" w:rsidRPr="00711132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711132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 xml:space="preserve">RAN </w:t>
                            </w:r>
                          </w:p>
                        </w:txbxContent>
                      </v:textbox>
                    </v:shape>
                    <v:shape id="Arc 147" o:spid="_x0000_s1043" style="position:absolute;left:39432;top:15565;width:30399;height:26161;flip:x y;visibility:visible;mso-wrap-style:square;v-text-anchor:middle" coordsize="3039917,261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" path="m1119172,2569847nsc357814,2390738,-117557,1739916,24994,1071825,158008,448431,791206,-3204,1527682,17v738457,3229,1367369,462771,1490839,1089346c3150176,1757471,2667141,2401491,1905472,2573366l1519959,1308070,1119172,2569847xem1119172,2569847nfc357814,2390738,-117557,1739916,24994,1071825,158008,448431,791206,-3204,1527682,17v738457,3229,1367369,462771,1490839,1089346c3150176,1757471,2667141,2401491,1905472,2573366e" filled="f" strokecolor="#72af2f" strokeweight="6pt">
                      <v:stroke endarrow="block"/>
                      <v:path arrowok="t" o:connecttype="custom" o:connectlocs="1119172,2569847;24994,1071825;1527682,17;3018521,1089363;1905472,2573366" o:connectangles="0,0,0,0,0"/>
                    </v:shape>
                    <v:shape id="Arc 147" o:spid="_x0000_s1044" style="position:absolute;left:26507;top:36503;width:15636;height:15028;flip:x y;visibility:visible;mso-wrap-style:square;v-text-anchor:middle" coordsize="1563673,150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" path="m678049,1496142nsc284792,1445522,-6660,1119834,114,738568,6874,358040,308603,42460,702564,3872v389104,-38113,747648,205976,839328,571395c1635981,950289,1419287,1332858,1040491,1460481l781837,751396,678049,1496142xem678049,1496142nfc284792,1445522,-6660,1119834,114,738568,6874,358040,308603,42460,702564,3872v389104,-38113,747648,205976,839328,571395c1635981,950289,1419287,1332858,1040491,1460481e" filled="f" strokecolor="blue" strokeweight="3pt">
                      <v:stroke endarrow="block"/>
                      <v:path arrowok="t" o:connecttype="custom" o:connectlocs="678049,1496142;114,738568;702564,3872;1541892,575267;1040491,1460481" o:connectangles="0,0,0,0,0"/>
                    </v:shape>
                    <v:shape id="左右箭头 119" o:spid="_x0000_s1045" type="#_x0000_t69" style="position:absolute;left:63527;top:36518;width:7346;height:2534;rotation:-88394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" adj="3725" fillcolor="#7fd7f7" stroked="f" strokeweight="3.5pt">
                      <v:stroke dashstyle="3 1" endarrow="block" joinstyle="round"/>
                    </v:shape>
                    <v:shape id="左右箭头 120" o:spid="_x0000_s1046" type="#_x0000_t69" style="position:absolute;left:38624;top:35447;width:6701;height:2535;rotation:-2857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" adj="4084" fillcolor="#7fd7f7" stroked="f" strokeweight="3.5pt">
                      <v:stroke dashstyle="3 1" endarrow="block" joinstyle="round"/>
                    </v:shape>
                    <v:shape id="TextBox 37" o:spid="_x0000_s1047" type="#_x0000_t202" style="position:absolute;left:12817;top:31305;width:26606;height:82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" filled="f" stroked="f">
                      <v:textbox style="mso-fit-shape-to-text:t">
                        <w:txbxContent>
                          <w:p w14:paraId="36FDFBF1" w14:textId="77777777" w:rsidR="00B25EFD" w:rsidRPr="001B6647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1B6647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Signaling control loop</w:t>
                            </w:r>
                          </w:p>
                          <w:p w14:paraId="48B71229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Box 38" o:spid="_x0000_s1048" type="#_x0000_t202" style="position:absolute;left:73620;top:31902;width:26606;height:82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" filled="f" stroked="f">
                      <v:textbox style="mso-fit-shape-to-text:t">
                        <w:txbxContent>
                          <w:p w14:paraId="6F51D6E8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B6647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Signaling control loop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1AE84CF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  <v:shape id="TextBox 39" o:spid="_x0000_s1049" type="#_x0000_t202" style="position:absolute;left:36135;top:10347;width:36055;height:4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" filled="f" stroked="f">
                      <v:textbox style="mso-fit-shape-to-text:t">
                        <w:txbxContent>
                          <w:p w14:paraId="4F3F1E96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B6647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>Management control loop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del>
      </w:ins>
    </w:p>
    <w:p w14:paraId="0B8E5B65" w14:textId="77ED4164" w:rsidR="005827A0" w:rsidDel="008E7303" w:rsidRDefault="005827A0" w:rsidP="00874C5B">
      <w:pPr>
        <w:pStyle w:val="FL"/>
        <w:rPr>
          <w:ins w:id="148" w:author="Zou Lan" w:date="2020-02-26T11:57:00Z"/>
          <w:del w:id="149" w:author="0303" w:date="2020-03-03T18:14:00Z"/>
          <w:lang w:eastAsia="zh-CN"/>
        </w:rPr>
      </w:pPr>
    </w:p>
    <w:p w14:paraId="5A56DCE1" w14:textId="63F28F90" w:rsidR="005827A0" w:rsidDel="008E7303" w:rsidRDefault="005827A0" w:rsidP="00874C5B">
      <w:pPr>
        <w:pStyle w:val="FL"/>
        <w:rPr>
          <w:ins w:id="150" w:author="Zou Lan" w:date="2020-02-26T11:57:00Z"/>
          <w:del w:id="151" w:author="0303" w:date="2020-03-03T18:14:00Z"/>
          <w:lang w:eastAsia="zh-CN"/>
        </w:rPr>
      </w:pPr>
    </w:p>
    <w:p w14:paraId="07AB3235" w14:textId="6B7A796D" w:rsidR="005827A0" w:rsidDel="008E7303" w:rsidRDefault="005827A0" w:rsidP="00874C5B">
      <w:pPr>
        <w:pStyle w:val="FL"/>
        <w:rPr>
          <w:ins w:id="152" w:author="Zou Lan" w:date="2020-02-26T11:57:00Z"/>
          <w:del w:id="153" w:author="0303" w:date="2020-03-03T18:14:00Z"/>
          <w:lang w:eastAsia="zh-CN"/>
        </w:rPr>
      </w:pPr>
    </w:p>
    <w:p w14:paraId="4DB1DE17" w14:textId="54913CF0" w:rsidR="005827A0" w:rsidDel="008E7303" w:rsidRDefault="005827A0" w:rsidP="00874C5B">
      <w:pPr>
        <w:pStyle w:val="FL"/>
        <w:rPr>
          <w:ins w:id="154" w:author="Zou Lan" w:date="2020-02-26T11:57:00Z"/>
          <w:del w:id="155" w:author="0303" w:date="2020-03-03T18:14:00Z"/>
          <w:lang w:eastAsia="zh-CN"/>
        </w:rPr>
      </w:pPr>
    </w:p>
    <w:p w14:paraId="3BA1F318" w14:textId="62DBA438" w:rsidR="005827A0" w:rsidDel="008E7303" w:rsidRDefault="005827A0" w:rsidP="00874C5B">
      <w:pPr>
        <w:pStyle w:val="FL"/>
        <w:rPr>
          <w:ins w:id="156" w:author="Zou Lan" w:date="2020-02-26T11:57:00Z"/>
          <w:del w:id="157" w:author="0303" w:date="2020-03-03T18:14:00Z"/>
          <w:lang w:eastAsia="zh-CN"/>
        </w:rPr>
      </w:pPr>
    </w:p>
    <w:p w14:paraId="4EF7B849" w14:textId="1F37DACD" w:rsidR="005827A0" w:rsidDel="008E7303" w:rsidRDefault="005827A0" w:rsidP="00874C5B">
      <w:pPr>
        <w:pStyle w:val="FL"/>
        <w:rPr>
          <w:ins w:id="158" w:author="Zou Lan" w:date="2020-02-26T11:57:00Z"/>
          <w:del w:id="159" w:author="0303" w:date="2020-03-03T18:14:00Z"/>
          <w:lang w:eastAsia="zh-CN"/>
        </w:rPr>
      </w:pPr>
    </w:p>
    <w:p w14:paraId="106596D3" w14:textId="3CD1B7E0" w:rsidR="005827A0" w:rsidDel="008E7303" w:rsidRDefault="005827A0" w:rsidP="00874C5B">
      <w:pPr>
        <w:pStyle w:val="FL"/>
        <w:rPr>
          <w:ins w:id="160" w:author="Zou Lan" w:date="2020-02-26T11:57:00Z"/>
          <w:del w:id="161" w:author="0303" w:date="2020-03-03T18:14:00Z"/>
          <w:lang w:eastAsia="zh-CN"/>
        </w:rPr>
      </w:pPr>
    </w:p>
    <w:p w14:paraId="2457C903" w14:textId="5487D834" w:rsidR="005827A0" w:rsidDel="008E7303" w:rsidRDefault="005827A0" w:rsidP="00874C5B">
      <w:pPr>
        <w:pStyle w:val="FL"/>
        <w:rPr>
          <w:ins w:id="162" w:author="Zou Lan" w:date="2020-02-26T11:57:00Z"/>
          <w:del w:id="163" w:author="0303" w:date="2020-03-03T18:14:00Z"/>
          <w:lang w:eastAsia="zh-CN"/>
        </w:rPr>
      </w:pPr>
    </w:p>
    <w:p w14:paraId="56C73FF2" w14:textId="7A7E15D5" w:rsidR="005827A0" w:rsidDel="008E7303" w:rsidRDefault="005827A0" w:rsidP="00874C5B">
      <w:pPr>
        <w:pStyle w:val="FL"/>
        <w:rPr>
          <w:ins w:id="164" w:author="Zou Lan" w:date="2020-02-26T12:04:00Z"/>
          <w:del w:id="165" w:author="0303" w:date="2020-03-03T18:14:00Z"/>
          <w:lang w:eastAsia="zh-CN"/>
        </w:rPr>
      </w:pPr>
    </w:p>
    <w:p w14:paraId="62A89D35" w14:textId="52188F81" w:rsidR="00833C22" w:rsidDel="008E7303" w:rsidRDefault="00833C22" w:rsidP="00874C5B">
      <w:pPr>
        <w:pStyle w:val="FL"/>
        <w:rPr>
          <w:ins w:id="166" w:author="Zou Lan" w:date="2020-02-26T12:04:00Z"/>
          <w:del w:id="167" w:author="0303" w:date="2020-03-03T18:14:00Z"/>
          <w:lang w:eastAsia="zh-CN"/>
        </w:rPr>
      </w:pPr>
    </w:p>
    <w:p w14:paraId="30E70F47" w14:textId="13461CE9" w:rsidR="00833C22" w:rsidRPr="008912F0" w:rsidDel="008E7303" w:rsidRDefault="00833C22" w:rsidP="00874C5B">
      <w:pPr>
        <w:pStyle w:val="FL"/>
        <w:rPr>
          <w:ins w:id="168" w:author="Zou Lan" w:date="2020-02-26T11:54:00Z"/>
          <w:del w:id="169" w:author="0303" w:date="2020-03-03T18:14:00Z"/>
          <w:lang w:eastAsia="zh-CN"/>
        </w:rPr>
      </w:pPr>
    </w:p>
    <w:p w14:paraId="4FB05A13" w14:textId="2267C764" w:rsidR="00874C5B" w:rsidRPr="00DC1160" w:rsidDel="008E7303" w:rsidRDefault="00874C5B" w:rsidP="00874C5B">
      <w:pPr>
        <w:jc w:val="center"/>
        <w:rPr>
          <w:ins w:id="170" w:author="Huawei" w:date="2020-02-14T14:26:00Z"/>
          <w:del w:id="171" w:author="0303" w:date="2020-03-03T18:14:00Z"/>
          <w:lang w:eastAsia="zh-CN"/>
        </w:rPr>
      </w:pPr>
      <w:ins w:id="172" w:author="Huawei" w:date="2020-02-14T14:26:00Z">
        <w:del w:id="173" w:author="0303" w:date="2020-03-03T18:14:00Z">
          <w:r w:rsidRPr="008912F0" w:rsidDel="008E7303">
            <w:rPr>
              <w:rFonts w:hint="eastAsia"/>
            </w:rPr>
            <w:delText xml:space="preserve">Figure </w:delText>
          </w:r>
          <w:r w:rsidDel="008E7303">
            <w:delText>5</w:delText>
          </w:r>
          <w:r w:rsidRPr="008912F0" w:rsidDel="008E7303">
            <w:rPr>
              <w:rFonts w:hint="eastAsia"/>
            </w:rPr>
            <w:delText>.</w:delText>
          </w:r>
        </w:del>
      </w:ins>
      <w:ins w:id="174" w:author="Huawei" w:date="2020-02-14T14:43:00Z">
        <w:del w:id="175" w:author="0303" w:date="2020-03-03T18:14:00Z">
          <w:r w:rsidR="00396F24" w:rsidDel="008E7303">
            <w:delText>x</w:delText>
          </w:r>
        </w:del>
      </w:ins>
      <w:ins w:id="176" w:author="Huawei" w:date="2020-02-14T14:26:00Z">
        <w:del w:id="177" w:author="0303" w:date="2020-03-03T18:14:00Z">
          <w:r w:rsidDel="008E7303">
            <w:delText>-</w:delText>
          </w:r>
          <w:r w:rsidRPr="008912F0" w:rsidDel="008E7303">
            <w:rPr>
              <w:rFonts w:hint="eastAsia"/>
            </w:rPr>
            <w:delText>1</w:delText>
          </w:r>
          <w:r w:rsidRPr="008912F0" w:rsidDel="008E7303">
            <w:delText>:</w:delText>
          </w:r>
          <w:r w:rsidRPr="008912F0" w:rsidDel="008E7303">
            <w:rPr>
              <w:rFonts w:hint="eastAsia"/>
            </w:rPr>
            <w:delText xml:space="preserve"> Cooperation between </w:delText>
          </w:r>
        </w:del>
      </w:ins>
      <w:ins w:id="178" w:author="Huawei" w:date="2020-02-14T19:49:00Z">
        <w:del w:id="179" w:author="0303" w:date="2020-03-03T18:14:00Z">
          <w:r w:rsidR="00BA5F03" w:rsidDel="008E7303">
            <w:delText xml:space="preserve">3GPP </w:delText>
          </w:r>
        </w:del>
      </w:ins>
      <w:ins w:id="180" w:author="Huawei" w:date="2020-02-14T14:26:00Z">
        <w:del w:id="181" w:author="0303" w:date="2020-03-03T18:14:00Z">
          <w:r w:rsidRPr="008912F0" w:rsidDel="008E7303">
            <w:rPr>
              <w:rFonts w:hint="eastAsia"/>
            </w:rPr>
            <w:delText>management</w:delText>
          </w:r>
        </w:del>
      </w:ins>
      <w:ins w:id="182" w:author="Huawei" w:date="2020-02-14T19:50:00Z">
        <w:del w:id="183" w:author="0303" w:date="2020-03-03T18:14:00Z">
          <w:r w:rsidR="00BA5F03" w:rsidDel="008E7303">
            <w:delText xml:space="preserve"> system</w:delText>
          </w:r>
        </w:del>
      </w:ins>
      <w:ins w:id="184" w:author="Huawei" w:date="2020-02-14T14:26:00Z">
        <w:del w:id="185" w:author="0303" w:date="2020-03-03T18:14:00Z">
          <w:r w:rsidRPr="008912F0" w:rsidDel="008E7303">
            <w:rPr>
              <w:rFonts w:hint="eastAsia"/>
            </w:rPr>
            <w:delText xml:space="preserve">, </w:delText>
          </w:r>
          <w:r w:rsidDel="008E7303">
            <w:rPr>
              <w:rFonts w:hint="eastAsia"/>
              <w:lang w:eastAsia="zh-CN"/>
            </w:rPr>
            <w:delText>CN</w:delText>
          </w:r>
          <w:r w:rsidRPr="008912F0" w:rsidDel="008E7303">
            <w:rPr>
              <w:rFonts w:hint="eastAsia"/>
            </w:rPr>
            <w:delText xml:space="preserve"> and RAN </w:delText>
          </w:r>
        </w:del>
      </w:ins>
    </w:p>
    <w:p w14:paraId="63755E45" w14:textId="2F75A334" w:rsidR="00964B7A" w:rsidDel="008E7303" w:rsidRDefault="0016080F" w:rsidP="00755B4A">
      <w:pPr>
        <w:ind w:left="284"/>
        <w:rPr>
          <w:ins w:id="186" w:author="ericsson user 2" w:date="2020-02-21T15:27:00Z"/>
          <w:del w:id="187" w:author="0303" w:date="2020-03-03T18:14:00Z"/>
        </w:rPr>
      </w:pPr>
      <w:ins w:id="188" w:author="ericsson user 2" w:date="2020-02-21T15:28:00Z">
        <w:del w:id="189" w:author="0303" w:date="2020-03-03T18:14:00Z">
          <w:r w:rsidDel="008E7303">
            <w:delText>1) Ma</w:delText>
          </w:r>
        </w:del>
      </w:ins>
      <w:ins w:id="190" w:author="ericsson user 2" w:date="2020-02-21T15:21:00Z">
        <w:del w:id="191" w:author="0303" w:date="2020-03-03T18:14:00Z">
          <w:r w:rsidR="001A1A7A" w:rsidRPr="00964B7A" w:rsidDel="008E7303">
            <w:delText xml:space="preserve">nagement closed loops need interaction with NFs in </w:delText>
          </w:r>
        </w:del>
      </w:ins>
      <w:ins w:id="192" w:author="ericsson user 2" w:date="2020-02-21T15:25:00Z">
        <w:del w:id="193" w:author="0303" w:date="2020-03-03T18:14:00Z">
          <w:r w:rsidR="00964B7A" w:rsidDel="008E7303">
            <w:delText xml:space="preserve">Core network </w:delText>
          </w:r>
        </w:del>
      </w:ins>
      <w:ins w:id="194" w:author="ericsson user 2" w:date="2020-02-21T15:21:00Z">
        <w:del w:id="195" w:author="0303" w:date="2020-03-03T18:14:00Z">
          <w:r w:rsidR="001A1A7A" w:rsidRPr="00964B7A" w:rsidDel="008E7303">
            <w:delText xml:space="preserve">and </w:delText>
          </w:r>
        </w:del>
      </w:ins>
      <w:ins w:id="196" w:author="ericsson user 2" w:date="2020-02-21T15:25:00Z">
        <w:del w:id="197" w:author="0303" w:date="2020-03-03T18:14:00Z">
          <w:r w:rsidR="00964B7A" w:rsidDel="008E7303">
            <w:delText>RAN</w:delText>
          </w:r>
        </w:del>
      </w:ins>
      <w:ins w:id="198" w:author="Zou Lan" w:date="2020-02-26T11:39:00Z">
        <w:del w:id="199" w:author="0303" w:date="2020-03-03T18:14:00Z">
          <w:r w:rsidR="00347201" w:rsidDel="008E7303">
            <w:delText xml:space="preserve"> network</w:delText>
          </w:r>
        </w:del>
      </w:ins>
      <w:ins w:id="200" w:author="ericsson user 2" w:date="2020-02-21T15:21:00Z">
        <w:del w:id="201" w:author="0303" w:date="2020-03-03T18:14:00Z">
          <w:r w:rsidR="001A1A7A" w:rsidRPr="00964B7A" w:rsidDel="008E7303">
            <w:delText>.</w:delText>
          </w:r>
        </w:del>
      </w:ins>
    </w:p>
    <w:p w14:paraId="3407D7E5" w14:textId="4421DDC8" w:rsidR="001A1A7A" w:rsidRPr="0016080F" w:rsidDel="008E7303" w:rsidRDefault="0016080F" w:rsidP="00B73272">
      <w:pPr>
        <w:ind w:left="284"/>
        <w:rPr>
          <w:ins w:id="202" w:author="ericsson user 2" w:date="2020-02-21T15:21:00Z"/>
          <w:del w:id="203" w:author="0303" w:date="2020-03-03T18:14:00Z"/>
        </w:rPr>
      </w:pPr>
      <w:ins w:id="204" w:author="ericsson user 2" w:date="2020-02-21T15:28:00Z">
        <w:del w:id="205" w:author="0303" w:date="2020-03-03T18:14:00Z">
          <w:r w:rsidDel="008E7303">
            <w:delText xml:space="preserve">2) </w:delText>
          </w:r>
        </w:del>
      </w:ins>
      <w:ins w:id="206" w:author="Göran Eriksson AP" w:date="2020-03-02T20:09:00Z">
        <w:del w:id="207" w:author="0303" w:date="2020-03-03T18:14:00Z">
          <w:r w:rsidR="007D6B2F" w:rsidDel="008E7303">
            <w:delText xml:space="preserve">The management system may decide to delegate </w:delText>
          </w:r>
        </w:del>
      </w:ins>
      <w:ins w:id="208" w:author="ericsson user 2" w:date="2020-02-21T15:21:00Z">
        <w:del w:id="209" w:author="0303" w:date="2020-03-03T18:14:00Z">
          <w:r w:rsidR="001A1A7A" w:rsidRPr="00E9278D" w:rsidDel="008E7303">
            <w:delText>Parts of</w:delText>
          </w:r>
          <w:r w:rsidR="001A1A7A" w:rsidRPr="00D42258" w:rsidDel="008E7303">
            <w:delText xml:space="preserve"> </w:delText>
          </w:r>
        </w:del>
      </w:ins>
      <w:ins w:id="210" w:author="Zou Lan" w:date="2020-02-26T12:19:00Z">
        <w:del w:id="211" w:author="0303" w:date="2020-03-03T18:14:00Z">
          <w:r w:rsidR="00AD77A4" w:rsidRPr="00D42258" w:rsidDel="008E7303">
            <w:delText>Some</w:delText>
          </w:r>
          <w:r w:rsidR="00AD77A4" w:rsidDel="008E7303">
            <w:delText xml:space="preserve"> </w:delText>
          </w:r>
        </w:del>
      </w:ins>
      <w:ins w:id="212" w:author="ericsson user 2" w:date="2020-02-21T15:21:00Z">
        <w:del w:id="213" w:author="0303" w:date="2020-03-03T18:14:00Z">
          <w:r w:rsidR="001A1A7A" w:rsidRPr="00964B7A" w:rsidDel="008E7303">
            <w:delText>assurance loops</w:delText>
          </w:r>
        </w:del>
      </w:ins>
      <w:ins w:id="214" w:author="Zou Lan" w:date="2020-02-26T12:19:00Z">
        <w:del w:id="215" w:author="0303" w:date="2020-03-03T18:14:00Z">
          <w:r w:rsidR="00AD77A4" w:rsidDel="008E7303">
            <w:delText>objectives</w:delText>
          </w:r>
        </w:del>
      </w:ins>
      <w:ins w:id="216" w:author="ericsson user 2" w:date="2020-02-21T15:21:00Z">
        <w:del w:id="217" w:author="0303" w:date="2020-03-03T18:14:00Z">
          <w:r w:rsidR="001A1A7A" w:rsidRPr="00964B7A" w:rsidDel="008E7303">
            <w:delText xml:space="preserve"> </w:delText>
          </w:r>
          <w:r w:rsidR="001A1A7A" w:rsidRPr="00E9278D" w:rsidDel="008E7303">
            <w:delText>can be delegated</w:delText>
          </w:r>
          <w:r w:rsidR="001A1A7A" w:rsidRPr="00964B7A" w:rsidDel="008E7303">
            <w:delText xml:space="preserve"> to </w:delText>
          </w:r>
        </w:del>
      </w:ins>
      <w:ins w:id="218" w:author="Zou Lan" w:date="2020-02-26T12:35:00Z">
        <w:del w:id="219" w:author="0303" w:date="2020-03-03T18:14:00Z">
          <w:r w:rsidR="001179C4" w:rsidDel="008E7303">
            <w:delText xml:space="preserve">be achieved by </w:delText>
          </w:r>
        </w:del>
      </w:ins>
      <w:ins w:id="220" w:author="ericsson user 2" w:date="2020-02-21T15:21:00Z">
        <w:del w:id="221" w:author="0303" w:date="2020-03-03T18:14:00Z">
          <w:r w:rsidR="001A1A7A" w:rsidRPr="00964B7A" w:rsidDel="008E7303">
            <w:delText>NF</w:delText>
          </w:r>
        </w:del>
      </w:ins>
      <w:ins w:id="222" w:author="Zou Lan" w:date="2020-02-26T11:40:00Z">
        <w:del w:id="223" w:author="0303" w:date="2020-03-03T18:14:00Z">
          <w:r w:rsidR="00347201" w:rsidDel="008E7303">
            <w:delText>network element</w:delText>
          </w:r>
        </w:del>
      </w:ins>
      <w:ins w:id="224" w:author="ericsson user 2" w:date="2020-02-21T15:21:00Z">
        <w:del w:id="225" w:author="0303" w:date="2020-03-03T18:14:00Z">
          <w:r w:rsidR="001A1A7A" w:rsidRPr="00964B7A" w:rsidDel="008E7303">
            <w:delText xml:space="preserve"> level control signalling loops </w:delText>
          </w:r>
        </w:del>
      </w:ins>
      <w:ins w:id="226" w:author="Göran Eriksson AP" w:date="2020-03-02T20:11:00Z">
        <w:del w:id="227" w:author="0303" w:date="2020-03-03T18:14:00Z">
          <w:r w:rsidR="00645538" w:rsidDel="008E7303">
            <w:delText>as per deployment scenario</w:delText>
          </w:r>
        </w:del>
      </w:ins>
      <w:ins w:id="228" w:author="ericsson user 2" w:date="2020-02-21T15:21:00Z">
        <w:del w:id="229" w:author="0303" w:date="2020-03-03T18:14:00Z">
          <w:r w:rsidR="001A1A7A" w:rsidRPr="00E9278D" w:rsidDel="008E7303">
            <w:delText>as per operator need</w:delText>
          </w:r>
        </w:del>
      </w:ins>
      <w:ins w:id="230" w:author="Zou Lan" w:date="2020-02-26T12:20:00Z">
        <w:del w:id="231" w:author="0303" w:date="2020-03-03T18:14:00Z">
          <w:r w:rsidR="00AD77A4" w:rsidDel="008E7303">
            <w:delText xml:space="preserve">. For example, to reduce the </w:delText>
          </w:r>
        </w:del>
      </w:ins>
      <w:ins w:id="232" w:author="ericsson user 2" w:date="2020-02-21T15:21:00Z">
        <w:del w:id="233" w:author="0303" w:date="2020-03-03T18:14:00Z">
          <w:r w:rsidR="001A1A7A" w:rsidRPr="00964B7A" w:rsidDel="008E7303">
            <w:delText>, deployment complexity and</w:delText>
          </w:r>
        </w:del>
      </w:ins>
      <w:ins w:id="234" w:author="Zou Lan" w:date="2020-02-26T12:21:00Z">
        <w:del w:id="235" w:author="0303" w:date="2020-03-03T18:14:00Z">
          <w:r w:rsidR="00AD77A4" w:rsidDel="008E7303">
            <w:delText>or</w:delText>
          </w:r>
        </w:del>
      </w:ins>
      <w:ins w:id="236" w:author="ericsson user 2" w:date="2020-02-21T15:21:00Z">
        <w:del w:id="237" w:author="0303" w:date="2020-03-03T18:14:00Z">
          <w:r w:rsidR="001A1A7A" w:rsidRPr="00964B7A" w:rsidDel="008E7303">
            <w:delText xml:space="preserve"> </w:delText>
          </w:r>
        </w:del>
      </w:ins>
      <w:ins w:id="238" w:author="Zou Lan" w:date="2020-02-26T12:20:00Z">
        <w:del w:id="239" w:author="0303" w:date="2020-03-03T18:14:00Z">
          <w:r w:rsidR="00AD77A4" w:rsidDel="008E7303">
            <w:delText xml:space="preserve">address </w:delText>
          </w:r>
        </w:del>
      </w:ins>
      <w:ins w:id="240" w:author="ericsson user 2" w:date="2020-02-21T15:21:00Z">
        <w:del w:id="241" w:author="0303" w:date="2020-03-03T18:14:00Z">
          <w:r w:rsidR="001A1A7A" w:rsidRPr="00964B7A" w:rsidDel="008E7303">
            <w:delText xml:space="preserve">the specific CSI </w:delText>
          </w:r>
        </w:del>
      </w:ins>
      <w:ins w:id="242" w:author="Göran Eriksson AP" w:date="2020-03-02T20:11:00Z">
        <w:del w:id="243" w:author="0303" w:date="2020-03-03T18:14:00Z">
          <w:r w:rsidR="00D72549" w:rsidDel="008E7303">
            <w:delText xml:space="preserve">assurance </w:delText>
          </w:r>
        </w:del>
      </w:ins>
      <w:ins w:id="244" w:author="ericsson user 2" w:date="2020-02-21T15:21:00Z">
        <w:del w:id="245" w:author="0303" w:date="2020-03-03T18:14:00Z">
          <w:r w:rsidR="001A1A7A" w:rsidRPr="00964B7A" w:rsidDel="008E7303">
            <w:delText>requirements, said loops also acting on user plane.</w:delText>
          </w:r>
        </w:del>
      </w:ins>
    </w:p>
    <w:p w14:paraId="7E484D2D" w14:textId="7D1B559B" w:rsidR="0016080F" w:rsidDel="008E7303" w:rsidRDefault="0016080F" w:rsidP="00755B4A">
      <w:pPr>
        <w:ind w:left="284"/>
        <w:rPr>
          <w:ins w:id="246" w:author="ericsson user 2" w:date="2020-02-21T15:27:00Z"/>
          <w:del w:id="247" w:author="0303" w:date="2020-03-03T18:14:00Z"/>
        </w:rPr>
      </w:pPr>
      <w:ins w:id="248" w:author="ericsson user 2" w:date="2020-02-21T15:28:00Z">
        <w:del w:id="249" w:author="0303" w:date="2020-03-03T18:14:00Z">
          <w:r w:rsidDel="008E7303">
            <w:delText xml:space="preserve">3) </w:delText>
          </w:r>
        </w:del>
      </w:ins>
      <w:ins w:id="250" w:author="ericsson user 2" w:date="2020-02-21T15:21:00Z">
        <w:del w:id="251" w:author="0303" w:date="2020-03-03T18:14:00Z">
          <w:r w:rsidR="001A1A7A" w:rsidRPr="0016080F" w:rsidDel="008E7303">
            <w:delText>In cases where MnS delegate</w:delText>
          </w:r>
        </w:del>
      </w:ins>
      <w:ins w:id="252" w:author="ericsson user 2" w:date="2020-02-21T15:27:00Z">
        <w:del w:id="253" w:author="0303" w:date="2020-03-03T18:14:00Z">
          <w:r w:rsidDel="008E7303">
            <w:delText>s</w:delText>
          </w:r>
        </w:del>
      </w:ins>
      <w:ins w:id="254" w:author="ericsson user 2" w:date="2020-02-21T15:21:00Z">
        <w:del w:id="255" w:author="0303" w:date="2020-03-03T18:14:00Z">
          <w:r w:rsidR="001A1A7A" w:rsidRPr="0016080F" w:rsidDel="008E7303">
            <w:delText xml:space="preserve"> assurance </w:delText>
          </w:r>
        </w:del>
      </w:ins>
      <w:ins w:id="256" w:author="Zou Lan" w:date="2020-02-26T12:20:00Z">
        <w:del w:id="257" w:author="0303" w:date="2020-03-03T18:14:00Z">
          <w:r w:rsidR="00AD77A4" w:rsidDel="008E7303">
            <w:delText xml:space="preserve">objectives are </w:delText>
          </w:r>
        </w:del>
      </w:ins>
      <w:ins w:id="258" w:author="Göran Eriksson AP" w:date="2020-03-02T20:11:00Z">
        <w:del w:id="259" w:author="0303" w:date="2020-03-03T18:14:00Z">
          <w:r w:rsidR="00D72549" w:rsidDel="008E7303">
            <w:delText xml:space="preserve">delegated </w:delText>
          </w:r>
        </w:del>
      </w:ins>
      <w:ins w:id="260" w:author="Göran Eriksson AP" w:date="2020-03-02T20:12:00Z">
        <w:del w:id="261" w:author="0303" w:date="2020-03-03T18:14:00Z">
          <w:r w:rsidR="00D72549" w:rsidDel="008E7303">
            <w:delText xml:space="preserve">to be </w:delText>
          </w:r>
        </w:del>
      </w:ins>
      <w:ins w:id="262" w:author="Zou Lan" w:date="2020-02-26T12:20:00Z">
        <w:del w:id="263" w:author="0303" w:date="2020-03-03T18:14:00Z">
          <w:r w:rsidR="00AD77A4" w:rsidDel="008E7303">
            <w:delText xml:space="preserve">supported by the </w:delText>
          </w:r>
        </w:del>
      </w:ins>
      <w:ins w:id="264" w:author="ericsson user 2" w:date="2020-02-21T15:21:00Z">
        <w:del w:id="265" w:author="0303" w:date="2020-03-03T18:14:00Z">
          <w:r w:rsidR="001A1A7A" w:rsidRPr="0016080F" w:rsidDel="008E7303">
            <w:delText>to NF</w:delText>
          </w:r>
        </w:del>
      </w:ins>
      <w:ins w:id="266" w:author="Zou Lan" w:date="2020-02-26T11:40:00Z">
        <w:del w:id="267" w:author="0303" w:date="2020-03-03T18:14:00Z">
          <w:r w:rsidR="00347201" w:rsidDel="008E7303">
            <w:delText>network element</w:delText>
          </w:r>
        </w:del>
      </w:ins>
      <w:ins w:id="268" w:author="ericsson user 2" w:date="2020-02-21T15:21:00Z">
        <w:del w:id="269" w:author="0303" w:date="2020-03-03T18:14:00Z">
          <w:r w:rsidR="001A1A7A" w:rsidRPr="0016080F" w:rsidDel="008E7303">
            <w:delText xml:space="preserve"> level loops, the MnS </w:delText>
          </w:r>
        </w:del>
      </w:ins>
      <w:ins w:id="270" w:author="Zou Lan" w:date="2020-02-26T12:21:00Z">
        <w:del w:id="271" w:author="0303" w:date="2020-03-03T18:14:00Z">
          <w:r w:rsidR="00AD77A4" w:rsidDel="008E7303">
            <w:delText xml:space="preserve">3GPP management system </w:delText>
          </w:r>
        </w:del>
      </w:ins>
      <w:ins w:id="272" w:author="ericsson user 2" w:date="2020-02-21T15:21:00Z">
        <w:del w:id="273" w:author="0303" w:date="2020-03-03T18:14:00Z">
          <w:r w:rsidR="001A1A7A" w:rsidRPr="0016080F" w:rsidDel="008E7303">
            <w:delText>ensures NF</w:delText>
          </w:r>
        </w:del>
      </w:ins>
      <w:ins w:id="274" w:author="Zou Lan" w:date="2020-02-26T11:40:00Z">
        <w:del w:id="275" w:author="0303" w:date="2020-03-03T18:14:00Z">
          <w:r w:rsidR="00347201" w:rsidDel="008E7303">
            <w:delText>network element</w:delText>
          </w:r>
        </w:del>
      </w:ins>
      <w:ins w:id="276" w:author="ericsson user 2" w:date="2020-02-21T15:21:00Z">
        <w:del w:id="277" w:author="0303" w:date="2020-03-03T18:14:00Z">
          <w:r w:rsidR="001A1A7A" w:rsidRPr="0016080F" w:rsidDel="008E7303">
            <w:delText xml:space="preserve"> loops actions are coordinated to achieve the desired effect.</w:delText>
          </w:r>
        </w:del>
      </w:ins>
    </w:p>
    <w:p w14:paraId="2BF23925" w14:textId="2434277A" w:rsidR="001A1A7A" w:rsidRPr="0016080F" w:rsidDel="008E7303" w:rsidRDefault="001A1A7A" w:rsidP="00755B4A">
      <w:pPr>
        <w:ind w:left="284"/>
        <w:rPr>
          <w:ins w:id="278" w:author="ericsson user 2" w:date="2020-02-21T15:21:00Z"/>
          <w:del w:id="279" w:author="0303" w:date="2020-03-03T18:14:00Z"/>
        </w:rPr>
      </w:pPr>
      <w:ins w:id="280" w:author="ericsson user 2" w:date="2020-02-21T15:21:00Z">
        <w:del w:id="281" w:author="0303" w:date="2020-03-03T18:14:00Z">
          <w:r w:rsidRPr="0016080F" w:rsidDel="008E7303">
            <w:delText>4) Delegation scenarios may include Hybrid with RAN control loop and MnS</w:delText>
          </w:r>
        </w:del>
      </w:ins>
      <w:ins w:id="282" w:author="Zou Lan" w:date="2020-02-26T12:22:00Z">
        <w:del w:id="283" w:author="0303" w:date="2020-03-03T18:14:00Z">
          <w:r w:rsidR="00AD77A4" w:rsidDel="008E7303">
            <w:delText>management</w:delText>
          </w:r>
        </w:del>
      </w:ins>
      <w:ins w:id="284" w:author="ericsson user 2" w:date="2020-02-21T15:21:00Z">
        <w:del w:id="285" w:author="0303" w:date="2020-03-03T18:14:00Z">
          <w:r w:rsidRPr="0016080F" w:rsidDel="008E7303">
            <w:delText xml:space="preserve"> control loop only</w:delText>
          </w:r>
        </w:del>
      </w:ins>
      <w:ins w:id="286" w:author="Zou Lan" w:date="2020-02-26T12:25:00Z">
        <w:del w:id="287" w:author="0303" w:date="2020-03-03T18:14:00Z">
          <w:r w:rsidR="00AD77A4" w:rsidDel="008E7303">
            <w:delText xml:space="preserve"> scenario</w:delText>
          </w:r>
        </w:del>
      </w:ins>
      <w:ins w:id="288" w:author="ericsson user 2" w:date="2020-02-21T15:21:00Z">
        <w:del w:id="289" w:author="0303" w:date="2020-03-03T18:14:00Z">
          <w:r w:rsidRPr="0016080F" w:rsidDel="008E7303">
            <w:delText>, or vice versa</w:delText>
          </w:r>
        </w:del>
      </w:ins>
      <w:ins w:id="290" w:author="Zou Lan" w:date="2020-02-26T12:23:00Z">
        <w:del w:id="291" w:author="0303" w:date="2020-03-03T18:14:00Z">
          <w:r w:rsidR="00AD77A4" w:rsidDel="008E7303">
            <w:delText>Core control loop and management control loop only</w:delText>
          </w:r>
        </w:del>
      </w:ins>
      <w:ins w:id="292" w:author="Zou Lan" w:date="2020-02-26T12:25:00Z">
        <w:del w:id="293" w:author="0303" w:date="2020-03-03T18:14:00Z">
          <w:r w:rsidR="00AD77A4" w:rsidDel="008E7303">
            <w:delText xml:space="preserve"> scenario</w:delText>
          </w:r>
        </w:del>
      </w:ins>
      <w:ins w:id="294" w:author="ericsson user 2" w:date="2020-02-21T15:21:00Z">
        <w:del w:id="295" w:author="0303" w:date="2020-03-03T18:14:00Z">
          <w:r w:rsidRPr="0016080F" w:rsidDel="008E7303">
            <w:delText xml:space="preserve">, </w:delText>
          </w:r>
        </w:del>
      </w:ins>
      <w:ins w:id="296" w:author="Zou Lan" w:date="2020-02-26T12:23:00Z">
        <w:del w:id="297" w:author="0303" w:date="2020-03-03T18:14:00Z">
          <w:r w:rsidR="00AD77A4" w:rsidDel="008E7303">
            <w:delText xml:space="preserve">or RAN control loop, </w:delText>
          </w:r>
        </w:del>
      </w:ins>
      <w:ins w:id="298" w:author="Göran Eriksson AP" w:date="2020-03-02T20:13:00Z">
        <w:del w:id="299" w:author="0303" w:date="2020-03-03T18:14:00Z">
          <w:r w:rsidR="00494271" w:rsidDel="008E7303">
            <w:delText>C</w:delText>
          </w:r>
        </w:del>
      </w:ins>
      <w:ins w:id="300" w:author="Zou Lan" w:date="2020-02-26T12:24:00Z">
        <w:del w:id="301" w:author="0303" w:date="2020-03-03T18:14:00Z">
          <w:r w:rsidR="00AD77A4" w:rsidRPr="00E9278D" w:rsidDel="008E7303">
            <w:delText>c</w:delText>
          </w:r>
          <w:r w:rsidR="00AD77A4" w:rsidDel="008E7303">
            <w:delText>ore control loop and management control loop</w:delText>
          </w:r>
        </w:del>
      </w:ins>
      <w:ins w:id="302" w:author="Zou Lan" w:date="2020-02-26T12:25:00Z">
        <w:del w:id="303" w:author="0303" w:date="2020-03-03T18:14:00Z">
          <w:r w:rsidR="00AD77A4" w:rsidDel="008E7303">
            <w:delText xml:space="preserve"> scenario</w:delText>
          </w:r>
        </w:del>
      </w:ins>
      <w:ins w:id="304" w:author="Zou Lan" w:date="2020-02-26T12:24:00Z">
        <w:del w:id="305" w:author="0303" w:date="2020-03-03T18:14:00Z">
          <w:r w:rsidR="00AD77A4" w:rsidDel="008E7303">
            <w:delText xml:space="preserve">. </w:delText>
          </w:r>
        </w:del>
      </w:ins>
      <w:ins w:id="306" w:author="ericsson user 2" w:date="2020-02-21T15:21:00Z">
        <w:del w:id="307" w:author="0303" w:date="2020-03-03T18:14:00Z">
          <w:r w:rsidRPr="0016080F" w:rsidDel="008E7303">
            <w:delText>depending on the specific RAN and Core NSSI instance at hand.</w:delText>
          </w:r>
        </w:del>
      </w:ins>
    </w:p>
    <w:p w14:paraId="3B7C78F9" w14:textId="77777777" w:rsidR="001E41F3" w:rsidRPr="00874C5B" w:rsidRDefault="001E41F3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DC1160" w:rsidRPr="00477531" w:rsidDel="00026993" w14:paraId="0EE59A89" w14:textId="48E1D98D" w:rsidTr="00B959FB">
        <w:trPr>
          <w:del w:id="308" w:author="0303" w:date="2020-03-03T18:18:00Z"/>
        </w:trPr>
        <w:tc>
          <w:tcPr>
            <w:tcW w:w="9521" w:type="dxa"/>
            <w:shd w:val="clear" w:color="auto" w:fill="FFFFCC"/>
            <w:vAlign w:val="center"/>
          </w:tcPr>
          <w:p w14:paraId="3139BBC7" w14:textId="59F28B96" w:rsidR="00DC1160" w:rsidRPr="00477531" w:rsidDel="00026993" w:rsidRDefault="00B959FB" w:rsidP="0076311C">
            <w:pPr>
              <w:jc w:val="center"/>
              <w:rPr>
                <w:del w:id="309" w:author="0303" w:date="2020-03-03T18:18:00Z"/>
                <w:rFonts w:ascii="Arial" w:hAnsi="Arial" w:cs="Arial"/>
                <w:b/>
                <w:bCs/>
                <w:sz w:val="28"/>
                <w:szCs w:val="28"/>
              </w:rPr>
            </w:pPr>
            <w:bookmarkStart w:id="310" w:name="_GoBack"/>
            <w:bookmarkEnd w:id="310"/>
            <w:del w:id="311" w:author="0303" w:date="2020-03-03T18:18:00Z">
              <w:r w:rsidDel="00026993">
                <w:rPr>
                  <w:rFonts w:ascii="Arial" w:hAnsi="Arial" w:cs="Arial"/>
                  <w:b/>
                  <w:bCs/>
                  <w:sz w:val="28"/>
                  <w:szCs w:val="28"/>
                  <w:lang w:eastAsia="zh-CN"/>
                </w:rPr>
                <w:delText>Second</w:delText>
              </w:r>
              <w:r w:rsidR="00DC1160" w:rsidDel="00026993">
                <w:rPr>
                  <w:rFonts w:ascii="Arial" w:hAnsi="Arial" w:cs="Arial"/>
                  <w:b/>
                  <w:bCs/>
                  <w:sz w:val="28"/>
                  <w:szCs w:val="28"/>
                  <w:lang w:eastAsia="zh-CN"/>
                </w:rPr>
                <w:delText xml:space="preserve"> Change</w:delText>
              </w:r>
            </w:del>
          </w:p>
        </w:tc>
      </w:tr>
    </w:tbl>
    <w:p w14:paraId="3A87D736" w14:textId="75727ECB" w:rsidR="00E725FB" w:rsidDel="008E7303" w:rsidRDefault="00E725FB" w:rsidP="00E725FB">
      <w:pPr>
        <w:pStyle w:val="8"/>
        <w:rPr>
          <w:ins w:id="312" w:author="ericsson user 2" w:date="2020-02-21T15:39:00Z"/>
          <w:del w:id="313" w:author="0303" w:date="2020-03-03T18:15:00Z"/>
        </w:rPr>
      </w:pPr>
      <w:bookmarkStart w:id="314" w:name="_Toc27046898"/>
      <w:bookmarkStart w:id="315" w:name="_Toc19796764"/>
      <w:ins w:id="316" w:author="ericsson user 2" w:date="2020-02-21T15:38:00Z">
        <w:r>
          <w:t>Annex X (informative): Example</w:t>
        </w:r>
        <w:r w:rsidR="00C92EBD">
          <w:t>s of hybrid Assurance</w:t>
        </w:r>
      </w:ins>
      <w:ins w:id="317" w:author="ericsson user 2" w:date="2020-02-21T15:39:00Z">
        <w:r w:rsidR="00C92EBD">
          <w:t xml:space="preserve"> </w:t>
        </w:r>
        <w:r w:rsidR="00C03138">
          <w:t>solutions</w:t>
        </w:r>
      </w:ins>
      <w:bookmarkEnd w:id="314"/>
      <w:bookmarkEnd w:id="315"/>
      <w:ins w:id="318" w:author="0303" w:date="2020-03-03T18:15:00Z">
        <w:r w:rsidR="008E7303">
          <w:t xml:space="preserve"> </w:t>
        </w:r>
        <w:r w:rsidR="008E7303">
          <w:rPr>
            <w:rFonts w:hint="eastAsia"/>
            <w:lang w:eastAsia="zh-CN"/>
          </w:rPr>
          <w:t>with</w:t>
        </w:r>
        <w:r w:rsidR="008E7303">
          <w:rPr>
            <w:lang w:eastAsia="zh-CN"/>
          </w:rPr>
          <w:t xml:space="preserve"> </w:t>
        </w:r>
      </w:ins>
    </w:p>
    <w:p w14:paraId="598B8752" w14:textId="667BD03A" w:rsidR="008E7303" w:rsidRDefault="008E7303" w:rsidP="008E7303">
      <w:pPr>
        <w:pStyle w:val="8"/>
        <w:rPr>
          <w:ins w:id="319" w:author="0303" w:date="2020-03-03T18:15:00Z"/>
          <w:lang w:eastAsia="zh-CN"/>
        </w:rPr>
        <w:pPrChange w:id="320" w:author="0303" w:date="2020-03-03T18:16:00Z">
          <w:pPr>
            <w:pStyle w:val="2"/>
          </w:pPr>
        </w:pPrChange>
      </w:pPr>
      <w:ins w:id="321" w:author="0303" w:date="2020-03-03T18:15:00Z">
        <w:r>
          <w:rPr>
            <w:rFonts w:hint="eastAsia"/>
            <w:lang w:eastAsia="zh-CN"/>
          </w:rPr>
          <w:t>C</w:t>
        </w:r>
        <w:r>
          <w:rPr>
            <w:lang w:eastAsia="zh-CN"/>
          </w:rPr>
          <w:t xml:space="preserve">ore network </w:t>
        </w:r>
        <w:r w:rsidRPr="008912F0">
          <w:rPr>
            <w:rFonts w:hint="eastAsia"/>
            <w:lang w:eastAsia="zh-CN"/>
          </w:rPr>
          <w:t xml:space="preserve">and RAN </w:t>
        </w:r>
      </w:ins>
      <w:ins w:id="322" w:author="0303" w:date="2020-03-03T18:16:00Z">
        <w:r>
          <w:rPr>
            <w:lang w:eastAsia="zh-CN"/>
          </w:rPr>
          <w:t>c</w:t>
        </w:r>
        <w:r w:rsidRPr="008912F0">
          <w:rPr>
            <w:rFonts w:hint="eastAsia"/>
            <w:lang w:eastAsia="zh-CN"/>
          </w:rPr>
          <w:t>ooperation</w:t>
        </w:r>
      </w:ins>
    </w:p>
    <w:p w14:paraId="58D336DE" w14:textId="1DC1655C" w:rsidR="008E7303" w:rsidRDefault="008E7303" w:rsidP="008E7303">
      <w:pPr>
        <w:rPr>
          <w:ins w:id="323" w:author="0303" w:date="2020-03-03T18:15:00Z"/>
          <w:lang w:eastAsia="zh-CN"/>
        </w:rPr>
      </w:pPr>
      <w:ins w:id="324" w:author="0303" w:date="2020-03-03T18:15:00Z">
        <w:r w:rsidRPr="008912F0">
          <w:rPr>
            <w:rFonts w:hint="eastAsia"/>
            <w:lang w:eastAsia="zh-CN"/>
          </w:rPr>
          <w:t xml:space="preserve">Coordination may be needed between the </w:t>
        </w:r>
        <w:r>
          <w:rPr>
            <w:lang w:eastAsia="zh-CN"/>
          </w:rPr>
          <w:t xml:space="preserve">3GPP </w:t>
        </w:r>
        <w:r w:rsidRPr="008912F0">
          <w:rPr>
            <w:rFonts w:hint="eastAsia"/>
            <w:lang w:eastAsia="zh-CN"/>
          </w:rPr>
          <w:t>management</w:t>
        </w:r>
        <w:r>
          <w:rPr>
            <w:lang w:eastAsia="zh-CN"/>
          </w:rPr>
          <w:t xml:space="preserve"> system</w:t>
        </w:r>
        <w:r w:rsidRPr="008912F0">
          <w:rPr>
            <w:rFonts w:hint="eastAsia"/>
            <w:lang w:eastAsia="zh-CN"/>
          </w:rPr>
          <w:t xml:space="preserve">, </w:t>
        </w:r>
        <w:r>
          <w:rPr>
            <w:rFonts w:hint="eastAsia"/>
            <w:lang w:eastAsia="zh-CN"/>
          </w:rPr>
          <w:t>C</w:t>
        </w:r>
        <w:r>
          <w:rPr>
            <w:lang w:eastAsia="zh-CN"/>
          </w:rPr>
          <w:t>ore network</w:t>
        </w:r>
        <w:r w:rsidRPr="008912F0">
          <w:rPr>
            <w:rFonts w:hint="eastAsia"/>
            <w:lang w:eastAsia="zh-CN"/>
          </w:rPr>
          <w:t xml:space="preserve"> and RAN </w:t>
        </w:r>
        <w:r>
          <w:rPr>
            <w:lang w:eastAsia="zh-CN"/>
          </w:rPr>
          <w:t xml:space="preserve">to provide closed loop assurance in a coordinated way </w:t>
        </w:r>
        <w:r w:rsidRPr="008912F0">
          <w:rPr>
            <w:rFonts w:hint="eastAsia"/>
            <w:lang w:eastAsia="zh-CN"/>
          </w:rPr>
          <w:t xml:space="preserve">as shown in figure </w:t>
        </w:r>
        <w:r>
          <w:rPr>
            <w:lang w:eastAsia="zh-CN"/>
          </w:rPr>
          <w:t>5.x-1</w:t>
        </w:r>
        <w:r w:rsidRPr="008912F0">
          <w:rPr>
            <w:rFonts w:hint="eastAsia"/>
            <w:lang w:eastAsia="zh-CN"/>
          </w:rPr>
          <w:t xml:space="preserve">. The </w:t>
        </w:r>
        <w:r>
          <w:rPr>
            <w:lang w:eastAsia="zh-CN"/>
          </w:rPr>
          <w:t xml:space="preserve">3GPP </w:t>
        </w:r>
        <w:r w:rsidRPr="008912F0">
          <w:rPr>
            <w:rFonts w:hint="eastAsia"/>
            <w:lang w:eastAsia="zh-CN"/>
          </w:rPr>
          <w:t xml:space="preserve">management </w:t>
        </w:r>
        <w:r>
          <w:rPr>
            <w:lang w:eastAsia="zh-CN"/>
          </w:rPr>
          <w:t>system</w:t>
        </w:r>
        <w:r w:rsidRPr="008912F0">
          <w:rPr>
            <w:lang w:eastAsia="zh-CN"/>
          </w:rPr>
          <w:t xml:space="preserve"> provides the </w:t>
        </w:r>
        <w:r>
          <w:rPr>
            <w:lang w:eastAsia="zh-CN"/>
          </w:rPr>
          <w:t>closed loop assurance</w:t>
        </w:r>
        <w:r w:rsidRPr="008912F0">
          <w:rPr>
            <w:lang w:eastAsia="zh-CN"/>
          </w:rPr>
          <w:t xml:space="preserve"> from the management perspective</w:t>
        </w:r>
        <w:r>
          <w:rPr>
            <w:lang w:eastAsia="zh-CN"/>
          </w:rPr>
          <w:t xml:space="preserve"> based on the </w:t>
        </w:r>
        <w:r>
          <w:t>collected management data</w:t>
        </w:r>
        <w:r w:rsidRPr="008912F0">
          <w:rPr>
            <w:lang w:eastAsia="zh-CN"/>
          </w:rPr>
          <w:t>.</w:t>
        </w:r>
        <w:r w:rsidRPr="008912F0">
          <w:rPr>
            <w:rFonts w:hint="eastAsia"/>
            <w:lang w:eastAsia="zh-CN"/>
          </w:rPr>
          <w:t xml:space="preserve"> Core </w:t>
        </w:r>
        <w:r>
          <w:rPr>
            <w:lang w:eastAsia="zh-CN"/>
          </w:rPr>
          <w:t xml:space="preserve">network </w:t>
        </w:r>
        <w:r w:rsidRPr="008912F0">
          <w:rPr>
            <w:rFonts w:hint="eastAsia"/>
            <w:lang w:eastAsia="zh-CN"/>
          </w:rPr>
          <w:t xml:space="preserve">and RAN </w:t>
        </w:r>
        <w:r w:rsidRPr="008912F0">
          <w:rPr>
            <w:lang w:eastAsia="zh-CN"/>
          </w:rPr>
          <w:t xml:space="preserve">contribute to the </w:t>
        </w:r>
        <w:r>
          <w:rPr>
            <w:lang w:eastAsia="zh-CN"/>
          </w:rPr>
          <w:t>decision</w:t>
        </w:r>
        <w:r w:rsidRPr="008912F0">
          <w:rPr>
            <w:lang w:eastAsia="zh-CN"/>
          </w:rPr>
          <w:t xml:space="preserve"> from the control plane </w:t>
        </w:r>
        <w:r w:rsidRPr="008912F0">
          <w:rPr>
            <w:rFonts w:hint="eastAsia"/>
            <w:lang w:eastAsia="zh-CN"/>
          </w:rPr>
          <w:t xml:space="preserve">and user plane </w:t>
        </w:r>
        <w:r w:rsidRPr="008912F0">
          <w:rPr>
            <w:lang w:eastAsia="zh-CN"/>
          </w:rPr>
          <w:t>perspective</w:t>
        </w:r>
        <w:r>
          <w:rPr>
            <w:lang w:eastAsia="zh-CN"/>
          </w:rPr>
          <w:t>, delegated and coordinated by the management system</w:t>
        </w:r>
        <w:r w:rsidRPr="008912F0">
          <w:rPr>
            <w:lang w:eastAsia="zh-CN"/>
          </w:rPr>
          <w:t>.</w:t>
        </w:r>
        <w:r>
          <w:rPr>
            <w:lang w:eastAsia="zh-CN"/>
          </w:rPr>
          <w:t xml:space="preserve"> There may be multiple loops depending of the deployment complexity. </w:t>
        </w:r>
      </w:ins>
    </w:p>
    <w:p w14:paraId="39ECD9EF" w14:textId="77777777" w:rsidR="008E7303" w:rsidRPr="008912F0" w:rsidRDefault="008E7303" w:rsidP="008E7303">
      <w:pPr>
        <w:rPr>
          <w:ins w:id="325" w:author="0303" w:date="2020-03-03T18:15:00Z"/>
          <w:lang w:eastAsia="zh-CN"/>
        </w:rPr>
      </w:pPr>
      <w:ins w:id="326" w:author="0303" w:date="2020-03-03T18:15:00Z">
        <w:r w:rsidRPr="00AD77A4">
          <w:rPr>
            <w:noProof/>
            <w:lang w:val="en-US" w:eastAsia="zh-CN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7C870339" wp14:editId="6293A0C9">
                  <wp:simplePos x="0" y="0"/>
                  <wp:positionH relativeFrom="column">
                    <wp:posOffset>865632</wp:posOffset>
                  </wp:positionH>
                  <wp:positionV relativeFrom="paragraph">
                    <wp:posOffset>235331</wp:posOffset>
                  </wp:positionV>
                  <wp:extent cx="4649472" cy="2522003"/>
                  <wp:effectExtent l="0" t="0" r="0" b="31115"/>
                  <wp:wrapNone/>
                  <wp:docPr id="5" name="组合 1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649472" cy="2522003"/>
                            <a:chOff x="0" y="0"/>
                            <a:chExt cx="4649472" cy="2522003"/>
                          </a:xfrm>
                        </wpg:grpSpPr>
                        <wps:wsp>
                          <wps:cNvPr id="7" name="Arc 147"/>
                          <wps:cNvSpPr/>
                          <wps:spPr>
                            <a:xfrm flipH="1" flipV="1">
                              <a:off x="2951579" y="1709516"/>
                              <a:ext cx="840220" cy="812487"/>
                            </a:xfrm>
                            <a:prstGeom prst="arc">
                              <a:avLst>
                                <a:gd name="adj1" fmla="val 5876018"/>
                                <a:gd name="adj2" fmla="val 4197570"/>
                              </a:avLst>
                            </a:prstGeom>
                            <a:ln w="38100">
                              <a:solidFill>
                                <a:srgbClr val="FFC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8" name="TextBox 7"/>
                          <wps:cNvSpPr txBox="1"/>
                          <wps:spPr>
                            <a:xfrm>
                              <a:off x="1569629" y="508969"/>
                              <a:ext cx="1335025" cy="9416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579029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Cross domain management</w:t>
                                </w:r>
                              </w:p>
                              <w:p w14:paraId="72422AC4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loop</w:t>
                                </w:r>
                                <w:proofErr w:type="gramEnd"/>
                              </w:p>
                              <w:p w14:paraId="6F6F920B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14:paraId="26429F1E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Domain </w:t>
                                </w:r>
                              </w:p>
                              <w:p w14:paraId="64DF03C2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management</w:t>
                                </w:r>
                                <w:proofErr w:type="gramEnd"/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5AA01CB7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loop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" name="TextBox 8"/>
                          <wps:cNvSpPr txBox="1"/>
                          <wps:spPr>
                            <a:xfrm>
                              <a:off x="940319" y="1985892"/>
                              <a:ext cx="391969" cy="2610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972D68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CN</w:t>
                                </w: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" name="TextBox 9"/>
                          <wps:cNvSpPr txBox="1"/>
                          <wps:spPr>
                            <a:xfrm>
                              <a:off x="3149333" y="1987096"/>
                              <a:ext cx="473468" cy="2531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E9CCEA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RAN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" name="Arc 147"/>
                          <wps:cNvSpPr/>
                          <wps:spPr>
                            <a:xfrm flipH="1" flipV="1">
                              <a:off x="1415230" y="276463"/>
                              <a:ext cx="1616996" cy="1386179"/>
                            </a:xfrm>
                            <a:prstGeom prst="arc">
                              <a:avLst>
                                <a:gd name="adj1" fmla="val 6457304"/>
                                <a:gd name="adj2" fmla="val 4383294"/>
                              </a:avLst>
                            </a:prstGeom>
                            <a:ln w="76200">
                              <a:solidFill>
                                <a:srgbClr val="72AF2F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2" name="Arc 147"/>
                          <wps:cNvSpPr/>
                          <wps:spPr>
                            <a:xfrm flipH="1" flipV="1">
                              <a:off x="728174" y="1709515"/>
                              <a:ext cx="831751" cy="796264"/>
                            </a:xfrm>
                            <a:prstGeom prst="arc">
                              <a:avLst>
                                <a:gd name="adj1" fmla="val 5876018"/>
                                <a:gd name="adj2" fmla="val 4197570"/>
                              </a:avLst>
                            </a:prstGeom>
                            <a:ln w="38100">
                              <a:solidFill>
                                <a:srgbClr val="0000FF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3" name="左右箭头 13"/>
                          <wps:cNvSpPr/>
                          <wps:spPr bwMode="auto">
                            <a:xfrm rot="13507238">
                              <a:off x="2695223" y="1642274"/>
                              <a:ext cx="389270" cy="134798"/>
                            </a:xfrm>
                            <a:prstGeom prst="leftRightArrow">
                              <a:avLst/>
                            </a:prstGeom>
                            <a:solidFill>
                              <a:srgbClr val="7FD7F7"/>
                            </a:solidFill>
                            <a:ln w="44450" cap="flat" cmpd="sng" algn="ctr">
                              <a:noFill/>
                              <a:prstDash val="sysDash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左右箭头 14"/>
                          <wps:cNvSpPr/>
                          <wps:spPr bwMode="auto">
                            <a:xfrm rot="18984156">
                              <a:off x="1391411" y="1617383"/>
                              <a:ext cx="356434" cy="134275"/>
                            </a:xfrm>
                            <a:prstGeom prst="leftRightArrow">
                              <a:avLst/>
                            </a:prstGeom>
                            <a:solidFill>
                              <a:srgbClr val="7FD7F7"/>
                            </a:solidFill>
                            <a:ln w="44450" cap="flat" cmpd="sng" algn="ctr">
                              <a:noFill/>
                              <a:prstDash val="sysDash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TextBox 37"/>
                          <wps:cNvSpPr txBox="1"/>
                          <wps:spPr>
                            <a:xfrm>
                              <a:off x="0" y="1434087"/>
                              <a:ext cx="1415230" cy="4353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B49F97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Signaling control loop</w:t>
                                </w:r>
                              </w:p>
                              <w:p w14:paraId="315B4EEE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" name="TextBox 38"/>
                          <wps:cNvSpPr txBox="1"/>
                          <wps:spPr>
                            <a:xfrm>
                              <a:off x="3234242" y="1465709"/>
                              <a:ext cx="1415230" cy="4353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158A7D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Signaling control loop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3D6E8EB7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" name="TextBox 39"/>
                          <wps:cNvSpPr txBox="1"/>
                          <wps:spPr>
                            <a:xfrm>
                              <a:off x="1239879" y="0"/>
                              <a:ext cx="1917805" cy="2610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FEE747" w14:textId="77777777" w:rsidR="008E7303" w:rsidRDefault="008E7303" w:rsidP="008E7303">
                                <w:pPr>
                                  <w:pStyle w:val="af1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Management control loop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7C870339" id="_x0000_s1050" style="position:absolute;margin-left:68.15pt;margin-top:18.55pt;width:366.1pt;height:198.6pt;z-index:251660288;mso-position-horizontal-relative:text;mso-position-vertical-relative:text" coordsize="46494,2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">
                  <v:shape id="Arc 147" o:spid="_x0000_s1051" style="position:absolute;left:29515;top:17095;width:8402;height:8125;flip:x y;visibility:visible;mso-wrap-style:square;v-text-anchor:middle" coordsize="840220,81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ZqMEA&#10;AADaAAAADwAAAGRycy9kb3ducmV2LnhtbESPT4vCMBTE74LfITxhb5rqwdVqFBHU3eP6Bzw+m2db&#10;bF5CE2t3P/1GEDwOM/MbZr5sTSUaqn1pWcFwkIAgzqwuOVdwPGz6ExA+IGusLJOCX/KwXHQ7c0y1&#10;ffAPNfuQiwhhn6KCIgSXSumzggz6gXXE0bva2mCIss6lrvER4aaSoyQZS4Mlx4UCHa0Lym77u1Gg&#10;M9f8kdtcTmc65tNt63Yn+63UR69dzUAEasM7/Gp/aQWf8LwSb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x2ajBAAAA2gAAAA8AAAAAAAAAAAAAAAAAmAIAAGRycy9kb3du&#10;cmV2LnhtbFBLBQYAAAAABAAEAPUAAACGAwAAAAA=&#10;" path="m364003,808848nsc152860,781333,-3554,605341,60,399351,3669,193697,165659,23101,377253,2119,586641,-18644,779600,113637,828652,311571,878792,513893,762756,720146,559856,789353l420110,406244,364003,808848xem364003,808848nfc152860,781333,-3554,605341,60,399351,3669,193697,165659,23101,377253,2119,586641,-18644,779600,113637,828652,311571,878792,513893,762756,720146,559856,789353e" filled="f" strokecolor="#ffc000" strokeweight="3pt">
                    <v:stroke endarrow="block"/>
                    <v:path arrowok="t" o:connecttype="custom" o:connectlocs="364003,808848;60,399351;377253,2119;828652,311571;559856,789353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52" type="#_x0000_t202" style="position:absolute;left:15696;top:5089;width:13350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18579029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Cross domain management</w:t>
                          </w:r>
                        </w:p>
                        <w:p w14:paraId="72422AC4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loop</w:t>
                          </w:r>
                          <w:proofErr w:type="gramEnd"/>
                        </w:p>
                        <w:p w14:paraId="6F6F920B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26429F1E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Domain </w:t>
                          </w:r>
                        </w:p>
                        <w:p w14:paraId="64DF03C2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management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AA01CB7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loop</w:t>
                          </w:r>
                          <w:proofErr w:type="gramEnd"/>
                        </w:p>
                      </w:txbxContent>
                    </v:textbox>
                  </v:shape>
                  <v:shape id="TextBox 8" o:spid="_x0000_s1053" type="#_x0000_t202" style="position:absolute;left:9403;top:19858;width:3919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35972D68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CN</w:t>
                          </w: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9" o:spid="_x0000_s1054" type="#_x0000_t202" style="position:absolute;left:31493;top:19870;width:4735;height:2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6FE9CCEA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RAN </w:t>
                          </w:r>
                        </w:p>
                      </w:txbxContent>
                    </v:textbox>
                  </v:shape>
                  <v:shape id="Arc 147" o:spid="_x0000_s1055" style="position:absolute;left:14152;top:2764;width:16170;height:13862;flip:x y;visibility:visible;mso-wrap-style:square;v-text-anchor:middle" coordsize="1616996,1386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IucIA&#10;AADbAAAADwAAAGRycy9kb3ducmV2LnhtbERPS2sCMRC+C/6HMIK3mrUHaVejiLLQQ6VUxfOwGffh&#10;ZrJNsrrtr28Ewdt8fM9ZrHrTiCs5X1lWMJ0kIIhzqysuFBwP2csbCB+QNTaWScEveVgth4MFptre&#10;+Juu+1CIGMI+RQVlCG0qpc9LMugntiWO3Nk6gyFCV0jt8BbDTSNfk2QmDVYcG0psaVNSftl3RsH7&#10;X/1ZZbvOfWXm57STp+2l7mqlxqN+PQcRqA9P8cP9oeP8Kdx/i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si5wgAAANsAAAAPAAAAAAAAAAAAAAAAAJgCAABkcnMvZG93&#10;bnJldi54bWxQSwUGAAAAAAQABAD1AAAAhwMAAAAA&#10;" path="m596082,1361830nsc190488,1267153,-62809,921828,13397,567441,84377,237356,421061,-1692,812591,8v392611,1704,727044,244961,792938,576759c1675907,931148,1418544,1272837,1012817,1363682l808498,693090,596082,1361830xem596082,1361830nfc190488,1267153,-62809,921828,13397,567441,84377,237356,421061,-1692,812591,8v392611,1704,727044,244961,792938,576759c1675907,931148,1418544,1272837,1012817,1363682e" filled="f" strokecolor="#72af2f" strokeweight="6pt">
                    <v:stroke endarrow="block"/>
                    <v:path arrowok="t" o:connecttype="custom" o:connectlocs="596082,1361830;13397,567441;812591,8;1605529,576767;1012817,1363682" o:connectangles="0,0,0,0,0"/>
                  </v:shape>
                  <v:shape id="Arc 147" o:spid="_x0000_s1056" style="position:absolute;left:7281;top:17095;width:8318;height:7962;flip:x y;visibility:visible;mso-wrap-style:square;v-text-anchor:middle" coordsize="831751,796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gy8IA&#10;AADbAAAADwAAAGRycy9kb3ducmV2LnhtbERPTWsCMRC9F/ofwhR6KZrVQqmrUUqhUIoeqh56HDbj&#10;bnQzWZKpu/33jSB4m8f7nMVq8K06U0wusIHJuABFXAXruDaw332MXkElQbbYBiYDf5Rgtby/W2Bp&#10;Q8/fdN5KrXIIpxINNCJdqXWqGvKYxqEjztwhRI+SYay1jdjncN/qaVG8aI+Oc0ODHb03VJ22v95A&#10;Xz+7n6fj13qyjtHtNzQT24kxjw/D2xyU0CA38dX9afP8KVx+yQf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GDLwgAAANsAAAAPAAAAAAAAAAAAAAAAAJgCAABkcnMvZG93&#10;bnJldi54bWxQSwUGAAAAAAQABAD1AAAAhwMAAAAA&#10;" path="m360879,792767nsc151592,766037,-3558,593412,60,391308,3671,189634,164254,22408,373870,2035,580650,-18062,771180,111074,820078,304464,870389,503440,754873,706510,552983,774004l415876,398132,360879,792767xem360879,792767nfc151592,766037,-3558,593412,60,391308,3671,189634,164254,22408,373870,2035,580650,-18062,771180,111074,820078,304464,870389,503440,754873,706510,552983,774004e" filled="f" strokecolor="blue" strokeweight="3pt">
                    <v:stroke endarrow="block"/>
                    <v:path arrowok="t" o:connecttype="custom" o:connectlocs="360879,792767;60,391308;373870,2035;820078,304464;552983,774004" o:connectangles="0,0,0,0,0"/>
                  </v:shape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o:connecttype="custom" o:connectlocs="@2,0;10800,@1;@0,0;0,10800;@0,21600;10800,@3;@2,21600;21600,10800" o:connectangles="270,270,270,180,90,90,90,0" textboxrect="@5,@1,@6,@3"/>
                    <v:handles>
                      <v:h position="#0,#1" xrange="0,10800" yrange="0,10800"/>
                    </v:handles>
                  </v:shapetype>
                  <v:shape id="左右箭头 13" o:spid="_x0000_s1057" type="#_x0000_t69" style="position:absolute;left:26951;top:16423;width:3893;height:1348;rotation:-88394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ns74A&#10;AADbAAAADwAAAGRycy9kb3ducmV2LnhtbERPTWvDMAy9D/ofjAq7rc462EZWt7SBQK9NAruKWIvD&#10;YjnYTpP++7ow2E2P96ndYbGDuJIPvWMFr5sMBHHrdM+dgqYuXz5BhIiscXBMCm4U4LBfPe0w127m&#10;C12r2IkUwiFHBSbGMZcytIYsho0biRP347zFmKDvpPY4p3A7yG2WvUuLPacGgyMVhtrfarIK5qJs&#10;zNHX4fvDh1O5xUnyREo9r5fjF4hIS/wX/7nPOs1/g8cv6QC5v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tp7O+AAAA2wAAAA8AAAAAAAAAAAAAAAAAmAIAAGRycy9kb3ducmV2&#10;LnhtbFBLBQYAAAAABAAEAPUAAACDAwAAAAA=&#10;" adj="3740" fillcolor="#7fd7f7" stroked="f" strokeweight="3.5pt">
                    <v:stroke dashstyle="3 1" endarrow="block" joinstyle="round"/>
                  </v:shape>
                  <v:shape id="左右箭头 14" o:spid="_x0000_s1058" type="#_x0000_t69" style="position:absolute;left:13914;top:16173;width:3564;height:1343;rotation:-28571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McsEA&#10;AADbAAAADwAAAGRycy9kb3ducmV2LnhtbERP22rCQBB9F/oPywh9041SqqSukmoLUhC8fcCQnSbB&#10;7GzYncb077uFQt/mcK6z2gyuVT2F2Hg2MJtmoIhLbxuuDFwv75MlqCjIFlvPZOCbImzWD6MV5tbf&#10;+UT9WSqVQjjmaKAW6XKtY1mTwzj1HXHiPn1wKAmGStuA9xTuWj3PsmftsOHUUGNH25rK2/nLGdj1&#10;wteT/giv/nbYy3ZRXN6OhTGP46F4ASU0yL/4z723af4T/P6SDt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ajHLBAAAA2wAAAA8AAAAAAAAAAAAAAAAAmAIAAGRycy9kb3du&#10;cmV2LnhtbFBLBQYAAAAABAAEAPUAAACGAwAAAAA=&#10;" adj="4069" fillcolor="#7fd7f7" stroked="f" strokeweight="3.5pt">
                    <v:stroke dashstyle="3 1" endarrow="block" joinstyle="round"/>
                  </v:shape>
                  <v:shape id="TextBox 37" o:spid="_x0000_s1059" type="#_x0000_t202" style="position:absolute;top:14340;width:14152;height:4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14:paraId="49B49F97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Signaling control loop</w:t>
                          </w:r>
                        </w:p>
                        <w:p w14:paraId="315B4EEE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38" o:spid="_x0000_s1060" type="#_x0000_t202" style="position:absolute;left:32342;top:14657;width:14152;height:4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14:paraId="08158A7D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Signaling control loop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3D6E8EB7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hint="eastAsia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Box 39" o:spid="_x0000_s1061" type="#_x0000_t202" style="position:absolute;left:12398;width:19178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14:paraId="3CFEE747" w14:textId="77777777" w:rsidR="008E7303" w:rsidRDefault="008E7303" w:rsidP="008E7303">
                          <w:pPr>
                            <w:pStyle w:val="af1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Management control loop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ins>
    </w:p>
    <w:p w14:paraId="4E718642" w14:textId="77777777" w:rsidR="008E7303" w:rsidRDefault="008E7303" w:rsidP="008E7303">
      <w:pPr>
        <w:pStyle w:val="FL"/>
        <w:rPr>
          <w:ins w:id="327" w:author="0303" w:date="2020-03-03T18:15:00Z"/>
          <w:lang w:eastAsia="zh-CN"/>
        </w:rPr>
      </w:pPr>
    </w:p>
    <w:p w14:paraId="7438630C" w14:textId="77777777" w:rsidR="008E7303" w:rsidRDefault="008E7303" w:rsidP="008E7303">
      <w:pPr>
        <w:pStyle w:val="FL"/>
        <w:rPr>
          <w:ins w:id="328" w:author="0303" w:date="2020-03-03T18:15:00Z"/>
          <w:lang w:eastAsia="zh-CN"/>
        </w:rPr>
      </w:pPr>
    </w:p>
    <w:p w14:paraId="323CB1BB" w14:textId="77777777" w:rsidR="008E7303" w:rsidRDefault="008E7303" w:rsidP="008E7303">
      <w:pPr>
        <w:pStyle w:val="FL"/>
        <w:rPr>
          <w:ins w:id="329" w:author="0303" w:date="2020-03-03T18:15:00Z"/>
          <w:lang w:eastAsia="zh-CN"/>
        </w:rPr>
      </w:pPr>
    </w:p>
    <w:p w14:paraId="5D7B1BD6" w14:textId="77777777" w:rsidR="008E7303" w:rsidRDefault="008E7303" w:rsidP="008E7303">
      <w:pPr>
        <w:pStyle w:val="FL"/>
        <w:rPr>
          <w:ins w:id="330" w:author="0303" w:date="2020-03-03T18:15:00Z"/>
          <w:lang w:eastAsia="zh-CN"/>
        </w:rPr>
      </w:pPr>
    </w:p>
    <w:p w14:paraId="56E7D6D4" w14:textId="77777777" w:rsidR="008E7303" w:rsidRDefault="008E7303" w:rsidP="008E7303">
      <w:pPr>
        <w:pStyle w:val="FL"/>
        <w:rPr>
          <w:ins w:id="331" w:author="0303" w:date="2020-03-03T18:15:00Z"/>
          <w:lang w:eastAsia="zh-CN"/>
        </w:rPr>
      </w:pPr>
    </w:p>
    <w:p w14:paraId="1729670C" w14:textId="77777777" w:rsidR="008E7303" w:rsidRDefault="008E7303" w:rsidP="008E7303">
      <w:pPr>
        <w:pStyle w:val="FL"/>
        <w:rPr>
          <w:ins w:id="332" w:author="0303" w:date="2020-03-03T18:15:00Z"/>
          <w:lang w:eastAsia="zh-CN"/>
        </w:rPr>
      </w:pPr>
    </w:p>
    <w:p w14:paraId="2A62FDA5" w14:textId="77777777" w:rsidR="008E7303" w:rsidRDefault="008E7303" w:rsidP="008E7303">
      <w:pPr>
        <w:pStyle w:val="FL"/>
        <w:rPr>
          <w:ins w:id="333" w:author="0303" w:date="2020-03-03T18:15:00Z"/>
          <w:lang w:eastAsia="zh-CN"/>
        </w:rPr>
      </w:pPr>
    </w:p>
    <w:p w14:paraId="32A964F4" w14:textId="77777777" w:rsidR="008E7303" w:rsidRDefault="008E7303" w:rsidP="008E7303">
      <w:pPr>
        <w:pStyle w:val="FL"/>
        <w:rPr>
          <w:ins w:id="334" w:author="0303" w:date="2020-03-03T18:15:00Z"/>
          <w:lang w:eastAsia="zh-CN"/>
        </w:rPr>
      </w:pPr>
    </w:p>
    <w:p w14:paraId="2792BF75" w14:textId="77777777" w:rsidR="008E7303" w:rsidRDefault="008E7303" w:rsidP="008E7303">
      <w:pPr>
        <w:pStyle w:val="FL"/>
        <w:rPr>
          <w:ins w:id="335" w:author="0303" w:date="2020-03-03T18:15:00Z"/>
          <w:lang w:eastAsia="zh-CN"/>
        </w:rPr>
      </w:pPr>
    </w:p>
    <w:p w14:paraId="43C7A4AD" w14:textId="77777777" w:rsidR="008E7303" w:rsidRDefault="008E7303" w:rsidP="008E7303">
      <w:pPr>
        <w:pStyle w:val="FL"/>
        <w:rPr>
          <w:ins w:id="336" w:author="0303" w:date="2020-03-03T18:15:00Z"/>
          <w:lang w:eastAsia="zh-CN"/>
        </w:rPr>
      </w:pPr>
    </w:p>
    <w:p w14:paraId="5D054B06" w14:textId="77777777" w:rsidR="008E7303" w:rsidRPr="008912F0" w:rsidRDefault="008E7303" w:rsidP="008E7303">
      <w:pPr>
        <w:pStyle w:val="FL"/>
        <w:rPr>
          <w:ins w:id="337" w:author="0303" w:date="2020-03-03T18:15:00Z"/>
          <w:lang w:eastAsia="zh-CN"/>
        </w:rPr>
      </w:pPr>
    </w:p>
    <w:p w14:paraId="2F1C1EA4" w14:textId="77777777" w:rsidR="008E7303" w:rsidRPr="00DC1160" w:rsidRDefault="008E7303" w:rsidP="008E7303">
      <w:pPr>
        <w:jc w:val="center"/>
        <w:rPr>
          <w:ins w:id="338" w:author="0303" w:date="2020-03-03T18:15:00Z"/>
          <w:lang w:eastAsia="zh-CN"/>
        </w:rPr>
      </w:pPr>
      <w:ins w:id="339" w:author="0303" w:date="2020-03-03T18:15:00Z">
        <w:r w:rsidRPr="008912F0">
          <w:rPr>
            <w:rFonts w:hint="eastAsia"/>
          </w:rPr>
          <w:t xml:space="preserve">Figure </w:t>
        </w:r>
        <w:r>
          <w:t>5</w:t>
        </w:r>
        <w:r w:rsidRPr="008912F0">
          <w:rPr>
            <w:rFonts w:hint="eastAsia"/>
          </w:rPr>
          <w:t>.</w:t>
        </w:r>
        <w:r>
          <w:t>x-</w:t>
        </w:r>
        <w:r w:rsidRPr="008912F0">
          <w:rPr>
            <w:rFonts w:hint="eastAsia"/>
          </w:rPr>
          <w:t>1</w:t>
        </w:r>
        <w:r w:rsidRPr="008912F0">
          <w:t>:</w:t>
        </w:r>
        <w:r w:rsidRPr="008912F0">
          <w:rPr>
            <w:rFonts w:hint="eastAsia"/>
          </w:rPr>
          <w:t xml:space="preserve"> Cooperation between </w:t>
        </w:r>
        <w:r>
          <w:t xml:space="preserve">3GPP </w:t>
        </w:r>
        <w:r w:rsidRPr="008912F0">
          <w:rPr>
            <w:rFonts w:hint="eastAsia"/>
          </w:rPr>
          <w:t>management</w:t>
        </w:r>
        <w:r>
          <w:t xml:space="preserve"> system</w:t>
        </w:r>
        <w:r w:rsidRPr="008912F0">
          <w:rPr>
            <w:rFonts w:hint="eastAsia"/>
          </w:rPr>
          <w:t xml:space="preserve">, </w:t>
        </w:r>
        <w:r>
          <w:rPr>
            <w:rFonts w:hint="eastAsia"/>
            <w:lang w:eastAsia="zh-CN"/>
          </w:rPr>
          <w:t>CN</w:t>
        </w:r>
        <w:r w:rsidRPr="008912F0">
          <w:rPr>
            <w:rFonts w:hint="eastAsia"/>
          </w:rPr>
          <w:t xml:space="preserve"> and RAN </w:t>
        </w:r>
      </w:ins>
    </w:p>
    <w:p w14:paraId="64D03DE9" w14:textId="77777777" w:rsidR="008E7303" w:rsidRDefault="008E7303" w:rsidP="008E7303">
      <w:pPr>
        <w:ind w:left="284"/>
        <w:rPr>
          <w:ins w:id="340" w:author="0303" w:date="2020-03-03T18:15:00Z"/>
        </w:rPr>
      </w:pPr>
      <w:ins w:id="341" w:author="0303" w:date="2020-03-03T18:15:00Z">
        <w:r>
          <w:t>1) Ma</w:t>
        </w:r>
        <w:r w:rsidRPr="00964B7A">
          <w:t xml:space="preserve">nagement closed loops need interaction with </w:t>
        </w:r>
        <w:r>
          <w:t xml:space="preserve">Core network </w:t>
        </w:r>
        <w:r w:rsidRPr="00964B7A">
          <w:t xml:space="preserve">and </w:t>
        </w:r>
        <w:r>
          <w:t>RAN network</w:t>
        </w:r>
        <w:r w:rsidRPr="00964B7A">
          <w:t>.</w:t>
        </w:r>
      </w:ins>
    </w:p>
    <w:p w14:paraId="23E406A9" w14:textId="77777777" w:rsidR="008E7303" w:rsidRPr="0016080F" w:rsidRDefault="008E7303" w:rsidP="008E7303">
      <w:pPr>
        <w:ind w:left="284"/>
        <w:rPr>
          <w:ins w:id="342" w:author="0303" w:date="2020-03-03T18:15:00Z"/>
        </w:rPr>
      </w:pPr>
      <w:ins w:id="343" w:author="0303" w:date="2020-03-03T18:15:00Z">
        <w:r>
          <w:t xml:space="preserve">2) The management system may decide to delegate </w:t>
        </w:r>
        <w:r w:rsidRPr="00964B7A">
          <w:t xml:space="preserve">assurance </w:t>
        </w:r>
        <w:r>
          <w:t>objectives</w:t>
        </w:r>
        <w:r w:rsidRPr="00964B7A">
          <w:t xml:space="preserve"> to </w:t>
        </w:r>
        <w:r>
          <w:t>be achieved by network element</w:t>
        </w:r>
        <w:r w:rsidRPr="00964B7A">
          <w:t xml:space="preserve"> level control signalling loops </w:t>
        </w:r>
        <w:r>
          <w:t xml:space="preserve">as per deployment scenario. For example, to reduce the </w:t>
        </w:r>
        <w:r w:rsidRPr="00964B7A">
          <w:t xml:space="preserve">deployment complexity </w:t>
        </w:r>
        <w:r>
          <w:t>or</w:t>
        </w:r>
        <w:r w:rsidRPr="00964B7A">
          <w:t xml:space="preserve"> </w:t>
        </w:r>
        <w:r>
          <w:t xml:space="preserve">address </w:t>
        </w:r>
        <w:r w:rsidRPr="00964B7A">
          <w:t xml:space="preserve">the specific CSI </w:t>
        </w:r>
        <w:r>
          <w:t xml:space="preserve">assurance </w:t>
        </w:r>
        <w:r w:rsidRPr="00964B7A">
          <w:t>requirements.</w:t>
        </w:r>
      </w:ins>
    </w:p>
    <w:p w14:paraId="7DE05443" w14:textId="77777777" w:rsidR="008E7303" w:rsidRDefault="008E7303" w:rsidP="008E7303">
      <w:pPr>
        <w:ind w:left="284"/>
        <w:rPr>
          <w:ins w:id="344" w:author="0303" w:date="2020-03-03T18:15:00Z"/>
        </w:rPr>
      </w:pPr>
      <w:ins w:id="345" w:author="0303" w:date="2020-03-03T18:15:00Z">
        <w:r>
          <w:t xml:space="preserve">3) </w:t>
        </w:r>
        <w:r w:rsidRPr="0016080F">
          <w:t xml:space="preserve">In cases where assurance </w:t>
        </w:r>
        <w:r>
          <w:t>objectives are delegated to be supported by the network element</w:t>
        </w:r>
        <w:r w:rsidRPr="0016080F">
          <w:t xml:space="preserve"> level loops, the </w:t>
        </w:r>
        <w:r>
          <w:t xml:space="preserve">3GPP management system </w:t>
        </w:r>
        <w:r w:rsidRPr="0016080F">
          <w:t xml:space="preserve">ensures </w:t>
        </w:r>
        <w:r>
          <w:t>network element</w:t>
        </w:r>
        <w:r w:rsidRPr="0016080F">
          <w:t xml:space="preserve"> loops actions are coordinated to achieve the desired effect.</w:t>
        </w:r>
      </w:ins>
    </w:p>
    <w:p w14:paraId="220D8A80" w14:textId="77777777" w:rsidR="008E7303" w:rsidRPr="0016080F" w:rsidRDefault="008E7303" w:rsidP="008E7303">
      <w:pPr>
        <w:ind w:left="284"/>
        <w:rPr>
          <w:ins w:id="346" w:author="0303" w:date="2020-03-03T18:15:00Z"/>
        </w:rPr>
      </w:pPr>
      <w:ins w:id="347" w:author="0303" w:date="2020-03-03T18:15:00Z">
        <w:r w:rsidRPr="0016080F">
          <w:t xml:space="preserve">4) Delegation scenarios may include RAN control loop and </w:t>
        </w:r>
        <w:r>
          <w:t>management</w:t>
        </w:r>
        <w:r w:rsidRPr="0016080F">
          <w:t xml:space="preserve"> control loop only</w:t>
        </w:r>
        <w:r>
          <w:t xml:space="preserve"> scenario</w:t>
        </w:r>
        <w:r w:rsidRPr="0016080F">
          <w:t xml:space="preserve">, </w:t>
        </w:r>
        <w:r>
          <w:t>Core control loop and management control loop only scenario</w:t>
        </w:r>
        <w:r w:rsidRPr="0016080F">
          <w:t xml:space="preserve">, </w:t>
        </w:r>
        <w:r>
          <w:t xml:space="preserve">or RAN control loop, Core control loop and management control loop scenario. </w:t>
        </w:r>
      </w:ins>
    </w:p>
    <w:p w14:paraId="7FDB3A46" w14:textId="77777777" w:rsidR="008E7303" w:rsidRPr="008E7303" w:rsidRDefault="008E7303" w:rsidP="00C03138">
      <w:pPr>
        <w:rPr>
          <w:ins w:id="348" w:author="0303" w:date="2020-03-03T18:15:00Z"/>
          <w:lang w:eastAsia="zh-CN"/>
        </w:rPr>
      </w:pPr>
    </w:p>
    <w:p w14:paraId="1D8EDA96" w14:textId="66D2389D" w:rsidR="00C03138" w:rsidRDefault="00A24CAF" w:rsidP="00C03138">
      <w:pPr>
        <w:rPr>
          <w:ins w:id="349" w:author="ericsson user 2" w:date="2020-02-21T15:39:00Z"/>
        </w:rPr>
      </w:pPr>
      <w:ins w:id="350" w:author="ericsson user 2" w:date="2020-02-21T15:42:00Z">
        <w:del w:id="351" w:author="0303" w:date="2020-03-03T18:16:00Z">
          <w:r w:rsidDel="008E7303">
            <w:rPr>
              <w:lang w:eastAsia="zh-CN"/>
            </w:rPr>
            <w:delText xml:space="preserve"> </w:delText>
          </w:r>
        </w:del>
      </w:ins>
      <w:ins w:id="352" w:author="ericsson user 2" w:date="2020-02-21T15:52:00Z">
        <w:del w:id="353" w:author="0303" w:date="2020-03-03T18:16:00Z">
          <w:r w:rsidR="00E75658" w:rsidDel="008E7303">
            <w:delText xml:space="preserve">This </w:delText>
          </w:r>
        </w:del>
        <w:del w:id="354" w:author="0303" w:date="2020-03-03T18:15:00Z">
          <w:r w:rsidR="00E75658" w:rsidDel="008E7303">
            <w:delText>Annex</w:delText>
          </w:r>
        </w:del>
        <w:del w:id="355" w:author="0303" w:date="2020-03-03T18:16:00Z">
          <w:r w:rsidR="00E75658" w:rsidDel="008E7303">
            <w:delText xml:space="preserve"> provides </w:delText>
          </w:r>
          <w:r w:rsidR="00683198" w:rsidDel="008E7303">
            <w:delText>t</w:delText>
          </w:r>
        </w:del>
      </w:ins>
      <w:ins w:id="356" w:author="0303" w:date="2020-03-03T18:16:00Z">
        <w:r w:rsidR="008E7303">
          <w:t>T</w:t>
        </w:r>
      </w:ins>
      <w:ins w:id="357" w:author="ericsson user 2" w:date="2020-02-21T15:52:00Z">
        <w:r w:rsidR="00683198">
          <w:t>wo examples of hybrid Assurance solutions a</w:t>
        </w:r>
        <w:del w:id="358" w:author="0303" w:date="2020-03-03T18:16:00Z">
          <w:r w:rsidR="00683198" w:rsidDel="008E7303">
            <w:delText>s</w:delText>
          </w:r>
        </w:del>
      </w:ins>
      <w:ins w:id="359" w:author="0303" w:date="2020-03-03T18:16:00Z">
        <w:r w:rsidR="008E7303">
          <w:t>re</w:t>
        </w:r>
      </w:ins>
      <w:ins w:id="360" w:author="ericsson user 2" w:date="2020-02-21T15:52:00Z">
        <w:r w:rsidR="00683198">
          <w:t xml:space="preserve"> shown in Figure X.1</w:t>
        </w:r>
      </w:ins>
      <w:ins w:id="361" w:author="ericsson user 2" w:date="2020-02-21T17:07:00Z">
        <w:r w:rsidR="009D4DF8">
          <w:t xml:space="preserve"> and X.2</w:t>
        </w:r>
      </w:ins>
      <w:ins w:id="362" w:author="ericsson user 2" w:date="2020-02-21T15:52:00Z">
        <w:r w:rsidR="00683198">
          <w:t>.</w:t>
        </w:r>
        <w:r w:rsidR="00DC42C1">
          <w:t xml:space="preserve"> </w:t>
        </w:r>
      </w:ins>
      <w:ins w:id="363" w:author="ericsson user 2" w:date="2020-02-21T15:53:00Z">
        <w:r w:rsidR="00AE1A26">
          <w:t>The ma</w:t>
        </w:r>
        <w:r w:rsidR="00DC42C1">
          <w:t xml:space="preserve">nagement control loops are </w:t>
        </w:r>
        <w:r w:rsidR="00AE1A26">
          <w:t>used for cross-domain assurance</w:t>
        </w:r>
        <w:r w:rsidR="00722474">
          <w:t xml:space="preserve"> </w:t>
        </w:r>
      </w:ins>
      <w:ins w:id="364" w:author="ericsson user 2" w:date="2020-02-21T17:09:00Z">
        <w:r w:rsidR="00811003">
          <w:t>purpose</w:t>
        </w:r>
      </w:ins>
      <w:ins w:id="365" w:author="ericsson user 2" w:date="2020-02-21T17:16:00Z">
        <w:r w:rsidR="00577254">
          <w:t>s</w:t>
        </w:r>
      </w:ins>
      <w:ins w:id="366" w:author="ericsson user 2" w:date="2020-02-21T17:09:00Z">
        <w:r w:rsidR="00811003">
          <w:t xml:space="preserve"> </w:t>
        </w:r>
      </w:ins>
      <w:ins w:id="367" w:author="ericsson user 2" w:date="2020-02-21T15:53:00Z">
        <w:r w:rsidR="00722474">
          <w:t xml:space="preserve">and for </w:t>
        </w:r>
      </w:ins>
      <w:ins w:id="368" w:author="ericsson user 2" w:date="2020-02-21T15:54:00Z">
        <w:r w:rsidR="00722474">
          <w:t>domain assurance (RAN and CN)</w:t>
        </w:r>
      </w:ins>
      <w:ins w:id="369" w:author="ericsson user 2" w:date="2020-02-21T17:09:00Z">
        <w:r w:rsidR="00811003">
          <w:t xml:space="preserve"> purpose</w:t>
        </w:r>
      </w:ins>
      <w:ins w:id="370" w:author="ericsson user 2" w:date="2020-02-21T15:54:00Z">
        <w:r w:rsidR="00717C0C">
          <w:t>, in the RAN and CN domain the</w:t>
        </w:r>
        <w:r w:rsidR="00113A03">
          <w:t>r</w:t>
        </w:r>
      </w:ins>
      <w:ins w:id="371" w:author="ericsson user 2" w:date="2020-02-21T17:17:00Z">
        <w:r w:rsidR="00577254">
          <w:t>e</w:t>
        </w:r>
      </w:ins>
      <w:ins w:id="372" w:author="ericsson user 2" w:date="2020-02-21T15:54:00Z">
        <w:r w:rsidR="00113A03">
          <w:t xml:space="preserve"> may or may n</w:t>
        </w:r>
      </w:ins>
      <w:ins w:id="373" w:author="ericsson user 2" w:date="2020-02-21T15:55:00Z">
        <w:r w:rsidR="00113A03">
          <w:t xml:space="preserve">ot be </w:t>
        </w:r>
      </w:ins>
      <w:ins w:id="374" w:author="ericsson user 2" w:date="2020-02-21T17:08:00Z">
        <w:r w:rsidR="009D4DF8">
          <w:t xml:space="preserve">domain specific </w:t>
        </w:r>
      </w:ins>
      <w:ins w:id="375" w:author="ericsson user 2" w:date="2020-02-21T15:55:00Z">
        <w:r w:rsidR="00113A03">
          <w:t>assurance loops</w:t>
        </w:r>
        <w:r w:rsidR="00FB134F">
          <w:t xml:space="preserve"> in operation, </w:t>
        </w:r>
      </w:ins>
    </w:p>
    <w:p w14:paraId="015B036D" w14:textId="6AD9FFCC" w:rsidR="00C03138" w:rsidRPr="00C03138" w:rsidRDefault="00423340">
      <w:pPr>
        <w:jc w:val="center"/>
        <w:rPr>
          <w:ins w:id="376" w:author="ericsson user 2" w:date="2020-02-21T15:38:00Z"/>
        </w:rPr>
        <w:pPrChange w:id="377" w:author="ericsson user 2" w:date="2020-02-21T15:41:00Z">
          <w:pPr>
            <w:pStyle w:val="8"/>
          </w:pPr>
        </w:pPrChange>
      </w:pPr>
      <w:ins w:id="378" w:author="Göran Eriksson AP" w:date="2020-03-02T20:25:00Z">
        <w:r w:rsidRPr="00423340">
          <w:rPr>
            <w:noProof/>
            <w:lang w:val="en-US" w:eastAsia="zh-CN"/>
          </w:rPr>
          <w:lastRenderedPageBreak/>
          <w:drawing>
            <wp:inline distT="0" distB="0" distL="0" distR="0" wp14:anchorId="48371D1C" wp14:editId="718E282C">
              <wp:extent cx="2068446" cy="1758461"/>
              <wp:effectExtent l="0" t="0" r="1905" b="0"/>
              <wp:docPr id="4" name="Picture 4" descr="A picture containing objec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05611" cy="17900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379" w:author="ericsson user 2" w:date="2020-02-21T15:56:00Z">
        <w:del w:id="380" w:author="Göran Eriksson AP" w:date="2020-03-02T20:25:00Z">
          <w:r w:rsidR="001F7BEF" w:rsidDel="00B53CD6">
            <w:rPr>
              <w:noProof/>
              <w:lang w:val="en-US" w:eastAsia="zh-CN"/>
            </w:rPr>
            <w:drawing>
              <wp:inline distT="0" distB="0" distL="0" distR="0" wp14:anchorId="3FBDF8F3" wp14:editId="56CAC8F6">
                <wp:extent cx="2308860" cy="2141489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385" cy="2178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14:paraId="6CE1B8A5" w14:textId="36FA8475" w:rsidR="00B959FB" w:rsidRDefault="001E1A94" w:rsidP="001F7BEF">
      <w:pPr>
        <w:jc w:val="center"/>
        <w:rPr>
          <w:ins w:id="381" w:author="ericsson user 2" w:date="2020-02-21T15:56:00Z"/>
          <w:noProof/>
        </w:rPr>
      </w:pPr>
      <w:ins w:id="382" w:author="ericsson user 2" w:date="2020-02-21T15:41:00Z">
        <w:r>
          <w:rPr>
            <w:noProof/>
          </w:rPr>
          <w:t>Figure X.1:</w:t>
        </w:r>
      </w:ins>
      <w:ins w:id="383" w:author="ericsson user 2" w:date="2020-02-21T15:57:00Z">
        <w:r w:rsidR="006F4ECE">
          <w:rPr>
            <w:noProof/>
          </w:rPr>
          <w:t xml:space="preserve"> </w:t>
        </w:r>
      </w:ins>
      <w:ins w:id="384" w:author="ericsson user 2" w:date="2020-02-21T17:17:00Z">
        <w:r w:rsidR="003643C7">
          <w:rPr>
            <w:noProof/>
          </w:rPr>
          <w:t>H</w:t>
        </w:r>
      </w:ins>
      <w:ins w:id="385" w:author="ericsson user 2" w:date="2020-02-21T15:57:00Z">
        <w:r w:rsidR="006F4ECE">
          <w:rPr>
            <w:noProof/>
          </w:rPr>
          <w:t xml:space="preserve">ybrid assurance solution with </w:t>
        </w:r>
      </w:ins>
      <w:ins w:id="386" w:author="ericsson user 2" w:date="2020-02-21T15:58:00Z">
        <w:del w:id="387" w:author="Göran Eriksson AP" w:date="2020-03-02T20:26:00Z">
          <w:r w:rsidR="003E1D8A" w:rsidDel="00CE39D4">
            <w:rPr>
              <w:noProof/>
            </w:rPr>
            <w:delText>distributed</w:delText>
          </w:r>
        </w:del>
      </w:ins>
      <w:ins w:id="388" w:author="Göran Eriksson AP" w:date="2020-03-02T20:26:00Z">
        <w:r w:rsidR="00CE39D4">
          <w:rPr>
            <w:noProof/>
          </w:rPr>
          <w:t>delegated</w:t>
        </w:r>
      </w:ins>
      <w:ins w:id="389" w:author="ericsson user 2" w:date="2020-02-21T15:58:00Z">
        <w:r w:rsidR="003E1D8A">
          <w:rPr>
            <w:noProof/>
          </w:rPr>
          <w:t xml:space="preserve"> </w:t>
        </w:r>
        <w:r w:rsidR="0014291D">
          <w:rPr>
            <w:noProof/>
          </w:rPr>
          <w:t>C</w:t>
        </w:r>
      </w:ins>
      <w:ins w:id="390" w:author="Göran Eriksson AP" w:date="2020-03-02T20:26:00Z">
        <w:r w:rsidR="00CE39D4">
          <w:rPr>
            <w:noProof/>
          </w:rPr>
          <w:t xml:space="preserve">ore signalling loop </w:t>
        </w:r>
      </w:ins>
      <w:ins w:id="391" w:author="ericsson user 2" w:date="2020-02-21T15:58:00Z">
        <w:del w:id="392" w:author="Göran Eriksson AP" w:date="2020-03-02T20:26:00Z">
          <w:r w:rsidR="0014291D" w:rsidDel="00CE39D4">
            <w:rPr>
              <w:noProof/>
            </w:rPr>
            <w:delText xml:space="preserve">N </w:delText>
          </w:r>
        </w:del>
        <w:r w:rsidR="0014291D">
          <w:rPr>
            <w:noProof/>
          </w:rPr>
          <w:t>assurance</w:t>
        </w:r>
      </w:ins>
    </w:p>
    <w:p w14:paraId="6C4FEA51" w14:textId="71E45339" w:rsidR="00C93440" w:rsidRDefault="00C93440" w:rsidP="001F7BEF">
      <w:pPr>
        <w:jc w:val="center"/>
        <w:rPr>
          <w:ins w:id="393" w:author="ericsson user 2" w:date="2020-02-21T15:57:00Z"/>
          <w:noProof/>
        </w:rPr>
      </w:pPr>
      <w:ins w:id="394" w:author="ericsson user 2" w:date="2020-02-21T15:57:00Z">
        <w:del w:id="395" w:author="Göran Eriksson AP" w:date="2020-03-02T20:25:00Z">
          <w:r w:rsidDel="008D392C">
            <w:rPr>
              <w:noProof/>
              <w:lang w:val="en-US" w:eastAsia="zh-CN"/>
            </w:rPr>
            <w:drawing>
              <wp:inline distT="0" distB="0" distL="0" distR="0" wp14:anchorId="3EC7B10D" wp14:editId="5E3CF4F0">
                <wp:extent cx="2589795" cy="2409339"/>
                <wp:effectExtent l="0" t="0" r="127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115" cy="2444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  <w:ins w:id="396" w:author="Göran Eriksson AP" w:date="2020-03-02T20:27:00Z">
        <w:r w:rsidR="00011608" w:rsidRPr="00011608">
          <w:rPr>
            <w:noProof/>
            <w:lang w:val="en-US" w:eastAsia="zh-CN"/>
          </w:rPr>
          <w:drawing>
            <wp:inline distT="0" distB="0" distL="0" distR="0" wp14:anchorId="5F59A94A" wp14:editId="3316991D">
              <wp:extent cx="2930770" cy="2390891"/>
              <wp:effectExtent l="0" t="0" r="3175" b="0"/>
              <wp:docPr id="6" name="Picture 6" descr="A picture containing objec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52772" cy="24088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A01C0EB" w14:textId="7ADB68FB" w:rsidR="00C93440" w:rsidRDefault="00C93440" w:rsidP="00C93440">
      <w:pPr>
        <w:jc w:val="center"/>
        <w:rPr>
          <w:ins w:id="397" w:author="ericsson user 2" w:date="2020-02-21T15:57:00Z"/>
          <w:noProof/>
        </w:rPr>
      </w:pPr>
      <w:ins w:id="398" w:author="ericsson user 2" w:date="2020-02-21T15:57:00Z">
        <w:r>
          <w:rPr>
            <w:noProof/>
          </w:rPr>
          <w:t>Figure X.2:</w:t>
        </w:r>
      </w:ins>
      <w:ins w:id="399" w:author="ericsson user 2" w:date="2020-02-21T17:17:00Z">
        <w:r w:rsidR="003643C7">
          <w:rPr>
            <w:noProof/>
          </w:rPr>
          <w:t>H</w:t>
        </w:r>
      </w:ins>
      <w:ins w:id="400" w:author="ericsson user 2" w:date="2020-02-21T15:58:00Z">
        <w:r w:rsidR="0014291D">
          <w:rPr>
            <w:noProof/>
          </w:rPr>
          <w:t>y</w:t>
        </w:r>
      </w:ins>
      <w:ins w:id="401" w:author="ericsson user 2" w:date="2020-02-21T15:59:00Z">
        <w:r w:rsidR="0014291D">
          <w:rPr>
            <w:noProof/>
          </w:rPr>
          <w:t xml:space="preserve">brid assurance solution with </w:t>
        </w:r>
        <w:del w:id="402" w:author="Göran Eriksson AP" w:date="2020-03-02T20:26:00Z">
          <w:r w:rsidR="0014291D" w:rsidDel="00CE39D4">
            <w:rPr>
              <w:noProof/>
            </w:rPr>
            <w:delText>distri</w:delText>
          </w:r>
        </w:del>
        <w:del w:id="403" w:author="Göran Eriksson AP" w:date="2020-03-02T20:13:00Z">
          <w:r w:rsidR="0014291D" w:rsidDel="007D2773">
            <w:rPr>
              <w:noProof/>
            </w:rPr>
            <w:delText>bt</w:delText>
          </w:r>
        </w:del>
        <w:del w:id="404" w:author="Göran Eriksson AP" w:date="2020-03-02T20:26:00Z">
          <w:r w:rsidR="0014291D" w:rsidDel="00CE39D4">
            <w:rPr>
              <w:noProof/>
            </w:rPr>
            <w:delText>ued</w:delText>
          </w:r>
        </w:del>
      </w:ins>
      <w:ins w:id="405" w:author="Göran Eriksson AP" w:date="2020-03-02T20:26:00Z">
        <w:r w:rsidR="00CE39D4">
          <w:rPr>
            <w:noProof/>
          </w:rPr>
          <w:t>delegated</w:t>
        </w:r>
      </w:ins>
      <w:ins w:id="406" w:author="ericsson user 2" w:date="2020-02-21T15:59:00Z">
        <w:r w:rsidR="0014291D">
          <w:rPr>
            <w:noProof/>
          </w:rPr>
          <w:t xml:space="preserve"> RAN </w:t>
        </w:r>
      </w:ins>
      <w:ins w:id="407" w:author="Göran Eriksson AP" w:date="2020-03-02T20:26:00Z">
        <w:r w:rsidR="00CE39D4">
          <w:rPr>
            <w:noProof/>
          </w:rPr>
          <w:t xml:space="preserve">signalling loop </w:t>
        </w:r>
      </w:ins>
      <w:ins w:id="408" w:author="ericsson user 2" w:date="2020-02-21T15:59:00Z">
        <w:r w:rsidR="0014291D">
          <w:rPr>
            <w:noProof/>
          </w:rPr>
          <w:t>assurance</w:t>
        </w:r>
      </w:ins>
    </w:p>
    <w:p w14:paraId="197A05CB" w14:textId="77777777" w:rsidR="00C93440" w:rsidRDefault="00C93440">
      <w:pPr>
        <w:jc w:val="center"/>
        <w:rPr>
          <w:ins w:id="409" w:author="ericsson user 2" w:date="2020-02-21T15:47:00Z"/>
          <w:noProof/>
        </w:rPr>
        <w:pPrChange w:id="410" w:author="ericsson user 2" w:date="2020-02-21T15:56:00Z">
          <w:pPr/>
        </w:pPrChange>
      </w:pPr>
    </w:p>
    <w:p w14:paraId="1DE0487E" w14:textId="77777777" w:rsidR="00F26FC6" w:rsidRPr="00874C5B" w:rsidRDefault="00F26FC6" w:rsidP="00B959FB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B959FB" w:rsidRPr="00477531" w14:paraId="7943E054" w14:textId="77777777" w:rsidTr="0076311C">
        <w:tc>
          <w:tcPr>
            <w:tcW w:w="9639" w:type="dxa"/>
            <w:shd w:val="clear" w:color="auto" w:fill="FFFFCC"/>
            <w:vAlign w:val="center"/>
          </w:tcPr>
          <w:p w14:paraId="2A758389" w14:textId="60CA98AF" w:rsidR="00B959FB" w:rsidRPr="00477531" w:rsidRDefault="00B959FB" w:rsidP="0076311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End of Changes</w:t>
            </w:r>
          </w:p>
        </w:tc>
      </w:tr>
    </w:tbl>
    <w:p w14:paraId="39BEB165" w14:textId="77777777" w:rsidR="00602DAF" w:rsidRDefault="00602DAF">
      <w:pPr>
        <w:rPr>
          <w:noProof/>
        </w:rPr>
      </w:pPr>
    </w:p>
    <w:sectPr w:rsidR="00602DAF" w:rsidSect="000B7FED">
      <w:headerReference w:type="even" r:id="rId21"/>
      <w:headerReference w:type="default" r:id="rId22"/>
      <w:headerReference w:type="first" r:id="rId23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073E00" w14:textId="77777777" w:rsidR="00AC7996" w:rsidRDefault="00AC7996">
      <w:r>
        <w:separator/>
      </w:r>
    </w:p>
  </w:endnote>
  <w:endnote w:type="continuationSeparator" w:id="0">
    <w:p w14:paraId="01A0F987" w14:textId="77777777" w:rsidR="00AC7996" w:rsidRDefault="00AC7996">
      <w:r>
        <w:continuationSeparator/>
      </w:r>
    </w:p>
  </w:endnote>
  <w:endnote w:type="continuationNotice" w:id="1">
    <w:p w14:paraId="4089ACA5" w14:textId="77777777" w:rsidR="00AC7996" w:rsidRDefault="00AC799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Courier New"/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9A6A1" w14:textId="77777777" w:rsidR="00AC7996" w:rsidRDefault="00AC7996">
      <w:r>
        <w:separator/>
      </w:r>
    </w:p>
  </w:footnote>
  <w:footnote w:type="continuationSeparator" w:id="0">
    <w:p w14:paraId="0B0C9FB6" w14:textId="77777777" w:rsidR="00AC7996" w:rsidRDefault="00AC7996">
      <w:r>
        <w:continuationSeparator/>
      </w:r>
    </w:p>
  </w:footnote>
  <w:footnote w:type="continuationNotice" w:id="1">
    <w:p w14:paraId="0638ACEA" w14:textId="77777777" w:rsidR="00AC7996" w:rsidRDefault="00AC7996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5202E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6B44F" w14:textId="77777777" w:rsidR="00695808" w:rsidRDefault="0069580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1D15E" w14:textId="77777777" w:rsidR="00695808" w:rsidRDefault="00695808">
    <w:pPr>
      <w:pStyle w:val="a4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9A161" w14:textId="77777777" w:rsidR="00695808" w:rsidRDefault="0069580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61031"/>
    <w:multiLevelType w:val="hybridMultilevel"/>
    <w:tmpl w:val="F2CE92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53E42"/>
    <w:multiLevelType w:val="hybridMultilevel"/>
    <w:tmpl w:val="D27C6B78"/>
    <w:lvl w:ilvl="0" w:tplc="B4442F4C">
      <w:start w:val="1"/>
      <w:numFmt w:val="decimal"/>
      <w:lvlText w:val="%1)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9" w:hanging="360"/>
      </w:pPr>
    </w:lvl>
    <w:lvl w:ilvl="2" w:tplc="0409001B" w:tentative="1">
      <w:start w:val="1"/>
      <w:numFmt w:val="lowerRoman"/>
      <w:lvlText w:val="%3."/>
      <w:lvlJc w:val="right"/>
      <w:pPr>
        <w:ind w:left="2369" w:hanging="180"/>
      </w:pPr>
    </w:lvl>
    <w:lvl w:ilvl="3" w:tplc="0409000F" w:tentative="1">
      <w:start w:val="1"/>
      <w:numFmt w:val="decimal"/>
      <w:lvlText w:val="%4."/>
      <w:lvlJc w:val="left"/>
      <w:pPr>
        <w:ind w:left="3089" w:hanging="360"/>
      </w:pPr>
    </w:lvl>
    <w:lvl w:ilvl="4" w:tplc="04090019" w:tentative="1">
      <w:start w:val="1"/>
      <w:numFmt w:val="lowerLetter"/>
      <w:lvlText w:val="%5."/>
      <w:lvlJc w:val="left"/>
      <w:pPr>
        <w:ind w:left="3809" w:hanging="360"/>
      </w:pPr>
    </w:lvl>
    <w:lvl w:ilvl="5" w:tplc="0409001B" w:tentative="1">
      <w:start w:val="1"/>
      <w:numFmt w:val="lowerRoman"/>
      <w:lvlText w:val="%6."/>
      <w:lvlJc w:val="right"/>
      <w:pPr>
        <w:ind w:left="4529" w:hanging="180"/>
      </w:pPr>
    </w:lvl>
    <w:lvl w:ilvl="6" w:tplc="0409000F" w:tentative="1">
      <w:start w:val="1"/>
      <w:numFmt w:val="decimal"/>
      <w:lvlText w:val="%7."/>
      <w:lvlJc w:val="left"/>
      <w:pPr>
        <w:ind w:left="5249" w:hanging="360"/>
      </w:pPr>
    </w:lvl>
    <w:lvl w:ilvl="7" w:tplc="04090019" w:tentative="1">
      <w:start w:val="1"/>
      <w:numFmt w:val="lowerLetter"/>
      <w:lvlText w:val="%8."/>
      <w:lvlJc w:val="left"/>
      <w:pPr>
        <w:ind w:left="5969" w:hanging="360"/>
      </w:pPr>
    </w:lvl>
    <w:lvl w:ilvl="8" w:tplc="040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2" w15:restartNumberingAfterBreak="0">
    <w:nsid w:val="6BB24D2F"/>
    <w:multiLevelType w:val="hybridMultilevel"/>
    <w:tmpl w:val="D94E081A"/>
    <w:lvl w:ilvl="0" w:tplc="1B74796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C9B1B72"/>
    <w:multiLevelType w:val="hybridMultilevel"/>
    <w:tmpl w:val="E6BE8A60"/>
    <w:lvl w:ilvl="0" w:tplc="35A08190">
      <w:start w:val="1"/>
      <w:numFmt w:val="decimal"/>
      <w:lvlText w:val="%1)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9" w:hanging="360"/>
      </w:pPr>
    </w:lvl>
    <w:lvl w:ilvl="2" w:tplc="0409001B" w:tentative="1">
      <w:start w:val="1"/>
      <w:numFmt w:val="lowerRoman"/>
      <w:lvlText w:val="%3."/>
      <w:lvlJc w:val="right"/>
      <w:pPr>
        <w:ind w:left="2369" w:hanging="180"/>
      </w:pPr>
    </w:lvl>
    <w:lvl w:ilvl="3" w:tplc="0409000F" w:tentative="1">
      <w:start w:val="1"/>
      <w:numFmt w:val="decimal"/>
      <w:lvlText w:val="%4."/>
      <w:lvlJc w:val="left"/>
      <w:pPr>
        <w:ind w:left="3089" w:hanging="360"/>
      </w:pPr>
    </w:lvl>
    <w:lvl w:ilvl="4" w:tplc="04090019" w:tentative="1">
      <w:start w:val="1"/>
      <w:numFmt w:val="lowerLetter"/>
      <w:lvlText w:val="%5."/>
      <w:lvlJc w:val="left"/>
      <w:pPr>
        <w:ind w:left="3809" w:hanging="360"/>
      </w:pPr>
    </w:lvl>
    <w:lvl w:ilvl="5" w:tplc="0409001B" w:tentative="1">
      <w:start w:val="1"/>
      <w:numFmt w:val="lowerRoman"/>
      <w:lvlText w:val="%6."/>
      <w:lvlJc w:val="right"/>
      <w:pPr>
        <w:ind w:left="4529" w:hanging="180"/>
      </w:pPr>
    </w:lvl>
    <w:lvl w:ilvl="6" w:tplc="0409000F" w:tentative="1">
      <w:start w:val="1"/>
      <w:numFmt w:val="decimal"/>
      <w:lvlText w:val="%7."/>
      <w:lvlJc w:val="left"/>
      <w:pPr>
        <w:ind w:left="5249" w:hanging="360"/>
      </w:pPr>
    </w:lvl>
    <w:lvl w:ilvl="7" w:tplc="04090019" w:tentative="1">
      <w:start w:val="1"/>
      <w:numFmt w:val="lowerLetter"/>
      <w:lvlText w:val="%8."/>
      <w:lvlJc w:val="left"/>
      <w:pPr>
        <w:ind w:left="5969" w:hanging="360"/>
      </w:pPr>
    </w:lvl>
    <w:lvl w:ilvl="8" w:tplc="040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4" w15:restartNumberingAfterBreak="0">
    <w:nsid w:val="7D922E1F"/>
    <w:multiLevelType w:val="hybridMultilevel"/>
    <w:tmpl w:val="95E634DE"/>
    <w:lvl w:ilvl="0" w:tplc="487048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ricsson user 3">
    <w15:presenceInfo w15:providerId="None" w15:userId="ericsson user 3"/>
  </w15:person>
  <w15:person w15:author="ericsson user 6">
    <w15:presenceInfo w15:providerId="None" w15:userId="ericsson user 6"/>
  </w15:person>
  <w15:person w15:author="Zou Lan">
    <w15:presenceInfo w15:providerId="None" w15:userId="Zou Lan"/>
  </w15:person>
  <w15:person w15:author="0303">
    <w15:presenceInfo w15:providerId="None" w15:userId="0303"/>
  </w15:person>
  <w15:person w15:author="ericsson user 2">
    <w15:presenceInfo w15:providerId="None" w15:userId="ericsson user 2"/>
  </w15:person>
  <w15:person w15:author="Göran Eriksson AP">
    <w15:presenceInfo w15:providerId="AD" w15:userId="S::goran.ap.eriksson@ericsson.com::fc89de7a-1eff-44b6-a81e-63596e7d6d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intFractionalCharacterWidth/>
  <w:embedSystemFont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E4A"/>
    <w:rsid w:val="00011608"/>
    <w:rsid w:val="00015953"/>
    <w:rsid w:val="00022E4A"/>
    <w:rsid w:val="00025F08"/>
    <w:rsid w:val="00026993"/>
    <w:rsid w:val="000332CA"/>
    <w:rsid w:val="00053D10"/>
    <w:rsid w:val="00070BFD"/>
    <w:rsid w:val="000904EF"/>
    <w:rsid w:val="00090E10"/>
    <w:rsid w:val="000A6394"/>
    <w:rsid w:val="000B223E"/>
    <w:rsid w:val="000B7FED"/>
    <w:rsid w:val="000C038A"/>
    <w:rsid w:val="000C6598"/>
    <w:rsid w:val="000D1B9E"/>
    <w:rsid w:val="000D1F6B"/>
    <w:rsid w:val="000E0E00"/>
    <w:rsid w:val="000F5786"/>
    <w:rsid w:val="000F618F"/>
    <w:rsid w:val="00113A03"/>
    <w:rsid w:val="001179C4"/>
    <w:rsid w:val="00133916"/>
    <w:rsid w:val="00133933"/>
    <w:rsid w:val="0014291D"/>
    <w:rsid w:val="00145D43"/>
    <w:rsid w:val="00152305"/>
    <w:rsid w:val="0016080F"/>
    <w:rsid w:val="0016667D"/>
    <w:rsid w:val="00192C46"/>
    <w:rsid w:val="001A08B3"/>
    <w:rsid w:val="001A1A7A"/>
    <w:rsid w:val="001A2FE1"/>
    <w:rsid w:val="001A7B60"/>
    <w:rsid w:val="001B52F0"/>
    <w:rsid w:val="001B7A65"/>
    <w:rsid w:val="001C20F0"/>
    <w:rsid w:val="001D16CF"/>
    <w:rsid w:val="001E1A94"/>
    <w:rsid w:val="001E3AF1"/>
    <w:rsid w:val="001E41F3"/>
    <w:rsid w:val="001E4C4C"/>
    <w:rsid w:val="001F7BEF"/>
    <w:rsid w:val="00221F5F"/>
    <w:rsid w:val="0026004D"/>
    <w:rsid w:val="002640DD"/>
    <w:rsid w:val="002742AF"/>
    <w:rsid w:val="00275D12"/>
    <w:rsid w:val="00284547"/>
    <w:rsid w:val="00284FEB"/>
    <w:rsid w:val="002860C4"/>
    <w:rsid w:val="00287DFA"/>
    <w:rsid w:val="002A627F"/>
    <w:rsid w:val="002A6BEF"/>
    <w:rsid w:val="002B5741"/>
    <w:rsid w:val="002C1591"/>
    <w:rsid w:val="00303A11"/>
    <w:rsid w:val="00305409"/>
    <w:rsid w:val="00331C0A"/>
    <w:rsid w:val="00335ED5"/>
    <w:rsid w:val="00347201"/>
    <w:rsid w:val="00347CF5"/>
    <w:rsid w:val="00357D66"/>
    <w:rsid w:val="003609EF"/>
    <w:rsid w:val="0036231A"/>
    <w:rsid w:val="003643C7"/>
    <w:rsid w:val="00374DD4"/>
    <w:rsid w:val="00380C97"/>
    <w:rsid w:val="00386C12"/>
    <w:rsid w:val="00390E69"/>
    <w:rsid w:val="00396F24"/>
    <w:rsid w:val="003A0A8A"/>
    <w:rsid w:val="003A648D"/>
    <w:rsid w:val="003A742D"/>
    <w:rsid w:val="003B55FC"/>
    <w:rsid w:val="003C4ED4"/>
    <w:rsid w:val="003C6853"/>
    <w:rsid w:val="003D786C"/>
    <w:rsid w:val="003E1A36"/>
    <w:rsid w:val="003E1D8A"/>
    <w:rsid w:val="003E4897"/>
    <w:rsid w:val="003F32E3"/>
    <w:rsid w:val="003F47F8"/>
    <w:rsid w:val="00410371"/>
    <w:rsid w:val="00416031"/>
    <w:rsid w:val="00423340"/>
    <w:rsid w:val="004242F1"/>
    <w:rsid w:val="004374CA"/>
    <w:rsid w:val="00440509"/>
    <w:rsid w:val="00451D32"/>
    <w:rsid w:val="00455882"/>
    <w:rsid w:val="00474A25"/>
    <w:rsid w:val="00494261"/>
    <w:rsid w:val="00494271"/>
    <w:rsid w:val="004B75B7"/>
    <w:rsid w:val="004C3DC3"/>
    <w:rsid w:val="004C5470"/>
    <w:rsid w:val="004D29E1"/>
    <w:rsid w:val="004F6E1F"/>
    <w:rsid w:val="005063D1"/>
    <w:rsid w:val="00507A65"/>
    <w:rsid w:val="0051580D"/>
    <w:rsid w:val="00547111"/>
    <w:rsid w:val="00552C15"/>
    <w:rsid w:val="00573108"/>
    <w:rsid w:val="00577254"/>
    <w:rsid w:val="005827A0"/>
    <w:rsid w:val="00592D74"/>
    <w:rsid w:val="005B1754"/>
    <w:rsid w:val="005E011B"/>
    <w:rsid w:val="005E2C44"/>
    <w:rsid w:val="005F2FC3"/>
    <w:rsid w:val="00602DAF"/>
    <w:rsid w:val="00607F11"/>
    <w:rsid w:val="006201A4"/>
    <w:rsid w:val="00621188"/>
    <w:rsid w:val="006237E5"/>
    <w:rsid w:val="006257ED"/>
    <w:rsid w:val="00645538"/>
    <w:rsid w:val="00672B40"/>
    <w:rsid w:val="00676B44"/>
    <w:rsid w:val="00683198"/>
    <w:rsid w:val="00695808"/>
    <w:rsid w:val="006A7298"/>
    <w:rsid w:val="006B46FB"/>
    <w:rsid w:val="006E21FB"/>
    <w:rsid w:val="006F4ECE"/>
    <w:rsid w:val="00705201"/>
    <w:rsid w:val="007070D7"/>
    <w:rsid w:val="00711132"/>
    <w:rsid w:val="00717C0C"/>
    <w:rsid w:val="00722474"/>
    <w:rsid w:val="00722972"/>
    <w:rsid w:val="007252C7"/>
    <w:rsid w:val="00744946"/>
    <w:rsid w:val="00755B4A"/>
    <w:rsid w:val="00757B4F"/>
    <w:rsid w:val="00757BE3"/>
    <w:rsid w:val="0076311C"/>
    <w:rsid w:val="00763314"/>
    <w:rsid w:val="00781D48"/>
    <w:rsid w:val="00792342"/>
    <w:rsid w:val="007977A8"/>
    <w:rsid w:val="007A6CF3"/>
    <w:rsid w:val="007B4790"/>
    <w:rsid w:val="007B512A"/>
    <w:rsid w:val="007C2097"/>
    <w:rsid w:val="007C47B4"/>
    <w:rsid w:val="007D2773"/>
    <w:rsid w:val="007D6A07"/>
    <w:rsid w:val="007D6B2F"/>
    <w:rsid w:val="007F7259"/>
    <w:rsid w:val="007F742C"/>
    <w:rsid w:val="00801648"/>
    <w:rsid w:val="008040A8"/>
    <w:rsid w:val="00811003"/>
    <w:rsid w:val="00823C48"/>
    <w:rsid w:val="008279FA"/>
    <w:rsid w:val="00833397"/>
    <w:rsid w:val="00833C22"/>
    <w:rsid w:val="0085518C"/>
    <w:rsid w:val="008626E7"/>
    <w:rsid w:val="00862CCF"/>
    <w:rsid w:val="008650F7"/>
    <w:rsid w:val="00870EE7"/>
    <w:rsid w:val="00872225"/>
    <w:rsid w:val="00874C5B"/>
    <w:rsid w:val="008750C9"/>
    <w:rsid w:val="008863B9"/>
    <w:rsid w:val="00891465"/>
    <w:rsid w:val="008A45A6"/>
    <w:rsid w:val="008B0122"/>
    <w:rsid w:val="008C1076"/>
    <w:rsid w:val="008C4202"/>
    <w:rsid w:val="008D2DA5"/>
    <w:rsid w:val="008D2DAD"/>
    <w:rsid w:val="008D392C"/>
    <w:rsid w:val="008E3682"/>
    <w:rsid w:val="008E7303"/>
    <w:rsid w:val="008F4FF7"/>
    <w:rsid w:val="008F686C"/>
    <w:rsid w:val="00907306"/>
    <w:rsid w:val="0091283A"/>
    <w:rsid w:val="009148DE"/>
    <w:rsid w:val="00941E30"/>
    <w:rsid w:val="00955AD1"/>
    <w:rsid w:val="00964B7A"/>
    <w:rsid w:val="009777D9"/>
    <w:rsid w:val="00991B88"/>
    <w:rsid w:val="009A306F"/>
    <w:rsid w:val="009A5753"/>
    <w:rsid w:val="009A579D"/>
    <w:rsid w:val="009B23D6"/>
    <w:rsid w:val="009C56D8"/>
    <w:rsid w:val="009D4DF8"/>
    <w:rsid w:val="009E3297"/>
    <w:rsid w:val="009F1075"/>
    <w:rsid w:val="009F734F"/>
    <w:rsid w:val="00A07350"/>
    <w:rsid w:val="00A13AE0"/>
    <w:rsid w:val="00A2239C"/>
    <w:rsid w:val="00A246B6"/>
    <w:rsid w:val="00A24CAF"/>
    <w:rsid w:val="00A47E70"/>
    <w:rsid w:val="00A47F3B"/>
    <w:rsid w:val="00A50CF0"/>
    <w:rsid w:val="00A60732"/>
    <w:rsid w:val="00A744A2"/>
    <w:rsid w:val="00A7671C"/>
    <w:rsid w:val="00AA075F"/>
    <w:rsid w:val="00AA2CBC"/>
    <w:rsid w:val="00AC5820"/>
    <w:rsid w:val="00AC7996"/>
    <w:rsid w:val="00AD1238"/>
    <w:rsid w:val="00AD1CD8"/>
    <w:rsid w:val="00AD535E"/>
    <w:rsid w:val="00AD77A4"/>
    <w:rsid w:val="00AE1A26"/>
    <w:rsid w:val="00B00E58"/>
    <w:rsid w:val="00B12956"/>
    <w:rsid w:val="00B258BB"/>
    <w:rsid w:val="00B25EFD"/>
    <w:rsid w:val="00B53CD6"/>
    <w:rsid w:val="00B62AC8"/>
    <w:rsid w:val="00B62F44"/>
    <w:rsid w:val="00B65EFB"/>
    <w:rsid w:val="00B67B97"/>
    <w:rsid w:val="00B73272"/>
    <w:rsid w:val="00B959FB"/>
    <w:rsid w:val="00B968C8"/>
    <w:rsid w:val="00BA15C5"/>
    <w:rsid w:val="00BA3EC5"/>
    <w:rsid w:val="00BA404F"/>
    <w:rsid w:val="00BA51D9"/>
    <w:rsid w:val="00BA5F03"/>
    <w:rsid w:val="00BB5DFC"/>
    <w:rsid w:val="00BB7850"/>
    <w:rsid w:val="00BD279D"/>
    <w:rsid w:val="00BD6BB8"/>
    <w:rsid w:val="00C002ED"/>
    <w:rsid w:val="00C03138"/>
    <w:rsid w:val="00C21118"/>
    <w:rsid w:val="00C66BA2"/>
    <w:rsid w:val="00C92EBD"/>
    <w:rsid w:val="00C93440"/>
    <w:rsid w:val="00C95985"/>
    <w:rsid w:val="00C97FC6"/>
    <w:rsid w:val="00CC31D8"/>
    <w:rsid w:val="00CC5026"/>
    <w:rsid w:val="00CC5057"/>
    <w:rsid w:val="00CC68D0"/>
    <w:rsid w:val="00CE39D4"/>
    <w:rsid w:val="00D03E86"/>
    <w:rsid w:val="00D03F9A"/>
    <w:rsid w:val="00D06D51"/>
    <w:rsid w:val="00D24991"/>
    <w:rsid w:val="00D311A7"/>
    <w:rsid w:val="00D326CF"/>
    <w:rsid w:val="00D42258"/>
    <w:rsid w:val="00D50255"/>
    <w:rsid w:val="00D64659"/>
    <w:rsid w:val="00D66520"/>
    <w:rsid w:val="00D72549"/>
    <w:rsid w:val="00D825D3"/>
    <w:rsid w:val="00DA0A70"/>
    <w:rsid w:val="00DC1160"/>
    <w:rsid w:val="00DC42C1"/>
    <w:rsid w:val="00DD6454"/>
    <w:rsid w:val="00DE29A8"/>
    <w:rsid w:val="00DE34CF"/>
    <w:rsid w:val="00E017A9"/>
    <w:rsid w:val="00E07F6E"/>
    <w:rsid w:val="00E13F3D"/>
    <w:rsid w:val="00E22428"/>
    <w:rsid w:val="00E34898"/>
    <w:rsid w:val="00E725FB"/>
    <w:rsid w:val="00E75658"/>
    <w:rsid w:val="00E81C34"/>
    <w:rsid w:val="00E82031"/>
    <w:rsid w:val="00E84F5D"/>
    <w:rsid w:val="00E86CBF"/>
    <w:rsid w:val="00E9278D"/>
    <w:rsid w:val="00EB09B7"/>
    <w:rsid w:val="00EB2C1B"/>
    <w:rsid w:val="00EB52CD"/>
    <w:rsid w:val="00EC078F"/>
    <w:rsid w:val="00EE42A5"/>
    <w:rsid w:val="00EE4E4A"/>
    <w:rsid w:val="00EE7D7C"/>
    <w:rsid w:val="00EF7B39"/>
    <w:rsid w:val="00F02D47"/>
    <w:rsid w:val="00F25D98"/>
    <w:rsid w:val="00F26FC6"/>
    <w:rsid w:val="00F300FB"/>
    <w:rsid w:val="00F57812"/>
    <w:rsid w:val="00F85FE6"/>
    <w:rsid w:val="00F87239"/>
    <w:rsid w:val="00F92F62"/>
    <w:rsid w:val="00FB134F"/>
    <w:rsid w:val="00FB6386"/>
    <w:rsid w:val="00FC7EEA"/>
    <w:rsid w:val="00FD60FB"/>
    <w:rsid w:val="00FE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9E50F4"/>
  <w15:docId w15:val="{9EB609C8-078C-450C-8774-EBD6E6C5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1">
    <w:name w:val="heading 1"/>
    <w:next w:val="a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aliases w:val="H2,h2,2nd level,†berschrift 2,õberschrift 2,UNDERRUBRIK 1-2"/>
    <w:basedOn w:val="1"/>
    <w:next w:val="a"/>
    <w:link w:val="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basedOn w:val="2"/>
    <w:next w:val="a"/>
    <w:qFormat/>
    <w:rsid w:val="000B7FED"/>
    <w:pPr>
      <w:spacing w:before="120"/>
      <w:outlineLvl w:val="2"/>
    </w:pPr>
    <w:rPr>
      <w:sz w:val="28"/>
    </w:rPr>
  </w:style>
  <w:style w:type="paragraph" w:styleId="4">
    <w:name w:val="heading 4"/>
    <w:basedOn w:val="3"/>
    <w:next w:val="a"/>
    <w:qFormat/>
    <w:rsid w:val="000B7FED"/>
    <w:pPr>
      <w:ind w:left="1418" w:hanging="1418"/>
      <w:outlineLvl w:val="3"/>
    </w:pPr>
    <w:rPr>
      <w:sz w:val="24"/>
    </w:rPr>
  </w:style>
  <w:style w:type="paragraph" w:styleId="5">
    <w:name w:val="heading 5"/>
    <w:basedOn w:val="4"/>
    <w:next w:val="a"/>
    <w:qFormat/>
    <w:rsid w:val="000B7FED"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qFormat/>
    <w:rsid w:val="000B7FED"/>
    <w:pPr>
      <w:outlineLvl w:val="5"/>
    </w:pPr>
  </w:style>
  <w:style w:type="paragraph" w:styleId="7">
    <w:name w:val="heading 7"/>
    <w:basedOn w:val="H6"/>
    <w:next w:val="a"/>
    <w:qFormat/>
    <w:rsid w:val="000B7FED"/>
    <w:pPr>
      <w:outlineLvl w:val="6"/>
    </w:pPr>
  </w:style>
  <w:style w:type="paragraph" w:styleId="8">
    <w:name w:val="heading 8"/>
    <w:basedOn w:val="1"/>
    <w:next w:val="a"/>
    <w:qFormat/>
    <w:rsid w:val="000B7FED"/>
    <w:pPr>
      <w:ind w:left="0" w:firstLine="0"/>
      <w:outlineLvl w:val="7"/>
    </w:pPr>
  </w:style>
  <w:style w:type="paragraph" w:styleId="9">
    <w:name w:val="heading 9"/>
    <w:basedOn w:val="8"/>
    <w:next w:val="a"/>
    <w:qFormat/>
    <w:rsid w:val="000B7FED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0">
    <w:name w:val="toc 8"/>
    <w:basedOn w:val="10"/>
    <w:semiHidden/>
    <w:rsid w:val="000B7FED"/>
    <w:pPr>
      <w:spacing w:before="180"/>
      <w:ind w:left="2693" w:hanging="2693"/>
    </w:pPr>
    <w:rPr>
      <w:b/>
    </w:rPr>
  </w:style>
  <w:style w:type="paragraph" w:styleId="10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50">
    <w:name w:val="toc 5"/>
    <w:basedOn w:val="40"/>
    <w:semiHidden/>
    <w:rsid w:val="000B7FED"/>
    <w:pPr>
      <w:ind w:left="1701" w:hanging="1701"/>
    </w:pPr>
  </w:style>
  <w:style w:type="paragraph" w:styleId="40">
    <w:name w:val="toc 4"/>
    <w:basedOn w:val="30"/>
    <w:semiHidden/>
    <w:rsid w:val="000B7FED"/>
    <w:pPr>
      <w:ind w:left="1418" w:hanging="1418"/>
    </w:pPr>
  </w:style>
  <w:style w:type="paragraph" w:styleId="30">
    <w:name w:val="toc 3"/>
    <w:basedOn w:val="20"/>
    <w:semiHidden/>
    <w:rsid w:val="000B7FED"/>
    <w:pPr>
      <w:ind w:left="1134" w:hanging="1134"/>
    </w:pPr>
  </w:style>
  <w:style w:type="paragraph" w:styleId="20">
    <w:name w:val="toc 2"/>
    <w:basedOn w:val="10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21">
    <w:name w:val="index 2"/>
    <w:basedOn w:val="11"/>
    <w:semiHidden/>
    <w:rsid w:val="000B7FED"/>
    <w:pPr>
      <w:ind w:left="284"/>
    </w:pPr>
  </w:style>
  <w:style w:type="paragraph" w:styleId="11">
    <w:name w:val="index 1"/>
    <w:basedOn w:val="a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1"/>
    <w:next w:val="a"/>
    <w:rsid w:val="000B7FED"/>
    <w:pPr>
      <w:outlineLvl w:val="9"/>
    </w:pPr>
  </w:style>
  <w:style w:type="paragraph" w:styleId="22">
    <w:name w:val="List Number 2"/>
    <w:basedOn w:val="a3"/>
    <w:rsid w:val="000B7FED"/>
    <w:pPr>
      <w:ind w:left="851"/>
    </w:pPr>
  </w:style>
  <w:style w:type="paragraph" w:styleId="a4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a5">
    <w:name w:val="footnote reference"/>
    <w:semiHidden/>
    <w:rsid w:val="000B7FED"/>
    <w:rPr>
      <w:b/>
      <w:position w:val="6"/>
      <w:sz w:val="16"/>
    </w:rPr>
  </w:style>
  <w:style w:type="paragraph" w:styleId="a6">
    <w:name w:val="footnote text"/>
    <w:basedOn w:val="a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a"/>
    <w:rsid w:val="000B7FED"/>
    <w:pPr>
      <w:keepLines/>
      <w:ind w:left="1135" w:hanging="851"/>
    </w:pPr>
  </w:style>
  <w:style w:type="paragraph" w:styleId="90">
    <w:name w:val="toc 9"/>
    <w:basedOn w:val="80"/>
    <w:semiHidden/>
    <w:rsid w:val="000B7FED"/>
    <w:pPr>
      <w:ind w:left="1418" w:hanging="1418"/>
    </w:pPr>
  </w:style>
  <w:style w:type="paragraph" w:customStyle="1" w:styleId="EX">
    <w:name w:val="EX"/>
    <w:basedOn w:val="a"/>
    <w:rsid w:val="000B7FED"/>
    <w:pPr>
      <w:keepLines/>
      <w:ind w:left="1702" w:hanging="1418"/>
    </w:pPr>
  </w:style>
  <w:style w:type="paragraph" w:customStyle="1" w:styleId="FP">
    <w:name w:val="FP"/>
    <w:basedOn w:val="a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60">
    <w:name w:val="toc 6"/>
    <w:basedOn w:val="50"/>
    <w:next w:val="a"/>
    <w:semiHidden/>
    <w:rsid w:val="000B7FED"/>
    <w:pPr>
      <w:ind w:left="1985" w:hanging="1985"/>
    </w:pPr>
  </w:style>
  <w:style w:type="paragraph" w:styleId="70">
    <w:name w:val="toc 7"/>
    <w:basedOn w:val="60"/>
    <w:next w:val="a"/>
    <w:semiHidden/>
    <w:rsid w:val="000B7FED"/>
    <w:pPr>
      <w:ind w:left="2268" w:hanging="2268"/>
    </w:pPr>
  </w:style>
  <w:style w:type="paragraph" w:styleId="23">
    <w:name w:val="List Bullet 2"/>
    <w:basedOn w:val="a7"/>
    <w:rsid w:val="000B7FED"/>
    <w:pPr>
      <w:ind w:left="851"/>
    </w:pPr>
  </w:style>
  <w:style w:type="paragraph" w:styleId="31">
    <w:name w:val="List Bullet 3"/>
    <w:basedOn w:val="23"/>
    <w:rsid w:val="000B7FED"/>
    <w:pPr>
      <w:ind w:left="1135"/>
    </w:pPr>
  </w:style>
  <w:style w:type="paragraph" w:styleId="a3">
    <w:name w:val="List Number"/>
    <w:basedOn w:val="a8"/>
    <w:rsid w:val="000B7FED"/>
  </w:style>
  <w:style w:type="paragraph" w:customStyle="1" w:styleId="EQ">
    <w:name w:val="EQ"/>
    <w:basedOn w:val="a"/>
    <w:next w:val="a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a"/>
    <w:link w:val="THChar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5"/>
    <w:next w:val="a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a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24">
    <w:name w:val="List 2"/>
    <w:basedOn w:val="a8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32">
    <w:name w:val="List 3"/>
    <w:basedOn w:val="24"/>
    <w:rsid w:val="000B7FED"/>
    <w:pPr>
      <w:ind w:left="1135"/>
    </w:pPr>
  </w:style>
  <w:style w:type="paragraph" w:styleId="41">
    <w:name w:val="List 4"/>
    <w:basedOn w:val="32"/>
    <w:rsid w:val="000B7FED"/>
    <w:pPr>
      <w:ind w:left="1418"/>
    </w:pPr>
  </w:style>
  <w:style w:type="paragraph" w:styleId="51">
    <w:name w:val="List 5"/>
    <w:basedOn w:val="41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a8">
    <w:name w:val="List"/>
    <w:basedOn w:val="a"/>
    <w:rsid w:val="000B7FED"/>
    <w:pPr>
      <w:ind w:left="568" w:hanging="284"/>
    </w:pPr>
  </w:style>
  <w:style w:type="paragraph" w:styleId="a7">
    <w:name w:val="List Bullet"/>
    <w:basedOn w:val="a8"/>
    <w:rsid w:val="000B7FED"/>
  </w:style>
  <w:style w:type="paragraph" w:styleId="42">
    <w:name w:val="List Bullet 4"/>
    <w:basedOn w:val="31"/>
    <w:rsid w:val="000B7FED"/>
    <w:pPr>
      <w:ind w:left="1418"/>
    </w:pPr>
  </w:style>
  <w:style w:type="paragraph" w:styleId="52">
    <w:name w:val="List Bullet 5"/>
    <w:basedOn w:val="42"/>
    <w:rsid w:val="000B7FED"/>
    <w:pPr>
      <w:ind w:left="1702"/>
    </w:pPr>
  </w:style>
  <w:style w:type="paragraph" w:customStyle="1" w:styleId="B1">
    <w:name w:val="B1"/>
    <w:basedOn w:val="a8"/>
    <w:link w:val="B1Char"/>
    <w:qFormat/>
    <w:rsid w:val="000B7FED"/>
  </w:style>
  <w:style w:type="paragraph" w:customStyle="1" w:styleId="B2">
    <w:name w:val="B2"/>
    <w:basedOn w:val="24"/>
    <w:rsid w:val="000B7FED"/>
  </w:style>
  <w:style w:type="paragraph" w:customStyle="1" w:styleId="B3">
    <w:name w:val="B3"/>
    <w:basedOn w:val="32"/>
    <w:rsid w:val="000B7FED"/>
  </w:style>
  <w:style w:type="paragraph" w:customStyle="1" w:styleId="B4">
    <w:name w:val="B4"/>
    <w:basedOn w:val="41"/>
    <w:rsid w:val="000B7FED"/>
  </w:style>
  <w:style w:type="paragraph" w:customStyle="1" w:styleId="B5">
    <w:name w:val="B5"/>
    <w:basedOn w:val="51"/>
    <w:rsid w:val="000B7FED"/>
  </w:style>
  <w:style w:type="paragraph" w:styleId="a9">
    <w:name w:val="footer"/>
    <w:basedOn w:val="a4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aa">
    <w:name w:val="Hyperlink"/>
    <w:rsid w:val="000B7FED"/>
    <w:rPr>
      <w:color w:val="0000FF"/>
      <w:u w:val="single"/>
    </w:rPr>
  </w:style>
  <w:style w:type="character" w:styleId="ab">
    <w:name w:val="annotation reference"/>
    <w:semiHidden/>
    <w:rsid w:val="000B7FED"/>
    <w:rPr>
      <w:sz w:val="16"/>
    </w:rPr>
  </w:style>
  <w:style w:type="paragraph" w:styleId="ac">
    <w:name w:val="annotation text"/>
    <w:basedOn w:val="a"/>
    <w:semiHidden/>
    <w:rsid w:val="000B7FED"/>
  </w:style>
  <w:style w:type="character" w:styleId="ad">
    <w:name w:val="FollowedHyperlink"/>
    <w:rsid w:val="000B7FED"/>
    <w:rPr>
      <w:color w:val="800080"/>
      <w:u w:val="single"/>
    </w:rPr>
  </w:style>
  <w:style w:type="paragraph" w:styleId="ae">
    <w:name w:val="Balloon Text"/>
    <w:basedOn w:val="a"/>
    <w:semiHidden/>
    <w:rsid w:val="000B7FED"/>
    <w:rPr>
      <w:rFonts w:ascii="Tahoma" w:hAnsi="Tahoma" w:cs="Tahoma"/>
      <w:sz w:val="16"/>
      <w:szCs w:val="16"/>
    </w:rPr>
  </w:style>
  <w:style w:type="paragraph" w:styleId="af">
    <w:name w:val="annotation subject"/>
    <w:basedOn w:val="ac"/>
    <w:next w:val="ac"/>
    <w:semiHidden/>
    <w:rsid w:val="000B7FED"/>
    <w:rPr>
      <w:b/>
      <w:bCs/>
    </w:rPr>
  </w:style>
  <w:style w:type="paragraph" w:styleId="af0">
    <w:name w:val="Document Map"/>
    <w:basedOn w:val="a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2Char">
    <w:name w:val="标题 2 Char"/>
    <w:aliases w:val="H2 Char,h2 Char,2nd level Char,†berschrift 2 Char,õberschrift 2 Char,UNDERRUBRIK 1-2 Char"/>
    <w:basedOn w:val="a0"/>
    <w:link w:val="2"/>
    <w:rsid w:val="00DC1160"/>
    <w:rPr>
      <w:rFonts w:ascii="Arial" w:hAnsi="Arial"/>
      <w:sz w:val="32"/>
      <w:lang w:val="en-GB" w:eastAsia="en-US"/>
    </w:rPr>
  </w:style>
  <w:style w:type="paragraph" w:customStyle="1" w:styleId="FL">
    <w:name w:val="FL"/>
    <w:basedOn w:val="a"/>
    <w:rsid w:val="00DC1160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hAnsi="Arial"/>
      <w:b/>
    </w:rPr>
  </w:style>
  <w:style w:type="paragraph" w:styleId="af1">
    <w:name w:val="Normal (Web)"/>
    <w:basedOn w:val="a"/>
    <w:uiPriority w:val="99"/>
    <w:unhideWhenUsed/>
    <w:rsid w:val="00DC1160"/>
    <w:pPr>
      <w:spacing w:before="100" w:beforeAutospacing="1" w:after="100" w:afterAutospacing="1"/>
    </w:pPr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B1Char">
    <w:name w:val="B1 Char"/>
    <w:link w:val="B1"/>
    <w:locked/>
    <w:rsid w:val="00602DAF"/>
    <w:rPr>
      <w:rFonts w:ascii="Times New Roman" w:hAnsi="Times New Roman"/>
      <w:lang w:val="en-GB" w:eastAsia="en-US"/>
    </w:rPr>
  </w:style>
  <w:style w:type="character" w:customStyle="1" w:styleId="THChar">
    <w:name w:val="TH Char"/>
    <w:link w:val="TH"/>
    <w:locked/>
    <w:rsid w:val="00602DAF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locked/>
    <w:rsid w:val="00602DAF"/>
    <w:rPr>
      <w:rFonts w:ascii="Arial" w:hAnsi="Arial"/>
      <w:b/>
      <w:lang w:val="en-GB" w:eastAsia="en-US"/>
    </w:rPr>
  </w:style>
  <w:style w:type="paragraph" w:styleId="af2">
    <w:name w:val="List Paragraph"/>
    <w:basedOn w:val="a"/>
    <w:uiPriority w:val="34"/>
    <w:qFormat/>
    <w:rsid w:val="00160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3gpp.org/Change-Requests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http://www.3gpp.org/3G_Specs/CRs.htm" TargetMode="External"/><Relationship Id="rId17" Type="http://schemas.openxmlformats.org/officeDocument/2006/relationships/image" Target="media/image2.tiff"/><Relationship Id="rId25" Type="http://schemas.microsoft.com/office/2011/relationships/people" Target="people.xml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image" Target="media/image5.tiff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://www.3gpp.org/ftp/Specs/html-info/21900.htm" TargetMode="External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B4DDDC204E543820567BBDE657C68" ma:contentTypeVersion="15" ma:contentTypeDescription="Create a new document." ma:contentTypeScope="" ma:versionID="ad45a57147c5f7d511dc3c7f1a6b9ee4">
  <xsd:schema xmlns:xsd="http://www.w3.org/2001/XMLSchema" xmlns:xs="http://www.w3.org/2001/XMLSchema" xmlns:p="http://schemas.microsoft.com/office/2006/metadata/properties" xmlns:ns3="5d2569ad-38d3-47dd-b389-d7f334514799" xmlns:ns4="4eafe1cd-7012-4cd6-af26-391f29e41b78" targetNamespace="http://schemas.microsoft.com/office/2006/metadata/properties" ma:root="true" ma:fieldsID="cb0a2da4e4071b8c34b97adc797aba83" ns3:_="" ns4:_="">
    <xsd:import namespace="5d2569ad-38d3-47dd-b389-d7f334514799"/>
    <xsd:import namespace="4eafe1cd-7012-4cd6-af26-391f29e41b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569ad-38d3-47dd-b389-d7f3345147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fe1cd-7012-4cd6-af26-391f29e41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d2569ad-38d3-47dd-b389-d7f334514799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BA90C-09F9-4558-8F89-6B0207D1E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569ad-38d3-47dd-b389-d7f334514799"/>
    <ds:schemaRef ds:uri="4eafe1cd-7012-4cd6-af26-391f29e41b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7B5BEA-C793-4A61-AF8E-834788A189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D6AACF-361C-4274-A176-AD369AAA2F29}">
  <ds:schemaRefs>
    <ds:schemaRef ds:uri="http://schemas.microsoft.com/office/2006/metadata/properties"/>
    <ds:schemaRef ds:uri="http://schemas.microsoft.com/office/infopath/2007/PartnerControls"/>
    <ds:schemaRef ds:uri="5d2569ad-38d3-47dd-b389-d7f334514799"/>
  </ds:schemaRefs>
</ds:datastoreItem>
</file>

<file path=customXml/itemProps4.xml><?xml version="1.0" encoding="utf-8"?>
<ds:datastoreItem xmlns:ds="http://schemas.openxmlformats.org/officeDocument/2006/customXml" ds:itemID="{7DA380EC-EB6D-459E-A26D-E2311C5A9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8</TotalTime>
  <Pages>3</Pages>
  <Words>878</Words>
  <Characters>5011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5878</CharactersWithSpaces>
  <SharedDoc>false</SharedDoc>
  <HLinks>
    <vt:vector size="18" baseType="variant">
      <vt:variant>
        <vt:i4>2031686</vt:i4>
      </vt:variant>
      <vt:variant>
        <vt:i4>21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12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6553706</vt:i4>
      </vt:variant>
      <vt:variant>
        <vt:i4>9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>_blank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dc:description/>
  <cp:lastModifiedBy>0303</cp:lastModifiedBy>
  <cp:revision>6</cp:revision>
  <cp:lastPrinted>1900-01-01T00:00:00Z</cp:lastPrinted>
  <dcterms:created xsi:type="dcterms:W3CDTF">2020-03-02T22:27:00Z</dcterms:created>
  <dcterms:modified xsi:type="dcterms:W3CDTF">2020-03-03T10:18:00Z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_2015_ms_pID_725343">
    <vt:lpwstr>(2)+S4RDwAkv/uiDcAxk53oSaW5TobRdE6pcrV4lpnxYImFoSUuMjW6blir2zGVdqK5qcxfiGzA
iYbhczXGocp/pw47tYwOzRjV4JmItnzoH7Ee2qSfGBsnz9og13nzvfl2QvEOunGdY2K3m9io
Wi9wvzLeCgF3yps8KvOxBV1DfUHprX5zxyuF54OxQPjJ3BnvUfb6TBoLrXMWbWzQTtELckuw
Ac0zddGG2I1gFFeKYx</vt:lpwstr>
  </property>
  <property fmtid="{D5CDD505-2E9C-101B-9397-08002B2CF9AE}" pid="22" name="_2015_ms_pID_7253431">
    <vt:lpwstr>3qVJozfQgxgOtVzW1wqPc9qh0zKj9chXzOIuPlAOILN9UNTqv5L1GI
yac8lm8s0ch4jtWSx3xCdnYwXrA6LQFdSXJpgTrL9ZpO32nrbz/ShzhzcwRxS/Td7eahf7+N
4zn8br1XWLeI7bPLfg0nZKrEZe0tiI+Um043dTI2MpjAhOlOgdFgPI6I8Zn000pXYvd8vpOx
60leCc3lbecmKCe3</vt:lpwstr>
  </property>
  <property fmtid="{D5CDD505-2E9C-101B-9397-08002B2CF9AE}" pid="23" name="EriCOLLCategory">
    <vt:lpwstr>1;##Development|053fcc88-ab49-4f69-87df-fc64cb0bf305</vt:lpwstr>
  </property>
  <property fmtid="{D5CDD505-2E9C-101B-9397-08002B2CF9AE}" pid="24" name="TaxKeyword">
    <vt:lpwstr/>
  </property>
  <property fmtid="{D5CDD505-2E9C-101B-9397-08002B2CF9AE}" pid="25" name="ContentTypeId">
    <vt:lpwstr>0x010100C30B4DDDC204E543820567BBDE657C68</vt:lpwstr>
  </property>
  <property fmtid="{D5CDD505-2E9C-101B-9397-08002B2CF9AE}" pid="26" name="EriCOLLOrganizationUnit">
    <vt:lpwstr>4;##BNET DU Radio|30f3d0da-c745-4995-a5af-2a58fece61df</vt:lpwstr>
  </property>
  <property fmtid="{D5CDD505-2E9C-101B-9397-08002B2CF9AE}" pid="27" name="EriCOLLCountry">
    <vt:lpwstr/>
  </property>
  <property fmtid="{D5CDD505-2E9C-101B-9397-08002B2CF9AE}" pid="28" name="EriCOLLCompetence">
    <vt:lpwstr/>
  </property>
  <property fmtid="{D5CDD505-2E9C-101B-9397-08002B2CF9AE}" pid="29" name="EriCOLLProducts">
    <vt:lpwstr/>
  </property>
  <property fmtid="{D5CDD505-2E9C-101B-9397-08002B2CF9AE}" pid="30" name="EriCOLLCustomer">
    <vt:lpwstr/>
  </property>
  <property fmtid="{D5CDD505-2E9C-101B-9397-08002B2CF9AE}" pid="31" name="EriCOLLProjects">
    <vt:lpwstr/>
  </property>
  <property fmtid="{D5CDD505-2E9C-101B-9397-08002B2CF9AE}" pid="32" name="EriCOLLProcess">
    <vt:lpwstr/>
  </property>
</Properties>
</file>