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4F0988" w14:paraId="6420D5CF" w14:textId="77777777" w:rsidTr="005E4BB2">
        <w:tc>
          <w:tcPr>
            <w:tcW w:w="10423" w:type="dxa"/>
          </w:tcPr>
          <w:p w14:paraId="3FDEDF14" w14:textId="2AAE018A" w:rsidR="004F0988" w:rsidRPr="00842348" w:rsidRDefault="009C3607" w:rsidP="00842348">
            <w:pPr>
              <w:pStyle w:val="ZA"/>
              <w:framePr w:wrap="notBeside"/>
              <w:ind w:right="110"/>
              <w:rPr>
                <w:highlight w:val="yellow"/>
              </w:rPr>
            </w:pPr>
            <w:bookmarkStart w:id="1" w:name="page1"/>
            <w:r w:rsidRPr="009C3607">
              <w:t xml:space="preserve"> </w:t>
            </w:r>
            <w:r w:rsidR="009B4963" w:rsidRPr="00842348">
              <w:rPr>
                <w:sz w:val="64"/>
                <w:szCs w:val="64"/>
              </w:rPr>
              <w:t xml:space="preserve">3GPP TR </w:t>
            </w:r>
            <w:r w:rsidRPr="00842348">
              <w:rPr>
                <w:sz w:val="64"/>
                <w:szCs w:val="64"/>
              </w:rPr>
              <w:t>26</w:t>
            </w:r>
            <w:r w:rsidR="009B4963" w:rsidRPr="00842348">
              <w:rPr>
                <w:sz w:val="64"/>
                <w:szCs w:val="64"/>
              </w:rPr>
              <w:t>.</w:t>
            </w:r>
            <w:r w:rsidRPr="00842348">
              <w:rPr>
                <w:sz w:val="64"/>
                <w:szCs w:val="64"/>
              </w:rPr>
              <w:t>958</w:t>
            </w:r>
            <w:r w:rsidR="009B4963" w:rsidRPr="00842348">
              <w:rPr>
                <w:sz w:val="64"/>
                <w:szCs w:val="64"/>
              </w:rPr>
              <w:t xml:space="preserve"> </w:t>
            </w:r>
            <w:del w:id="2" w:author="Julien Ricard" w:date="2026-02-11T09:18:00Z" w16du:dateUtc="2026-02-11T03:48:00Z">
              <w:r w:rsidR="009B4963" w:rsidRPr="009C3607" w:rsidDel="00D060B2">
                <w:delText>V</w:delText>
              </w:r>
              <w:r w:rsidRPr="009C3607" w:rsidDel="00D060B2">
                <w:delText>0</w:delText>
              </w:r>
            </w:del>
            <w:ins w:id="3" w:author="Julien Ricard" w:date="2026-02-11T09:18:00Z" w16du:dateUtc="2026-02-11T03:48:00Z">
              <w:r w:rsidR="00D060B2" w:rsidRPr="009C3607">
                <w:t>V</w:t>
              </w:r>
              <w:r w:rsidR="00D060B2">
                <w:t>0.2.0</w:t>
              </w:r>
            </w:ins>
            <w:del w:id="4" w:author="Julien Ricard" w:date="2026-02-11T09:18:00Z" w16du:dateUtc="2026-02-11T03:48:00Z">
              <w:r w:rsidR="009B4963" w:rsidRPr="00842348" w:rsidDel="00D060B2">
                <w:delText>.</w:delText>
              </w:r>
              <w:r w:rsidRPr="00842348" w:rsidDel="00D060B2">
                <w:delText>1</w:delText>
              </w:r>
              <w:r w:rsidR="009B4963" w:rsidRPr="00842348" w:rsidDel="00D060B2">
                <w:delText>.</w:delText>
              </w:r>
              <w:r w:rsidR="00842348" w:rsidDel="00D060B2">
                <w:delText>1</w:delText>
              </w:r>
            </w:del>
            <w:r w:rsidR="00842348" w:rsidRPr="009C3607">
              <w:t xml:space="preserve"> </w:t>
            </w:r>
            <w:r w:rsidR="009B4963" w:rsidRPr="009C3607">
              <w:rPr>
                <w:sz w:val="32"/>
              </w:rPr>
              <w:t>(</w:t>
            </w:r>
            <w:del w:id="5" w:author="Julien Ricard" w:date="2026-02-11T09:21:00Z" w16du:dateUtc="2026-02-11T03:51:00Z">
              <w:r w:rsidRPr="009C3607">
                <w:rPr>
                  <w:sz w:val="32"/>
                </w:rPr>
                <w:delText>2025</w:delText>
              </w:r>
              <w:r w:rsidR="009B4963" w:rsidRPr="00842348">
                <w:rPr>
                  <w:sz w:val="32"/>
                </w:rPr>
                <w:delText>-</w:delText>
              </w:r>
            </w:del>
            <w:ins w:id="6" w:author="Julien Ricard" w:date="2026-02-11T09:21:00Z" w16du:dateUtc="2026-02-11T03:51:00Z">
              <w:r w:rsidRPr="009C3607">
                <w:rPr>
                  <w:sz w:val="32"/>
                </w:rPr>
                <w:t>202</w:t>
              </w:r>
            </w:ins>
            <w:ins w:id="7" w:author="Julien Ricard" w:date="2026-02-11T09:18:00Z" w16du:dateUtc="2026-02-11T03:48:00Z">
              <w:r w:rsidR="00D060B2">
                <w:rPr>
                  <w:sz w:val="32"/>
                </w:rPr>
                <w:t>6</w:t>
              </w:r>
            </w:ins>
            <w:del w:id="8" w:author="Julien Ricard" w:date="2026-02-11T09:18:00Z" w16du:dateUtc="2026-02-11T03:48:00Z">
              <w:r w:rsidRPr="009C3607" w:rsidDel="00D060B2">
                <w:rPr>
                  <w:sz w:val="32"/>
                </w:rPr>
                <w:delText>5</w:delText>
              </w:r>
            </w:del>
            <w:ins w:id="9" w:author="Julien Ricard" w:date="2026-02-11T09:21:00Z" w16du:dateUtc="2026-02-11T03:51:00Z">
              <w:r w:rsidR="009B4963" w:rsidRPr="00842348">
                <w:rPr>
                  <w:sz w:val="32"/>
                </w:rPr>
                <w:t>-</w:t>
              </w:r>
            </w:ins>
            <w:ins w:id="10" w:author="Julien Ricard" w:date="2026-02-11T09:18:00Z" w16du:dateUtc="2026-02-11T03:48:00Z">
              <w:r w:rsidR="00D060B2">
                <w:rPr>
                  <w:sz w:val="32"/>
                </w:rPr>
                <w:t>02</w:t>
              </w:r>
            </w:ins>
            <w:del w:id="11" w:author="Julien Ricard" w:date="2026-02-11T09:18:00Z" w16du:dateUtc="2026-02-11T03:48:00Z">
              <w:r w:rsidRPr="009C3607" w:rsidDel="00D060B2">
                <w:rPr>
                  <w:sz w:val="32"/>
                </w:rPr>
                <w:delText>11</w:delText>
              </w:r>
            </w:del>
            <w:r w:rsidR="009B4963" w:rsidRPr="009C3607">
              <w:rPr>
                <w:sz w:val="32"/>
              </w:rPr>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FFD4F19" w14:textId="77777777" w:rsidTr="005E4BB2">
        <w:trPr>
          <w:trHeight w:hRule="exact" w:val="1134"/>
        </w:trPr>
        <w:tc>
          <w:tcPr>
            <w:tcW w:w="10423" w:type="dxa"/>
            <w:gridSpan w:val="2"/>
          </w:tcPr>
          <w:p w14:paraId="5AB75458" w14:textId="1242F7BB" w:rsidR="004F0988" w:rsidRPr="00EF6A23" w:rsidRDefault="004F0988" w:rsidP="00133525">
            <w:pPr>
              <w:pStyle w:val="ZB"/>
              <w:framePr w:w="0" w:hRule="auto" w:wrap="auto" w:vAnchor="margin" w:hAnchor="text" w:yAlign="inline"/>
            </w:pPr>
            <w:r w:rsidRPr="00EF6A23">
              <w:t xml:space="preserve">Technical </w:t>
            </w:r>
            <w:bookmarkStart w:id="12" w:name="spectype2"/>
            <w:r w:rsidR="00D57972" w:rsidRPr="00EF6A23">
              <w:t>Report</w:t>
            </w:r>
            <w:bookmarkEnd w:id="12"/>
          </w:p>
          <w:p w14:paraId="462B8E42" w14:textId="4138A223" w:rsidR="00BA4B8D" w:rsidRPr="00EF6A23" w:rsidRDefault="00BA4B8D" w:rsidP="00BA4B8D">
            <w:pPr>
              <w:pStyle w:val="Guidance"/>
            </w:pPr>
          </w:p>
        </w:tc>
      </w:tr>
      <w:tr w:rsidR="004F0988" w14:paraId="717C4EBE" w14:textId="77777777" w:rsidTr="005E4BB2">
        <w:trPr>
          <w:trHeight w:hRule="exact" w:val="3686"/>
        </w:trPr>
        <w:tc>
          <w:tcPr>
            <w:tcW w:w="10423" w:type="dxa"/>
            <w:gridSpan w:val="2"/>
          </w:tcPr>
          <w:p w14:paraId="03D032C0" w14:textId="77777777" w:rsidR="004F0988" w:rsidRPr="00EF6A23" w:rsidRDefault="004F0988" w:rsidP="00133525">
            <w:pPr>
              <w:pStyle w:val="ZT"/>
              <w:framePr w:wrap="auto" w:hAnchor="text" w:yAlign="inline"/>
            </w:pPr>
            <w:r w:rsidRPr="00EF6A23">
              <w:t>3rd Generation Partnership Project;</w:t>
            </w:r>
          </w:p>
          <w:p w14:paraId="653799DC" w14:textId="24BADA20" w:rsidR="004F0988" w:rsidRPr="00EF6A23" w:rsidRDefault="004F0988" w:rsidP="00133525">
            <w:pPr>
              <w:pStyle w:val="ZT"/>
              <w:framePr w:wrap="auto" w:hAnchor="text" w:yAlign="inline"/>
            </w:pPr>
            <w:r w:rsidRPr="00EF6A23">
              <w:t xml:space="preserve">Technical Specification Group </w:t>
            </w:r>
            <w:bookmarkStart w:id="13" w:name="specTitle"/>
            <w:r w:rsidR="00EF6A23" w:rsidRPr="00EF6A23">
              <w:t>Services and System Aspects</w:t>
            </w:r>
            <w:r w:rsidRPr="00EF6A23">
              <w:t>;</w:t>
            </w:r>
          </w:p>
          <w:p w14:paraId="211669E9" w14:textId="52501F69" w:rsidR="004F0988" w:rsidRPr="00EF6A23" w:rsidRDefault="00EF6A23" w:rsidP="00133525">
            <w:pPr>
              <w:pStyle w:val="ZT"/>
              <w:framePr w:wrap="auto" w:hAnchor="text" w:yAlign="inline"/>
            </w:pPr>
            <w:r w:rsidRPr="00EF6A23">
              <w:rPr>
                <w:lang w:val="en-US"/>
              </w:rPr>
              <w:t>Study on 3D Gaussian splats for mobile</w:t>
            </w:r>
            <w:r w:rsidR="004F0988" w:rsidRPr="00EF6A23">
              <w:t>;</w:t>
            </w:r>
          </w:p>
          <w:bookmarkEnd w:id="13"/>
          <w:p w14:paraId="04CAC1E0" w14:textId="10DDBD2C" w:rsidR="004F0988" w:rsidRPr="00EF6A23" w:rsidRDefault="004F0988" w:rsidP="00133525">
            <w:pPr>
              <w:pStyle w:val="ZT"/>
              <w:framePr w:wrap="auto" w:hAnchor="text" w:yAlign="inline"/>
              <w:rPr>
                <w:i/>
                <w:sz w:val="28"/>
              </w:rPr>
            </w:pPr>
            <w:r w:rsidRPr="00EF6A23">
              <w:t>(</w:t>
            </w:r>
            <w:r w:rsidRPr="00EF6A23">
              <w:rPr>
                <w:rStyle w:val="ZGSM"/>
              </w:rPr>
              <w:t xml:space="preserve">Release </w:t>
            </w:r>
            <w:r w:rsidR="001A77C5">
              <w:rPr>
                <w:rStyle w:val="ZGSM"/>
              </w:rPr>
              <w:t>20</w:t>
            </w:r>
            <w:r w:rsidRPr="00EF6A23">
              <w:t>)</w:t>
            </w:r>
          </w:p>
        </w:tc>
      </w:tr>
      <w:tr w:rsidR="00BF128E" w14:paraId="303DD8FF" w14:textId="77777777" w:rsidTr="005E4BB2">
        <w:tc>
          <w:tcPr>
            <w:tcW w:w="10423" w:type="dxa"/>
            <w:gridSpan w:val="2"/>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tcPr>
          <w:p w14:paraId="4743C82D" w14:textId="489FB704" w:rsidR="00D82E6F" w:rsidRDefault="00EF6A23" w:rsidP="00D82E6F">
            <w:pPr>
              <w:rPr>
                <w:i/>
              </w:rPr>
            </w:pPr>
            <w:r>
              <w:rPr>
                <w:i/>
                <w:noProof/>
              </w:rPr>
              <w:drawing>
                <wp:inline distT="0" distB="0" distL="0" distR="0" wp14:anchorId="6E429F5D" wp14:editId="409812EA">
                  <wp:extent cx="1288415" cy="7969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415" cy="796925"/>
                          </a:xfrm>
                          <a:prstGeom prst="rect">
                            <a:avLst/>
                          </a:prstGeom>
                          <a:noFill/>
                          <a:ln>
                            <a:noFill/>
                          </a:ln>
                        </pic:spPr>
                      </pic:pic>
                    </a:graphicData>
                  </a:graphic>
                </wp:inline>
              </w:drawing>
            </w:r>
          </w:p>
        </w:tc>
        <w:tc>
          <w:tcPr>
            <w:tcW w:w="5540" w:type="dxa"/>
          </w:tcPr>
          <w:p w14:paraId="0E63523F" w14:textId="13C998E9" w:rsidR="00D82E6F" w:rsidRDefault="00EF6A23" w:rsidP="00D82E6F">
            <w:pPr>
              <w:jc w:val="right"/>
            </w:pPr>
            <w:r>
              <w:rPr>
                <w:noProof/>
              </w:rPr>
              <w:drawing>
                <wp:inline distT="0" distB="0" distL="0" distR="0" wp14:anchorId="6B8977E6" wp14:editId="251A8003">
                  <wp:extent cx="1620520" cy="951865"/>
                  <wp:effectExtent l="0" t="0" r="0" b="0"/>
                  <wp:docPr id="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520" cy="95186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tcPr>
          <w:p w14:paraId="56990EEF" w14:textId="2C0AB8A4"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tcPr>
          <w:p w14:paraId="240251E6" w14:textId="7D5BBC50" w:rsidR="00D82E6F" w:rsidRPr="00133525" w:rsidRDefault="00D82E6F" w:rsidP="00D82E6F">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1"/>
    </w:tbl>
    <w:p w14:paraId="62A41910" w14:textId="77777777" w:rsidR="00080512" w:rsidRPr="004D3578" w:rsidRDefault="00080512">
      <w:pPr>
        <w:sectPr w:rsidR="00080512" w:rsidRPr="004D3578" w:rsidSect="009114D7">
          <w:headerReference w:type="default" r:id="rId10"/>
          <w:footerReference w:type="default" r:id="rId1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5"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210126A" w:rsidR="00E16509" w:rsidRPr="00133525" w:rsidRDefault="00E16509" w:rsidP="00133525">
            <w:pPr>
              <w:pStyle w:val="FP"/>
              <w:jc w:val="center"/>
              <w:rPr>
                <w:noProof/>
                <w:sz w:val="18"/>
              </w:rPr>
            </w:pPr>
            <w:r w:rsidRPr="00133525">
              <w:rPr>
                <w:noProof/>
                <w:sz w:val="18"/>
              </w:rPr>
              <w:t>©</w:t>
            </w:r>
            <w:r w:rsidR="00562FFB">
              <w:rPr>
                <w:noProof/>
                <w:sz w:val="18"/>
              </w:rPr>
              <w:t xml:space="preserve"> 2025</w:t>
            </w:r>
            <w:r w:rsidRPr="00133525">
              <w:rPr>
                <w:noProof/>
                <w:sz w:val="18"/>
              </w:rPr>
              <w:t>, 3GPP Organizational Partners (ARIB, ATIS, CCSA, ETSI, TSDSI, TTA, TTC).</w:t>
            </w:r>
            <w:bookmarkStart w:id="18" w:name="copyrightaddon"/>
            <w:bookmarkEnd w:id="18"/>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6DA3D2F" w14:textId="77777777" w:rsidR="00E16509" w:rsidRDefault="00E16509" w:rsidP="00133525"/>
        </w:tc>
      </w:tr>
      <w:bookmarkEnd w:id="15"/>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7CA41DDA" w14:textId="56A7DE56" w:rsidR="00E27834" w:rsidRDefault="004D3578">
      <w:pPr>
        <w:pStyle w:val="TM1"/>
        <w:rPr>
          <w:rFonts w:asciiTheme="minorHAnsi" w:eastAsiaTheme="minorEastAsia" w:hAnsiTheme="minorHAnsi" w:cstheme="minorBidi"/>
          <w:kern w:val="2"/>
          <w:sz w:val="24"/>
          <w:szCs w:val="24"/>
          <w:lang w:eastAsia="fr-FR"/>
          <w14:ligatures w14:val="standardContextual"/>
        </w:rPr>
      </w:pPr>
      <w:r w:rsidRPr="004D3578">
        <w:fldChar w:fldCharType="begin"/>
      </w:r>
      <w:r w:rsidRPr="004D3578">
        <w:instrText xml:space="preserve"> TOC \o "1-9" </w:instrText>
      </w:r>
      <w:r w:rsidRPr="004D3578">
        <w:fldChar w:fldCharType="separate"/>
      </w:r>
      <w:r w:rsidR="00E27834">
        <w:t>Foreword</w:t>
      </w:r>
      <w:r w:rsidR="00E27834">
        <w:tab/>
      </w:r>
      <w:r w:rsidR="00E27834">
        <w:fldChar w:fldCharType="begin"/>
      </w:r>
      <w:r w:rsidR="00E27834">
        <w:instrText xml:space="preserve"> PAGEREF _Toc214542861 \h </w:instrText>
      </w:r>
      <w:r w:rsidR="00E27834">
        <w:fldChar w:fldCharType="separate"/>
      </w:r>
      <w:r w:rsidR="00E27834">
        <w:t>5</w:t>
      </w:r>
      <w:r w:rsidR="00E27834">
        <w:fldChar w:fldCharType="end"/>
      </w:r>
    </w:p>
    <w:p w14:paraId="3F1A2D94" w14:textId="60252E8F" w:rsidR="00E27834" w:rsidRDefault="00E27834">
      <w:pPr>
        <w:pStyle w:val="TM1"/>
        <w:rPr>
          <w:rFonts w:asciiTheme="minorHAnsi" w:eastAsiaTheme="minorEastAsia" w:hAnsiTheme="minorHAnsi" w:cstheme="minorBidi"/>
          <w:kern w:val="2"/>
          <w:sz w:val="24"/>
          <w:szCs w:val="24"/>
          <w:lang w:eastAsia="fr-FR"/>
          <w14:ligatures w14:val="standardContextual"/>
        </w:rPr>
      </w:pPr>
      <w:r>
        <w:t>Introduction</w:t>
      </w:r>
      <w:r>
        <w:tab/>
      </w:r>
      <w:r>
        <w:fldChar w:fldCharType="begin"/>
      </w:r>
      <w:r>
        <w:instrText xml:space="preserve"> PAGEREF _Toc214542862 \h </w:instrText>
      </w:r>
      <w:r>
        <w:fldChar w:fldCharType="separate"/>
      </w:r>
      <w:r>
        <w:t>6</w:t>
      </w:r>
      <w:r>
        <w:fldChar w:fldCharType="end"/>
      </w:r>
    </w:p>
    <w:p w14:paraId="6A536A7E" w14:textId="507AFE11" w:rsidR="00E27834" w:rsidRDefault="00E27834">
      <w:pPr>
        <w:pStyle w:val="TM1"/>
        <w:rPr>
          <w:rFonts w:asciiTheme="minorHAnsi" w:eastAsiaTheme="minorEastAsia" w:hAnsiTheme="minorHAnsi" w:cstheme="minorBidi"/>
          <w:kern w:val="2"/>
          <w:sz w:val="24"/>
          <w:szCs w:val="24"/>
          <w:lang w:eastAsia="fr-FR"/>
          <w14:ligatures w14:val="standardContextual"/>
        </w:rPr>
      </w:pPr>
      <w:r>
        <w:t>1</w:t>
      </w:r>
      <w:r>
        <w:rPr>
          <w:rFonts w:asciiTheme="minorHAnsi" w:eastAsiaTheme="minorEastAsia" w:hAnsiTheme="minorHAnsi" w:cstheme="minorBidi"/>
          <w:kern w:val="2"/>
          <w:sz w:val="24"/>
          <w:szCs w:val="24"/>
          <w:lang w:eastAsia="fr-FR"/>
          <w14:ligatures w14:val="standardContextual"/>
        </w:rPr>
        <w:tab/>
      </w:r>
      <w:r>
        <w:t>Scope</w:t>
      </w:r>
      <w:r>
        <w:tab/>
      </w:r>
      <w:r>
        <w:fldChar w:fldCharType="begin"/>
      </w:r>
      <w:r>
        <w:instrText xml:space="preserve"> PAGEREF _Toc214542863 \h </w:instrText>
      </w:r>
      <w:r>
        <w:fldChar w:fldCharType="separate"/>
      </w:r>
      <w:r>
        <w:t>7</w:t>
      </w:r>
      <w:r>
        <w:fldChar w:fldCharType="end"/>
      </w:r>
    </w:p>
    <w:p w14:paraId="1D295AE9" w14:textId="3C5EDEE8" w:rsidR="00E27834" w:rsidRDefault="00E27834">
      <w:pPr>
        <w:pStyle w:val="TM1"/>
        <w:rPr>
          <w:rFonts w:asciiTheme="minorHAnsi" w:eastAsiaTheme="minorEastAsia" w:hAnsiTheme="minorHAnsi" w:cstheme="minorBidi"/>
          <w:kern w:val="2"/>
          <w:sz w:val="24"/>
          <w:szCs w:val="24"/>
          <w:lang w:eastAsia="fr-FR"/>
          <w14:ligatures w14:val="standardContextual"/>
        </w:rPr>
      </w:pPr>
      <w:r>
        <w:t>2</w:t>
      </w:r>
      <w:r>
        <w:rPr>
          <w:rFonts w:asciiTheme="minorHAnsi" w:eastAsiaTheme="minorEastAsia" w:hAnsiTheme="minorHAnsi" w:cstheme="minorBidi"/>
          <w:kern w:val="2"/>
          <w:sz w:val="24"/>
          <w:szCs w:val="24"/>
          <w:lang w:eastAsia="fr-FR"/>
          <w14:ligatures w14:val="standardContextual"/>
        </w:rPr>
        <w:tab/>
      </w:r>
      <w:r>
        <w:t>References</w:t>
      </w:r>
      <w:r>
        <w:tab/>
      </w:r>
      <w:r>
        <w:fldChar w:fldCharType="begin"/>
      </w:r>
      <w:r>
        <w:instrText xml:space="preserve"> PAGEREF _Toc214542864 \h </w:instrText>
      </w:r>
      <w:r>
        <w:fldChar w:fldCharType="separate"/>
      </w:r>
      <w:r>
        <w:t>7</w:t>
      </w:r>
      <w:r>
        <w:fldChar w:fldCharType="end"/>
      </w:r>
    </w:p>
    <w:p w14:paraId="56916F24" w14:textId="1CCA26BE" w:rsidR="00E27834" w:rsidRDefault="00E27834">
      <w:pPr>
        <w:pStyle w:val="TM1"/>
        <w:rPr>
          <w:rFonts w:asciiTheme="minorHAnsi" w:eastAsiaTheme="minorEastAsia" w:hAnsiTheme="minorHAnsi" w:cstheme="minorBidi"/>
          <w:kern w:val="2"/>
          <w:sz w:val="24"/>
          <w:szCs w:val="24"/>
          <w:lang w:eastAsia="fr-FR"/>
          <w14:ligatures w14:val="standardContextual"/>
        </w:rPr>
      </w:pPr>
      <w:r>
        <w:t>3</w:t>
      </w:r>
      <w:r>
        <w:rPr>
          <w:rFonts w:asciiTheme="minorHAnsi" w:eastAsiaTheme="minorEastAsia" w:hAnsiTheme="minorHAnsi" w:cstheme="minorBidi"/>
          <w:kern w:val="2"/>
          <w:sz w:val="24"/>
          <w:szCs w:val="24"/>
          <w:lang w:eastAsia="fr-FR"/>
          <w14:ligatures w14:val="standardContextual"/>
        </w:rPr>
        <w:tab/>
      </w:r>
      <w:r>
        <w:t>Definitions of terms, symbols and abbreviations</w:t>
      </w:r>
      <w:r>
        <w:tab/>
      </w:r>
      <w:r>
        <w:fldChar w:fldCharType="begin"/>
      </w:r>
      <w:r>
        <w:instrText xml:space="preserve"> PAGEREF _Toc214542865 \h </w:instrText>
      </w:r>
      <w:r>
        <w:fldChar w:fldCharType="separate"/>
      </w:r>
      <w:r>
        <w:t>8</w:t>
      </w:r>
      <w:r>
        <w:fldChar w:fldCharType="end"/>
      </w:r>
    </w:p>
    <w:p w14:paraId="24619165" w14:textId="48DE6C9C" w:rsidR="00E27834" w:rsidRDefault="00E27834">
      <w:pPr>
        <w:pStyle w:val="TM2"/>
        <w:rPr>
          <w:rFonts w:asciiTheme="minorHAnsi" w:eastAsiaTheme="minorEastAsia" w:hAnsiTheme="minorHAnsi" w:cstheme="minorBidi"/>
          <w:kern w:val="2"/>
          <w:sz w:val="24"/>
          <w:szCs w:val="24"/>
          <w:lang w:eastAsia="fr-FR"/>
          <w14:ligatures w14:val="standardContextual"/>
        </w:rPr>
      </w:pPr>
      <w:r>
        <w:t>3.1</w:t>
      </w:r>
      <w:r>
        <w:rPr>
          <w:rFonts w:asciiTheme="minorHAnsi" w:eastAsiaTheme="minorEastAsia" w:hAnsiTheme="minorHAnsi" w:cstheme="minorBidi"/>
          <w:kern w:val="2"/>
          <w:sz w:val="24"/>
          <w:szCs w:val="24"/>
          <w:lang w:eastAsia="fr-FR"/>
          <w14:ligatures w14:val="standardContextual"/>
        </w:rPr>
        <w:tab/>
      </w:r>
      <w:r>
        <w:t>Terms</w:t>
      </w:r>
      <w:r>
        <w:tab/>
      </w:r>
      <w:r>
        <w:fldChar w:fldCharType="begin"/>
      </w:r>
      <w:r>
        <w:instrText xml:space="preserve"> PAGEREF _Toc214542866 \h </w:instrText>
      </w:r>
      <w:r>
        <w:fldChar w:fldCharType="separate"/>
      </w:r>
      <w:r>
        <w:t>8</w:t>
      </w:r>
      <w:r>
        <w:fldChar w:fldCharType="end"/>
      </w:r>
    </w:p>
    <w:p w14:paraId="4E1396F3" w14:textId="5A6398D1" w:rsidR="00E27834" w:rsidRDefault="00E27834">
      <w:pPr>
        <w:pStyle w:val="TM2"/>
        <w:rPr>
          <w:rFonts w:asciiTheme="minorHAnsi" w:eastAsiaTheme="minorEastAsia" w:hAnsiTheme="minorHAnsi" w:cstheme="minorBidi"/>
          <w:kern w:val="2"/>
          <w:sz w:val="24"/>
          <w:szCs w:val="24"/>
          <w:lang w:eastAsia="fr-FR"/>
          <w14:ligatures w14:val="standardContextual"/>
        </w:rPr>
      </w:pPr>
      <w:r>
        <w:t>3.2</w:t>
      </w:r>
      <w:r>
        <w:rPr>
          <w:rFonts w:asciiTheme="minorHAnsi" w:eastAsiaTheme="minorEastAsia" w:hAnsiTheme="minorHAnsi" w:cstheme="minorBidi"/>
          <w:kern w:val="2"/>
          <w:sz w:val="24"/>
          <w:szCs w:val="24"/>
          <w:lang w:eastAsia="fr-FR"/>
          <w14:ligatures w14:val="standardContextual"/>
        </w:rPr>
        <w:tab/>
      </w:r>
      <w:r>
        <w:t>Symbols</w:t>
      </w:r>
      <w:r>
        <w:tab/>
      </w:r>
      <w:r>
        <w:fldChar w:fldCharType="begin"/>
      </w:r>
      <w:r>
        <w:instrText xml:space="preserve"> PAGEREF _Toc214542867 \h </w:instrText>
      </w:r>
      <w:r>
        <w:fldChar w:fldCharType="separate"/>
      </w:r>
      <w:r>
        <w:t>8</w:t>
      </w:r>
      <w:r>
        <w:fldChar w:fldCharType="end"/>
      </w:r>
    </w:p>
    <w:p w14:paraId="6092B826" w14:textId="73F31A7B" w:rsidR="00E27834" w:rsidRDefault="00E27834">
      <w:pPr>
        <w:pStyle w:val="TM2"/>
        <w:rPr>
          <w:rFonts w:asciiTheme="minorHAnsi" w:eastAsiaTheme="minorEastAsia" w:hAnsiTheme="minorHAnsi" w:cstheme="minorBidi"/>
          <w:kern w:val="2"/>
          <w:sz w:val="24"/>
          <w:szCs w:val="24"/>
          <w:lang w:eastAsia="fr-FR"/>
          <w14:ligatures w14:val="standardContextual"/>
        </w:rPr>
      </w:pPr>
      <w:r w:rsidRPr="006B22C3">
        <w:rPr>
          <w:lang w:val="en-US"/>
        </w:rPr>
        <w:t>3.4</w:t>
      </w:r>
      <w:r>
        <w:rPr>
          <w:rFonts w:asciiTheme="minorHAnsi" w:eastAsiaTheme="minorEastAsia" w:hAnsiTheme="minorHAnsi" w:cstheme="minorBidi"/>
          <w:kern w:val="2"/>
          <w:sz w:val="24"/>
          <w:szCs w:val="24"/>
          <w:lang w:eastAsia="fr-FR"/>
          <w14:ligatures w14:val="standardContextual"/>
        </w:rPr>
        <w:tab/>
      </w:r>
      <w:r w:rsidRPr="006B22C3">
        <w:rPr>
          <w:lang w:val="en-US"/>
        </w:rPr>
        <w:t>Abbreviations</w:t>
      </w:r>
      <w:r>
        <w:tab/>
      </w:r>
      <w:r>
        <w:fldChar w:fldCharType="begin"/>
      </w:r>
      <w:r>
        <w:instrText xml:space="preserve"> PAGEREF _Toc214542868 \h </w:instrText>
      </w:r>
      <w:r>
        <w:fldChar w:fldCharType="separate"/>
      </w:r>
      <w:r>
        <w:t>8</w:t>
      </w:r>
      <w:r>
        <w:fldChar w:fldCharType="end"/>
      </w:r>
    </w:p>
    <w:p w14:paraId="77AF7BC4" w14:textId="05E0459A" w:rsidR="00E27834" w:rsidRDefault="00E27834">
      <w:pPr>
        <w:pStyle w:val="TM1"/>
        <w:rPr>
          <w:rFonts w:asciiTheme="minorHAnsi" w:eastAsiaTheme="minorEastAsia" w:hAnsiTheme="minorHAnsi" w:cstheme="minorBidi"/>
          <w:kern w:val="2"/>
          <w:sz w:val="24"/>
          <w:szCs w:val="24"/>
          <w:lang w:eastAsia="fr-FR"/>
          <w14:ligatures w14:val="standardContextual"/>
        </w:rPr>
      </w:pPr>
      <w:r>
        <w:t>4</w:t>
      </w:r>
      <w:r>
        <w:rPr>
          <w:rFonts w:asciiTheme="minorHAnsi" w:eastAsiaTheme="minorEastAsia" w:hAnsiTheme="minorHAnsi" w:cstheme="minorBidi"/>
          <w:kern w:val="2"/>
          <w:sz w:val="24"/>
          <w:szCs w:val="24"/>
          <w:lang w:eastAsia="fr-FR"/>
          <w14:ligatures w14:val="standardContextual"/>
        </w:rPr>
        <w:tab/>
      </w:r>
      <w:r>
        <w:t>3DGS representation format</w:t>
      </w:r>
      <w:r>
        <w:tab/>
      </w:r>
      <w:r>
        <w:fldChar w:fldCharType="begin"/>
      </w:r>
      <w:r>
        <w:instrText xml:space="preserve"> PAGEREF _Toc214542869 \h </w:instrText>
      </w:r>
      <w:r>
        <w:fldChar w:fldCharType="separate"/>
      </w:r>
      <w:r>
        <w:t>8</w:t>
      </w:r>
      <w:r>
        <w:fldChar w:fldCharType="end"/>
      </w:r>
    </w:p>
    <w:p w14:paraId="222C18F9" w14:textId="740BFD9E" w:rsidR="00E27834" w:rsidRDefault="00E27834">
      <w:pPr>
        <w:pStyle w:val="TM2"/>
        <w:rPr>
          <w:rFonts w:asciiTheme="minorHAnsi" w:eastAsiaTheme="minorEastAsia" w:hAnsiTheme="minorHAnsi" w:cstheme="minorBidi"/>
          <w:kern w:val="2"/>
          <w:sz w:val="24"/>
          <w:szCs w:val="24"/>
          <w:lang w:eastAsia="fr-FR"/>
          <w14:ligatures w14:val="standardContextual"/>
        </w:rPr>
      </w:pPr>
      <w:r>
        <w:t>4.1</w:t>
      </w:r>
      <w:r>
        <w:rPr>
          <w:rFonts w:asciiTheme="minorHAnsi" w:eastAsiaTheme="minorEastAsia" w:hAnsiTheme="minorHAnsi" w:cstheme="minorBidi"/>
          <w:kern w:val="2"/>
          <w:sz w:val="24"/>
          <w:szCs w:val="24"/>
          <w:lang w:eastAsia="fr-FR"/>
          <w14:ligatures w14:val="standardContextual"/>
        </w:rPr>
        <w:tab/>
      </w:r>
      <w:r>
        <w:t>Introduction</w:t>
      </w:r>
      <w:r>
        <w:tab/>
      </w:r>
      <w:r>
        <w:fldChar w:fldCharType="begin"/>
      </w:r>
      <w:r>
        <w:instrText xml:space="preserve"> PAGEREF _Toc214542870 \h </w:instrText>
      </w:r>
      <w:r>
        <w:fldChar w:fldCharType="separate"/>
      </w:r>
      <w:r>
        <w:t>8</w:t>
      </w:r>
      <w:r>
        <w:fldChar w:fldCharType="end"/>
      </w:r>
    </w:p>
    <w:p w14:paraId="10C6CB39" w14:textId="1F71F07F" w:rsidR="00E27834" w:rsidRDefault="00E27834">
      <w:pPr>
        <w:pStyle w:val="TM2"/>
        <w:rPr>
          <w:rFonts w:asciiTheme="minorHAnsi" w:eastAsiaTheme="minorEastAsia" w:hAnsiTheme="minorHAnsi" w:cstheme="minorBidi"/>
          <w:kern w:val="2"/>
          <w:sz w:val="24"/>
          <w:szCs w:val="24"/>
          <w:lang w:eastAsia="fr-FR"/>
          <w14:ligatures w14:val="standardContextual"/>
        </w:rPr>
      </w:pPr>
      <w:r>
        <w:t>4.2</w:t>
      </w:r>
      <w:r>
        <w:rPr>
          <w:rFonts w:asciiTheme="minorHAnsi" w:eastAsiaTheme="minorEastAsia" w:hAnsiTheme="minorHAnsi" w:cstheme="minorBidi"/>
          <w:kern w:val="2"/>
          <w:sz w:val="24"/>
          <w:szCs w:val="24"/>
          <w:lang w:eastAsia="fr-FR"/>
          <w14:ligatures w14:val="standardContextual"/>
        </w:rPr>
        <w:tab/>
      </w:r>
      <w:r>
        <w:t>Primitives</w:t>
      </w:r>
      <w:r>
        <w:tab/>
      </w:r>
      <w:r>
        <w:fldChar w:fldCharType="begin"/>
      </w:r>
      <w:r>
        <w:instrText xml:space="preserve"> PAGEREF _Toc214542871 \h </w:instrText>
      </w:r>
      <w:r>
        <w:fldChar w:fldCharType="separate"/>
      </w:r>
      <w:r>
        <w:t>9</w:t>
      </w:r>
      <w:r>
        <w:fldChar w:fldCharType="end"/>
      </w:r>
    </w:p>
    <w:p w14:paraId="356EF71D" w14:textId="0B96C640" w:rsidR="00E27834" w:rsidRDefault="00E27834">
      <w:pPr>
        <w:pStyle w:val="TM2"/>
        <w:rPr>
          <w:rFonts w:asciiTheme="minorHAnsi" w:eastAsiaTheme="minorEastAsia" w:hAnsiTheme="minorHAnsi" w:cstheme="minorBidi"/>
          <w:kern w:val="2"/>
          <w:sz w:val="24"/>
          <w:szCs w:val="24"/>
          <w:lang w:eastAsia="fr-FR"/>
          <w14:ligatures w14:val="standardContextual"/>
        </w:rPr>
      </w:pPr>
      <w:r>
        <w:t>4.3</w:t>
      </w:r>
      <w:r>
        <w:rPr>
          <w:rFonts w:asciiTheme="minorHAnsi" w:eastAsiaTheme="minorEastAsia" w:hAnsiTheme="minorHAnsi" w:cstheme="minorBidi"/>
          <w:kern w:val="2"/>
          <w:sz w:val="24"/>
          <w:szCs w:val="24"/>
          <w:lang w:eastAsia="fr-FR"/>
          <w14:ligatures w14:val="standardContextual"/>
        </w:rPr>
        <w:tab/>
      </w:r>
      <w:r>
        <w:t>Camera parameters</w:t>
      </w:r>
      <w:r>
        <w:tab/>
      </w:r>
      <w:r>
        <w:fldChar w:fldCharType="begin"/>
      </w:r>
      <w:r>
        <w:instrText xml:space="preserve"> PAGEREF _Toc214542872 \h </w:instrText>
      </w:r>
      <w:r>
        <w:fldChar w:fldCharType="separate"/>
      </w:r>
      <w:r>
        <w:t>9</w:t>
      </w:r>
      <w:r>
        <w:fldChar w:fldCharType="end"/>
      </w:r>
    </w:p>
    <w:p w14:paraId="7D0AF038" w14:textId="679BA8E9" w:rsidR="00E27834" w:rsidRDefault="00E27834">
      <w:pPr>
        <w:pStyle w:val="TM1"/>
        <w:rPr>
          <w:rFonts w:asciiTheme="minorHAnsi" w:eastAsiaTheme="minorEastAsia" w:hAnsiTheme="minorHAnsi" w:cstheme="minorBidi"/>
          <w:kern w:val="2"/>
          <w:sz w:val="24"/>
          <w:szCs w:val="24"/>
          <w:lang w:eastAsia="fr-FR"/>
          <w14:ligatures w14:val="standardContextual"/>
        </w:rPr>
      </w:pPr>
      <w:r>
        <w:t>5</w:t>
      </w:r>
      <w:r>
        <w:rPr>
          <w:rFonts w:asciiTheme="minorHAnsi" w:eastAsiaTheme="minorEastAsia" w:hAnsiTheme="minorHAnsi" w:cstheme="minorBidi"/>
          <w:kern w:val="2"/>
          <w:sz w:val="24"/>
          <w:szCs w:val="24"/>
          <w:lang w:eastAsia="fr-FR"/>
          <w14:ligatures w14:val="standardContextual"/>
        </w:rPr>
        <w:tab/>
      </w:r>
      <w:r>
        <w:t>Use cases</w:t>
      </w:r>
      <w:r>
        <w:tab/>
      </w:r>
      <w:r>
        <w:fldChar w:fldCharType="begin"/>
      </w:r>
      <w:r>
        <w:instrText xml:space="preserve"> PAGEREF _Toc214542873 \h </w:instrText>
      </w:r>
      <w:r>
        <w:fldChar w:fldCharType="separate"/>
      </w:r>
      <w:r>
        <w:t>9</w:t>
      </w:r>
      <w:r>
        <w:fldChar w:fldCharType="end"/>
      </w:r>
    </w:p>
    <w:p w14:paraId="27AE88A2" w14:textId="2F93F9ED" w:rsidR="00E27834" w:rsidRDefault="00E27834">
      <w:pPr>
        <w:pStyle w:val="TM2"/>
        <w:rPr>
          <w:rFonts w:asciiTheme="minorHAnsi" w:eastAsiaTheme="minorEastAsia" w:hAnsiTheme="minorHAnsi" w:cstheme="minorBidi"/>
          <w:kern w:val="2"/>
          <w:sz w:val="24"/>
          <w:szCs w:val="24"/>
          <w:lang w:eastAsia="fr-FR"/>
          <w14:ligatures w14:val="standardContextual"/>
        </w:rPr>
      </w:pPr>
      <w:r>
        <w:t>5.1</w:t>
      </w:r>
      <w:r>
        <w:rPr>
          <w:rFonts w:asciiTheme="minorHAnsi" w:eastAsiaTheme="minorEastAsia" w:hAnsiTheme="minorHAnsi" w:cstheme="minorBidi"/>
          <w:kern w:val="2"/>
          <w:sz w:val="24"/>
          <w:szCs w:val="24"/>
          <w:lang w:eastAsia="fr-FR"/>
          <w14:ligatures w14:val="standardContextual"/>
        </w:rPr>
        <w:tab/>
      </w:r>
      <w:r>
        <w:t>Introduction</w:t>
      </w:r>
      <w:r>
        <w:tab/>
      </w:r>
      <w:r>
        <w:fldChar w:fldCharType="begin"/>
      </w:r>
      <w:r>
        <w:instrText xml:space="preserve"> PAGEREF _Toc214542874 \h </w:instrText>
      </w:r>
      <w:r>
        <w:fldChar w:fldCharType="separate"/>
      </w:r>
      <w:r>
        <w:t>9</w:t>
      </w:r>
      <w:r>
        <w:fldChar w:fldCharType="end"/>
      </w:r>
    </w:p>
    <w:p w14:paraId="6DBC8517" w14:textId="08C267D0" w:rsidR="00E27834" w:rsidRDefault="00E27834">
      <w:pPr>
        <w:pStyle w:val="TM2"/>
        <w:rPr>
          <w:rFonts w:asciiTheme="minorHAnsi" w:eastAsiaTheme="minorEastAsia" w:hAnsiTheme="minorHAnsi" w:cstheme="minorBidi"/>
          <w:kern w:val="2"/>
          <w:sz w:val="24"/>
          <w:szCs w:val="24"/>
          <w:lang w:eastAsia="fr-FR"/>
          <w14:ligatures w14:val="standardContextual"/>
        </w:rPr>
      </w:pPr>
      <w:r>
        <w:t>5.2</w:t>
      </w:r>
      <w:r>
        <w:rPr>
          <w:rFonts w:asciiTheme="minorHAnsi" w:eastAsiaTheme="minorEastAsia" w:hAnsiTheme="minorHAnsi" w:cstheme="minorBidi"/>
          <w:kern w:val="2"/>
          <w:sz w:val="24"/>
          <w:szCs w:val="24"/>
          <w:lang w:eastAsia="fr-FR"/>
          <w14:ligatures w14:val="standardContextual"/>
        </w:rPr>
        <w:tab/>
      </w:r>
      <w:r>
        <w:t>On-device capture and sharing of a static 3DGS scene</w:t>
      </w:r>
      <w:r>
        <w:tab/>
      </w:r>
      <w:r>
        <w:fldChar w:fldCharType="begin"/>
      </w:r>
      <w:r>
        <w:instrText xml:space="preserve"> PAGEREF _Toc214542875 \h </w:instrText>
      </w:r>
      <w:r>
        <w:fldChar w:fldCharType="separate"/>
      </w:r>
      <w:r>
        <w:t>9</w:t>
      </w:r>
      <w:r>
        <w:fldChar w:fldCharType="end"/>
      </w:r>
    </w:p>
    <w:p w14:paraId="744AC62D" w14:textId="3F051971" w:rsidR="00E27834" w:rsidRDefault="00E27834">
      <w:pPr>
        <w:pStyle w:val="TM3"/>
        <w:rPr>
          <w:rFonts w:asciiTheme="minorHAnsi" w:eastAsiaTheme="minorEastAsia" w:hAnsiTheme="minorHAnsi" w:cstheme="minorBidi"/>
          <w:kern w:val="2"/>
          <w:sz w:val="24"/>
          <w:szCs w:val="24"/>
          <w:lang w:eastAsia="fr-FR"/>
          <w14:ligatures w14:val="standardContextual"/>
        </w:rPr>
      </w:pPr>
      <w:r>
        <w:t>5.2.1</w:t>
      </w:r>
      <w:r>
        <w:rPr>
          <w:rFonts w:asciiTheme="minorHAnsi" w:eastAsiaTheme="minorEastAsia" w:hAnsiTheme="minorHAnsi" w:cstheme="minorBidi"/>
          <w:kern w:val="2"/>
          <w:sz w:val="24"/>
          <w:szCs w:val="24"/>
          <w:lang w:eastAsia="fr-FR"/>
          <w14:ligatures w14:val="standardContextual"/>
        </w:rPr>
        <w:tab/>
      </w:r>
      <w:r>
        <w:t>Description</w:t>
      </w:r>
      <w:r>
        <w:tab/>
      </w:r>
      <w:r>
        <w:fldChar w:fldCharType="begin"/>
      </w:r>
      <w:r>
        <w:instrText xml:space="preserve"> PAGEREF _Toc214542876 \h </w:instrText>
      </w:r>
      <w:r>
        <w:fldChar w:fldCharType="separate"/>
      </w:r>
      <w:r>
        <w:t>9</w:t>
      </w:r>
      <w:r>
        <w:fldChar w:fldCharType="end"/>
      </w:r>
    </w:p>
    <w:p w14:paraId="73A1B218" w14:textId="434C2659" w:rsidR="00E27834" w:rsidRDefault="00E27834">
      <w:pPr>
        <w:pStyle w:val="TM3"/>
        <w:rPr>
          <w:rFonts w:asciiTheme="minorHAnsi" w:eastAsiaTheme="minorEastAsia" w:hAnsiTheme="minorHAnsi" w:cstheme="minorBidi"/>
          <w:kern w:val="2"/>
          <w:sz w:val="24"/>
          <w:szCs w:val="24"/>
          <w:lang w:eastAsia="fr-FR"/>
          <w14:ligatures w14:val="standardContextual"/>
        </w:rPr>
      </w:pPr>
      <w:r>
        <w:t>5.2.2</w:t>
      </w:r>
      <w:r>
        <w:rPr>
          <w:rFonts w:asciiTheme="minorHAnsi" w:eastAsiaTheme="minorEastAsia" w:hAnsiTheme="minorHAnsi" w:cstheme="minorBidi"/>
          <w:kern w:val="2"/>
          <w:sz w:val="24"/>
          <w:szCs w:val="24"/>
          <w:lang w:eastAsia="fr-FR"/>
          <w14:ligatures w14:val="standardContextual"/>
        </w:rPr>
        <w:tab/>
      </w:r>
      <w:r>
        <w:t>Working assumptions</w:t>
      </w:r>
      <w:r>
        <w:tab/>
      </w:r>
      <w:r>
        <w:fldChar w:fldCharType="begin"/>
      </w:r>
      <w:r>
        <w:instrText xml:space="preserve"> PAGEREF _Toc214542877 \h </w:instrText>
      </w:r>
      <w:r>
        <w:fldChar w:fldCharType="separate"/>
      </w:r>
      <w:r>
        <w:t>10</w:t>
      </w:r>
      <w:r>
        <w:fldChar w:fldCharType="end"/>
      </w:r>
    </w:p>
    <w:p w14:paraId="1D3A2567" w14:textId="41211D8D" w:rsidR="00E27834" w:rsidRDefault="00E27834">
      <w:pPr>
        <w:pStyle w:val="TM2"/>
        <w:rPr>
          <w:rFonts w:asciiTheme="minorHAnsi" w:eastAsiaTheme="minorEastAsia" w:hAnsiTheme="minorHAnsi" w:cstheme="minorBidi"/>
          <w:kern w:val="2"/>
          <w:sz w:val="24"/>
          <w:szCs w:val="24"/>
          <w:lang w:eastAsia="fr-FR"/>
          <w14:ligatures w14:val="standardContextual"/>
        </w:rPr>
      </w:pPr>
      <w:r>
        <w:t>5.3</w:t>
      </w:r>
      <w:r>
        <w:rPr>
          <w:rFonts w:asciiTheme="minorHAnsi" w:eastAsiaTheme="minorEastAsia" w:hAnsiTheme="minorHAnsi" w:cstheme="minorBidi"/>
          <w:kern w:val="2"/>
          <w:sz w:val="24"/>
          <w:szCs w:val="24"/>
          <w:lang w:eastAsia="fr-FR"/>
          <w14:ligatures w14:val="standardContextual"/>
        </w:rPr>
        <w:tab/>
      </w:r>
      <w:r>
        <w:t>Exploration of a large 3DGS environment</w:t>
      </w:r>
      <w:r>
        <w:tab/>
      </w:r>
      <w:r>
        <w:fldChar w:fldCharType="begin"/>
      </w:r>
      <w:r>
        <w:instrText xml:space="preserve"> PAGEREF _Toc214542878 \h </w:instrText>
      </w:r>
      <w:r>
        <w:fldChar w:fldCharType="separate"/>
      </w:r>
      <w:r>
        <w:t>11</w:t>
      </w:r>
      <w:r>
        <w:fldChar w:fldCharType="end"/>
      </w:r>
    </w:p>
    <w:p w14:paraId="5AB99C6F" w14:textId="39C76ED9" w:rsidR="00E27834" w:rsidRDefault="00E27834">
      <w:pPr>
        <w:pStyle w:val="TM3"/>
        <w:rPr>
          <w:rFonts w:asciiTheme="minorHAnsi" w:eastAsiaTheme="minorEastAsia" w:hAnsiTheme="minorHAnsi" w:cstheme="minorBidi"/>
          <w:kern w:val="2"/>
          <w:sz w:val="24"/>
          <w:szCs w:val="24"/>
          <w:lang w:eastAsia="fr-FR"/>
          <w14:ligatures w14:val="standardContextual"/>
        </w:rPr>
      </w:pPr>
      <w:r>
        <w:t>5.3.1</w:t>
      </w:r>
      <w:r>
        <w:rPr>
          <w:rFonts w:asciiTheme="minorHAnsi" w:eastAsiaTheme="minorEastAsia" w:hAnsiTheme="minorHAnsi" w:cstheme="minorBidi"/>
          <w:kern w:val="2"/>
          <w:sz w:val="24"/>
          <w:szCs w:val="24"/>
          <w:lang w:eastAsia="fr-FR"/>
          <w14:ligatures w14:val="standardContextual"/>
        </w:rPr>
        <w:tab/>
      </w:r>
      <w:r>
        <w:t>Description</w:t>
      </w:r>
      <w:r>
        <w:tab/>
      </w:r>
      <w:r>
        <w:fldChar w:fldCharType="begin"/>
      </w:r>
      <w:r>
        <w:instrText xml:space="preserve"> PAGEREF _Toc214542879 \h </w:instrText>
      </w:r>
      <w:r>
        <w:fldChar w:fldCharType="separate"/>
      </w:r>
      <w:r>
        <w:t>11</w:t>
      </w:r>
      <w:r>
        <w:fldChar w:fldCharType="end"/>
      </w:r>
    </w:p>
    <w:p w14:paraId="1DB33B1F" w14:textId="611F2AA4" w:rsidR="00E27834" w:rsidRDefault="00E27834">
      <w:pPr>
        <w:pStyle w:val="TM3"/>
        <w:rPr>
          <w:rFonts w:asciiTheme="minorHAnsi" w:eastAsiaTheme="minorEastAsia" w:hAnsiTheme="minorHAnsi" w:cstheme="minorBidi"/>
          <w:kern w:val="2"/>
          <w:sz w:val="24"/>
          <w:szCs w:val="24"/>
          <w:lang w:eastAsia="fr-FR"/>
          <w14:ligatures w14:val="standardContextual"/>
        </w:rPr>
      </w:pPr>
      <w:r>
        <w:t>5.3.2</w:t>
      </w:r>
      <w:r>
        <w:rPr>
          <w:rFonts w:asciiTheme="minorHAnsi" w:eastAsiaTheme="minorEastAsia" w:hAnsiTheme="minorHAnsi" w:cstheme="minorBidi"/>
          <w:kern w:val="2"/>
          <w:sz w:val="24"/>
          <w:szCs w:val="24"/>
          <w:lang w:eastAsia="fr-FR"/>
          <w14:ligatures w14:val="standardContextual"/>
        </w:rPr>
        <w:tab/>
      </w:r>
      <w:r>
        <w:t>Working assumptions</w:t>
      </w:r>
      <w:r>
        <w:tab/>
      </w:r>
      <w:r>
        <w:fldChar w:fldCharType="begin"/>
      </w:r>
      <w:r>
        <w:instrText xml:space="preserve"> PAGEREF _Toc214542880 \h </w:instrText>
      </w:r>
      <w:r>
        <w:fldChar w:fldCharType="separate"/>
      </w:r>
      <w:r>
        <w:t>12</w:t>
      </w:r>
      <w:r>
        <w:fldChar w:fldCharType="end"/>
      </w:r>
    </w:p>
    <w:p w14:paraId="7FEFE435" w14:textId="1F7A2C41" w:rsidR="00E27834" w:rsidRDefault="00E27834">
      <w:pPr>
        <w:pStyle w:val="TM2"/>
        <w:rPr>
          <w:rFonts w:asciiTheme="minorHAnsi" w:eastAsiaTheme="minorEastAsia" w:hAnsiTheme="minorHAnsi" w:cstheme="minorBidi"/>
          <w:kern w:val="2"/>
          <w:sz w:val="24"/>
          <w:szCs w:val="24"/>
          <w:lang w:eastAsia="fr-FR"/>
          <w14:ligatures w14:val="standardContextual"/>
        </w:rPr>
      </w:pPr>
      <w:r>
        <w:t>5.4</w:t>
      </w:r>
      <w:r>
        <w:rPr>
          <w:rFonts w:asciiTheme="minorHAnsi" w:eastAsiaTheme="minorEastAsia" w:hAnsiTheme="minorHAnsi" w:cstheme="minorBidi"/>
          <w:kern w:val="2"/>
          <w:sz w:val="24"/>
          <w:szCs w:val="24"/>
          <w:lang w:eastAsia="fr-FR"/>
          <w14:ligatures w14:val="standardContextual"/>
        </w:rPr>
        <w:tab/>
      </w:r>
      <w:r>
        <w:t>Dynamic 3DGS content</w:t>
      </w:r>
      <w:r>
        <w:tab/>
      </w:r>
      <w:r>
        <w:fldChar w:fldCharType="begin"/>
      </w:r>
      <w:r>
        <w:instrText xml:space="preserve"> PAGEREF _Toc214542881 \h </w:instrText>
      </w:r>
      <w:r>
        <w:fldChar w:fldCharType="separate"/>
      </w:r>
      <w:r>
        <w:t>12</w:t>
      </w:r>
      <w:r>
        <w:fldChar w:fldCharType="end"/>
      </w:r>
    </w:p>
    <w:p w14:paraId="3112BE30" w14:textId="03E762B9" w:rsidR="00E27834" w:rsidRDefault="00E27834">
      <w:pPr>
        <w:pStyle w:val="TM3"/>
        <w:rPr>
          <w:rFonts w:asciiTheme="minorHAnsi" w:eastAsiaTheme="minorEastAsia" w:hAnsiTheme="minorHAnsi" w:cstheme="minorBidi"/>
          <w:kern w:val="2"/>
          <w:sz w:val="24"/>
          <w:szCs w:val="24"/>
          <w:lang w:eastAsia="fr-FR"/>
          <w14:ligatures w14:val="standardContextual"/>
        </w:rPr>
      </w:pPr>
      <w:r>
        <w:t>5.4.1</w:t>
      </w:r>
      <w:r>
        <w:rPr>
          <w:rFonts w:asciiTheme="minorHAnsi" w:eastAsiaTheme="minorEastAsia" w:hAnsiTheme="minorHAnsi" w:cstheme="minorBidi"/>
          <w:kern w:val="2"/>
          <w:sz w:val="24"/>
          <w:szCs w:val="24"/>
          <w:lang w:eastAsia="fr-FR"/>
          <w14:ligatures w14:val="standardContextual"/>
        </w:rPr>
        <w:tab/>
      </w:r>
      <w:r>
        <w:t>Description</w:t>
      </w:r>
      <w:r>
        <w:tab/>
      </w:r>
      <w:r>
        <w:fldChar w:fldCharType="begin"/>
      </w:r>
      <w:r>
        <w:instrText xml:space="preserve"> PAGEREF _Toc214542882 \h </w:instrText>
      </w:r>
      <w:r>
        <w:fldChar w:fldCharType="separate"/>
      </w:r>
      <w:r>
        <w:t>12</w:t>
      </w:r>
      <w:r>
        <w:fldChar w:fldCharType="end"/>
      </w:r>
    </w:p>
    <w:p w14:paraId="371717B9" w14:textId="79408C20" w:rsidR="00E27834" w:rsidRDefault="00E27834">
      <w:pPr>
        <w:pStyle w:val="TM3"/>
        <w:rPr>
          <w:rFonts w:asciiTheme="minorHAnsi" w:eastAsiaTheme="minorEastAsia" w:hAnsiTheme="minorHAnsi" w:cstheme="minorBidi"/>
          <w:kern w:val="2"/>
          <w:sz w:val="24"/>
          <w:szCs w:val="24"/>
          <w:lang w:eastAsia="fr-FR"/>
          <w14:ligatures w14:val="standardContextual"/>
        </w:rPr>
      </w:pPr>
      <w:r>
        <w:t>5.4.2</w:t>
      </w:r>
      <w:r>
        <w:rPr>
          <w:rFonts w:asciiTheme="minorHAnsi" w:eastAsiaTheme="minorEastAsia" w:hAnsiTheme="minorHAnsi" w:cstheme="minorBidi"/>
          <w:kern w:val="2"/>
          <w:sz w:val="24"/>
          <w:szCs w:val="24"/>
          <w:lang w:eastAsia="fr-FR"/>
          <w14:ligatures w14:val="standardContextual"/>
        </w:rPr>
        <w:tab/>
      </w:r>
      <w:r>
        <w:t>Working assumptions</w:t>
      </w:r>
      <w:r>
        <w:tab/>
      </w:r>
      <w:r>
        <w:fldChar w:fldCharType="begin"/>
      </w:r>
      <w:r>
        <w:instrText xml:space="preserve"> PAGEREF _Toc214542883 \h </w:instrText>
      </w:r>
      <w:r>
        <w:fldChar w:fldCharType="separate"/>
      </w:r>
      <w:r>
        <w:t>13</w:t>
      </w:r>
      <w:r>
        <w:fldChar w:fldCharType="end"/>
      </w:r>
    </w:p>
    <w:p w14:paraId="0BF5D759" w14:textId="61EC577D" w:rsidR="00E27834" w:rsidRDefault="00E27834">
      <w:pPr>
        <w:pStyle w:val="TM2"/>
        <w:rPr>
          <w:rFonts w:asciiTheme="minorHAnsi" w:eastAsiaTheme="minorEastAsia" w:hAnsiTheme="minorHAnsi" w:cstheme="minorBidi"/>
          <w:kern w:val="2"/>
          <w:sz w:val="24"/>
          <w:szCs w:val="24"/>
          <w:lang w:eastAsia="fr-FR"/>
          <w14:ligatures w14:val="standardContextual"/>
        </w:rPr>
      </w:pPr>
      <w:r>
        <w:t>5.5</w:t>
      </w:r>
      <w:r>
        <w:rPr>
          <w:rFonts w:asciiTheme="minorHAnsi" w:eastAsiaTheme="minorEastAsia" w:hAnsiTheme="minorHAnsi" w:cstheme="minorBidi"/>
          <w:kern w:val="2"/>
          <w:sz w:val="24"/>
          <w:szCs w:val="24"/>
          <w:lang w:eastAsia="fr-FR"/>
          <w14:ligatures w14:val="standardContextual"/>
        </w:rPr>
        <w:tab/>
      </w:r>
      <w:r>
        <w:t xml:space="preserve"> 3D Avatar communication</w:t>
      </w:r>
      <w:r>
        <w:tab/>
      </w:r>
      <w:r>
        <w:fldChar w:fldCharType="begin"/>
      </w:r>
      <w:r>
        <w:instrText xml:space="preserve"> PAGEREF _Toc214542884 \h </w:instrText>
      </w:r>
      <w:r>
        <w:fldChar w:fldCharType="separate"/>
      </w:r>
      <w:r>
        <w:t>14</w:t>
      </w:r>
      <w:r>
        <w:fldChar w:fldCharType="end"/>
      </w:r>
    </w:p>
    <w:p w14:paraId="71531B37" w14:textId="6EB7EA90" w:rsidR="00E27834" w:rsidRDefault="00E27834">
      <w:pPr>
        <w:pStyle w:val="TM1"/>
        <w:rPr>
          <w:rFonts w:asciiTheme="minorHAnsi" w:eastAsiaTheme="minorEastAsia" w:hAnsiTheme="minorHAnsi" w:cstheme="minorBidi"/>
          <w:kern w:val="2"/>
          <w:sz w:val="24"/>
          <w:szCs w:val="24"/>
          <w:lang w:eastAsia="fr-FR"/>
          <w14:ligatures w14:val="standardContextual"/>
        </w:rPr>
      </w:pPr>
      <w:r>
        <w:t>6</w:t>
      </w:r>
      <w:r>
        <w:rPr>
          <w:rFonts w:asciiTheme="minorHAnsi" w:eastAsiaTheme="minorEastAsia" w:hAnsiTheme="minorHAnsi" w:cstheme="minorBidi"/>
          <w:kern w:val="2"/>
          <w:sz w:val="24"/>
          <w:szCs w:val="24"/>
          <w:lang w:eastAsia="fr-FR"/>
          <w14:ligatures w14:val="standardContextual"/>
        </w:rPr>
        <w:tab/>
      </w:r>
      <w:r>
        <w:t>Quality factors</w:t>
      </w:r>
      <w:r>
        <w:tab/>
      </w:r>
      <w:r>
        <w:fldChar w:fldCharType="begin"/>
      </w:r>
      <w:r>
        <w:instrText xml:space="preserve"> PAGEREF _Toc214542885 \h </w:instrText>
      </w:r>
      <w:r>
        <w:fldChar w:fldCharType="separate"/>
      </w:r>
      <w:r>
        <w:t>14</w:t>
      </w:r>
      <w:r>
        <w:fldChar w:fldCharType="end"/>
      </w:r>
    </w:p>
    <w:p w14:paraId="1C47FB6D" w14:textId="652FF35B" w:rsidR="00E27834" w:rsidRDefault="00E27834">
      <w:pPr>
        <w:pStyle w:val="TM2"/>
        <w:rPr>
          <w:rFonts w:asciiTheme="minorHAnsi" w:eastAsiaTheme="minorEastAsia" w:hAnsiTheme="minorHAnsi" w:cstheme="minorBidi"/>
          <w:kern w:val="2"/>
          <w:sz w:val="24"/>
          <w:szCs w:val="24"/>
          <w:lang w:eastAsia="fr-FR"/>
          <w14:ligatures w14:val="standardContextual"/>
        </w:rPr>
      </w:pPr>
      <w:r>
        <w:t>6.1</w:t>
      </w:r>
      <w:r>
        <w:rPr>
          <w:rFonts w:asciiTheme="minorHAnsi" w:eastAsiaTheme="minorEastAsia" w:hAnsiTheme="minorHAnsi" w:cstheme="minorBidi"/>
          <w:kern w:val="2"/>
          <w:sz w:val="24"/>
          <w:szCs w:val="24"/>
          <w:lang w:eastAsia="fr-FR"/>
          <w14:ligatures w14:val="standardContextual"/>
        </w:rPr>
        <w:tab/>
      </w:r>
      <w:r>
        <w:t>Introduction</w:t>
      </w:r>
      <w:r>
        <w:tab/>
      </w:r>
      <w:r>
        <w:fldChar w:fldCharType="begin"/>
      </w:r>
      <w:r>
        <w:instrText xml:space="preserve"> PAGEREF _Toc214542886 \h </w:instrText>
      </w:r>
      <w:r>
        <w:fldChar w:fldCharType="separate"/>
      </w:r>
      <w:r>
        <w:t>14</w:t>
      </w:r>
      <w:r>
        <w:fldChar w:fldCharType="end"/>
      </w:r>
    </w:p>
    <w:p w14:paraId="10855466" w14:textId="0ACFA2E0" w:rsidR="00E27834" w:rsidRDefault="00E27834">
      <w:pPr>
        <w:pStyle w:val="TM2"/>
        <w:rPr>
          <w:rFonts w:asciiTheme="minorHAnsi" w:eastAsiaTheme="minorEastAsia" w:hAnsiTheme="minorHAnsi" w:cstheme="minorBidi"/>
          <w:kern w:val="2"/>
          <w:sz w:val="24"/>
          <w:szCs w:val="24"/>
          <w:lang w:eastAsia="fr-FR"/>
          <w14:ligatures w14:val="standardContextual"/>
        </w:rPr>
      </w:pPr>
      <w:r>
        <w:t>6.2</w:t>
      </w:r>
      <w:r>
        <w:rPr>
          <w:rFonts w:asciiTheme="minorHAnsi" w:eastAsiaTheme="minorEastAsia" w:hAnsiTheme="minorHAnsi" w:cstheme="minorBidi"/>
          <w:kern w:val="2"/>
          <w:sz w:val="24"/>
          <w:szCs w:val="24"/>
          <w:lang w:eastAsia="fr-FR"/>
          <w14:ligatures w14:val="standardContextual"/>
        </w:rPr>
        <w:tab/>
      </w:r>
      <w:r>
        <w:t>Discussion</w:t>
      </w:r>
      <w:r>
        <w:tab/>
      </w:r>
      <w:r>
        <w:fldChar w:fldCharType="begin"/>
      </w:r>
      <w:r>
        <w:instrText xml:space="preserve"> PAGEREF _Toc214542887 \h </w:instrText>
      </w:r>
      <w:r>
        <w:fldChar w:fldCharType="separate"/>
      </w:r>
      <w:r>
        <w:t>14</w:t>
      </w:r>
      <w:r>
        <w:fldChar w:fldCharType="end"/>
      </w:r>
    </w:p>
    <w:p w14:paraId="660391B0" w14:textId="7C6FBCFD" w:rsidR="00E27834" w:rsidRDefault="00E27834">
      <w:pPr>
        <w:pStyle w:val="TM2"/>
        <w:rPr>
          <w:rFonts w:asciiTheme="minorHAnsi" w:eastAsiaTheme="minorEastAsia" w:hAnsiTheme="minorHAnsi" w:cstheme="minorBidi"/>
          <w:kern w:val="2"/>
          <w:sz w:val="24"/>
          <w:szCs w:val="24"/>
          <w:lang w:eastAsia="fr-FR"/>
          <w14:ligatures w14:val="standardContextual"/>
        </w:rPr>
      </w:pPr>
      <w:r>
        <w:t>6.3</w:t>
      </w:r>
      <w:r>
        <w:rPr>
          <w:rFonts w:asciiTheme="minorHAnsi" w:eastAsiaTheme="minorEastAsia" w:hAnsiTheme="minorHAnsi" w:cstheme="minorBidi"/>
          <w:kern w:val="2"/>
          <w:sz w:val="24"/>
          <w:szCs w:val="24"/>
          <w:lang w:eastAsia="fr-FR"/>
          <w14:ligatures w14:val="standardContextual"/>
        </w:rPr>
        <w:tab/>
      </w:r>
      <w:r>
        <w:t>Complexity</w:t>
      </w:r>
      <w:r>
        <w:tab/>
      </w:r>
      <w:r>
        <w:fldChar w:fldCharType="begin"/>
      </w:r>
      <w:r>
        <w:instrText xml:space="preserve"> PAGEREF _Toc214542888 \h </w:instrText>
      </w:r>
      <w:r>
        <w:fldChar w:fldCharType="separate"/>
      </w:r>
      <w:r>
        <w:t>16</w:t>
      </w:r>
      <w:r>
        <w:fldChar w:fldCharType="end"/>
      </w:r>
    </w:p>
    <w:p w14:paraId="31F8F577" w14:textId="7F06DCF8" w:rsidR="00E27834" w:rsidRDefault="00E27834">
      <w:pPr>
        <w:pStyle w:val="TM2"/>
        <w:rPr>
          <w:rFonts w:asciiTheme="minorHAnsi" w:eastAsiaTheme="minorEastAsia" w:hAnsiTheme="minorHAnsi" w:cstheme="minorBidi"/>
          <w:kern w:val="2"/>
          <w:sz w:val="24"/>
          <w:szCs w:val="24"/>
          <w:lang w:eastAsia="fr-FR"/>
          <w14:ligatures w14:val="standardContextual"/>
        </w:rPr>
      </w:pPr>
      <w:r>
        <w:t>6.4</w:t>
      </w:r>
      <w:r>
        <w:rPr>
          <w:rFonts w:asciiTheme="minorHAnsi" w:eastAsiaTheme="minorEastAsia" w:hAnsiTheme="minorHAnsi" w:cstheme="minorBidi"/>
          <w:kern w:val="2"/>
          <w:sz w:val="24"/>
          <w:szCs w:val="24"/>
          <w:lang w:eastAsia="fr-FR"/>
          <w14:ligatures w14:val="standardContextual"/>
        </w:rPr>
        <w:tab/>
      </w:r>
      <w:r>
        <w:t>Metrics</w:t>
      </w:r>
      <w:r>
        <w:tab/>
      </w:r>
      <w:r>
        <w:fldChar w:fldCharType="begin"/>
      </w:r>
      <w:r>
        <w:instrText xml:space="preserve"> PAGEREF _Toc214542889 \h </w:instrText>
      </w:r>
      <w:r>
        <w:fldChar w:fldCharType="separate"/>
      </w:r>
      <w:r>
        <w:t>16</w:t>
      </w:r>
      <w:r>
        <w:fldChar w:fldCharType="end"/>
      </w:r>
    </w:p>
    <w:p w14:paraId="36ED989E" w14:textId="616A3B9D" w:rsidR="00E27834" w:rsidRDefault="00E27834">
      <w:pPr>
        <w:pStyle w:val="TM2"/>
        <w:rPr>
          <w:rFonts w:asciiTheme="minorHAnsi" w:eastAsiaTheme="minorEastAsia" w:hAnsiTheme="minorHAnsi" w:cstheme="minorBidi"/>
          <w:kern w:val="2"/>
          <w:sz w:val="24"/>
          <w:szCs w:val="24"/>
          <w:lang w:eastAsia="fr-FR"/>
          <w14:ligatures w14:val="standardContextual"/>
        </w:rPr>
      </w:pPr>
      <w:r>
        <w:t>6.5</w:t>
      </w:r>
      <w:r>
        <w:rPr>
          <w:rFonts w:asciiTheme="minorHAnsi" w:eastAsiaTheme="minorEastAsia" w:hAnsiTheme="minorHAnsi" w:cstheme="minorBidi"/>
          <w:kern w:val="2"/>
          <w:sz w:val="24"/>
          <w:szCs w:val="24"/>
          <w:lang w:eastAsia="fr-FR"/>
          <w14:ligatures w14:val="standardContextual"/>
        </w:rPr>
        <w:tab/>
      </w:r>
      <w:r>
        <w:t>Data size</w:t>
      </w:r>
      <w:r>
        <w:tab/>
      </w:r>
      <w:r>
        <w:fldChar w:fldCharType="begin"/>
      </w:r>
      <w:r>
        <w:instrText xml:space="preserve"> PAGEREF _Toc214542890 \h </w:instrText>
      </w:r>
      <w:r>
        <w:fldChar w:fldCharType="separate"/>
      </w:r>
      <w:r>
        <w:t>16</w:t>
      </w:r>
      <w:r>
        <w:fldChar w:fldCharType="end"/>
      </w:r>
    </w:p>
    <w:p w14:paraId="5404BCB0" w14:textId="4E826031" w:rsidR="00E27834" w:rsidRDefault="00E27834">
      <w:pPr>
        <w:pStyle w:val="TM1"/>
        <w:rPr>
          <w:rFonts w:asciiTheme="minorHAnsi" w:eastAsiaTheme="minorEastAsia" w:hAnsiTheme="minorHAnsi" w:cstheme="minorBidi"/>
          <w:kern w:val="2"/>
          <w:sz w:val="24"/>
          <w:szCs w:val="24"/>
          <w:lang w:eastAsia="fr-FR"/>
          <w14:ligatures w14:val="standardContextual"/>
        </w:rPr>
      </w:pPr>
      <w:r>
        <w:t>7</w:t>
      </w:r>
      <w:r>
        <w:rPr>
          <w:rFonts w:asciiTheme="minorHAnsi" w:eastAsiaTheme="minorEastAsia" w:hAnsiTheme="minorHAnsi" w:cstheme="minorBidi"/>
          <w:kern w:val="2"/>
          <w:sz w:val="24"/>
          <w:szCs w:val="24"/>
          <w:lang w:eastAsia="fr-FR"/>
          <w14:ligatures w14:val="standardContextual"/>
        </w:rPr>
        <w:tab/>
      </w:r>
      <w:r>
        <w:t>Static 3DGS content creation</w:t>
      </w:r>
      <w:r>
        <w:tab/>
      </w:r>
      <w:r>
        <w:fldChar w:fldCharType="begin"/>
      </w:r>
      <w:r>
        <w:instrText xml:space="preserve"> PAGEREF _Toc214542891 \h </w:instrText>
      </w:r>
      <w:r>
        <w:fldChar w:fldCharType="separate"/>
      </w:r>
      <w:r>
        <w:t>16</w:t>
      </w:r>
      <w:r>
        <w:fldChar w:fldCharType="end"/>
      </w:r>
    </w:p>
    <w:p w14:paraId="54C79D3A" w14:textId="750A3D3D" w:rsidR="00E27834" w:rsidRDefault="00E27834">
      <w:pPr>
        <w:pStyle w:val="TM2"/>
        <w:rPr>
          <w:rFonts w:asciiTheme="minorHAnsi" w:eastAsiaTheme="minorEastAsia" w:hAnsiTheme="minorHAnsi" w:cstheme="minorBidi"/>
          <w:kern w:val="2"/>
          <w:sz w:val="24"/>
          <w:szCs w:val="24"/>
          <w:lang w:eastAsia="fr-FR"/>
          <w14:ligatures w14:val="standardContextual"/>
        </w:rPr>
      </w:pPr>
      <w:r>
        <w:t>7.1</w:t>
      </w:r>
      <w:r>
        <w:rPr>
          <w:rFonts w:asciiTheme="minorHAnsi" w:eastAsiaTheme="minorEastAsia" w:hAnsiTheme="minorHAnsi" w:cstheme="minorBidi"/>
          <w:kern w:val="2"/>
          <w:sz w:val="24"/>
          <w:szCs w:val="24"/>
          <w:lang w:eastAsia="fr-FR"/>
          <w14:ligatures w14:val="standardContextual"/>
        </w:rPr>
        <w:tab/>
      </w:r>
      <w:r>
        <w:t>3DGS generic workflow</w:t>
      </w:r>
      <w:r>
        <w:tab/>
      </w:r>
      <w:r>
        <w:fldChar w:fldCharType="begin"/>
      </w:r>
      <w:r>
        <w:instrText xml:space="preserve"> PAGEREF _Toc214542892 \h </w:instrText>
      </w:r>
      <w:r>
        <w:fldChar w:fldCharType="separate"/>
      </w:r>
      <w:r>
        <w:t>16</w:t>
      </w:r>
      <w:r>
        <w:fldChar w:fldCharType="end"/>
      </w:r>
    </w:p>
    <w:p w14:paraId="08E7AC7D" w14:textId="3342F284" w:rsidR="00E27834" w:rsidRDefault="00E27834">
      <w:pPr>
        <w:pStyle w:val="TM2"/>
        <w:rPr>
          <w:rFonts w:asciiTheme="minorHAnsi" w:eastAsiaTheme="minorEastAsia" w:hAnsiTheme="minorHAnsi" w:cstheme="minorBidi"/>
          <w:kern w:val="2"/>
          <w:sz w:val="24"/>
          <w:szCs w:val="24"/>
          <w:lang w:eastAsia="fr-FR"/>
          <w14:ligatures w14:val="standardContextual"/>
        </w:rPr>
      </w:pPr>
      <w:r>
        <w:t>7.2</w:t>
      </w:r>
      <w:r>
        <w:rPr>
          <w:rFonts w:asciiTheme="minorHAnsi" w:eastAsiaTheme="minorEastAsia" w:hAnsiTheme="minorHAnsi" w:cstheme="minorBidi"/>
          <w:kern w:val="2"/>
          <w:sz w:val="24"/>
          <w:szCs w:val="24"/>
          <w:lang w:eastAsia="fr-FR"/>
          <w14:ligatures w14:val="standardContextual"/>
        </w:rPr>
        <w:tab/>
      </w:r>
      <w:r>
        <w:t>Capture</w:t>
      </w:r>
      <w:r>
        <w:tab/>
      </w:r>
      <w:r>
        <w:fldChar w:fldCharType="begin"/>
      </w:r>
      <w:r>
        <w:instrText xml:space="preserve"> PAGEREF _Toc214542893 \h </w:instrText>
      </w:r>
      <w:r>
        <w:fldChar w:fldCharType="separate"/>
      </w:r>
      <w:r>
        <w:t>16</w:t>
      </w:r>
      <w:r>
        <w:fldChar w:fldCharType="end"/>
      </w:r>
    </w:p>
    <w:p w14:paraId="3AD0F8E6" w14:textId="05543CE2" w:rsidR="00E27834" w:rsidRDefault="00E27834">
      <w:pPr>
        <w:pStyle w:val="TM2"/>
        <w:rPr>
          <w:rFonts w:asciiTheme="minorHAnsi" w:eastAsiaTheme="minorEastAsia" w:hAnsiTheme="minorHAnsi" w:cstheme="minorBidi"/>
          <w:kern w:val="2"/>
          <w:sz w:val="24"/>
          <w:szCs w:val="24"/>
          <w:lang w:eastAsia="fr-FR"/>
          <w14:ligatures w14:val="standardContextual"/>
        </w:rPr>
      </w:pPr>
      <w:r>
        <w:t>7.3</w:t>
      </w:r>
      <w:r>
        <w:rPr>
          <w:rFonts w:asciiTheme="minorHAnsi" w:eastAsiaTheme="minorEastAsia" w:hAnsiTheme="minorHAnsi" w:cstheme="minorBidi"/>
          <w:kern w:val="2"/>
          <w:sz w:val="24"/>
          <w:szCs w:val="24"/>
          <w:lang w:eastAsia="fr-FR"/>
          <w14:ligatures w14:val="standardContextual"/>
        </w:rPr>
        <w:tab/>
      </w:r>
      <w:r>
        <w:t>Structure from Motion</w:t>
      </w:r>
      <w:r>
        <w:tab/>
      </w:r>
      <w:r>
        <w:fldChar w:fldCharType="begin"/>
      </w:r>
      <w:r>
        <w:instrText xml:space="preserve"> PAGEREF _Toc214542894 \h </w:instrText>
      </w:r>
      <w:r>
        <w:fldChar w:fldCharType="separate"/>
      </w:r>
      <w:r>
        <w:t>17</w:t>
      </w:r>
      <w:r>
        <w:fldChar w:fldCharType="end"/>
      </w:r>
    </w:p>
    <w:p w14:paraId="7DE95FF3" w14:textId="07BAEBAD" w:rsidR="00E27834" w:rsidRDefault="00E27834">
      <w:pPr>
        <w:pStyle w:val="TM2"/>
        <w:rPr>
          <w:rFonts w:asciiTheme="minorHAnsi" w:eastAsiaTheme="minorEastAsia" w:hAnsiTheme="minorHAnsi" w:cstheme="minorBidi"/>
          <w:kern w:val="2"/>
          <w:sz w:val="24"/>
          <w:szCs w:val="24"/>
          <w:lang w:eastAsia="fr-FR"/>
          <w14:ligatures w14:val="standardContextual"/>
        </w:rPr>
      </w:pPr>
      <w:r>
        <w:t>7.4</w:t>
      </w:r>
      <w:r>
        <w:rPr>
          <w:rFonts w:asciiTheme="minorHAnsi" w:eastAsiaTheme="minorEastAsia" w:hAnsiTheme="minorHAnsi" w:cstheme="minorBidi"/>
          <w:kern w:val="2"/>
          <w:sz w:val="24"/>
          <w:szCs w:val="24"/>
          <w:lang w:eastAsia="fr-FR"/>
          <w14:ligatures w14:val="standardContextual"/>
        </w:rPr>
        <w:tab/>
      </w:r>
      <w:r>
        <w:t>Training</w:t>
      </w:r>
      <w:r>
        <w:tab/>
      </w:r>
      <w:r>
        <w:fldChar w:fldCharType="begin"/>
      </w:r>
      <w:r>
        <w:instrText xml:space="preserve"> PAGEREF _Toc214542895 \h </w:instrText>
      </w:r>
      <w:r>
        <w:fldChar w:fldCharType="separate"/>
      </w:r>
      <w:r>
        <w:t>18</w:t>
      </w:r>
      <w:r>
        <w:fldChar w:fldCharType="end"/>
      </w:r>
    </w:p>
    <w:p w14:paraId="7D12E9A8" w14:textId="1842DA6D" w:rsidR="00E27834" w:rsidRDefault="00E27834">
      <w:pPr>
        <w:pStyle w:val="TM3"/>
        <w:rPr>
          <w:rFonts w:asciiTheme="minorHAnsi" w:eastAsiaTheme="minorEastAsia" w:hAnsiTheme="minorHAnsi" w:cstheme="minorBidi"/>
          <w:kern w:val="2"/>
          <w:sz w:val="24"/>
          <w:szCs w:val="24"/>
          <w:lang w:eastAsia="fr-FR"/>
          <w14:ligatures w14:val="standardContextual"/>
        </w:rPr>
      </w:pPr>
      <w:r>
        <w:t xml:space="preserve">7.4.1 </w:t>
      </w:r>
      <w:r>
        <w:rPr>
          <w:rFonts w:asciiTheme="minorHAnsi" w:eastAsiaTheme="minorEastAsia" w:hAnsiTheme="minorHAnsi" w:cstheme="minorBidi"/>
          <w:kern w:val="2"/>
          <w:sz w:val="24"/>
          <w:szCs w:val="24"/>
          <w:lang w:eastAsia="fr-FR"/>
          <w14:ligatures w14:val="standardContextual"/>
        </w:rPr>
        <w:tab/>
      </w:r>
      <w:r>
        <w:t>Introduction</w:t>
      </w:r>
      <w:r>
        <w:tab/>
      </w:r>
      <w:r>
        <w:fldChar w:fldCharType="begin"/>
      </w:r>
      <w:r>
        <w:instrText xml:space="preserve"> PAGEREF _Toc214542896 \h </w:instrText>
      </w:r>
      <w:r>
        <w:fldChar w:fldCharType="separate"/>
      </w:r>
      <w:r>
        <w:t>18</w:t>
      </w:r>
      <w:r>
        <w:fldChar w:fldCharType="end"/>
      </w:r>
    </w:p>
    <w:p w14:paraId="599ABFF3" w14:textId="50F6BE5C" w:rsidR="00E27834" w:rsidRDefault="00E27834">
      <w:pPr>
        <w:pStyle w:val="TM3"/>
        <w:rPr>
          <w:rFonts w:asciiTheme="minorHAnsi" w:eastAsiaTheme="minorEastAsia" w:hAnsiTheme="minorHAnsi" w:cstheme="minorBidi"/>
          <w:kern w:val="2"/>
          <w:sz w:val="24"/>
          <w:szCs w:val="24"/>
          <w:lang w:eastAsia="fr-FR"/>
          <w14:ligatures w14:val="standardContextual"/>
        </w:rPr>
      </w:pPr>
      <w:r>
        <w:t xml:space="preserve">7.4.2 </w:t>
      </w:r>
      <w:r>
        <w:rPr>
          <w:rFonts w:asciiTheme="minorHAnsi" w:eastAsiaTheme="minorEastAsia" w:hAnsiTheme="minorHAnsi" w:cstheme="minorBidi"/>
          <w:kern w:val="2"/>
          <w:sz w:val="24"/>
          <w:szCs w:val="24"/>
          <w:lang w:eastAsia="fr-FR"/>
          <w14:ligatures w14:val="standardContextual"/>
        </w:rPr>
        <w:tab/>
      </w:r>
      <w:r>
        <w:t>Gaussian initialization</w:t>
      </w:r>
      <w:r>
        <w:tab/>
      </w:r>
      <w:r>
        <w:fldChar w:fldCharType="begin"/>
      </w:r>
      <w:r>
        <w:instrText xml:space="preserve"> PAGEREF _Toc214542897 \h </w:instrText>
      </w:r>
      <w:r>
        <w:fldChar w:fldCharType="separate"/>
      </w:r>
      <w:r>
        <w:t>18</w:t>
      </w:r>
      <w:r>
        <w:fldChar w:fldCharType="end"/>
      </w:r>
    </w:p>
    <w:p w14:paraId="20C2B91A" w14:textId="65C0A378" w:rsidR="00E27834" w:rsidRDefault="00E27834">
      <w:pPr>
        <w:pStyle w:val="TM3"/>
        <w:rPr>
          <w:rFonts w:asciiTheme="minorHAnsi" w:eastAsiaTheme="minorEastAsia" w:hAnsiTheme="minorHAnsi" w:cstheme="minorBidi"/>
          <w:kern w:val="2"/>
          <w:sz w:val="24"/>
          <w:szCs w:val="24"/>
          <w:lang w:eastAsia="fr-FR"/>
          <w14:ligatures w14:val="standardContextual"/>
        </w:rPr>
      </w:pPr>
      <w:r>
        <w:t xml:space="preserve">7.4.3 </w:t>
      </w:r>
      <w:r>
        <w:rPr>
          <w:rFonts w:asciiTheme="minorHAnsi" w:eastAsiaTheme="minorEastAsia" w:hAnsiTheme="minorHAnsi" w:cstheme="minorBidi"/>
          <w:kern w:val="2"/>
          <w:sz w:val="24"/>
          <w:szCs w:val="24"/>
          <w:lang w:eastAsia="fr-FR"/>
          <w14:ligatures w14:val="standardContextual"/>
        </w:rPr>
        <w:tab/>
      </w:r>
      <w:r>
        <w:t>Projective footprint</w:t>
      </w:r>
      <w:r>
        <w:tab/>
      </w:r>
      <w:r>
        <w:fldChar w:fldCharType="begin"/>
      </w:r>
      <w:r>
        <w:instrText xml:space="preserve"> PAGEREF _Toc214542898 \h </w:instrText>
      </w:r>
      <w:r>
        <w:fldChar w:fldCharType="separate"/>
      </w:r>
      <w:r>
        <w:t>18</w:t>
      </w:r>
      <w:r>
        <w:fldChar w:fldCharType="end"/>
      </w:r>
    </w:p>
    <w:p w14:paraId="6943DC88" w14:textId="42B0EE0E" w:rsidR="00E27834" w:rsidRDefault="00E27834">
      <w:pPr>
        <w:pStyle w:val="TM3"/>
        <w:rPr>
          <w:rFonts w:asciiTheme="minorHAnsi" w:eastAsiaTheme="minorEastAsia" w:hAnsiTheme="minorHAnsi" w:cstheme="minorBidi"/>
          <w:kern w:val="2"/>
          <w:sz w:val="24"/>
          <w:szCs w:val="24"/>
          <w:lang w:eastAsia="fr-FR"/>
          <w14:ligatures w14:val="standardContextual"/>
        </w:rPr>
      </w:pPr>
      <w:r>
        <w:t xml:space="preserve">7.4.4 </w:t>
      </w:r>
      <w:r>
        <w:rPr>
          <w:rFonts w:asciiTheme="minorHAnsi" w:eastAsiaTheme="minorEastAsia" w:hAnsiTheme="minorHAnsi" w:cstheme="minorBidi"/>
          <w:kern w:val="2"/>
          <w:sz w:val="24"/>
          <w:szCs w:val="24"/>
          <w:lang w:eastAsia="fr-FR"/>
          <w14:ligatures w14:val="standardContextual"/>
        </w:rPr>
        <w:tab/>
      </w:r>
      <w:r>
        <w:t>Loss and optimization</w:t>
      </w:r>
      <w:r>
        <w:tab/>
      </w:r>
      <w:r>
        <w:fldChar w:fldCharType="begin"/>
      </w:r>
      <w:r>
        <w:instrText xml:space="preserve"> PAGEREF _Toc214542899 \h </w:instrText>
      </w:r>
      <w:r>
        <w:fldChar w:fldCharType="separate"/>
      </w:r>
      <w:r>
        <w:t>18</w:t>
      </w:r>
      <w:r>
        <w:fldChar w:fldCharType="end"/>
      </w:r>
    </w:p>
    <w:p w14:paraId="6B702F2F" w14:textId="3855E4CF" w:rsidR="00E27834" w:rsidRDefault="00E27834">
      <w:pPr>
        <w:pStyle w:val="TM3"/>
        <w:rPr>
          <w:rFonts w:asciiTheme="minorHAnsi" w:eastAsiaTheme="minorEastAsia" w:hAnsiTheme="minorHAnsi" w:cstheme="minorBidi"/>
          <w:kern w:val="2"/>
          <w:sz w:val="24"/>
          <w:szCs w:val="24"/>
          <w:lang w:eastAsia="fr-FR"/>
          <w14:ligatures w14:val="standardContextual"/>
        </w:rPr>
      </w:pPr>
      <w:r>
        <w:t>7.4.5</w:t>
      </w:r>
      <w:r>
        <w:rPr>
          <w:rFonts w:asciiTheme="minorHAnsi" w:eastAsiaTheme="minorEastAsia" w:hAnsiTheme="minorHAnsi" w:cstheme="minorBidi"/>
          <w:kern w:val="2"/>
          <w:sz w:val="24"/>
          <w:szCs w:val="24"/>
          <w:lang w:eastAsia="fr-FR"/>
          <w14:ligatures w14:val="standardContextual"/>
        </w:rPr>
        <w:tab/>
      </w:r>
      <w:r w:rsidRPr="006B22C3">
        <w:rPr>
          <w:lang w:val="en-US"/>
        </w:rPr>
        <w:t>Discussion</w:t>
      </w:r>
      <w:r>
        <w:tab/>
      </w:r>
      <w:r>
        <w:fldChar w:fldCharType="begin"/>
      </w:r>
      <w:r>
        <w:instrText xml:space="preserve"> PAGEREF _Toc214542900 \h </w:instrText>
      </w:r>
      <w:r>
        <w:fldChar w:fldCharType="separate"/>
      </w:r>
      <w:r>
        <w:t>19</w:t>
      </w:r>
      <w:r>
        <w:fldChar w:fldCharType="end"/>
      </w:r>
    </w:p>
    <w:p w14:paraId="49CF1FDA" w14:textId="3F54E75D" w:rsidR="00E27834" w:rsidRDefault="00E27834">
      <w:pPr>
        <w:pStyle w:val="TM1"/>
        <w:rPr>
          <w:rFonts w:asciiTheme="minorHAnsi" w:eastAsiaTheme="minorEastAsia" w:hAnsiTheme="minorHAnsi" w:cstheme="minorBidi"/>
          <w:kern w:val="2"/>
          <w:sz w:val="24"/>
          <w:szCs w:val="24"/>
          <w:lang w:eastAsia="fr-FR"/>
          <w14:ligatures w14:val="standardContextual"/>
        </w:rPr>
      </w:pPr>
      <w:r>
        <w:t>8</w:t>
      </w:r>
      <w:r>
        <w:rPr>
          <w:rFonts w:asciiTheme="minorHAnsi" w:eastAsiaTheme="minorEastAsia" w:hAnsiTheme="minorHAnsi" w:cstheme="minorBidi"/>
          <w:kern w:val="2"/>
          <w:sz w:val="24"/>
          <w:szCs w:val="24"/>
          <w:lang w:eastAsia="fr-FR"/>
          <w14:ligatures w14:val="standardContextual"/>
        </w:rPr>
        <w:tab/>
      </w:r>
      <w:r>
        <w:t>3DGS rendering</w:t>
      </w:r>
      <w:r>
        <w:tab/>
      </w:r>
      <w:r>
        <w:fldChar w:fldCharType="begin"/>
      </w:r>
      <w:r>
        <w:instrText xml:space="preserve"> PAGEREF _Toc214542901 \h </w:instrText>
      </w:r>
      <w:r>
        <w:fldChar w:fldCharType="separate"/>
      </w:r>
      <w:r>
        <w:t>19</w:t>
      </w:r>
      <w:r>
        <w:fldChar w:fldCharType="end"/>
      </w:r>
    </w:p>
    <w:p w14:paraId="2A05B8C0" w14:textId="2E6E955C" w:rsidR="00E27834" w:rsidRDefault="00E27834">
      <w:pPr>
        <w:pStyle w:val="TM2"/>
        <w:rPr>
          <w:rFonts w:asciiTheme="minorHAnsi" w:eastAsiaTheme="minorEastAsia" w:hAnsiTheme="minorHAnsi" w:cstheme="minorBidi"/>
          <w:kern w:val="2"/>
          <w:sz w:val="24"/>
          <w:szCs w:val="24"/>
          <w:lang w:eastAsia="fr-FR"/>
          <w14:ligatures w14:val="standardContextual"/>
        </w:rPr>
      </w:pPr>
      <w:r>
        <w:t>8.1</w:t>
      </w:r>
      <w:r>
        <w:rPr>
          <w:rFonts w:asciiTheme="minorHAnsi" w:eastAsiaTheme="minorEastAsia" w:hAnsiTheme="minorHAnsi" w:cstheme="minorBidi"/>
          <w:kern w:val="2"/>
          <w:sz w:val="24"/>
          <w:szCs w:val="24"/>
          <w:lang w:eastAsia="fr-FR"/>
          <w14:ligatures w14:val="standardContextual"/>
        </w:rPr>
        <w:tab/>
      </w:r>
      <w:r>
        <w:t>Pipeline description</w:t>
      </w:r>
      <w:r>
        <w:tab/>
      </w:r>
      <w:r>
        <w:fldChar w:fldCharType="begin"/>
      </w:r>
      <w:r>
        <w:instrText xml:space="preserve"> PAGEREF _Toc214542902 \h </w:instrText>
      </w:r>
      <w:r>
        <w:fldChar w:fldCharType="separate"/>
      </w:r>
      <w:r>
        <w:t>19</w:t>
      </w:r>
      <w:r>
        <w:fldChar w:fldCharType="end"/>
      </w:r>
    </w:p>
    <w:p w14:paraId="388D6D53" w14:textId="29884A02" w:rsidR="00E27834" w:rsidRDefault="00E27834">
      <w:pPr>
        <w:pStyle w:val="TM2"/>
        <w:rPr>
          <w:rFonts w:asciiTheme="minorHAnsi" w:eastAsiaTheme="minorEastAsia" w:hAnsiTheme="minorHAnsi" w:cstheme="minorBidi"/>
          <w:kern w:val="2"/>
          <w:sz w:val="24"/>
          <w:szCs w:val="24"/>
          <w:lang w:eastAsia="fr-FR"/>
          <w14:ligatures w14:val="standardContextual"/>
        </w:rPr>
      </w:pPr>
      <w:r>
        <w:t>8.2</w:t>
      </w:r>
      <w:r>
        <w:rPr>
          <w:rFonts w:asciiTheme="minorHAnsi" w:eastAsiaTheme="minorEastAsia" w:hAnsiTheme="minorHAnsi" w:cstheme="minorBidi"/>
          <w:kern w:val="2"/>
          <w:sz w:val="24"/>
          <w:szCs w:val="24"/>
          <w:lang w:eastAsia="fr-FR"/>
          <w14:ligatures w14:val="standardContextual"/>
        </w:rPr>
        <w:tab/>
      </w:r>
      <w:r>
        <w:t>Rasterization process</w:t>
      </w:r>
      <w:r>
        <w:tab/>
      </w:r>
      <w:r>
        <w:fldChar w:fldCharType="begin"/>
      </w:r>
      <w:r>
        <w:instrText xml:space="preserve"> PAGEREF _Toc214542903 \h </w:instrText>
      </w:r>
      <w:r>
        <w:fldChar w:fldCharType="separate"/>
      </w:r>
      <w:r>
        <w:t>20</w:t>
      </w:r>
      <w:r>
        <w:fldChar w:fldCharType="end"/>
      </w:r>
    </w:p>
    <w:p w14:paraId="24A7DF3F" w14:textId="50C77027" w:rsidR="00E27834" w:rsidRDefault="00E27834">
      <w:pPr>
        <w:pStyle w:val="TM3"/>
        <w:rPr>
          <w:rFonts w:asciiTheme="minorHAnsi" w:eastAsiaTheme="minorEastAsia" w:hAnsiTheme="minorHAnsi" w:cstheme="minorBidi"/>
          <w:kern w:val="2"/>
          <w:sz w:val="24"/>
          <w:szCs w:val="24"/>
          <w:lang w:eastAsia="fr-FR"/>
          <w14:ligatures w14:val="standardContextual"/>
        </w:rPr>
      </w:pPr>
      <w:r>
        <w:t>8.2.1 Introduction</w:t>
      </w:r>
      <w:r>
        <w:tab/>
      </w:r>
      <w:r>
        <w:fldChar w:fldCharType="begin"/>
      </w:r>
      <w:r>
        <w:instrText xml:space="preserve"> PAGEREF _Toc214542904 \h </w:instrText>
      </w:r>
      <w:r>
        <w:fldChar w:fldCharType="separate"/>
      </w:r>
      <w:r>
        <w:t>20</w:t>
      </w:r>
      <w:r>
        <w:fldChar w:fldCharType="end"/>
      </w:r>
    </w:p>
    <w:p w14:paraId="572C4269" w14:textId="720932B5" w:rsidR="00E27834" w:rsidRDefault="00E27834">
      <w:pPr>
        <w:pStyle w:val="TM3"/>
        <w:rPr>
          <w:rFonts w:asciiTheme="minorHAnsi" w:eastAsiaTheme="minorEastAsia" w:hAnsiTheme="minorHAnsi" w:cstheme="minorBidi"/>
          <w:kern w:val="2"/>
          <w:sz w:val="24"/>
          <w:szCs w:val="24"/>
          <w:lang w:eastAsia="fr-FR"/>
          <w14:ligatures w14:val="standardContextual"/>
        </w:rPr>
      </w:pPr>
      <w:r>
        <w:t>8.2.2 Main stages</w:t>
      </w:r>
      <w:r>
        <w:tab/>
      </w:r>
      <w:r>
        <w:fldChar w:fldCharType="begin"/>
      </w:r>
      <w:r>
        <w:instrText xml:space="preserve"> PAGEREF _Toc214542905 \h </w:instrText>
      </w:r>
      <w:r>
        <w:fldChar w:fldCharType="separate"/>
      </w:r>
      <w:r>
        <w:t>20</w:t>
      </w:r>
      <w:r>
        <w:fldChar w:fldCharType="end"/>
      </w:r>
    </w:p>
    <w:p w14:paraId="57FC9DC5" w14:textId="0A427EA4" w:rsidR="00E27834" w:rsidRDefault="00E27834">
      <w:pPr>
        <w:pStyle w:val="TM3"/>
        <w:rPr>
          <w:rFonts w:asciiTheme="minorHAnsi" w:eastAsiaTheme="minorEastAsia" w:hAnsiTheme="minorHAnsi" w:cstheme="minorBidi"/>
          <w:kern w:val="2"/>
          <w:sz w:val="24"/>
          <w:szCs w:val="24"/>
          <w:lang w:eastAsia="fr-FR"/>
          <w14:ligatures w14:val="standardContextual"/>
        </w:rPr>
      </w:pPr>
      <w:r>
        <w:t>8.2.3 Detailed implementation</w:t>
      </w:r>
      <w:r>
        <w:tab/>
      </w:r>
      <w:r>
        <w:fldChar w:fldCharType="begin"/>
      </w:r>
      <w:r>
        <w:instrText xml:space="preserve"> PAGEREF _Toc214542906 \h </w:instrText>
      </w:r>
      <w:r>
        <w:fldChar w:fldCharType="separate"/>
      </w:r>
      <w:r>
        <w:t>21</w:t>
      </w:r>
      <w:r>
        <w:fldChar w:fldCharType="end"/>
      </w:r>
    </w:p>
    <w:p w14:paraId="113D706D" w14:textId="261412A2" w:rsidR="00E27834" w:rsidRDefault="00E27834">
      <w:pPr>
        <w:pStyle w:val="TM4"/>
        <w:rPr>
          <w:rFonts w:asciiTheme="minorHAnsi" w:eastAsiaTheme="minorEastAsia" w:hAnsiTheme="minorHAnsi" w:cstheme="minorBidi"/>
          <w:kern w:val="2"/>
          <w:sz w:val="24"/>
          <w:szCs w:val="24"/>
          <w:lang w:eastAsia="fr-FR"/>
          <w14:ligatures w14:val="standardContextual"/>
        </w:rPr>
      </w:pPr>
      <w:r>
        <w:t>8.2.3.1 Introduction</w:t>
      </w:r>
      <w:r>
        <w:tab/>
      </w:r>
      <w:r>
        <w:fldChar w:fldCharType="begin"/>
      </w:r>
      <w:r>
        <w:instrText xml:space="preserve"> PAGEREF _Toc214542907 \h </w:instrText>
      </w:r>
      <w:r>
        <w:fldChar w:fldCharType="separate"/>
      </w:r>
      <w:r>
        <w:t>21</w:t>
      </w:r>
      <w:r>
        <w:fldChar w:fldCharType="end"/>
      </w:r>
    </w:p>
    <w:p w14:paraId="7D0EC19D" w14:textId="1BA7658F" w:rsidR="00E27834" w:rsidRDefault="00E27834">
      <w:pPr>
        <w:pStyle w:val="TM4"/>
        <w:rPr>
          <w:rFonts w:asciiTheme="minorHAnsi" w:eastAsiaTheme="minorEastAsia" w:hAnsiTheme="minorHAnsi" w:cstheme="minorBidi"/>
          <w:kern w:val="2"/>
          <w:sz w:val="24"/>
          <w:szCs w:val="24"/>
          <w:lang w:eastAsia="fr-FR"/>
          <w14:ligatures w14:val="standardContextual"/>
        </w:rPr>
      </w:pPr>
      <w:r>
        <w:t>8.2.3.2 Optional spatial binning</w:t>
      </w:r>
      <w:r>
        <w:tab/>
      </w:r>
      <w:r>
        <w:fldChar w:fldCharType="begin"/>
      </w:r>
      <w:r>
        <w:instrText xml:space="preserve"> PAGEREF _Toc214542908 \h </w:instrText>
      </w:r>
      <w:r>
        <w:fldChar w:fldCharType="separate"/>
      </w:r>
      <w:r>
        <w:t>21</w:t>
      </w:r>
      <w:r>
        <w:fldChar w:fldCharType="end"/>
      </w:r>
    </w:p>
    <w:p w14:paraId="3A2690D5" w14:textId="2F822499" w:rsidR="00E27834" w:rsidRDefault="00E27834">
      <w:pPr>
        <w:pStyle w:val="TM4"/>
        <w:rPr>
          <w:rFonts w:asciiTheme="minorHAnsi" w:eastAsiaTheme="minorEastAsia" w:hAnsiTheme="minorHAnsi" w:cstheme="minorBidi"/>
          <w:kern w:val="2"/>
          <w:sz w:val="24"/>
          <w:szCs w:val="24"/>
          <w:lang w:eastAsia="fr-FR"/>
          <w14:ligatures w14:val="standardContextual"/>
        </w:rPr>
      </w:pPr>
      <w:r>
        <w:t>8.2.3.3 Front-to-back ordering</w:t>
      </w:r>
      <w:r>
        <w:tab/>
      </w:r>
      <w:r>
        <w:fldChar w:fldCharType="begin"/>
      </w:r>
      <w:r>
        <w:instrText xml:space="preserve"> PAGEREF _Toc214542909 \h </w:instrText>
      </w:r>
      <w:r>
        <w:fldChar w:fldCharType="separate"/>
      </w:r>
      <w:r>
        <w:t>21</w:t>
      </w:r>
      <w:r>
        <w:fldChar w:fldCharType="end"/>
      </w:r>
    </w:p>
    <w:p w14:paraId="748F0B53" w14:textId="014F339B" w:rsidR="00E27834" w:rsidRDefault="00E27834">
      <w:pPr>
        <w:pStyle w:val="TM4"/>
        <w:rPr>
          <w:rFonts w:asciiTheme="minorHAnsi" w:eastAsiaTheme="minorEastAsia" w:hAnsiTheme="minorHAnsi" w:cstheme="minorBidi"/>
          <w:kern w:val="2"/>
          <w:sz w:val="24"/>
          <w:szCs w:val="24"/>
          <w:lang w:eastAsia="fr-FR"/>
          <w14:ligatures w14:val="standardContextual"/>
        </w:rPr>
      </w:pPr>
      <w:r>
        <w:t>8.2.3.4 Per-pixel fused evaluation and optional early termination</w:t>
      </w:r>
      <w:r>
        <w:tab/>
      </w:r>
      <w:r>
        <w:fldChar w:fldCharType="begin"/>
      </w:r>
      <w:r>
        <w:instrText xml:space="preserve"> PAGEREF _Toc214542910 \h </w:instrText>
      </w:r>
      <w:r>
        <w:fldChar w:fldCharType="separate"/>
      </w:r>
      <w:r>
        <w:t>21</w:t>
      </w:r>
      <w:r>
        <w:fldChar w:fldCharType="end"/>
      </w:r>
    </w:p>
    <w:p w14:paraId="2EB26817" w14:textId="57256CBF" w:rsidR="00E27834" w:rsidRDefault="00E27834">
      <w:pPr>
        <w:pStyle w:val="TM4"/>
        <w:rPr>
          <w:rFonts w:asciiTheme="minorHAnsi" w:eastAsiaTheme="minorEastAsia" w:hAnsiTheme="minorHAnsi" w:cstheme="minorBidi"/>
          <w:kern w:val="2"/>
          <w:sz w:val="24"/>
          <w:szCs w:val="24"/>
          <w:lang w:eastAsia="fr-FR"/>
          <w14:ligatures w14:val="standardContextual"/>
        </w:rPr>
      </w:pPr>
      <w:r>
        <w:t>8.2.3.5 Numerical precision and robustness</w:t>
      </w:r>
      <w:r>
        <w:tab/>
      </w:r>
      <w:r>
        <w:fldChar w:fldCharType="begin"/>
      </w:r>
      <w:r>
        <w:instrText xml:space="preserve"> PAGEREF _Toc214542911 \h </w:instrText>
      </w:r>
      <w:r>
        <w:fldChar w:fldCharType="separate"/>
      </w:r>
      <w:r>
        <w:t>21</w:t>
      </w:r>
      <w:r>
        <w:fldChar w:fldCharType="end"/>
      </w:r>
    </w:p>
    <w:p w14:paraId="0D4FF447" w14:textId="43C41206" w:rsidR="00E27834" w:rsidRDefault="00E27834">
      <w:pPr>
        <w:pStyle w:val="TM2"/>
        <w:rPr>
          <w:rFonts w:asciiTheme="minorHAnsi" w:eastAsiaTheme="minorEastAsia" w:hAnsiTheme="minorHAnsi" w:cstheme="minorBidi"/>
          <w:kern w:val="2"/>
          <w:sz w:val="24"/>
          <w:szCs w:val="24"/>
          <w:lang w:eastAsia="fr-FR"/>
          <w14:ligatures w14:val="standardContextual"/>
        </w:rPr>
      </w:pPr>
      <w:r>
        <w:lastRenderedPageBreak/>
        <w:t xml:space="preserve">8.3 </w:t>
      </w:r>
      <w:r>
        <w:rPr>
          <w:rFonts w:asciiTheme="minorHAnsi" w:eastAsiaTheme="minorEastAsia" w:hAnsiTheme="minorHAnsi" w:cstheme="minorBidi"/>
          <w:kern w:val="2"/>
          <w:sz w:val="24"/>
          <w:szCs w:val="24"/>
          <w:lang w:eastAsia="fr-FR"/>
          <w14:ligatures w14:val="standardContextual"/>
        </w:rPr>
        <w:tab/>
      </w:r>
      <w:r>
        <w:t>Variants and optimization techniques</w:t>
      </w:r>
      <w:r>
        <w:tab/>
      </w:r>
      <w:r>
        <w:fldChar w:fldCharType="begin"/>
      </w:r>
      <w:r>
        <w:instrText xml:space="preserve"> PAGEREF _Toc214542912 \h </w:instrText>
      </w:r>
      <w:r>
        <w:fldChar w:fldCharType="separate"/>
      </w:r>
      <w:r>
        <w:t>21</w:t>
      </w:r>
      <w:r>
        <w:fldChar w:fldCharType="end"/>
      </w:r>
    </w:p>
    <w:p w14:paraId="4F5B0AEE" w14:textId="5F580183" w:rsidR="00E27834" w:rsidRDefault="00E27834">
      <w:pPr>
        <w:pStyle w:val="TM1"/>
        <w:rPr>
          <w:rFonts w:asciiTheme="minorHAnsi" w:eastAsiaTheme="minorEastAsia" w:hAnsiTheme="minorHAnsi" w:cstheme="minorBidi"/>
          <w:kern w:val="2"/>
          <w:sz w:val="24"/>
          <w:szCs w:val="24"/>
          <w:lang w:eastAsia="fr-FR"/>
          <w14:ligatures w14:val="standardContextual"/>
        </w:rPr>
      </w:pPr>
      <w:r>
        <w:t>9</w:t>
      </w:r>
      <w:r>
        <w:rPr>
          <w:rFonts w:asciiTheme="minorHAnsi" w:eastAsiaTheme="minorEastAsia" w:hAnsiTheme="minorHAnsi" w:cstheme="minorBidi"/>
          <w:kern w:val="2"/>
          <w:sz w:val="24"/>
          <w:szCs w:val="24"/>
          <w:lang w:eastAsia="fr-FR"/>
          <w14:ligatures w14:val="standardContextual"/>
        </w:rPr>
        <w:tab/>
      </w:r>
      <w:r>
        <w:t>High level media data workflows</w:t>
      </w:r>
      <w:r>
        <w:tab/>
      </w:r>
      <w:r>
        <w:fldChar w:fldCharType="begin"/>
      </w:r>
      <w:r>
        <w:instrText xml:space="preserve"> PAGEREF _Toc214542913 \h </w:instrText>
      </w:r>
      <w:r>
        <w:fldChar w:fldCharType="separate"/>
      </w:r>
      <w:r>
        <w:t>22</w:t>
      </w:r>
      <w:r>
        <w:fldChar w:fldCharType="end"/>
      </w:r>
    </w:p>
    <w:p w14:paraId="72BF1CB5" w14:textId="5C5521E2" w:rsidR="00E27834" w:rsidRDefault="00E27834">
      <w:pPr>
        <w:pStyle w:val="TM2"/>
        <w:rPr>
          <w:rFonts w:asciiTheme="minorHAnsi" w:eastAsiaTheme="minorEastAsia" w:hAnsiTheme="minorHAnsi" w:cstheme="minorBidi"/>
          <w:kern w:val="2"/>
          <w:sz w:val="24"/>
          <w:szCs w:val="24"/>
          <w:lang w:eastAsia="fr-FR"/>
          <w14:ligatures w14:val="standardContextual"/>
        </w:rPr>
      </w:pPr>
      <w:r>
        <w:t>9.1</w:t>
      </w:r>
      <w:r>
        <w:rPr>
          <w:rFonts w:asciiTheme="minorHAnsi" w:eastAsiaTheme="minorEastAsia" w:hAnsiTheme="minorHAnsi" w:cstheme="minorBidi"/>
          <w:kern w:val="2"/>
          <w:sz w:val="24"/>
          <w:szCs w:val="24"/>
          <w:lang w:eastAsia="fr-FR"/>
          <w14:ligatures w14:val="standardContextual"/>
        </w:rPr>
        <w:tab/>
      </w:r>
      <w:r>
        <w:t>All-in-client configuration</w:t>
      </w:r>
      <w:r>
        <w:tab/>
      </w:r>
      <w:r>
        <w:fldChar w:fldCharType="begin"/>
      </w:r>
      <w:r>
        <w:instrText xml:space="preserve"> PAGEREF _Toc214542914 \h </w:instrText>
      </w:r>
      <w:r>
        <w:fldChar w:fldCharType="separate"/>
      </w:r>
      <w:r>
        <w:t>22</w:t>
      </w:r>
      <w:r>
        <w:fldChar w:fldCharType="end"/>
      </w:r>
    </w:p>
    <w:p w14:paraId="28BD3A33" w14:textId="60CC7BA1" w:rsidR="00E27834" w:rsidRDefault="00E27834">
      <w:pPr>
        <w:pStyle w:val="TM2"/>
        <w:rPr>
          <w:rFonts w:asciiTheme="minorHAnsi" w:eastAsiaTheme="minorEastAsia" w:hAnsiTheme="minorHAnsi" w:cstheme="minorBidi"/>
          <w:kern w:val="2"/>
          <w:sz w:val="24"/>
          <w:szCs w:val="24"/>
          <w:lang w:eastAsia="fr-FR"/>
          <w14:ligatures w14:val="standardContextual"/>
        </w:rPr>
      </w:pPr>
      <w:r>
        <w:t>9.1</w:t>
      </w:r>
      <w:r>
        <w:rPr>
          <w:rFonts w:asciiTheme="minorHAnsi" w:eastAsiaTheme="minorEastAsia" w:hAnsiTheme="minorHAnsi" w:cstheme="minorBidi"/>
          <w:kern w:val="2"/>
          <w:sz w:val="24"/>
          <w:szCs w:val="24"/>
          <w:lang w:eastAsia="fr-FR"/>
          <w14:ligatures w14:val="standardContextual"/>
        </w:rPr>
        <w:tab/>
      </w:r>
      <w:r>
        <w:t>Client-server configuration</w:t>
      </w:r>
      <w:r>
        <w:tab/>
      </w:r>
      <w:r>
        <w:fldChar w:fldCharType="begin"/>
      </w:r>
      <w:r>
        <w:instrText xml:space="preserve"> PAGEREF _Toc214542915 \h </w:instrText>
      </w:r>
      <w:r>
        <w:fldChar w:fldCharType="separate"/>
      </w:r>
      <w:r>
        <w:t>22</w:t>
      </w:r>
      <w:r>
        <w:fldChar w:fldCharType="end"/>
      </w:r>
    </w:p>
    <w:p w14:paraId="7E6E8653" w14:textId="30D4AF21" w:rsidR="00E27834" w:rsidRDefault="00E27834">
      <w:pPr>
        <w:pStyle w:val="TM1"/>
        <w:rPr>
          <w:rFonts w:asciiTheme="minorHAnsi" w:eastAsiaTheme="minorEastAsia" w:hAnsiTheme="minorHAnsi" w:cstheme="minorBidi"/>
          <w:kern w:val="2"/>
          <w:sz w:val="24"/>
          <w:szCs w:val="24"/>
          <w:lang w:eastAsia="fr-FR"/>
          <w14:ligatures w14:val="standardContextual"/>
        </w:rPr>
      </w:pPr>
      <w:r>
        <w:t>10</w:t>
      </w:r>
      <w:r>
        <w:rPr>
          <w:rFonts w:asciiTheme="minorHAnsi" w:eastAsiaTheme="minorEastAsia" w:hAnsiTheme="minorHAnsi" w:cstheme="minorBidi"/>
          <w:kern w:val="2"/>
          <w:sz w:val="24"/>
          <w:szCs w:val="24"/>
          <w:lang w:eastAsia="fr-FR"/>
          <w14:ligatures w14:val="standardContextual"/>
        </w:rPr>
        <w:tab/>
      </w:r>
      <w:r>
        <w:t>Mapping to the 3GPP services</w:t>
      </w:r>
      <w:r>
        <w:tab/>
      </w:r>
      <w:r>
        <w:fldChar w:fldCharType="begin"/>
      </w:r>
      <w:r>
        <w:instrText xml:space="preserve"> PAGEREF _Toc214542916 \h </w:instrText>
      </w:r>
      <w:r>
        <w:fldChar w:fldCharType="separate"/>
      </w:r>
      <w:r>
        <w:t>22</w:t>
      </w:r>
      <w:r>
        <w:fldChar w:fldCharType="end"/>
      </w:r>
    </w:p>
    <w:p w14:paraId="71240926" w14:textId="7FA87732" w:rsidR="00E27834" w:rsidRDefault="00E27834">
      <w:pPr>
        <w:pStyle w:val="TM2"/>
        <w:rPr>
          <w:rFonts w:asciiTheme="minorHAnsi" w:eastAsiaTheme="minorEastAsia" w:hAnsiTheme="minorHAnsi" w:cstheme="minorBidi"/>
          <w:kern w:val="2"/>
          <w:sz w:val="24"/>
          <w:szCs w:val="24"/>
          <w:lang w:eastAsia="fr-FR"/>
          <w14:ligatures w14:val="standardContextual"/>
        </w:rPr>
      </w:pPr>
      <w:r>
        <w:t>10.1</w:t>
      </w:r>
      <w:r>
        <w:rPr>
          <w:rFonts w:asciiTheme="minorHAnsi" w:eastAsiaTheme="minorEastAsia" w:hAnsiTheme="minorHAnsi" w:cstheme="minorBidi"/>
          <w:kern w:val="2"/>
          <w:sz w:val="24"/>
          <w:szCs w:val="24"/>
          <w:lang w:eastAsia="fr-FR"/>
          <w14:ligatures w14:val="standardContextual"/>
        </w:rPr>
        <w:tab/>
      </w:r>
      <w:r>
        <w:t>All in UE configuration</w:t>
      </w:r>
      <w:r>
        <w:tab/>
      </w:r>
      <w:r>
        <w:fldChar w:fldCharType="begin"/>
      </w:r>
      <w:r>
        <w:instrText xml:space="preserve"> PAGEREF _Toc214542917 \h </w:instrText>
      </w:r>
      <w:r>
        <w:fldChar w:fldCharType="separate"/>
      </w:r>
      <w:r>
        <w:t>22</w:t>
      </w:r>
      <w:r>
        <w:fldChar w:fldCharType="end"/>
      </w:r>
    </w:p>
    <w:p w14:paraId="0E7FDF55" w14:textId="606F7C2C" w:rsidR="00E27834" w:rsidRDefault="00E27834">
      <w:pPr>
        <w:pStyle w:val="TM2"/>
        <w:rPr>
          <w:rFonts w:asciiTheme="minorHAnsi" w:eastAsiaTheme="minorEastAsia" w:hAnsiTheme="minorHAnsi" w:cstheme="minorBidi"/>
          <w:kern w:val="2"/>
          <w:sz w:val="24"/>
          <w:szCs w:val="24"/>
          <w:lang w:eastAsia="fr-FR"/>
          <w14:ligatures w14:val="standardContextual"/>
        </w:rPr>
      </w:pPr>
      <w:r>
        <w:t>10.2</w:t>
      </w:r>
      <w:r>
        <w:rPr>
          <w:rFonts w:asciiTheme="minorHAnsi" w:eastAsiaTheme="minorEastAsia" w:hAnsiTheme="minorHAnsi" w:cstheme="minorBidi"/>
          <w:kern w:val="2"/>
          <w:sz w:val="24"/>
          <w:szCs w:val="24"/>
          <w:lang w:eastAsia="fr-FR"/>
          <w14:ligatures w14:val="standardContextual"/>
        </w:rPr>
        <w:tab/>
      </w:r>
      <w:r>
        <w:t>Client-server configuration</w:t>
      </w:r>
      <w:r>
        <w:tab/>
      </w:r>
      <w:r>
        <w:fldChar w:fldCharType="begin"/>
      </w:r>
      <w:r>
        <w:instrText xml:space="preserve"> PAGEREF _Toc214542918 \h </w:instrText>
      </w:r>
      <w:r>
        <w:fldChar w:fldCharType="separate"/>
      </w:r>
      <w:r>
        <w:t>22</w:t>
      </w:r>
      <w:r>
        <w:fldChar w:fldCharType="end"/>
      </w:r>
    </w:p>
    <w:p w14:paraId="5AA78257" w14:textId="60B1BB52" w:rsidR="00E27834" w:rsidRDefault="00E27834">
      <w:pPr>
        <w:pStyle w:val="TM1"/>
        <w:rPr>
          <w:rFonts w:asciiTheme="minorHAnsi" w:eastAsiaTheme="minorEastAsia" w:hAnsiTheme="minorHAnsi" w:cstheme="minorBidi"/>
          <w:kern w:val="2"/>
          <w:sz w:val="24"/>
          <w:szCs w:val="24"/>
          <w:lang w:eastAsia="fr-FR"/>
          <w14:ligatures w14:val="standardContextual"/>
        </w:rPr>
      </w:pPr>
      <w:r>
        <w:t>11</w:t>
      </w:r>
      <w:r>
        <w:rPr>
          <w:rFonts w:asciiTheme="minorHAnsi" w:eastAsiaTheme="minorEastAsia" w:hAnsiTheme="minorHAnsi" w:cstheme="minorBidi"/>
          <w:kern w:val="2"/>
          <w:sz w:val="24"/>
          <w:szCs w:val="24"/>
          <w:lang w:eastAsia="fr-FR"/>
          <w14:ligatures w14:val="standardContextual"/>
        </w:rPr>
        <w:tab/>
      </w:r>
      <w:r>
        <w:t>Related activities and products and services</w:t>
      </w:r>
      <w:r>
        <w:tab/>
      </w:r>
      <w:r>
        <w:fldChar w:fldCharType="begin"/>
      </w:r>
      <w:r>
        <w:instrText xml:space="preserve"> PAGEREF _Toc214542919 \h </w:instrText>
      </w:r>
      <w:r>
        <w:fldChar w:fldCharType="separate"/>
      </w:r>
      <w:r>
        <w:t>22</w:t>
      </w:r>
      <w:r>
        <w:fldChar w:fldCharType="end"/>
      </w:r>
    </w:p>
    <w:p w14:paraId="674021DD" w14:textId="567537C3" w:rsidR="00E27834" w:rsidRDefault="00E27834">
      <w:pPr>
        <w:pStyle w:val="TM2"/>
        <w:rPr>
          <w:rFonts w:asciiTheme="minorHAnsi" w:eastAsiaTheme="minorEastAsia" w:hAnsiTheme="minorHAnsi" w:cstheme="minorBidi"/>
          <w:kern w:val="2"/>
          <w:sz w:val="24"/>
          <w:szCs w:val="24"/>
          <w:lang w:eastAsia="fr-FR"/>
          <w14:ligatures w14:val="standardContextual"/>
        </w:rPr>
      </w:pPr>
      <w:r>
        <w:t>11.1</w:t>
      </w:r>
      <w:r>
        <w:rPr>
          <w:rFonts w:asciiTheme="minorHAnsi" w:eastAsiaTheme="minorEastAsia" w:hAnsiTheme="minorHAnsi" w:cstheme="minorBidi"/>
          <w:kern w:val="2"/>
          <w:sz w:val="24"/>
          <w:szCs w:val="24"/>
          <w:lang w:eastAsia="fr-FR"/>
          <w14:ligatures w14:val="standardContextual"/>
        </w:rPr>
        <w:tab/>
      </w:r>
      <w:r>
        <w:t>Standardization activities</w:t>
      </w:r>
      <w:r>
        <w:tab/>
      </w:r>
      <w:r>
        <w:fldChar w:fldCharType="begin"/>
      </w:r>
      <w:r>
        <w:instrText xml:space="preserve"> PAGEREF _Toc214542920 \h </w:instrText>
      </w:r>
      <w:r>
        <w:fldChar w:fldCharType="separate"/>
      </w:r>
      <w:r>
        <w:t>23</w:t>
      </w:r>
      <w:r>
        <w:fldChar w:fldCharType="end"/>
      </w:r>
    </w:p>
    <w:p w14:paraId="22600875" w14:textId="2EAD07A4" w:rsidR="00E27834" w:rsidRDefault="00E27834">
      <w:pPr>
        <w:pStyle w:val="TM2"/>
        <w:rPr>
          <w:rFonts w:asciiTheme="minorHAnsi" w:eastAsiaTheme="minorEastAsia" w:hAnsiTheme="minorHAnsi" w:cstheme="minorBidi"/>
          <w:kern w:val="2"/>
          <w:sz w:val="24"/>
          <w:szCs w:val="24"/>
          <w:lang w:eastAsia="fr-FR"/>
          <w14:ligatures w14:val="standardContextual"/>
        </w:rPr>
      </w:pPr>
      <w:r>
        <w:t>11.2</w:t>
      </w:r>
      <w:r>
        <w:rPr>
          <w:rFonts w:asciiTheme="minorHAnsi" w:eastAsiaTheme="minorEastAsia" w:hAnsiTheme="minorHAnsi" w:cstheme="minorBidi"/>
          <w:kern w:val="2"/>
          <w:sz w:val="24"/>
          <w:szCs w:val="24"/>
          <w:lang w:eastAsia="fr-FR"/>
          <w14:ligatures w14:val="standardContextual"/>
        </w:rPr>
        <w:tab/>
      </w:r>
      <w:r>
        <w:t>Services</w:t>
      </w:r>
      <w:r>
        <w:tab/>
      </w:r>
      <w:r>
        <w:fldChar w:fldCharType="begin"/>
      </w:r>
      <w:r>
        <w:instrText xml:space="preserve"> PAGEREF _Toc214542921 \h </w:instrText>
      </w:r>
      <w:r>
        <w:fldChar w:fldCharType="separate"/>
      </w:r>
      <w:r>
        <w:t>23</w:t>
      </w:r>
      <w:r>
        <w:fldChar w:fldCharType="end"/>
      </w:r>
    </w:p>
    <w:p w14:paraId="59313CEE" w14:textId="201A52E0" w:rsidR="00E27834" w:rsidRDefault="00E27834">
      <w:pPr>
        <w:pStyle w:val="TM2"/>
        <w:rPr>
          <w:rFonts w:asciiTheme="minorHAnsi" w:eastAsiaTheme="minorEastAsia" w:hAnsiTheme="minorHAnsi" w:cstheme="minorBidi"/>
          <w:kern w:val="2"/>
          <w:sz w:val="24"/>
          <w:szCs w:val="24"/>
          <w:lang w:eastAsia="fr-FR"/>
          <w14:ligatures w14:val="standardContextual"/>
        </w:rPr>
      </w:pPr>
      <w:r>
        <w:t>11.3</w:t>
      </w:r>
      <w:r>
        <w:rPr>
          <w:rFonts w:asciiTheme="minorHAnsi" w:eastAsiaTheme="minorEastAsia" w:hAnsiTheme="minorHAnsi" w:cstheme="minorBidi"/>
          <w:kern w:val="2"/>
          <w:sz w:val="24"/>
          <w:szCs w:val="24"/>
          <w:lang w:eastAsia="fr-FR"/>
          <w14:ligatures w14:val="standardContextual"/>
        </w:rPr>
        <w:tab/>
      </w:r>
      <w:r>
        <w:t>Software and products</w:t>
      </w:r>
      <w:r>
        <w:tab/>
      </w:r>
      <w:r>
        <w:fldChar w:fldCharType="begin"/>
      </w:r>
      <w:r>
        <w:instrText xml:space="preserve"> PAGEREF _Toc214542922 \h </w:instrText>
      </w:r>
      <w:r>
        <w:fldChar w:fldCharType="separate"/>
      </w:r>
      <w:r>
        <w:t>23</w:t>
      </w:r>
      <w:r>
        <w:fldChar w:fldCharType="end"/>
      </w:r>
    </w:p>
    <w:p w14:paraId="50FB5ACA" w14:textId="2F225B00" w:rsidR="00E27834" w:rsidRDefault="00E27834">
      <w:pPr>
        <w:pStyle w:val="TM1"/>
        <w:rPr>
          <w:rFonts w:asciiTheme="minorHAnsi" w:eastAsiaTheme="minorEastAsia" w:hAnsiTheme="minorHAnsi" w:cstheme="minorBidi"/>
          <w:kern w:val="2"/>
          <w:sz w:val="24"/>
          <w:szCs w:val="24"/>
          <w:lang w:eastAsia="fr-FR"/>
          <w14:ligatures w14:val="standardContextual"/>
        </w:rPr>
      </w:pPr>
      <w:r>
        <w:t xml:space="preserve">12 </w:t>
      </w:r>
      <w:r>
        <w:rPr>
          <w:rFonts w:asciiTheme="minorHAnsi" w:eastAsiaTheme="minorEastAsia" w:hAnsiTheme="minorHAnsi" w:cstheme="minorBidi"/>
          <w:kern w:val="2"/>
          <w:sz w:val="24"/>
          <w:szCs w:val="24"/>
          <w:lang w:eastAsia="fr-FR"/>
          <w14:ligatures w14:val="standardContextual"/>
        </w:rPr>
        <w:tab/>
      </w:r>
      <w:r>
        <w:t>Reference implementation</w:t>
      </w:r>
      <w:r>
        <w:tab/>
      </w:r>
      <w:r>
        <w:fldChar w:fldCharType="begin"/>
      </w:r>
      <w:r>
        <w:instrText xml:space="preserve"> PAGEREF _Toc214542923 \h </w:instrText>
      </w:r>
      <w:r>
        <w:fldChar w:fldCharType="separate"/>
      </w:r>
      <w:r>
        <w:t>23</w:t>
      </w:r>
      <w:r>
        <w:fldChar w:fldCharType="end"/>
      </w:r>
    </w:p>
    <w:p w14:paraId="55D6D98A" w14:textId="18CF2D75" w:rsidR="00E27834" w:rsidRDefault="00E27834">
      <w:pPr>
        <w:pStyle w:val="TM2"/>
        <w:rPr>
          <w:rFonts w:asciiTheme="minorHAnsi" w:eastAsiaTheme="minorEastAsia" w:hAnsiTheme="minorHAnsi" w:cstheme="minorBidi"/>
          <w:kern w:val="2"/>
          <w:sz w:val="24"/>
          <w:szCs w:val="24"/>
          <w:lang w:eastAsia="fr-FR"/>
          <w14:ligatures w14:val="standardContextual"/>
        </w:rPr>
      </w:pPr>
      <w:r>
        <w:t>12.1</w:t>
      </w:r>
      <w:r>
        <w:rPr>
          <w:rFonts w:asciiTheme="minorHAnsi" w:eastAsiaTheme="minorEastAsia" w:hAnsiTheme="minorHAnsi" w:cstheme="minorBidi"/>
          <w:kern w:val="2"/>
          <w:sz w:val="24"/>
          <w:szCs w:val="24"/>
          <w:lang w:eastAsia="fr-FR"/>
          <w14:ligatures w14:val="standardContextual"/>
        </w:rPr>
        <w:tab/>
      </w:r>
      <w:r>
        <w:t>Capture</w:t>
      </w:r>
      <w:r>
        <w:tab/>
      </w:r>
      <w:r>
        <w:fldChar w:fldCharType="begin"/>
      </w:r>
      <w:r>
        <w:instrText xml:space="preserve"> PAGEREF _Toc214542924 \h </w:instrText>
      </w:r>
      <w:r>
        <w:fldChar w:fldCharType="separate"/>
      </w:r>
      <w:r>
        <w:t>23</w:t>
      </w:r>
      <w:r>
        <w:fldChar w:fldCharType="end"/>
      </w:r>
    </w:p>
    <w:p w14:paraId="2E645B06" w14:textId="73B0B468" w:rsidR="00E27834" w:rsidRDefault="00E27834">
      <w:pPr>
        <w:pStyle w:val="TM2"/>
        <w:rPr>
          <w:rFonts w:asciiTheme="minorHAnsi" w:eastAsiaTheme="minorEastAsia" w:hAnsiTheme="minorHAnsi" w:cstheme="minorBidi"/>
          <w:kern w:val="2"/>
          <w:sz w:val="24"/>
          <w:szCs w:val="24"/>
          <w:lang w:eastAsia="fr-FR"/>
          <w14:ligatures w14:val="standardContextual"/>
        </w:rPr>
      </w:pPr>
      <w:r>
        <w:t>12.2</w:t>
      </w:r>
      <w:r>
        <w:rPr>
          <w:rFonts w:asciiTheme="minorHAnsi" w:eastAsiaTheme="minorEastAsia" w:hAnsiTheme="minorHAnsi" w:cstheme="minorBidi"/>
          <w:kern w:val="2"/>
          <w:sz w:val="24"/>
          <w:szCs w:val="24"/>
          <w:lang w:eastAsia="fr-FR"/>
          <w14:ligatures w14:val="standardContextual"/>
        </w:rPr>
        <w:tab/>
      </w:r>
      <w:r>
        <w:t>Transmission</w:t>
      </w:r>
      <w:r>
        <w:tab/>
      </w:r>
      <w:r>
        <w:fldChar w:fldCharType="begin"/>
      </w:r>
      <w:r>
        <w:instrText xml:space="preserve"> PAGEREF _Toc214542925 \h </w:instrText>
      </w:r>
      <w:r>
        <w:fldChar w:fldCharType="separate"/>
      </w:r>
      <w:r>
        <w:t>23</w:t>
      </w:r>
      <w:r>
        <w:fldChar w:fldCharType="end"/>
      </w:r>
    </w:p>
    <w:p w14:paraId="5B04D17D" w14:textId="452C7A25" w:rsidR="00E27834" w:rsidRDefault="00E27834">
      <w:pPr>
        <w:pStyle w:val="TM2"/>
        <w:rPr>
          <w:rFonts w:asciiTheme="minorHAnsi" w:eastAsiaTheme="minorEastAsia" w:hAnsiTheme="minorHAnsi" w:cstheme="minorBidi"/>
          <w:kern w:val="2"/>
          <w:sz w:val="24"/>
          <w:szCs w:val="24"/>
          <w:lang w:eastAsia="fr-FR"/>
          <w14:ligatures w14:val="standardContextual"/>
        </w:rPr>
      </w:pPr>
      <w:r>
        <w:t xml:space="preserve">12.4 </w:t>
      </w:r>
      <w:r>
        <w:rPr>
          <w:rFonts w:asciiTheme="minorHAnsi" w:eastAsiaTheme="minorEastAsia" w:hAnsiTheme="minorHAnsi" w:cstheme="minorBidi"/>
          <w:kern w:val="2"/>
          <w:sz w:val="24"/>
          <w:szCs w:val="24"/>
          <w:lang w:eastAsia="fr-FR"/>
          <w14:ligatures w14:val="standardContextual"/>
        </w:rPr>
        <w:tab/>
      </w:r>
      <w:r>
        <w:t>Rendering</w:t>
      </w:r>
      <w:r>
        <w:tab/>
      </w:r>
      <w:r>
        <w:fldChar w:fldCharType="begin"/>
      </w:r>
      <w:r>
        <w:instrText xml:space="preserve"> PAGEREF _Toc214542926 \h </w:instrText>
      </w:r>
      <w:r>
        <w:fldChar w:fldCharType="separate"/>
      </w:r>
      <w:r>
        <w:t>23</w:t>
      </w:r>
      <w:r>
        <w:fldChar w:fldCharType="end"/>
      </w:r>
    </w:p>
    <w:p w14:paraId="62E5A038" w14:textId="57467C63" w:rsidR="00E27834" w:rsidRDefault="00E27834">
      <w:pPr>
        <w:pStyle w:val="TM9"/>
        <w:rPr>
          <w:rFonts w:asciiTheme="minorHAnsi" w:eastAsiaTheme="minorEastAsia" w:hAnsiTheme="minorHAnsi" w:cstheme="minorBidi"/>
          <w:b w:val="0"/>
          <w:kern w:val="2"/>
          <w:sz w:val="24"/>
          <w:szCs w:val="24"/>
          <w:lang w:eastAsia="fr-FR"/>
          <w14:ligatures w14:val="standardContextual"/>
        </w:rPr>
      </w:pPr>
      <w:r>
        <w:t>Annex &lt;B&gt;: &lt;Informative annex title for a Technical Report&gt;</w:t>
      </w:r>
      <w:r>
        <w:tab/>
      </w:r>
      <w:r>
        <w:fldChar w:fldCharType="begin"/>
      </w:r>
      <w:r>
        <w:instrText xml:space="preserve"> PAGEREF _Toc214542927 \h </w:instrText>
      </w:r>
      <w:r>
        <w:fldChar w:fldCharType="separate"/>
      </w:r>
      <w:r>
        <w:t>24</w:t>
      </w:r>
      <w:r>
        <w:fldChar w:fldCharType="end"/>
      </w:r>
    </w:p>
    <w:p w14:paraId="1E406F32" w14:textId="2795974A" w:rsidR="00E27834" w:rsidRDefault="00E27834">
      <w:pPr>
        <w:pStyle w:val="TM1"/>
        <w:rPr>
          <w:rFonts w:asciiTheme="minorHAnsi" w:eastAsiaTheme="minorEastAsia" w:hAnsiTheme="minorHAnsi" w:cstheme="minorBidi"/>
          <w:kern w:val="2"/>
          <w:sz w:val="24"/>
          <w:szCs w:val="24"/>
          <w:lang w:eastAsia="fr-FR"/>
          <w14:ligatures w14:val="standardContextual"/>
        </w:rPr>
      </w:pPr>
      <w:r>
        <w:t>B.1</w:t>
      </w:r>
      <w:r>
        <w:rPr>
          <w:rFonts w:asciiTheme="minorHAnsi" w:eastAsiaTheme="minorEastAsia" w:hAnsiTheme="minorHAnsi" w:cstheme="minorBidi"/>
          <w:kern w:val="2"/>
          <w:sz w:val="24"/>
          <w:szCs w:val="24"/>
          <w:lang w:eastAsia="fr-FR"/>
          <w14:ligatures w14:val="standardContextual"/>
        </w:rPr>
        <w:tab/>
      </w:r>
      <w:r>
        <w:t>Heading levels in an annex</w:t>
      </w:r>
      <w:r>
        <w:tab/>
      </w:r>
      <w:r>
        <w:fldChar w:fldCharType="begin"/>
      </w:r>
      <w:r>
        <w:instrText xml:space="preserve"> PAGEREF _Toc214542928 \h </w:instrText>
      </w:r>
      <w:r>
        <w:fldChar w:fldCharType="separate"/>
      </w:r>
      <w:r>
        <w:t>24</w:t>
      </w:r>
      <w:r>
        <w:fldChar w:fldCharType="end"/>
      </w:r>
    </w:p>
    <w:p w14:paraId="28F68564" w14:textId="2BFF45AF" w:rsidR="00E27834" w:rsidRDefault="00E27834">
      <w:pPr>
        <w:pStyle w:val="TM8"/>
        <w:rPr>
          <w:rFonts w:asciiTheme="minorHAnsi" w:eastAsiaTheme="minorEastAsia" w:hAnsiTheme="minorHAnsi" w:cstheme="minorBidi"/>
          <w:b w:val="0"/>
          <w:kern w:val="2"/>
          <w:sz w:val="24"/>
          <w:szCs w:val="24"/>
          <w:lang w:eastAsia="fr-FR"/>
          <w14:ligatures w14:val="standardContextual"/>
        </w:rPr>
      </w:pPr>
      <w:r>
        <w:t>Annex &lt;X&gt; (informative): Change history</w:t>
      </w:r>
      <w:r>
        <w:tab/>
      </w:r>
      <w:r>
        <w:fldChar w:fldCharType="begin"/>
      </w:r>
      <w:r>
        <w:instrText xml:space="preserve"> PAGEREF _Toc214542929 \h </w:instrText>
      </w:r>
      <w:r>
        <w:fldChar w:fldCharType="separate"/>
      </w:r>
      <w:r>
        <w:t>25</w:t>
      </w:r>
      <w:r>
        <w:fldChar w:fldCharType="end"/>
      </w:r>
    </w:p>
    <w:p w14:paraId="0B9E3498" w14:textId="080A1391" w:rsidR="00080512" w:rsidRPr="004D3578" w:rsidRDefault="004D3578">
      <w:r w:rsidRPr="004D3578">
        <w:rPr>
          <w:noProof/>
          <w:sz w:val="22"/>
        </w:rPr>
        <w:fldChar w:fldCharType="end"/>
      </w:r>
    </w:p>
    <w:p w14:paraId="4F546A15"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2" w:history="1">
        <w:r w:rsidR="0074026F" w:rsidRPr="0074026F">
          <w:rPr>
            <w:rStyle w:val="Lienhypertexte"/>
          </w:rPr>
          <w:t>3GPP TS 21.801</w:t>
        </w:r>
      </w:hyperlink>
      <w:r w:rsidR="0074026F">
        <w:t xml:space="preserve"> supplemented by the 3GPP web page </w:t>
      </w:r>
      <w:hyperlink r:id="rId13" w:history="1">
        <w:r w:rsidR="0074026F" w:rsidRPr="003A47E0">
          <w:rPr>
            <w:rStyle w:val="Lienhypertexte"/>
          </w:rPr>
          <w:t>http://www.3gpp.org/specifications-groups/delegates-corner/writing-a-new-spec</w:t>
        </w:r>
      </w:hyperlink>
      <w:r w:rsidR="0074026F">
        <w:t xml:space="preserve">. </w:t>
      </w:r>
    </w:p>
    <w:p w14:paraId="747690AD" w14:textId="77777777" w:rsidR="0074026F" w:rsidRPr="007B600E" w:rsidRDefault="0074026F" w:rsidP="0074026F">
      <w:pPr>
        <w:pStyle w:val="Guidance"/>
      </w:pPr>
      <w:r>
        <w:t>Ensure all blue guidance text is removed before submitting the TS/TR to the TSG for approval.</w:t>
      </w:r>
    </w:p>
    <w:p w14:paraId="03993004" w14:textId="77777777" w:rsidR="00080512" w:rsidRDefault="00080512">
      <w:pPr>
        <w:pStyle w:val="Titre1"/>
      </w:pPr>
      <w:bookmarkStart w:id="20" w:name="foreword"/>
      <w:bookmarkStart w:id="21" w:name="_Toc214542861"/>
      <w:bookmarkEnd w:id="20"/>
      <w:r w:rsidRPr="004D3578">
        <w:t>Foreword</w:t>
      </w:r>
      <w:bookmarkEnd w:id="21"/>
    </w:p>
    <w:p w14:paraId="26D3C3F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2511FBFA" w14:textId="602F816D" w:rsidR="00080512" w:rsidRPr="004D3578" w:rsidRDefault="00080512">
      <w:r w:rsidRPr="004D3578">
        <w:t>This Technical</w:t>
      </w:r>
      <w:bookmarkStart w:id="22" w:name="spectype3"/>
      <w:r w:rsidR="00EB0B0A">
        <w:t xml:space="preserve"> </w:t>
      </w:r>
      <w:r w:rsidR="00602AEA" w:rsidRPr="00EB0B0A">
        <w:t>Report</w:t>
      </w:r>
      <w:bookmarkEnd w:id="22"/>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Default="00647114" w:rsidP="00A27486">
      <w:r>
        <w:t>The constructions "is" and "is not" do not indicate requirements.</w:t>
      </w:r>
    </w:p>
    <w:p w14:paraId="6C1A46E9" w14:textId="77777777" w:rsidR="00C85A01" w:rsidRPr="004D3578" w:rsidRDefault="00C85A01" w:rsidP="00A27486"/>
    <w:p w14:paraId="5E93E31E" w14:textId="77777777" w:rsidR="00080512" w:rsidRPr="004D3578" w:rsidRDefault="00080512">
      <w:pPr>
        <w:pStyle w:val="Titre1"/>
      </w:pPr>
      <w:bookmarkStart w:id="23" w:name="introduction"/>
      <w:bookmarkStart w:id="24" w:name="_Toc214542862"/>
      <w:bookmarkEnd w:id="23"/>
      <w:r w:rsidRPr="004D3578">
        <w:t>Introduction</w:t>
      </w:r>
      <w:bookmarkEnd w:id="24"/>
    </w:p>
    <w:p w14:paraId="6A7CE5D7"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548A512E" w14:textId="77777777" w:rsidR="00080512" w:rsidRPr="004D3578" w:rsidRDefault="00080512">
      <w:pPr>
        <w:pStyle w:val="Titre1"/>
      </w:pPr>
      <w:r w:rsidRPr="004D3578">
        <w:br w:type="page"/>
      </w:r>
      <w:bookmarkStart w:id="25" w:name="scope"/>
      <w:bookmarkStart w:id="26" w:name="_Toc214542863"/>
      <w:bookmarkEnd w:id="25"/>
      <w:r w:rsidRPr="004D3578">
        <w:lastRenderedPageBreak/>
        <w:t>1</w:t>
      </w:r>
      <w:r w:rsidRPr="004D3578">
        <w:tab/>
        <w:t>Scope</w:t>
      </w:r>
      <w:bookmarkEnd w:id="26"/>
    </w:p>
    <w:p w14:paraId="59593703" w14:textId="77777777" w:rsidR="00080512" w:rsidRPr="004D3578" w:rsidRDefault="00080512">
      <w:pPr>
        <w:pStyle w:val="Guidance"/>
      </w:pPr>
      <w:r w:rsidRPr="004D3578">
        <w:t>This clause shall start on a new page.</w:t>
      </w:r>
    </w:p>
    <w:p w14:paraId="4EA05E1B" w14:textId="77777777" w:rsidR="00080512" w:rsidRDefault="00080512">
      <w:r w:rsidRPr="004D3578">
        <w:t>The present document …</w:t>
      </w:r>
    </w:p>
    <w:p w14:paraId="27D7AFC9" w14:textId="77777777" w:rsidR="00C85A01" w:rsidRPr="004D3578" w:rsidRDefault="00C85A01"/>
    <w:p w14:paraId="794720D9" w14:textId="77777777" w:rsidR="00080512" w:rsidRPr="004D3578" w:rsidRDefault="00080512">
      <w:pPr>
        <w:pStyle w:val="Titre1"/>
      </w:pPr>
      <w:bookmarkStart w:id="27" w:name="references"/>
      <w:bookmarkStart w:id="28" w:name="_Toc214542864"/>
      <w:bookmarkEnd w:id="27"/>
      <w:r w:rsidRPr="004D3578">
        <w:t>2</w:t>
      </w:r>
      <w:r w:rsidRPr="004D3578">
        <w:tab/>
        <w:t>References</w:t>
      </w:r>
      <w:bookmarkEnd w:id="2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183A547" w14:textId="77777777" w:rsidR="007E13D5" w:rsidRDefault="00EC4A25" w:rsidP="007E13D5">
      <w:pPr>
        <w:pStyle w:val="EX"/>
      </w:pPr>
      <w:r w:rsidRPr="004D3578">
        <w:t>[1]</w:t>
      </w:r>
      <w:r w:rsidRPr="004D3578">
        <w:tab/>
        <w:t>3GPP TR 21.905: "Vocabulary for 3GPP Specifications".</w:t>
      </w:r>
    </w:p>
    <w:p w14:paraId="02684FC4" w14:textId="2181ABCA" w:rsidR="007E13D5" w:rsidRDefault="007E13D5" w:rsidP="007E13D5">
      <w:pPr>
        <w:pStyle w:val="EX"/>
      </w:pPr>
      <w:r>
        <w:t>[</w:t>
      </w:r>
      <w:r w:rsidR="00115419">
        <w:t>a</w:t>
      </w:r>
      <w:r>
        <w:t>a]</w:t>
      </w:r>
      <w:r>
        <w:tab/>
      </w:r>
      <w:del w:id="29" w:author="Julien Ricard" w:date="2026-02-11T13:58:00Z" w16du:dateUtc="2026-02-11T08:28:00Z">
        <w:r w:rsidR="00787AB5" w:rsidRPr="00787AB5" w:rsidDel="005D7A19">
          <w:delText>K</w:delText>
        </w:r>
      </w:del>
      <w:ins w:id="30" w:author="Julien Ricard" w:date="2026-02-11T13:58:00Z" w16du:dateUtc="2026-02-11T08:28:00Z">
        <w:r w:rsidR="005D7A19">
          <w:t>B.</w:t>
        </w:r>
        <w:r w:rsidR="005D7A19" w:rsidRPr="005D7A19">
          <w:t xml:space="preserve"> </w:t>
        </w:r>
        <w:r w:rsidR="005D7A19" w:rsidRPr="005D7A19">
          <w:t>Kerbl, G</w:t>
        </w:r>
      </w:ins>
      <w:ins w:id="31" w:author="Julien Ricard" w:date="2026-02-11T13:59:00Z" w16du:dateUtc="2026-02-11T08:29:00Z">
        <w:r w:rsidR="005D7A19">
          <w:t>.</w:t>
        </w:r>
      </w:ins>
      <w:ins w:id="32" w:author="Julien Ricard" w:date="2026-02-11T13:58:00Z" w16du:dateUtc="2026-02-11T08:28:00Z">
        <w:r w:rsidR="005D7A19" w:rsidRPr="005D7A19">
          <w:t xml:space="preserve"> Kopanas, T</w:t>
        </w:r>
      </w:ins>
      <w:ins w:id="33" w:author="Julien Ricard" w:date="2026-02-11T13:59:00Z" w16du:dateUtc="2026-02-11T08:29:00Z">
        <w:r w:rsidR="005D7A19">
          <w:t>.</w:t>
        </w:r>
      </w:ins>
      <w:ins w:id="34" w:author="Julien Ricard" w:date="2026-02-11T13:58:00Z" w16du:dateUtc="2026-02-11T08:28:00Z">
        <w:r w:rsidR="005D7A19" w:rsidRPr="005D7A19">
          <w:t xml:space="preserve"> Leimkühler, G</w:t>
        </w:r>
      </w:ins>
      <w:ins w:id="35" w:author="Julien Ricard" w:date="2026-02-11T13:59:00Z" w16du:dateUtc="2026-02-11T08:29:00Z">
        <w:r w:rsidR="005D7A19">
          <w:t>.</w:t>
        </w:r>
      </w:ins>
      <w:ins w:id="36" w:author="Julien Ricard" w:date="2026-02-11T13:58:00Z" w16du:dateUtc="2026-02-11T08:28:00Z">
        <w:r w:rsidR="005D7A19" w:rsidRPr="005D7A19">
          <w:t xml:space="preserve"> Drettakis</w:t>
        </w:r>
      </w:ins>
      <w:del w:id="37" w:author="Julien Ricard" w:date="2026-02-11T13:59:00Z" w16du:dateUtc="2026-02-11T08:29:00Z">
        <w:r w:rsidR="00787AB5" w:rsidRPr="00787AB5" w:rsidDel="005D7A19">
          <w:delText>erbl et al</w:delText>
        </w:r>
      </w:del>
      <w:ins w:id="38" w:author="Julien Ricard" w:date="2026-02-11T14:08:00Z" w16du:dateUtc="2026-02-11T08:38:00Z">
        <w:r w:rsidR="000C0B0B">
          <w:t>,</w:t>
        </w:r>
      </w:ins>
      <w:del w:id="39" w:author="Julien Ricard" w:date="2026-02-11T14:08:00Z" w16du:dateUtc="2026-02-11T08:38:00Z">
        <w:r w:rsidR="00787AB5" w:rsidRPr="00787AB5" w:rsidDel="000C0B0B">
          <w:delText>.</w:delText>
        </w:r>
      </w:del>
      <w:r w:rsidR="00787AB5" w:rsidRPr="00787AB5">
        <w:t xml:space="preserve"> </w:t>
      </w:r>
      <w:r w:rsidR="00D376DE">
        <w:t>"</w:t>
      </w:r>
      <w:r w:rsidR="00787AB5" w:rsidRPr="00787AB5">
        <w:t>3D Gaussian Splatting for Real-Time Radiance Field Rendering</w:t>
      </w:r>
      <w:r w:rsidR="00D376DE">
        <w:t>"</w:t>
      </w:r>
      <w:r w:rsidR="00787AB5" w:rsidRPr="00787AB5">
        <w:t>, ACM Transactions on Graphics, volume 42(4), July 2023</w:t>
      </w:r>
      <w:r w:rsidR="00787AB5">
        <w:t>.</w:t>
      </w:r>
    </w:p>
    <w:p w14:paraId="562FA66E" w14:textId="706D83C8" w:rsidR="00115419" w:rsidRDefault="00FC5BE7" w:rsidP="00115419">
      <w:pPr>
        <w:pStyle w:val="EX"/>
      </w:pPr>
      <w:r>
        <w:t>[ac]</w:t>
      </w:r>
      <w:r w:rsidR="00115419">
        <w:tab/>
        <w:t>3GPP TR 26.928: "</w:t>
      </w:r>
      <w:r w:rsidR="00115419" w:rsidRPr="00DD7FC4">
        <w:t>Extended Reality (XR) in 5G</w:t>
      </w:r>
      <w:r w:rsidR="00115419">
        <w:t>".</w:t>
      </w:r>
    </w:p>
    <w:p w14:paraId="080D0E0C" w14:textId="6C4394DD" w:rsidR="00C74C4B" w:rsidRDefault="00886D52" w:rsidP="00583226">
      <w:pPr>
        <w:pStyle w:val="EX"/>
      </w:pPr>
      <w:r>
        <w:t>[ad]</w:t>
      </w:r>
      <w:r w:rsidR="00C74C4B" w:rsidRPr="00C70FA1">
        <w:t xml:space="preserve"> </w:t>
      </w:r>
      <w:r w:rsidR="00C74C4B" w:rsidRPr="00C70FA1">
        <w:tab/>
      </w:r>
      <w:del w:id="40" w:author="Julien Ricard" w:date="2026-02-11T14:00:00Z" w16du:dateUtc="2026-02-11T08:30:00Z">
        <w:r w:rsidR="00C74C4B" w:rsidRPr="00C70FA1" w:rsidDel="00D77D7F">
          <w:delText xml:space="preserve">Wang et al., </w:delText>
        </w:r>
      </w:del>
      <w:ins w:id="41" w:author="Julien Ricard" w:date="2026-02-11T14:00:00Z" w16du:dateUtc="2026-02-11T08:30:00Z">
        <w:r w:rsidR="00D77D7F">
          <w:t>Z.</w:t>
        </w:r>
      </w:ins>
      <w:ins w:id="42" w:author="Julien Ricard" w:date="2026-02-11T13:59:00Z" w16du:dateUtc="2026-02-11T08:29:00Z">
        <w:r w:rsidR="00D77D7F" w:rsidRPr="00D77D7F">
          <w:t xml:space="preserve"> Wang; A.C. Bovik; H.R. Sheikh;</w:t>
        </w:r>
      </w:ins>
      <w:ins w:id="43" w:author="Julien Ricard" w:date="2026-02-11T14:00:00Z" w16du:dateUtc="2026-02-11T08:30:00Z">
        <w:r w:rsidR="00D77D7F">
          <w:t xml:space="preserve">, </w:t>
        </w:r>
      </w:ins>
      <w:ins w:id="44" w:author="Julien Ricard" w:date="2026-02-11T13:59:00Z" w16du:dateUtc="2026-02-11T08:29:00Z">
        <w:r w:rsidR="00D77D7F" w:rsidRPr="00D77D7F">
          <w:t>E.P. Simoncelli</w:t>
        </w:r>
      </w:ins>
      <w:ins w:id="45" w:author="Julien Ricard" w:date="2026-02-11T14:00:00Z" w16du:dateUtc="2026-02-11T08:30:00Z">
        <w:r w:rsidR="00D77D7F">
          <w:t xml:space="preserve">, </w:t>
        </w:r>
      </w:ins>
      <w:r w:rsidR="00C74C4B">
        <w:t>"</w:t>
      </w:r>
      <w:r w:rsidR="00C74C4B" w:rsidRPr="00C70FA1">
        <w:t>Image Quality Assessment: From Error Visibility to Structural Similarity</w:t>
      </w:r>
      <w:r w:rsidR="00C74C4B">
        <w:t>"</w:t>
      </w:r>
      <w:r w:rsidR="00C74C4B" w:rsidRPr="00C70FA1">
        <w:t>, IEEE TRANSACTIONS ON IMAGE PROCESSING, VOL. 13, NO. 4, APRIL 2004</w:t>
      </w:r>
    </w:p>
    <w:p w14:paraId="3245FE1E" w14:textId="6BF987CE" w:rsidR="00787AB5" w:rsidRPr="00C70FA1" w:rsidRDefault="00886D52" w:rsidP="00787AB5">
      <w:pPr>
        <w:pStyle w:val="EX"/>
      </w:pPr>
      <w:r>
        <w:t>[ae]</w:t>
      </w:r>
      <w:r w:rsidR="00787AB5" w:rsidRPr="00C70FA1">
        <w:t xml:space="preserve"> </w:t>
      </w:r>
      <w:r w:rsidR="00787AB5" w:rsidRPr="00C70FA1">
        <w:tab/>
      </w:r>
      <w:del w:id="46" w:author="Julien Ricard" w:date="2026-02-11T14:01:00Z" w16du:dateUtc="2026-02-11T08:31:00Z">
        <w:r w:rsidR="00787AB5" w:rsidRPr="00C70FA1" w:rsidDel="00FA5B1F">
          <w:delText xml:space="preserve">Satish et al., </w:delText>
        </w:r>
      </w:del>
      <w:ins w:id="47" w:author="Julien Ricard" w:date="2026-02-11T14:00:00Z" w16du:dateUtc="2026-02-11T08:30:00Z">
        <w:r w:rsidR="00FA5B1F" w:rsidRPr="00FA5B1F">
          <w:t>N</w:t>
        </w:r>
      </w:ins>
      <w:ins w:id="48" w:author="Julien Ricard" w:date="2026-02-11T14:01:00Z" w16du:dateUtc="2026-02-11T08:31:00Z">
        <w:r w:rsidR="00FA5B1F">
          <w:t xml:space="preserve">. </w:t>
        </w:r>
      </w:ins>
      <w:ins w:id="49" w:author="Julien Ricard" w:date="2026-02-11T14:00:00Z" w16du:dateUtc="2026-02-11T08:30:00Z">
        <w:r w:rsidR="00FA5B1F" w:rsidRPr="00FA5B1F">
          <w:t>Satish</w:t>
        </w:r>
        <w:r w:rsidR="00FA5B1F">
          <w:t>,</w:t>
        </w:r>
        <w:r w:rsidR="00FA5B1F" w:rsidRPr="00FA5B1F">
          <w:t xml:space="preserve"> M</w:t>
        </w:r>
        <w:r w:rsidR="00FA5B1F">
          <w:t xml:space="preserve">. </w:t>
        </w:r>
        <w:r w:rsidR="00FA5B1F" w:rsidRPr="00FA5B1F">
          <w:t>Harris</w:t>
        </w:r>
        <w:r w:rsidR="00FA5B1F">
          <w:t>,</w:t>
        </w:r>
        <w:r w:rsidR="00FA5B1F" w:rsidRPr="00FA5B1F">
          <w:t xml:space="preserve"> M</w:t>
        </w:r>
        <w:r w:rsidR="00FA5B1F">
          <w:t>.</w:t>
        </w:r>
        <w:r w:rsidR="00FA5B1F" w:rsidRPr="00FA5B1F">
          <w:t xml:space="preserve"> Garland</w:t>
        </w:r>
        <w:r w:rsidR="00FA5B1F">
          <w:t xml:space="preserve">, </w:t>
        </w:r>
      </w:ins>
      <w:r w:rsidR="00D376DE">
        <w:t>"</w:t>
      </w:r>
      <w:r w:rsidR="00787AB5" w:rsidRPr="00C70FA1">
        <w:t>Designing Efficient Sorting Algorithms for Manycore GPUs</w:t>
      </w:r>
      <w:r w:rsidR="00D376DE">
        <w:t>"</w:t>
      </w:r>
      <w:r w:rsidR="00787AB5" w:rsidRPr="00C70FA1">
        <w:t>, Proceedings of IEEE International Symposium on Parallel &amp; Distributed Processing</w:t>
      </w:r>
      <w:ins w:id="50" w:author="Julien Ricard" w:date="2026-02-11T14:01:00Z" w16du:dateUtc="2026-02-11T08:31:00Z">
        <w:r w:rsidR="00247473">
          <w:t xml:space="preserve">, </w:t>
        </w:r>
      </w:ins>
      <w:del w:id="51" w:author="Julien Ricard" w:date="2026-02-11T14:01:00Z" w16du:dateUtc="2026-02-11T08:31:00Z">
        <w:r w:rsidR="00787AB5" w:rsidRPr="00C70FA1" w:rsidDel="00247473">
          <w:delText xml:space="preserve"> (</w:delText>
        </w:r>
      </w:del>
      <w:r w:rsidR="00787AB5" w:rsidRPr="00C70FA1">
        <w:t>pp. 1-10</w:t>
      </w:r>
      <w:ins w:id="52" w:author="Julien Ricard" w:date="2026-02-11T14:01:00Z" w16du:dateUtc="2026-02-11T08:31:00Z">
        <w:r w:rsidR="00247473">
          <w:t>, 2009</w:t>
        </w:r>
      </w:ins>
      <w:del w:id="53" w:author="Julien Ricard" w:date="2026-02-11T14:01:00Z" w16du:dateUtc="2026-02-11T08:31:00Z">
        <w:r w:rsidR="00787AB5" w:rsidRPr="00C70FA1" w:rsidDel="00247473">
          <w:delText>)</w:delText>
        </w:r>
      </w:del>
      <w:r w:rsidR="00787AB5" w:rsidRPr="00C70FA1">
        <w:t>.</w:t>
      </w:r>
    </w:p>
    <w:p w14:paraId="76C8C3CD" w14:textId="3D7B11C4" w:rsidR="007E13D5" w:rsidRDefault="00886D52" w:rsidP="009F2DB9">
      <w:pPr>
        <w:pStyle w:val="EX"/>
      </w:pPr>
      <w:r>
        <w:t>[af]</w:t>
      </w:r>
      <w:r w:rsidR="00787AB5" w:rsidRPr="00C70FA1">
        <w:t xml:space="preserve"> </w:t>
      </w:r>
      <w:r w:rsidR="00787AB5" w:rsidRPr="00C70FA1">
        <w:tab/>
      </w:r>
      <w:ins w:id="54" w:author="Julien Ricard" w:date="2026-02-11T14:02:00Z" w16du:dateUtc="2026-02-11T08:32:00Z">
        <w:r w:rsidR="00F11990">
          <w:t xml:space="preserve">T. </w:t>
        </w:r>
      </w:ins>
      <w:r w:rsidR="00787AB5" w:rsidRPr="00C70FA1">
        <w:t>Porter</w:t>
      </w:r>
      <w:ins w:id="55" w:author="Julien Ricard" w:date="2026-02-11T14:02:00Z" w16du:dateUtc="2026-02-11T08:32:00Z">
        <w:r w:rsidR="006E4494">
          <w:t>, T.</w:t>
        </w:r>
        <w:r w:rsidR="006E4494" w:rsidRPr="006E4494">
          <w:t xml:space="preserve"> Duff</w:t>
        </w:r>
        <w:r w:rsidR="006E4494">
          <w:t xml:space="preserve">, </w:t>
        </w:r>
      </w:ins>
      <w:del w:id="56" w:author="Julien Ricard" w:date="2026-02-11T14:02:00Z" w16du:dateUtc="2026-02-11T08:32:00Z">
        <w:r w:rsidR="00787AB5" w:rsidRPr="00C70FA1" w:rsidDel="006E4494">
          <w:delText xml:space="preserve"> et al., </w:delText>
        </w:r>
      </w:del>
      <w:r w:rsidR="00D376DE">
        <w:t>"</w:t>
      </w:r>
      <w:r w:rsidR="00787AB5" w:rsidRPr="00C70FA1">
        <w:t>Compositing Digital Images</w:t>
      </w:r>
      <w:r w:rsidR="00D376DE">
        <w:t>"</w:t>
      </w:r>
      <w:r w:rsidR="00787AB5" w:rsidRPr="00C70FA1">
        <w:t>, Computer Graphics (SIGGRAPH '84 Proceedings), 18(3), 253-259.</w:t>
      </w:r>
    </w:p>
    <w:p w14:paraId="0CDE316E" w14:textId="0F25D4E0" w:rsidR="0005680E" w:rsidRPr="00842348" w:rsidRDefault="00886D52" w:rsidP="0005680E">
      <w:pPr>
        <w:pStyle w:val="EX"/>
        <w:rPr>
          <w:rFonts w:eastAsia="Batang"/>
        </w:rPr>
      </w:pPr>
      <w:r>
        <w:rPr>
          <w:rFonts w:eastAsia="Batang"/>
        </w:rPr>
        <w:t>[ag]</w:t>
      </w:r>
      <w:r w:rsidR="0005680E" w:rsidRPr="00842348">
        <w:rPr>
          <w:rFonts w:eastAsia="Batang"/>
        </w:rPr>
        <w:t xml:space="preserve"> </w:t>
      </w:r>
      <w:r w:rsidR="0005680E">
        <w:rPr>
          <w:rFonts w:eastAsia="Batang"/>
        </w:rPr>
        <w:tab/>
      </w:r>
      <w:r w:rsidR="0005680E" w:rsidRPr="00842348">
        <w:rPr>
          <w:rFonts w:eastAsia="Batang"/>
        </w:rPr>
        <w:t>J. Wang, M. Chen, N. Karaev, A. Vedaldi, C. Rupprecht, D. Novotny: "VGGT: Visual Geometry Grounded Transformer", arXiv:2503.11651, March 2025.</w:t>
      </w:r>
    </w:p>
    <w:p w14:paraId="7FDFA900" w14:textId="7FFEC170" w:rsidR="0005680E" w:rsidRPr="00842348" w:rsidRDefault="00CA3F1F" w:rsidP="0005680E">
      <w:pPr>
        <w:pStyle w:val="EX"/>
        <w:rPr>
          <w:rFonts w:eastAsia="Batang"/>
        </w:rPr>
      </w:pPr>
      <w:r>
        <w:rPr>
          <w:rFonts w:eastAsia="Batang"/>
        </w:rPr>
        <w:t>[ah]</w:t>
      </w:r>
      <w:r w:rsidR="0005680E" w:rsidRPr="00842348">
        <w:rPr>
          <w:rFonts w:eastAsia="Batang"/>
        </w:rPr>
        <w:t xml:space="preserve"> </w:t>
      </w:r>
      <w:r w:rsidR="0005680E">
        <w:rPr>
          <w:rFonts w:eastAsia="Batang"/>
        </w:rPr>
        <w:tab/>
      </w:r>
      <w:r w:rsidR="0005680E" w:rsidRPr="00842348">
        <w:rPr>
          <w:rFonts w:eastAsia="Batang"/>
        </w:rPr>
        <w:t>H. Xu, H. Yu, S. Peng, R. Pautrat, M. Pollefeys, A. Geiger: "DepthSplat: Connecting Gaussian Splatting and Depth", arXiv:2410.13862, October 2024.</w:t>
      </w:r>
    </w:p>
    <w:p w14:paraId="77E6C7D0" w14:textId="3CC9F778" w:rsidR="0005680E" w:rsidRPr="00842348" w:rsidRDefault="00CA3F1F" w:rsidP="0005680E">
      <w:pPr>
        <w:pStyle w:val="EX"/>
        <w:rPr>
          <w:rFonts w:eastAsia="Batang"/>
        </w:rPr>
      </w:pPr>
      <w:r>
        <w:rPr>
          <w:rFonts w:eastAsia="Batang"/>
        </w:rPr>
        <w:t>[ai]</w:t>
      </w:r>
      <w:r w:rsidR="0005680E" w:rsidRPr="00842348">
        <w:rPr>
          <w:rFonts w:eastAsia="Batang"/>
        </w:rPr>
        <w:t xml:space="preserve"> </w:t>
      </w:r>
      <w:r w:rsidR="0005680E">
        <w:rPr>
          <w:rFonts w:eastAsia="Batang"/>
        </w:rPr>
        <w:tab/>
      </w:r>
      <w:ins w:id="57" w:author="Julien Ricard" w:date="2026-02-11T14:03:00Z" w16du:dateUtc="2026-02-11T08:33:00Z">
        <w:r w:rsidR="004420A7" w:rsidRPr="004420A7">
          <w:rPr>
            <w:rFonts w:eastAsia="Batang"/>
          </w:rPr>
          <w:t>L. Jiang, Y. Mao, L. Xu, T. Lu, K. Ren, Y. Jin, X. Xu, M. Yu, J. Pang, F. Zhao, D. Lin, B. Dai</w:t>
        </w:r>
        <w:r w:rsidR="004420A7">
          <w:rPr>
            <w:rFonts w:eastAsia="Batang"/>
          </w:rPr>
          <w:t xml:space="preserve">, </w:t>
        </w:r>
      </w:ins>
      <w:del w:id="58" w:author="Julien Ricard" w:date="2026-02-11T14:03:00Z" w16du:dateUtc="2026-02-11T08:33:00Z">
        <w:r w:rsidR="0005680E" w:rsidRPr="00842348" w:rsidDel="004420A7">
          <w:rPr>
            <w:rFonts w:eastAsia="Batang"/>
          </w:rPr>
          <w:delText xml:space="preserve">L. Jiang, Y. Mao, L. Xu, </w:delText>
        </w:r>
      </w:del>
      <w:del w:id="59" w:author="Julien Ricard" w:date="2026-02-11T13:58:00Z" w16du:dateUtc="2026-02-11T08:28:00Z">
        <w:r w:rsidR="0005680E" w:rsidRPr="00842348" w:rsidDel="00F723D3">
          <w:rPr>
            <w:rFonts w:eastAsia="Batang"/>
          </w:rPr>
          <w:delText xml:space="preserve">et </w:delText>
        </w:r>
      </w:del>
      <w:del w:id="60" w:author="Julien Ricard" w:date="2026-02-11T14:03:00Z" w16du:dateUtc="2026-02-11T08:33:00Z">
        <w:r w:rsidR="0005680E" w:rsidRPr="00842348" w:rsidDel="004420A7">
          <w:rPr>
            <w:rFonts w:eastAsia="Batang"/>
          </w:rPr>
          <w:delText xml:space="preserve">al.: </w:delText>
        </w:r>
      </w:del>
      <w:r w:rsidR="0005680E" w:rsidRPr="00842348">
        <w:rPr>
          <w:rFonts w:eastAsia="Batang"/>
        </w:rPr>
        <w:t>"AnySplat: Feed-forward 3D Gaussian Splatting from Unconstrained Views", arXiv:2505.23716, May 2025.</w:t>
      </w:r>
    </w:p>
    <w:p w14:paraId="05873C75" w14:textId="5B5619C0" w:rsidR="0005680E" w:rsidRPr="00842348" w:rsidRDefault="00CA3F1F" w:rsidP="0005680E">
      <w:pPr>
        <w:pStyle w:val="EX"/>
        <w:rPr>
          <w:rFonts w:eastAsia="Batang"/>
        </w:rPr>
      </w:pPr>
      <w:r>
        <w:rPr>
          <w:rFonts w:eastAsia="Batang"/>
        </w:rPr>
        <w:t>[aj]</w:t>
      </w:r>
      <w:r w:rsidR="0005680E" w:rsidRPr="00842348">
        <w:rPr>
          <w:rFonts w:eastAsia="Batang"/>
        </w:rPr>
        <w:t xml:space="preserve"> </w:t>
      </w:r>
      <w:r w:rsidR="0005680E">
        <w:rPr>
          <w:rFonts w:eastAsia="Batang"/>
        </w:rPr>
        <w:tab/>
      </w:r>
      <w:r w:rsidR="0005680E" w:rsidRPr="00842348">
        <w:rPr>
          <w:rFonts w:eastAsia="Batang"/>
        </w:rPr>
        <w:t>K. Zhang, S. Bi, H. Tan, Y. Xiangli, N. Zhao, K. Sunkavalli, Z. Xu: "GS-LRM: Large Reconstruction Model for 3D Gaussian Splatting", arXiv:2404.19702, April 2024.</w:t>
      </w:r>
    </w:p>
    <w:p w14:paraId="3B33A352" w14:textId="1244BE33" w:rsidR="006032D5" w:rsidRDefault="00CA3F1F" w:rsidP="0005680E">
      <w:pPr>
        <w:pStyle w:val="EX"/>
        <w:rPr>
          <w:rFonts w:eastAsia="Batang"/>
        </w:rPr>
      </w:pPr>
      <w:r>
        <w:rPr>
          <w:rFonts w:eastAsia="Batang"/>
        </w:rPr>
        <w:t>[ak]</w:t>
      </w:r>
      <w:r w:rsidR="0005680E" w:rsidRPr="00842348">
        <w:rPr>
          <w:rFonts w:eastAsia="Batang"/>
        </w:rPr>
        <w:t xml:space="preserve"> </w:t>
      </w:r>
      <w:r w:rsidR="0005680E">
        <w:rPr>
          <w:rFonts w:eastAsia="Batang"/>
        </w:rPr>
        <w:tab/>
      </w:r>
      <w:r w:rsidR="0005680E" w:rsidRPr="00842348">
        <w:rPr>
          <w:rFonts w:eastAsia="Batang"/>
        </w:rPr>
        <w:t>G. Kang, S. Nam, S. Yang, X. Sun, S. Khamis, A. Mohamed, E. Park: "iLRM: An Iterative Large 3D Reconstruction Model", arXiv:2507.23277, July 2025.</w:t>
      </w:r>
    </w:p>
    <w:p w14:paraId="4299179D" w14:textId="673E2210" w:rsidR="00005828" w:rsidRPr="00D376DE" w:rsidRDefault="00CA3F1F" w:rsidP="00842348">
      <w:pPr>
        <w:pStyle w:val="EX"/>
      </w:pPr>
      <w:r>
        <w:t>[al]</w:t>
      </w:r>
      <w:r w:rsidR="00005828" w:rsidRPr="00D376DE">
        <w:t xml:space="preserve"> </w:t>
      </w:r>
      <w:r w:rsidR="00D376DE">
        <w:tab/>
      </w:r>
      <w:r w:rsidR="00005828" w:rsidRPr="00D376DE">
        <w:t>W. Lin, Y. Feng, Y. Zhu: "</w:t>
      </w:r>
      <w:r w:rsidR="00005828" w:rsidRPr="00842348">
        <w:t>MetaSapiens: Real-Time Neural Rendering with Efficiency-Aware Pruning and Accelerated Foveated Rendering</w:t>
      </w:r>
      <w:r w:rsidR="00005828" w:rsidRPr="00D376DE">
        <w:t>", arXiv:2407.00435, July 2024.</w:t>
      </w:r>
    </w:p>
    <w:p w14:paraId="062BA9D2" w14:textId="3FD10DBF" w:rsidR="00005828" w:rsidRPr="00D376DE" w:rsidRDefault="0013424D" w:rsidP="00842348">
      <w:pPr>
        <w:pStyle w:val="EX"/>
      </w:pPr>
      <w:r>
        <w:t>[am]</w:t>
      </w:r>
      <w:r w:rsidR="00005828" w:rsidRPr="00D376DE">
        <w:t xml:space="preserve"> </w:t>
      </w:r>
      <w:r w:rsidR="00D376DE">
        <w:tab/>
      </w:r>
      <w:ins w:id="61" w:author="Julien Ricard" w:date="2026-02-11T14:05:00Z" w16du:dateUtc="2026-02-11T08:35:00Z">
        <w:r w:rsidR="00A27745" w:rsidRPr="00A27745">
          <w:t>F. Hahlbohm, F. Friederichs, T. Weyrich, L. Franke, M. Kappel, S. Castillo, M. Stamminger, M. Eisemann, M. Magnor</w:t>
        </w:r>
        <w:r w:rsidR="00A27745">
          <w:t xml:space="preserve">, </w:t>
        </w:r>
      </w:ins>
      <w:del w:id="62" w:author="Julien Ricard" w:date="2026-02-11T14:05:00Z" w16du:dateUtc="2026-02-11T08:35:00Z">
        <w:r w:rsidR="00005828" w:rsidRPr="00D376DE" w:rsidDel="00A27745">
          <w:delText xml:space="preserve">F. Hahlbohm, F. Friederichs, T. Weyrich, </w:delText>
        </w:r>
      </w:del>
      <w:del w:id="63" w:author="Julien Ricard" w:date="2026-02-11T13:58:00Z" w16du:dateUtc="2026-02-11T08:28:00Z">
        <w:r w:rsidR="00005828" w:rsidRPr="00D376DE" w:rsidDel="00F723D3">
          <w:delText xml:space="preserve">et </w:delText>
        </w:r>
      </w:del>
      <w:del w:id="64" w:author="Julien Ricard" w:date="2026-02-11T14:05:00Z" w16du:dateUtc="2026-02-11T08:35:00Z">
        <w:r w:rsidR="00005828" w:rsidRPr="00D376DE" w:rsidDel="00A27745">
          <w:delText xml:space="preserve">al.: </w:delText>
        </w:r>
      </w:del>
      <w:r w:rsidR="00005828" w:rsidRPr="00D376DE">
        <w:t>"</w:t>
      </w:r>
      <w:r w:rsidR="00005828" w:rsidRPr="00842348">
        <w:t>Efficient Perspective-Correct 3D Gaussian Splatting Using Hybrid Transparency</w:t>
      </w:r>
      <w:r w:rsidR="00005828" w:rsidRPr="00D376DE">
        <w:t>", arXiv:2410.08129, October 2024.</w:t>
      </w:r>
      <w:del w:id="65" w:author="Julien Ricard" w:date="2026-02-11T14:06:00Z" w16du:dateUtc="2026-02-11T08:36:00Z">
        <w:r w:rsidR="00005828" w:rsidRPr="00D376DE" w:rsidDel="00685514">
          <w:delText xml:space="preserve"> </w:delText>
        </w:r>
        <w:r w:rsidR="00005828" w:rsidRPr="00842348" w:rsidDel="00685514">
          <w:delText>(Correspond à la mention "HTGS" dans votre texte).</w:delText>
        </w:r>
      </w:del>
    </w:p>
    <w:p w14:paraId="541E9137" w14:textId="6E35D935" w:rsidR="00005828" w:rsidRPr="00D376DE" w:rsidRDefault="0013424D" w:rsidP="00842348">
      <w:pPr>
        <w:pStyle w:val="EX"/>
      </w:pPr>
      <w:r>
        <w:lastRenderedPageBreak/>
        <w:t>[an]</w:t>
      </w:r>
      <w:r w:rsidR="00005828" w:rsidRPr="00D376DE">
        <w:t xml:space="preserve"> </w:t>
      </w:r>
      <w:r w:rsidR="00D376DE">
        <w:tab/>
      </w:r>
      <w:del w:id="66" w:author="Julien Ricard" w:date="2026-02-11T14:06:00Z" w16du:dateUtc="2026-02-11T08:36:00Z">
        <w:r w:rsidR="00005828" w:rsidRPr="00D376DE" w:rsidDel="002A352E">
          <w:delText>Q</w:delText>
        </w:r>
      </w:del>
      <w:ins w:id="67" w:author="Julien Ricard" w:date="2026-02-11T14:06:00Z" w16du:dateUtc="2026-02-11T08:36:00Z">
        <w:r w:rsidR="002A352E" w:rsidRPr="002A352E">
          <w:t>Q. Hou, R. Rauwendaal, Z. Li, H. Le, F. Farhadzadeh, F. Porikli, A. Bourd, A. Said</w:t>
        </w:r>
      </w:ins>
      <w:ins w:id="68" w:author="Julien Ricard" w:date="2026-02-11T14:07:00Z" w16du:dateUtc="2026-02-11T08:37:00Z">
        <w:r w:rsidR="002A352E">
          <w:t xml:space="preserve">, </w:t>
        </w:r>
      </w:ins>
      <w:del w:id="69" w:author="Julien Ricard" w:date="2026-02-11T14:06:00Z" w16du:dateUtc="2026-02-11T08:36:00Z">
        <w:r w:rsidR="00005828" w:rsidRPr="00D376DE" w:rsidDel="002A352E">
          <w:delText xml:space="preserve">. Hou, F. Farhadzadeh, H. Le, </w:delText>
        </w:r>
      </w:del>
      <w:del w:id="70" w:author="Julien Ricard" w:date="2026-02-11T13:58:00Z" w16du:dateUtc="2026-02-11T08:28:00Z">
        <w:r w:rsidR="00005828" w:rsidRPr="00D376DE" w:rsidDel="00F723D3">
          <w:delText xml:space="preserve">et </w:delText>
        </w:r>
      </w:del>
      <w:del w:id="71" w:author="Julien Ricard" w:date="2026-02-11T14:06:00Z" w16du:dateUtc="2026-02-11T08:36:00Z">
        <w:r w:rsidR="00005828" w:rsidRPr="00D376DE" w:rsidDel="002A352E">
          <w:delText xml:space="preserve">al.: </w:delText>
        </w:r>
      </w:del>
      <w:r w:rsidR="00005828" w:rsidRPr="00D376DE">
        <w:t>"</w:t>
      </w:r>
      <w:r w:rsidR="00005828" w:rsidRPr="00842348">
        <w:t>Sort-free Gaussian Splatting via Weighted Sum Rendering</w:t>
      </w:r>
      <w:r w:rsidR="00005828" w:rsidRPr="00D376DE">
        <w:t>", arXiv:2410.18931, October 2024.</w:t>
      </w:r>
    </w:p>
    <w:p w14:paraId="147F9C7F" w14:textId="46885108" w:rsidR="00CF0998" w:rsidRDefault="0013424D" w:rsidP="00CF0998">
      <w:pPr>
        <w:pStyle w:val="EX"/>
        <w:rPr>
          <w:ins w:id="72" w:author="Julien Ricard" w:date="2026-02-11T10:44:00Z" w16du:dateUtc="2026-02-11T05:14:00Z"/>
        </w:rPr>
      </w:pPr>
      <w:r>
        <w:t>[ao]</w:t>
      </w:r>
      <w:r w:rsidR="00005828" w:rsidRPr="00D376DE">
        <w:t xml:space="preserve"> </w:t>
      </w:r>
      <w:r w:rsidR="00D376DE">
        <w:tab/>
      </w:r>
      <w:ins w:id="73" w:author="Julien Ricard" w:date="2026-02-11T14:07:00Z" w16du:dateUtc="2026-02-11T08:37:00Z">
        <w:r w:rsidR="00F01DCB" w:rsidRPr="00F01DCB">
          <w:t>S. Kheradmand, D. Vicini, G. Kopanas, D. Lagun, W.M. Yi, M. Matthews, A. Tagliasacchi</w:t>
        </w:r>
        <w:r w:rsidR="000C0B0B">
          <w:t>,</w:t>
        </w:r>
      </w:ins>
      <w:del w:id="74" w:author="Julien Ricard" w:date="2026-02-11T14:07:00Z" w16du:dateUtc="2026-02-11T08:37:00Z">
        <w:r w:rsidR="00005828" w:rsidRPr="00D376DE" w:rsidDel="00F01DCB">
          <w:delText xml:space="preserve">S. Kheradmand, D. Vicini, G. Kopanas, </w:delText>
        </w:r>
      </w:del>
      <w:del w:id="75" w:author="Julien Ricard" w:date="2026-02-11T13:57:00Z" w16du:dateUtc="2026-02-11T08:27:00Z">
        <w:r w:rsidR="00005828" w:rsidRPr="00D376DE" w:rsidDel="00F723D3">
          <w:delText xml:space="preserve">et </w:delText>
        </w:r>
      </w:del>
      <w:del w:id="76" w:author="Julien Ricard" w:date="2026-02-11T14:07:00Z" w16du:dateUtc="2026-02-11T08:37:00Z">
        <w:r w:rsidR="00005828" w:rsidRPr="00D376DE" w:rsidDel="00F01DCB">
          <w:delText>al</w:delText>
        </w:r>
      </w:del>
      <w:ins w:id="77" w:author="Julien Ricard" w:date="2026-02-11T14:07:00Z" w16du:dateUtc="2026-02-11T08:37:00Z">
        <w:r w:rsidR="000C0B0B">
          <w:t xml:space="preserve"> </w:t>
        </w:r>
      </w:ins>
      <w:del w:id="78" w:author="Julien Ricard" w:date="2026-02-11T14:07:00Z" w16du:dateUtc="2026-02-11T08:37:00Z">
        <w:r w:rsidR="00005828" w:rsidRPr="00D376DE" w:rsidDel="000C0B0B">
          <w:delText>.:</w:delText>
        </w:r>
      </w:del>
      <w:r w:rsidR="00005828" w:rsidRPr="00D376DE">
        <w:t xml:space="preserve"> "</w:t>
      </w:r>
      <w:r w:rsidR="00005828" w:rsidRPr="00842348">
        <w:t>StochasticSplats: Stochastic Rasterization for Sorting-Free 3D Gaussian Splatting</w:t>
      </w:r>
      <w:r w:rsidR="00005828" w:rsidRPr="00D376DE">
        <w:t>", arXiv:2503.24366, March 2025.</w:t>
      </w:r>
      <w:ins w:id="79" w:author="Julien Ricard" w:date="2026-02-11T10:44:00Z">
        <w:r w:rsidR="00CF0998" w:rsidRPr="00CF0998">
          <w:t xml:space="preserve">     </w:t>
        </w:r>
      </w:ins>
    </w:p>
    <w:p w14:paraId="5BE98EFC" w14:textId="2D92B528" w:rsidR="00CF0998" w:rsidRPr="00CF0998" w:rsidRDefault="00CF0998" w:rsidP="00CF0998">
      <w:pPr>
        <w:pStyle w:val="EX"/>
        <w:rPr>
          <w:ins w:id="80" w:author="Julien Ricard" w:date="2026-02-11T10:44:00Z"/>
          <w:lang w:val="fi-FI"/>
        </w:rPr>
      </w:pPr>
      <w:ins w:id="81" w:author="Julien Ricard" w:date="2026-02-11T10:44:00Z">
        <w:r w:rsidRPr="00CF0998">
          <w:rPr>
            <w:lang w:val="fi-FI"/>
          </w:rPr>
          <w:t>[ba]</w:t>
        </w:r>
      </w:ins>
      <w:ins w:id="82" w:author="Julien Ricard" w:date="2026-02-11T10:45:00Z" w16du:dateUtc="2026-02-11T05:15:00Z">
        <w:r>
          <w:rPr>
            <w:lang w:val="fi-FI"/>
          </w:rPr>
          <w:tab/>
        </w:r>
      </w:ins>
      <w:ins w:id="83" w:author="Julien Ricard" w:date="2026-02-11T10:44:00Z">
        <w:r w:rsidRPr="00CF0998">
          <w:rPr>
            <w:lang w:val="fi-FI"/>
          </w:rPr>
          <w:t>Kiri Engine, https://www.kiriengine.app/</w:t>
        </w:r>
      </w:ins>
    </w:p>
    <w:p w14:paraId="2A1F3C27" w14:textId="25742C19" w:rsidR="00CF0998" w:rsidRPr="00CF0998" w:rsidRDefault="00CF0998" w:rsidP="00CF0998">
      <w:pPr>
        <w:pStyle w:val="EX"/>
        <w:rPr>
          <w:ins w:id="84" w:author="Julien Ricard" w:date="2026-02-11T10:44:00Z"/>
        </w:rPr>
      </w:pPr>
      <w:ins w:id="85" w:author="Julien Ricard" w:date="2026-02-11T10:44:00Z">
        <w:r w:rsidRPr="00CF0998">
          <w:t xml:space="preserve">[bb] </w:t>
        </w:r>
      </w:ins>
      <w:ins w:id="86" w:author="Julien Ricard" w:date="2026-02-11T10:45:00Z" w16du:dateUtc="2026-02-11T05:15:00Z">
        <w:r>
          <w:tab/>
        </w:r>
      </w:ins>
      <w:ins w:id="87" w:author="Julien Ricard" w:date="2026-02-11T10:44:00Z">
        <w:r w:rsidRPr="00CF0998">
          <w:t xml:space="preserve">Niantic Scaniverse, </w:t>
        </w:r>
        <w:r w:rsidRPr="00CF0998">
          <w:fldChar w:fldCharType="begin"/>
        </w:r>
        <w:r w:rsidRPr="00CF0998">
          <w:instrText>HYPERLINK "https://scaniverse.com/"</w:instrText>
        </w:r>
        <w:r w:rsidRPr="00CF0998">
          <w:fldChar w:fldCharType="separate"/>
        </w:r>
        <w:r w:rsidRPr="00CF0998">
          <w:rPr>
            <w:rStyle w:val="Lienhypertexte"/>
          </w:rPr>
          <w:t>https://scaniverse.com/</w:t>
        </w:r>
      </w:ins>
      <w:ins w:id="88" w:author="Julien Ricard" w:date="2026-02-11T10:44:00Z" w16du:dateUtc="2026-02-11T05:14:00Z">
        <w:r w:rsidRPr="00CF0998">
          <w:fldChar w:fldCharType="end"/>
        </w:r>
      </w:ins>
    </w:p>
    <w:p w14:paraId="0B537F82" w14:textId="5FC0887E" w:rsidR="00CF0998" w:rsidRPr="00CF0998" w:rsidRDefault="00CF0998" w:rsidP="00CF0998">
      <w:pPr>
        <w:pStyle w:val="EX"/>
        <w:rPr>
          <w:ins w:id="89" w:author="Julien Ricard" w:date="2026-02-11T10:44:00Z"/>
          <w:lang w:val="en-US"/>
        </w:rPr>
      </w:pPr>
      <w:ins w:id="90" w:author="Julien Ricard" w:date="2026-02-11T10:44:00Z">
        <w:r w:rsidRPr="00CF0998">
          <w:t xml:space="preserve">[bc] </w:t>
        </w:r>
      </w:ins>
      <w:ins w:id="91" w:author="Julien Ricard" w:date="2026-02-11T10:45:00Z" w16du:dateUtc="2026-02-11T05:15:00Z">
        <w:r>
          <w:tab/>
        </w:r>
      </w:ins>
      <w:ins w:id="92" w:author="Julien Ricard" w:date="2026-02-11T10:44:00Z">
        <w:r w:rsidRPr="00CF0998">
          <w:t xml:space="preserve">Polycam, </w:t>
        </w:r>
      </w:ins>
      <w:ins w:id="93" w:author="Julien Ricard" w:date="2026-02-11T14:23:00Z" w16du:dateUtc="2026-02-11T08:53:00Z">
        <w:r w:rsidR="005B382F">
          <w:fldChar w:fldCharType="begin"/>
        </w:r>
        <w:r w:rsidR="005B382F">
          <w:instrText>HYPERLINK "</w:instrText>
        </w:r>
      </w:ins>
      <w:ins w:id="94" w:author="Julien Ricard" w:date="2026-02-11T10:44:00Z">
        <w:r w:rsidR="005B382F" w:rsidRPr="00CF0998">
          <w:instrText>https://poly.cam/</w:instrText>
        </w:r>
      </w:ins>
      <w:ins w:id="95" w:author="Julien Ricard" w:date="2026-02-11T14:23:00Z" w16du:dateUtc="2026-02-11T08:53:00Z">
        <w:r w:rsidR="005B382F">
          <w:instrText>"</w:instrText>
        </w:r>
        <w:r w:rsidR="005B382F">
          <w:fldChar w:fldCharType="separate"/>
        </w:r>
      </w:ins>
      <w:ins w:id="96" w:author="Julien Ricard" w:date="2026-02-11T10:44:00Z">
        <w:r w:rsidR="005B382F" w:rsidRPr="00746AD0">
          <w:rPr>
            <w:rStyle w:val="Lienhypertexte"/>
          </w:rPr>
          <w:t>https://poly.cam/</w:t>
        </w:r>
      </w:ins>
      <w:ins w:id="97" w:author="Julien Ricard" w:date="2026-02-11T14:23:00Z" w16du:dateUtc="2026-02-11T08:53:00Z">
        <w:r w:rsidR="005B382F">
          <w:fldChar w:fldCharType="end"/>
        </w:r>
        <w:r w:rsidR="005B382F">
          <w:t xml:space="preserve"> </w:t>
        </w:r>
      </w:ins>
    </w:p>
    <w:p w14:paraId="1D4F61D0" w14:textId="193B32A8" w:rsidR="00CF0998" w:rsidRPr="00CF0998" w:rsidRDefault="00CF0998" w:rsidP="00CF0998">
      <w:pPr>
        <w:pStyle w:val="EX"/>
        <w:rPr>
          <w:ins w:id="98" w:author="Julien Ricard" w:date="2026-02-11T10:44:00Z"/>
          <w:lang w:val="fi-FI"/>
        </w:rPr>
      </w:pPr>
      <w:ins w:id="99" w:author="Julien Ricard" w:date="2026-02-11T10:44:00Z">
        <w:r w:rsidRPr="00CF0998">
          <w:rPr>
            <w:lang w:val="fi-FI"/>
          </w:rPr>
          <w:t xml:space="preserve">[bd] </w:t>
        </w:r>
      </w:ins>
      <w:ins w:id="100" w:author="Julien Ricard" w:date="2026-02-11T10:45:00Z" w16du:dateUtc="2026-02-11T05:15:00Z">
        <w:r>
          <w:rPr>
            <w:lang w:val="fi-FI"/>
          </w:rPr>
          <w:tab/>
        </w:r>
      </w:ins>
      <w:ins w:id="101" w:author="Julien Ricard" w:date="2026-02-11T10:44:00Z">
        <w:r w:rsidRPr="00CF0998">
          <w:rPr>
            <w:lang w:val="fi-FI"/>
          </w:rPr>
          <w:t xml:space="preserve">Luma AI, </w:t>
        </w:r>
      </w:ins>
      <w:ins w:id="102" w:author="Julien Ricard" w:date="2026-02-11T14:24:00Z" w16du:dateUtc="2026-02-11T08:54:00Z">
        <w:r w:rsidR="005B382F">
          <w:rPr>
            <w:lang w:val="fi-FI"/>
          </w:rPr>
          <w:fldChar w:fldCharType="begin"/>
        </w:r>
        <w:r w:rsidR="005B382F">
          <w:rPr>
            <w:lang w:val="fi-FI"/>
          </w:rPr>
          <w:instrText>HYPERLINK "</w:instrText>
        </w:r>
      </w:ins>
      <w:ins w:id="103" w:author="Julien Ricard" w:date="2026-02-11T10:44:00Z">
        <w:r w:rsidR="005B382F" w:rsidRPr="00CF0998">
          <w:rPr>
            <w:lang w:val="fi-FI"/>
          </w:rPr>
          <w:instrText>https://lumalabs.ai/</w:instrText>
        </w:r>
      </w:ins>
      <w:ins w:id="104" w:author="Julien Ricard" w:date="2026-02-11T14:24:00Z" w16du:dateUtc="2026-02-11T08:54:00Z">
        <w:r w:rsidR="005B382F">
          <w:rPr>
            <w:lang w:val="fi-FI"/>
          </w:rPr>
          <w:instrText>"</w:instrText>
        </w:r>
        <w:r w:rsidR="005B382F">
          <w:rPr>
            <w:lang w:val="fi-FI"/>
          </w:rPr>
          <w:fldChar w:fldCharType="separate"/>
        </w:r>
      </w:ins>
      <w:ins w:id="105" w:author="Julien Ricard" w:date="2026-02-11T10:44:00Z">
        <w:r w:rsidR="005B382F" w:rsidRPr="00746AD0">
          <w:rPr>
            <w:rStyle w:val="Lienhypertexte"/>
            <w:lang w:val="fi-FI"/>
          </w:rPr>
          <w:t>https://lumalabs.ai/</w:t>
        </w:r>
      </w:ins>
      <w:ins w:id="106" w:author="Julien Ricard" w:date="2026-02-11T14:24:00Z" w16du:dateUtc="2026-02-11T08:54:00Z">
        <w:r w:rsidR="005B382F">
          <w:rPr>
            <w:lang w:val="fi-FI"/>
          </w:rPr>
          <w:fldChar w:fldCharType="end"/>
        </w:r>
        <w:r w:rsidR="005B382F">
          <w:rPr>
            <w:lang w:val="fi-FI"/>
          </w:rPr>
          <w:t xml:space="preserve"> </w:t>
        </w:r>
      </w:ins>
    </w:p>
    <w:p w14:paraId="09683C43" w14:textId="5668F66C" w:rsidR="00CF0998" w:rsidRPr="00CF0998" w:rsidRDefault="00CF0998" w:rsidP="00CF0998">
      <w:pPr>
        <w:pStyle w:val="EX"/>
        <w:rPr>
          <w:ins w:id="107" w:author="Julien Ricard" w:date="2026-02-11T10:44:00Z"/>
          <w:lang w:val="en-US"/>
        </w:rPr>
      </w:pPr>
      <w:ins w:id="108" w:author="Julien Ricard" w:date="2026-02-11T10:44:00Z">
        <w:r w:rsidRPr="00CF0998">
          <w:t>[be</w:t>
        </w:r>
      </w:ins>
      <w:ins w:id="109" w:author="Julien Ricard" w:date="2026-02-11T13:52:00Z" w16du:dateUtc="2026-02-11T08:22:00Z">
        <w:r w:rsidR="009E50B3">
          <w:t>]</w:t>
        </w:r>
      </w:ins>
      <w:ins w:id="110" w:author="Julien Ricard" w:date="2026-02-11T10:45:00Z" w16du:dateUtc="2026-02-11T05:15:00Z">
        <w:r>
          <w:tab/>
        </w:r>
      </w:ins>
      <w:ins w:id="111" w:author="Julien Ricard" w:date="2026-02-11T10:44:00Z">
        <w:r w:rsidRPr="00CF0998">
          <w:t xml:space="preserve">awSet </w:t>
        </w:r>
        <w:r w:rsidRPr="00CF0998">
          <w:rPr>
            <w:lang w:val="en-US"/>
          </w:rPr>
          <w:t>PotShot,  </w:t>
        </w:r>
        <w:r w:rsidRPr="00CF0998">
          <w:rPr>
            <w:lang w:val="en-US"/>
          </w:rPr>
          <w:fldChar w:fldCharType="begin"/>
        </w:r>
        <w:r w:rsidRPr="00CF0998">
          <w:rPr>
            <w:lang w:val="en-US"/>
          </w:rPr>
          <w:instrText>HYPERLINK "https://www.jawset.com/"</w:instrText>
        </w:r>
        <w:r w:rsidRPr="00CF0998">
          <w:rPr>
            <w:lang w:val="en-US"/>
          </w:rPr>
        </w:r>
        <w:r w:rsidRPr="00CF0998">
          <w:rPr>
            <w:lang w:val="en-US"/>
          </w:rPr>
          <w:fldChar w:fldCharType="separate"/>
        </w:r>
        <w:r w:rsidRPr="00CF0998">
          <w:rPr>
            <w:rStyle w:val="Lienhypertexte"/>
            <w:lang w:val="en-US"/>
          </w:rPr>
          <w:t>https://www.jawset.com/</w:t>
        </w:r>
      </w:ins>
      <w:ins w:id="112" w:author="Julien Ricard" w:date="2026-02-11T10:44:00Z" w16du:dateUtc="2026-02-11T05:14:00Z">
        <w:r w:rsidRPr="00CF0998">
          <w:fldChar w:fldCharType="end"/>
        </w:r>
      </w:ins>
      <w:ins w:id="113" w:author="Julien Ricard" w:date="2026-02-11T10:44:00Z">
        <w:r w:rsidRPr="00CF0998">
          <w:rPr>
            <w:lang w:val="en-US"/>
          </w:rPr>
          <w:t>.</w:t>
        </w:r>
      </w:ins>
    </w:p>
    <w:p w14:paraId="7EDC85B1" w14:textId="617554F9" w:rsidR="00CF0998" w:rsidRPr="00CF0998" w:rsidRDefault="00CF0998" w:rsidP="00CF0998">
      <w:pPr>
        <w:pStyle w:val="EX"/>
        <w:rPr>
          <w:ins w:id="114" w:author="Julien Ricard" w:date="2026-02-11T10:44:00Z"/>
          <w:lang w:val="en-US"/>
        </w:rPr>
      </w:pPr>
      <w:ins w:id="115" w:author="Julien Ricard" w:date="2026-02-11T10:44:00Z">
        <w:r w:rsidRPr="00CF0998">
          <w:rPr>
            <w:lang w:val="en-US"/>
          </w:rPr>
          <w:t xml:space="preserve">[bf] </w:t>
        </w:r>
      </w:ins>
      <w:ins w:id="116" w:author="Julien Ricard" w:date="2026-02-11T10:45:00Z" w16du:dateUtc="2026-02-11T05:15:00Z">
        <w:r>
          <w:rPr>
            <w:lang w:val="en-US"/>
          </w:rPr>
          <w:tab/>
        </w:r>
      </w:ins>
      <w:ins w:id="117" w:author="Julien Ricard" w:date="2026-02-11T10:44:00Z">
        <w:r w:rsidRPr="00CF0998">
          <w:rPr>
            <w:lang w:val="en-US"/>
          </w:rPr>
          <w:t xml:space="preserve">LichtFeld Studio , </w:t>
        </w:r>
      </w:ins>
      <w:ins w:id="118" w:author="Julien Ricard" w:date="2026-02-11T14:24:00Z" w16du:dateUtc="2026-02-11T08:54:00Z">
        <w:r w:rsidR="005B382F">
          <w:rPr>
            <w:lang w:val="en-US"/>
          </w:rPr>
          <w:fldChar w:fldCharType="begin"/>
        </w:r>
        <w:r w:rsidR="005B382F">
          <w:rPr>
            <w:lang w:val="en-US"/>
          </w:rPr>
          <w:instrText>HYPERLINK "</w:instrText>
        </w:r>
      </w:ins>
      <w:ins w:id="119" w:author="Julien Ricard" w:date="2026-02-11T10:44:00Z">
        <w:r w:rsidR="005B382F" w:rsidRPr="00CF0998">
          <w:rPr>
            <w:lang w:val="en-US"/>
          </w:rPr>
          <w:instrText>https://lichtfeld.io/</w:instrText>
        </w:r>
      </w:ins>
      <w:ins w:id="120" w:author="Julien Ricard" w:date="2026-02-11T14:24:00Z" w16du:dateUtc="2026-02-11T08:54:00Z">
        <w:r w:rsidR="005B382F">
          <w:rPr>
            <w:lang w:val="en-US"/>
          </w:rPr>
          <w:instrText>"</w:instrText>
        </w:r>
        <w:r w:rsidR="005B382F">
          <w:rPr>
            <w:lang w:val="en-US"/>
          </w:rPr>
          <w:fldChar w:fldCharType="separate"/>
        </w:r>
      </w:ins>
      <w:ins w:id="121" w:author="Julien Ricard" w:date="2026-02-11T10:44:00Z">
        <w:r w:rsidR="005B382F" w:rsidRPr="00746AD0">
          <w:rPr>
            <w:rStyle w:val="Lienhypertexte"/>
            <w:lang w:val="en-US"/>
          </w:rPr>
          <w:t>https://lichtfeld.io/</w:t>
        </w:r>
      </w:ins>
      <w:ins w:id="122" w:author="Julien Ricard" w:date="2026-02-11T14:24:00Z" w16du:dateUtc="2026-02-11T08:54:00Z">
        <w:r w:rsidR="005B382F">
          <w:rPr>
            <w:lang w:val="en-US"/>
          </w:rPr>
          <w:fldChar w:fldCharType="end"/>
        </w:r>
        <w:r w:rsidR="005B382F">
          <w:rPr>
            <w:lang w:val="en-US"/>
          </w:rPr>
          <w:t xml:space="preserve"> </w:t>
        </w:r>
      </w:ins>
    </w:p>
    <w:p w14:paraId="6D01CFB5" w14:textId="1C68A12E" w:rsidR="00CF0998" w:rsidRPr="00CF0998" w:rsidRDefault="00CF0998" w:rsidP="00CF0998">
      <w:pPr>
        <w:pStyle w:val="EX"/>
        <w:rPr>
          <w:ins w:id="123" w:author="Julien Ricard" w:date="2026-02-11T10:44:00Z"/>
          <w:lang w:val="en-US"/>
        </w:rPr>
      </w:pPr>
      <w:ins w:id="124" w:author="Julien Ricard" w:date="2026-02-11T10:44:00Z">
        <w:r w:rsidRPr="00CF0998">
          <w:rPr>
            <w:lang w:val="en-US"/>
          </w:rPr>
          <w:t xml:space="preserve">[bg] </w:t>
        </w:r>
      </w:ins>
      <w:ins w:id="125" w:author="Julien Ricard" w:date="2026-02-11T10:45:00Z" w16du:dateUtc="2026-02-11T05:15:00Z">
        <w:r>
          <w:rPr>
            <w:lang w:val="en-US"/>
          </w:rPr>
          <w:tab/>
        </w:r>
      </w:ins>
      <w:ins w:id="126" w:author="Julien Ricard" w:date="2026-02-11T10:44:00Z">
        <w:r w:rsidRPr="00CF0998">
          <w:rPr>
            <w:lang w:val="en-US"/>
          </w:rPr>
          <w:t xml:space="preserve">SuperSplat, </w:t>
        </w:r>
        <w:r w:rsidRPr="00CF0998">
          <w:rPr>
            <w:lang w:val="en-US"/>
          </w:rPr>
          <w:fldChar w:fldCharType="begin"/>
        </w:r>
        <w:r w:rsidRPr="00CF0998">
          <w:rPr>
            <w:lang w:val="en-US"/>
          </w:rPr>
          <w:instrText>HYPERLINK "https://superspl.at/"</w:instrText>
        </w:r>
        <w:r w:rsidRPr="00CF0998">
          <w:rPr>
            <w:lang w:val="en-US"/>
          </w:rPr>
        </w:r>
        <w:r w:rsidRPr="00CF0998">
          <w:rPr>
            <w:lang w:val="en-US"/>
          </w:rPr>
          <w:fldChar w:fldCharType="separate"/>
        </w:r>
        <w:r w:rsidRPr="00CF0998">
          <w:rPr>
            <w:rStyle w:val="Lienhypertexte"/>
            <w:lang w:val="en-US"/>
          </w:rPr>
          <w:t>https://superspl.at/</w:t>
        </w:r>
      </w:ins>
      <w:ins w:id="127" w:author="Julien Ricard" w:date="2026-02-11T10:44:00Z" w16du:dateUtc="2026-02-11T05:14:00Z">
        <w:r w:rsidRPr="00CF0998">
          <w:fldChar w:fldCharType="end"/>
        </w:r>
      </w:ins>
      <w:ins w:id="128" w:author="Julien Ricard" w:date="2026-02-11T10:44:00Z">
        <w:r w:rsidRPr="00CF0998">
          <w:rPr>
            <w:lang w:val="en-US"/>
          </w:rPr>
          <w:t xml:space="preserve">     </w:t>
        </w:r>
      </w:ins>
    </w:p>
    <w:p w14:paraId="18CFBA7B" w14:textId="50600342" w:rsidR="009E50B3" w:rsidRDefault="00CF0998" w:rsidP="009E50B3">
      <w:pPr>
        <w:pStyle w:val="EX"/>
        <w:rPr>
          <w:ins w:id="129" w:author="Julien Ricard" w:date="2026-02-11T13:52:00Z" w16du:dateUtc="2026-02-11T08:22:00Z"/>
        </w:rPr>
      </w:pPr>
      <w:ins w:id="130" w:author="Julien Ricard" w:date="2026-02-11T10:44:00Z">
        <w:r w:rsidRPr="00CF0998">
          <w:rPr>
            <w:lang w:val="de-DE"/>
          </w:rPr>
          <w:t>[bh]</w:t>
        </w:r>
      </w:ins>
      <w:ins w:id="131" w:author="Julien Ricard" w:date="2026-02-11T10:45:00Z" w16du:dateUtc="2026-02-11T05:15:00Z">
        <w:r>
          <w:rPr>
            <w:lang w:val="de-DE"/>
          </w:rPr>
          <w:tab/>
        </w:r>
      </w:ins>
      <w:ins w:id="132" w:author="Julien Ricard" w:date="2026-02-11T10:44:00Z">
        <w:r w:rsidRPr="00CF0998">
          <w:rPr>
            <w:lang w:val="de-DE"/>
          </w:rPr>
          <w:t xml:space="preserve">Gauzilla, </w:t>
        </w:r>
        <w:r w:rsidRPr="00CF0998">
          <w:rPr>
            <w:lang w:val="de-DE"/>
          </w:rPr>
          <w:fldChar w:fldCharType="begin"/>
        </w:r>
        <w:r w:rsidRPr="00CF0998">
          <w:rPr>
            <w:lang w:val="de-DE"/>
          </w:rPr>
          <w:instrText>HYPERLINK "https://www.gauzilla.xyz/"</w:instrText>
        </w:r>
        <w:r w:rsidRPr="00CF0998">
          <w:rPr>
            <w:lang w:val="de-DE"/>
          </w:rPr>
        </w:r>
        <w:r w:rsidRPr="00CF0998">
          <w:rPr>
            <w:lang w:val="de-DE"/>
          </w:rPr>
          <w:fldChar w:fldCharType="separate"/>
        </w:r>
        <w:r w:rsidRPr="00CF0998">
          <w:rPr>
            <w:rStyle w:val="Lienhypertexte"/>
            <w:lang w:val="de-DE"/>
          </w:rPr>
          <w:t>https://www.gauzilla.xyz/</w:t>
        </w:r>
      </w:ins>
      <w:ins w:id="133" w:author="Julien Ricard" w:date="2026-02-11T10:44:00Z" w16du:dateUtc="2026-02-11T05:14:00Z">
        <w:r w:rsidRPr="00CF0998">
          <w:fldChar w:fldCharType="end"/>
        </w:r>
      </w:ins>
    </w:p>
    <w:p w14:paraId="2951F50B" w14:textId="66597073" w:rsidR="009E50B3" w:rsidRDefault="009E50B3" w:rsidP="009E50B3">
      <w:pPr>
        <w:pStyle w:val="EX"/>
        <w:rPr>
          <w:ins w:id="134" w:author="Julien Ricard" w:date="2026-02-11T13:52:00Z" w16du:dateUtc="2026-02-11T08:22:00Z"/>
        </w:rPr>
      </w:pPr>
      <w:ins w:id="135" w:author="Julien Ricard" w:date="2026-02-11T13:52:00Z" w16du:dateUtc="2026-02-11T08:22:00Z">
        <w:r>
          <w:t>[</w:t>
        </w:r>
        <w:r>
          <w:t>bi</w:t>
        </w:r>
        <w:r>
          <w:t>1</w:t>
        </w:r>
        <w:r>
          <w:tab/>
        </w:r>
      </w:ins>
      <w:ins w:id="136" w:author="Julien Ricard" w:date="2026-02-11T13:54:00Z" w16du:dateUtc="2026-02-11T08:24:00Z">
        <w:r w:rsidR="00241426">
          <w:t xml:space="preserve">G. </w:t>
        </w:r>
      </w:ins>
      <w:ins w:id="137" w:author="Julien Ricard" w:date="2026-02-11T13:52:00Z" w16du:dateUtc="2026-02-11T08:22:00Z">
        <w:r>
          <w:t xml:space="preserve">Wu,, </w:t>
        </w:r>
      </w:ins>
      <w:ins w:id="138" w:author="Julien Ricard" w:date="2026-02-11T13:54:00Z" w16du:dateUtc="2026-02-11T08:24:00Z">
        <w:r w:rsidR="00241426">
          <w:t xml:space="preserve">T. </w:t>
        </w:r>
      </w:ins>
      <w:ins w:id="139" w:author="Julien Ricard" w:date="2026-02-11T13:52:00Z" w16du:dateUtc="2026-02-11T08:22:00Z">
        <w:r>
          <w:t xml:space="preserve">Yi, </w:t>
        </w:r>
      </w:ins>
      <w:ins w:id="140" w:author="Julien Ricard" w:date="2026-02-11T13:54:00Z" w16du:dateUtc="2026-02-11T08:24:00Z">
        <w:r w:rsidR="00241426">
          <w:t xml:space="preserve">J. </w:t>
        </w:r>
      </w:ins>
      <w:ins w:id="141" w:author="Julien Ricard" w:date="2026-02-11T13:52:00Z" w16du:dateUtc="2026-02-11T08:22:00Z">
        <w:r>
          <w:t xml:space="preserve">Fang, </w:t>
        </w:r>
      </w:ins>
      <w:ins w:id="142" w:author="Julien Ricard" w:date="2026-02-11T13:54:00Z" w16du:dateUtc="2026-02-11T08:24:00Z">
        <w:r w:rsidR="00241426">
          <w:t xml:space="preserve">L. </w:t>
        </w:r>
      </w:ins>
      <w:ins w:id="143" w:author="Julien Ricard" w:date="2026-02-11T13:52:00Z" w16du:dateUtc="2026-02-11T08:22:00Z">
        <w:r>
          <w:t>Xi</w:t>
        </w:r>
      </w:ins>
      <w:ins w:id="144" w:author="Julien Ricard" w:date="2026-02-11T13:54:00Z" w16du:dateUtc="2026-02-11T08:24:00Z">
        <w:r w:rsidR="00241426">
          <w:t>e</w:t>
        </w:r>
      </w:ins>
      <w:ins w:id="145" w:author="Julien Ricard" w:date="2026-02-11T13:52:00Z" w16du:dateUtc="2026-02-11T08:22:00Z">
        <w:r>
          <w:t xml:space="preserve">, </w:t>
        </w:r>
      </w:ins>
      <w:ins w:id="146" w:author="Julien Ricard" w:date="2026-02-11T13:54:00Z" w16du:dateUtc="2026-02-11T08:24:00Z">
        <w:r w:rsidR="00241426">
          <w:t xml:space="preserve">X. </w:t>
        </w:r>
      </w:ins>
      <w:ins w:id="147" w:author="Julien Ricard" w:date="2026-02-11T13:52:00Z" w16du:dateUtc="2026-02-11T08:22:00Z">
        <w:r>
          <w:t xml:space="preserve">Zhang, </w:t>
        </w:r>
      </w:ins>
      <w:ins w:id="148" w:author="Julien Ricard" w:date="2026-02-11T13:54:00Z" w16du:dateUtc="2026-02-11T08:24:00Z">
        <w:r w:rsidR="00241426">
          <w:t xml:space="preserve">W. </w:t>
        </w:r>
      </w:ins>
      <w:ins w:id="149" w:author="Julien Ricard" w:date="2026-02-11T13:52:00Z" w16du:dateUtc="2026-02-11T08:22:00Z">
        <w:r>
          <w:t xml:space="preserve">Wei, </w:t>
        </w:r>
      </w:ins>
      <w:ins w:id="150" w:author="Julien Ricard" w:date="2026-02-11T13:54:00Z" w16du:dateUtc="2026-02-11T08:24:00Z">
        <w:r w:rsidR="00241426">
          <w:t xml:space="preserve">W. </w:t>
        </w:r>
      </w:ins>
      <w:ins w:id="151" w:author="Julien Ricard" w:date="2026-02-11T13:52:00Z" w16du:dateUtc="2026-02-11T08:22:00Z">
        <w:r>
          <w:t xml:space="preserve">Liu, </w:t>
        </w:r>
      </w:ins>
      <w:ins w:id="152" w:author="Julien Ricard" w:date="2026-02-11T13:54:00Z" w16du:dateUtc="2026-02-11T08:24:00Z">
        <w:r w:rsidR="00241426">
          <w:t xml:space="preserve">Q. </w:t>
        </w:r>
      </w:ins>
      <w:ins w:id="153" w:author="Julien Ricard" w:date="2026-02-11T13:52:00Z" w16du:dateUtc="2026-02-11T08:22:00Z">
        <w:r>
          <w:t xml:space="preserve">Tian, &amp; </w:t>
        </w:r>
      </w:ins>
      <w:ins w:id="154" w:author="Julien Ricard" w:date="2026-02-11T13:54:00Z" w16du:dateUtc="2026-02-11T08:24:00Z">
        <w:r w:rsidR="00241426">
          <w:t xml:space="preserve">X. </w:t>
        </w:r>
      </w:ins>
      <w:ins w:id="155" w:author="Julien Ricard" w:date="2026-02-11T13:52:00Z" w16du:dateUtc="2026-02-11T08:22:00Z">
        <w:r>
          <w:t xml:space="preserve">Wang, </w:t>
        </w:r>
      </w:ins>
      <w:ins w:id="156" w:author="Julien Ricard" w:date="2026-02-11T13:55:00Z" w16du:dateUtc="2026-02-11T08:25:00Z">
        <w:r w:rsidR="00F96668">
          <w:t>"</w:t>
        </w:r>
      </w:ins>
      <w:ins w:id="157" w:author="Julien Ricard" w:date="2026-02-11T13:52:00Z" w16du:dateUtc="2026-02-11T08:22:00Z">
        <w:r>
          <w:t>4D Gaussian Splatting for Real-Time Dynamic Scene Rendering</w:t>
        </w:r>
      </w:ins>
      <w:ins w:id="158" w:author="Julien Ricard" w:date="2026-02-11T13:55:00Z" w16du:dateUtc="2026-02-11T08:25:00Z">
        <w:r w:rsidR="00F96668">
          <w:t>"</w:t>
        </w:r>
      </w:ins>
      <w:ins w:id="159" w:author="Julien Ricard" w:date="2026-02-11T13:52:00Z" w16du:dateUtc="2026-02-11T08:22:00Z">
        <w:r>
          <w:t>. Proceedings of the IEEE/CVF Conference on Computer Vision and Pattern Recognition (CVPR), 20310–20320</w:t>
        </w:r>
      </w:ins>
      <w:ins w:id="160" w:author="Julien Ricard" w:date="2026-02-11T13:55:00Z" w16du:dateUtc="2026-02-11T08:25:00Z">
        <w:r w:rsidR="00F96668">
          <w:t>, 2024</w:t>
        </w:r>
      </w:ins>
      <w:ins w:id="161" w:author="Julien Ricard" w:date="2026-02-11T13:52:00Z" w16du:dateUtc="2026-02-11T08:22:00Z">
        <w:r>
          <w:t>.</w:t>
        </w:r>
      </w:ins>
    </w:p>
    <w:p w14:paraId="48326C01" w14:textId="72CF0A12" w:rsidR="009E50B3" w:rsidRDefault="009E50B3" w:rsidP="009E50B3">
      <w:pPr>
        <w:pStyle w:val="EX"/>
        <w:rPr>
          <w:ins w:id="162" w:author="Julien Ricard" w:date="2026-02-11T13:52:00Z" w16du:dateUtc="2026-02-11T08:22:00Z"/>
        </w:rPr>
      </w:pPr>
      <w:ins w:id="163" w:author="Julien Ricard" w:date="2026-02-11T13:52:00Z" w16du:dateUtc="2026-02-11T08:22:00Z">
        <w:r>
          <w:t>[</w:t>
        </w:r>
      </w:ins>
      <w:ins w:id="164" w:author="Julien Ricard" w:date="2026-02-11T13:53:00Z" w16du:dateUtc="2026-02-11T08:23:00Z">
        <w:r>
          <w:t>bj</w:t>
        </w:r>
      </w:ins>
      <w:ins w:id="165" w:author="Julien Ricard" w:date="2026-02-11T13:52:00Z" w16du:dateUtc="2026-02-11T08:22:00Z">
        <w:r>
          <w:t xml:space="preserve">] </w:t>
        </w:r>
      </w:ins>
      <w:ins w:id="166" w:author="Julien Ricard" w:date="2026-02-11T13:53:00Z" w16du:dateUtc="2026-02-11T08:23:00Z">
        <w:r>
          <w:tab/>
        </w:r>
      </w:ins>
      <w:ins w:id="167" w:author="Julien Ricard" w:date="2026-02-11T13:55:00Z" w16du:dateUtc="2026-02-11T08:25:00Z">
        <w:r w:rsidR="00F96668">
          <w:t xml:space="preserve">J. </w:t>
        </w:r>
      </w:ins>
      <w:ins w:id="168" w:author="Julien Ricard" w:date="2026-02-11T13:52:00Z" w16du:dateUtc="2026-02-11T08:22:00Z">
        <w:r>
          <w:t xml:space="preserve">Luiten, </w:t>
        </w:r>
      </w:ins>
      <w:ins w:id="169" w:author="Julien Ricard" w:date="2026-02-11T13:55:00Z" w16du:dateUtc="2026-02-11T08:25:00Z">
        <w:r w:rsidR="00F96668">
          <w:t xml:space="preserve">G. </w:t>
        </w:r>
      </w:ins>
      <w:ins w:id="170" w:author="Julien Ricard" w:date="2026-02-11T13:52:00Z" w16du:dateUtc="2026-02-11T08:22:00Z">
        <w:r>
          <w:t xml:space="preserve">Kopanas, </w:t>
        </w:r>
      </w:ins>
      <w:ins w:id="171" w:author="Julien Ricard" w:date="2026-02-11T13:55:00Z" w16du:dateUtc="2026-02-11T08:25:00Z">
        <w:r w:rsidR="00F96668">
          <w:t xml:space="preserve">B. </w:t>
        </w:r>
      </w:ins>
      <w:ins w:id="172" w:author="Julien Ricard" w:date="2026-02-11T13:52:00Z" w16du:dateUtc="2026-02-11T08:22:00Z">
        <w:r>
          <w:t xml:space="preserve">Leibe, &amp; </w:t>
        </w:r>
      </w:ins>
      <w:ins w:id="173" w:author="Julien Ricard" w:date="2026-02-11T13:55:00Z" w16du:dateUtc="2026-02-11T08:25:00Z">
        <w:r w:rsidR="00F96668">
          <w:t xml:space="preserve">D. </w:t>
        </w:r>
      </w:ins>
      <w:ins w:id="174" w:author="Julien Ricard" w:date="2026-02-11T13:52:00Z" w16du:dateUtc="2026-02-11T08:22:00Z">
        <w:r>
          <w:t xml:space="preserve">Ramanan, </w:t>
        </w:r>
      </w:ins>
      <w:ins w:id="175" w:author="Julien Ricard" w:date="2026-02-11T13:55:00Z" w16du:dateUtc="2026-02-11T08:25:00Z">
        <w:r w:rsidR="00F96668">
          <w:t>"</w:t>
        </w:r>
      </w:ins>
      <w:ins w:id="176" w:author="Julien Ricard" w:date="2026-02-11T13:52:00Z" w16du:dateUtc="2026-02-11T08:22:00Z">
        <w:r>
          <w:t xml:space="preserve">Dynamic 3D </w:t>
        </w:r>
      </w:ins>
      <w:ins w:id="177" w:author="Julien Ricard" w:date="2026-02-11T13:57:00Z" w16du:dateUtc="2026-02-11T08:27:00Z">
        <w:r w:rsidR="00F723D3">
          <w:t>Gaussians:</w:t>
        </w:r>
      </w:ins>
      <w:ins w:id="178" w:author="Julien Ricard" w:date="2026-02-11T13:52:00Z" w16du:dateUtc="2026-02-11T08:22:00Z">
        <w:r>
          <w:t xml:space="preserve"> Tracking by Persistent Dynamic View Synthesis</w:t>
        </w:r>
      </w:ins>
      <w:ins w:id="179" w:author="Julien Ricard" w:date="2026-02-11T13:56:00Z" w16du:dateUtc="2026-02-11T08:26:00Z">
        <w:r w:rsidR="00F96668">
          <w:t>”,</w:t>
        </w:r>
      </w:ins>
      <w:ins w:id="180" w:author="Julien Ricard" w:date="2026-02-11T13:52:00Z" w16du:dateUtc="2026-02-11T08:22:00Z">
        <w:r>
          <w:t xml:space="preserve"> arXiv :2308.09713</w:t>
        </w:r>
      </w:ins>
      <w:ins w:id="181" w:author="Julien Ricard" w:date="2026-02-11T13:55:00Z" w16du:dateUtc="2026-02-11T08:25:00Z">
        <w:r w:rsidR="00F96668">
          <w:t>, 2023</w:t>
        </w:r>
      </w:ins>
      <w:ins w:id="182" w:author="Julien Ricard" w:date="2026-02-11T13:52:00Z" w16du:dateUtc="2026-02-11T08:22:00Z">
        <w:r>
          <w:t>.</w:t>
        </w:r>
      </w:ins>
    </w:p>
    <w:p w14:paraId="5166475E" w14:textId="21705FA3" w:rsidR="009E50B3" w:rsidRDefault="009E50B3" w:rsidP="009E50B3">
      <w:pPr>
        <w:pStyle w:val="EX"/>
        <w:rPr>
          <w:ins w:id="183" w:author="Julien Ricard" w:date="2026-02-11T13:52:00Z" w16du:dateUtc="2026-02-11T08:22:00Z"/>
        </w:rPr>
      </w:pPr>
      <w:ins w:id="184" w:author="Julien Ricard" w:date="2026-02-11T13:52:00Z" w16du:dateUtc="2026-02-11T08:22:00Z">
        <w:r>
          <w:t>[</w:t>
        </w:r>
      </w:ins>
      <w:ins w:id="185" w:author="Julien Ricard" w:date="2026-02-11T13:53:00Z" w16du:dateUtc="2026-02-11T08:23:00Z">
        <w:r w:rsidR="00241426">
          <w:t>bk</w:t>
        </w:r>
      </w:ins>
      <w:ins w:id="186" w:author="Julien Ricard" w:date="2026-02-11T13:52:00Z" w16du:dateUtc="2026-02-11T08:22:00Z">
        <w:r>
          <w:t xml:space="preserve">] </w:t>
        </w:r>
      </w:ins>
      <w:ins w:id="187" w:author="Julien Ricard" w:date="2026-02-11T13:53:00Z" w16du:dateUtc="2026-02-11T08:23:00Z">
        <w:r>
          <w:tab/>
        </w:r>
      </w:ins>
      <w:ins w:id="188" w:author="Julien Ricard" w:date="2026-02-11T13:56:00Z" w16du:dateUtc="2026-02-11T08:26:00Z">
        <w:r w:rsidR="009F277F">
          <w:t xml:space="preserve">Z. </w:t>
        </w:r>
      </w:ins>
      <w:ins w:id="189" w:author="Julien Ricard" w:date="2026-02-11T13:52:00Z" w16du:dateUtc="2026-02-11T08:22:00Z">
        <w:r>
          <w:t xml:space="preserve">Yang, </w:t>
        </w:r>
      </w:ins>
      <w:ins w:id="190" w:author="Julien Ricard" w:date="2026-02-11T13:56:00Z" w16du:dateUtc="2026-02-11T08:26:00Z">
        <w:r w:rsidR="009F277F">
          <w:t xml:space="preserve">H. </w:t>
        </w:r>
      </w:ins>
      <w:ins w:id="191" w:author="Julien Ricard" w:date="2026-02-11T13:52:00Z" w16du:dateUtc="2026-02-11T08:22:00Z">
        <w:r>
          <w:t xml:space="preserve">Yang, </w:t>
        </w:r>
      </w:ins>
      <w:ins w:id="192" w:author="Julien Ricard" w:date="2026-02-11T13:56:00Z" w16du:dateUtc="2026-02-11T08:26:00Z">
        <w:r w:rsidR="009F277F">
          <w:t xml:space="preserve">Z. </w:t>
        </w:r>
      </w:ins>
      <w:ins w:id="193" w:author="Julien Ricard" w:date="2026-02-11T13:52:00Z" w16du:dateUtc="2026-02-11T08:22:00Z">
        <w:r>
          <w:t xml:space="preserve">Pan, &amp; </w:t>
        </w:r>
      </w:ins>
      <w:ins w:id="194" w:author="Julien Ricard" w:date="2026-02-11T13:56:00Z" w16du:dateUtc="2026-02-11T08:26:00Z">
        <w:r w:rsidR="009F277F">
          <w:t xml:space="preserve">L. </w:t>
        </w:r>
      </w:ins>
      <w:ins w:id="195" w:author="Julien Ricard" w:date="2026-02-11T13:52:00Z" w16du:dateUtc="2026-02-11T08:22:00Z">
        <w:r>
          <w:t xml:space="preserve">Zhang. </w:t>
        </w:r>
      </w:ins>
      <w:ins w:id="196" w:author="Julien Ricard" w:date="2026-02-11T13:56:00Z" w16du:dateUtc="2026-02-11T08:26:00Z">
        <w:r w:rsidR="009F277F">
          <w:t>"</w:t>
        </w:r>
      </w:ins>
      <w:ins w:id="197" w:author="Julien Ricard" w:date="2026-02-11T13:52:00Z" w16du:dateUtc="2026-02-11T08:22:00Z">
        <w:r>
          <w:t>Real-time Photorealistic Dynamic Scene Representation and Rendering with 4D Gaussian Splatting</w:t>
        </w:r>
      </w:ins>
      <w:ins w:id="198" w:author="Julien Ricard" w:date="2026-02-11T13:56:00Z" w16du:dateUtc="2026-02-11T08:26:00Z">
        <w:r w:rsidR="009F277F">
          <w:t>”</w:t>
        </w:r>
      </w:ins>
      <w:ins w:id="199" w:author="Julien Ricard" w:date="2026-02-11T13:52:00Z" w16du:dateUtc="2026-02-11T08:22:00Z">
        <w:r>
          <w:t>. arXiv:2310.10642</w:t>
        </w:r>
      </w:ins>
      <w:ins w:id="200" w:author="Julien Ricard" w:date="2026-02-11T13:56:00Z" w16du:dateUtc="2026-02-11T08:26:00Z">
        <w:r w:rsidR="009F277F">
          <w:t>, 2024</w:t>
        </w:r>
      </w:ins>
      <w:ins w:id="201" w:author="Julien Ricard" w:date="2026-02-11T13:52:00Z" w16du:dateUtc="2026-02-11T08:22:00Z">
        <w:r>
          <w:t>.</w:t>
        </w:r>
      </w:ins>
    </w:p>
    <w:p w14:paraId="0782B31F" w14:textId="7974CCD3" w:rsidR="00925E6B" w:rsidRPr="00EE42A5" w:rsidRDefault="009E50B3" w:rsidP="00EE42A5">
      <w:pPr>
        <w:pStyle w:val="EX"/>
        <w:rPr>
          <w:lang w:val="de-DE"/>
          <w:rPrChange w:id="202" w:author="Julien Ricard" w:date="2026-02-11T14:08:00Z" w16du:dateUtc="2026-02-11T08:38:00Z">
            <w:rPr/>
          </w:rPrChange>
        </w:rPr>
      </w:pPr>
      <w:ins w:id="203" w:author="Julien Ricard" w:date="2026-02-11T13:52:00Z" w16du:dateUtc="2026-02-11T08:22:00Z">
        <w:r>
          <w:t>[</w:t>
        </w:r>
      </w:ins>
      <w:ins w:id="204" w:author="Julien Ricard" w:date="2026-02-11T13:53:00Z" w16du:dateUtc="2026-02-11T08:23:00Z">
        <w:r w:rsidR="00241426">
          <w:t>bl</w:t>
        </w:r>
      </w:ins>
      <w:ins w:id="205" w:author="Julien Ricard" w:date="2026-02-11T13:52:00Z" w16du:dateUtc="2026-02-11T08:22:00Z">
        <w:r>
          <w:t xml:space="preserve">] </w:t>
        </w:r>
      </w:ins>
      <w:ins w:id="206" w:author="Julien Ricard" w:date="2026-02-11T13:53:00Z" w16du:dateUtc="2026-02-11T08:23:00Z">
        <w:r w:rsidR="00241426">
          <w:tab/>
        </w:r>
      </w:ins>
      <w:ins w:id="207" w:author="Julien Ricard" w:date="2026-02-11T13:56:00Z" w16du:dateUtc="2026-02-11T08:26:00Z">
        <w:r w:rsidR="009F277F">
          <w:t xml:space="preserve">Y. </w:t>
        </w:r>
      </w:ins>
      <w:ins w:id="208" w:author="Julien Ricard" w:date="2026-02-11T13:52:00Z" w16du:dateUtc="2026-02-11T08:22:00Z">
        <w:r>
          <w:t xml:space="preserve">Duan, </w:t>
        </w:r>
      </w:ins>
      <w:ins w:id="209" w:author="Julien Ricard" w:date="2026-02-11T13:56:00Z" w16du:dateUtc="2026-02-11T08:26:00Z">
        <w:r w:rsidR="009F277F">
          <w:t xml:space="preserve">F. </w:t>
        </w:r>
      </w:ins>
      <w:ins w:id="210" w:author="Julien Ricard" w:date="2026-02-11T13:52:00Z" w16du:dateUtc="2026-02-11T08:22:00Z">
        <w:r>
          <w:t>Wei,</w:t>
        </w:r>
      </w:ins>
      <w:ins w:id="211" w:author="Julien Ricard" w:date="2026-02-11T13:56:00Z" w16du:dateUtc="2026-02-11T08:26:00Z">
        <w:r w:rsidR="009F277F">
          <w:t xml:space="preserve"> Q.</w:t>
        </w:r>
      </w:ins>
      <w:ins w:id="212" w:author="Julien Ricard" w:date="2026-02-11T13:52:00Z" w16du:dateUtc="2026-02-11T08:22:00Z">
        <w:r>
          <w:t xml:space="preserve"> Dai, </w:t>
        </w:r>
      </w:ins>
      <w:ins w:id="213" w:author="Julien Ricard" w:date="2026-02-11T13:57:00Z" w16du:dateUtc="2026-02-11T08:27:00Z">
        <w:r w:rsidR="009F277F">
          <w:t xml:space="preserve">Y. </w:t>
        </w:r>
      </w:ins>
      <w:ins w:id="214" w:author="Julien Ricard" w:date="2026-02-11T13:52:00Z" w16du:dateUtc="2026-02-11T08:22:00Z">
        <w:r>
          <w:t xml:space="preserve">He, </w:t>
        </w:r>
      </w:ins>
      <w:ins w:id="215" w:author="Julien Ricard" w:date="2026-02-11T13:57:00Z" w16du:dateUtc="2026-02-11T08:27:00Z">
        <w:r w:rsidR="009F277F">
          <w:t xml:space="preserve">W. </w:t>
        </w:r>
      </w:ins>
      <w:ins w:id="216" w:author="Julien Ricard" w:date="2026-02-11T13:52:00Z" w16du:dateUtc="2026-02-11T08:22:00Z">
        <w:r>
          <w:t xml:space="preserve">Chen, &amp; </w:t>
        </w:r>
      </w:ins>
      <w:ins w:id="217" w:author="Julien Ricard" w:date="2026-02-11T13:57:00Z" w16du:dateUtc="2026-02-11T08:27:00Z">
        <w:r w:rsidR="009F277F">
          <w:t xml:space="preserve">B. </w:t>
        </w:r>
      </w:ins>
      <w:ins w:id="218" w:author="Julien Ricard" w:date="2026-02-11T13:52:00Z" w16du:dateUtc="2026-02-11T08:22:00Z">
        <w:r>
          <w:t>Chen,</w:t>
        </w:r>
      </w:ins>
      <w:ins w:id="219" w:author="Julien Ricard" w:date="2026-02-11T13:57:00Z" w16du:dateUtc="2026-02-11T08:27:00Z">
        <w:r w:rsidR="009F277F">
          <w:t xml:space="preserve"> "</w:t>
        </w:r>
      </w:ins>
      <w:ins w:id="220" w:author="Julien Ricard" w:date="2026-02-11T13:52:00Z" w16du:dateUtc="2026-02-11T08:22:00Z">
        <w:r>
          <w:t>4D Rotor Gaussian Splatting: Towards Efficient Novel View Synthesis for Dynamic Scenes</w:t>
        </w:r>
      </w:ins>
      <w:ins w:id="221" w:author="Julien Ricard" w:date="2026-02-11T13:57:00Z" w16du:dateUtc="2026-02-11T08:27:00Z">
        <w:r w:rsidR="00F723D3">
          <w:t>”,</w:t>
        </w:r>
      </w:ins>
      <w:ins w:id="222" w:author="Julien Ricard" w:date="2026-02-11T13:52:00Z" w16du:dateUtc="2026-02-11T08:22:00Z">
        <w:r>
          <w:t xml:space="preserve"> SIGGRAPH</w:t>
        </w:r>
      </w:ins>
      <w:ins w:id="223" w:author="Julien Ricard" w:date="2026-02-11T13:57:00Z" w16du:dateUtc="2026-02-11T08:27:00Z">
        <w:r w:rsidR="00F723D3">
          <w:t>,</w:t>
        </w:r>
      </w:ins>
      <w:ins w:id="224" w:author="Julien Ricard" w:date="2026-02-11T13:52:00Z" w16du:dateUtc="2026-02-11T08:22:00Z">
        <w:r>
          <w:t xml:space="preserve"> 2024.</w:t>
        </w:r>
      </w:ins>
    </w:p>
    <w:p w14:paraId="5479F5B5" w14:textId="7BD1D3CC" w:rsidR="00D94F5A" w:rsidDel="00D94F5A" w:rsidRDefault="00D94F5A">
      <w:pPr>
        <w:pStyle w:val="EditorsNote"/>
        <w:rPr>
          <w:del w:id="225" w:author="Julien Ricard" w:date="2026-02-11T09:27:00Z" w16du:dateUtc="2026-02-11T03:57:00Z"/>
        </w:rPr>
        <w:pPrChange w:id="226" w:author="Julien Ricard" w:date="2026-02-11T09:27:00Z" w16du:dateUtc="2026-02-11T03:57:00Z">
          <w:pPr>
            <w:pStyle w:val="EX"/>
          </w:pPr>
        </w:pPrChange>
      </w:pPr>
      <w:ins w:id="227" w:author="Julien Ricard" w:date="2026-02-11T09:26:00Z" w16du:dateUtc="2026-02-11T03:56:00Z">
        <w:r>
          <w:t xml:space="preserve">|editorial note: </w:t>
        </w:r>
      </w:ins>
      <w:r w:rsidR="00080512" w:rsidRPr="004D3578">
        <w:t>It is preferred that the reference to 21.905 be the first in the list.</w:t>
      </w:r>
      <w:ins w:id="228" w:author="Julien Ricard" w:date="2026-02-11T09:26:00Z" w16du:dateUtc="2026-02-11T03:56:00Z">
        <w:r>
          <w:t>]</w:t>
        </w:r>
      </w:ins>
    </w:p>
    <w:p w14:paraId="1FE66611" w14:textId="77777777" w:rsidR="00C85A01" w:rsidRPr="004D3578" w:rsidRDefault="00C85A01">
      <w:pPr>
        <w:pStyle w:val="EditorsNote"/>
        <w:pPrChange w:id="229" w:author="Julien Ricard" w:date="2026-02-11T09:27:00Z" w16du:dateUtc="2026-02-11T03:57:00Z">
          <w:pPr>
            <w:pStyle w:val="EX"/>
          </w:pPr>
        </w:pPrChange>
      </w:pPr>
    </w:p>
    <w:p w14:paraId="24ACB616" w14:textId="77777777" w:rsidR="00080512" w:rsidRPr="004D3578" w:rsidRDefault="00080512">
      <w:pPr>
        <w:pStyle w:val="Titre1"/>
      </w:pPr>
      <w:bookmarkStart w:id="230" w:name="definitions"/>
      <w:bookmarkStart w:id="231" w:name="_Toc214542865"/>
      <w:bookmarkEnd w:id="230"/>
      <w:r w:rsidRPr="004D3578">
        <w:t>3</w:t>
      </w:r>
      <w:r w:rsidRPr="004D3578">
        <w:tab/>
        <w:t>Definitions</w:t>
      </w:r>
      <w:r w:rsidR="00602AEA">
        <w:t xml:space="preserve"> of terms, symbols and abbreviations</w:t>
      </w:r>
      <w:bookmarkEnd w:id="231"/>
    </w:p>
    <w:p w14:paraId="10D23EAA"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CBABCF9" w14:textId="77777777" w:rsidR="00080512" w:rsidRPr="004D3578" w:rsidRDefault="00080512">
      <w:pPr>
        <w:pStyle w:val="Titre2"/>
      </w:pPr>
      <w:bookmarkStart w:id="232" w:name="_Toc214542866"/>
      <w:r w:rsidRPr="004D3578">
        <w:t>3.1</w:t>
      </w:r>
      <w:r w:rsidRPr="004D3578">
        <w:tab/>
      </w:r>
      <w:r w:rsidR="002B6339">
        <w:t>Terms</w:t>
      </w:r>
      <w:bookmarkEnd w:id="232"/>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BDD62C" w14:textId="709D8BF6" w:rsidR="001F74EF" w:rsidRDefault="00E96536" w:rsidP="00720008">
      <w:ins w:id="233" w:author="Julien Ricard" w:date="2026-02-11T14:16:00Z" w16du:dateUtc="2026-02-11T08:46:00Z">
        <w:r>
          <w:rPr>
            <w:b/>
          </w:rPr>
          <w:t>A</w:t>
        </w:r>
      </w:ins>
      <w:del w:id="234" w:author="Julien Ricard" w:date="2026-02-11T14:16:00Z" w16du:dateUtc="2026-02-11T08:46:00Z">
        <w:r w:rsidR="001F74EF" w:rsidDel="00E96536">
          <w:rPr>
            <w:b/>
          </w:rPr>
          <w:delText>a</w:delText>
        </w:r>
      </w:del>
      <w:r w:rsidR="001F74EF">
        <w:rPr>
          <w:b/>
        </w:rPr>
        <w:t>nisotropic</w:t>
      </w:r>
      <w:r w:rsidR="001F74EF" w:rsidRPr="004D3578">
        <w:rPr>
          <w:b/>
        </w:rPr>
        <w:t>:</w:t>
      </w:r>
      <w:r w:rsidR="001F74EF" w:rsidRPr="004D3578">
        <w:t xml:space="preserve"> </w:t>
      </w:r>
      <w:r w:rsidR="001F74EF" w:rsidRPr="00E04755">
        <w:t>refers to Gaussians whose shape and orientation vary by direction, allowing them to take ellipsoidal forms instead of uniform spheres. This enables more accurate modelling of local geometry and surface details by adapting each splat’s spread and rotation in 3D space.</w:t>
      </w:r>
    </w:p>
    <w:p w14:paraId="1A9ED191" w14:textId="77777777" w:rsidR="00E96536" w:rsidRDefault="00A46812" w:rsidP="00E96536">
      <w:pPr>
        <w:rPr>
          <w:ins w:id="235" w:author="Julien Ricard" w:date="2026-02-11T14:16:00Z" w16du:dateUtc="2026-02-11T08:46:00Z"/>
        </w:rPr>
      </w:pPr>
      <w:r w:rsidRPr="001A77C5">
        <w:rPr>
          <w:b/>
        </w:rPr>
        <w:t>3D tile</w:t>
      </w:r>
      <w:r w:rsidRPr="001A77C5">
        <w:rPr>
          <w:b/>
          <w:bCs/>
        </w:rPr>
        <w:t>:</w:t>
      </w:r>
      <w:r w:rsidRPr="001A77C5">
        <w:t xml:space="preserve"> A discrete spatial partition of a massive geospatial dataset, defined by a specific bounding volume enabling the optimized streaming and progressive rendering of content based on the viewer's proximity and field of view.</w:t>
      </w:r>
      <w:ins w:id="236" w:author="Julien Ricard" w:date="2026-02-11T14:16:00Z" w16du:dateUtc="2026-02-11T08:46:00Z">
        <w:r w:rsidR="00E96536" w:rsidRPr="00E96536">
          <w:t xml:space="preserve"> </w:t>
        </w:r>
      </w:ins>
    </w:p>
    <w:p w14:paraId="4E76CB82" w14:textId="333530D3" w:rsidR="00E96536" w:rsidRDefault="00E96536" w:rsidP="00E96536">
      <w:pPr>
        <w:rPr>
          <w:ins w:id="237" w:author="Julien Ricard" w:date="2026-02-11T14:16:00Z" w16du:dateUtc="2026-02-11T08:46:00Z"/>
        </w:rPr>
      </w:pPr>
      <w:ins w:id="238" w:author="Julien Ricard" w:date="2026-02-11T14:16:00Z" w16du:dateUtc="2026-02-11T08:46:00Z">
        <w:r w:rsidRPr="00E96536">
          <w:rPr>
            <w:b/>
            <w:bCs/>
            <w:rPrChange w:id="239" w:author="Julien Ricard" w:date="2026-02-11T14:16:00Z" w16du:dateUtc="2026-02-11T08:46:00Z">
              <w:rPr/>
            </w:rPrChange>
          </w:rPr>
          <w:t>Tracked 3DGS</w:t>
        </w:r>
        <w:r>
          <w:t>: a temporally consistent Gaussian representation where each Gaussian primitive has an identity preserved across frames and the time evolution can be modeled (e.g., position, covariance, SH coefficients).</w:t>
        </w:r>
      </w:ins>
    </w:p>
    <w:p w14:paraId="3E6A0AC6" w14:textId="77777777" w:rsidR="00E96536" w:rsidRDefault="00E96536" w:rsidP="00E96536">
      <w:pPr>
        <w:rPr>
          <w:ins w:id="240" w:author="Julien Ricard" w:date="2026-02-11T14:16:00Z" w16du:dateUtc="2026-02-11T08:46:00Z"/>
        </w:rPr>
      </w:pPr>
      <w:ins w:id="241" w:author="Julien Ricard" w:date="2026-02-11T14:16:00Z" w16du:dateUtc="2026-02-11T08:46:00Z">
        <w:r w:rsidRPr="00E96536">
          <w:rPr>
            <w:b/>
            <w:bCs/>
            <w:rPrChange w:id="242" w:author="Julien Ricard" w:date="2026-02-11T14:16:00Z" w16du:dateUtc="2026-02-11T08:46:00Z">
              <w:rPr/>
            </w:rPrChange>
          </w:rPr>
          <w:t>Semi‑Tracked 3DGS</w:t>
        </w:r>
        <w:r>
          <w:t>: a partially consistent representation where some subsets of gaussians are tracked over time, but splits, merges, or new gaussians appear/disappear, and identity consistency is intermittent.</w:t>
        </w:r>
      </w:ins>
    </w:p>
    <w:p w14:paraId="0F673447" w14:textId="052C31E3" w:rsidR="00A46812" w:rsidRPr="001A77C5" w:rsidRDefault="00E96536" w:rsidP="00E96536">
      <w:ins w:id="243" w:author="Julien Ricard" w:date="2026-02-11T14:16:00Z" w16du:dateUtc="2026-02-11T08:46:00Z">
        <w:r w:rsidRPr="00E96536">
          <w:rPr>
            <w:b/>
            <w:bCs/>
            <w:rPrChange w:id="244" w:author="Julien Ricard" w:date="2026-02-11T14:16:00Z" w16du:dateUtc="2026-02-11T08:46:00Z">
              <w:rPr/>
            </w:rPrChange>
          </w:rPr>
          <w:t>Untracked 3DGS</w:t>
        </w:r>
        <w:r>
          <w:t>: a frame‑based representation where each frame is an independent Gaussian cloud with no temporal correspondences between frames.</w:t>
        </w:r>
      </w:ins>
    </w:p>
    <w:p w14:paraId="748FAD21" w14:textId="77777777" w:rsidR="00080512" w:rsidRPr="004D3578" w:rsidRDefault="00080512">
      <w:pPr>
        <w:pStyle w:val="Titre2"/>
      </w:pPr>
      <w:bookmarkStart w:id="245" w:name="_Toc214542867"/>
      <w:r w:rsidRPr="004D3578">
        <w:lastRenderedPageBreak/>
        <w:t>3.2</w:t>
      </w:r>
      <w:r w:rsidRPr="004D3578">
        <w:tab/>
        <w:t>Symbols</w:t>
      </w:r>
      <w:bookmarkEnd w:id="245"/>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9198BBC" w:rsidR="00080512" w:rsidRPr="00562FFB" w:rsidRDefault="00080512">
      <w:pPr>
        <w:pStyle w:val="Titre2"/>
        <w:rPr>
          <w:lang w:val="en-US"/>
        </w:rPr>
      </w:pPr>
      <w:bookmarkStart w:id="246" w:name="_Toc214542868"/>
      <w:r w:rsidRPr="00562FFB">
        <w:rPr>
          <w:lang w:val="en-US"/>
        </w:rPr>
        <w:t>3.</w:t>
      </w:r>
      <w:r w:rsidR="00EF6A23" w:rsidRPr="00562FFB">
        <w:rPr>
          <w:lang w:val="en-US"/>
        </w:rPr>
        <w:t>4</w:t>
      </w:r>
      <w:r w:rsidRPr="00562FFB">
        <w:rPr>
          <w:lang w:val="en-US"/>
        </w:rPr>
        <w:tab/>
        <w:t>Abbreviations</w:t>
      </w:r>
      <w:bookmarkEnd w:id="246"/>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EF6AD72" w14:textId="77777777" w:rsidR="003B184F" w:rsidRDefault="00F01FBC" w:rsidP="003B184F">
      <w:pPr>
        <w:pStyle w:val="EW"/>
      </w:pPr>
      <w:r w:rsidRPr="002D03EF">
        <w:t>3DGS</w:t>
      </w:r>
      <w:r w:rsidR="00080512" w:rsidRPr="004D3578">
        <w:tab/>
      </w:r>
      <w:r w:rsidRPr="00F01FBC">
        <w:t>3D Gaussian Splatting</w:t>
      </w:r>
    </w:p>
    <w:p w14:paraId="7868A017" w14:textId="77777777" w:rsidR="003B184F" w:rsidRDefault="003B184F" w:rsidP="003B184F">
      <w:pPr>
        <w:pStyle w:val="EW"/>
      </w:pPr>
      <w:r>
        <w:t>SH</w:t>
      </w:r>
      <w:r>
        <w:tab/>
        <w:t>Spherical Harmonic</w:t>
      </w:r>
    </w:p>
    <w:p w14:paraId="7D5D367B" w14:textId="77777777" w:rsidR="009303D9" w:rsidRDefault="003B184F" w:rsidP="009303D9">
      <w:pPr>
        <w:pStyle w:val="EW"/>
      </w:pPr>
      <w:r>
        <w:t>PLY</w:t>
      </w:r>
      <w:r>
        <w:tab/>
        <w:t>Polygon file format</w:t>
      </w:r>
    </w:p>
    <w:p w14:paraId="7C0004CA" w14:textId="77777777" w:rsidR="009303D9" w:rsidRDefault="009303D9" w:rsidP="009303D9">
      <w:pPr>
        <w:pStyle w:val="EW"/>
      </w:pPr>
      <w:r>
        <w:t>UE</w:t>
      </w:r>
      <w:r>
        <w:tab/>
        <w:t>User Equipment</w:t>
      </w:r>
    </w:p>
    <w:p w14:paraId="3BF9DAB7" w14:textId="77777777" w:rsidR="00456139" w:rsidRDefault="009303D9" w:rsidP="00456139">
      <w:pPr>
        <w:pStyle w:val="EW"/>
      </w:pPr>
      <w:r w:rsidRPr="00B5537D">
        <w:rPr>
          <w:lang w:val="en-US"/>
        </w:rPr>
        <w:t>XR</w:t>
      </w:r>
      <w:r w:rsidRPr="00B5537D">
        <w:rPr>
          <w:lang w:val="en-US"/>
        </w:rPr>
        <w:tab/>
        <w:t>eX</w:t>
      </w:r>
      <w:r w:rsidRPr="00747589">
        <w:rPr>
          <w:lang w:val="en-US"/>
        </w:rPr>
        <w:t>tended Reality</w:t>
      </w:r>
    </w:p>
    <w:p w14:paraId="7B48600A" w14:textId="77777777" w:rsidR="00456139" w:rsidRDefault="00456139" w:rsidP="00456139">
      <w:pPr>
        <w:pStyle w:val="EW"/>
      </w:pPr>
      <w:r>
        <w:t>LOD</w:t>
      </w:r>
      <w:r>
        <w:tab/>
        <w:t>Level Of Detail</w:t>
      </w:r>
    </w:p>
    <w:p w14:paraId="4B04A439" w14:textId="4D66EB6A" w:rsidR="002B4F5C" w:rsidRDefault="002B4F5C" w:rsidP="002B4F5C">
      <w:pPr>
        <w:pStyle w:val="EW"/>
      </w:pPr>
      <w:r w:rsidRPr="002B4F5C">
        <w:t>SfM</w:t>
      </w:r>
      <w:r>
        <w:tab/>
      </w:r>
      <w:r w:rsidRPr="002B4F5C">
        <w:t>Structure from Motion</w:t>
      </w:r>
    </w:p>
    <w:p w14:paraId="616027C7" w14:textId="06030F84" w:rsidR="00EF6A23" w:rsidRDefault="00EF6A23" w:rsidP="00842348">
      <w:pPr>
        <w:pStyle w:val="EW"/>
        <w:ind w:left="0" w:firstLine="0"/>
      </w:pPr>
    </w:p>
    <w:p w14:paraId="306AE942" w14:textId="77777777" w:rsidR="00EF6A23" w:rsidRDefault="00EF6A23" w:rsidP="00EF6A23">
      <w:pPr>
        <w:pStyle w:val="Titre1"/>
      </w:pPr>
      <w:bookmarkStart w:id="247" w:name="clause4"/>
      <w:bookmarkStart w:id="248" w:name="_Toc214542869"/>
      <w:bookmarkEnd w:id="247"/>
      <w:r w:rsidRPr="004D3578">
        <w:t>4</w:t>
      </w:r>
      <w:r w:rsidRPr="004D3578">
        <w:tab/>
      </w:r>
      <w:r>
        <w:t>3DGS representation format</w:t>
      </w:r>
      <w:bookmarkEnd w:id="248"/>
    </w:p>
    <w:p w14:paraId="4CC2BA83" w14:textId="72B2C029" w:rsidR="00EF6A23" w:rsidRPr="00EF6A23" w:rsidRDefault="00EF6A23" w:rsidP="00EF6A23">
      <w:pPr>
        <w:pStyle w:val="EditorsNote"/>
      </w:pPr>
      <w:r>
        <w:t>[Editor’s note: Placeholder for the description of the 3DGS format and characteristics]</w:t>
      </w:r>
    </w:p>
    <w:p w14:paraId="10835209" w14:textId="77777777" w:rsidR="00EF6A23" w:rsidRDefault="00EF6A23" w:rsidP="00EF6A23">
      <w:pPr>
        <w:pStyle w:val="Titre2"/>
      </w:pPr>
      <w:bookmarkStart w:id="249" w:name="_Toc214542870"/>
      <w:r w:rsidRPr="004D3578">
        <w:t>4.1</w:t>
      </w:r>
      <w:r w:rsidRPr="004D3578">
        <w:tab/>
      </w:r>
      <w:r>
        <w:t>Introduction</w:t>
      </w:r>
      <w:bookmarkEnd w:id="249"/>
    </w:p>
    <w:p w14:paraId="5A57AC99" w14:textId="45557C7C" w:rsidR="00547174" w:rsidRPr="00547174" w:rsidRDefault="00547174" w:rsidP="00842348">
      <w:r w:rsidRPr="00547174">
        <w:t>A 3D Gaussian Splatting (3DGS) scene is represented as a set of continuous primitives, anisotropic 3D Gaussians, each carrying geometric parameters and radiometric attributes. It was first introduced in 2023 in</w:t>
      </w:r>
      <w:ins w:id="250" w:author="Eric Yip" w:date="2026-02-02T18:43:00Z">
        <w:r w:rsidRPr="00547174">
          <w:t xml:space="preserve"> </w:t>
        </w:r>
        <w:r w:rsidR="00CC6A79">
          <w:t>the</w:t>
        </w:r>
      </w:ins>
      <w:ins w:id="251" w:author="Julien Ricard" w:date="2026-02-11T09:21:00Z" w16du:dateUtc="2026-02-11T03:51:00Z">
        <w:r w:rsidRPr="00547174">
          <w:t xml:space="preserve"> </w:t>
        </w:r>
      </w:ins>
      <w:r w:rsidRPr="00547174">
        <w:t>research paper 3D Gaussian Splatting for Real-Time Radiance Field Rendering from INRIA [</w:t>
      </w:r>
      <w:r w:rsidR="00115419">
        <w:t>a</w:t>
      </w:r>
      <w:r w:rsidRPr="00547174">
        <w:t>a]. The data model captures a primitive’s spatial support (position, orientation, shape) and its appearance (view-dependent color).</w:t>
      </w:r>
    </w:p>
    <w:p w14:paraId="342C995C" w14:textId="77777777" w:rsidR="00D94F5A" w:rsidRDefault="00EF6A23" w:rsidP="00D94F5A">
      <w:pPr>
        <w:pStyle w:val="Titre1"/>
        <w:rPr>
          <w:ins w:id="252" w:author="Julien Ricard" w:date="2026-02-11T09:22:00Z" w16du:dateUtc="2026-02-11T03:52:00Z"/>
        </w:rPr>
      </w:pPr>
      <w:bookmarkStart w:id="253" w:name="_Toc214542871"/>
      <w:r w:rsidRPr="004D3578">
        <w:t>4.2</w:t>
      </w:r>
      <w:r w:rsidRPr="004D3578">
        <w:tab/>
      </w:r>
      <w:r>
        <w:t>Primitives</w:t>
      </w:r>
      <w:bookmarkEnd w:id="253"/>
    </w:p>
    <w:p w14:paraId="69CBBF51" w14:textId="0FECED58" w:rsidR="00D94F5A" w:rsidRPr="00D94F5A" w:rsidRDefault="00D94F5A">
      <w:pPr>
        <w:pStyle w:val="EditorsNote"/>
        <w:pPrChange w:id="254" w:author="Julien Ricard" w:date="2026-02-11T09:23:00Z" w16du:dateUtc="2026-02-11T03:53:00Z">
          <w:pPr>
            <w:pStyle w:val="Titre2"/>
          </w:pPr>
        </w:pPrChange>
      </w:pPr>
      <w:ins w:id="255" w:author="Julien Ricard" w:date="2026-02-11T09:22:00Z" w16du:dateUtc="2026-02-11T03:52:00Z">
        <w:r>
          <w:t xml:space="preserve">[Editor’s note: </w:t>
        </w:r>
      </w:ins>
      <w:ins w:id="256" w:author="Julien Ricard" w:date="2026-02-11T09:23:00Z" w16du:dateUtc="2026-02-11T03:53:00Z">
        <w:r>
          <w:t>align the definition with what the industry develops</w:t>
        </w:r>
      </w:ins>
      <w:ins w:id="257" w:author="Julien Ricard" w:date="2026-02-11T09:22:00Z" w16du:dateUtc="2026-02-11T03:52:00Z">
        <w:r>
          <w:t>]</w:t>
        </w:r>
      </w:ins>
    </w:p>
    <w:p w14:paraId="3D0D8999" w14:textId="18CB6B56" w:rsidR="002B0E00" w:rsidRDefault="002B0E00" w:rsidP="002B0E00">
      <w:r w:rsidRPr="00E35F5A">
        <w:t xml:space="preserve">A 3DGS primitive is an oriented 3D Gaussian with the following </w:t>
      </w:r>
      <w:ins w:id="258" w:author="Eric Yip" w:date="2026-02-02T19:05:00Z">
        <w:del w:id="259" w:author="Julien Ricard" w:date="2026-02-11T09:22:00Z" w16du:dateUtc="2026-02-11T03:52:00Z">
          <w:r w:rsidR="00AC12F4" w:rsidDel="00D94F5A">
            <w:delText xml:space="preserve"> </w:delText>
          </w:r>
        </w:del>
        <w:r w:rsidR="00AC12F4">
          <w:t>attributes</w:t>
        </w:r>
      </w:ins>
      <w:del w:id="260" w:author="Eric Yip" w:date="2026-02-02T19:05:00Z">
        <w:r w:rsidRPr="00E35F5A" w:rsidDel="00AC12F4">
          <w:delText>s</w:delText>
        </w:r>
      </w:del>
      <w:ins w:id="261" w:author="Julien Ricard" w:date="2026-02-11T09:21:00Z" w16du:dateUtc="2026-02-11T03:51:00Z">
        <w:r w:rsidRPr="00E35F5A">
          <w:t>.</w:t>
        </w:r>
      </w:ins>
      <w:del w:id="262" w:author="Julien Ricard" w:date="2026-02-11T09:21:00Z" w16du:dateUtc="2026-02-11T03:51:00Z">
        <w:r w:rsidRPr="00E35F5A">
          <w:delText>fields.</w:delText>
        </w:r>
      </w:del>
      <w:r w:rsidRPr="00E35F5A">
        <w:t xml:space="preserve"> The items below describe data elements, independent of any specific encoding</w:t>
      </w:r>
      <w:r>
        <w:t xml:space="preserve">: </w:t>
      </w:r>
    </w:p>
    <w:p w14:paraId="4B648B26" w14:textId="5211B0BC" w:rsidR="002B0E00" w:rsidRPr="00E04755" w:rsidRDefault="002B0E00" w:rsidP="002B0E00">
      <w:pPr>
        <w:pStyle w:val="B1"/>
      </w:pPr>
      <w:r>
        <w:t>-</w:t>
      </w:r>
      <w:r>
        <w:tab/>
      </w:r>
      <w:r w:rsidRPr="002B0E00">
        <w:t>Position</w:t>
      </w:r>
      <w:r w:rsidRPr="00E04755">
        <w:t>: 3D scene position of the primitive expressed with x, y, and z coordinates in the local space system.</w:t>
      </w:r>
    </w:p>
    <w:p w14:paraId="6B3AFF1A" w14:textId="77777777" w:rsidR="002B0E00" w:rsidRPr="00E04755" w:rsidRDefault="002B0E00" w:rsidP="002B0E00">
      <w:pPr>
        <w:pStyle w:val="B1"/>
      </w:pPr>
      <w:r>
        <w:t>-</w:t>
      </w:r>
      <w:r>
        <w:tab/>
      </w:r>
      <w:r w:rsidRPr="00E04755">
        <w:t>Rotation: Primitive orientation, that may be defined with</w:t>
      </w:r>
      <w:ins w:id="263" w:author="Eric Yip" w:date="2026-02-02T19:06:00Z">
        <w:r w:rsidRPr="00E04755">
          <w:t xml:space="preserve"> </w:t>
        </w:r>
        <w:r w:rsidR="00AC12F4">
          <w:t>a</w:t>
        </w:r>
      </w:ins>
      <w:ins w:id="264" w:author="Julien Ricard" w:date="2026-02-11T09:21:00Z" w16du:dateUtc="2026-02-11T03:51:00Z">
        <w:r w:rsidRPr="00E04755">
          <w:t xml:space="preserve"> </w:t>
        </w:r>
      </w:ins>
      <w:r w:rsidRPr="00E04755">
        <w:t>normalized quaternion, defining the local axes of the Gaussian.</w:t>
      </w:r>
    </w:p>
    <w:p w14:paraId="51598187" w14:textId="77777777" w:rsidR="002B0E00" w:rsidRDefault="002B0E00" w:rsidP="002B0E00">
      <w:pPr>
        <w:pStyle w:val="B1"/>
      </w:pPr>
      <w:r>
        <w:t>-</w:t>
      </w:r>
      <w:r>
        <w:tab/>
      </w:r>
      <w:r w:rsidRPr="00E04755">
        <w:t>Scale: Per-axis scales that set the primitive’s spatial sizes.</w:t>
      </w:r>
    </w:p>
    <w:p w14:paraId="71CB0643" w14:textId="77777777" w:rsidR="002B0E00" w:rsidRPr="00E04755" w:rsidRDefault="002B0E00" w:rsidP="002B0E00">
      <w:pPr>
        <w:pStyle w:val="B1"/>
      </w:pPr>
      <w:r>
        <w:t>-</w:t>
      </w:r>
      <w:r>
        <w:tab/>
      </w:r>
      <w:r w:rsidRPr="00E04755">
        <w:t xml:space="preserve">Opacity: Blending weight controlling the </w:t>
      </w:r>
      <w:r>
        <w:t>splat’s</w:t>
      </w:r>
      <w:r w:rsidRPr="00E04755">
        <w:t xml:space="preserve"> contribution during compositing.</w:t>
      </w:r>
    </w:p>
    <w:p w14:paraId="14BC199A" w14:textId="77777777" w:rsidR="002B0E00" w:rsidRPr="00E04755" w:rsidRDefault="002B0E00" w:rsidP="002B0E00">
      <w:pPr>
        <w:pStyle w:val="B1"/>
      </w:pPr>
      <w:r>
        <w:t>-</w:t>
      </w:r>
      <w:r>
        <w:tab/>
      </w:r>
      <w:r w:rsidRPr="00E04755">
        <w:t>Direct color (DC): Per-channel base color (linear RGB) used when no view dependence is applied.</w:t>
      </w:r>
    </w:p>
    <w:p w14:paraId="0F2ED395" w14:textId="77777777" w:rsidR="002B0E00" w:rsidRPr="00E04755" w:rsidRDefault="002B0E00" w:rsidP="002B0E00">
      <w:pPr>
        <w:pStyle w:val="B1"/>
      </w:pPr>
      <w:r>
        <w:t>-</w:t>
      </w:r>
      <w:r>
        <w:tab/>
      </w:r>
      <w:r w:rsidRPr="00E04755">
        <w:t xml:space="preserve">Spherical harmonics (SH) color: Per-channel coefficient set up to a declared order between 0 and 3 enabling view-dependent color. According to the order, </w:t>
      </w:r>
      <w:del w:id="265" w:author="Eric Yip" w:date="2026-02-02T19:07:00Z">
        <w:r w:rsidRPr="00E04755">
          <w:delText xml:space="preserve">the number of SH </w:delText>
        </w:r>
      </w:del>
      <w:r w:rsidRPr="00E04755">
        <w:t xml:space="preserve">the number of stored </w:t>
      </w:r>
      <w:ins w:id="266" w:author="Julien Ricard" w:date="2026-02-11T09:21:00Z" w16du:dateUtc="2026-02-11T03:51:00Z">
        <w:r w:rsidRPr="00E04755">
          <w:t>SH</w:t>
        </w:r>
      </w:ins>
      <w:ins w:id="267" w:author="Eric Yip" w:date="2026-02-02T19:07:00Z">
        <w:r w:rsidR="00AC12F4">
          <w:t>s</w:t>
        </w:r>
      </w:ins>
      <w:del w:id="268" w:author="Julien Ricard" w:date="2026-02-11T09:21:00Z" w16du:dateUtc="2026-02-11T03:51:00Z">
        <w:r w:rsidRPr="00E04755">
          <w:delText>SH</w:delText>
        </w:r>
      </w:del>
      <w:r w:rsidRPr="00E04755">
        <w:t xml:space="preserve"> are 0, 3, 8 and 15. </w:t>
      </w:r>
    </w:p>
    <w:p w14:paraId="0BA64B4F" w14:textId="3389ACB7" w:rsidR="002B0E00" w:rsidRPr="002B0E00" w:rsidRDefault="002B0E00" w:rsidP="00842348">
      <w:r>
        <w:t>The source 3DGS data is generally stored in a PLY file containing 32</w:t>
      </w:r>
      <w:ins w:id="269" w:author="Eric Yip" w:date="2026-02-02T19:11:00Z">
        <w:r w:rsidR="005D6B0B">
          <w:t>-</w:t>
        </w:r>
      </w:ins>
      <w:del w:id="270" w:author="Eric Yip" w:date="2026-02-02T19:11:00Z">
        <w:r>
          <w:delText xml:space="preserve"> </w:delText>
        </w:r>
      </w:del>
      <w:r>
        <w:t>bit</w:t>
      </w:r>
      <w:del w:id="271" w:author="Eric Yip" w:date="2026-02-02T19:11:00Z">
        <w:r>
          <w:delText>s</w:delText>
        </w:r>
      </w:del>
      <w:r>
        <w:t xml:space="preserve"> floating point values but other data types may also be used such as 16</w:t>
      </w:r>
      <w:ins w:id="272" w:author="Eric Yip" w:date="2026-02-02T19:11:00Z">
        <w:r w:rsidR="005D6B0B">
          <w:t>-</w:t>
        </w:r>
      </w:ins>
      <w:del w:id="273" w:author="Eric Yip" w:date="2026-02-02T19:11:00Z">
        <w:r>
          <w:delText xml:space="preserve"> </w:delText>
        </w:r>
      </w:del>
      <w:r>
        <w:t>bit</w:t>
      </w:r>
      <w:del w:id="274" w:author="Eric Yip" w:date="2026-02-02T19:11:00Z">
        <w:r>
          <w:delText>s</w:delText>
        </w:r>
      </w:del>
      <w:r>
        <w:t xml:space="preserve"> </w:t>
      </w:r>
      <w:ins w:id="275" w:author="Julien Ricard" w:date="2026-02-11T09:21:00Z" w16du:dateUtc="2026-02-11T03:51:00Z">
        <w:r>
          <w:t>integer</w:t>
        </w:r>
      </w:ins>
      <w:ins w:id="276" w:author="Eric Yip" w:date="2026-02-02T19:11:00Z">
        <w:r w:rsidR="005D6B0B">
          <w:t>s</w:t>
        </w:r>
      </w:ins>
      <w:del w:id="277" w:author="Julien Ricard" w:date="2026-02-11T09:21:00Z" w16du:dateUtc="2026-02-11T03:51:00Z">
        <w:r>
          <w:delText>integer</w:delText>
        </w:r>
      </w:del>
      <w:r>
        <w:t xml:space="preserve"> or 16</w:t>
      </w:r>
      <w:ins w:id="278" w:author="Eric Yip" w:date="2026-02-02T19:11:00Z">
        <w:r w:rsidR="005D6B0B">
          <w:t>-</w:t>
        </w:r>
      </w:ins>
      <w:del w:id="279" w:author="Eric Yip" w:date="2026-02-02T19:11:00Z">
        <w:r>
          <w:delText xml:space="preserve"> </w:delText>
        </w:r>
      </w:del>
      <w:r>
        <w:t>bit</w:t>
      </w:r>
      <w:del w:id="280" w:author="Eric Yip" w:date="2026-02-02T19:11:00Z">
        <w:r>
          <w:delText>s</w:delText>
        </w:r>
      </w:del>
      <w:r>
        <w:t xml:space="preserve"> floating points.</w:t>
      </w:r>
    </w:p>
    <w:p w14:paraId="22B36ACF" w14:textId="77777777" w:rsidR="00CA523E" w:rsidRPr="007B1FE4" w:rsidRDefault="00CA523E" w:rsidP="00CA523E">
      <w:pPr>
        <w:pStyle w:val="Titre2"/>
        <w:rPr>
          <w:i/>
        </w:rPr>
      </w:pPr>
      <w:bookmarkStart w:id="281" w:name="_Toc214542872"/>
      <w:r w:rsidRPr="004D3578">
        <w:lastRenderedPageBreak/>
        <w:t>4.</w:t>
      </w:r>
      <w:r>
        <w:t>3</w:t>
      </w:r>
      <w:r w:rsidRPr="004D3578">
        <w:tab/>
      </w:r>
      <w:r>
        <w:t>Camera parameters</w:t>
      </w:r>
      <w:bookmarkEnd w:id="281"/>
    </w:p>
    <w:p w14:paraId="58154F21" w14:textId="77777777" w:rsidR="00CA523E" w:rsidRDefault="00CA523E" w:rsidP="00CA523E">
      <w:r>
        <w:t>To ensure accurate and high-quality rendering, it is important to reuse the position and settings of the cameras used to capture the 3DGS scenes during the rendering process.</w:t>
      </w:r>
    </w:p>
    <w:p w14:paraId="44898D37" w14:textId="680C12CD" w:rsidR="00CA523E" w:rsidRPr="00397F50" w:rsidRDefault="00CA523E" w:rsidP="00CA523E">
      <w:r>
        <w:t>For each acquired view, complete camera information may be necessary: extrinsic parameters (pose as a matrix or quaternion translation in the scene's coordinate system), intrinsic parameters (models: pinhole, fisheye, etc.), lens parameters, as well as temporal metadata (time stamp, shutter model), photometric parameters (exposure, white balance), and a camera identifier for multi-sensor systems. This information is generally available during training and may be retained with the 3DGS .</w:t>
      </w:r>
      <w:r w:rsidRPr="00397F50">
        <w:t>ply files.</w:t>
      </w:r>
    </w:p>
    <w:p w14:paraId="6BFB43DB" w14:textId="77777777" w:rsidR="00CA523E" w:rsidRPr="00397F50" w:rsidRDefault="00CA523E" w:rsidP="00CA523E">
      <w:r w:rsidRPr="00397F50">
        <w:t>This data makes it possible to constrain the user's positions to the correctly acquired position zones, thus limiting low-quality renderings and allowing the reuse of camera information during rendering to update projection parameters and obtain renderings close to the acquired images.</w:t>
      </w:r>
    </w:p>
    <w:p w14:paraId="5AAA3DA8" w14:textId="095A9757" w:rsidR="005B69F7" w:rsidRDefault="00CA523E">
      <w:pPr>
        <w:pStyle w:val="EditorsNote"/>
      </w:pPr>
      <w:bookmarkStart w:id="282" w:name="_Hlk220940303"/>
      <w:r w:rsidRPr="00583018">
        <w:t>[Editor’s Note: How those parameters may improve the rendering could be good to study.]</w:t>
      </w:r>
    </w:p>
    <w:bookmarkEnd w:id="282"/>
    <w:p w14:paraId="014BE634" w14:textId="77777777" w:rsidR="00C85A01" w:rsidRPr="00583018" w:rsidRDefault="00C85A01" w:rsidP="00C85A01"/>
    <w:p w14:paraId="16FF97C0" w14:textId="4AE9C9B6" w:rsidR="00EF6A23" w:rsidRDefault="00EF6A23" w:rsidP="00EF6A23">
      <w:pPr>
        <w:pStyle w:val="Titre1"/>
      </w:pPr>
      <w:bookmarkStart w:id="283" w:name="_Toc214542873"/>
      <w:r>
        <w:t>5</w:t>
      </w:r>
      <w:r w:rsidRPr="004D3578">
        <w:tab/>
      </w:r>
      <w:r>
        <w:t>Use cases</w:t>
      </w:r>
      <w:bookmarkEnd w:id="283"/>
    </w:p>
    <w:p w14:paraId="03962236" w14:textId="1EB9B23A" w:rsidR="000C532F" w:rsidRPr="00EF6A23" w:rsidRDefault="000C532F" w:rsidP="000C532F">
      <w:pPr>
        <w:pStyle w:val="EditorsNote"/>
      </w:pPr>
      <w:r>
        <w:t>[Editor’s note: Placeholder for the description of the use cases]</w:t>
      </w:r>
    </w:p>
    <w:p w14:paraId="666D6A41" w14:textId="4A85E334" w:rsidR="00EF6A23" w:rsidRDefault="00EF6A23" w:rsidP="00EF6A23">
      <w:pPr>
        <w:pStyle w:val="Titre2"/>
      </w:pPr>
      <w:bookmarkStart w:id="284" w:name="_Toc214542874"/>
      <w:bookmarkStart w:id="285" w:name="_Hlk220938266"/>
      <w:r>
        <w:t>5</w:t>
      </w:r>
      <w:r w:rsidRPr="004D3578">
        <w:t>.1</w:t>
      </w:r>
      <w:r w:rsidRPr="004D3578">
        <w:tab/>
      </w:r>
      <w:r>
        <w:t>Introduction</w:t>
      </w:r>
      <w:bookmarkEnd w:id="284"/>
    </w:p>
    <w:bookmarkEnd w:id="285"/>
    <w:p w14:paraId="482A8DA7" w14:textId="3700947E" w:rsidR="00C61DE0" w:rsidRPr="00C61DE0" w:rsidRDefault="00C61DE0" w:rsidP="00842348">
      <w:r>
        <w:t>The present clause describes service scenarios illustrating the generation and the consumption of 3DGS scenes as well as associated working assumptions on the service configurations that serve as basis for detailed analysis documented in the following clauses of this technical report.</w:t>
      </w:r>
    </w:p>
    <w:p w14:paraId="29B14AED" w14:textId="5AB6905C" w:rsidR="00B41DD7" w:rsidRPr="0087642B" w:rsidRDefault="00EF6A23" w:rsidP="00B41DD7">
      <w:pPr>
        <w:pStyle w:val="Titre2"/>
      </w:pPr>
      <w:bookmarkStart w:id="286" w:name="_Toc214542875"/>
      <w:r>
        <w:t>5</w:t>
      </w:r>
      <w:r w:rsidRPr="004D3578">
        <w:t>.2</w:t>
      </w:r>
      <w:r w:rsidRPr="004D3578">
        <w:tab/>
      </w:r>
      <w:r w:rsidR="001C49AA">
        <w:t>On-device capture and sharing of a static 3DGS scene</w:t>
      </w:r>
      <w:bookmarkEnd w:id="286"/>
    </w:p>
    <w:p w14:paraId="11941F59" w14:textId="77777777" w:rsidR="00B41DD7" w:rsidRDefault="00B41DD7" w:rsidP="00B41DD7">
      <w:pPr>
        <w:pStyle w:val="Titre3"/>
      </w:pPr>
      <w:bookmarkStart w:id="287" w:name="_Toc214542876"/>
      <w:r>
        <w:t>5.2.1</w:t>
      </w:r>
      <w:r>
        <w:tab/>
        <w:t>Description</w:t>
      </w:r>
      <w:bookmarkEnd w:id="287"/>
    </w:p>
    <w:p w14:paraId="7A83441D" w14:textId="77777777" w:rsidR="00B41DD7" w:rsidRDefault="00B41DD7" w:rsidP="00B41DD7">
      <w:r>
        <w:t>A user initiates a short capture session on a mobile device (UE) using the rear or front camera(s). Various typical capture patterns may be supported, per example:</w:t>
      </w:r>
    </w:p>
    <w:p w14:paraId="18D901E0" w14:textId="77777777" w:rsidR="00B41DD7" w:rsidRPr="00583018" w:rsidRDefault="00B41DD7" w:rsidP="00842348">
      <w:pPr>
        <w:pStyle w:val="B1"/>
      </w:pPr>
      <w:r w:rsidRPr="00FE0F3F">
        <w:t>-</w:t>
      </w:r>
      <w:r w:rsidRPr="00FE0F3F">
        <w:tab/>
      </w:r>
      <w:r w:rsidRPr="00583018">
        <w:t>Object/person sweep ("object scan", "3D selfie"): the user moves around a subject at close range, recording multiple viewpoints to ensure good coverage and parallax.</w:t>
      </w:r>
    </w:p>
    <w:p w14:paraId="5829B315" w14:textId="77777777" w:rsidR="00B41DD7" w:rsidRPr="00583018" w:rsidRDefault="00B41DD7" w:rsidP="00842348">
      <w:pPr>
        <w:pStyle w:val="B1"/>
      </w:pPr>
      <w:r w:rsidRPr="00583018">
        <w:t>-</w:t>
      </w:r>
      <w:r w:rsidRPr="00583018">
        <w:tab/>
        <w:t>Panorama-like clip: the user records a brief handheld video from one fixed position to capture a landscape, room, or monument by a small camera motion (panning).</w:t>
      </w:r>
    </w:p>
    <w:p w14:paraId="52C81C1F" w14:textId="77777777" w:rsidR="00B41DD7" w:rsidRDefault="00B41DD7" w:rsidP="00B41DD7">
      <w:r>
        <w:t>During capture, the application may guide the user (e.g., coverage hints, exposure/focus locks) and may collect auxiliary signals (e.g., estimated pose, depth sensor data, lens parameters, focal, inertial measurement unit, device GPS, capture framerate…).</w:t>
      </w:r>
    </w:p>
    <w:p w14:paraId="61EBB5E3" w14:textId="77777777" w:rsidR="00B41DD7" w:rsidRDefault="00B41DD7" w:rsidP="00B41DD7">
      <w:r>
        <w:t>From the captured frames, the UE generates a static 3DGS model. Depending on device capability and policy:</w:t>
      </w:r>
    </w:p>
    <w:p w14:paraId="2AADC37F" w14:textId="77777777" w:rsidR="00B41DD7" w:rsidRDefault="00B41DD7" w:rsidP="00B41DD7">
      <w:pPr>
        <w:pStyle w:val="B1"/>
      </w:pPr>
      <w:r>
        <w:t>-</w:t>
      </w:r>
      <w:r>
        <w:tab/>
        <w:t>Generation may happen locally in the UE (e.g. for small objects and short captured clips).</w:t>
      </w:r>
    </w:p>
    <w:p w14:paraId="6731A68B" w14:textId="77777777" w:rsidR="00B41DD7" w:rsidRDefault="00B41DD7" w:rsidP="00B41DD7">
      <w:pPr>
        <w:pStyle w:val="B1"/>
      </w:pPr>
      <w:r>
        <w:t>-</w:t>
      </w:r>
      <w:r>
        <w:tab/>
        <w:t>Generation may be offloaded to edge/cloud (e.g. for faster turnaround or higher quality).</w:t>
      </w:r>
    </w:p>
    <w:p w14:paraId="76CF004E" w14:textId="77777777" w:rsidR="00B41DD7" w:rsidRDefault="00B41DD7" w:rsidP="00B41DD7">
      <w:pPr>
        <w:pStyle w:val="B1"/>
      </w:pPr>
      <w:r>
        <w:t>-</w:t>
      </w:r>
      <w:r>
        <w:tab/>
        <w:t>The generation pipeline may be configured to meet the capabilities of the UE, and may include image selection, photometric normalization, background segmentation, UE metadata-based initialization, optimization, decimation, and quantization. Other techniques suitable for mobile devices may also be used.</w:t>
      </w:r>
    </w:p>
    <w:p w14:paraId="7E4B9A0E" w14:textId="77777777" w:rsidR="00B41DD7" w:rsidRDefault="00B41DD7" w:rsidP="00B41DD7">
      <w:r>
        <w:t>The 3DGS models may be packaged for exchange and sent to another UE via commonly available channels (e.g., MMS, OTT messaging, or file transfer).</w:t>
      </w:r>
    </w:p>
    <w:p w14:paraId="356216AE" w14:textId="77777777" w:rsidR="00B41DD7" w:rsidRDefault="00B41DD7" w:rsidP="00B41DD7">
      <w:r>
        <w:t xml:space="preserve">Upon reception </w:t>
      </w:r>
      <w:del w:id="288" w:author="Eric Yip" w:date="2026-02-02T17:59:00Z">
        <w:r>
          <w:delText xml:space="preserve">on </w:delText>
        </w:r>
      </w:del>
      <w:ins w:id="289" w:author="Eric Yip" w:date="2026-02-02T17:59:00Z">
        <w:r w:rsidR="00480F40">
          <w:t xml:space="preserve">in </w:t>
        </w:r>
      </w:ins>
      <w:r>
        <w:t>a UE, the application loads the 3DGS model and provides an interactive viewing experience:</w:t>
      </w:r>
    </w:p>
    <w:p w14:paraId="0F0CD3FA" w14:textId="77777777" w:rsidR="00B41DD7" w:rsidRDefault="00B41DD7" w:rsidP="00B41DD7">
      <w:pPr>
        <w:pStyle w:val="B1"/>
      </w:pPr>
      <w:r>
        <w:lastRenderedPageBreak/>
        <w:t>-</w:t>
      </w:r>
      <w:r>
        <w:tab/>
        <w:t>6DoF or constrained-6DoF: the user is offered the ability to rotate the scanned object/person, zoom, and slightly shift the viewpoint.</w:t>
      </w:r>
    </w:p>
    <w:p w14:paraId="7A2CCB39" w14:textId="77777777" w:rsidR="00B41DD7" w:rsidRDefault="00B41DD7" w:rsidP="00B41DD7">
      <w:pPr>
        <w:pStyle w:val="B1"/>
      </w:pPr>
      <w:r>
        <w:t>-</w:t>
      </w:r>
      <w:r>
        <w:tab/>
        <w:t>For larger scenes or non 360 scanned models, the application may constrain motion to the positions around the original capture position(s) to avoid out-of-bound views.</w:t>
      </w:r>
    </w:p>
    <w:p w14:paraId="237D4CC2" w14:textId="77777777" w:rsidR="00B41DD7" w:rsidRDefault="00B41DD7" w:rsidP="00B41DD7">
      <w:pPr>
        <w:pStyle w:val="B1"/>
      </w:pPr>
      <w:r>
        <w:t>-</w:t>
      </w:r>
      <w:r>
        <w:tab/>
        <w:t>The 3DGS model may be rendered in AR or VR, depending on device capabilities and user preferences.</w:t>
      </w:r>
    </w:p>
    <w:p w14:paraId="18F67C7B" w14:textId="2C168201" w:rsidR="00B41DD7" w:rsidRDefault="00B41DD7" w:rsidP="00B41DD7">
      <w:pPr>
        <w:pStyle w:val="B1"/>
      </w:pPr>
      <w:r>
        <w:t>-</w:t>
      </w:r>
      <w:r>
        <w:tab/>
        <w:t xml:space="preserve">In addition to 2D displays, dedicated AR/VR devices (glasses or headsets) could be used to display the 3DGS models within a </w:t>
      </w:r>
      <w:r w:rsidR="00171260">
        <w:t>360-degree</w:t>
      </w:r>
      <w:r>
        <w:t xml:space="preserve"> environment.</w:t>
      </w:r>
    </w:p>
    <w:p w14:paraId="43123188" w14:textId="3B5395CB" w:rsidR="00B41DD7" w:rsidRDefault="00B41DD7" w:rsidP="00B41DD7">
      <w:r>
        <w:t xml:space="preserve">3GPP TR 26.928 </w:t>
      </w:r>
      <w:r w:rsidR="00FC5BE7">
        <w:t>[ac]</w:t>
      </w:r>
      <w:r>
        <w:t xml:space="preserve"> outlines the 5G XR framework, including a definition of XR use cases and delivery modes. This use case is aligned with Annex A.2 "3D Image Messaging", which describes a capture, 3D model creation, </w:t>
      </w:r>
      <w:r w:rsidRPr="00651765">
        <w:t>shared</w:t>
      </w:r>
      <w:r>
        <w:t xml:space="preserve"> and local viewing flow.</w:t>
      </w:r>
    </w:p>
    <w:p w14:paraId="2C0306C0" w14:textId="77777777" w:rsidR="00B41DD7" w:rsidRDefault="00B41DD7" w:rsidP="00B41DD7">
      <w:pPr>
        <w:pStyle w:val="Titre3"/>
      </w:pPr>
      <w:bookmarkStart w:id="290" w:name="_Toc214542877"/>
      <w:r>
        <w:t>5.2.2</w:t>
      </w:r>
      <w:r>
        <w:tab/>
        <w:t>Working assumptions</w:t>
      </w:r>
      <w:bookmarkEnd w:id="290"/>
    </w:p>
    <w:p w14:paraId="0B26AD26" w14:textId="6AABEF92" w:rsidR="00B41DD7" w:rsidRDefault="00B41DD7" w:rsidP="00B41DD7">
      <w:r>
        <w:t xml:space="preserve">This </w:t>
      </w:r>
      <w:del w:id="291" w:author="Julien Ricard" w:date="2026-02-11T14:21:00Z" w16du:dateUtc="2026-02-11T08:51:00Z">
        <w:r w:rsidDel="0079788E">
          <w:delText xml:space="preserve">section </w:delText>
        </w:r>
      </w:del>
      <w:ins w:id="292" w:author="Julien Ricard" w:date="2026-02-11T14:21:00Z" w16du:dateUtc="2026-02-11T08:51:00Z">
        <w:r w:rsidR="0079788E">
          <w:t>clau</w:t>
        </w:r>
      </w:ins>
      <w:ins w:id="293" w:author="Julien Ricard" w:date="2026-02-11T14:22:00Z" w16du:dateUtc="2026-02-11T08:52:00Z">
        <w:r w:rsidR="0079788E">
          <w:t>se</w:t>
        </w:r>
      </w:ins>
      <w:ins w:id="294" w:author="Julien Ricard" w:date="2026-02-11T14:21:00Z" w16du:dateUtc="2026-02-11T08:51:00Z">
        <w:r w:rsidR="0079788E">
          <w:t xml:space="preserve"> </w:t>
        </w:r>
      </w:ins>
      <w:r>
        <w:t>outlines the end-to-end processing chain, from capture to rendering on the receiving UE. It enumerates the key functional blocks, and device capability requirements.</w:t>
      </w:r>
    </w:p>
    <w:p w14:paraId="65CD4386" w14:textId="77777777" w:rsidR="00B41DD7" w:rsidRDefault="00B41DD7" w:rsidP="00B41DD7">
      <w:pPr>
        <w:pStyle w:val="B1"/>
      </w:pPr>
      <w:r>
        <w:t>-</w:t>
      </w:r>
      <w:r>
        <w:tab/>
        <w:t>Acquisition and 3DGS content generation</w:t>
      </w:r>
    </w:p>
    <w:p w14:paraId="0EA458C7" w14:textId="77777777" w:rsidR="00B41DD7" w:rsidRPr="007F2A7B" w:rsidRDefault="00B41DD7" w:rsidP="007F2A7B">
      <w:pPr>
        <w:pStyle w:val="B2"/>
      </w:pPr>
      <w:r>
        <w:t>-</w:t>
      </w:r>
      <w:r>
        <w:tab/>
      </w:r>
      <w:r w:rsidRPr="007F2A7B">
        <w:t>Sensor capture (RGB video, potentially depth and position and orientation if available).</w:t>
      </w:r>
    </w:p>
    <w:p w14:paraId="51EE8FC0" w14:textId="77777777" w:rsidR="00B41DD7" w:rsidRDefault="00B41DD7" w:rsidP="007F2A7B">
      <w:pPr>
        <w:pStyle w:val="B2"/>
      </w:pPr>
      <w:r w:rsidRPr="007F2A7B">
        <w:t>-</w:t>
      </w:r>
      <w:r w:rsidRPr="007F2A7B">
        <w:tab/>
        <w:t>On-device 3DGS generation (including structure from motion and training) or upload of 2D captures to the edge/cloud for content generation, then reception of the generated static 3DGS asset</w:t>
      </w:r>
      <w:r>
        <w:t xml:space="preserve"> into the UE.</w:t>
      </w:r>
    </w:p>
    <w:p w14:paraId="480DA133" w14:textId="77777777" w:rsidR="00B41DD7" w:rsidRDefault="00B41DD7" w:rsidP="00B41DD7">
      <w:pPr>
        <w:pStyle w:val="EditorsNote"/>
      </w:pPr>
      <w:r>
        <w:t>[Editor’s note: both workflows are expected to be documented because they have different uplink/downlink traffic and latency profiles.]</w:t>
      </w:r>
    </w:p>
    <w:p w14:paraId="4DEE034F" w14:textId="77777777" w:rsidR="00B41DD7" w:rsidRDefault="00B41DD7" w:rsidP="00B41DD7">
      <w:pPr>
        <w:pStyle w:val="B1"/>
      </w:pPr>
      <w:r>
        <w:t>-</w:t>
      </w:r>
      <w:r>
        <w:tab/>
      </w:r>
      <w:r w:rsidRPr="0081024A">
        <w:t>Compression</w:t>
      </w:r>
      <w:r>
        <w:t xml:space="preserve"> and packaging</w:t>
      </w:r>
    </w:p>
    <w:p w14:paraId="3F01C91D" w14:textId="77777777" w:rsidR="00B41DD7" w:rsidRDefault="00B41DD7" w:rsidP="00B41DD7">
      <w:pPr>
        <w:pStyle w:val="B2"/>
      </w:pPr>
      <w:r>
        <w:t>-</w:t>
      </w:r>
      <w:r>
        <w:tab/>
        <w:t>The resulting static 3DGS scene is serialized into a delivery format.</w:t>
      </w:r>
    </w:p>
    <w:p w14:paraId="428D2817" w14:textId="77777777" w:rsidR="00B41DD7" w:rsidRDefault="00B41DD7" w:rsidP="00B41DD7">
      <w:pPr>
        <w:pStyle w:val="EditorsNote"/>
      </w:pPr>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p>
    <w:p w14:paraId="3C47C9EE" w14:textId="77777777" w:rsidR="00B41DD7" w:rsidRDefault="00B41DD7" w:rsidP="00B41DD7">
      <w:pPr>
        <w:pStyle w:val="EditorsNote"/>
      </w:pPr>
      <w:r>
        <w:t xml:space="preserve">[Editor’s note: To be considered whether existing 3GPP media delivery frameworks (e.g. MMS, messaging, file transfer) </w:t>
      </w:r>
      <w:r>
        <w:rPr>
          <w:lang w:val="en-US"/>
        </w:rPr>
        <w:t>may</w:t>
      </w:r>
      <w:r w:rsidRPr="00217BB2">
        <w:rPr>
          <w:lang w:val="en-US"/>
        </w:rPr>
        <w:t xml:space="preserve"> </w:t>
      </w:r>
      <w:r>
        <w:t xml:space="preserve">carry </w:t>
      </w:r>
      <w:del w:id="295" w:author="Eric Yip" w:date="2026-02-02T18:12:00Z">
        <w:r>
          <w:delText xml:space="preserve">a </w:delText>
        </w:r>
      </w:del>
      <w:r>
        <w:t>static 3DGS models without new protocol work, or whether new signalling is needed]</w:t>
      </w:r>
    </w:p>
    <w:p w14:paraId="291A858E" w14:textId="77777777" w:rsidR="00B41DD7" w:rsidRDefault="00B41DD7" w:rsidP="00B41DD7">
      <w:pPr>
        <w:pStyle w:val="B1"/>
      </w:pPr>
      <w:r>
        <w:t>-</w:t>
      </w:r>
      <w:r>
        <w:tab/>
        <w:t>Transport and delivery</w:t>
      </w:r>
    </w:p>
    <w:p w14:paraId="7982671C" w14:textId="77777777" w:rsidR="00B41DD7" w:rsidRDefault="00B41DD7" w:rsidP="00B41DD7">
      <w:pPr>
        <w:pStyle w:val="B2"/>
      </w:pPr>
      <w:r>
        <w:t>-</w:t>
      </w:r>
      <w:r>
        <w:tab/>
        <w:t>For 3DGS model sharing using 3D messaging, the static 3DGS object could be delivered as a discrete file or binary stream using existing 3GPP services (e.g. MMS, messaging, file download, …).</w:t>
      </w:r>
    </w:p>
    <w:p w14:paraId="1ABA84CD" w14:textId="77777777" w:rsidR="00B41DD7" w:rsidRDefault="00B41DD7" w:rsidP="00B41DD7">
      <w:pPr>
        <w:pStyle w:val="B2"/>
      </w:pPr>
      <w:r>
        <w:t>-</w:t>
      </w:r>
      <w:r>
        <w:tab/>
        <w:t>Given the amount of data in a static scene and the limits in terms of the number of gaussians for efficient rendering on a UE, latency is not considered critical.</w:t>
      </w:r>
    </w:p>
    <w:p w14:paraId="0085680B" w14:textId="77777777" w:rsidR="00B41DD7" w:rsidRDefault="00B41DD7" w:rsidP="00B41DD7">
      <w:pPr>
        <w:pStyle w:val="B1"/>
      </w:pPr>
      <w:r>
        <w:t>-</w:t>
      </w:r>
      <w:r>
        <w:tab/>
        <w:t>Decoding and decompression</w:t>
      </w:r>
    </w:p>
    <w:p w14:paraId="18F530FC" w14:textId="77777777" w:rsidR="00B41DD7" w:rsidRDefault="00B41DD7" w:rsidP="00B41DD7">
      <w:pPr>
        <w:pStyle w:val="B2"/>
      </w:pPr>
      <w:r>
        <w:t>-</w:t>
      </w:r>
      <w:r>
        <w:tab/>
        <w:t>The UE receiving the 3DGS model parses and decompresses the 3DGS structure and may load it into GPU memory.</w:t>
      </w:r>
    </w:p>
    <w:p w14:paraId="1164F5DD" w14:textId="77777777" w:rsidR="00B41DD7" w:rsidRDefault="00B41DD7" w:rsidP="00B41DD7">
      <w:pPr>
        <w:pStyle w:val="B1"/>
      </w:pPr>
      <w:r>
        <w:t>-</w:t>
      </w:r>
      <w:r>
        <w:tab/>
        <w:t>Rendering</w:t>
      </w:r>
    </w:p>
    <w:p w14:paraId="6938D4BF" w14:textId="77777777" w:rsidR="00B41DD7" w:rsidRDefault="00B41DD7" w:rsidP="00B41DD7">
      <w:pPr>
        <w:pStyle w:val="B2"/>
      </w:pPr>
      <w:r>
        <w:t>-</w:t>
      </w:r>
      <w:r>
        <w:tab/>
        <w:t>Real-time splat-based renderer on a mobile via CPU and/or GPU.</w:t>
      </w:r>
    </w:p>
    <w:p w14:paraId="44468116" w14:textId="77777777" w:rsidR="00B41DD7" w:rsidRDefault="00B41DD7" w:rsidP="00B41DD7">
      <w:pPr>
        <w:pStyle w:val="B2"/>
      </w:pPr>
      <w:r>
        <w:t>-</w:t>
      </w:r>
      <w:r>
        <w:tab/>
        <w:t>Viewpoint movement is locally constrained to the "captured frustum envelope", i.e. viewpoint positions to where the original cameras were during capture, to avoid visual holes and to respect creative intent.</w:t>
      </w:r>
    </w:p>
    <w:p w14:paraId="5FD2F51E" w14:textId="77777777" w:rsidR="00B41DD7" w:rsidRDefault="00B41DD7" w:rsidP="00B41DD7">
      <w:pPr>
        <w:pStyle w:val="B2"/>
      </w:pPr>
      <w:r>
        <w:t>-</w:t>
      </w:r>
      <w:r>
        <w:tab/>
        <w:t>User navigation may be restricted by the application to ensure collision avoidance with the 3DGS object and/or to limit the possible views to the captured areas.</w:t>
      </w:r>
    </w:p>
    <w:p w14:paraId="61BAC70C" w14:textId="336B3AA0" w:rsidR="00B41DD7" w:rsidRPr="00B41DD7" w:rsidRDefault="00B41DD7" w:rsidP="00842348">
      <w:pPr>
        <w:pStyle w:val="EditorsNote"/>
      </w:pPr>
      <w:r>
        <w:t>[Editor’s note: how “allowed navigation volume” is expressed to the receiver for safety, privacy, and quality reasons]</w:t>
      </w:r>
    </w:p>
    <w:p w14:paraId="58DD92CA" w14:textId="77777777" w:rsidR="00F85775" w:rsidRDefault="00EF6A23" w:rsidP="00F85775">
      <w:pPr>
        <w:pStyle w:val="Titre2"/>
      </w:pPr>
      <w:bookmarkStart w:id="296" w:name="_Toc214542878"/>
      <w:r>
        <w:lastRenderedPageBreak/>
        <w:t>5</w:t>
      </w:r>
      <w:r w:rsidRPr="004D3578">
        <w:t>.</w:t>
      </w:r>
      <w:r>
        <w:t>3</w:t>
      </w:r>
      <w:r w:rsidRPr="004D3578">
        <w:tab/>
      </w:r>
      <w:r w:rsidR="00D66E1A">
        <w:t>E</w:t>
      </w:r>
      <w:r w:rsidR="00D66E1A" w:rsidRPr="007571F7">
        <w:t xml:space="preserve">xploration of a large 3DGS </w:t>
      </w:r>
      <w:r w:rsidR="00D66E1A" w:rsidRPr="00D66E1A">
        <w:t>environment</w:t>
      </w:r>
      <w:bookmarkEnd w:id="296"/>
    </w:p>
    <w:p w14:paraId="47552BC5" w14:textId="77777777" w:rsidR="00F85775" w:rsidRDefault="00F85775" w:rsidP="00F85775">
      <w:pPr>
        <w:pStyle w:val="Titre3"/>
      </w:pPr>
      <w:bookmarkStart w:id="297" w:name="_Toc214542879"/>
      <w:r>
        <w:t>5.3.1</w:t>
      </w:r>
      <w:r>
        <w:tab/>
        <w:t>Description</w:t>
      </w:r>
      <w:bookmarkEnd w:id="297"/>
    </w:p>
    <w:p w14:paraId="297CFCFC" w14:textId="77777777" w:rsidR="00F85775" w:rsidRDefault="00F85775" w:rsidP="00F85775">
      <w:r>
        <w:t>In this scenario the user explores a large 3DGS environment on a UE with responsive 6DoF or constrained-6DoF navigation.</w:t>
      </w:r>
    </w:p>
    <w:p w14:paraId="3B020FE9" w14:textId="77777777" w:rsidR="00F85775" w:rsidRDefault="00F85775" w:rsidP="00F85775">
      <w:r>
        <w:t>A user launches an application and selects a large 3DGS scene (e.g., museum, mall level, outdoor plaza, city, …). The UE requests visible parts of the scenes around the current pose and prefetches likely next regions based on motion prediction. The navigation is expected be constrained to captured spaces to avoid out-of-bounds views.</w:t>
      </w:r>
    </w:p>
    <w:p w14:paraId="5929389B" w14:textId="77777777" w:rsidR="00F85775" w:rsidRDefault="00F85775" w:rsidP="00F85775">
      <w:r>
        <w:t>The environment is delivered as an adaptive set of 3D tiles at various level of details (LOD). Edge/cloud assistance may be used for content preparation and low-latency delivery.</w:t>
      </w:r>
    </w:p>
    <w:p w14:paraId="1D6D7FC8" w14:textId="77777777" w:rsidR="00F85775" w:rsidRDefault="00F85775" w:rsidP="00F85775">
      <w:pPr>
        <w:spacing w:after="240"/>
      </w:pPr>
      <w:r w:rsidRPr="00734B9A">
        <w:t>At session start, the service negotiates device capabilities and network constraints, then selects an initial</w:t>
      </w:r>
      <w:r>
        <w:t xml:space="preserve"> set of 3D tiles at various level of details to display the 3DGS scenes according to </w:t>
      </w:r>
      <w:r w:rsidRPr="003D56DA">
        <w:t>user's position and orientation.</w:t>
      </w:r>
    </w:p>
    <w:p w14:paraId="0CCBDD99" w14:textId="77777777" w:rsidR="00F85775" w:rsidRDefault="00F85775" w:rsidP="00F85775">
      <w:pPr>
        <w:spacing w:after="240"/>
      </w:pPr>
      <w:r>
        <w:t>T</w:t>
      </w:r>
      <w:r w:rsidRPr="004722AF">
        <w:t xml:space="preserve">he selection of </w:t>
      </w:r>
      <w:r>
        <w:t xml:space="preserve">3D </w:t>
      </w:r>
      <w:r w:rsidRPr="004722AF">
        <w:t>tiles and their level of detail (LOD) is performed based on user movement and device capabilities and bandwidth.</w:t>
      </w:r>
      <w:r>
        <w:t xml:space="preserve"> </w:t>
      </w:r>
      <w:r w:rsidRPr="00847000">
        <w:t xml:space="preserve">A buffering process </w:t>
      </w:r>
      <w:r>
        <w:t>may</w:t>
      </w:r>
      <w:r w:rsidRPr="00847000">
        <w:t xml:space="preserve"> be used to mask variations in bandwidth and quality in each region.</w:t>
      </w:r>
      <w:r>
        <w:t xml:space="preserve"> </w:t>
      </w:r>
      <w:r w:rsidRPr="00290517">
        <w:t xml:space="preserve">The </w:t>
      </w:r>
      <w:r>
        <w:t>selection process</w:t>
      </w:r>
      <w:r w:rsidRPr="00290517">
        <w:t xml:space="preserve"> must maintain a constant number of 3D Gaussian </w:t>
      </w:r>
      <w:r>
        <w:t>splats</w:t>
      </w:r>
      <w:r w:rsidRPr="00290517">
        <w:t xml:space="preserve"> displayed at any given time to ensure good quality and smooth navigation by minimizing variations in visual quality and the number of frames per second rendered.</w:t>
      </w:r>
    </w:p>
    <w:p w14:paraId="0400E411" w14:textId="77777777" w:rsidR="00F85775" w:rsidRDefault="00F85775" w:rsidP="00F85775">
      <w:pPr>
        <w:spacing w:after="240"/>
      </w:pPr>
      <w:r>
        <w:t>According to the 3D tiles loaded, the rendering process may display the 3DGS scene. A smooth transition may</w:t>
      </w:r>
      <w:r w:rsidRPr="00847000">
        <w:t xml:space="preserve"> </w:t>
      </w:r>
      <w:r>
        <w:t xml:space="preserve">be applied by the renderer to limit the visual effect of the level of detail changes. </w:t>
      </w:r>
      <w:r w:rsidRPr="00D5190B">
        <w:t xml:space="preserve">For safety and quality, motion is restricted to the captured </w:t>
      </w:r>
      <w:r>
        <w:t>region</w:t>
      </w:r>
      <w:r w:rsidRPr="00D5190B">
        <w:t>.</w:t>
      </w:r>
    </w:p>
    <w:p w14:paraId="313A1D78" w14:textId="77777777" w:rsidR="00F85775" w:rsidRDefault="00F85775" w:rsidP="00F85775">
      <w:pPr>
        <w:spacing w:after="240"/>
      </w:pPr>
      <w:r>
        <w:t>I</w:t>
      </w:r>
      <w:r w:rsidRPr="00D5190B">
        <w:t xml:space="preserve">nteractive </w:t>
      </w:r>
      <w:r>
        <w:t>delivery</w:t>
      </w:r>
      <w:r w:rsidRPr="00D5190B">
        <w:t xml:space="preserve"> of 3D tiles</w:t>
      </w:r>
      <w:r>
        <w:t xml:space="preserve"> is used to receive the 3DGS data at various level of details. </w:t>
      </w:r>
    </w:p>
    <w:p w14:paraId="1D894E67" w14:textId="77777777" w:rsidR="00F85775" w:rsidRPr="000F7EBD" w:rsidRDefault="00F85775" w:rsidP="00F85775">
      <w:pPr>
        <w:rPr>
          <w:lang w:val="en-US"/>
        </w:rPr>
      </w:pPr>
      <w:r>
        <w:rPr>
          <w:lang w:val="en-US"/>
        </w:rPr>
        <w:t>T</w:t>
      </w:r>
      <w:r w:rsidRPr="00157B0C">
        <w:rPr>
          <w:lang w:val="en-US"/>
        </w:rPr>
        <w:t xml:space="preserve">he 3DGS model </w:t>
      </w:r>
      <w:r>
        <w:t>may</w:t>
      </w:r>
      <w:r w:rsidRPr="00847000">
        <w:t xml:space="preserve"> </w:t>
      </w:r>
      <w:r w:rsidRPr="00157B0C">
        <w:rPr>
          <w:lang w:val="en-US"/>
        </w:rPr>
        <w:t>be rendered in AR or VR, depending on device capabilities and user preference</w:t>
      </w:r>
      <w:r>
        <w:rPr>
          <w:lang w:val="en-US"/>
        </w:rPr>
        <w:t xml:space="preserve">s. Adding to smartphone device, </w:t>
      </w:r>
      <w:r w:rsidRPr="00203531">
        <w:rPr>
          <w:lang w:val="en-US"/>
        </w:rPr>
        <w:t>dedicated AR/VR devices (glasses</w:t>
      </w:r>
      <w:r>
        <w:rPr>
          <w:lang w:val="en-US"/>
        </w:rPr>
        <w:t xml:space="preserve"> or </w:t>
      </w:r>
      <w:r w:rsidRPr="00203531">
        <w:rPr>
          <w:lang w:val="en-US"/>
        </w:rPr>
        <w:t>headsets)</w:t>
      </w:r>
      <w:r>
        <w:rPr>
          <w:lang w:val="en-US"/>
        </w:rPr>
        <w:t xml:space="preserve"> could be used to display the 3DGS models.</w:t>
      </w:r>
    </w:p>
    <w:p w14:paraId="379175AC" w14:textId="77777777" w:rsidR="00F85775" w:rsidRPr="00D5190B" w:rsidRDefault="00F85775" w:rsidP="00F85775">
      <w:r w:rsidRPr="00D5190B">
        <w:t xml:space="preserve">TR 26.928 </w:t>
      </w:r>
      <w:r>
        <w:t xml:space="preserve">[aa] </w:t>
      </w:r>
      <w:r w:rsidRPr="00D5190B">
        <w:t>alignment (informative): This use case maps to interactive 6DoF streaming with optional split compute/rendering at the edge; downloaded media with local interactivity may apply when scenes are cached for offline revisit.</w:t>
      </w:r>
    </w:p>
    <w:p w14:paraId="625C206C" w14:textId="77777777" w:rsidR="00F85775" w:rsidRDefault="00F85775" w:rsidP="00F85775">
      <w:pPr>
        <w:pStyle w:val="Titre3"/>
      </w:pPr>
      <w:bookmarkStart w:id="298" w:name="_Toc214542880"/>
      <w:bookmarkStart w:id="299" w:name="_Hlk220939337"/>
      <w:r>
        <w:t>5.3.2</w:t>
      </w:r>
      <w:r>
        <w:tab/>
        <w:t>Working assumptions</w:t>
      </w:r>
      <w:bookmarkEnd w:id="298"/>
    </w:p>
    <w:p w14:paraId="0354C061" w14:textId="73257494" w:rsidR="00F85775" w:rsidRDefault="00F85775" w:rsidP="00F85775">
      <w:r>
        <w:t xml:space="preserve">This </w:t>
      </w:r>
      <w:del w:id="300" w:author="Julien Ricard" w:date="2026-02-11T14:22:00Z" w16du:dateUtc="2026-02-11T08:52:00Z">
        <w:r w:rsidDel="0079788E">
          <w:delText xml:space="preserve">section </w:delText>
        </w:r>
      </w:del>
      <w:ins w:id="301" w:author="Julien Ricard" w:date="2026-02-11T14:22:00Z" w16du:dateUtc="2026-02-11T08:52:00Z">
        <w:r w:rsidR="0079788E">
          <w:t>clause</w:t>
        </w:r>
        <w:r w:rsidR="0079788E">
          <w:t xml:space="preserve"> </w:t>
        </w:r>
      </w:ins>
      <w:r>
        <w:t>outlines the end-to-end processing chain, emphasising adaptive delivery and device capability requirements.</w:t>
      </w:r>
    </w:p>
    <w:p w14:paraId="6565075A" w14:textId="77777777" w:rsidR="00F85775" w:rsidRDefault="00F85775" w:rsidP="00F85775">
      <w:pPr>
        <w:pStyle w:val="B1"/>
      </w:pPr>
      <w:r>
        <w:t>-</w:t>
      </w:r>
      <w:r>
        <w:tab/>
        <w:t>Acquisition and content generation</w:t>
      </w:r>
    </w:p>
    <w:p w14:paraId="6FD7F7CA" w14:textId="77777777" w:rsidR="00F85775" w:rsidRDefault="00F85775" w:rsidP="00F85775">
      <w:pPr>
        <w:pStyle w:val="B2"/>
      </w:pPr>
      <w:r>
        <w:t>-</w:t>
      </w:r>
      <w:r>
        <w:tab/>
      </w:r>
      <w:r w:rsidRPr="00D125EA">
        <w:t xml:space="preserve">The capture and the generation of large 3DGS scenes are not </w:t>
      </w:r>
      <w:r>
        <w:t>addressed</w:t>
      </w:r>
      <w:r w:rsidRPr="00D125EA">
        <w:t xml:space="preserve"> in this use case.</w:t>
      </w:r>
    </w:p>
    <w:p w14:paraId="4B49E709" w14:textId="77777777" w:rsidR="00F85775" w:rsidRPr="00965B32" w:rsidRDefault="00F85775" w:rsidP="00F85775">
      <w:pPr>
        <w:pStyle w:val="B2"/>
        <w:rPr>
          <w:lang w:val="en-US"/>
        </w:rPr>
      </w:pPr>
      <w:r>
        <w:t>-</w:t>
      </w:r>
      <w:r>
        <w:tab/>
      </w:r>
      <w:r w:rsidRPr="000C7174">
        <w:t xml:space="preserve">Based on the 3DGS models, the </w:t>
      </w:r>
      <w:r w:rsidRPr="00965B32">
        <w:rPr>
          <w:lang w:val="en-US"/>
        </w:rPr>
        <w:t>region-based parts of the 3DGS scenes</w:t>
      </w:r>
      <w:r>
        <w:rPr>
          <w:lang w:val="en-US"/>
        </w:rPr>
        <w:t xml:space="preserve"> </w:t>
      </w:r>
      <w:r w:rsidRPr="000C7174">
        <w:t xml:space="preserve">are generated for adaptive </w:t>
      </w:r>
      <w:r>
        <w:t>delivery</w:t>
      </w:r>
      <w:r w:rsidRPr="000C7174">
        <w:t>.</w:t>
      </w:r>
    </w:p>
    <w:p w14:paraId="6D311843" w14:textId="77777777" w:rsidR="00F85775" w:rsidRDefault="00F85775" w:rsidP="00F85775">
      <w:pPr>
        <w:pStyle w:val="B1"/>
      </w:pPr>
      <w:r>
        <w:t>-</w:t>
      </w:r>
      <w:r>
        <w:tab/>
      </w:r>
      <w:r w:rsidRPr="0081024A">
        <w:t>Compression</w:t>
      </w:r>
      <w:r>
        <w:t xml:space="preserve"> and packaging</w:t>
      </w:r>
    </w:p>
    <w:p w14:paraId="0F7CB3EF" w14:textId="77777777" w:rsidR="00F85775" w:rsidRDefault="00F85775" w:rsidP="00F85775">
      <w:pPr>
        <w:pStyle w:val="B2"/>
      </w:pPr>
      <w:r>
        <w:t>-</w:t>
      </w:r>
      <w:r>
        <w:tab/>
      </w:r>
      <w:r w:rsidRPr="00D25AC6">
        <w:t>3D tiled LODs are serialized into a delivery format with signalling for spatial and LOD indices and dependencies</w:t>
      </w:r>
      <w:r>
        <w:t>.</w:t>
      </w:r>
    </w:p>
    <w:p w14:paraId="3E0F9963" w14:textId="77777777" w:rsidR="00F85775" w:rsidRDefault="00F85775" w:rsidP="00F85775">
      <w:pPr>
        <w:pStyle w:val="EditorsNote"/>
      </w:pPr>
      <w:r>
        <w:t>[Editor’s note: workflow is expected to be documented because it has different uplink/downlink traffic and latency profiles according to the precision per LOD and 3D tiles.]</w:t>
      </w:r>
    </w:p>
    <w:p w14:paraId="777C4254" w14:textId="77777777" w:rsidR="00F85775" w:rsidRDefault="00F85775" w:rsidP="00F85775">
      <w:pPr>
        <w:pStyle w:val="EditorsNote"/>
      </w:pPr>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p>
    <w:p w14:paraId="750988C6" w14:textId="77777777" w:rsidR="00F85775" w:rsidRDefault="00F85775" w:rsidP="00F85775">
      <w:pPr>
        <w:pStyle w:val="EditorsNote"/>
      </w:pPr>
      <w:r>
        <w:t>[Editor’s note: To be considered whether existing 3GPP media delivery frameworks (e.g. MMS, messaging, file transfer) may</w:t>
      </w:r>
      <w:r w:rsidRPr="00847000">
        <w:t xml:space="preserve"> </w:t>
      </w:r>
      <w:r>
        <w:t>carry a static 3DGS models without new protocol work, or whether new signalling is needed]</w:t>
      </w:r>
    </w:p>
    <w:p w14:paraId="09D1024D" w14:textId="77777777" w:rsidR="00F85775" w:rsidRDefault="00F85775" w:rsidP="00F85775">
      <w:pPr>
        <w:pStyle w:val="B1"/>
      </w:pPr>
      <w:r>
        <w:t>-</w:t>
      </w:r>
      <w:r>
        <w:tab/>
        <w:t>Transport and delivery</w:t>
      </w:r>
    </w:p>
    <w:p w14:paraId="32520CE1" w14:textId="77777777" w:rsidR="00F85775" w:rsidRDefault="00F85775" w:rsidP="00F85775">
      <w:pPr>
        <w:pStyle w:val="B2"/>
      </w:pPr>
      <w:r>
        <w:lastRenderedPageBreak/>
        <w:t>-</w:t>
      </w:r>
      <w:r>
        <w:tab/>
      </w:r>
      <w:r w:rsidRPr="004D3901">
        <w:t xml:space="preserve">Interactive </w:t>
      </w:r>
      <w:r>
        <w:t>delivery</w:t>
      </w:r>
      <w:r w:rsidRPr="004D3901">
        <w:t xml:space="preserve"> and predictive prefetch; edge-assisted content hosting is recommended for latency control</w:t>
      </w:r>
      <w:r>
        <w:t>.</w:t>
      </w:r>
      <w:r w:rsidRPr="004D3901">
        <w:t xml:space="preserve"> </w:t>
      </w:r>
    </w:p>
    <w:p w14:paraId="10C4E377" w14:textId="77777777" w:rsidR="00F85775" w:rsidRDefault="00F85775" w:rsidP="00F85775">
      <w:pPr>
        <w:pStyle w:val="B2"/>
      </w:pPr>
      <w:r>
        <w:t>-</w:t>
      </w:r>
      <w:r>
        <w:tab/>
      </w:r>
      <w:r w:rsidRPr="000C7174">
        <w:t>Latency targets are tighter due to interactive navigation; buffering strategies aim to minimise latencies and popping visual artifacts</w:t>
      </w:r>
    </w:p>
    <w:p w14:paraId="6C5709E5" w14:textId="77777777" w:rsidR="00F85775" w:rsidRDefault="00F85775" w:rsidP="00F85775">
      <w:pPr>
        <w:pStyle w:val="B1"/>
      </w:pPr>
      <w:r>
        <w:t>-</w:t>
      </w:r>
      <w:r>
        <w:tab/>
        <w:t>Decoding and decompression</w:t>
      </w:r>
    </w:p>
    <w:p w14:paraId="622382D6" w14:textId="77777777" w:rsidR="00F85775" w:rsidRDefault="00F85775" w:rsidP="00F85775">
      <w:pPr>
        <w:pStyle w:val="B2"/>
      </w:pPr>
      <w:r>
        <w:t>-</w:t>
      </w:r>
      <w:r>
        <w:tab/>
        <w:t>The UE parses the 3D tile indices, fetches/decompresses 3DGS chunks, and manages GPU residency for active 3D tiles.</w:t>
      </w:r>
    </w:p>
    <w:p w14:paraId="075F341F" w14:textId="77777777" w:rsidR="00F85775" w:rsidRDefault="00F85775" w:rsidP="00F85775">
      <w:pPr>
        <w:pStyle w:val="B1"/>
      </w:pPr>
      <w:r>
        <w:t>-</w:t>
      </w:r>
      <w:r>
        <w:tab/>
        <w:t>Rendering</w:t>
      </w:r>
    </w:p>
    <w:p w14:paraId="6A5F3DB6" w14:textId="77777777" w:rsidR="00F85775" w:rsidRDefault="00F85775" w:rsidP="00F85775">
      <w:pPr>
        <w:pStyle w:val="B2"/>
      </w:pPr>
      <w:r>
        <w:t>-</w:t>
      </w:r>
      <w:r>
        <w:tab/>
        <w:t>Real-time splat-based renderer on mobile GPU with 3D tile/LOD switching and temporal stability safeguards.</w:t>
      </w:r>
    </w:p>
    <w:p w14:paraId="62CF4EA6" w14:textId="77777777" w:rsidR="00F85775" w:rsidRDefault="00F85775" w:rsidP="00F85775">
      <w:pPr>
        <w:pStyle w:val="B2"/>
      </w:pPr>
      <w:r>
        <w:t>-</w:t>
      </w:r>
      <w:r>
        <w:tab/>
        <w:t>Navigation is constrained to the allowed-view volume derived from the capture information.</w:t>
      </w:r>
    </w:p>
    <w:p w14:paraId="460926D9" w14:textId="77777777" w:rsidR="00F85775" w:rsidRDefault="00F85775" w:rsidP="00F85775">
      <w:pPr>
        <w:pStyle w:val="B2"/>
      </w:pPr>
      <w:r>
        <w:t>-</w:t>
      </w:r>
      <w:r>
        <w:tab/>
        <w:t>Navigation may be further constrained to collision detection with 3DGS objects in the scene. For example, by analysing the local splats density or using objects bounding boxes, or with a pre-defined authorized navigation area.</w:t>
      </w:r>
    </w:p>
    <w:p w14:paraId="77B1B461" w14:textId="7F7B9D0A" w:rsidR="00D66E1A" w:rsidRDefault="00F85775" w:rsidP="00842348">
      <w:pPr>
        <w:pStyle w:val="EditorsNote"/>
      </w:pPr>
      <w:r>
        <w:t>[Editor’s note: how “allowed navigation volume” is expressed to the receiver for safety, privacy, and quality reasons]</w:t>
      </w:r>
    </w:p>
    <w:p w14:paraId="02739EF6" w14:textId="6BA388D5" w:rsidR="006F7DC7" w:rsidRDefault="00EF6A23" w:rsidP="006F7DC7">
      <w:pPr>
        <w:pStyle w:val="Titre2"/>
      </w:pPr>
      <w:bookmarkStart w:id="302" w:name="_Toc214542881"/>
      <w:bookmarkEnd w:id="299"/>
      <w:r>
        <w:t>5</w:t>
      </w:r>
      <w:r w:rsidRPr="004D3578">
        <w:t>.</w:t>
      </w:r>
      <w:r>
        <w:t>4</w:t>
      </w:r>
      <w:r w:rsidRPr="004D3578">
        <w:tab/>
      </w:r>
      <w:r w:rsidR="006F7DC7">
        <w:t>D</w:t>
      </w:r>
      <w:r w:rsidR="006F7DC7" w:rsidRPr="00F17D36">
        <w:t>ynamic 3DGS content</w:t>
      </w:r>
      <w:bookmarkEnd w:id="302"/>
    </w:p>
    <w:p w14:paraId="28A5ECBB" w14:textId="77777777" w:rsidR="006F7DC7" w:rsidRDefault="006F7DC7" w:rsidP="006F7DC7">
      <w:pPr>
        <w:pStyle w:val="Titre3"/>
      </w:pPr>
      <w:bookmarkStart w:id="303" w:name="_Toc214542882"/>
      <w:r>
        <w:t>5.4.1</w:t>
      </w:r>
      <w:r>
        <w:tab/>
        <w:t>Description</w:t>
      </w:r>
      <w:bookmarkEnd w:id="303"/>
    </w:p>
    <w:p w14:paraId="00777F9B" w14:textId="77777777" w:rsidR="006F7DC7" w:rsidRPr="007444AD" w:rsidRDefault="006F7DC7" w:rsidP="006F7DC7">
      <w:pPr>
        <w:rPr>
          <w:lang w:val="en-US"/>
        </w:rPr>
      </w:pPr>
      <w:r w:rsidRPr="007444AD">
        <w:rPr>
          <w:lang w:val="en-US"/>
        </w:rPr>
        <w:t xml:space="preserve">A UE receives time-varying 3DGS content depicting a dynamic subject </w:t>
      </w:r>
      <w:r>
        <w:rPr>
          <w:lang w:val="en-US"/>
        </w:rPr>
        <w:t xml:space="preserve">or scene </w:t>
      </w:r>
      <w:r w:rsidRPr="007444AD">
        <w:rPr>
          <w:lang w:val="en-US"/>
        </w:rPr>
        <w:t>(e.g., a performer, dancer, singer, exhibition moment,</w:t>
      </w:r>
      <w:r>
        <w:rPr>
          <w:lang w:val="en-US"/>
        </w:rPr>
        <w:t xml:space="preserve"> band, sport action</w:t>
      </w:r>
      <w:r w:rsidRPr="007444AD">
        <w:rPr>
          <w:lang w:val="en-US"/>
        </w:rPr>
        <w:t xml:space="preserve"> …). The UE renders the </w:t>
      </w:r>
      <w:r>
        <w:rPr>
          <w:lang w:val="en-US"/>
        </w:rPr>
        <w:t>3DGS content</w:t>
      </w:r>
      <w:r w:rsidRPr="007444AD">
        <w:rPr>
          <w:lang w:val="en-US"/>
        </w:rPr>
        <w:t xml:space="preserve"> sequence in real time. </w:t>
      </w:r>
      <w:r>
        <w:rPr>
          <w:lang w:val="en-US"/>
        </w:rPr>
        <w:t xml:space="preserve">The delivery and rendering process may also be assisted by the network through mechanisms such as partial delivery or network-assisted rendering. </w:t>
      </w:r>
      <w:r w:rsidRPr="007444AD">
        <w:rPr>
          <w:lang w:val="en-US"/>
        </w:rPr>
        <w:t xml:space="preserve">The user </w:t>
      </w:r>
      <w:r>
        <w:rPr>
          <w:lang w:val="en-US"/>
        </w:rPr>
        <w:t>is offered the ability to</w:t>
      </w:r>
      <w:r w:rsidRPr="007444AD">
        <w:rPr>
          <w:lang w:val="en-US"/>
        </w:rPr>
        <w:t xml:space="preserve"> adjust the viewpoint locally within a constrained navigation volume while the subject</w:t>
      </w:r>
      <w:r>
        <w:rPr>
          <w:lang w:val="en-US"/>
        </w:rPr>
        <w:t xml:space="preserve"> or scene</w:t>
      </w:r>
      <w:r w:rsidRPr="007444AD">
        <w:rPr>
          <w:lang w:val="en-US"/>
        </w:rPr>
        <w:t xml:space="preserve"> itself </w:t>
      </w:r>
      <w:r>
        <w:rPr>
          <w:lang w:val="en-US"/>
        </w:rPr>
        <w:t>changes dynamically</w:t>
      </w:r>
      <w:r w:rsidRPr="007444AD">
        <w:rPr>
          <w:lang w:val="en-US"/>
        </w:rPr>
        <w:t xml:space="preserve"> over time. This is analogous to volumetric video streaming, except the rendering primitive is 3D Gaussian splats rather than textured meshes or voxels.</w:t>
      </w:r>
    </w:p>
    <w:p w14:paraId="0367143C" w14:textId="77777777" w:rsidR="006F7DC7" w:rsidRPr="007444AD" w:rsidRDefault="006F7DC7" w:rsidP="006F7DC7">
      <w:pPr>
        <w:rPr>
          <w:lang w:val="en-US"/>
        </w:rPr>
      </w:pPr>
      <w:r w:rsidRPr="007444AD">
        <w:rPr>
          <w:lang w:val="en-US"/>
        </w:rPr>
        <w:t>This use-case is</w:t>
      </w:r>
      <w:r>
        <w:rPr>
          <w:lang w:val="en-US"/>
        </w:rPr>
        <w:t xml:space="preserve"> mainly</w:t>
      </w:r>
      <w:r w:rsidRPr="007444AD">
        <w:rPr>
          <w:lang w:val="en-US"/>
        </w:rPr>
        <w:t xml:space="preserve"> focused on the </w:t>
      </w:r>
      <w:r>
        <w:rPr>
          <w:lang w:val="en-US"/>
        </w:rPr>
        <w:t>delivery</w:t>
      </w:r>
      <w:r w:rsidRPr="007444AD">
        <w:rPr>
          <w:lang w:val="en-US"/>
        </w:rPr>
        <w:t xml:space="preserve">, decoding, and real-time rendering of pre-recorded </w:t>
      </w:r>
      <w:r>
        <w:rPr>
          <w:lang w:val="en-US"/>
        </w:rPr>
        <w:t xml:space="preserve">dynamic </w:t>
      </w:r>
      <w:r w:rsidRPr="007444AD">
        <w:rPr>
          <w:lang w:val="en-US"/>
        </w:rPr>
        <w:t>3DGS sequences</w:t>
      </w:r>
      <w:r>
        <w:rPr>
          <w:lang w:val="en-US"/>
        </w:rPr>
        <w:t xml:space="preserve"> (e.g. on-demand streaming of file download)</w:t>
      </w:r>
      <w:r w:rsidRPr="007444AD">
        <w:rPr>
          <w:lang w:val="en-US"/>
        </w:rPr>
        <w:t>.</w:t>
      </w:r>
      <w:r>
        <w:rPr>
          <w:lang w:val="en-US"/>
        </w:rPr>
        <w:t xml:space="preserve"> Depending on feasibility, live dynamic 3DGS capturing and delivery may also be considered at a later stage.</w:t>
      </w:r>
    </w:p>
    <w:p w14:paraId="247FFABF" w14:textId="77777777" w:rsidR="006F7DC7" w:rsidRPr="007444AD" w:rsidRDefault="006F7DC7" w:rsidP="006F7DC7">
      <w:pPr>
        <w:rPr>
          <w:lang w:val="en-US"/>
        </w:rPr>
      </w:pPr>
      <w:r w:rsidRPr="007444AD">
        <w:rPr>
          <w:lang w:val="en-US"/>
        </w:rPr>
        <w:t>This use case aligns with 3GPP TR 26.92</w:t>
      </w:r>
      <w:r>
        <w:rPr>
          <w:lang w:val="en-US"/>
        </w:rPr>
        <w:t>8 [aa]</w:t>
      </w:r>
      <w:r w:rsidRPr="007444AD">
        <w:rPr>
          <w:lang w:val="en-US"/>
        </w:rPr>
        <w:t>, specifically Use Case 3: Streaming of Immersive 6DoF (non-live/on-demand variant).</w:t>
      </w:r>
    </w:p>
    <w:p w14:paraId="5CC33229" w14:textId="77777777" w:rsidR="006F7DC7" w:rsidRDefault="006F7DC7" w:rsidP="006F7DC7">
      <w:pPr>
        <w:pStyle w:val="Titre3"/>
      </w:pPr>
      <w:bookmarkStart w:id="304" w:name="_Toc214542883"/>
      <w:r>
        <w:t>5.4.2</w:t>
      </w:r>
      <w:r>
        <w:tab/>
        <w:t>Working assumptions</w:t>
      </w:r>
      <w:bookmarkEnd w:id="304"/>
    </w:p>
    <w:p w14:paraId="47683D00" w14:textId="3D88D1B3" w:rsidR="006F7DC7" w:rsidRDefault="006F7DC7" w:rsidP="006F7DC7">
      <w:r>
        <w:t xml:space="preserve">This </w:t>
      </w:r>
      <w:del w:id="305" w:author="Julien Ricard" w:date="2026-02-11T14:22:00Z" w16du:dateUtc="2026-02-11T08:52:00Z">
        <w:r w:rsidDel="0079788E">
          <w:delText xml:space="preserve">section </w:delText>
        </w:r>
      </w:del>
      <w:ins w:id="306" w:author="Julien Ricard" w:date="2026-02-11T14:22:00Z" w16du:dateUtc="2026-02-11T08:52:00Z">
        <w:r w:rsidR="0079788E">
          <w:t>clause</w:t>
        </w:r>
        <w:r w:rsidR="0079788E">
          <w:t xml:space="preserve"> </w:t>
        </w:r>
      </w:ins>
      <w:r>
        <w:t>outlines the end-to-end processing chain covering</w:t>
      </w:r>
      <w:r w:rsidRPr="009330D6">
        <w:t xml:space="preserve"> </w:t>
      </w:r>
      <w:r>
        <w:t>the delivery and rendering</w:t>
      </w:r>
      <w:r w:rsidRPr="00F17D36">
        <w:t xml:space="preserve"> of dynamic 3DGS content</w:t>
      </w:r>
      <w:r>
        <w:t>, emphasising adaptive delivery and device capability requirements.</w:t>
      </w:r>
    </w:p>
    <w:p w14:paraId="04F91307" w14:textId="77777777" w:rsidR="006F7DC7" w:rsidRDefault="006F7DC7" w:rsidP="006F7DC7">
      <w:pPr>
        <w:pStyle w:val="B1"/>
      </w:pPr>
      <w:r>
        <w:t>-</w:t>
      </w:r>
      <w:r>
        <w:tab/>
        <w:t>Acquisition and content generation</w:t>
      </w:r>
    </w:p>
    <w:p w14:paraId="625BA7D7" w14:textId="77777777" w:rsidR="006F7DC7" w:rsidRDefault="006F7DC7" w:rsidP="006F7DC7">
      <w:pPr>
        <w:pStyle w:val="B2"/>
      </w:pPr>
      <w:r>
        <w:t>-</w:t>
      </w:r>
      <w:r>
        <w:tab/>
      </w:r>
      <w:r w:rsidRPr="00A315C4">
        <w:t xml:space="preserve">The capture and the generation of dynamics 3DGS models are not </w:t>
      </w:r>
      <w:r>
        <w:t>the focus of this use case, but the feasibility of such processes using non-professional setups may be considered at a later stage</w:t>
      </w:r>
      <w:r w:rsidRPr="00A315C4">
        <w:t>.</w:t>
      </w:r>
    </w:p>
    <w:p w14:paraId="7142DB10" w14:textId="77777777" w:rsidR="006F7DC7" w:rsidRDefault="006F7DC7" w:rsidP="006F7DC7">
      <w:pPr>
        <w:pStyle w:val="B1"/>
      </w:pPr>
      <w:r>
        <w:t>-</w:t>
      </w:r>
      <w:r>
        <w:tab/>
      </w:r>
      <w:r w:rsidRPr="0081024A">
        <w:t>Compression</w:t>
      </w:r>
      <w:r>
        <w:t xml:space="preserve"> and packaging</w:t>
      </w:r>
    </w:p>
    <w:p w14:paraId="2CDAED99" w14:textId="77777777" w:rsidR="006F7DC7" w:rsidRDefault="006F7DC7" w:rsidP="006F7DC7">
      <w:pPr>
        <w:pStyle w:val="B2"/>
      </w:pPr>
      <w:r>
        <w:t>-</w:t>
      </w:r>
      <w:r>
        <w:tab/>
      </w:r>
      <w:r w:rsidRPr="00EE4005">
        <w:t>Sequence serialization with time indices</w:t>
      </w:r>
    </w:p>
    <w:p w14:paraId="65D9D8ED" w14:textId="77777777" w:rsidR="006F7DC7" w:rsidRDefault="006F7DC7" w:rsidP="006F7DC7">
      <w:pPr>
        <w:pStyle w:val="B2"/>
        <w:rPr>
          <w:lang w:val="en-US"/>
        </w:rPr>
      </w:pPr>
      <w:r>
        <w:t xml:space="preserve">- </w:t>
      </w:r>
      <w:r>
        <w:tab/>
      </w:r>
      <w:r>
        <w:rPr>
          <w:lang w:val="en-US"/>
        </w:rPr>
        <w:t>The 3DGS sequence is compressed to meet the service and bandwidth constraints in term of bitrate.</w:t>
      </w:r>
    </w:p>
    <w:p w14:paraId="7163EDD6" w14:textId="77777777" w:rsidR="006F7DC7" w:rsidRPr="0083272B" w:rsidRDefault="006F7DC7" w:rsidP="006F7DC7">
      <w:pPr>
        <w:pStyle w:val="EditorsNote"/>
      </w:pPr>
      <w:r w:rsidRPr="0083272B">
        <w:t xml:space="preserve">[Editor’s note: </w:t>
      </w:r>
      <w:r>
        <w:t>t</w:t>
      </w:r>
      <w:r w:rsidRPr="0083272B">
        <w:t>he scene complexity may impact the feasibility of this use case on mobile platforms and associated limitations need to be identified.]</w:t>
      </w:r>
    </w:p>
    <w:p w14:paraId="21A8209B" w14:textId="77777777" w:rsidR="006F7DC7" w:rsidRDefault="006F7DC7" w:rsidP="006F7DC7">
      <w:pPr>
        <w:pStyle w:val="EditorsNote"/>
      </w:pPr>
      <w:r>
        <w:lastRenderedPageBreak/>
        <w:t>[Editor’s note: workflow is expected to be documented because it has different uplink/downlink traffic and latency profiles.]</w:t>
      </w:r>
    </w:p>
    <w:p w14:paraId="49F7A982" w14:textId="77777777" w:rsidR="006F7DC7" w:rsidRDefault="006F7DC7" w:rsidP="006F7DC7">
      <w:pPr>
        <w:pStyle w:val="EditorsNote"/>
      </w:pPr>
      <w:r>
        <w:t xml:space="preserve">[Editor’s note: characterize which Gaussian parameters need to be signalled (position, scale, orientation, color, spherical harmonics, opacity, etc.) and what level of precision and number of gaussians is required for acceptable quality meeting the EU's performance capabilities. This directly impacts file size and bitrate] </w:t>
      </w:r>
    </w:p>
    <w:p w14:paraId="3D2EB9D7" w14:textId="77777777" w:rsidR="006F7DC7" w:rsidRDefault="006F7DC7" w:rsidP="006F7DC7">
      <w:pPr>
        <w:pStyle w:val="EditorsNote"/>
      </w:pPr>
      <w:r>
        <w:t>[Editor’s note: To be considered whether existing 3GPP media delivery frameworks (e.g. MMS, messaging, file transfer) can carry a static 3DGS models without new protocol work, or whether new signalling is needed]</w:t>
      </w:r>
    </w:p>
    <w:p w14:paraId="449C503C" w14:textId="77777777" w:rsidR="006F7DC7" w:rsidRDefault="006F7DC7" w:rsidP="006F7DC7">
      <w:pPr>
        <w:pStyle w:val="B1"/>
      </w:pPr>
      <w:r>
        <w:t>-</w:t>
      </w:r>
      <w:r>
        <w:tab/>
        <w:t>Transport and delivery</w:t>
      </w:r>
    </w:p>
    <w:p w14:paraId="3BBEF38D" w14:textId="77777777" w:rsidR="006F7DC7" w:rsidRDefault="006F7DC7" w:rsidP="006F7DC7">
      <w:pPr>
        <w:pStyle w:val="B2"/>
      </w:pPr>
      <w:r>
        <w:t>-</w:t>
      </w:r>
      <w:r>
        <w:tab/>
      </w:r>
      <w:r w:rsidRPr="005709D8">
        <w:t>On-demand streaming and file delivery is used to transmit the 3DGS compressed data</w:t>
      </w:r>
      <w:r>
        <w:t>.</w:t>
      </w:r>
    </w:p>
    <w:p w14:paraId="195ACD65" w14:textId="77777777" w:rsidR="00D32742" w:rsidRDefault="006F7DC7" w:rsidP="00D32742">
      <w:pPr>
        <w:pStyle w:val="B2"/>
        <w:rPr>
          <w:lang w:eastAsia="ko-KR"/>
        </w:rPr>
      </w:pPr>
      <w:r>
        <w:rPr>
          <w:rFonts w:hint="eastAsia"/>
          <w:lang w:eastAsia="ko-KR"/>
        </w:rPr>
        <w:t>-</w:t>
      </w:r>
      <w:r>
        <w:rPr>
          <w:lang w:eastAsia="ko-KR"/>
        </w:rPr>
        <w:tab/>
        <w:t>Partial delivery or streaming of the 3DGS compressed data may also be supported depending on the 3DGS data characteristics as well as UE and network capabilities.</w:t>
      </w:r>
    </w:p>
    <w:p w14:paraId="27923553" w14:textId="191A19C1" w:rsidR="006F7DC7" w:rsidRDefault="006F7DC7" w:rsidP="00D32742">
      <w:pPr>
        <w:pStyle w:val="B2"/>
        <w:rPr>
          <w:lang w:eastAsia="ko-KR"/>
        </w:rPr>
      </w:pPr>
      <w:r>
        <w:rPr>
          <w:lang w:eastAsia="ko-KR"/>
        </w:rPr>
        <w:t>-</w:t>
      </w:r>
      <w:r>
        <w:rPr>
          <w:lang w:eastAsia="ko-KR"/>
        </w:rPr>
        <w:tab/>
        <w:t>The delivery of the UE’s pose information is needed when performing partial delivery.</w:t>
      </w:r>
    </w:p>
    <w:p w14:paraId="2F148779" w14:textId="77777777" w:rsidR="006F7DC7" w:rsidRDefault="006F7DC7" w:rsidP="006F7DC7">
      <w:pPr>
        <w:pStyle w:val="B1"/>
      </w:pPr>
      <w:r>
        <w:t>-</w:t>
      </w:r>
      <w:r>
        <w:tab/>
        <w:t>Decoding and decompression</w:t>
      </w:r>
    </w:p>
    <w:p w14:paraId="419DEA06" w14:textId="77777777" w:rsidR="006F7DC7" w:rsidRDefault="006F7DC7" w:rsidP="006F7DC7">
      <w:pPr>
        <w:pStyle w:val="B2"/>
      </w:pPr>
      <w:r>
        <w:t>-</w:t>
      </w:r>
      <w:r>
        <w:tab/>
        <w:t>The UE and/or network parses the dynamic scene, fetches/decompresses 3DGS data, and manages GPU residency for visible gaussian splats.</w:t>
      </w:r>
    </w:p>
    <w:p w14:paraId="6227C371" w14:textId="77777777" w:rsidR="006F7DC7" w:rsidRDefault="006F7DC7" w:rsidP="006F7DC7">
      <w:pPr>
        <w:pStyle w:val="B1"/>
      </w:pPr>
      <w:r>
        <w:t>-</w:t>
      </w:r>
      <w:r>
        <w:tab/>
        <w:t>Rendering</w:t>
      </w:r>
    </w:p>
    <w:p w14:paraId="2A81A908" w14:textId="77777777" w:rsidR="006F7DC7" w:rsidRDefault="006F7DC7" w:rsidP="006F7DC7">
      <w:pPr>
        <w:pStyle w:val="B2"/>
        <w:rPr>
          <w:color w:val="FF0000"/>
        </w:rPr>
      </w:pPr>
      <w:r>
        <w:t>-</w:t>
      </w:r>
      <w:r>
        <w:tab/>
        <w:t>Real-time splat-based renderer.</w:t>
      </w:r>
    </w:p>
    <w:p w14:paraId="4B3E6FB9" w14:textId="77777777" w:rsidR="006F7DC7" w:rsidRDefault="006F7DC7" w:rsidP="006F7DC7">
      <w:pPr>
        <w:pStyle w:val="B2"/>
      </w:pPr>
      <w:r>
        <w:t>-</w:t>
      </w:r>
      <w:r>
        <w:tab/>
        <w:t>Navigation is constrained to the allowed-view volume derived from the capture information.</w:t>
      </w:r>
    </w:p>
    <w:p w14:paraId="3550E18D" w14:textId="77777777" w:rsidR="006F7DC7" w:rsidRDefault="006F7DC7" w:rsidP="006F7DC7">
      <w:pPr>
        <w:pStyle w:val="B2"/>
      </w:pPr>
      <w:r>
        <w:t>-</w:t>
      </w:r>
      <w:r>
        <w:tab/>
        <w:t>Navigation may be further constrained to collision detection with 3DGS objects in the scene. For example, by analysing the local splats density or using objects bounding boxes, or with a pre-defined authorized navigation area.</w:t>
      </w:r>
    </w:p>
    <w:p w14:paraId="7AE9B3CA" w14:textId="77777777" w:rsidR="006F7DC7" w:rsidRDefault="006F7DC7" w:rsidP="006F7DC7">
      <w:pPr>
        <w:pStyle w:val="B2"/>
        <w:rPr>
          <w:lang w:eastAsia="ko-KR"/>
        </w:rPr>
      </w:pPr>
      <w:r>
        <w:rPr>
          <w:rFonts w:hint="eastAsia"/>
          <w:lang w:eastAsia="ko-KR"/>
        </w:rPr>
        <w:t>-</w:t>
      </w:r>
      <w:r>
        <w:rPr>
          <w:lang w:eastAsia="ko-KR"/>
        </w:rPr>
        <w:tab/>
        <w:t>Rendering may also be done by the network if using network-assisted rendering.</w:t>
      </w:r>
    </w:p>
    <w:p w14:paraId="0F0C9A32" w14:textId="77777777" w:rsidR="00F72E51" w:rsidRDefault="006F7DC7" w:rsidP="00F72E51">
      <w:pPr>
        <w:pStyle w:val="EditorsNote"/>
      </w:pPr>
      <w:r>
        <w:t>[Editor’s note: how “allowed navigation volume” is expressed to the receiver for safety, privacy, and quality reasons]</w:t>
      </w:r>
    </w:p>
    <w:p w14:paraId="7184298E" w14:textId="41292BE3" w:rsidR="00F72E51" w:rsidRDefault="00F72E51" w:rsidP="00F72E51">
      <w:pPr>
        <w:pStyle w:val="Titre2"/>
        <w:rPr>
          <w:ins w:id="307" w:author="Eric Yip" w:date="2026-02-02T18:13:00Z"/>
        </w:rPr>
      </w:pPr>
      <w:bookmarkStart w:id="308" w:name="_Toc214542884"/>
      <w:r>
        <w:t>5</w:t>
      </w:r>
      <w:r w:rsidRPr="004D3578">
        <w:t>.</w:t>
      </w:r>
      <w:r>
        <w:t>5</w:t>
      </w:r>
      <w:r w:rsidRPr="004D3578">
        <w:tab/>
      </w:r>
      <w:r w:rsidRPr="00F72E51">
        <w:tab/>
        <w:t>3D Avatar communication</w:t>
      </w:r>
      <w:bookmarkEnd w:id="308"/>
    </w:p>
    <w:p w14:paraId="536D567C" w14:textId="3D34C705" w:rsidR="001B484C" w:rsidRPr="001B484C" w:rsidRDefault="001B484C">
      <w:pPr>
        <w:pStyle w:val="Titre3"/>
        <w:rPr>
          <w:ins w:id="309" w:author="Julien Ricard" w:date="2026-02-11T09:21:00Z" w16du:dateUtc="2026-02-11T03:51:00Z"/>
        </w:rPr>
        <w:pPrChange w:id="310" w:author="Eric Yip" w:date="2026-02-02T18:15:00Z">
          <w:pPr>
            <w:pStyle w:val="Titre2"/>
          </w:pPr>
        </w:pPrChange>
      </w:pPr>
      <w:bookmarkStart w:id="311" w:name="_Hlk220948429"/>
      <w:ins w:id="312" w:author="Eric Yip" w:date="2026-02-02T18:15:00Z">
        <w:r>
          <w:t>5.5.1</w:t>
        </w:r>
        <w:r>
          <w:tab/>
          <w:t>Description</w:t>
        </w:r>
      </w:ins>
    </w:p>
    <w:bookmarkEnd w:id="311"/>
    <w:p w14:paraId="336AA7E2" w14:textId="77777777" w:rsidR="00CD4B44" w:rsidRPr="00CD4B44" w:rsidRDefault="00CD4B44" w:rsidP="00842348">
      <w:r w:rsidRPr="00CD4B44">
        <w:t xml:space="preserve">A user is represented by an avatar that combines a rigged mesh and a 3D Gaussian Splat layer for fine detail. The sender transmits a time aligned animation stream and a static 3DGS as part of the base avatar. The animation stream drives the rig and blendshapes. The renderer composites mesh shading with 3DGS contributions. The approach reduces texture distribution and enables photoreal micro geometry without heavy UV textures. </w:t>
      </w:r>
    </w:p>
    <w:p w14:paraId="1DB752FC" w14:textId="77777777" w:rsidR="00CD4B44" w:rsidRPr="00CD4B44" w:rsidRDefault="00CD4B44" w:rsidP="00842348">
      <w:del w:id="313" w:author="Eric Yip" w:date="2026-02-02T18:28:00Z">
        <w:r w:rsidRPr="00CD4B44">
          <w:delText xml:space="preserve">The following </w:delText>
        </w:r>
        <w:r w:rsidRPr="00CD4B44" w:rsidDel="00AB476B">
          <w:delText>f</w:delText>
        </w:r>
      </w:del>
      <w:ins w:id="314" w:author="Eric Yip" w:date="2026-02-02T18:28:00Z">
        <w:r w:rsidR="00AB476B">
          <w:t>F</w:t>
        </w:r>
      </w:ins>
      <w:ins w:id="315" w:author="Julien Ricard" w:date="2026-02-11T09:21:00Z" w16du:dateUtc="2026-02-11T03:51:00Z">
        <w:r w:rsidRPr="00CD4B44">
          <w:t xml:space="preserve">igure </w:t>
        </w:r>
      </w:ins>
      <w:ins w:id="316" w:author="Eric Yip" w:date="2026-02-02T18:28:00Z">
        <w:r w:rsidR="00AB476B">
          <w:t>5.5.1-1</w:t>
        </w:r>
      </w:ins>
      <w:del w:id="317" w:author="Julien Ricard" w:date="2026-02-11T09:21:00Z" w16du:dateUtc="2026-02-11T03:51:00Z">
        <w:r w:rsidRPr="00CD4B44">
          <w:delText>figure</w:delText>
        </w:r>
      </w:del>
      <w:ins w:id="318" w:author="Eric Yip" w:date="2026-02-02T18:28:00Z">
        <w:r w:rsidRPr="00CD4B44">
          <w:t xml:space="preserve"> </w:t>
        </w:r>
      </w:ins>
      <w:r w:rsidRPr="00CD4B44">
        <w:t>depicts the use case:</w:t>
      </w:r>
    </w:p>
    <w:p w14:paraId="76ADCBEE" w14:textId="77777777" w:rsidR="009A1202" w:rsidRDefault="0008778D" w:rsidP="00842348">
      <w:pPr>
        <w:jc w:val="center"/>
      </w:pPr>
      <w:r>
        <w:rPr>
          <w:noProof/>
          <w:lang w:val="en-US"/>
        </w:rPr>
        <w:lastRenderedPageBreak/>
        <w:drawing>
          <wp:inline distT="0" distB="0" distL="0" distR="0" wp14:anchorId="2200C82E" wp14:editId="69DB8A96">
            <wp:extent cx="2851150" cy="4276725"/>
            <wp:effectExtent l="0" t="0" r="6350" b="9525"/>
            <wp:docPr id="982545267" name="Picture 1" descr="Une image contenant Visage humain, personne, capture d’écra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45267" name="Picture 1" descr="Une image contenant Visage humain, personne, capture d’écran, homm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279" cy="4276919"/>
                    </a:xfrm>
                    <a:prstGeom prst="rect">
                      <a:avLst/>
                    </a:prstGeom>
                    <a:noFill/>
                  </pic:spPr>
                </pic:pic>
              </a:graphicData>
            </a:graphic>
          </wp:inline>
        </w:drawing>
      </w:r>
    </w:p>
    <w:p w14:paraId="1CF744C6" w14:textId="79FFB26F" w:rsidR="00CD4B44" w:rsidRPr="00842348" w:rsidRDefault="009A1202" w:rsidP="00842348">
      <w:pPr>
        <w:pStyle w:val="TF"/>
      </w:pPr>
      <w:r w:rsidRPr="009A1202">
        <w:t xml:space="preserve">Figure </w:t>
      </w:r>
      <w:del w:id="319" w:author="Eric Yip" w:date="2026-02-02T18:28:00Z">
        <w:r>
          <w:fldChar w:fldCharType="begin"/>
        </w:r>
      </w:del>
      <w:r>
        <w:instrText xml:space="preserve"> SEQ Figure \* ARABIC </w:instrText>
      </w:r>
      <w:del w:id="320" w:author="Eric Yip" w:date="2026-02-02T18:28:00Z">
        <w:r>
          <w:fldChar w:fldCharType="separate"/>
        </w:r>
      </w:del>
      <w:r w:rsidRPr="00842348">
        <w:t>1</w:t>
      </w:r>
      <w:del w:id="321" w:author="Eric Yip" w:date="2026-02-02T18:28:00Z">
        <w:r>
          <w:fldChar w:fldCharType="end"/>
        </w:r>
      </w:del>
      <w:ins w:id="322" w:author="Eric Yip" w:date="2026-02-02T18:28:00Z">
        <w:r w:rsidR="00AB476B">
          <w:t>5.5.1-1</w:t>
        </w:r>
      </w:ins>
      <w:ins w:id="323" w:author="Julien Ricard" w:date="2026-02-11T09:21:00Z" w16du:dateUtc="2026-02-11T03:51:00Z">
        <w:r w:rsidRPr="009A1202">
          <w:t>:</w:t>
        </w:r>
      </w:ins>
      <w:del w:id="324" w:author="Julien Ricard" w:date="2026-02-11T09:21:00Z" w16du:dateUtc="2026-02-11T03:51:00Z">
        <w:r w:rsidRPr="009A1202">
          <w:delText>:</w:delText>
        </w:r>
      </w:del>
      <w:r w:rsidR="00566AEA" w:rsidRPr="00566AEA">
        <w:t xml:space="preserve"> </w:t>
      </w:r>
      <w:r w:rsidR="00566AEA">
        <w:t xml:space="preserve">Use case of a 3DGS avatar in a </w:t>
      </w:r>
      <w:r w:rsidR="00D57B1F">
        <w:t>3D avatar</w:t>
      </w:r>
      <w:r w:rsidR="00566AEA">
        <w:t xml:space="preserve"> call</w:t>
      </w:r>
      <w:r w:rsidR="00D57B1F">
        <w:t>.</w:t>
      </w:r>
    </w:p>
    <w:p w14:paraId="36524C62" w14:textId="4C681EF5" w:rsidR="00C85A01" w:rsidRDefault="00CD4B44" w:rsidP="00842348">
      <w:pPr>
        <w:pStyle w:val="EditorsNote"/>
      </w:pPr>
      <w:r w:rsidRPr="00CD4B44">
        <w:t xml:space="preserve"> </w:t>
      </w:r>
      <w:r w:rsidR="0008778D">
        <w:t>[Editor’s note:</w:t>
      </w:r>
      <w:r w:rsidR="0008778D" w:rsidRPr="0008778D">
        <w:t xml:space="preserve"> We expect refinement on the format later.</w:t>
      </w:r>
      <w:r w:rsidR="0008778D">
        <w:t>]</w:t>
      </w:r>
    </w:p>
    <w:p w14:paraId="0475A002" w14:textId="394E7C8A" w:rsidR="001B484C" w:rsidRDefault="001B484C" w:rsidP="001B484C">
      <w:pPr>
        <w:pStyle w:val="Titre3"/>
        <w:rPr>
          <w:ins w:id="325" w:author="Eric Yip" w:date="2026-02-02T18:15:00Z"/>
        </w:rPr>
      </w:pPr>
      <w:ins w:id="326" w:author="Eric Yip" w:date="2026-02-02T18:15:00Z">
        <w:r>
          <w:t>5.</w:t>
        </w:r>
      </w:ins>
      <w:ins w:id="327" w:author="Julien Ricard" w:date="2026-02-11T09:28:00Z" w16du:dateUtc="2026-02-11T03:58:00Z">
        <w:r w:rsidR="00D94F5A">
          <w:t>5</w:t>
        </w:r>
      </w:ins>
      <w:ins w:id="328" w:author="Eric Yip" w:date="2026-02-02T18:15:00Z">
        <w:del w:id="329" w:author="Julien Ricard" w:date="2026-02-11T09:28:00Z" w16du:dateUtc="2026-02-11T03:58:00Z">
          <w:r w:rsidDel="00D94F5A">
            <w:delText>4</w:delText>
          </w:r>
        </w:del>
        <w:r>
          <w:t>.</w:t>
        </w:r>
      </w:ins>
      <w:ins w:id="330" w:author="Julien Ricard" w:date="2026-02-11T09:28:00Z" w16du:dateUtc="2026-02-11T03:58:00Z">
        <w:r w:rsidR="00D94F5A">
          <w:t>2</w:t>
        </w:r>
      </w:ins>
      <w:ins w:id="331" w:author="Eric Yip" w:date="2026-02-02T18:15:00Z">
        <w:del w:id="332" w:author="Julien Ricard" w:date="2026-02-11T09:28:00Z" w16du:dateUtc="2026-02-11T03:58:00Z">
          <w:r w:rsidDel="00D94F5A">
            <w:delText>1</w:delText>
          </w:r>
        </w:del>
        <w:r>
          <w:tab/>
          <w:t>Working assumptions</w:t>
        </w:r>
      </w:ins>
    </w:p>
    <w:p w14:paraId="40C68FAD" w14:textId="77777777" w:rsidR="001B484C" w:rsidRDefault="001B484C" w:rsidP="001B484C">
      <w:pPr>
        <w:pStyle w:val="EditorsNote"/>
        <w:rPr>
          <w:ins w:id="333" w:author="Eric Yip" w:date="2026-02-02T18:15:00Z"/>
        </w:rPr>
      </w:pPr>
      <w:ins w:id="334" w:author="Eric Yip" w:date="2026-02-02T18:15:00Z">
        <w:r>
          <w:t>[Editor’s note:</w:t>
        </w:r>
        <w:r w:rsidRPr="0008778D">
          <w:t xml:space="preserve"> We expect refinement on the format later.</w:t>
        </w:r>
        <w:r>
          <w:t>]</w:t>
        </w:r>
      </w:ins>
    </w:p>
    <w:p w14:paraId="2CF83574" w14:textId="77777777" w:rsidR="00EF6A23" w:rsidRPr="00EF6A23" w:rsidRDefault="00EF6A23" w:rsidP="00C85A01"/>
    <w:p w14:paraId="7E0F02DB" w14:textId="28FA93E4" w:rsidR="00EF6A23" w:rsidRDefault="00EF6A23" w:rsidP="00EF6A23">
      <w:pPr>
        <w:pStyle w:val="Titre1"/>
      </w:pPr>
      <w:bookmarkStart w:id="335" w:name="_Toc214542885"/>
      <w:r>
        <w:t>6</w:t>
      </w:r>
      <w:r w:rsidRPr="004D3578">
        <w:tab/>
      </w:r>
      <w:r>
        <w:t>Quality factors</w:t>
      </w:r>
      <w:bookmarkEnd w:id="335"/>
    </w:p>
    <w:p w14:paraId="0D8F5150" w14:textId="21F24EC5" w:rsidR="000C532F" w:rsidRPr="000C532F" w:rsidRDefault="000C532F" w:rsidP="000C532F">
      <w:pPr>
        <w:pStyle w:val="EditorsNote"/>
      </w:pPr>
      <w:r>
        <w:t>[Editor’s note: Placeholder for the description of the quality factors]</w:t>
      </w:r>
    </w:p>
    <w:p w14:paraId="20ED78BB" w14:textId="2642B84C" w:rsidR="00EF6A23" w:rsidRDefault="00EF6A23" w:rsidP="00EF6A23">
      <w:pPr>
        <w:pStyle w:val="Titre2"/>
      </w:pPr>
      <w:bookmarkStart w:id="336" w:name="_Toc214542886"/>
      <w:r>
        <w:t>6</w:t>
      </w:r>
      <w:r w:rsidRPr="004D3578">
        <w:t>.1</w:t>
      </w:r>
      <w:r w:rsidRPr="004D3578">
        <w:tab/>
      </w:r>
      <w:r>
        <w:t>Introduction</w:t>
      </w:r>
      <w:bookmarkEnd w:id="336"/>
    </w:p>
    <w:p w14:paraId="527C4592" w14:textId="55194556" w:rsidR="00CF6478" w:rsidRDefault="00CF6478" w:rsidP="00CF6478">
      <w:pPr>
        <w:pStyle w:val="Titre2"/>
      </w:pPr>
      <w:bookmarkStart w:id="337" w:name="_Toc214542887"/>
      <w:r>
        <w:t>6.2</w:t>
      </w:r>
      <w:r>
        <w:tab/>
      </w:r>
      <w:r w:rsidR="00A71202" w:rsidRPr="00A71202">
        <w:t>Discussion</w:t>
      </w:r>
      <w:bookmarkEnd w:id="337"/>
    </w:p>
    <w:p w14:paraId="7629DCED" w14:textId="77777777" w:rsidR="007B618D" w:rsidRDefault="007B618D" w:rsidP="007B618D">
      <w:pPr>
        <w:rPr>
          <w:lang w:val="en-US"/>
        </w:rPr>
      </w:pPr>
      <w:r>
        <w:rPr>
          <w:lang w:val="en-US"/>
        </w:rPr>
        <w:t>The objectives of FS_3DGS_MED cover a wide range of aspects in the end-to-end workflow related to 3DGS, including on</w:t>
      </w:r>
      <w:ins w:id="338" w:author="Eric Yip" w:date="2026-02-02T18:16:00Z">
        <w:r>
          <w:rPr>
            <w:lang w:val="en-US"/>
          </w:rPr>
          <w:t xml:space="preserve"> </w:t>
        </w:r>
        <w:r w:rsidR="001B484C">
          <w:rPr>
            <w:lang w:val="en-US"/>
          </w:rPr>
          <w:t>those</w:t>
        </w:r>
      </w:ins>
      <w:ins w:id="339" w:author="Julien Ricard" w:date="2026-02-11T09:21:00Z" w16du:dateUtc="2026-02-11T03:51:00Z">
        <w:r>
          <w:rPr>
            <w:lang w:val="en-US"/>
          </w:rPr>
          <w:t xml:space="preserve"> </w:t>
        </w:r>
      </w:ins>
      <w:r>
        <w:rPr>
          <w:lang w:val="en-US"/>
        </w:rPr>
        <w:t>related to workflow aspects:</w:t>
      </w:r>
    </w:p>
    <w:p w14:paraId="3F0D5BD8" w14:textId="77777777" w:rsidR="007B618D" w:rsidRPr="000F1672" w:rsidRDefault="007B618D">
      <w:pPr>
        <w:pStyle w:val="B1"/>
        <w:pPrChange w:id="340" w:author="Eric Yip" w:date="2026-02-11T09:21:00Z" w16du:dateUtc="2026-02-11T03:51:00Z">
          <w:pPr>
            <w:ind w:left="1440" w:hanging="720"/>
          </w:pPr>
        </w:pPrChange>
      </w:pPr>
      <w:r w:rsidRPr="000F1672">
        <w:rPr>
          <w:lang w:val="en-US"/>
        </w:rPr>
        <w:t>b.</w:t>
      </w:r>
      <w:r w:rsidRPr="000F1672">
        <w:rPr>
          <w:lang w:val="en-US"/>
        </w:rPr>
        <w:tab/>
        <w:t>Consistent end-to-end quality across different capturing and rendering systems for 3DGS representations.</w:t>
      </w:r>
    </w:p>
    <w:p w14:paraId="7E894EF2" w14:textId="77777777" w:rsidR="007B618D" w:rsidRDefault="007B618D" w:rsidP="007B618D">
      <w:pPr>
        <w:rPr>
          <w:lang w:val="en-US"/>
        </w:rPr>
      </w:pPr>
      <w:r>
        <w:rPr>
          <w:lang w:val="en-US"/>
        </w:rPr>
        <w:t xml:space="preserve">In order to be able to approach this objective it is necessary to have </w:t>
      </w:r>
      <w:ins w:id="341" w:author="Julien Ricard" w:date="2026-02-11T09:21:00Z" w16du:dateUtc="2026-02-11T03:51:00Z">
        <w:r>
          <w:rPr>
            <w:lang w:val="en-US"/>
          </w:rPr>
          <w:t>a</w:t>
        </w:r>
      </w:ins>
      <w:ins w:id="342" w:author="Eric Yip" w:date="2026-02-02T18:16:00Z">
        <w:r w:rsidR="001B484C">
          <w:rPr>
            <w:lang w:val="en-US"/>
          </w:rPr>
          <w:t>n</w:t>
        </w:r>
      </w:ins>
      <w:del w:id="343" w:author="Julien Ricard" w:date="2026-02-11T09:21:00Z" w16du:dateUtc="2026-02-11T03:51:00Z">
        <w:r>
          <w:rPr>
            <w:lang w:val="en-US"/>
          </w:rPr>
          <w:delText>a</w:delText>
        </w:r>
      </w:del>
      <w:r>
        <w:rPr>
          <w:lang w:val="en-US"/>
        </w:rPr>
        <w:t xml:space="preserve"> understanding of the different factors which may affect the quality for a certain 3DGS representation, including those related to capturing, generation, representation formats, as well as rendering. Whilst it is useful to study these different aspects separately in order to identify the different solutions and technologies available, each of these aspects also have significant impacts on the target quality of experience for the end consumer.</w:t>
      </w:r>
    </w:p>
    <w:p w14:paraId="74A6A62D" w14:textId="77777777" w:rsidR="007B618D" w:rsidRDefault="007B618D" w:rsidP="007B618D">
      <w:pPr>
        <w:rPr>
          <w:lang w:val="en-US"/>
        </w:rPr>
      </w:pPr>
      <w:r>
        <w:rPr>
          <w:lang w:val="en-US"/>
        </w:rPr>
        <w:lastRenderedPageBreak/>
        <w:t xml:space="preserve">Table </w:t>
      </w:r>
      <w:del w:id="344" w:author="Eric Yip" w:date="2026-02-02T18:17:00Z">
        <w:r w:rsidDel="001B484C">
          <w:rPr>
            <w:lang w:val="en-US"/>
          </w:rPr>
          <w:delText xml:space="preserve">1 </w:delText>
        </w:r>
      </w:del>
      <w:ins w:id="345" w:author="Eric Yip" w:date="2026-02-02T18:17:00Z">
        <w:r w:rsidR="001B484C">
          <w:rPr>
            <w:lang w:val="en-US"/>
          </w:rPr>
          <w:t>6.2-</w:t>
        </w:r>
        <w:r>
          <w:rPr>
            <w:lang w:val="en-US"/>
          </w:rPr>
          <w:t xml:space="preserve">1 </w:t>
        </w:r>
      </w:ins>
      <w:r>
        <w:rPr>
          <w:lang w:val="en-US"/>
        </w:rPr>
        <w:t>below shows a concise list of different factors which may affect the overall quality of an experience using 3DGS:</w:t>
      </w:r>
    </w:p>
    <w:p w14:paraId="38420DC0" w14:textId="77777777" w:rsidR="007B618D" w:rsidRPr="00842348" w:rsidRDefault="007B618D" w:rsidP="00842348">
      <w:pPr>
        <w:pStyle w:val="TH"/>
        <w:rPr>
          <w:b w:val="0"/>
        </w:rPr>
      </w:pPr>
      <w:r w:rsidRPr="00842348">
        <w:t xml:space="preserve">Table </w:t>
      </w:r>
      <w:del w:id="346" w:author="Eric Yip" w:date="2026-02-02T18:17:00Z">
        <w:r w:rsidRPr="00842348">
          <w:delText>1</w:delText>
        </w:r>
      </w:del>
      <w:ins w:id="347" w:author="Eric Yip" w:date="2026-02-02T18:17:00Z">
        <w:r w:rsidR="001B484C">
          <w:t>6.2-1</w:t>
        </w:r>
      </w:ins>
      <w:r w:rsidRPr="00842348">
        <w:t>: Factors which may affect the quality of a 3DGS experience</w:t>
      </w:r>
    </w:p>
    <w:tbl>
      <w:tblPr>
        <w:tblStyle w:val="Grilledutableau"/>
        <w:tblW w:w="0" w:type="auto"/>
        <w:tblLook w:val="04A0" w:firstRow="1" w:lastRow="0" w:firstColumn="1" w:lastColumn="0" w:noHBand="0" w:noVBand="1"/>
      </w:tblPr>
      <w:tblGrid>
        <w:gridCol w:w="2337"/>
        <w:gridCol w:w="2337"/>
        <w:gridCol w:w="2338"/>
        <w:gridCol w:w="2338"/>
      </w:tblGrid>
      <w:tr w:rsidR="007B618D" w14:paraId="55942569" w14:textId="77777777" w:rsidTr="009E4C51">
        <w:tc>
          <w:tcPr>
            <w:tcW w:w="2337" w:type="dxa"/>
          </w:tcPr>
          <w:p w14:paraId="59164CE6" w14:textId="77777777" w:rsidR="007B618D" w:rsidRPr="00AB476B" w:rsidRDefault="007B618D">
            <w:pPr>
              <w:rPr>
                <w:rPrChange w:id="348" w:author="Eric Yip" w:date="2026-02-11T09:21:00Z" w16du:dateUtc="2026-02-11T03:51:00Z">
                  <w:rPr>
                    <w:lang w:val="en-US"/>
                  </w:rPr>
                </w:rPrChange>
              </w:rPr>
              <w:pPrChange w:id="349" w:author="Julien Ricard" w:date="2026-02-11T09:21:00Z" w16du:dateUtc="2026-02-11T03:51:00Z">
                <w:pPr>
                  <w:pStyle w:val="TAH"/>
                </w:pPr>
              </w:pPrChange>
            </w:pPr>
            <w:r w:rsidRPr="00AB476B">
              <w:rPr>
                <w:rPrChange w:id="350" w:author="Eric Yip" w:date="2026-02-11T09:21:00Z" w16du:dateUtc="2026-02-11T03:51:00Z">
                  <w:rPr>
                    <w:lang w:val="en-US"/>
                  </w:rPr>
                </w:rPrChange>
              </w:rPr>
              <w:t>Capture</w:t>
            </w:r>
          </w:p>
        </w:tc>
        <w:tc>
          <w:tcPr>
            <w:tcW w:w="2337" w:type="dxa"/>
          </w:tcPr>
          <w:p w14:paraId="4790FEB4" w14:textId="77777777" w:rsidR="007B618D" w:rsidRPr="00AB476B" w:rsidRDefault="007B618D">
            <w:pPr>
              <w:rPr>
                <w:rPrChange w:id="351" w:author="Eric Yip" w:date="2026-02-11T09:21:00Z" w16du:dateUtc="2026-02-11T03:51:00Z">
                  <w:rPr>
                    <w:lang w:val="en-US"/>
                  </w:rPr>
                </w:rPrChange>
              </w:rPr>
              <w:pPrChange w:id="352" w:author="Julien Ricard" w:date="2026-02-11T09:21:00Z" w16du:dateUtc="2026-02-11T03:51:00Z">
                <w:pPr>
                  <w:pStyle w:val="TAH"/>
                </w:pPr>
              </w:pPrChange>
            </w:pPr>
            <w:r w:rsidRPr="00AB476B">
              <w:rPr>
                <w:rPrChange w:id="353" w:author="Eric Yip" w:date="2026-02-11T09:21:00Z" w16du:dateUtc="2026-02-11T03:51:00Z">
                  <w:rPr>
                    <w:lang w:val="en-US"/>
                  </w:rPr>
                </w:rPrChange>
              </w:rPr>
              <w:t>Generation</w:t>
            </w:r>
          </w:p>
        </w:tc>
        <w:tc>
          <w:tcPr>
            <w:tcW w:w="2338" w:type="dxa"/>
          </w:tcPr>
          <w:p w14:paraId="20880F7E" w14:textId="77777777" w:rsidR="007B618D" w:rsidRPr="00AB476B" w:rsidRDefault="007B618D">
            <w:pPr>
              <w:rPr>
                <w:rPrChange w:id="354" w:author="Eric Yip" w:date="2026-02-11T09:21:00Z" w16du:dateUtc="2026-02-11T03:51:00Z">
                  <w:rPr>
                    <w:lang w:val="en-US"/>
                  </w:rPr>
                </w:rPrChange>
              </w:rPr>
              <w:pPrChange w:id="355" w:author="Julien Ricard" w:date="2026-02-11T09:21:00Z" w16du:dateUtc="2026-02-11T03:51:00Z">
                <w:pPr>
                  <w:pStyle w:val="TAH"/>
                </w:pPr>
              </w:pPrChange>
            </w:pPr>
            <w:r w:rsidRPr="00AB476B">
              <w:rPr>
                <w:rPrChange w:id="356" w:author="Eric Yip" w:date="2026-02-11T09:21:00Z" w16du:dateUtc="2026-02-11T03:51:00Z">
                  <w:rPr>
                    <w:lang w:val="en-US"/>
                  </w:rPr>
                </w:rPrChange>
              </w:rPr>
              <w:t>Format</w:t>
            </w:r>
          </w:p>
        </w:tc>
        <w:tc>
          <w:tcPr>
            <w:tcW w:w="2338" w:type="dxa"/>
          </w:tcPr>
          <w:p w14:paraId="1EC70EEC" w14:textId="77777777" w:rsidR="007B618D" w:rsidRPr="00AB476B" w:rsidRDefault="007B618D">
            <w:pPr>
              <w:rPr>
                <w:rPrChange w:id="357" w:author="Eric Yip" w:date="2026-02-11T09:21:00Z" w16du:dateUtc="2026-02-11T03:51:00Z">
                  <w:rPr>
                    <w:lang w:val="en-US"/>
                  </w:rPr>
                </w:rPrChange>
              </w:rPr>
              <w:pPrChange w:id="358" w:author="Julien Ricard" w:date="2026-02-11T09:21:00Z" w16du:dateUtc="2026-02-11T03:51:00Z">
                <w:pPr>
                  <w:pStyle w:val="TAH"/>
                </w:pPr>
              </w:pPrChange>
            </w:pPr>
            <w:r w:rsidRPr="00AB476B">
              <w:rPr>
                <w:rPrChange w:id="359" w:author="Eric Yip" w:date="2026-02-11T09:21:00Z" w16du:dateUtc="2026-02-11T03:51:00Z">
                  <w:rPr>
                    <w:lang w:val="en-US"/>
                  </w:rPr>
                </w:rPrChange>
              </w:rPr>
              <w:t>Rendering</w:t>
            </w:r>
          </w:p>
        </w:tc>
      </w:tr>
      <w:tr w:rsidR="007B618D" w14:paraId="5B40CDBA" w14:textId="77777777" w:rsidTr="009E4C51">
        <w:tc>
          <w:tcPr>
            <w:tcW w:w="2337" w:type="dxa"/>
          </w:tcPr>
          <w:p w14:paraId="2F6C1765" w14:textId="77777777" w:rsidR="007B618D" w:rsidRPr="00AB476B" w:rsidRDefault="007B618D">
            <w:pPr>
              <w:rPr>
                <w:rPrChange w:id="360" w:author="Eric Yip" w:date="2026-02-11T09:21:00Z" w16du:dateUtc="2026-02-11T03:51:00Z">
                  <w:rPr>
                    <w:lang w:val="en-US"/>
                  </w:rPr>
                </w:rPrChange>
              </w:rPr>
              <w:pPrChange w:id="361" w:author="Julien Ricard" w:date="2026-02-11T09:21:00Z" w16du:dateUtc="2026-02-11T03:51:00Z">
                <w:pPr>
                  <w:pStyle w:val="TAL"/>
                </w:pPr>
              </w:pPrChange>
            </w:pPr>
            <w:r w:rsidRPr="00AB476B">
              <w:rPr>
                <w:rPrChange w:id="362" w:author="Eric Yip" w:date="2026-02-11T09:21:00Z" w16du:dateUtc="2026-02-11T03:51:00Z">
                  <w:rPr>
                    <w:lang w:val="en-US"/>
                  </w:rPr>
                </w:rPrChange>
              </w:rPr>
              <w:t>- Number of cameras</w:t>
            </w:r>
          </w:p>
          <w:p w14:paraId="60CA46E5" w14:textId="77777777" w:rsidR="007B618D" w:rsidRPr="00AB476B" w:rsidRDefault="007B618D">
            <w:pPr>
              <w:rPr>
                <w:rPrChange w:id="363" w:author="Eric Yip" w:date="2026-02-11T09:21:00Z" w16du:dateUtc="2026-02-11T03:51:00Z">
                  <w:rPr>
                    <w:lang w:val="en-US"/>
                  </w:rPr>
                </w:rPrChange>
              </w:rPr>
              <w:pPrChange w:id="364" w:author="Julien Ricard" w:date="2026-02-11T09:21:00Z" w16du:dateUtc="2026-02-11T03:51:00Z">
                <w:pPr>
                  <w:pStyle w:val="TAL"/>
                </w:pPr>
              </w:pPrChange>
            </w:pPr>
            <w:r w:rsidRPr="00AB476B">
              <w:rPr>
                <w:rPrChange w:id="365" w:author="Eric Yip" w:date="2026-02-11T09:21:00Z" w16du:dateUtc="2026-02-11T03:51:00Z">
                  <w:rPr>
                    <w:lang w:val="en-US"/>
                  </w:rPr>
                </w:rPrChange>
              </w:rPr>
              <w:t>- Camera placement or capture path(s)</w:t>
            </w:r>
          </w:p>
          <w:p w14:paraId="4B0EAACA" w14:textId="77777777" w:rsidR="007B618D" w:rsidRPr="00AB476B" w:rsidRDefault="007B618D">
            <w:pPr>
              <w:rPr>
                <w:rPrChange w:id="366" w:author="Eric Yip" w:date="2026-02-11T09:21:00Z" w16du:dateUtc="2026-02-11T03:51:00Z">
                  <w:rPr>
                    <w:lang w:val="en-US"/>
                  </w:rPr>
                </w:rPrChange>
              </w:rPr>
              <w:pPrChange w:id="367" w:author="Julien Ricard" w:date="2026-02-11T09:21:00Z" w16du:dateUtc="2026-02-11T03:51:00Z">
                <w:pPr>
                  <w:pStyle w:val="TAL"/>
                </w:pPr>
              </w:pPrChange>
            </w:pPr>
            <w:r w:rsidRPr="00AB476B">
              <w:rPr>
                <w:rPrChange w:id="368" w:author="Eric Yip" w:date="2026-02-11T09:21:00Z" w16du:dateUtc="2026-02-11T03:51:00Z">
                  <w:rPr>
                    <w:lang w:val="en-US"/>
                  </w:rPr>
                </w:rPrChange>
              </w:rPr>
              <w:t>- Depth information</w:t>
            </w:r>
          </w:p>
        </w:tc>
        <w:tc>
          <w:tcPr>
            <w:tcW w:w="2337" w:type="dxa"/>
          </w:tcPr>
          <w:p w14:paraId="0CBADAEE" w14:textId="77777777" w:rsidR="007B618D" w:rsidRPr="00AB476B" w:rsidRDefault="007B618D">
            <w:pPr>
              <w:rPr>
                <w:rPrChange w:id="369" w:author="Eric Yip" w:date="2026-02-11T09:21:00Z" w16du:dateUtc="2026-02-11T03:51:00Z">
                  <w:rPr>
                    <w:lang w:val="en-US"/>
                  </w:rPr>
                </w:rPrChange>
              </w:rPr>
              <w:pPrChange w:id="370" w:author="Julien Ricard" w:date="2026-02-11T09:21:00Z" w16du:dateUtc="2026-02-11T03:51:00Z">
                <w:pPr>
                  <w:pStyle w:val="TAL"/>
                </w:pPr>
              </w:pPrChange>
            </w:pPr>
            <w:r w:rsidRPr="00AB476B">
              <w:rPr>
                <w:rPrChange w:id="371" w:author="Eric Yip" w:date="2026-02-11T09:21:00Z" w16du:dateUtc="2026-02-11T03:51:00Z">
                  <w:rPr>
                    <w:lang w:val="en-US"/>
                  </w:rPr>
                </w:rPrChange>
              </w:rPr>
              <w:t>- Initialization tools (e.g. SfM)</w:t>
            </w:r>
          </w:p>
          <w:p w14:paraId="776DA43D" w14:textId="77777777" w:rsidR="007B618D" w:rsidRPr="00AB476B" w:rsidRDefault="007B618D">
            <w:pPr>
              <w:rPr>
                <w:rPrChange w:id="372" w:author="Eric Yip" w:date="2026-02-11T09:21:00Z" w16du:dateUtc="2026-02-11T03:51:00Z">
                  <w:rPr>
                    <w:lang w:val="en-US"/>
                  </w:rPr>
                </w:rPrChange>
              </w:rPr>
              <w:pPrChange w:id="373" w:author="Julien Ricard" w:date="2026-02-11T09:21:00Z" w16du:dateUtc="2026-02-11T03:51:00Z">
                <w:pPr>
                  <w:pStyle w:val="TAL"/>
                </w:pPr>
              </w:pPrChange>
            </w:pPr>
            <w:r w:rsidRPr="00AB476B">
              <w:rPr>
                <w:rPrChange w:id="374" w:author="Eric Yip" w:date="2026-02-11T09:21:00Z" w16du:dateUtc="2026-02-11T03:51:00Z">
                  <w:rPr>
                    <w:lang w:val="en-US"/>
                  </w:rPr>
                </w:rPrChange>
              </w:rPr>
              <w:t>- Projection tools</w:t>
            </w:r>
          </w:p>
          <w:p w14:paraId="4442B8D0" w14:textId="77777777" w:rsidR="007B618D" w:rsidRPr="00AB476B" w:rsidRDefault="007B618D">
            <w:pPr>
              <w:rPr>
                <w:rPrChange w:id="375" w:author="Eric Yip" w:date="2026-02-11T09:21:00Z" w16du:dateUtc="2026-02-11T03:51:00Z">
                  <w:rPr>
                    <w:lang w:val="en-US"/>
                  </w:rPr>
                </w:rPrChange>
              </w:rPr>
              <w:pPrChange w:id="376" w:author="Julien Ricard" w:date="2026-02-11T09:21:00Z" w16du:dateUtc="2026-02-11T03:51:00Z">
                <w:pPr>
                  <w:pStyle w:val="TAL"/>
                </w:pPr>
              </w:pPrChange>
            </w:pPr>
            <w:r w:rsidRPr="00AB476B">
              <w:rPr>
                <w:rPrChange w:id="377" w:author="Eric Yip" w:date="2026-02-11T09:21:00Z" w16du:dateUtc="2026-02-11T03:51:00Z">
                  <w:rPr>
                    <w:lang w:val="en-US"/>
                  </w:rPr>
                </w:rPrChange>
              </w:rPr>
              <w:t>- Adaptive density control tools (dropout, overfitting etc.)</w:t>
            </w:r>
          </w:p>
          <w:p w14:paraId="4EB8D8C1" w14:textId="77777777" w:rsidR="007B618D" w:rsidRPr="00AB476B" w:rsidRDefault="007B618D">
            <w:pPr>
              <w:rPr>
                <w:rPrChange w:id="378" w:author="Eric Yip" w:date="2026-02-11T09:21:00Z" w16du:dateUtc="2026-02-11T03:51:00Z">
                  <w:rPr>
                    <w:lang w:val="en-US"/>
                  </w:rPr>
                </w:rPrChange>
              </w:rPr>
              <w:pPrChange w:id="379" w:author="Julien Ricard" w:date="2026-02-11T09:21:00Z" w16du:dateUtc="2026-02-11T03:51:00Z">
                <w:pPr>
                  <w:pStyle w:val="TAL"/>
                </w:pPr>
              </w:pPrChange>
            </w:pPr>
            <w:r w:rsidRPr="00AB476B">
              <w:rPr>
                <w:rPrChange w:id="380" w:author="Eric Yip" w:date="2026-02-11T09:21:00Z" w16du:dateUtc="2026-02-11T03:51:00Z">
                  <w:rPr>
                    <w:lang w:val="en-US"/>
                  </w:rPr>
                </w:rPrChange>
              </w:rPr>
              <w:t>- AI tools</w:t>
            </w:r>
          </w:p>
        </w:tc>
        <w:tc>
          <w:tcPr>
            <w:tcW w:w="2338" w:type="dxa"/>
          </w:tcPr>
          <w:p w14:paraId="2460521C" w14:textId="77777777" w:rsidR="007B618D" w:rsidRPr="00AB476B" w:rsidRDefault="007B618D">
            <w:pPr>
              <w:rPr>
                <w:rPrChange w:id="381" w:author="Eric Yip" w:date="2026-02-11T09:21:00Z" w16du:dateUtc="2026-02-11T03:51:00Z">
                  <w:rPr>
                    <w:lang w:val="en-US"/>
                  </w:rPr>
                </w:rPrChange>
              </w:rPr>
              <w:pPrChange w:id="382" w:author="Julien Ricard" w:date="2026-02-11T09:21:00Z" w16du:dateUtc="2026-02-11T03:51:00Z">
                <w:pPr>
                  <w:pStyle w:val="TAL"/>
                </w:pPr>
              </w:pPrChange>
            </w:pPr>
            <w:r w:rsidRPr="00AB476B">
              <w:rPr>
                <w:rPrChange w:id="383" w:author="Eric Yip" w:date="2026-02-11T09:21:00Z" w16du:dateUtc="2026-02-11T03:51:00Z">
                  <w:rPr>
                    <w:lang w:val="en-US"/>
                  </w:rPr>
                </w:rPrChange>
              </w:rPr>
              <w:t>- Attributes (what and how many)</w:t>
            </w:r>
          </w:p>
          <w:p w14:paraId="1E3AC887" w14:textId="77777777" w:rsidR="007B618D" w:rsidRPr="00AB476B" w:rsidRDefault="007B618D">
            <w:pPr>
              <w:rPr>
                <w:rPrChange w:id="384" w:author="Eric Yip" w:date="2026-02-11T09:21:00Z" w16du:dateUtc="2026-02-11T03:51:00Z">
                  <w:rPr>
                    <w:lang w:val="en-US"/>
                  </w:rPr>
                </w:rPrChange>
              </w:rPr>
              <w:pPrChange w:id="385" w:author="Julien Ricard" w:date="2026-02-11T09:21:00Z" w16du:dateUtc="2026-02-11T03:51:00Z">
                <w:pPr>
                  <w:pStyle w:val="TAL"/>
                </w:pPr>
              </w:pPrChange>
            </w:pPr>
            <w:r w:rsidRPr="00AB476B">
              <w:rPr>
                <w:rPrChange w:id="386" w:author="Eric Yip" w:date="2026-02-11T09:21:00Z" w16du:dateUtc="2026-02-11T03:51:00Z">
                  <w:rPr>
                    <w:lang w:val="en-US"/>
                  </w:rPr>
                </w:rPrChange>
              </w:rPr>
              <w:t>- Bit depths for attributes</w:t>
            </w:r>
          </w:p>
          <w:p w14:paraId="502B9A0A" w14:textId="77777777" w:rsidR="007B618D" w:rsidRPr="00AB476B" w:rsidRDefault="007B618D">
            <w:pPr>
              <w:rPr>
                <w:rPrChange w:id="387" w:author="Eric Yip" w:date="2026-02-11T09:21:00Z" w16du:dateUtc="2026-02-11T03:51:00Z">
                  <w:rPr>
                    <w:lang w:val="en-US"/>
                  </w:rPr>
                </w:rPrChange>
              </w:rPr>
              <w:pPrChange w:id="388" w:author="Julien Ricard" w:date="2026-02-11T09:21:00Z" w16du:dateUtc="2026-02-11T03:51:00Z">
                <w:pPr>
                  <w:pStyle w:val="TAL"/>
                </w:pPr>
              </w:pPrChange>
            </w:pPr>
            <w:r w:rsidRPr="00AB476B">
              <w:rPr>
                <w:rPrChange w:id="389" w:author="Eric Yip" w:date="2026-02-11T09:21:00Z" w16du:dateUtc="2026-02-11T03:51:00Z">
                  <w:rPr>
                    <w:lang w:val="en-US"/>
                  </w:rPr>
                </w:rPrChange>
              </w:rPr>
              <w:t>- Compression aspects</w:t>
            </w:r>
          </w:p>
        </w:tc>
        <w:tc>
          <w:tcPr>
            <w:tcW w:w="2338" w:type="dxa"/>
          </w:tcPr>
          <w:p w14:paraId="33C157E9" w14:textId="77777777" w:rsidR="007B618D" w:rsidRPr="00AB476B" w:rsidRDefault="007B618D">
            <w:pPr>
              <w:rPr>
                <w:rPrChange w:id="390" w:author="Eric Yip" w:date="2026-02-11T09:21:00Z" w16du:dateUtc="2026-02-11T03:51:00Z">
                  <w:rPr>
                    <w:lang w:val="en-US"/>
                  </w:rPr>
                </w:rPrChange>
              </w:rPr>
              <w:pPrChange w:id="391" w:author="Julien Ricard" w:date="2026-02-11T09:21:00Z" w16du:dateUtc="2026-02-11T03:51:00Z">
                <w:pPr>
                  <w:pStyle w:val="TAL"/>
                </w:pPr>
              </w:pPrChange>
            </w:pPr>
            <w:r w:rsidRPr="00AB476B">
              <w:rPr>
                <w:rPrChange w:id="392" w:author="Eric Yip" w:date="2026-02-11T09:21:00Z" w16du:dateUtc="2026-02-11T03:51:00Z">
                  <w:rPr>
                    <w:lang w:val="en-US"/>
                  </w:rPr>
                </w:rPrChange>
              </w:rPr>
              <w:t>- Hardware / software implementations</w:t>
            </w:r>
          </w:p>
          <w:p w14:paraId="1B565D2A" w14:textId="77777777" w:rsidR="007B618D" w:rsidRPr="00AB476B" w:rsidRDefault="007B618D">
            <w:pPr>
              <w:rPr>
                <w:rPrChange w:id="393" w:author="Eric Yip" w:date="2026-02-11T09:21:00Z" w16du:dateUtc="2026-02-11T03:51:00Z">
                  <w:rPr>
                    <w:lang w:val="en-US"/>
                  </w:rPr>
                </w:rPrChange>
              </w:rPr>
              <w:pPrChange w:id="394" w:author="Julien Ricard" w:date="2026-02-11T09:21:00Z" w16du:dateUtc="2026-02-11T03:51:00Z">
                <w:pPr>
                  <w:pStyle w:val="TAL"/>
                </w:pPr>
              </w:pPrChange>
            </w:pPr>
            <w:r w:rsidRPr="00AB476B">
              <w:rPr>
                <w:rPrChange w:id="395" w:author="Eric Yip" w:date="2026-02-11T09:21:00Z" w16du:dateUtc="2026-02-11T03:51:00Z">
                  <w:rPr>
                    <w:lang w:val="en-US"/>
                  </w:rPr>
                </w:rPrChange>
              </w:rPr>
              <w:t>- Device display type</w:t>
            </w:r>
          </w:p>
        </w:tc>
      </w:tr>
    </w:tbl>
    <w:p w14:paraId="60213E9F" w14:textId="77777777" w:rsidR="007B618D" w:rsidRDefault="007B618D" w:rsidP="007B618D">
      <w:pPr>
        <w:rPr>
          <w:lang w:val="en-US"/>
        </w:rPr>
      </w:pPr>
    </w:p>
    <w:p w14:paraId="766C42BC" w14:textId="77777777" w:rsidR="007B618D" w:rsidRDefault="007B618D" w:rsidP="007B618D">
      <w:pPr>
        <w:rPr>
          <w:lang w:val="en-US"/>
        </w:rPr>
      </w:pPr>
      <w:r>
        <w:rPr>
          <w:lang w:val="en-US"/>
        </w:rPr>
        <w:t>In order to be able to study the factors at each stage in the workflow, it may be useful to define a set of requirements for each reference scenario to be used in the study. Requirements may further be categorized into content requirements and workflow requirements.</w:t>
      </w:r>
    </w:p>
    <w:p w14:paraId="3249127F" w14:textId="77777777" w:rsidR="007B618D" w:rsidRDefault="007B618D" w:rsidP="007B618D">
      <w:pPr>
        <w:rPr>
          <w:lang w:val="en-US"/>
        </w:rPr>
      </w:pPr>
      <w:r>
        <w:rPr>
          <w:lang w:val="en-US"/>
        </w:rPr>
        <w:t>Content requirements here may be associated to the nature of the volumetric scene which is to be captured as a 3DGS representation format, for example whether the capture is an object or a scene, the volume of the scene, and the characteristics of the details of interest within the scene.</w:t>
      </w:r>
    </w:p>
    <w:p w14:paraId="385750B4" w14:textId="77777777" w:rsidR="007B618D" w:rsidRDefault="007B618D" w:rsidP="007B618D">
      <w:pPr>
        <w:rPr>
          <w:lang w:val="en-US" w:eastAsia="ko-KR"/>
        </w:rPr>
      </w:pPr>
      <w:r>
        <w:rPr>
          <w:lang w:val="en-US"/>
        </w:rPr>
        <w:t xml:space="preserve">In contrasts, workflow requirements may be a result of </w:t>
      </w:r>
      <w:r>
        <w:rPr>
          <w:rFonts w:hint="eastAsia"/>
          <w:lang w:val="en-US" w:eastAsia="ko-KR"/>
        </w:rPr>
        <w:t>t</w:t>
      </w:r>
      <w:r>
        <w:rPr>
          <w:lang w:val="en-US" w:eastAsia="ko-KR"/>
        </w:rPr>
        <w:t>he limitations in the capturing, generation or rendering environments of the use case or scenario.</w:t>
      </w:r>
    </w:p>
    <w:p w14:paraId="08BFD692" w14:textId="77777777" w:rsidR="007B618D" w:rsidRDefault="007B618D" w:rsidP="007B618D">
      <w:pPr>
        <w:rPr>
          <w:lang w:val="en-US" w:eastAsia="ko-KR"/>
        </w:rPr>
      </w:pPr>
      <w:r>
        <w:rPr>
          <w:lang w:val="en-US" w:eastAsia="ko-KR"/>
        </w:rPr>
        <w:t xml:space="preserve">A brief example of these requirements is listed in table </w:t>
      </w:r>
      <w:del w:id="396" w:author="Eric Yip" w:date="2026-02-02T18:27:00Z">
        <w:r>
          <w:rPr>
            <w:lang w:val="en-US" w:eastAsia="ko-KR"/>
          </w:rPr>
          <w:delText xml:space="preserve">2 </w:delText>
        </w:r>
      </w:del>
      <w:ins w:id="397" w:author="Eric Yip" w:date="2026-02-02T18:27:00Z">
        <w:r w:rsidR="00AB476B">
          <w:rPr>
            <w:lang w:val="en-US" w:eastAsia="ko-KR"/>
          </w:rPr>
          <w:t xml:space="preserve">6.2-2 </w:t>
        </w:r>
      </w:ins>
      <w:r>
        <w:rPr>
          <w:lang w:val="en-US" w:eastAsia="ko-KR"/>
        </w:rPr>
        <w:t>below.</w:t>
      </w:r>
    </w:p>
    <w:p w14:paraId="429755F6" w14:textId="77777777" w:rsidR="007B618D" w:rsidRPr="00396E34" w:rsidRDefault="007B618D" w:rsidP="00396E34">
      <w:pPr>
        <w:pStyle w:val="TH"/>
        <w:rPr>
          <w:rPrChange w:id="398" w:author="Julien Ricard" w:date="2026-02-11T10:49:00Z" w16du:dateUtc="2026-02-11T05:19:00Z">
            <w:rPr>
              <w:b w:val="0"/>
            </w:rPr>
          </w:rPrChange>
        </w:rPr>
      </w:pPr>
      <w:r w:rsidRPr="00396E34">
        <w:t xml:space="preserve">Table </w:t>
      </w:r>
      <w:del w:id="399" w:author="Eric Yip" w:date="2026-02-02T18:27:00Z">
        <w:r w:rsidRPr="00396E34">
          <w:delText>2</w:delText>
        </w:r>
      </w:del>
      <w:ins w:id="400" w:author="Eric Yip" w:date="2026-02-02T18:27:00Z">
        <w:r w:rsidR="00AB476B" w:rsidRPr="00396E34">
          <w:t>6.2-2</w:t>
        </w:r>
      </w:ins>
      <w:r w:rsidRPr="00396E34">
        <w:t>: Requirements for consideration associated to reference scenarios</w:t>
      </w:r>
    </w:p>
    <w:tbl>
      <w:tblPr>
        <w:tblStyle w:val="Grilledutableau"/>
        <w:tblW w:w="0" w:type="auto"/>
        <w:tblLook w:val="04A0" w:firstRow="1" w:lastRow="0" w:firstColumn="1" w:lastColumn="0" w:noHBand="0" w:noVBand="1"/>
      </w:tblPr>
      <w:tblGrid>
        <w:gridCol w:w="4675"/>
        <w:gridCol w:w="4675"/>
      </w:tblGrid>
      <w:tr w:rsidR="007B618D" w14:paraId="261B6182" w14:textId="77777777" w:rsidTr="009E4C51">
        <w:tc>
          <w:tcPr>
            <w:tcW w:w="4675" w:type="dxa"/>
          </w:tcPr>
          <w:p w14:paraId="42C99DAD" w14:textId="77777777" w:rsidR="007B618D" w:rsidRDefault="007B618D">
            <w:pPr>
              <w:rPr>
                <w:lang w:val="en-US" w:eastAsia="ko-KR"/>
              </w:rPr>
              <w:pPrChange w:id="401" w:author="Julien Ricard" w:date="2026-02-11T09:21:00Z" w16du:dateUtc="2026-02-11T03:51:00Z">
                <w:pPr>
                  <w:pStyle w:val="TAH"/>
                </w:pPr>
              </w:pPrChange>
            </w:pPr>
            <w:r>
              <w:rPr>
                <w:lang w:val="en-US" w:eastAsia="ko-KR"/>
              </w:rPr>
              <w:t>Content requirements</w:t>
            </w:r>
          </w:p>
        </w:tc>
        <w:tc>
          <w:tcPr>
            <w:tcW w:w="4675" w:type="dxa"/>
          </w:tcPr>
          <w:p w14:paraId="4BB2D17C" w14:textId="77777777" w:rsidR="007B618D" w:rsidRDefault="007B618D">
            <w:pPr>
              <w:rPr>
                <w:lang w:val="en-US" w:eastAsia="ko-KR"/>
              </w:rPr>
              <w:pPrChange w:id="402" w:author="Julien Ricard" w:date="2026-02-11T09:21:00Z" w16du:dateUtc="2026-02-11T03:51:00Z">
                <w:pPr>
                  <w:pStyle w:val="TAH"/>
                </w:pPr>
              </w:pPrChange>
            </w:pPr>
            <w:r>
              <w:rPr>
                <w:lang w:val="en-US" w:eastAsia="ko-KR"/>
              </w:rPr>
              <w:t>Workflow requirements</w:t>
            </w:r>
          </w:p>
        </w:tc>
      </w:tr>
      <w:tr w:rsidR="007B618D" w14:paraId="0CE96907" w14:textId="77777777" w:rsidTr="009E4C51">
        <w:tc>
          <w:tcPr>
            <w:tcW w:w="4675" w:type="dxa"/>
          </w:tcPr>
          <w:p w14:paraId="03787B71" w14:textId="77777777" w:rsidR="007B618D" w:rsidRDefault="007B618D">
            <w:pPr>
              <w:rPr>
                <w:lang w:val="en-US" w:eastAsia="ko-KR"/>
              </w:rPr>
              <w:pPrChange w:id="403" w:author="Julien Ricard" w:date="2026-02-11T09:21:00Z" w16du:dateUtc="2026-02-11T03:51:00Z">
                <w:pPr>
                  <w:pStyle w:val="TAL"/>
                </w:pPr>
              </w:pPrChange>
            </w:pPr>
            <w:r>
              <w:rPr>
                <w:lang w:val="en-US" w:eastAsia="ko-KR"/>
              </w:rPr>
              <w:t>- Object vs scene</w:t>
            </w:r>
          </w:p>
          <w:p w14:paraId="40244EE8" w14:textId="77777777" w:rsidR="007B618D" w:rsidRDefault="007B618D">
            <w:pPr>
              <w:rPr>
                <w:lang w:val="en-US" w:eastAsia="ko-KR"/>
              </w:rPr>
              <w:pPrChange w:id="404" w:author="Julien Ricard" w:date="2026-02-11T09:21:00Z" w16du:dateUtc="2026-02-11T03:51:00Z">
                <w:pPr>
                  <w:pStyle w:val="TAL"/>
                </w:pPr>
              </w:pPrChange>
            </w:pPr>
            <w:r>
              <w:rPr>
                <w:lang w:val="en-US" w:eastAsia="ko-KR"/>
              </w:rPr>
              <w:t>- Static vs dynamic</w:t>
            </w:r>
          </w:p>
          <w:p w14:paraId="4BF3DE3E" w14:textId="77777777" w:rsidR="007B618D" w:rsidRDefault="007B618D">
            <w:pPr>
              <w:rPr>
                <w:lang w:val="en-US" w:eastAsia="ko-KR"/>
              </w:rPr>
              <w:pPrChange w:id="405" w:author="Julien Ricard" w:date="2026-02-11T09:21:00Z" w16du:dateUtc="2026-02-11T03:51:00Z">
                <w:pPr>
                  <w:pStyle w:val="TAL"/>
                </w:pPr>
              </w:pPrChange>
            </w:pPr>
            <w:r>
              <w:rPr>
                <w:lang w:val="en-US" w:eastAsia="ko-KR"/>
              </w:rPr>
              <w:t>- Scene volumetric size</w:t>
            </w:r>
          </w:p>
          <w:p w14:paraId="65A1C0B2" w14:textId="77777777" w:rsidR="007B618D" w:rsidRDefault="007B618D">
            <w:pPr>
              <w:rPr>
                <w:lang w:val="en-US" w:eastAsia="ko-KR"/>
              </w:rPr>
              <w:pPrChange w:id="406" w:author="Julien Ricard" w:date="2026-02-11T09:21:00Z" w16du:dateUtc="2026-02-11T03:51:00Z">
                <w:pPr>
                  <w:pStyle w:val="TAL"/>
                </w:pPr>
              </w:pPrChange>
            </w:pPr>
            <w:r>
              <w:rPr>
                <w:lang w:val="en-US" w:eastAsia="ko-KR"/>
              </w:rPr>
              <w:t>- Details of interest (number of persons / objects in the scene) including material properties</w:t>
            </w:r>
          </w:p>
        </w:tc>
        <w:tc>
          <w:tcPr>
            <w:tcW w:w="4675" w:type="dxa"/>
          </w:tcPr>
          <w:p w14:paraId="096A5425" w14:textId="77777777" w:rsidR="007B618D" w:rsidRDefault="007B618D">
            <w:pPr>
              <w:rPr>
                <w:lang w:val="en-US" w:eastAsia="ko-KR"/>
              </w:rPr>
              <w:pPrChange w:id="407" w:author="Julien Ricard" w:date="2026-02-11T09:21:00Z" w16du:dateUtc="2026-02-11T03:51:00Z">
                <w:pPr>
                  <w:pStyle w:val="TAL"/>
                </w:pPr>
              </w:pPrChange>
            </w:pPr>
            <w:r>
              <w:rPr>
                <w:lang w:val="en-US" w:eastAsia="ko-KR"/>
              </w:rPr>
              <w:t>- Limitations in capturing (no. cameras, capture placement)</w:t>
            </w:r>
          </w:p>
          <w:p w14:paraId="4F2ABCFF" w14:textId="77777777" w:rsidR="007B618D" w:rsidRDefault="007B618D">
            <w:pPr>
              <w:rPr>
                <w:lang w:val="en-US" w:eastAsia="ko-KR"/>
              </w:rPr>
              <w:pPrChange w:id="408" w:author="Julien Ricard" w:date="2026-02-11T09:21:00Z" w16du:dateUtc="2026-02-11T03:51:00Z">
                <w:pPr>
                  <w:pStyle w:val="TAL"/>
                </w:pPr>
              </w:pPrChange>
            </w:pPr>
            <w:r>
              <w:rPr>
                <w:lang w:val="en-US" w:eastAsia="ko-KR"/>
              </w:rPr>
              <w:t>- Limitations in generation (processing power, hardware)</w:t>
            </w:r>
          </w:p>
          <w:p w14:paraId="35A16D43" w14:textId="77777777" w:rsidR="007B618D" w:rsidRDefault="007B618D">
            <w:pPr>
              <w:rPr>
                <w:lang w:val="en-US" w:eastAsia="ko-KR"/>
              </w:rPr>
              <w:pPrChange w:id="409" w:author="Julien Ricard" w:date="2026-02-11T09:21:00Z" w16du:dateUtc="2026-02-11T03:51:00Z">
                <w:pPr>
                  <w:pStyle w:val="TAL"/>
                </w:pPr>
              </w:pPrChange>
            </w:pPr>
            <w:r>
              <w:rPr>
                <w:lang w:val="en-US" w:eastAsia="ko-KR"/>
              </w:rPr>
              <w:t>- Live vs on-demand aspects</w:t>
            </w:r>
          </w:p>
        </w:tc>
      </w:tr>
    </w:tbl>
    <w:p w14:paraId="77644AA9" w14:textId="77777777" w:rsidR="00CF6478" w:rsidRPr="00CF6478" w:rsidRDefault="00CF6478" w:rsidP="00842348"/>
    <w:p w14:paraId="513D6A6F" w14:textId="4DC29CCB" w:rsidR="00EF6A23" w:rsidRDefault="00EF6A23" w:rsidP="00EF6A23">
      <w:pPr>
        <w:pStyle w:val="Titre2"/>
        <w:rPr>
          <w:ins w:id="410" w:author="Julien Ricard" w:date="2026-02-11T14:08:00Z" w16du:dateUtc="2026-02-11T08:38:00Z"/>
        </w:rPr>
      </w:pPr>
      <w:bookmarkStart w:id="411" w:name="_Toc214542888"/>
      <w:r>
        <w:t>6</w:t>
      </w:r>
      <w:r w:rsidRPr="004D3578">
        <w:t>.</w:t>
      </w:r>
      <w:r w:rsidR="00CF6478">
        <w:t>3</w:t>
      </w:r>
      <w:r w:rsidRPr="004D3578">
        <w:tab/>
      </w:r>
      <w:r>
        <w:t>Complexity</w:t>
      </w:r>
      <w:bookmarkEnd w:id="411"/>
    </w:p>
    <w:p w14:paraId="701F1B6E" w14:textId="1E0EC9A9" w:rsidR="00EE42A5" w:rsidRDefault="00EE42A5" w:rsidP="00870224">
      <w:pPr>
        <w:pStyle w:val="Titre3"/>
        <w:rPr>
          <w:ins w:id="412" w:author="Julien Ricard" w:date="2026-02-11T14:09:00Z" w16du:dateUtc="2026-02-11T08:39:00Z"/>
        </w:rPr>
        <w:pPrChange w:id="413" w:author="Julien Ricard" w:date="2026-02-11T14:12:00Z" w16du:dateUtc="2026-02-11T08:42:00Z">
          <w:pPr/>
        </w:pPrChange>
      </w:pPr>
      <w:ins w:id="414" w:author="Julien Ricard" w:date="2026-02-11T14:09:00Z" w16du:dateUtc="2026-02-11T08:39:00Z">
        <w:r>
          <w:t>6.3.</w:t>
        </w:r>
        <w:r>
          <w:t>1</w:t>
        </w:r>
        <w:r>
          <w:tab/>
        </w:r>
        <w:r>
          <w:t>Dynamic 3DGS</w:t>
        </w:r>
      </w:ins>
    </w:p>
    <w:p w14:paraId="746C42B2" w14:textId="77777777" w:rsidR="00EE42A5" w:rsidRDefault="00EE42A5" w:rsidP="00EE42A5">
      <w:pPr>
        <w:rPr>
          <w:ins w:id="415" w:author="Julien Ricard" w:date="2026-02-11T14:09:00Z" w16du:dateUtc="2026-02-11T08:39:00Z"/>
        </w:rPr>
      </w:pPr>
      <w:ins w:id="416" w:author="Julien Ricard" w:date="2026-02-11T14:09:00Z" w16du:dateUtc="2026-02-11T08:39:00Z">
        <w:r>
          <w:t xml:space="preserve">Dynamic scene complexity may significantly impact the feasibility of dynamic 3DGS content on mobile platforms. High‑motion or structurally complex scenes tend to increase GPU memory usage, rendering load, bandwidth consumption, and thermal pressure on the device. </w:t>
        </w:r>
      </w:ins>
    </w:p>
    <w:p w14:paraId="50387258" w14:textId="77777777" w:rsidR="00937E2F" w:rsidRDefault="00EE42A5" w:rsidP="00EE42A5">
      <w:pPr>
        <w:rPr>
          <w:ins w:id="417" w:author="Julien Ricard" w:date="2026-02-11T14:09:00Z" w16du:dateUtc="2026-02-11T08:39:00Z"/>
        </w:rPr>
      </w:pPr>
      <w:ins w:id="418" w:author="Julien Ricard" w:date="2026-02-11T14:09:00Z" w16du:dateUtc="2026-02-11T08:39:00Z">
        <w:r>
          <w:t>The following parameters can directly constrain achievable frame rate, session duration, and desirable visual quality:</w:t>
        </w:r>
      </w:ins>
    </w:p>
    <w:p w14:paraId="6B9AD547" w14:textId="77D67625" w:rsidR="00EE42A5" w:rsidRPr="00327995" w:rsidRDefault="00937E2F" w:rsidP="00327995">
      <w:pPr>
        <w:pStyle w:val="B1"/>
        <w:rPr>
          <w:ins w:id="419" w:author="Julien Ricard" w:date="2026-02-11T14:09:00Z" w16du:dateUtc="2026-02-11T08:39:00Z"/>
        </w:rPr>
        <w:pPrChange w:id="420" w:author="Julien Ricard" w:date="2026-02-11T14:11:00Z" w16du:dateUtc="2026-02-11T08:41:00Z">
          <w:pPr/>
        </w:pPrChange>
      </w:pPr>
      <w:ins w:id="421" w:author="Julien Ricard" w:date="2026-02-11T14:10:00Z" w16du:dateUtc="2026-02-11T08:40:00Z">
        <w:r>
          <w:t>-</w:t>
        </w:r>
        <w:r w:rsidRPr="00327995">
          <w:tab/>
        </w:r>
      </w:ins>
      <w:ins w:id="422" w:author="Julien Ricard" w:date="2026-02-11T14:09:00Z" w16du:dateUtc="2026-02-11T08:39:00Z">
        <w:r w:rsidR="00EE42A5" w:rsidRPr="00327995">
          <w:t>Number of Gaussians</w:t>
        </w:r>
      </w:ins>
    </w:p>
    <w:p w14:paraId="2DF4FC74" w14:textId="7B853892" w:rsidR="00EE42A5" w:rsidRPr="00327995" w:rsidRDefault="00EE42A5" w:rsidP="00327995">
      <w:pPr>
        <w:pStyle w:val="B1"/>
        <w:rPr>
          <w:ins w:id="423" w:author="Julien Ricard" w:date="2026-02-11T14:09:00Z" w16du:dateUtc="2026-02-11T08:39:00Z"/>
        </w:rPr>
        <w:pPrChange w:id="424" w:author="Julien Ricard" w:date="2026-02-11T14:11:00Z" w16du:dateUtc="2026-02-11T08:41:00Z">
          <w:pPr/>
        </w:pPrChange>
      </w:pPr>
      <w:ins w:id="425" w:author="Julien Ricard" w:date="2026-02-11T14:09:00Z" w16du:dateUtc="2026-02-11T08:39:00Z">
        <w:r w:rsidRPr="00327995">
          <w:t>-</w:t>
        </w:r>
        <w:r w:rsidR="00937E2F" w:rsidRPr="00327995">
          <w:tab/>
        </w:r>
        <w:r w:rsidRPr="00327995">
          <w:t>Magnitude of motion</w:t>
        </w:r>
      </w:ins>
    </w:p>
    <w:p w14:paraId="2A85CB21" w14:textId="19549828" w:rsidR="00EE42A5" w:rsidRPr="00327995" w:rsidRDefault="00EE42A5" w:rsidP="00327995">
      <w:pPr>
        <w:pStyle w:val="B1"/>
        <w:rPr>
          <w:ins w:id="426" w:author="Julien Ricard" w:date="2026-02-11T14:09:00Z" w16du:dateUtc="2026-02-11T08:39:00Z"/>
        </w:rPr>
        <w:pPrChange w:id="427" w:author="Julien Ricard" w:date="2026-02-11T14:11:00Z" w16du:dateUtc="2026-02-11T08:41:00Z">
          <w:pPr/>
        </w:pPrChange>
      </w:pPr>
      <w:ins w:id="428" w:author="Julien Ricard" w:date="2026-02-11T14:09:00Z" w16du:dateUtc="2026-02-11T08:39:00Z">
        <w:r w:rsidRPr="00327995">
          <w:t>-</w:t>
        </w:r>
      </w:ins>
      <w:ins w:id="429" w:author="Julien Ricard" w:date="2026-02-11T14:10:00Z" w16du:dateUtc="2026-02-11T08:40:00Z">
        <w:r w:rsidR="00937E2F" w:rsidRPr="00327995">
          <w:tab/>
        </w:r>
      </w:ins>
      <w:ins w:id="430" w:author="Julien Ricard" w:date="2026-02-11T14:09:00Z" w16du:dateUtc="2026-02-11T08:39:00Z">
        <w:r w:rsidRPr="00327995">
          <w:t>Presence of topology changes</w:t>
        </w:r>
      </w:ins>
    </w:p>
    <w:p w14:paraId="69CE746C" w14:textId="4DB027A8" w:rsidR="00EE42A5" w:rsidRPr="00327995" w:rsidRDefault="00EE42A5" w:rsidP="00327995">
      <w:pPr>
        <w:pStyle w:val="B1"/>
        <w:rPr>
          <w:ins w:id="431" w:author="Julien Ricard" w:date="2026-02-11T14:09:00Z" w16du:dateUtc="2026-02-11T08:39:00Z"/>
        </w:rPr>
        <w:pPrChange w:id="432" w:author="Julien Ricard" w:date="2026-02-11T14:11:00Z" w16du:dateUtc="2026-02-11T08:41:00Z">
          <w:pPr/>
        </w:pPrChange>
      </w:pPr>
      <w:ins w:id="433" w:author="Julien Ricard" w:date="2026-02-11T14:09:00Z" w16du:dateUtc="2026-02-11T08:39:00Z">
        <w:r w:rsidRPr="00327995">
          <w:lastRenderedPageBreak/>
          <w:t>-</w:t>
        </w:r>
      </w:ins>
      <w:ins w:id="434" w:author="Julien Ricard" w:date="2026-02-11T14:10:00Z" w16du:dateUtc="2026-02-11T08:40:00Z">
        <w:r w:rsidR="00937E2F" w:rsidRPr="00327995">
          <w:tab/>
        </w:r>
      </w:ins>
      <w:ins w:id="435" w:author="Julien Ricard" w:date="2026-02-11T14:09:00Z" w16du:dateUtc="2026-02-11T08:39:00Z">
        <w:r w:rsidRPr="00327995">
          <w:t>Variability of Gaussian attributes</w:t>
        </w:r>
      </w:ins>
    </w:p>
    <w:p w14:paraId="516C6405" w14:textId="4454C781" w:rsidR="00EE42A5" w:rsidRPr="003D6B93" w:rsidRDefault="003D6B93" w:rsidP="003D6B93">
      <w:pPr>
        <w:pStyle w:val="EditorsNote"/>
        <w:rPr>
          <w:ins w:id="436" w:author="Julien Ricard" w:date="2026-02-11T14:09:00Z" w16du:dateUtc="2026-02-11T08:39:00Z"/>
        </w:rPr>
        <w:pPrChange w:id="437" w:author="Julien Ricard" w:date="2026-02-11T14:13:00Z" w16du:dateUtc="2026-02-11T08:43:00Z">
          <w:pPr/>
        </w:pPrChange>
      </w:pPr>
      <w:ins w:id="438" w:author="Julien Ricard" w:date="2026-02-11T14:12:00Z" w16du:dateUtc="2026-02-11T08:42:00Z">
        <w:r w:rsidRPr="003D6B93">
          <w:t>[Editor</w:t>
        </w:r>
      </w:ins>
      <w:ins w:id="439" w:author="Julien Ricard" w:date="2026-02-11T14:13:00Z" w16du:dateUtc="2026-02-11T08:43:00Z">
        <w:r w:rsidRPr="003D6B93">
          <w:t xml:space="preserve">’s </w:t>
        </w:r>
      </w:ins>
      <w:ins w:id="440" w:author="Julien Ricard" w:date="2026-02-11T14:12:00Z" w16du:dateUtc="2026-02-11T08:42:00Z">
        <w:r w:rsidRPr="003D6B93">
          <w:t xml:space="preserve">note: </w:t>
        </w:r>
      </w:ins>
      <w:ins w:id="441" w:author="Julien Ricard" w:date="2026-02-11T14:09:00Z" w16du:dateUtc="2026-02-11T08:39:00Z">
        <w:r w:rsidR="00EE42A5" w:rsidRPr="003D6B93">
          <w:t>Determine the maximum scene complexity that representative UE categories can sustain based on these factors need to be studied.</w:t>
        </w:r>
      </w:ins>
      <w:ins w:id="442" w:author="Julien Ricard" w:date="2026-02-11T14:13:00Z" w16du:dateUtc="2026-02-11T08:43:00Z">
        <w:r w:rsidRPr="003D6B93">
          <w:t>]</w:t>
        </w:r>
      </w:ins>
    </w:p>
    <w:p w14:paraId="02736673" w14:textId="7553624D" w:rsidR="00EE42A5" w:rsidRDefault="00EE42A5" w:rsidP="00EE42A5">
      <w:pPr>
        <w:rPr>
          <w:ins w:id="443" w:author="Julien Ricard" w:date="2026-02-11T14:09:00Z" w16du:dateUtc="2026-02-11T08:39:00Z"/>
        </w:rPr>
      </w:pPr>
      <w:ins w:id="444" w:author="Julien Ricard" w:date="2026-02-11T14:09:00Z" w16du:dateUtc="2026-02-11T08:39:00Z">
        <w:r>
          <w:t xml:space="preserve">With respect to compression, highly dynamic content (e.g. multi‑person scenes, self‑occlusions, cloth or hair motion) often reduces the benefits of temporal prediction. Such content tends to require more frequent keyframes and weaken the temporal coherence assumptions underlying many coding algorithms. Encoding and decoding complexity therefore increases with the intrinsic complexity and temporal variability of the scene. </w:t>
        </w:r>
      </w:ins>
    </w:p>
    <w:p w14:paraId="202E063F" w14:textId="77777777" w:rsidR="00EE42A5" w:rsidRDefault="00EE42A5" w:rsidP="00EE42A5">
      <w:pPr>
        <w:rPr>
          <w:ins w:id="445" w:author="Julien Ricard" w:date="2026-02-11T14:09:00Z" w16du:dateUtc="2026-02-11T08:39:00Z"/>
        </w:rPr>
      </w:pPr>
      <w:ins w:id="446" w:author="Julien Ricard" w:date="2026-02-11T14:09:00Z" w16du:dateUtc="2026-02-11T08:39:00Z">
        <w:r>
          <w:t xml:space="preserve">Dynamic 3DGS representations may be further categorized as tracked, partially tracked, or untracked, depending on whether Gaussian primitives maintain temporal associations across frames. These categories differ in their efficiency for temporal prediction and robustness to motion or topology changes. </w:t>
        </w:r>
      </w:ins>
    </w:p>
    <w:p w14:paraId="213B288E" w14:textId="35F393F7" w:rsidR="00EE42A5" w:rsidRPr="00156D65" w:rsidRDefault="00156D65" w:rsidP="00156D65">
      <w:pPr>
        <w:pStyle w:val="EditorsNote"/>
        <w:rPr>
          <w:ins w:id="447" w:author="Julien Ricard" w:date="2026-02-11T14:09:00Z" w16du:dateUtc="2026-02-11T08:39:00Z"/>
        </w:rPr>
        <w:pPrChange w:id="448" w:author="Julien Ricard" w:date="2026-02-11T14:14:00Z" w16du:dateUtc="2026-02-11T08:44:00Z">
          <w:pPr/>
        </w:pPrChange>
      </w:pPr>
      <w:ins w:id="449" w:author="Julien Ricard" w:date="2026-02-11T14:14:00Z" w16du:dateUtc="2026-02-11T08:44:00Z">
        <w:r w:rsidRPr="00156D65">
          <w:t xml:space="preserve">[Editor’s note: </w:t>
        </w:r>
      </w:ins>
      <w:ins w:id="450" w:author="Julien Ricard" w:date="2026-02-11T14:09:00Z" w16du:dateUtc="2026-02-11T08:39:00Z">
        <w:r w:rsidR="00EE42A5" w:rsidRPr="00156D65">
          <w:t>Comparing these formats with respect to bitrate efficiency, latency, UE processing and resulting visual quality need to be studied</w:t>
        </w:r>
      </w:ins>
      <w:ins w:id="451" w:author="Julien Ricard" w:date="2026-02-11T14:14:00Z" w16du:dateUtc="2026-02-11T08:44:00Z">
        <w:r w:rsidRPr="00156D65">
          <w:t>.]</w:t>
        </w:r>
      </w:ins>
    </w:p>
    <w:p w14:paraId="758F9112" w14:textId="77777777" w:rsidR="00EE42A5" w:rsidRDefault="00EE42A5" w:rsidP="00EE42A5">
      <w:pPr>
        <w:rPr>
          <w:ins w:id="452" w:author="Julien Ricard" w:date="2026-02-11T14:09:00Z" w16du:dateUtc="2026-02-11T08:39:00Z"/>
        </w:rPr>
      </w:pPr>
      <w:ins w:id="453" w:author="Julien Ricard" w:date="2026-02-11T14:09:00Z" w16du:dateUtc="2026-02-11T08:39:00Z">
        <w:r>
          <w:t>Further, the original INRIA 3DGS representation [X], widely used for static Gaussian‑based radiance field rendering, was designed for per‑scene optimization, static topology, and frame‑independent Gaussian attributes. As such, it does not exploit temporal redundancy and is not inherently optimized for dynamic content. Recent academic developments already explore alternatives overcoming such limitation. [bi], [bj], [bk], [bk]</w:t>
        </w:r>
      </w:ins>
    </w:p>
    <w:p w14:paraId="25C4BF7B" w14:textId="1F168E6B" w:rsidR="00EE42A5" w:rsidRPr="00EE42A5" w:rsidRDefault="003D6B93" w:rsidP="003D6B93">
      <w:pPr>
        <w:pStyle w:val="EditorsNote"/>
        <w:pPrChange w:id="454" w:author="Julien Ricard" w:date="2026-02-11T14:13:00Z" w16du:dateUtc="2026-02-11T08:43:00Z">
          <w:pPr>
            <w:pStyle w:val="Titre2"/>
          </w:pPr>
        </w:pPrChange>
      </w:pPr>
      <w:ins w:id="455" w:author="Julien Ricard" w:date="2026-02-11T14:13:00Z" w16du:dateUtc="2026-02-11T08:43:00Z">
        <w:r w:rsidRPr="003D6B93">
          <w:t xml:space="preserve">[Editor’s note: </w:t>
        </w:r>
      </w:ins>
      <w:ins w:id="456" w:author="Julien Ricard" w:date="2026-02-11T14:09:00Z" w16du:dateUtc="2026-02-11T08:39:00Z">
        <w:r w:rsidR="00EE42A5">
          <w:t>The prevalent  dynamic‑oriented 3DGS format(s) will need to be identified.</w:t>
        </w:r>
      </w:ins>
      <w:ins w:id="457" w:author="Julien Ricard" w:date="2026-02-11T14:13:00Z" w16du:dateUtc="2026-02-11T08:43:00Z">
        <w:r>
          <w:t>]</w:t>
        </w:r>
      </w:ins>
    </w:p>
    <w:p w14:paraId="3C290F9F" w14:textId="1C6989AB" w:rsidR="00EF6A23" w:rsidRPr="004D3578" w:rsidRDefault="00EF6A23" w:rsidP="00EF6A23">
      <w:pPr>
        <w:pStyle w:val="Titre2"/>
      </w:pPr>
      <w:bookmarkStart w:id="458" w:name="_Toc214542889"/>
      <w:r>
        <w:t>6</w:t>
      </w:r>
      <w:r w:rsidRPr="004D3578">
        <w:t>.</w:t>
      </w:r>
      <w:r w:rsidR="00CF6478">
        <w:t>4</w:t>
      </w:r>
      <w:r w:rsidRPr="004D3578">
        <w:tab/>
      </w:r>
      <w:r>
        <w:t>Metrics</w:t>
      </w:r>
      <w:bookmarkEnd w:id="458"/>
    </w:p>
    <w:p w14:paraId="146B1A39" w14:textId="462B308B" w:rsidR="002A169E" w:rsidRDefault="00EF6A23" w:rsidP="00842348">
      <w:pPr>
        <w:pStyle w:val="Titre2"/>
      </w:pPr>
      <w:bookmarkStart w:id="459" w:name="_Toc214542890"/>
      <w:r>
        <w:t>6</w:t>
      </w:r>
      <w:r w:rsidRPr="004D3578">
        <w:t>.</w:t>
      </w:r>
      <w:r w:rsidR="00CF6478">
        <w:t>5</w:t>
      </w:r>
      <w:r w:rsidRPr="004D3578">
        <w:tab/>
      </w:r>
      <w:r>
        <w:t>Data size</w:t>
      </w:r>
      <w:bookmarkEnd w:id="459"/>
    </w:p>
    <w:p w14:paraId="0086B2F4" w14:textId="77777777" w:rsidR="00EF6A23" w:rsidRPr="00EF6A23" w:rsidRDefault="00EF6A23" w:rsidP="002A169E"/>
    <w:p w14:paraId="13447C9E" w14:textId="132FD8A5" w:rsidR="000C532F" w:rsidRDefault="00EF6A23" w:rsidP="000C532F">
      <w:pPr>
        <w:pStyle w:val="Titre1"/>
      </w:pPr>
      <w:bookmarkStart w:id="460" w:name="_Toc214542891"/>
      <w:r>
        <w:t>7</w:t>
      </w:r>
      <w:r w:rsidRPr="004D3578">
        <w:tab/>
      </w:r>
      <w:r w:rsidR="00D1552C">
        <w:t xml:space="preserve">Static </w:t>
      </w:r>
      <w:r>
        <w:t>3DGS content creation</w:t>
      </w:r>
      <w:bookmarkEnd w:id="460"/>
    </w:p>
    <w:p w14:paraId="5F638A1A" w14:textId="67AB4C5D" w:rsidR="00EF6A23" w:rsidRPr="004D3578" w:rsidRDefault="000C532F" w:rsidP="000C532F">
      <w:pPr>
        <w:pStyle w:val="EditorsNote"/>
      </w:pPr>
      <w:r>
        <w:t>[Editor’s note: Placeholder for the description of the 3DGS content creation processes]</w:t>
      </w:r>
    </w:p>
    <w:p w14:paraId="71A88D67" w14:textId="6E8DFE48" w:rsidR="008E04FF" w:rsidRDefault="00EF6A23" w:rsidP="008E04FF">
      <w:pPr>
        <w:pStyle w:val="Titre2"/>
      </w:pPr>
      <w:bookmarkStart w:id="461" w:name="_Toc214542892"/>
      <w:r>
        <w:t>7</w:t>
      </w:r>
      <w:r w:rsidRPr="004D3578">
        <w:t>.1</w:t>
      </w:r>
      <w:r w:rsidRPr="004D3578">
        <w:tab/>
      </w:r>
      <w:r w:rsidR="008E04FF">
        <w:t>3DGS generic workflow</w:t>
      </w:r>
      <w:bookmarkEnd w:id="461"/>
    </w:p>
    <w:p w14:paraId="6A45AE2A" w14:textId="31F8A0FA" w:rsidR="008E04FF" w:rsidRDefault="008E04FF" w:rsidP="008E04FF">
      <w:r>
        <w:t xml:space="preserve">As an example, a 3DGS model construction from the capture of 2D data follows the production workflow as illustrated in figure </w:t>
      </w:r>
      <w:del w:id="462" w:author="Eric Yip" w:date="2026-02-02T18:28:00Z">
        <w:r w:rsidR="00FD72C5">
          <w:delText>2</w:delText>
        </w:r>
      </w:del>
      <w:ins w:id="463" w:author="Eric Yip" w:date="2026-02-02T18:28:00Z">
        <w:r w:rsidR="00AB476B">
          <w:t>7.1-1</w:t>
        </w:r>
      </w:ins>
      <w:r>
        <w:t>:</w:t>
      </w:r>
    </w:p>
    <w:p w14:paraId="0E3763F1" w14:textId="77777777" w:rsidR="008E04FF" w:rsidRDefault="008E04FF" w:rsidP="008E04FF">
      <w:pPr>
        <w:pStyle w:val="TH"/>
      </w:pPr>
      <w:r>
        <w:t xml:space="preserve"> </w:t>
      </w:r>
      <w:r>
        <w:rPr>
          <w:noProof/>
        </w:rPr>
        <w:drawing>
          <wp:inline distT="0" distB="0" distL="0" distR="0" wp14:anchorId="0819201F" wp14:editId="46F1E9C0">
            <wp:extent cx="5914390" cy="1423035"/>
            <wp:effectExtent l="0" t="0" r="3810" b="0"/>
            <wp:docPr id="1209346117" name="Image 24" descr="Une image contenant texte, capture d’écran, bande dessin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46117" name="Image 24" descr="Une image contenant texte, capture d’écran, bande dessiné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4390" cy="1423035"/>
                    </a:xfrm>
                    <a:prstGeom prst="rect">
                      <a:avLst/>
                    </a:prstGeom>
                  </pic:spPr>
                </pic:pic>
              </a:graphicData>
            </a:graphic>
          </wp:inline>
        </w:drawing>
      </w:r>
    </w:p>
    <w:p w14:paraId="7E01D07D" w14:textId="444BDEEA" w:rsidR="008E04FF" w:rsidRPr="008E04FF" w:rsidRDefault="008E04FF" w:rsidP="008E04FF">
      <w:pPr>
        <w:pStyle w:val="TF"/>
      </w:pPr>
      <w:r w:rsidRPr="008E04FF">
        <w:t xml:space="preserve">Figure </w:t>
      </w:r>
      <w:del w:id="464" w:author="Eric Yip" w:date="2026-02-02T18:28:00Z">
        <w:r w:rsidR="00FD72C5">
          <w:delText>2</w:delText>
        </w:r>
      </w:del>
      <w:ins w:id="465" w:author="Eric Yip" w:date="2026-02-02T18:28:00Z">
        <w:r w:rsidR="00AB476B">
          <w:t>7.1-1</w:t>
        </w:r>
      </w:ins>
      <w:r w:rsidRPr="008E04FF">
        <w:t>: 3DGS model production workflow from a 2D video</w:t>
      </w:r>
    </w:p>
    <w:p w14:paraId="5044D98A" w14:textId="77777777" w:rsidR="002B4F5C" w:rsidRPr="002B4F5C" w:rsidRDefault="002B4F5C" w:rsidP="00842348">
      <w:bookmarkStart w:id="466" w:name="_Toc214542893"/>
      <w:r w:rsidRPr="002B4F5C">
        <w:t>The workflow consists of three parts. First, the capture phase. During this phase, numerous views of a real-world object or scene are acquired from different positions, typically as photos or video frames.</w:t>
      </w:r>
    </w:p>
    <w:p w14:paraId="7C5A7492" w14:textId="77777777" w:rsidR="002B4F5C" w:rsidRPr="002B4F5C" w:rsidRDefault="002B4F5C" w:rsidP="00842348">
      <w:r w:rsidRPr="002B4F5C">
        <w:t>Next, a Structure from Motion (SfM) step estimates the camera's intrinsic parameters and poses and reconstructs a sparse 3D structure, which serves as initialization for a set of Gaussians roughly aligned with the object. If the captures were performed using 3D scanning, this step may use depth information to improve accuracy.</w:t>
      </w:r>
    </w:p>
    <w:p w14:paraId="5CF33F20" w14:textId="77777777" w:rsidR="002B4F5C" w:rsidRDefault="002B4F5C" w:rsidP="00842348">
      <w:r w:rsidRPr="002B4F5C">
        <w:lastRenderedPageBreak/>
        <w:t>Finally, during training, the rendered image of the current Gaussian scene is compared to the corresponding real-world image for each view and minimize the photometric error. As optimization progresses, the Gaussians are split or pruned, resized, reoriented, and their color/opacity is adjusted, progressively densifying and refining the scene to produce an accurate and consistent 3D representation with viewpoints.</w:t>
      </w:r>
    </w:p>
    <w:p w14:paraId="08B5F033" w14:textId="6773B4FD" w:rsidR="00EF6A23" w:rsidRDefault="00725410" w:rsidP="002B4F5C">
      <w:pPr>
        <w:pStyle w:val="Titre2"/>
      </w:pPr>
      <w:r>
        <w:t>7.</w:t>
      </w:r>
      <w:r w:rsidR="0068006E">
        <w:t>2</w:t>
      </w:r>
      <w:r>
        <w:tab/>
      </w:r>
      <w:r w:rsidR="009B21C5">
        <w:t>C</w:t>
      </w:r>
      <w:r w:rsidR="00EF6A23">
        <w:t>apture</w:t>
      </w:r>
      <w:bookmarkEnd w:id="466"/>
      <w:r w:rsidR="00EF6A23">
        <w:t xml:space="preserve"> </w:t>
      </w:r>
    </w:p>
    <w:p w14:paraId="2B5E6C6A" w14:textId="77777777" w:rsidR="00235E89" w:rsidRPr="004B3334" w:rsidRDefault="00235E89" w:rsidP="00235E89">
      <w:r>
        <w:t>Content acquisition for 3D Gaussian Splats (3DGS) relies on capturing accurate 3D data from real-world objects and environments. Primary methods include:</w:t>
      </w:r>
    </w:p>
    <w:p w14:paraId="6071E949" w14:textId="77777777" w:rsidR="00235E89" w:rsidRPr="004B3334" w:rsidRDefault="00235E89" w:rsidP="00235E89">
      <w:pPr>
        <w:pStyle w:val="B1"/>
        <w:rPr>
          <w:del w:id="467" w:author="Eric Yip" w:date="2026-02-02T19:18:00Z"/>
        </w:rPr>
      </w:pPr>
      <w:r>
        <w:t>-</w:t>
      </w:r>
      <w:r>
        <w:tab/>
      </w:r>
      <w:r w:rsidRPr="004B3334">
        <w:t>2D</w:t>
      </w:r>
      <w:r>
        <w:t xml:space="preserve"> image and v</w:t>
      </w:r>
      <w:r w:rsidRPr="004B3334">
        <w:t xml:space="preserve">ideo </w:t>
      </w:r>
      <w:r>
        <w:t>c</w:t>
      </w:r>
      <w:r w:rsidRPr="004B3334">
        <w:t xml:space="preserve">apture: </w:t>
      </w:r>
      <w:r>
        <w:t>v</w:t>
      </w:r>
      <w:r w:rsidRPr="004B3334">
        <w:t xml:space="preserve">ideo sequences </w:t>
      </w:r>
      <w:r>
        <w:t xml:space="preserve">or sets of 2D images capture from various positions and orientations </w:t>
      </w:r>
      <w:r w:rsidRPr="004B3334">
        <w:t xml:space="preserve">offer coverage of dynamic or complex environments. Sequential frames </w:t>
      </w:r>
      <w:r>
        <w:t>may</w:t>
      </w:r>
      <w:r w:rsidRPr="004B3334">
        <w:t xml:space="preserve"> provide dense colour and positional cues for downstream 3D reconstruction and Gaussian splat generation, making it practical for capturing motion or large-scale scenes efficiently.</w:t>
      </w:r>
    </w:p>
    <w:p w14:paraId="5CC41C7D" w14:textId="77777777" w:rsidR="00045AE6" w:rsidRDefault="00045AE6" w:rsidP="00045AE6">
      <w:pPr>
        <w:pStyle w:val="B1"/>
        <w:rPr>
          <w:ins w:id="468" w:author="Eric Yip" w:date="2026-02-02T19:18:00Z"/>
        </w:rPr>
      </w:pPr>
    </w:p>
    <w:p w14:paraId="0D0F7A00" w14:textId="77777777" w:rsidR="00235E89" w:rsidRPr="004B3334" w:rsidRDefault="00045AE6">
      <w:pPr>
        <w:pStyle w:val="B1"/>
        <w:pPrChange w:id="469" w:author="Eric Yip" w:date="2026-02-11T09:21:00Z" w16du:dateUtc="2026-02-11T03:51:00Z">
          <w:pPr>
            <w:pStyle w:val="B1"/>
            <w:numPr>
              <w:numId w:val="9"/>
            </w:numPr>
            <w:ind w:left="567" w:hanging="283"/>
          </w:pPr>
        </w:pPrChange>
      </w:pPr>
      <w:ins w:id="470" w:author="Eric Yip" w:date="2026-02-02T19:18:00Z">
        <w:r>
          <w:t>-</w:t>
        </w:r>
        <w:r>
          <w:tab/>
        </w:r>
      </w:ins>
      <w:r w:rsidR="00235E89" w:rsidRPr="004B3334">
        <w:t>3D Scanning: High-precision laser or LiDAR scanners provide accurate spatial measurements of objects and scenes, capturing dense geometric detail suitable for Gaussian splat representation. These devices enable large-scale and high-fidelity acquisition, though they require specialized equipment and controlled capture conditions.</w:t>
      </w:r>
    </w:p>
    <w:p w14:paraId="25C81BBB" w14:textId="77777777" w:rsidR="00235E89" w:rsidRPr="004B3334" w:rsidRDefault="00235E89" w:rsidP="00235E89">
      <w:pPr>
        <w:pStyle w:val="B1"/>
      </w:pPr>
      <w:r>
        <w:t>-</w:t>
      </w:r>
      <w:r>
        <w:tab/>
      </w:r>
      <w:r w:rsidRPr="004B3334">
        <w:t>Multi-Image Capture: Still images taken from multiple viewpoints allow detailed reconstruction of object surfaces. Overlapping images ensure sufficient coverage and colour information for later conversion to 3DGS format. This approach is cost-effective and flexible, particularly for small to medium</w:t>
      </w:r>
      <w:r>
        <w:t xml:space="preserve"> </w:t>
      </w:r>
      <w:r w:rsidRPr="004B3334">
        <w:t>scale scenes.</w:t>
      </w:r>
    </w:p>
    <w:p w14:paraId="22CB70B3" w14:textId="1FB9F1AA" w:rsidR="00235E89" w:rsidRPr="00235E89" w:rsidRDefault="00235E89" w:rsidP="00842348">
      <w:r>
        <w:t>These capture methods focus on acquiring raw visual and spatial data, forming the foundation for 3DGS content generation.</w:t>
      </w:r>
    </w:p>
    <w:p w14:paraId="46CC8575" w14:textId="39B4BD49" w:rsidR="00EF6A23" w:rsidRDefault="00EF6A23" w:rsidP="00EF6A23">
      <w:pPr>
        <w:pStyle w:val="Titre2"/>
      </w:pPr>
      <w:bookmarkStart w:id="471" w:name="_Toc214542894"/>
      <w:r>
        <w:t>7</w:t>
      </w:r>
      <w:r w:rsidRPr="004D3578">
        <w:t>.</w:t>
      </w:r>
      <w:r w:rsidR="0068006E">
        <w:t>3</w:t>
      </w:r>
      <w:r w:rsidRPr="004D3578">
        <w:tab/>
      </w:r>
      <w:r>
        <w:t>Structure from Motion</w:t>
      </w:r>
      <w:bookmarkEnd w:id="471"/>
    </w:p>
    <w:p w14:paraId="7C070B55" w14:textId="77777777" w:rsidR="006A6945" w:rsidRDefault="006A6945" w:rsidP="006A6945">
      <w:r>
        <w:t>The Structure from Motion (SfM) step consists in operating the feature extraction and matching and retrieving the camera parameters when unknown. After image alignment, the process creates a sparse point cloud that is further densified with depth calculation methods.</w:t>
      </w:r>
    </w:p>
    <w:p w14:paraId="354AB065" w14:textId="77777777" w:rsidR="006A6945" w:rsidRDefault="006A6945" w:rsidP="006A6945">
      <w:r>
        <w:t>Camera parameters, often known by the capturing system include the focal length and centre and its distortion model from the lens. Even if the focal parameters may be estimated from the captured video from the SfM software, the lens distortion model if ignored may result in an anamorphic 3d model.</w:t>
      </w:r>
    </w:p>
    <w:p w14:paraId="0D5DD78E" w14:textId="77777777" w:rsidR="006A6945" w:rsidRPr="00CC5CD8" w:rsidRDefault="006A6945" w:rsidP="006A6945">
      <w:pPr>
        <w:rPr>
          <w:lang w:val="en-US"/>
        </w:rPr>
      </w:pPr>
      <w:r w:rsidRPr="00CC5CD8">
        <w:rPr>
          <w:lang w:val="en-US"/>
        </w:rPr>
        <w:t>Given frames</w:t>
      </w:r>
      <w:r>
        <w:rPr>
          <w:lang w:val="en-US"/>
        </w:rPr>
        <w:t xml:space="preserve"> </w:t>
      </w:r>
      <m:oMath>
        <m:d>
          <m:dPr>
            <m:begChr m:val="{"/>
            <m:endChr m:val="}"/>
            <m:ctrlPr>
              <w:ins w:id="472" w:author="Julien Ricard" w:date="2026-02-11T13:51:00Z" w16du:dateUtc="2026-02-11T08:21:00Z">
                <w:rPr>
                  <w:rFonts w:ascii="Cambria Math" w:hAnsi="Cambria Math"/>
                  <w:i/>
                  <w:lang w:val="en-US"/>
                </w:rPr>
              </w:ins>
            </m:ctrlPr>
          </m:dPr>
          <m:e>
            <m:sSub>
              <m:sSubPr>
                <m:ctrlPr>
                  <w:ins w:id="473" w:author="Julien Ricard" w:date="2026-02-11T13:51:00Z" w16du:dateUtc="2026-02-11T08:21:00Z">
                    <w:rPr>
                      <w:rFonts w:ascii="Cambria Math" w:hAnsi="Cambria Math"/>
                      <w:lang w:val="en-US"/>
                    </w:rPr>
                  </w:ins>
                </m:ctrlPr>
              </m:sSubPr>
              <m:e>
                <m:r>
                  <w:rPr>
                    <w:rFonts w:ascii="Cambria Math" w:hAnsi="Cambria Math"/>
                    <w:lang w:val="en-US"/>
                  </w:rPr>
                  <m:t>I</m:t>
                </m:r>
              </m:e>
              <m:sub>
                <m:r>
                  <w:rPr>
                    <w:rFonts w:ascii="Cambria Math" w:hAnsi="Cambria Math"/>
                    <w:lang w:val="en-US"/>
                  </w:rPr>
                  <m:t>k</m:t>
                </m:r>
              </m:sub>
            </m:sSub>
          </m:e>
        </m:d>
        <m:r>
          <w:rPr>
            <w:rFonts w:ascii="Cambria Math" w:hAnsi="Cambria Math"/>
            <w:lang w:val="en-US"/>
          </w:rPr>
          <m:t xml:space="preserve"> </m:t>
        </m:r>
      </m:oMath>
      <w:r w:rsidRPr="00CC5CD8">
        <w:rPr>
          <w:lang w:val="en-US"/>
        </w:rPr>
        <w:t xml:space="preserve">with unknown intrinsics/extrinsics </w:t>
      </w:r>
      <m:oMath>
        <m:r>
          <w:rPr>
            <w:rFonts w:ascii="Cambria Math" w:hAnsi="Cambria Math"/>
            <w:lang w:val="en-US"/>
          </w:rPr>
          <m:t>{</m:t>
        </m:r>
        <m:sSub>
          <m:sSubPr>
            <m:ctrlPr>
              <w:ins w:id="474" w:author="Julien Ricard" w:date="2026-02-11T13:51:00Z" w16du:dateUtc="2026-02-11T08:21:00Z">
                <w:rPr>
                  <w:rFonts w:ascii="Cambria Math" w:hAnsi="Cambria Math"/>
                  <w:lang w:val="en-US"/>
                </w:rPr>
              </w:ins>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ins w:id="475" w:author="Julien Ricard" w:date="2026-02-11T13:51:00Z" w16du:dateUtc="2026-02-11T08:21:00Z">
                <w:rPr>
                  <w:rFonts w:ascii="Cambria Math" w:hAnsi="Cambria Math"/>
                  <w:lang w:val="en-US"/>
                </w:rPr>
              </w:ins>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m:t>
        </m:r>
        <m:sSub>
          <m:sSubPr>
            <m:ctrlPr>
              <w:ins w:id="476" w:author="Julien Ricard" w:date="2026-02-11T13:51:00Z" w16du:dateUtc="2026-02-11T08:21:00Z">
                <w:rPr>
                  <w:rFonts w:ascii="Cambria Math" w:hAnsi="Cambria Math"/>
                  <w:lang w:val="en-US"/>
                </w:rPr>
              </w:ins>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oMath>
      <w:r w:rsidRPr="00CC5CD8">
        <w:rPr>
          <w:lang w:val="en-US"/>
        </w:rPr>
        <w:t>:</w:t>
      </w:r>
    </w:p>
    <w:p w14:paraId="6423134A" w14:textId="77777777" w:rsidR="006A6945" w:rsidRPr="008239FE" w:rsidRDefault="00045AE6">
      <w:pPr>
        <w:pStyle w:val="B1"/>
        <w:pPrChange w:id="477" w:author="Eric Yip" w:date="2026-02-11T09:21:00Z" w16du:dateUtc="2026-02-11T03:51:00Z">
          <w:pPr>
            <w:pStyle w:val="B1"/>
            <w:numPr>
              <w:numId w:val="9"/>
            </w:numPr>
            <w:ind w:left="644" w:hanging="360"/>
          </w:pPr>
        </w:pPrChange>
      </w:pPr>
      <w:ins w:id="478" w:author="Eric Yip" w:date="2026-02-02T19:19:00Z">
        <w:r>
          <w:t>-</w:t>
        </w:r>
        <w:r>
          <w:tab/>
        </w:r>
      </w:ins>
      <w:r w:rsidR="006A6945" w:rsidRPr="008239FE">
        <w:t>Feature detection and matching: detect keypoints (e.g., using Scale-Invariant Feature Transform (SIFT) or Oriented FAST and Rotated BRIEF (ORB), build tracks and a view graph, then perform geometric verification.</w:t>
      </w:r>
    </w:p>
    <w:p w14:paraId="30A7DA45" w14:textId="77777777" w:rsidR="006A6945" w:rsidRPr="008239FE" w:rsidRDefault="00045AE6">
      <w:pPr>
        <w:pStyle w:val="B1"/>
        <w:pPrChange w:id="479" w:author="Eric Yip" w:date="2026-02-11T09:21:00Z" w16du:dateUtc="2026-02-11T03:51:00Z">
          <w:pPr>
            <w:pStyle w:val="B1"/>
            <w:numPr>
              <w:numId w:val="9"/>
            </w:numPr>
            <w:ind w:left="644" w:hanging="360"/>
          </w:pPr>
        </w:pPrChange>
      </w:pPr>
      <w:ins w:id="480" w:author="Eric Yip" w:date="2026-02-02T19:19:00Z">
        <w:r>
          <w:t>-</w:t>
        </w:r>
        <w:r>
          <w:tab/>
        </w:r>
      </w:ins>
      <w:r w:rsidR="006A6945" w:rsidRPr="008239FE">
        <w:t xml:space="preserve">Relative pose: estimate the essential matrix </w:t>
      </w:r>
      <m:oMath>
        <m:r>
          <w:rPr>
            <w:rFonts w:ascii="Cambria Math" w:hAnsi="Cambria Math"/>
          </w:rPr>
          <m:t>E</m:t>
        </m:r>
      </m:oMath>
      <w:r w:rsidR="006A6945" w:rsidRPr="008239FE">
        <w:t xml:space="preserve"> via a 5</w:t>
      </w:r>
      <w:r w:rsidR="006A6945" w:rsidRPr="008239FE">
        <w:noBreakHyphen/>
        <w:t xml:space="preserve">point solver within RANdom SAmple Consensus (RANSAC); decompose to </w:t>
      </w:r>
      <m:oMath>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t</m:t>
        </m:r>
        <m:r>
          <m:rPr>
            <m:sty m:val="p"/>
          </m:rPr>
          <w:rPr>
            <w:rFonts w:ascii="Cambria Math" w:hAnsi="Cambria Math"/>
          </w:rPr>
          <m:t>)</m:t>
        </m:r>
      </m:oMath>
      <w:r w:rsidR="006A6945" w:rsidRPr="008239FE">
        <w:t xml:space="preserve"> and select the cheirality</w:t>
      </w:r>
      <w:r w:rsidR="006A6945" w:rsidRPr="008239FE">
        <w:noBreakHyphen/>
        <w:t>consistent solution.</w:t>
      </w:r>
    </w:p>
    <w:p w14:paraId="326D617C" w14:textId="77777777" w:rsidR="006A6945" w:rsidRPr="008239FE" w:rsidRDefault="00045AE6">
      <w:pPr>
        <w:pStyle w:val="B1"/>
        <w:pPrChange w:id="481" w:author="Eric Yip" w:date="2026-02-11T09:21:00Z" w16du:dateUtc="2026-02-11T03:51:00Z">
          <w:pPr>
            <w:pStyle w:val="B1"/>
            <w:numPr>
              <w:numId w:val="9"/>
            </w:numPr>
            <w:ind w:left="644" w:hanging="360"/>
          </w:pPr>
        </w:pPrChange>
      </w:pPr>
      <w:ins w:id="482" w:author="Eric Yip" w:date="2026-02-02T19:19:00Z">
        <w:r>
          <w:t>-</w:t>
        </w:r>
        <w:r>
          <w:tab/>
        </w:r>
      </w:ins>
      <w:r w:rsidR="006A6945" w:rsidRPr="008239FE">
        <w:t xml:space="preserve">Incremental Structure from Motion (SfM)+ Bundel Adjustments (BA): grow the reconstruction, triangulate </w:t>
      </w:r>
      <m:oMath>
        <m:r>
          <m:rPr>
            <m:sty m:val="p"/>
          </m:rPr>
          <w:rPr>
            <w:rFonts w:ascii="Cambria Math" w:hAnsi="Cambria Math"/>
          </w:rPr>
          <m:t>{</m:t>
        </m:r>
        <m:sSub>
          <m:sSubPr>
            <m:ctrlPr>
              <w:ins w:id="483" w:author="Julien Ricard" w:date="2026-02-11T13:51:00Z" w16du:dateUtc="2026-02-11T08:21:00Z">
                <w:rPr>
                  <w:rFonts w:ascii="Cambria Math" w:hAnsi="Cambria Math"/>
                </w:rPr>
              </w:ins>
            </m:ctrlPr>
          </m:sSubPr>
          <m:e>
            <m:r>
              <w:rPr>
                <w:rFonts w:ascii="Cambria Math" w:hAnsi="Cambria Math"/>
              </w:rPr>
              <m:t>μ</m:t>
            </m:r>
          </m:e>
          <m:sub>
            <m:r>
              <w:rPr>
                <w:rFonts w:ascii="Cambria Math" w:hAnsi="Cambria Math"/>
              </w:rPr>
              <m:t>i</m:t>
            </m:r>
          </m:sub>
        </m:sSub>
        <m:r>
          <m:rPr>
            <m:sty m:val="p"/>
          </m:rPr>
          <w:rPr>
            <w:rFonts w:ascii="Cambria Math" w:hAnsi="Cambria Math"/>
          </w:rPr>
          <m:t>}</m:t>
        </m:r>
      </m:oMath>
      <w:r w:rsidR="006A6945" w:rsidRPr="008239FE">
        <w:t xml:space="preserve">, and refine intrinsics/extrinsics/structure with bundle adjustment (BA) using a robust loss and optional radial distortion </w:t>
      </w:r>
      <m:oMath>
        <m:r>
          <w:rPr>
            <w:rFonts w:ascii="Cambria Math" w:hAnsi="Cambria Math"/>
          </w:rPr>
          <m:t>κ</m:t>
        </m:r>
      </m:oMath>
      <w:r w:rsidR="006A6945" w:rsidRPr="008239FE">
        <w:t>.</w:t>
      </w:r>
    </w:p>
    <w:p w14:paraId="29419269" w14:textId="77777777" w:rsidR="006A6945" w:rsidRPr="00CC5CD8" w:rsidRDefault="006A6945" w:rsidP="006A6945">
      <w:pPr>
        <w:rPr>
          <w:lang w:val="en-US"/>
        </w:rPr>
      </w:pPr>
      <w:r>
        <w:rPr>
          <w:lang w:val="en-US"/>
        </w:rPr>
        <w:t>This translates into the following optimization problem</w:t>
      </w:r>
      <w:r w:rsidRPr="00CC5CD8">
        <w:rPr>
          <w:lang w:val="en-US"/>
        </w:rPr>
        <w:t xml:space="preserve">, with observations </w:t>
      </w:r>
      <m:oMath>
        <m:sSub>
          <m:sSubPr>
            <m:ctrlPr>
              <w:ins w:id="484" w:author="Julien Ricard" w:date="2026-02-11T13:51:00Z" w16du:dateUtc="2026-02-11T08:21:00Z">
                <w:rPr>
                  <w:rFonts w:ascii="Cambria Math" w:hAnsi="Cambria Math"/>
                  <w:lang w:val="en-US"/>
                </w:rPr>
              </w:ins>
            </m:ctrlPr>
          </m:sSubPr>
          <m:e>
            <m:r>
              <w:rPr>
                <w:rFonts w:ascii="Cambria Math" w:hAnsi="Cambria Math"/>
                <w:lang w:val="en-US"/>
              </w:rPr>
              <m:t>x</m:t>
            </m:r>
          </m:e>
          <m:sub>
            <m:r>
              <w:rPr>
                <w:rFonts w:ascii="Cambria Math" w:hAnsi="Cambria Math"/>
                <w:lang w:val="en-US"/>
              </w:rPr>
              <m:t>k,i</m:t>
            </m:r>
          </m:sub>
        </m:sSub>
      </m:oMath>
      <w:r>
        <w:rPr>
          <w:lang w:val="en-US"/>
        </w:rPr>
        <w:t xml:space="preserve"> </w:t>
      </w:r>
      <w:r w:rsidRPr="00CC5CD8">
        <w:rPr>
          <w:lang w:val="en-US"/>
        </w:rPr>
        <w:t xml:space="preserve">and projection </w:t>
      </w:r>
      <m:oMath>
        <m:r>
          <w:rPr>
            <w:rFonts w:ascii="Cambria Math" w:hAnsi="Cambria Math"/>
            <w:lang w:val="en-US"/>
          </w:rPr>
          <m:t>π</m:t>
        </m:r>
      </m:oMath>
      <w:r w:rsidRPr="00CC5CD8">
        <w:rPr>
          <w:lang w:val="en-US"/>
        </w:rPr>
        <w:t>:</w:t>
      </w:r>
    </w:p>
    <w:p w14:paraId="539AA11B" w14:textId="77777777" w:rsidR="006A6945" w:rsidRDefault="00000000" w:rsidP="006A6945">
      <w:pPr>
        <w:rPr>
          <w:lang w:val="en-US"/>
        </w:rPr>
      </w:pPr>
      <m:oMathPara>
        <m:oMathParaPr>
          <m:jc m:val="center"/>
        </m:oMathParaPr>
        <m:oMath>
          <m:limLow>
            <m:limLowPr>
              <m:ctrlPr>
                <w:ins w:id="485" w:author="Julien Ricard" w:date="2026-02-11T13:51:00Z" w16du:dateUtc="2026-02-11T08:21:00Z">
                  <w:rPr>
                    <w:rFonts w:ascii="Cambria Math" w:hAnsi="Cambria Math"/>
                    <w:lang w:val="en-US"/>
                  </w:rPr>
                </w:ins>
              </m:ctrlPr>
            </m:limLowPr>
            <m:e>
              <m:r>
                <m:rPr>
                  <m:sty m:val="p"/>
                </m:rPr>
                <w:rPr>
                  <w:rFonts w:ascii="Cambria Math" w:hAnsi="Cambria Math"/>
                  <w:lang w:val="en-US"/>
                </w:rPr>
                <m:t>min</m:t>
              </m:r>
              <m:r>
                <w:rPr>
                  <w:rFonts w:ascii="Cambria Math" w:hAnsi="Cambria Math"/>
                  <w:lang w:val="en-US"/>
                </w:rPr>
                <m:t>⁡</m:t>
              </m:r>
            </m:e>
            <m:lim>
              <m:r>
                <w:rPr>
                  <w:rFonts w:ascii="Cambria Math" w:hAnsi="Cambria Math"/>
                  <w:lang w:val="en-US"/>
                </w:rPr>
                <m:t>{</m:t>
              </m:r>
              <m:sSub>
                <m:sSubPr>
                  <m:ctrlPr>
                    <w:ins w:id="486" w:author="Julien Ricard" w:date="2026-02-11T13:51:00Z" w16du:dateUtc="2026-02-11T08:21:00Z">
                      <w:rPr>
                        <w:rFonts w:ascii="Cambria Math" w:hAnsi="Cambria Math"/>
                        <w:lang w:val="en-US"/>
                      </w:rPr>
                    </w:ins>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ins w:id="487" w:author="Julien Ricard" w:date="2026-02-11T13:51:00Z" w16du:dateUtc="2026-02-11T08:21:00Z">
                      <w:rPr>
                        <w:rFonts w:ascii="Cambria Math" w:hAnsi="Cambria Math"/>
                        <w:lang w:val="en-US"/>
                      </w:rPr>
                    </w:ins>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m:t>
              </m:r>
              <m:sSub>
                <m:sSubPr>
                  <m:ctrlPr>
                    <w:ins w:id="488" w:author="Julien Ricard" w:date="2026-02-11T13:51:00Z" w16du:dateUtc="2026-02-11T08:21:00Z">
                      <w:rPr>
                        <w:rFonts w:ascii="Cambria Math" w:hAnsi="Cambria Math"/>
                        <w:lang w:val="en-US"/>
                      </w:rPr>
                    </w:ins>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ins w:id="489" w:author="Julien Ricard" w:date="2026-02-11T13:51:00Z" w16du:dateUtc="2026-02-11T08:21:00Z">
                      <w:rPr>
                        <w:rFonts w:ascii="Cambria Math" w:hAnsi="Cambria Math"/>
                        <w:lang w:val="en-US"/>
                      </w:rPr>
                    </w:ins>
                  </m:ctrlPr>
                </m:sSubPr>
                <m:e>
                  <m:r>
                    <w:rPr>
                      <w:rFonts w:ascii="Cambria Math" w:hAnsi="Cambria Math"/>
                      <w:lang w:val="en-US"/>
                    </w:rPr>
                    <m:t>μ</m:t>
                  </m:r>
                </m:e>
                <m:sub>
                  <m:r>
                    <w:rPr>
                      <w:rFonts w:ascii="Cambria Math" w:hAnsi="Cambria Math"/>
                      <w:lang w:val="en-US"/>
                    </w:rPr>
                    <m:t>i</m:t>
                  </m:r>
                </m:sub>
              </m:sSub>
              <m:r>
                <w:rPr>
                  <w:rFonts w:ascii="Cambria Math" w:hAnsi="Cambria Math"/>
                  <w:lang w:val="en-US"/>
                </w:rPr>
                <m:t>}</m:t>
              </m:r>
            </m:lim>
          </m:limLow>
          <m:nary>
            <m:naryPr>
              <m:chr m:val="∑"/>
              <m:limLoc m:val="undOvr"/>
              <m:grow m:val="1"/>
              <m:supHide m:val="1"/>
              <m:ctrlPr>
                <w:ins w:id="490" w:author="Julien Ricard" w:date="2026-02-11T13:51:00Z" w16du:dateUtc="2026-02-11T08:21:00Z">
                  <w:rPr>
                    <w:rFonts w:ascii="Cambria Math" w:hAnsi="Cambria Math"/>
                    <w:lang w:val="en-US"/>
                  </w:rPr>
                </w:ins>
              </m:ctrlPr>
            </m:naryPr>
            <m:sub>
              <m:r>
                <w:rPr>
                  <w:rFonts w:ascii="Cambria Math" w:hAnsi="Cambria Math"/>
                  <w:lang w:val="en-US"/>
                </w:rPr>
                <m:t>k,i∈</m:t>
              </m:r>
              <m:r>
                <m:rPr>
                  <m:scr m:val="script"/>
                </m:rPr>
                <w:rPr>
                  <w:rFonts w:ascii="Cambria Math" w:hAnsi="Cambria Math"/>
                  <w:lang w:val="en-US"/>
                </w:rPr>
                <m:t>V</m:t>
              </m:r>
            </m:sub>
            <m:sup/>
            <m:e>
              <m:r>
                <w:rPr>
                  <w:rFonts w:ascii="Cambria Math" w:hAnsi="Cambria Math"/>
                  <w:lang w:val="en-US"/>
                </w:rPr>
                <m:t>ρ(</m:t>
              </m:r>
              <m:sSubSup>
                <m:sSubSupPr>
                  <m:ctrlPr>
                    <w:ins w:id="491" w:author="Julien Ricard" w:date="2026-02-11T13:51:00Z" w16du:dateUtc="2026-02-11T08:21:00Z">
                      <w:rPr>
                        <w:rFonts w:ascii="Cambria Math" w:hAnsi="Cambria Math"/>
                        <w:lang w:val="en-US"/>
                      </w:rPr>
                    </w:ins>
                  </m:ctrlPr>
                </m:sSubSupPr>
                <m:e>
                  <m:r>
                    <w:rPr>
                      <w:rFonts w:ascii="Cambria Math" w:hAnsi="Cambria Math"/>
                      <w:lang w:val="en-US"/>
                    </w:rPr>
                    <m:t>∥</m:t>
                  </m:r>
                  <m:sSub>
                    <m:sSubPr>
                      <m:ctrlPr>
                        <w:ins w:id="492" w:author="Julien Ricard" w:date="2026-02-11T13:51:00Z" w16du:dateUtc="2026-02-11T08:21:00Z">
                          <w:rPr>
                            <w:rFonts w:ascii="Cambria Math" w:hAnsi="Cambria Math"/>
                            <w:lang w:val="en-US"/>
                          </w:rPr>
                        </w:ins>
                      </m:ctrlPr>
                    </m:sSubPr>
                    <m:e>
                      <m:r>
                        <w:rPr>
                          <w:rFonts w:ascii="Cambria Math" w:hAnsi="Cambria Math"/>
                          <w:lang w:val="en-US"/>
                        </w:rPr>
                        <m:t>x</m:t>
                      </m:r>
                    </m:e>
                    <m:sub>
                      <m:r>
                        <w:rPr>
                          <w:rFonts w:ascii="Cambria Math" w:hAnsi="Cambria Math"/>
                          <w:lang w:val="en-US"/>
                        </w:rPr>
                        <m:t>k,i</m:t>
                      </m:r>
                    </m:sub>
                  </m:sSub>
                  <m:r>
                    <w:rPr>
                      <w:rFonts w:ascii="Cambria Math" w:hAnsi="Cambria Math"/>
                      <w:lang w:val="en-US"/>
                    </w:rPr>
                    <m:t>-π</m:t>
                  </m:r>
                  <m:r>
                    <m:rPr>
                      <m:nor/>
                    </m:rPr>
                    <w:rPr>
                      <w:lang w:val="en-US"/>
                    </w:rPr>
                    <m:t> </m:t>
                  </m:r>
                  <m:r>
                    <w:rPr>
                      <w:rFonts w:ascii="Cambria Math" w:hAnsi="Cambria Math"/>
                      <w:lang w:val="en-US"/>
                    </w:rPr>
                    <m:t>(</m:t>
                  </m:r>
                  <m:sSub>
                    <m:sSubPr>
                      <m:ctrlPr>
                        <w:ins w:id="493" w:author="Julien Ricard" w:date="2026-02-11T13:51:00Z" w16du:dateUtc="2026-02-11T08:21:00Z">
                          <w:rPr>
                            <w:rFonts w:ascii="Cambria Math" w:hAnsi="Cambria Math"/>
                            <w:lang w:val="en-US"/>
                          </w:rPr>
                        </w:ins>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ins w:id="494" w:author="Julien Ricard" w:date="2026-02-11T13:51:00Z" w16du:dateUtc="2026-02-11T08:21:00Z">
                          <w:rPr>
                            <w:rFonts w:ascii="Cambria Math" w:hAnsi="Cambria Math"/>
                            <w:lang w:val="en-US"/>
                          </w:rPr>
                        </w:ins>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m:t>
                  </m:r>
                  <m:sSub>
                    <m:sSubPr>
                      <m:ctrlPr>
                        <w:ins w:id="495" w:author="Julien Ricard" w:date="2026-02-11T13:51:00Z" w16du:dateUtc="2026-02-11T08:21:00Z">
                          <w:rPr>
                            <w:rFonts w:ascii="Cambria Math" w:hAnsi="Cambria Math"/>
                            <w:lang w:val="en-US"/>
                          </w:rPr>
                        </w:ins>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ins w:id="496" w:author="Julien Ricard" w:date="2026-02-11T13:51:00Z" w16du:dateUtc="2026-02-11T08:21:00Z">
                          <w:rPr>
                            <w:rFonts w:ascii="Cambria Math" w:hAnsi="Cambria Math"/>
                            <w:lang w:val="en-US"/>
                          </w:rPr>
                        </w:ins>
                      </m:ctrlPr>
                    </m:sSubPr>
                    <m:e>
                      <m:r>
                        <w:rPr>
                          <w:rFonts w:ascii="Cambria Math" w:hAnsi="Cambria Math"/>
                          <w:lang w:val="en-US"/>
                        </w:rPr>
                        <m:t>μ</m:t>
                      </m:r>
                    </m:e>
                    <m:sub>
                      <m:r>
                        <w:rPr>
                          <w:rFonts w:ascii="Cambria Math" w:hAnsi="Cambria Math"/>
                          <w:lang w:val="en-US"/>
                        </w:rPr>
                        <m:t>i</m:t>
                      </m:r>
                    </m:sub>
                  </m:sSub>
                  <m:r>
                    <w:rPr>
                      <w:rFonts w:ascii="Cambria Math" w:hAnsi="Cambria Math"/>
                      <w:lang w:val="en-US"/>
                    </w:rPr>
                    <m:t>,κ)∥</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e>
          </m:nary>
          <m:r>
            <m:rPr>
              <m:sty m:val="p"/>
            </m:rPr>
            <w:rPr>
              <w:rFonts w:ascii="Cambria Math" w:hAnsi="Cambria Math"/>
              <w:lang w:val="en-US"/>
            </w:rPr>
            <w:br/>
          </m:r>
        </m:oMath>
      </m:oMathPara>
    </w:p>
    <w:p w14:paraId="6E237647" w14:textId="77777777" w:rsidR="006A6945" w:rsidRPr="00530B33" w:rsidRDefault="006A6945" w:rsidP="006A6945">
      <w:pPr>
        <w:rPr>
          <w:lang w:val="en-US"/>
        </w:rPr>
      </w:pPr>
      <w:r w:rsidRPr="00530B33">
        <w:rPr>
          <w:lang w:val="en-US"/>
        </w:rPr>
        <w:t>This</w:t>
      </w:r>
      <w:r>
        <w:rPr>
          <w:lang w:val="en-US"/>
        </w:rPr>
        <w:t xml:space="preserve"> equation</w:t>
      </w:r>
      <w:r w:rsidRPr="00530B33">
        <w:rPr>
          <w:lang w:val="en-US"/>
        </w:rPr>
        <w:t xml:space="preserve"> minimizes the </w:t>
      </w:r>
      <w:r w:rsidRPr="00530B33">
        <w:rPr>
          <w:bCs/>
          <w:lang w:val="en-US"/>
        </w:rPr>
        <w:t>reprojection error</w:t>
      </w:r>
      <w:r w:rsidRPr="00530B33">
        <w:rPr>
          <w:lang w:val="en-US"/>
        </w:rPr>
        <w:t xml:space="preserve"> between observed 2D points and projected 3D points across multiple views</w:t>
      </w:r>
      <w:r>
        <w:rPr>
          <w:lang w:val="en-US"/>
        </w:rPr>
        <w:t>, where:</w:t>
      </w:r>
    </w:p>
    <w:p w14:paraId="617D6A17" w14:textId="77777777" w:rsidR="006A6945" w:rsidRPr="008239FE" w:rsidRDefault="00045AE6">
      <w:pPr>
        <w:pStyle w:val="B1"/>
        <w:pPrChange w:id="497" w:author="Eric Yip" w:date="2026-02-11T09:21:00Z" w16du:dateUtc="2026-02-11T03:51:00Z">
          <w:pPr>
            <w:pStyle w:val="B1"/>
            <w:numPr>
              <w:numId w:val="9"/>
            </w:numPr>
            <w:ind w:left="644" w:hanging="360"/>
          </w:pPr>
        </w:pPrChange>
      </w:pPr>
      <w:ins w:id="498" w:author="Eric Yip" w:date="2026-02-02T19:19:00Z">
        <w:r>
          <w:t>-</w:t>
        </w:r>
        <w:r>
          <w:tab/>
        </w:r>
      </w:ins>
      <m:oMath>
        <m:r>
          <m:rPr>
            <m:sty m:val="p"/>
          </m:rPr>
          <w:rPr>
            <w:rFonts w:ascii="Cambria Math" w:hAnsi="Cambria Math"/>
          </w:rPr>
          <m:t>{</m:t>
        </m:r>
        <m:sSub>
          <m:sSubPr>
            <m:ctrlPr>
              <w:ins w:id="499" w:author="Julien Ricard" w:date="2026-02-11T13:51:00Z" w16du:dateUtc="2026-02-11T08:21:00Z">
                <w:rPr>
                  <w:rFonts w:ascii="Cambria Math" w:hAnsi="Cambria Math"/>
                </w:rPr>
              </w:ins>
            </m:ctrlPr>
          </m:sSubPr>
          <m:e>
            <m:r>
              <w:rPr>
                <w:rFonts w:ascii="Cambria Math" w:hAnsi="Cambria Math"/>
              </w:rPr>
              <m:t>K</m:t>
            </m:r>
          </m:e>
          <m:sub>
            <m:r>
              <w:rPr>
                <w:rFonts w:ascii="Cambria Math" w:hAnsi="Cambria Math"/>
              </w:rPr>
              <m:t>k</m:t>
            </m:r>
          </m:sub>
        </m:sSub>
        <m:r>
          <m:rPr>
            <m:sty m:val="p"/>
          </m:rPr>
          <w:rPr>
            <w:rFonts w:ascii="Cambria Math" w:hAnsi="Cambria Math"/>
          </w:rPr>
          <m:t>,</m:t>
        </m:r>
        <m:sSub>
          <m:sSubPr>
            <m:ctrlPr>
              <w:ins w:id="500" w:author="Julien Ricard" w:date="2026-02-11T13:51:00Z" w16du:dateUtc="2026-02-11T08:21:00Z">
                <w:rPr>
                  <w:rFonts w:ascii="Cambria Math" w:hAnsi="Cambria Math"/>
                </w:rPr>
              </w:ins>
            </m:ctrlPr>
          </m:sSubPr>
          <m:e>
            <m:r>
              <w:rPr>
                <w:rFonts w:ascii="Cambria Math" w:hAnsi="Cambria Math"/>
              </w:rPr>
              <m:t>R</m:t>
            </m:r>
          </m:e>
          <m:sub>
            <m:r>
              <w:rPr>
                <w:rFonts w:ascii="Cambria Math" w:hAnsi="Cambria Math"/>
              </w:rPr>
              <m:t>k</m:t>
            </m:r>
          </m:sub>
        </m:sSub>
        <m:r>
          <m:rPr>
            <m:sty m:val="p"/>
          </m:rPr>
          <w:rPr>
            <w:rFonts w:ascii="Cambria Math" w:hAnsi="Cambria Math"/>
          </w:rPr>
          <m:t>,</m:t>
        </m:r>
        <m:sSub>
          <m:sSubPr>
            <m:ctrlPr>
              <w:ins w:id="501" w:author="Julien Ricard" w:date="2026-02-11T13:51:00Z" w16du:dateUtc="2026-02-11T08:21:00Z">
                <w:rPr>
                  <w:rFonts w:ascii="Cambria Math" w:hAnsi="Cambria Math"/>
                </w:rPr>
              </w:ins>
            </m:ctrlPr>
          </m:sSubPr>
          <m:e>
            <m:r>
              <w:rPr>
                <w:rFonts w:ascii="Cambria Math" w:hAnsi="Cambria Math"/>
              </w:rPr>
              <m:t>t</m:t>
            </m:r>
          </m:e>
          <m:sub>
            <m:r>
              <w:rPr>
                <w:rFonts w:ascii="Cambria Math" w:hAnsi="Cambria Math"/>
              </w:rPr>
              <m:t>k</m:t>
            </m:r>
          </m:sub>
        </m:sSub>
        <m:r>
          <m:rPr>
            <m:sty m:val="p"/>
          </m:rPr>
          <w:rPr>
            <w:rFonts w:ascii="Cambria Math" w:hAnsi="Cambria Math"/>
          </w:rPr>
          <m:t>}</m:t>
        </m:r>
      </m:oMath>
      <w:r w:rsidR="006A6945" w:rsidRPr="008239FE">
        <w:t xml:space="preserve">- Camera parameters for each view </w:t>
      </w:r>
      <m:oMath>
        <m:r>
          <w:rPr>
            <w:rFonts w:ascii="Cambria Math" w:hAnsi="Cambria Math"/>
          </w:rPr>
          <m:t>k</m:t>
        </m:r>
      </m:oMath>
      <w:r w:rsidR="006A6945" w:rsidRPr="008239FE">
        <w:t xml:space="preserve">: </w:t>
      </w:r>
    </w:p>
    <w:p w14:paraId="235BEE91" w14:textId="77777777" w:rsidR="006A6945" w:rsidRPr="008239FE" w:rsidRDefault="006A6945" w:rsidP="006A6945">
      <w:pPr>
        <w:pStyle w:val="B2"/>
      </w:pPr>
      <w:r>
        <w:t xml:space="preserve">- </w:t>
      </w:r>
      <w:r>
        <w:tab/>
      </w:r>
      <m:oMath>
        <m:sSub>
          <m:sSubPr>
            <m:ctrlPr>
              <w:ins w:id="502" w:author="Julien Ricard" w:date="2026-02-11T13:51:00Z" w16du:dateUtc="2026-02-11T08:21:00Z">
                <w:rPr>
                  <w:rFonts w:ascii="Cambria Math" w:hAnsi="Cambria Math"/>
                </w:rPr>
              </w:ins>
            </m:ctrlPr>
          </m:sSubPr>
          <m:e>
            <m:r>
              <w:rPr>
                <w:rFonts w:ascii="Cambria Math" w:hAnsi="Cambria Math"/>
              </w:rPr>
              <m:t>K</m:t>
            </m:r>
          </m:e>
          <m:sub>
            <m:r>
              <w:rPr>
                <w:rFonts w:ascii="Cambria Math" w:hAnsi="Cambria Math"/>
              </w:rPr>
              <m:t>k</m:t>
            </m:r>
          </m:sub>
        </m:sSub>
      </m:oMath>
      <w:r w:rsidRPr="008239FE">
        <w:t>: Intrinsic calibration matrix (focal length, principal point, skew)</w:t>
      </w:r>
    </w:p>
    <w:p w14:paraId="18DBEDF8" w14:textId="77777777" w:rsidR="006A6945" w:rsidRPr="008239FE" w:rsidRDefault="006A6945" w:rsidP="006A6945">
      <w:pPr>
        <w:pStyle w:val="B2"/>
      </w:pPr>
      <w:r>
        <w:t>-</w:t>
      </w:r>
      <w:r>
        <w:tab/>
      </w:r>
      <m:oMath>
        <m:sSub>
          <m:sSubPr>
            <m:ctrlPr>
              <w:ins w:id="503" w:author="Julien Ricard" w:date="2026-02-11T13:51:00Z" w16du:dateUtc="2026-02-11T08:21:00Z">
                <w:rPr>
                  <w:rFonts w:ascii="Cambria Math" w:hAnsi="Cambria Math"/>
                </w:rPr>
              </w:ins>
            </m:ctrlPr>
          </m:sSubPr>
          <m:e>
            <m:r>
              <w:rPr>
                <w:rFonts w:ascii="Cambria Math" w:hAnsi="Cambria Math"/>
              </w:rPr>
              <m:t>R</m:t>
            </m:r>
          </m:e>
          <m:sub>
            <m:r>
              <w:rPr>
                <w:rFonts w:ascii="Cambria Math" w:hAnsi="Cambria Math"/>
              </w:rPr>
              <m:t>k</m:t>
            </m:r>
          </m:sub>
        </m:sSub>
      </m:oMath>
      <w:r w:rsidRPr="008239FE">
        <w:t>: Rotation matrix (camera orientation)</w:t>
      </w:r>
    </w:p>
    <w:p w14:paraId="48450CE6" w14:textId="77777777" w:rsidR="006A6945" w:rsidRPr="008239FE" w:rsidRDefault="006A6945" w:rsidP="006A6945">
      <w:pPr>
        <w:pStyle w:val="B2"/>
      </w:pPr>
      <w:r>
        <w:lastRenderedPageBreak/>
        <w:t>-</w:t>
      </w:r>
      <w:r>
        <w:tab/>
      </w:r>
      <m:oMath>
        <m:sSub>
          <m:sSubPr>
            <m:ctrlPr>
              <w:ins w:id="504" w:author="Julien Ricard" w:date="2026-02-11T13:51:00Z" w16du:dateUtc="2026-02-11T08:21:00Z">
                <w:rPr>
                  <w:rFonts w:ascii="Cambria Math" w:hAnsi="Cambria Math"/>
                </w:rPr>
              </w:ins>
            </m:ctrlPr>
          </m:sSubPr>
          <m:e>
            <m:r>
              <w:rPr>
                <w:rFonts w:ascii="Cambria Math" w:hAnsi="Cambria Math"/>
              </w:rPr>
              <m:t>t</m:t>
            </m:r>
          </m:e>
          <m:sub>
            <m:r>
              <w:rPr>
                <w:rFonts w:ascii="Cambria Math" w:hAnsi="Cambria Math"/>
              </w:rPr>
              <m:t>k</m:t>
            </m:r>
          </m:sub>
        </m:sSub>
      </m:oMath>
      <w:r w:rsidRPr="008239FE">
        <w:t>: Translation vector (camera position)</w:t>
      </w:r>
    </w:p>
    <w:p w14:paraId="1C0CAA2D" w14:textId="77777777" w:rsidR="006A6945" w:rsidRPr="008239FE" w:rsidRDefault="006A6945" w:rsidP="006A6945">
      <w:pPr>
        <w:pStyle w:val="B1"/>
      </w:pPr>
      <w:r>
        <w:t>-</w:t>
      </w:r>
      <w:r>
        <w:tab/>
      </w:r>
      <m:oMath>
        <m:r>
          <m:rPr>
            <m:sty m:val="p"/>
          </m:rPr>
          <w:rPr>
            <w:rFonts w:ascii="Cambria Math" w:hAnsi="Cambria Math"/>
          </w:rPr>
          <m:t>{</m:t>
        </m:r>
        <m:sSub>
          <m:sSubPr>
            <m:ctrlPr>
              <w:ins w:id="505" w:author="Julien Ricard" w:date="2026-02-11T13:51:00Z" w16du:dateUtc="2026-02-11T08:21:00Z">
                <w:rPr>
                  <w:rFonts w:ascii="Cambria Math" w:hAnsi="Cambria Math"/>
                </w:rPr>
              </w:ins>
            </m:ctrlPr>
          </m:sSubPr>
          <m:e>
            <m:r>
              <w:rPr>
                <w:rFonts w:ascii="Cambria Math" w:hAnsi="Cambria Math"/>
              </w:rPr>
              <m:t>μ</m:t>
            </m:r>
          </m:e>
          <m:sub>
            <m:r>
              <w:rPr>
                <w:rFonts w:ascii="Cambria Math" w:hAnsi="Cambria Math"/>
              </w:rPr>
              <m:t>i</m:t>
            </m:r>
          </m:sub>
        </m:sSub>
        <m:r>
          <m:rPr>
            <m:sty m:val="p"/>
          </m:rPr>
          <w:rPr>
            <w:rFonts w:ascii="Cambria Math" w:hAnsi="Cambria Math"/>
          </w:rPr>
          <m:t>}</m:t>
        </m:r>
      </m:oMath>
      <w:r w:rsidRPr="008239FE">
        <w:t xml:space="preserve">- 3D coordinates of the </w:t>
      </w:r>
      <m:oMath>
        <m:r>
          <w:rPr>
            <w:rFonts w:ascii="Cambria Math" w:hAnsi="Cambria Math"/>
          </w:rPr>
          <m:t>i</m:t>
        </m:r>
      </m:oMath>
      <w:r w:rsidRPr="008239FE">
        <w:t xml:space="preserve">-th point in the scene (the sparse reconstruction) </w:t>
      </w:r>
    </w:p>
    <w:p w14:paraId="2CE932ED" w14:textId="77777777" w:rsidR="006A6945" w:rsidRPr="008239FE" w:rsidRDefault="006A6945" w:rsidP="006A6945">
      <w:pPr>
        <w:pStyle w:val="B1"/>
      </w:pPr>
      <w:r>
        <w:rPr>
          <w:iCs/>
        </w:rPr>
        <w:t>-</w:t>
      </w:r>
      <w:r>
        <w:rPr>
          <w:iCs/>
        </w:rPr>
        <w:tab/>
      </w:r>
      <m:oMath>
        <m:r>
          <w:rPr>
            <w:rFonts w:ascii="Cambria Math" w:hAnsi="Cambria Math"/>
          </w:rPr>
          <m:t>V</m:t>
        </m:r>
      </m:oMath>
      <w:r w:rsidRPr="008239FE">
        <w:t xml:space="preserve">: Visibility set, pairs </w:t>
      </w:r>
      <m:oMath>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i</m:t>
        </m:r>
        <m:r>
          <m:rPr>
            <m:sty m:val="p"/>
          </m:rPr>
          <w:rPr>
            <w:rFonts w:ascii="Cambria Math" w:hAnsi="Cambria Math"/>
          </w:rPr>
          <m:t>)</m:t>
        </m:r>
      </m:oMath>
      <w:r w:rsidRPr="008239FE">
        <w:t xml:space="preserve"> where point </w:t>
      </w:r>
      <m:oMath>
        <m:r>
          <w:rPr>
            <w:rFonts w:ascii="Cambria Math" w:hAnsi="Cambria Math"/>
          </w:rPr>
          <m:t>i</m:t>
        </m:r>
      </m:oMath>
      <w:r w:rsidRPr="008239FE">
        <w:t xml:space="preserve"> is visible in camera </w:t>
      </w:r>
      <m:oMath>
        <m:r>
          <w:rPr>
            <w:rFonts w:ascii="Cambria Math" w:hAnsi="Cambria Math"/>
          </w:rPr>
          <m:t>k</m:t>
        </m:r>
      </m:oMath>
    </w:p>
    <w:p w14:paraId="095378E1" w14:textId="77777777" w:rsidR="006A6945" w:rsidRPr="008239FE" w:rsidRDefault="006A6945" w:rsidP="006A6945">
      <w:pPr>
        <w:pStyle w:val="B1"/>
      </w:pPr>
      <w:r>
        <w:t>-</w:t>
      </w:r>
      <w:r>
        <w:tab/>
      </w:r>
      <m:oMath>
        <m:sSub>
          <m:sSubPr>
            <m:ctrlPr>
              <w:ins w:id="506" w:author="Julien Ricard" w:date="2026-02-11T13:51:00Z" w16du:dateUtc="2026-02-11T08:21:00Z">
                <w:rPr>
                  <w:rFonts w:ascii="Cambria Math" w:hAnsi="Cambria Math"/>
                </w:rPr>
              </w:ins>
            </m:ctrlPr>
          </m:sSubPr>
          <m:e>
            <m: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i</m:t>
            </m:r>
          </m:sub>
        </m:sSub>
      </m:oMath>
      <w:r w:rsidRPr="008239FE">
        <w:t xml:space="preserve">: Observed 2D pixel coordinates of point </w:t>
      </w:r>
      <m:oMath>
        <m:r>
          <w:rPr>
            <w:rFonts w:ascii="Cambria Math" w:hAnsi="Cambria Math"/>
          </w:rPr>
          <m:t>i</m:t>
        </m:r>
      </m:oMath>
      <w:r w:rsidRPr="008239FE">
        <w:t xml:space="preserve">in image </w:t>
      </w:r>
      <m:oMath>
        <m:r>
          <w:rPr>
            <w:rFonts w:ascii="Cambria Math" w:hAnsi="Cambria Math"/>
          </w:rPr>
          <m:t>k</m:t>
        </m:r>
      </m:oMath>
    </w:p>
    <w:p w14:paraId="62510DDA" w14:textId="77777777" w:rsidR="006A6945" w:rsidRPr="008239FE" w:rsidRDefault="006A6945" w:rsidP="006A6945">
      <w:pPr>
        <w:pStyle w:val="B1"/>
      </w:pPr>
      <w:r>
        <w:rPr>
          <w:iCs/>
        </w:rPr>
        <w:t>-</w:t>
      </w:r>
      <w:r>
        <w:rPr>
          <w:iCs/>
        </w:rPr>
        <w:tab/>
      </w:r>
      <m:oMath>
        <m:r>
          <w:rPr>
            <w:rFonts w:ascii="Cambria Math" w:hAnsi="Cambria Math"/>
          </w:rPr>
          <m:t>π</m:t>
        </m:r>
        <m:r>
          <m:rPr>
            <m:sty m:val="p"/>
          </m:rPr>
          <w:rPr>
            <w:rFonts w:ascii="Cambria Math" w:hAnsi="Cambria Math"/>
          </w:rPr>
          <m:t>(</m:t>
        </m:r>
        <m:sSub>
          <m:sSubPr>
            <m:ctrlPr>
              <w:ins w:id="507" w:author="Julien Ricard" w:date="2026-02-11T13:51:00Z" w16du:dateUtc="2026-02-11T08:21:00Z">
                <w:rPr>
                  <w:rFonts w:ascii="Cambria Math" w:hAnsi="Cambria Math"/>
                </w:rPr>
              </w:ins>
            </m:ctrlPr>
          </m:sSubPr>
          <m:e>
            <m:r>
              <w:rPr>
                <w:rFonts w:ascii="Cambria Math" w:hAnsi="Cambria Math"/>
              </w:rPr>
              <m:t>K</m:t>
            </m:r>
          </m:e>
          <m:sub>
            <m:r>
              <w:rPr>
                <w:rFonts w:ascii="Cambria Math" w:hAnsi="Cambria Math"/>
              </w:rPr>
              <m:t>k</m:t>
            </m:r>
          </m:sub>
        </m:sSub>
        <m:r>
          <m:rPr>
            <m:sty m:val="p"/>
          </m:rPr>
          <w:rPr>
            <w:rFonts w:ascii="Cambria Math" w:hAnsi="Cambria Math"/>
          </w:rPr>
          <m:t>,</m:t>
        </m:r>
        <m:sSub>
          <m:sSubPr>
            <m:ctrlPr>
              <w:ins w:id="508" w:author="Julien Ricard" w:date="2026-02-11T13:51:00Z" w16du:dateUtc="2026-02-11T08:21:00Z">
                <w:rPr>
                  <w:rFonts w:ascii="Cambria Math" w:hAnsi="Cambria Math"/>
                </w:rPr>
              </w:ins>
            </m:ctrlPr>
          </m:sSubPr>
          <m:e>
            <m:r>
              <w:rPr>
                <w:rFonts w:ascii="Cambria Math" w:hAnsi="Cambria Math"/>
              </w:rPr>
              <m:t>R</m:t>
            </m:r>
          </m:e>
          <m:sub>
            <m:r>
              <w:rPr>
                <w:rFonts w:ascii="Cambria Math" w:hAnsi="Cambria Math"/>
              </w:rPr>
              <m:t>k</m:t>
            </m:r>
          </m:sub>
        </m:sSub>
        <m:r>
          <m:rPr>
            <m:sty m:val="p"/>
          </m:rPr>
          <w:rPr>
            <w:rFonts w:ascii="Cambria Math" w:hAnsi="Cambria Math"/>
          </w:rPr>
          <m:t>,</m:t>
        </m:r>
        <m:sSub>
          <m:sSubPr>
            <m:ctrlPr>
              <w:ins w:id="509" w:author="Julien Ricard" w:date="2026-02-11T13:51:00Z" w16du:dateUtc="2026-02-11T08:21:00Z">
                <w:rPr>
                  <w:rFonts w:ascii="Cambria Math" w:hAnsi="Cambria Math"/>
                </w:rPr>
              </w:ins>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ins w:id="510" w:author="Julien Ricard" w:date="2026-02-11T13:51:00Z" w16du:dateUtc="2026-02-11T08:21:00Z">
                <w:rPr>
                  <w:rFonts w:ascii="Cambria Math" w:hAnsi="Cambria Math"/>
                </w:rPr>
              </w:ins>
            </m:ctrlPr>
          </m:sSubPr>
          <m:e>
            <m:r>
              <w:rPr>
                <w:rFonts w:ascii="Cambria Math" w:hAnsi="Cambria Math"/>
              </w:rPr>
              <m:t>μ</m:t>
            </m:r>
          </m:e>
          <m:sub>
            <m:r>
              <w:rPr>
                <w:rFonts w:ascii="Cambria Math" w:hAnsi="Cambria Math"/>
              </w:rPr>
              <m:t>i</m:t>
            </m:r>
          </m:sub>
        </m:sSub>
        <m:r>
          <m:rPr>
            <m:sty m:val="p"/>
          </m:rPr>
          <w:rPr>
            <w:rFonts w:ascii="Cambria Math" w:hAnsi="Cambria Math"/>
          </w:rPr>
          <m:t>,</m:t>
        </m:r>
        <m:r>
          <w:rPr>
            <w:rFonts w:ascii="Cambria Math" w:hAnsi="Cambria Math"/>
          </w:rPr>
          <m:t>κ</m:t>
        </m:r>
        <m:r>
          <m:rPr>
            <m:sty m:val="p"/>
          </m:rPr>
          <w:rPr>
            <w:rFonts w:ascii="Cambria Math" w:hAnsi="Cambria Math"/>
          </w:rPr>
          <m:t>)</m:t>
        </m:r>
      </m:oMath>
      <w:r w:rsidRPr="008239FE">
        <w:t xml:space="preserve">: Projection function that maps 3D point </w:t>
      </w:r>
      <m:oMath>
        <m:sSub>
          <m:sSubPr>
            <m:ctrlPr>
              <w:ins w:id="511" w:author="Julien Ricard" w:date="2026-02-11T13:51:00Z" w16du:dateUtc="2026-02-11T08:21:00Z">
                <w:rPr>
                  <w:rFonts w:ascii="Cambria Math" w:hAnsi="Cambria Math"/>
                </w:rPr>
              </w:ins>
            </m:ctrlPr>
          </m:sSubPr>
          <m:e>
            <m:r>
              <w:rPr>
                <w:rFonts w:ascii="Cambria Math" w:hAnsi="Cambria Math"/>
              </w:rPr>
              <m:t>μ</m:t>
            </m:r>
          </m:e>
          <m:sub>
            <m:r>
              <w:rPr>
                <w:rFonts w:ascii="Cambria Math" w:hAnsi="Cambria Math"/>
              </w:rPr>
              <m:t>i</m:t>
            </m:r>
          </m:sub>
        </m:sSub>
      </m:oMath>
      <w:r w:rsidRPr="008239FE">
        <w:t xml:space="preserve"> to 2D image coordinates using camera parameters and optional distortion </w:t>
      </w:r>
      <m:oMath>
        <m:r>
          <w:rPr>
            <w:rFonts w:ascii="Cambria Math" w:hAnsi="Cambria Math"/>
          </w:rPr>
          <m:t>κ</m:t>
        </m:r>
      </m:oMath>
    </w:p>
    <w:p w14:paraId="5A8D5449" w14:textId="77777777" w:rsidR="006A6945" w:rsidRPr="008239FE" w:rsidRDefault="006A6945" w:rsidP="006A6945">
      <w:pPr>
        <w:pStyle w:val="B1"/>
      </w:pPr>
      <w:r>
        <w:t>-</w:t>
      </w:r>
      <w:r>
        <w:tab/>
      </w:r>
      <m:oMath>
        <m:r>
          <m:rPr>
            <m:sty m:val="p"/>
          </m:rPr>
          <w:rPr>
            <w:rFonts w:ascii="Cambria Math" w:hAnsi="Cambria Math"/>
          </w:rPr>
          <m:t>∥⋅</m:t>
        </m:r>
        <m:sSubSup>
          <m:sSubSupPr>
            <m:ctrlPr>
              <w:ins w:id="512" w:author="Julien Ricard" w:date="2026-02-11T13:51:00Z" w16du:dateUtc="2026-02-11T08:21:00Z">
                <w:rPr>
                  <w:rFonts w:ascii="Cambria Math" w:hAnsi="Cambria Math"/>
                </w:rPr>
              </w:ins>
            </m:ctrlPr>
          </m:sSubSupPr>
          <m:e>
            <m:r>
              <m:rPr>
                <m:sty m:val="p"/>
              </m:rPr>
              <w:rPr>
                <w:rFonts w:ascii="Cambria Math" w:hAnsi="Cambria Math"/>
              </w:rPr>
              <m:t>∥</m:t>
            </m:r>
          </m:e>
          <m:sub>
            <m:r>
              <m:rPr>
                <m:sty m:val="p"/>
              </m:rPr>
              <w:rPr>
                <w:rFonts w:ascii="Cambria Math" w:hAnsi="Cambria Math"/>
              </w:rPr>
              <m:t>2</m:t>
            </m:r>
          </m:sub>
          <m:sup>
            <m:r>
              <m:rPr>
                <m:sty m:val="p"/>
              </m:rPr>
              <w:rPr>
                <w:rFonts w:ascii="Cambria Math" w:hAnsi="Cambria Math"/>
              </w:rPr>
              <m:t>2</m:t>
            </m:r>
          </m:sup>
        </m:sSubSup>
      </m:oMath>
      <w:r w:rsidRPr="008239FE">
        <w:t>: Squared L2 norm for squared Euclidean distance</w:t>
      </w:r>
    </w:p>
    <w:p w14:paraId="7AE76A87" w14:textId="77777777" w:rsidR="006A6945" w:rsidRPr="008239FE" w:rsidRDefault="006A6945" w:rsidP="006A6945">
      <w:pPr>
        <w:pStyle w:val="B1"/>
      </w:pPr>
      <w:r>
        <w:rPr>
          <w:iCs/>
        </w:rPr>
        <w:t>-</w:t>
      </w:r>
      <w:r>
        <w:rPr>
          <w:iCs/>
        </w:rPr>
        <w:tab/>
      </w:r>
      <m:oMath>
        <m:r>
          <w:rPr>
            <w:rFonts w:ascii="Cambria Math" w:hAnsi="Cambria Math"/>
          </w:rPr>
          <m:t>ρ</m:t>
        </m:r>
        <m:r>
          <m:rPr>
            <m:sty m:val="p"/>
          </m:rPr>
          <w:rPr>
            <w:rFonts w:ascii="Cambria Math" w:hAnsi="Cambria Math"/>
          </w:rPr>
          <m:t>(⋅)</m:t>
        </m:r>
      </m:oMath>
      <w:r w:rsidRPr="008239FE">
        <w:t>: Robust loss function (e.g., Huber, Cauchy) to reduce influence of outliers</w:t>
      </w:r>
    </w:p>
    <w:p w14:paraId="479B698D" w14:textId="0158785B" w:rsidR="006A6945" w:rsidRPr="00842348" w:rsidRDefault="006A6945" w:rsidP="00842348">
      <w:pPr>
        <w:rPr>
          <w:lang w:val="en-US"/>
        </w:rPr>
      </w:pPr>
      <w:r w:rsidRPr="00827B57">
        <w:t>The goal is to minimize the difference between where points actually appear in images (</w:t>
      </w:r>
      <m:oMath>
        <m:sSub>
          <m:sSubPr>
            <m:ctrlPr>
              <w:ins w:id="513" w:author="Julien Ricard" w:date="2026-02-11T13:51:00Z" w16du:dateUtc="2026-02-11T08:21:00Z">
                <w:rPr>
                  <w:rFonts w:ascii="Cambria Math" w:hAnsi="Cambria Math"/>
                </w:rPr>
              </w:ins>
            </m:ctrlPr>
          </m:sSubPr>
          <m:e>
            <m:r>
              <w:rPr>
                <w:rFonts w:ascii="Cambria Math" w:hAnsi="Cambria Math"/>
              </w:rPr>
              <m:t>x</m:t>
            </m:r>
          </m:e>
          <m:sub>
            <m:r>
              <w:rPr>
                <w:rFonts w:ascii="Cambria Math" w:hAnsi="Cambria Math"/>
              </w:rPr>
              <m:t>k,i</m:t>
            </m:r>
          </m:sub>
        </m:sSub>
      </m:oMath>
      <w:r w:rsidRPr="00827B57">
        <w:t>) and where they should appear given the estimated 3D structure and camera parameters (</w:t>
      </w:r>
      <m:oMath>
        <m:r>
          <w:rPr>
            <w:rFonts w:ascii="Cambria Math" w:hAnsi="Cambria Math"/>
          </w:rPr>
          <m:t>π(</m:t>
        </m:r>
        <m:r>
          <m:rPr>
            <m:sty m:val="p"/>
          </m:rPr>
          <w:rPr>
            <w:rFonts w:ascii="Cambria Math" w:hAnsi="Cambria Math"/>
          </w:rPr>
          <m:t>...</m:t>
        </m:r>
        <m:r>
          <w:rPr>
            <w:rFonts w:ascii="Cambria Math" w:hAnsi="Cambria Math"/>
          </w:rPr>
          <m:t>)</m:t>
        </m:r>
      </m:oMath>
      <w:r w:rsidRPr="00827B57">
        <w:t>).</w:t>
      </w:r>
    </w:p>
    <w:p w14:paraId="2F28A46F" w14:textId="494DD67B" w:rsidR="00EF6A23" w:rsidRPr="004D3578" w:rsidRDefault="00EF6A23" w:rsidP="00EF6A23">
      <w:pPr>
        <w:pStyle w:val="Titre2"/>
      </w:pPr>
      <w:bookmarkStart w:id="514" w:name="_Toc214542895"/>
      <w:r>
        <w:t>7</w:t>
      </w:r>
      <w:r w:rsidRPr="004D3578">
        <w:t>.</w:t>
      </w:r>
      <w:r w:rsidR="0068006E">
        <w:t>4</w:t>
      </w:r>
      <w:r w:rsidRPr="004D3578">
        <w:tab/>
      </w:r>
      <w:r>
        <w:t>Training</w:t>
      </w:r>
      <w:bookmarkEnd w:id="514"/>
    </w:p>
    <w:p w14:paraId="04521D8C" w14:textId="2578AD34" w:rsidR="005617FE" w:rsidRPr="005617FE" w:rsidRDefault="005617FE" w:rsidP="005617FE">
      <w:pPr>
        <w:pStyle w:val="Titre3"/>
      </w:pPr>
      <w:bookmarkStart w:id="515" w:name="_Toc214542896"/>
      <w:r w:rsidRPr="005617FE">
        <w:t xml:space="preserve">7.4.1 </w:t>
      </w:r>
      <w:r w:rsidRPr="005617FE">
        <w:tab/>
        <w:t>Introduction</w:t>
      </w:r>
      <w:bookmarkEnd w:id="515"/>
    </w:p>
    <w:p w14:paraId="5D443B61" w14:textId="77777777" w:rsidR="005617FE" w:rsidRDefault="005617FE" w:rsidP="005617FE">
      <w:r>
        <w:t>The third step is about the creation of the gaussian splats associated to each 3D point using iterative optimization process that will search for the splats that match as much as possible the source video for a given pose (position + orientation) by optimizing the size, shape, colour and transparency of the splats.</w:t>
      </w:r>
    </w:p>
    <w:p w14:paraId="1DA6E8EF" w14:textId="6E2FE8D0" w:rsidR="005617FE" w:rsidRPr="005617FE" w:rsidRDefault="005617FE" w:rsidP="005617FE">
      <w:pPr>
        <w:pStyle w:val="Titre3"/>
      </w:pPr>
      <w:bookmarkStart w:id="516" w:name="_Toc214542897"/>
      <w:r w:rsidRPr="005617FE">
        <w:t xml:space="preserve">7.4.2 </w:t>
      </w:r>
      <w:r w:rsidRPr="005617FE">
        <w:tab/>
        <w:t>Gaussian initialization</w:t>
      </w:r>
      <w:bookmarkEnd w:id="516"/>
    </w:p>
    <w:p w14:paraId="2742D37F" w14:textId="77777777" w:rsidR="005617FE" w:rsidRPr="00CC5CD8" w:rsidRDefault="005617FE" w:rsidP="005617FE">
      <w:pPr>
        <w:rPr>
          <w:lang w:val="en-US"/>
        </w:rPr>
      </w:pPr>
      <w:r w:rsidRPr="00CC5CD8">
        <w:rPr>
          <w:lang w:val="en-US"/>
        </w:rPr>
        <w:t xml:space="preserve">From the sparse cloud, instantiate an anisotropic Gaussian per point/patch with mean </w:t>
      </w:r>
      <m:oMath>
        <m:sSub>
          <m:sSubPr>
            <m:ctrlPr>
              <w:ins w:id="517" w:author="Julien Ricard" w:date="2026-02-11T13:51:00Z" w16du:dateUtc="2026-02-11T08:21:00Z">
                <w:rPr>
                  <w:rFonts w:ascii="Cambria Math" w:hAnsi="Cambria Math"/>
                  <w:lang w:val="en-US"/>
                </w:rPr>
              </w:ins>
            </m:ctrlPr>
          </m:sSubPr>
          <m:e>
            <m:r>
              <w:rPr>
                <w:rFonts w:ascii="Cambria Math" w:hAnsi="Cambria Math"/>
                <w:lang w:val="en-US"/>
              </w:rPr>
              <m:t>μ</m:t>
            </m:r>
          </m:e>
          <m:sub>
            <m:r>
              <w:rPr>
                <w:rFonts w:ascii="Cambria Math" w:hAnsi="Cambria Math"/>
                <w:lang w:val="en-US"/>
              </w:rPr>
              <m:t>i</m:t>
            </m:r>
          </m:sub>
        </m:sSub>
      </m:oMath>
      <w:r w:rsidRPr="00CC5CD8">
        <w:rPr>
          <w:lang w:val="en-US"/>
        </w:rPr>
        <w:t xml:space="preserve">, rotation </w:t>
      </w:r>
      <m:oMath>
        <m:sSub>
          <m:sSubPr>
            <m:ctrlPr>
              <w:ins w:id="518" w:author="Julien Ricard" w:date="2026-02-11T13:51:00Z" w16du:dateUtc="2026-02-11T08:21:00Z">
                <w:rPr>
                  <w:rFonts w:ascii="Cambria Math" w:hAnsi="Cambria Math"/>
                  <w:lang w:val="en-US"/>
                </w:rPr>
              </w:ins>
            </m:ctrlPr>
          </m:sSubPr>
          <m:e>
            <m:r>
              <w:rPr>
                <w:rFonts w:ascii="Cambria Math" w:hAnsi="Cambria Math"/>
                <w:lang w:val="en-US"/>
              </w:rPr>
              <m:t>R</m:t>
            </m:r>
          </m:e>
          <m:sub>
            <m:r>
              <w:rPr>
                <w:rFonts w:ascii="Cambria Math" w:hAnsi="Cambria Math"/>
                <w:lang w:val="en-US"/>
              </w:rPr>
              <m:t>i</m:t>
            </m:r>
          </m:sub>
        </m:sSub>
      </m:oMath>
      <w:r w:rsidRPr="00CC5CD8">
        <w:rPr>
          <w:lang w:val="en-US"/>
        </w:rPr>
        <w:t xml:space="preserve">, scales </w:t>
      </w:r>
      <m:oMath>
        <m:sSub>
          <m:sSubPr>
            <m:ctrlPr>
              <w:ins w:id="519" w:author="Julien Ricard" w:date="2026-02-11T13:51:00Z" w16du:dateUtc="2026-02-11T08:21:00Z">
                <w:rPr>
                  <w:rFonts w:ascii="Cambria Math" w:hAnsi="Cambria Math"/>
                  <w:lang w:val="en-US"/>
                </w:rPr>
              </w:ins>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diag</m:t>
        </m:r>
        <m:r>
          <w:rPr>
            <w:rFonts w:ascii="Cambria Math" w:hAnsi="Cambria Math"/>
            <w:lang w:val="en-US"/>
          </w:rPr>
          <m:t>(</m:t>
        </m:r>
        <m:sSub>
          <m:sSubPr>
            <m:ctrlPr>
              <w:ins w:id="520" w:author="Julien Ricard" w:date="2026-02-11T13:51:00Z" w16du:dateUtc="2026-02-11T08:21:00Z">
                <w:rPr>
                  <w:rFonts w:ascii="Cambria Math" w:hAnsi="Cambria Math"/>
                  <w:lang w:val="en-US"/>
                </w:rPr>
              </w:ins>
            </m:ctrlPr>
          </m:sSubPr>
          <m:e>
            <m:r>
              <w:rPr>
                <w:rFonts w:ascii="Cambria Math" w:hAnsi="Cambria Math"/>
                <w:lang w:val="en-US"/>
              </w:rPr>
              <m:t>σ</m:t>
            </m:r>
          </m:e>
          <m:sub>
            <m:r>
              <w:rPr>
                <w:rFonts w:ascii="Cambria Math" w:hAnsi="Cambria Math"/>
                <w:lang w:val="en-US"/>
              </w:rPr>
              <m:t>i,x</m:t>
            </m:r>
          </m:sub>
        </m:sSub>
        <m:r>
          <w:rPr>
            <w:rFonts w:ascii="Cambria Math" w:hAnsi="Cambria Math"/>
            <w:lang w:val="en-US"/>
          </w:rPr>
          <m:t>,</m:t>
        </m:r>
        <m:sSub>
          <m:sSubPr>
            <m:ctrlPr>
              <w:ins w:id="521" w:author="Julien Ricard" w:date="2026-02-11T13:51:00Z" w16du:dateUtc="2026-02-11T08:21:00Z">
                <w:rPr>
                  <w:rFonts w:ascii="Cambria Math" w:hAnsi="Cambria Math"/>
                  <w:lang w:val="en-US"/>
                </w:rPr>
              </w:ins>
            </m:ctrlPr>
          </m:sSubPr>
          <m:e>
            <m:r>
              <w:rPr>
                <w:rFonts w:ascii="Cambria Math" w:hAnsi="Cambria Math"/>
                <w:lang w:val="en-US"/>
              </w:rPr>
              <m:t>σ</m:t>
            </m:r>
          </m:e>
          <m:sub>
            <m:r>
              <w:rPr>
                <w:rFonts w:ascii="Cambria Math" w:hAnsi="Cambria Math"/>
                <w:lang w:val="en-US"/>
              </w:rPr>
              <m:t>i,y</m:t>
            </m:r>
          </m:sub>
        </m:sSub>
        <m:r>
          <w:rPr>
            <w:rFonts w:ascii="Cambria Math" w:hAnsi="Cambria Math"/>
            <w:lang w:val="en-US"/>
          </w:rPr>
          <m:t>,</m:t>
        </m:r>
        <m:sSub>
          <m:sSubPr>
            <m:ctrlPr>
              <w:ins w:id="522" w:author="Julien Ricard" w:date="2026-02-11T13:51:00Z" w16du:dateUtc="2026-02-11T08:21:00Z">
                <w:rPr>
                  <w:rFonts w:ascii="Cambria Math" w:hAnsi="Cambria Math"/>
                  <w:lang w:val="en-US"/>
                </w:rPr>
              </w:ins>
            </m:ctrlPr>
          </m:sSubPr>
          <m:e>
            <m:r>
              <w:rPr>
                <w:rFonts w:ascii="Cambria Math" w:hAnsi="Cambria Math"/>
                <w:lang w:val="en-US"/>
              </w:rPr>
              <m:t>σ</m:t>
            </m:r>
          </m:e>
          <m:sub>
            <m:r>
              <w:rPr>
                <w:rFonts w:ascii="Cambria Math" w:hAnsi="Cambria Math"/>
                <w:lang w:val="en-US"/>
              </w:rPr>
              <m:t>i,z</m:t>
            </m:r>
          </m:sub>
        </m:sSub>
        <m:r>
          <w:rPr>
            <w:rFonts w:ascii="Cambria Math" w:hAnsi="Cambria Math"/>
            <w:lang w:val="en-US"/>
          </w:rPr>
          <m:t>)</m:t>
        </m:r>
      </m:oMath>
      <w:r w:rsidRPr="00CC5CD8">
        <w:rPr>
          <w:lang w:val="en-US"/>
        </w:rPr>
        <w:t>, and covariance</w:t>
      </w:r>
      <w:r>
        <w:rPr>
          <w:lang w:val="en-US"/>
        </w:rPr>
        <w:t xml:space="preserve"> </w:t>
      </w:r>
      <m:oMath>
        <m:sSub>
          <m:sSubPr>
            <m:ctrlPr>
              <w:ins w:id="523" w:author="Julien Ricard" w:date="2026-02-11T13:51:00Z" w16du:dateUtc="2026-02-11T08:21:00Z">
                <w:rPr>
                  <w:rFonts w:ascii="Cambria Math" w:hAnsi="Cambria Math"/>
                  <w:lang w:val="en-US"/>
                </w:rPr>
              </w:ins>
            </m:ctrlPr>
          </m:sSubPr>
          <m:e>
            <m:r>
              <m:rPr>
                <m:sty m:val="p"/>
              </m:rPr>
              <w:rPr>
                <w:rFonts w:ascii="Cambria Math" w:hAnsi="Cambria Math"/>
                <w:lang w:val="en-US"/>
              </w:rPr>
              <m:t>Σ</m:t>
            </m:r>
          </m:e>
          <m:sub>
            <m:r>
              <w:rPr>
                <w:rFonts w:ascii="Cambria Math" w:hAnsi="Cambria Math"/>
                <w:lang w:val="en-US"/>
              </w:rPr>
              <m:t>i</m:t>
            </m:r>
          </m:sub>
        </m:sSub>
        <m:r>
          <w:rPr>
            <w:rFonts w:ascii="Cambria Math" w:hAnsi="Cambria Math"/>
            <w:lang w:val="en-US"/>
          </w:rPr>
          <m:t>=</m:t>
        </m:r>
        <m:sSub>
          <m:sSubPr>
            <m:ctrlPr>
              <w:ins w:id="524" w:author="Julien Ricard" w:date="2026-02-11T13:51:00Z" w16du:dateUtc="2026-02-11T08:21:00Z">
                <w:rPr>
                  <w:rFonts w:ascii="Cambria Math" w:hAnsi="Cambria Math"/>
                  <w:lang w:val="en-US"/>
                </w:rPr>
              </w:ins>
            </m:ctrlPr>
          </m:sSubPr>
          <m:e>
            <m:r>
              <w:rPr>
                <w:rFonts w:ascii="Cambria Math" w:hAnsi="Cambria Math"/>
                <w:lang w:val="en-US"/>
              </w:rPr>
              <m:t>R</m:t>
            </m:r>
          </m:e>
          <m:sub>
            <m:r>
              <w:rPr>
                <w:rFonts w:ascii="Cambria Math" w:hAnsi="Cambria Math"/>
                <w:lang w:val="en-US"/>
              </w:rPr>
              <m:t>i</m:t>
            </m:r>
          </m:sub>
        </m:sSub>
        <m:sSubSup>
          <m:sSubSupPr>
            <m:ctrlPr>
              <w:ins w:id="525" w:author="Julien Ricard" w:date="2026-02-11T13:51:00Z" w16du:dateUtc="2026-02-11T08:21:00Z">
                <w:rPr>
                  <w:rFonts w:ascii="Cambria Math" w:hAnsi="Cambria Math"/>
                  <w:lang w:val="en-US"/>
                </w:rPr>
              </w:ins>
            </m:ctrlPr>
          </m:sSubSupPr>
          <m:e>
            <m:r>
              <w:rPr>
                <w:rFonts w:ascii="Cambria Math" w:hAnsi="Cambria Math"/>
                <w:lang w:val="en-US"/>
              </w:rPr>
              <m:t>S</m:t>
            </m:r>
          </m:e>
          <m:sub>
            <m:r>
              <w:rPr>
                <w:rFonts w:ascii="Cambria Math" w:hAnsi="Cambria Math"/>
                <w:lang w:val="en-US"/>
              </w:rPr>
              <m:t>i</m:t>
            </m:r>
          </m:sub>
          <m:sup>
            <m:r>
              <w:rPr>
                <w:rFonts w:ascii="Cambria Math" w:hAnsi="Cambria Math"/>
                <w:lang w:val="en-US"/>
              </w:rPr>
              <m:t>2</m:t>
            </m:r>
          </m:sup>
        </m:sSubSup>
        <m:sSubSup>
          <m:sSubSupPr>
            <m:ctrlPr>
              <w:ins w:id="526" w:author="Julien Ricard" w:date="2026-02-11T13:51:00Z" w16du:dateUtc="2026-02-11T08:21:00Z">
                <w:rPr>
                  <w:rFonts w:ascii="Cambria Math" w:hAnsi="Cambria Math"/>
                  <w:lang w:val="en-US"/>
                </w:rPr>
              </w:ins>
            </m:ctrlPr>
          </m:sSubSupPr>
          <m:e>
            <m:r>
              <w:rPr>
                <w:rFonts w:ascii="Cambria Math" w:hAnsi="Cambria Math"/>
                <w:lang w:val="en-US"/>
              </w:rPr>
              <m:t>R</m:t>
            </m:r>
          </m:e>
          <m:sub>
            <m:r>
              <w:rPr>
                <w:rFonts w:ascii="Cambria Math" w:hAnsi="Cambria Math"/>
                <w:lang w:val="en-US"/>
              </w:rPr>
              <m:t>i</m:t>
            </m:r>
          </m:sub>
          <m:sup>
            <m:r>
              <m:rPr>
                <m:nor/>
              </m:rPr>
              <w:rPr>
                <w:lang w:val="en-US"/>
              </w:rPr>
              <m:t> </m:t>
            </m:r>
            <m:r>
              <m:rPr>
                <m:nor/>
              </m:rPr>
              <w:rPr>
                <w:rFonts w:ascii="Cambria Math"/>
                <w:lang w:val="en-US"/>
              </w:rPr>
              <m:t>T</m:t>
            </m:r>
          </m:sup>
        </m:sSubSup>
        <m:r>
          <m:rPr>
            <m:sty m:val="p"/>
          </m:rPr>
          <w:rPr>
            <w:rFonts w:ascii="Cambria Math" w:hAnsi="Cambria Math"/>
            <w:lang w:val="en-US"/>
          </w:rPr>
          <m:t>.</m:t>
        </m:r>
      </m:oMath>
    </w:p>
    <w:p w14:paraId="49B86B3B" w14:textId="77777777" w:rsidR="005617FE" w:rsidRPr="00CC5CD8" w:rsidRDefault="005617FE" w:rsidP="005617FE">
      <w:pPr>
        <w:rPr>
          <w:lang w:val="en-US"/>
        </w:rPr>
      </w:pPr>
      <w:r w:rsidRPr="00CC5CD8">
        <w:rPr>
          <w:lang w:val="en-US"/>
        </w:rPr>
        <w:t xml:space="preserve">Each splat has opacity scale </w:t>
      </w:r>
      <m:oMath>
        <m:sSub>
          <m:sSubPr>
            <m:ctrlPr>
              <w:ins w:id="527" w:author="Julien Ricard" w:date="2026-02-11T13:51:00Z" w16du:dateUtc="2026-02-11T08:21:00Z">
                <w:rPr>
                  <w:rFonts w:ascii="Cambria Math" w:hAnsi="Cambria Math"/>
                  <w:lang w:val="en-US"/>
                </w:rPr>
              </w:ins>
            </m:ctrlPr>
          </m:sSubPr>
          <m:e>
            <m:r>
              <w:rPr>
                <w:rFonts w:ascii="Cambria Math" w:hAnsi="Cambria Math"/>
                <w:lang w:val="en-US"/>
              </w:rPr>
              <m:t>τ</m:t>
            </m:r>
          </m:e>
          <m:sub>
            <m:r>
              <w:rPr>
                <w:rFonts w:ascii="Cambria Math" w:hAnsi="Cambria Math"/>
                <w:lang w:val="en-US"/>
              </w:rPr>
              <m:t>i</m:t>
            </m:r>
          </m:sub>
        </m:sSub>
      </m:oMath>
      <w:r>
        <w:rPr>
          <w:lang w:val="en-US"/>
        </w:rPr>
        <w:t xml:space="preserve"> </w:t>
      </w:r>
      <w:r w:rsidRPr="00CC5CD8">
        <w:rPr>
          <w:lang w:val="en-US"/>
        </w:rPr>
        <w:t>and view</w:t>
      </w:r>
      <w:r w:rsidRPr="00CC5CD8">
        <w:rPr>
          <w:lang w:val="en-US"/>
        </w:rPr>
        <w:noBreakHyphen/>
        <w:t xml:space="preserve">dependent color encoded by SH coefficients </w:t>
      </w:r>
      <m:oMath>
        <m:r>
          <w:rPr>
            <w:rFonts w:ascii="Cambria Math" w:hAnsi="Cambria Math"/>
            <w:lang w:val="en-US"/>
          </w:rPr>
          <m:t>{</m:t>
        </m:r>
        <m:sSub>
          <m:sSubPr>
            <m:ctrlPr>
              <w:ins w:id="528" w:author="Julien Ricard" w:date="2026-02-11T13:51:00Z" w16du:dateUtc="2026-02-11T08:21:00Z">
                <w:rPr>
                  <w:rFonts w:ascii="Cambria Math" w:hAnsi="Cambria Math"/>
                  <w:lang w:val="en-US"/>
                </w:rPr>
              </w:ins>
            </m:ctrlPr>
          </m:sSubPr>
          <m:e>
            <m:r>
              <w:rPr>
                <w:rFonts w:ascii="Cambria Math" w:hAnsi="Cambria Math"/>
                <w:lang w:val="en-US"/>
              </w:rPr>
              <m:t>β</m:t>
            </m:r>
          </m:e>
          <m:sub>
            <m:r>
              <w:rPr>
                <w:rFonts w:ascii="Cambria Math" w:hAnsi="Cambria Math"/>
                <w:lang w:val="en-US"/>
              </w:rPr>
              <m:t>i,</m:t>
            </m:r>
            <m:r>
              <m:rPr>
                <m:scr m:val="script"/>
                <m:sty m:val="p"/>
              </m:rPr>
              <w:rPr>
                <w:rFonts w:ascii="Cambria Math" w:hAnsi="Cambria Math"/>
                <w:lang w:val="en-US"/>
              </w:rPr>
              <m:t>l</m:t>
            </m:r>
            <m:r>
              <w:rPr>
                <w:rFonts w:ascii="Cambria Math" w:hAnsi="Cambria Math"/>
                <w:lang w:val="en-US"/>
              </w:rPr>
              <m:t>m</m:t>
            </m:r>
          </m:sub>
        </m:sSub>
        <m:sSub>
          <m:sSubPr>
            <m:ctrlPr>
              <w:ins w:id="529" w:author="Julien Ricard" w:date="2026-02-11T13:51:00Z" w16du:dateUtc="2026-02-11T08:21:00Z">
                <w:rPr>
                  <w:rFonts w:ascii="Cambria Math" w:hAnsi="Cambria Math"/>
                  <w:lang w:val="en-US"/>
                </w:rPr>
              </w:ins>
            </m:ctrlPr>
          </m:sSubPr>
          <m:e>
            <m:r>
              <w:rPr>
                <w:rFonts w:ascii="Cambria Math" w:hAnsi="Cambria Math"/>
                <w:lang w:val="en-US"/>
              </w:rPr>
              <m:t>}</m:t>
            </m:r>
          </m:e>
          <m:sub>
            <m:r>
              <m:rPr>
                <m:scr m:val="script"/>
                <m:sty m:val="p"/>
              </m:rPr>
              <w:rPr>
                <w:rFonts w:ascii="Cambria Math" w:hAnsi="Cambria Math"/>
                <w:lang w:val="en-US"/>
              </w:rPr>
              <m:t>l</m:t>
            </m:r>
            <m:r>
              <w:rPr>
                <w:rFonts w:ascii="Cambria Math" w:hAnsi="Cambria Math"/>
                <w:lang w:val="en-US"/>
              </w:rPr>
              <m:t>≤L</m:t>
            </m:r>
          </m:sub>
        </m:sSub>
      </m:oMath>
      <w:r w:rsidRPr="00CC5CD8">
        <w:rPr>
          <w:lang w:val="en-US"/>
        </w:rPr>
        <w:t>, a standard low</w:t>
      </w:r>
      <w:r w:rsidRPr="00CC5CD8">
        <w:rPr>
          <w:lang w:val="en-US"/>
        </w:rPr>
        <w:noBreakHyphen/>
        <w:t xml:space="preserve">order lighting basis. </w:t>
      </w:r>
    </w:p>
    <w:p w14:paraId="42F683D6" w14:textId="285CC2B8" w:rsidR="005617FE" w:rsidRPr="005617FE" w:rsidRDefault="005617FE" w:rsidP="005617FE">
      <w:pPr>
        <w:pStyle w:val="Titre3"/>
      </w:pPr>
      <w:bookmarkStart w:id="530" w:name="_Toc214542898"/>
      <w:r w:rsidRPr="005617FE">
        <w:t xml:space="preserve">7.4.3 </w:t>
      </w:r>
      <w:r w:rsidRPr="005617FE">
        <w:tab/>
        <w:t>Projective footprint</w:t>
      </w:r>
      <w:bookmarkEnd w:id="530"/>
    </w:p>
    <w:p w14:paraId="062C7493" w14:textId="77777777" w:rsidR="005617FE" w:rsidRPr="00CC5CD8" w:rsidRDefault="005617FE" w:rsidP="005617FE">
      <w:pPr>
        <w:rPr>
          <w:lang w:val="en-US"/>
        </w:rPr>
      </w:pPr>
      <w:r w:rsidRPr="00CC5CD8">
        <w:rPr>
          <w:lang w:val="en-US"/>
        </w:rPr>
        <w:t xml:space="preserve">In camera </w:t>
      </w:r>
      <m:oMath>
        <m:r>
          <w:rPr>
            <w:rFonts w:ascii="Cambria Math" w:hAnsi="Cambria Math"/>
            <w:lang w:val="en-US"/>
          </w:rPr>
          <m:t>k</m:t>
        </m:r>
      </m:oMath>
      <w:r w:rsidRPr="00CC5CD8">
        <w:rPr>
          <w:lang w:val="en-US"/>
        </w:rPr>
        <w:t>:</w:t>
      </w:r>
    </w:p>
    <w:p w14:paraId="7280D7FB" w14:textId="77777777" w:rsidR="005617FE" w:rsidRPr="00CC5CD8" w:rsidRDefault="00000000" w:rsidP="005617FE">
      <w:pPr>
        <w:rPr>
          <w:lang w:val="en-US"/>
        </w:rPr>
      </w:pPr>
      <m:oMathPara>
        <m:oMath>
          <m:sSub>
            <m:sSubPr>
              <m:ctrlPr>
                <w:ins w:id="531" w:author="Julien Ricard" w:date="2026-02-11T13:51:00Z" w16du:dateUtc="2026-02-11T08:21:00Z">
                  <w:rPr>
                    <w:rFonts w:ascii="Cambria Math" w:hAnsi="Cambria Math"/>
                    <w:lang w:val="en-US"/>
                  </w:rPr>
                </w:ins>
              </m:ctrlPr>
            </m:sSubPr>
            <m:e>
              <m:r>
                <w:rPr>
                  <w:rFonts w:ascii="Cambria Math" w:hAnsi="Cambria Math"/>
                  <w:lang w:val="en-US"/>
                </w:rPr>
                <m:t>x</m:t>
              </m:r>
            </m:e>
            <m:sub>
              <m:r>
                <m:rPr>
                  <m:nor/>
                </m:rPr>
                <w:rPr>
                  <w:lang w:val="en-US"/>
                </w:rPr>
                <m:t>cam</m:t>
              </m:r>
            </m:sub>
          </m:sSub>
          <m:r>
            <w:rPr>
              <w:rFonts w:ascii="Cambria Math" w:hAnsi="Cambria Math"/>
              <w:lang w:val="en-US"/>
            </w:rPr>
            <m:t>=</m:t>
          </m:r>
          <m:sSub>
            <m:sSubPr>
              <m:ctrlPr>
                <w:ins w:id="532" w:author="Julien Ricard" w:date="2026-02-11T13:51:00Z" w16du:dateUtc="2026-02-11T08:21:00Z">
                  <w:rPr>
                    <w:rFonts w:ascii="Cambria Math" w:hAnsi="Cambria Math"/>
                    <w:lang w:val="en-US"/>
                  </w:rPr>
                </w:ins>
              </m:ctrlPr>
            </m:sSubPr>
            <m:e>
              <m:r>
                <w:rPr>
                  <w:rFonts w:ascii="Cambria Math" w:hAnsi="Cambria Math"/>
                  <w:lang w:val="en-US"/>
                </w:rPr>
                <m:t>R</m:t>
              </m:r>
            </m:e>
            <m:sub>
              <m:r>
                <w:rPr>
                  <w:rFonts w:ascii="Cambria Math" w:hAnsi="Cambria Math"/>
                  <w:lang w:val="en-US"/>
                </w:rPr>
                <m:t>k</m:t>
              </m:r>
            </m:sub>
          </m:sSub>
          <m:r>
            <w:rPr>
              <w:rFonts w:ascii="Cambria Math" w:hAnsi="Cambria Math"/>
              <w:lang w:val="en-US"/>
            </w:rPr>
            <m:t>(</m:t>
          </m:r>
          <m:sSub>
            <m:sSubPr>
              <m:ctrlPr>
                <w:ins w:id="533" w:author="Julien Ricard" w:date="2026-02-11T13:51:00Z" w16du:dateUtc="2026-02-11T08:21:00Z">
                  <w:rPr>
                    <w:rFonts w:ascii="Cambria Math" w:hAnsi="Cambria Math"/>
                    <w:lang w:val="en-US"/>
                  </w:rPr>
                </w:ins>
              </m:ctrlPr>
            </m:sSubPr>
            <m:e>
              <m:r>
                <w:rPr>
                  <w:rFonts w:ascii="Cambria Math" w:hAnsi="Cambria Math"/>
                  <w:lang w:val="en-US"/>
                </w:rPr>
                <m:t>μ</m:t>
              </m:r>
            </m:e>
            <m:sub>
              <m:r>
                <w:rPr>
                  <w:rFonts w:ascii="Cambria Math" w:hAnsi="Cambria Math"/>
                  <w:lang w:val="en-US"/>
                </w:rPr>
                <m:t>i</m:t>
              </m:r>
            </m:sub>
          </m:sSub>
          <m:r>
            <w:rPr>
              <w:rFonts w:ascii="Cambria Math" w:hAnsi="Cambria Math"/>
              <w:lang w:val="en-US"/>
            </w:rPr>
            <m:t>-</m:t>
          </m:r>
          <m:sSub>
            <m:sSubPr>
              <m:ctrlPr>
                <w:ins w:id="534" w:author="Julien Ricard" w:date="2026-02-11T13:51:00Z" w16du:dateUtc="2026-02-11T08:21:00Z">
                  <w:rPr>
                    <w:rFonts w:ascii="Cambria Math" w:hAnsi="Cambria Math"/>
                    <w:lang w:val="en-US"/>
                  </w:rPr>
                </w:ins>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ins w:id="535" w:author="Julien Ricard" w:date="2026-02-11T13:51:00Z" w16du:dateUtc="2026-02-11T08:21:00Z">
                  <w:rPr>
                    <w:rFonts w:ascii="Cambria Math" w:hAnsi="Cambria Math"/>
                    <w:lang w:val="en-US"/>
                  </w:rPr>
                </w:ins>
              </m:ctrlPr>
            </m:sSubPr>
            <m:e>
              <m:r>
                <m:rPr>
                  <m:sty m:val="p"/>
                </m:rPr>
                <w:rPr>
                  <w:rFonts w:ascii="Cambria Math" w:hAnsi="Cambria Math"/>
                  <w:lang w:val="en-US"/>
                </w:rPr>
                <m:t>Σ</m:t>
              </m:r>
            </m:e>
            <m:sub>
              <m:r>
                <m:rPr>
                  <m:nor/>
                </m:rPr>
                <w:rPr>
                  <w:lang w:val="en-US"/>
                </w:rPr>
                <m:t>cam</m:t>
              </m:r>
            </m:sub>
          </m:sSub>
          <m:r>
            <w:rPr>
              <w:rFonts w:ascii="Cambria Math" w:hAnsi="Cambria Math"/>
              <w:lang w:val="en-US"/>
            </w:rPr>
            <m:t>=</m:t>
          </m:r>
          <m:sSub>
            <m:sSubPr>
              <m:ctrlPr>
                <w:ins w:id="536" w:author="Julien Ricard" w:date="2026-02-11T13:51:00Z" w16du:dateUtc="2026-02-11T08:21:00Z">
                  <w:rPr>
                    <w:rFonts w:ascii="Cambria Math" w:hAnsi="Cambria Math"/>
                    <w:lang w:val="en-US"/>
                  </w:rPr>
                </w:ins>
              </m:ctrlPr>
            </m:sSubPr>
            <m:e>
              <m:r>
                <w:rPr>
                  <w:rFonts w:ascii="Cambria Math" w:hAnsi="Cambria Math"/>
                  <w:lang w:val="en-US"/>
                </w:rPr>
                <m:t>R</m:t>
              </m:r>
            </m:e>
            <m:sub>
              <m:r>
                <w:rPr>
                  <w:rFonts w:ascii="Cambria Math" w:hAnsi="Cambria Math"/>
                  <w:lang w:val="en-US"/>
                </w:rPr>
                <m:t>k</m:t>
              </m:r>
            </m:sub>
          </m:sSub>
          <m:sSub>
            <m:sSubPr>
              <m:ctrlPr>
                <w:ins w:id="537" w:author="Julien Ricard" w:date="2026-02-11T13:51:00Z" w16du:dateUtc="2026-02-11T08:21:00Z">
                  <w:rPr>
                    <w:rFonts w:ascii="Cambria Math" w:hAnsi="Cambria Math"/>
                    <w:lang w:val="en-US"/>
                  </w:rPr>
                </w:ins>
              </m:ctrlPr>
            </m:sSubPr>
            <m:e>
              <m:r>
                <m:rPr>
                  <m:sty m:val="p"/>
                </m:rPr>
                <w:rPr>
                  <w:rFonts w:ascii="Cambria Math" w:hAnsi="Cambria Math"/>
                  <w:lang w:val="en-US"/>
                </w:rPr>
                <m:t>Σ</m:t>
              </m:r>
            </m:e>
            <m:sub>
              <m:r>
                <w:rPr>
                  <w:rFonts w:ascii="Cambria Math" w:hAnsi="Cambria Math"/>
                  <w:lang w:val="en-US"/>
                </w:rPr>
                <m:t>i</m:t>
              </m:r>
            </m:sub>
          </m:sSub>
          <m:sSubSup>
            <m:sSubSupPr>
              <m:ctrlPr>
                <w:ins w:id="538" w:author="Julien Ricard" w:date="2026-02-11T13:51:00Z" w16du:dateUtc="2026-02-11T08:21:00Z">
                  <w:rPr>
                    <w:rFonts w:ascii="Cambria Math" w:hAnsi="Cambria Math"/>
                    <w:lang w:val="en-US"/>
                  </w:rPr>
                </w:ins>
              </m:ctrlPr>
            </m:sSubSupPr>
            <m:e>
              <m:r>
                <w:rPr>
                  <w:rFonts w:ascii="Cambria Math" w:hAnsi="Cambria Math"/>
                  <w:lang w:val="en-US"/>
                </w:rPr>
                <m:t>R</m:t>
              </m:r>
            </m:e>
            <m:sub>
              <m:r>
                <w:rPr>
                  <w:rFonts w:ascii="Cambria Math" w:hAnsi="Cambria Math"/>
                  <w:lang w:val="en-US"/>
                </w:rPr>
                <m:t>k</m:t>
              </m:r>
            </m:sub>
            <m:sup>
              <m:r>
                <m:rPr>
                  <m:nor/>
                </m:rPr>
                <w:rPr>
                  <w:lang w:val="en-US"/>
                </w:rPr>
                <m:t> </m:t>
              </m:r>
              <m:r>
                <m:rPr>
                  <m:sty m:val="p"/>
                </m:rPr>
                <w:rPr>
                  <w:rFonts w:ascii="Cambria Math" w:hAnsi="Cambria Math"/>
                  <w:lang w:val="en-US"/>
                </w:rPr>
                <m:t>⊤</m:t>
              </m:r>
            </m:sup>
          </m:sSubSup>
          <m:r>
            <m:rPr>
              <m:sty m:val="p"/>
            </m:rPr>
            <w:rPr>
              <w:rFonts w:ascii="Cambria Math" w:hAnsi="Cambria Math"/>
              <w:lang w:val="en-US"/>
            </w:rPr>
            <m:t>.</m:t>
          </m:r>
          <m:r>
            <m:rPr>
              <m:sty m:val="p"/>
            </m:rPr>
            <w:rPr>
              <w:rFonts w:ascii="Cambria Math" w:hAnsi="Cambria Math"/>
              <w:lang w:val="en-US"/>
            </w:rPr>
            <w:br/>
          </m:r>
        </m:oMath>
      </m:oMathPara>
    </w:p>
    <w:p w14:paraId="53EABB4F" w14:textId="77777777" w:rsidR="005617FE" w:rsidRPr="00CC5CD8" w:rsidRDefault="005617FE" w:rsidP="005617FE">
      <w:pPr>
        <w:rPr>
          <w:lang w:val="en-US"/>
        </w:rPr>
      </w:pPr>
      <w:r w:rsidRPr="00CC5CD8">
        <w:rPr>
          <w:lang w:val="en-US"/>
        </w:rPr>
        <w:t xml:space="preserve">Using perspective </w:t>
      </w:r>
      <m:oMath>
        <m:r>
          <m:rPr>
            <m:sty m:val="p"/>
          </m:rPr>
          <w:rPr>
            <w:rFonts w:ascii="Cambria Math" w:hAnsi="Cambria Math"/>
            <w:lang w:val="en-US"/>
          </w:rPr>
          <m:t>Π</m:t>
        </m:r>
        <m:r>
          <w:rPr>
            <w:rFonts w:ascii="Cambria Math" w:hAnsi="Cambria Math"/>
            <w:lang w:val="en-US"/>
          </w:rPr>
          <m:t>([X,Y,Z</m:t>
        </m:r>
        <m:sSup>
          <m:sSupPr>
            <m:ctrlPr>
              <w:ins w:id="539" w:author="Julien Ricard" w:date="2026-02-11T13:51:00Z" w16du:dateUtc="2026-02-11T08:21:00Z">
                <w:rPr>
                  <w:rFonts w:ascii="Cambria Math" w:hAnsi="Cambria Math"/>
                  <w:lang w:val="en-US"/>
                </w:rPr>
              </w:ins>
            </m:ctrlPr>
          </m:sSupPr>
          <m:e>
            <m:r>
              <w:rPr>
                <w:rFonts w:ascii="Cambria Math" w:hAnsi="Cambria Math"/>
                <w:lang w:val="en-US"/>
              </w:rPr>
              <m:t>]</m:t>
            </m:r>
          </m:e>
          <m:sup>
            <m:r>
              <m:rPr>
                <m:sty m:val="p"/>
              </m:rPr>
              <w:rPr>
                <w:rFonts w:ascii="Cambria Math" w:hAnsi="Cambria Math"/>
                <w:lang w:val="en-US"/>
              </w:rPr>
              <m:t>⊤</m:t>
            </m:r>
          </m:sup>
        </m:sSup>
        <m:r>
          <w:rPr>
            <w:rFonts w:ascii="Cambria Math" w:hAnsi="Cambria Math"/>
            <w:lang w:val="en-US"/>
          </w:rPr>
          <m:t>)=[</m:t>
        </m:r>
        <m:sSub>
          <m:sSubPr>
            <m:ctrlPr>
              <w:ins w:id="540" w:author="Julien Ricard" w:date="2026-02-11T13:51:00Z" w16du:dateUtc="2026-02-11T08:21:00Z">
                <w:rPr>
                  <w:rFonts w:ascii="Cambria Math" w:hAnsi="Cambria Math"/>
                  <w:lang w:val="en-US"/>
                </w:rPr>
              </w:ins>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X</m:t>
        </m:r>
        <m:r>
          <m:rPr>
            <m:sty m:val="p"/>
          </m:rPr>
          <w:rPr>
            <w:rFonts w:ascii="Cambria Math" w:hAnsi="Cambria Math"/>
            <w:lang w:val="en-US"/>
          </w:rPr>
          <m:t>/</m:t>
        </m:r>
        <m:r>
          <w:rPr>
            <w:rFonts w:ascii="Cambria Math" w:hAnsi="Cambria Math"/>
            <w:lang w:val="en-US"/>
          </w:rPr>
          <m:t>Z+</m:t>
        </m:r>
        <m:sSub>
          <m:sSubPr>
            <m:ctrlPr>
              <w:ins w:id="541" w:author="Julien Ricard" w:date="2026-02-11T13:51:00Z" w16du:dateUtc="2026-02-11T08:21:00Z">
                <w:rPr>
                  <w:rFonts w:ascii="Cambria Math" w:hAnsi="Cambria Math"/>
                  <w:lang w:val="en-US"/>
                </w:rPr>
              </w:ins>
            </m:ctrlPr>
          </m:sSubPr>
          <m:e>
            <m:r>
              <w:rPr>
                <w:rFonts w:ascii="Cambria Math" w:hAnsi="Cambria Math"/>
                <w:lang w:val="en-US"/>
              </w:rPr>
              <m:t>c</m:t>
            </m:r>
          </m:e>
          <m:sub>
            <m:r>
              <w:rPr>
                <w:rFonts w:ascii="Cambria Math" w:hAnsi="Cambria Math"/>
                <w:lang w:val="en-US"/>
              </w:rPr>
              <m:t>x</m:t>
            </m:r>
          </m:sub>
        </m:sSub>
        <m:r>
          <w:rPr>
            <w:rFonts w:ascii="Cambria Math" w:hAnsi="Cambria Math"/>
            <w:lang w:val="en-US"/>
          </w:rPr>
          <m:t>,</m:t>
        </m:r>
        <m:r>
          <m:rPr>
            <m:nor/>
          </m:rPr>
          <w:rPr>
            <w:lang w:val="en-US"/>
          </w:rPr>
          <m:t>  </m:t>
        </m:r>
        <m:sSub>
          <m:sSubPr>
            <m:ctrlPr>
              <w:ins w:id="542" w:author="Julien Ricard" w:date="2026-02-11T13:51:00Z" w16du:dateUtc="2026-02-11T08:21:00Z">
                <w:rPr>
                  <w:rFonts w:ascii="Cambria Math" w:hAnsi="Cambria Math"/>
                  <w:lang w:val="en-US"/>
                </w:rPr>
              </w:ins>
            </m:ctrlPr>
          </m:sSubPr>
          <m:e>
            <m:r>
              <w:rPr>
                <w:rFonts w:ascii="Cambria Math" w:hAnsi="Cambria Math"/>
                <w:lang w:val="en-US"/>
              </w:rPr>
              <m:t>f</m:t>
            </m:r>
          </m:e>
          <m:sub>
            <m:r>
              <w:rPr>
                <w:rFonts w:ascii="Cambria Math" w:hAnsi="Cambria Math"/>
                <w:lang w:val="en-US"/>
              </w:rPr>
              <m:t>y</m:t>
            </m:r>
          </m:sub>
        </m:sSub>
        <m:r>
          <w:rPr>
            <w:rFonts w:ascii="Cambria Math" w:hAnsi="Cambria Math"/>
            <w:lang w:val="en-US"/>
          </w:rPr>
          <m:t>Y</m:t>
        </m:r>
        <m:r>
          <m:rPr>
            <m:sty m:val="p"/>
          </m:rPr>
          <w:rPr>
            <w:rFonts w:ascii="Cambria Math" w:hAnsi="Cambria Math"/>
            <w:lang w:val="en-US"/>
          </w:rPr>
          <m:t>/</m:t>
        </m:r>
        <m:r>
          <w:rPr>
            <w:rFonts w:ascii="Cambria Math" w:hAnsi="Cambria Math"/>
            <w:lang w:val="en-US"/>
          </w:rPr>
          <m:t>Z+</m:t>
        </m:r>
        <m:sSub>
          <m:sSubPr>
            <m:ctrlPr>
              <w:ins w:id="543" w:author="Julien Ricard" w:date="2026-02-11T13:51:00Z" w16du:dateUtc="2026-02-11T08:21:00Z">
                <w:rPr>
                  <w:rFonts w:ascii="Cambria Math" w:hAnsi="Cambria Math"/>
                  <w:lang w:val="en-US"/>
                </w:rPr>
              </w:ins>
            </m:ctrlPr>
          </m:sSubPr>
          <m:e>
            <m:r>
              <w:rPr>
                <w:rFonts w:ascii="Cambria Math" w:hAnsi="Cambria Math"/>
                <w:lang w:val="en-US"/>
              </w:rPr>
              <m:t>c</m:t>
            </m:r>
          </m:e>
          <m:sub>
            <m:r>
              <w:rPr>
                <w:rFonts w:ascii="Cambria Math" w:hAnsi="Cambria Math"/>
                <w:lang w:val="en-US"/>
              </w:rPr>
              <m:t>y</m:t>
            </m:r>
          </m:sub>
        </m:sSub>
        <m:sSup>
          <m:sSupPr>
            <m:ctrlPr>
              <w:ins w:id="544" w:author="Julien Ricard" w:date="2026-02-11T13:51:00Z" w16du:dateUtc="2026-02-11T08:21:00Z">
                <w:rPr>
                  <w:rFonts w:ascii="Cambria Math" w:hAnsi="Cambria Math"/>
                  <w:lang w:val="en-US"/>
                </w:rPr>
              </w:ins>
            </m:ctrlPr>
          </m:sSupPr>
          <m:e>
            <m:r>
              <w:rPr>
                <w:rFonts w:ascii="Cambria Math" w:hAnsi="Cambria Math"/>
                <w:lang w:val="en-US"/>
              </w:rPr>
              <m:t>]</m:t>
            </m:r>
          </m:e>
          <m:sup>
            <m:r>
              <m:rPr>
                <m:sty m:val="p"/>
              </m:rPr>
              <w:rPr>
                <w:rFonts w:ascii="Cambria Math" w:hAnsi="Cambria Math"/>
                <w:lang w:val="en-US"/>
              </w:rPr>
              <m:t>⊤</m:t>
            </m:r>
          </m:sup>
        </m:sSup>
      </m:oMath>
      <w:r w:rsidRPr="00CC5CD8">
        <w:rPr>
          <w:lang w:val="en-US"/>
        </w:rPr>
        <w:t xml:space="preserve">with Jacobian </w:t>
      </w:r>
      <m:oMath>
        <m:sSub>
          <m:sSubPr>
            <m:ctrlPr>
              <w:ins w:id="545" w:author="Julien Ricard" w:date="2026-02-11T13:51:00Z" w16du:dateUtc="2026-02-11T08:21:00Z">
                <w:rPr>
                  <w:rFonts w:ascii="Cambria Math" w:hAnsi="Cambria Math"/>
                  <w:lang w:val="en-US"/>
                </w:rPr>
              </w:ins>
            </m:ctrlPr>
          </m:sSubPr>
          <m:e>
            <m:r>
              <w:rPr>
                <w:rFonts w:ascii="Cambria Math" w:hAnsi="Cambria Math"/>
                <w:lang w:val="en-US"/>
              </w:rPr>
              <m:t>J</m:t>
            </m:r>
          </m:e>
          <m:sub>
            <m:r>
              <m:rPr>
                <m:sty m:val="p"/>
              </m:rPr>
              <w:rPr>
                <w:rFonts w:ascii="Cambria Math" w:hAnsi="Cambria Math"/>
                <w:lang w:val="en-US"/>
              </w:rPr>
              <m:t>Π</m:t>
            </m:r>
          </m:sub>
        </m:sSub>
      </m:oMath>
      <w:r>
        <w:rPr>
          <w:lang w:val="en-US"/>
        </w:rPr>
        <w:t xml:space="preserve"> </w:t>
      </w:r>
      <w:r w:rsidRPr="00CC5CD8">
        <w:rPr>
          <w:lang w:val="en-US"/>
        </w:rPr>
        <w:t xml:space="preserve">at </w:t>
      </w:r>
      <m:oMath>
        <m:sSub>
          <m:sSubPr>
            <m:ctrlPr>
              <w:ins w:id="546" w:author="Julien Ricard" w:date="2026-02-11T13:51:00Z" w16du:dateUtc="2026-02-11T08:21:00Z">
                <w:rPr>
                  <w:rFonts w:ascii="Cambria Math" w:hAnsi="Cambria Math"/>
                  <w:lang w:val="en-US"/>
                </w:rPr>
              </w:ins>
            </m:ctrlPr>
          </m:sSubPr>
          <m:e>
            <m:r>
              <w:rPr>
                <w:rFonts w:ascii="Cambria Math" w:hAnsi="Cambria Math"/>
                <w:lang w:val="en-US"/>
              </w:rPr>
              <m:t>x</m:t>
            </m:r>
          </m:e>
          <m:sub>
            <m:r>
              <m:rPr>
                <m:nor/>
              </m:rPr>
              <w:rPr>
                <w:lang w:val="en-US"/>
              </w:rPr>
              <m:t>cam</m:t>
            </m:r>
          </m:sub>
        </m:sSub>
      </m:oMath>
      <w:r w:rsidRPr="00CC5CD8">
        <w:rPr>
          <w:lang w:val="en-US"/>
        </w:rPr>
        <w:t>, the screen</w:t>
      </w:r>
      <w:r w:rsidRPr="00CC5CD8">
        <w:rPr>
          <w:lang w:val="en-US"/>
        </w:rPr>
        <w:noBreakHyphen/>
        <w:t>space ellipse is</w:t>
      </w:r>
    </w:p>
    <w:p w14:paraId="6F209A97" w14:textId="77777777" w:rsidR="005617FE" w:rsidRPr="00CC5CD8" w:rsidRDefault="00000000" w:rsidP="005617FE">
      <w:pPr>
        <w:rPr>
          <w:lang w:val="en-US"/>
        </w:rPr>
      </w:pPr>
      <m:oMathPara>
        <m:oMathParaPr>
          <m:jc m:val="center"/>
        </m:oMathParaPr>
        <m:oMath>
          <m:sSub>
            <m:sSubPr>
              <m:ctrlPr>
                <w:ins w:id="547" w:author="Julien Ricard" w:date="2026-02-11T13:51:00Z" w16du:dateUtc="2026-02-11T08:21:00Z">
                  <w:rPr>
                    <w:rFonts w:ascii="Cambria Math" w:hAnsi="Cambria Math"/>
                    <w:lang w:val="en-US"/>
                  </w:rPr>
                </w:ins>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Π</m:t>
          </m:r>
          <m:r>
            <m:rPr>
              <m:nor/>
            </m:rPr>
            <w:rPr>
              <w:lang w:val="en-US"/>
            </w:rPr>
            <m:t> </m:t>
          </m:r>
          <m:r>
            <w:rPr>
              <w:rFonts w:ascii="Cambria Math" w:hAnsi="Cambria Math"/>
              <w:lang w:val="en-US"/>
            </w:rPr>
            <m:t>(</m:t>
          </m:r>
          <m:sSub>
            <m:sSubPr>
              <m:ctrlPr>
                <w:ins w:id="548" w:author="Julien Ricard" w:date="2026-02-11T13:51:00Z" w16du:dateUtc="2026-02-11T08:21:00Z">
                  <w:rPr>
                    <w:rFonts w:ascii="Cambria Math" w:hAnsi="Cambria Math"/>
                    <w:lang w:val="en-US"/>
                  </w:rPr>
                </w:ins>
              </m:ctrlPr>
            </m:sSubPr>
            <m:e>
              <m:r>
                <w:rPr>
                  <w:rFonts w:ascii="Cambria Math" w:hAnsi="Cambria Math"/>
                  <w:lang w:val="en-US"/>
                </w:rPr>
                <m:t>K</m:t>
              </m:r>
            </m:e>
            <m:sub>
              <m:r>
                <w:rPr>
                  <w:rFonts w:ascii="Cambria Math" w:hAnsi="Cambria Math"/>
                  <w:lang w:val="en-US"/>
                </w:rPr>
                <m:t>k</m:t>
              </m:r>
            </m:sub>
          </m:sSub>
          <m:sSub>
            <m:sSubPr>
              <m:ctrlPr>
                <w:ins w:id="549" w:author="Julien Ricard" w:date="2026-02-11T13:51:00Z" w16du:dateUtc="2026-02-11T08:21:00Z">
                  <w:rPr>
                    <w:rFonts w:ascii="Cambria Math" w:hAnsi="Cambria Math"/>
                    <w:lang w:val="en-US"/>
                  </w:rPr>
                </w:ins>
              </m:ctrlPr>
            </m:sSubPr>
            <m:e>
              <m:r>
                <w:rPr>
                  <w:rFonts w:ascii="Cambria Math" w:hAnsi="Cambria Math"/>
                  <w:lang w:val="en-US"/>
                </w:rPr>
                <m:t>x</m:t>
              </m:r>
            </m:e>
            <m:sub>
              <m:r>
                <m:rPr>
                  <m:nor/>
                </m:rPr>
                <w:rPr>
                  <w:lang w:val="en-US"/>
                </w:rPr>
                <m:t>cam</m:t>
              </m:r>
            </m:sub>
          </m:sSub>
          <m:r>
            <w:rPr>
              <w:rFonts w:ascii="Cambria Math" w:hAnsi="Cambria Math"/>
              <w:lang w:val="en-US"/>
            </w:rPr>
            <m:t>),</m:t>
          </m:r>
          <m:sSub>
            <m:sSubPr>
              <m:ctrlPr>
                <w:ins w:id="550" w:author="Julien Ricard" w:date="2026-02-11T13:51:00Z" w16du:dateUtc="2026-02-11T08:21:00Z">
                  <w:rPr>
                    <w:rFonts w:ascii="Cambria Math" w:hAnsi="Cambria Math"/>
                    <w:lang w:val="en-US"/>
                  </w:rPr>
                </w:ins>
              </m:ctrlPr>
            </m:sSubPr>
            <m:e>
              <m:r>
                <m:rPr>
                  <m:sty m:val="p"/>
                </m:rPr>
                <w:rPr>
                  <w:rFonts w:ascii="Cambria Math" w:hAnsi="Cambria Math"/>
                  <w:lang w:val="en-US"/>
                </w:rPr>
                <m:t>Σ</m:t>
              </m:r>
            </m:e>
            <m:sub>
              <m:r>
                <w:rPr>
                  <w:rFonts w:ascii="Cambria Math" w:hAnsi="Cambria Math"/>
                  <w:lang w:val="en-US"/>
                </w:rPr>
                <m:t>2</m:t>
              </m:r>
              <m:r>
                <m:rPr>
                  <m:sty m:val="p"/>
                </m:rPr>
                <w:rPr>
                  <w:rFonts w:ascii="Cambria Math" w:hAnsi="Cambria Math"/>
                  <w:lang w:val="en-US"/>
                </w:rPr>
                <m:t>D</m:t>
              </m:r>
            </m:sub>
          </m:sSub>
          <m:r>
            <w:rPr>
              <w:rFonts w:ascii="Cambria Math" w:hAnsi="Cambria Math"/>
              <w:lang w:val="en-US"/>
            </w:rPr>
            <m:t>=</m:t>
          </m:r>
          <m:sSub>
            <m:sSubPr>
              <m:ctrlPr>
                <w:ins w:id="551" w:author="Julien Ricard" w:date="2026-02-11T13:51:00Z" w16du:dateUtc="2026-02-11T08:21:00Z">
                  <w:rPr>
                    <w:rFonts w:ascii="Cambria Math" w:hAnsi="Cambria Math"/>
                    <w:lang w:val="en-US"/>
                  </w:rPr>
                </w:ins>
              </m:ctrlPr>
            </m:sSubPr>
            <m:e>
              <m:r>
                <w:rPr>
                  <w:rFonts w:ascii="Cambria Math" w:hAnsi="Cambria Math"/>
                  <w:lang w:val="en-US"/>
                </w:rPr>
                <m:t>J</m:t>
              </m:r>
            </m:e>
            <m:sub>
              <m:r>
                <m:rPr>
                  <m:sty m:val="p"/>
                </m:rPr>
                <w:rPr>
                  <w:rFonts w:ascii="Cambria Math" w:hAnsi="Cambria Math"/>
                  <w:lang w:val="en-US"/>
                </w:rPr>
                <m:t>Π</m:t>
              </m:r>
            </m:sub>
          </m:sSub>
          <m:r>
            <m:rPr>
              <m:nor/>
            </m:rPr>
            <w:rPr>
              <w:lang w:val="en-US"/>
            </w:rPr>
            <m:t> </m:t>
          </m:r>
          <m:sSub>
            <m:sSubPr>
              <m:ctrlPr>
                <w:ins w:id="552" w:author="Julien Ricard" w:date="2026-02-11T13:51:00Z" w16du:dateUtc="2026-02-11T08:21:00Z">
                  <w:rPr>
                    <w:rFonts w:ascii="Cambria Math" w:hAnsi="Cambria Math"/>
                    <w:lang w:val="en-US"/>
                  </w:rPr>
                </w:ins>
              </m:ctrlPr>
            </m:sSubPr>
            <m:e>
              <m:r>
                <m:rPr>
                  <m:sty m:val="p"/>
                </m:rPr>
                <w:rPr>
                  <w:rFonts w:ascii="Cambria Math" w:hAnsi="Cambria Math"/>
                  <w:lang w:val="en-US"/>
                </w:rPr>
                <m:t>Σ</m:t>
              </m:r>
            </m:e>
            <m:sub>
              <m:r>
                <m:rPr>
                  <m:nor/>
                </m:rPr>
                <w:rPr>
                  <w:lang w:val="en-US"/>
                </w:rPr>
                <m:t>cam</m:t>
              </m:r>
            </m:sub>
          </m:sSub>
          <m:r>
            <m:rPr>
              <m:nor/>
            </m:rPr>
            <w:rPr>
              <w:lang w:val="en-US"/>
            </w:rPr>
            <m:t> </m:t>
          </m:r>
          <m:sSubSup>
            <m:sSubSupPr>
              <m:ctrlPr>
                <w:ins w:id="553" w:author="Julien Ricard" w:date="2026-02-11T13:51:00Z" w16du:dateUtc="2026-02-11T08:21:00Z">
                  <w:rPr>
                    <w:rFonts w:ascii="Cambria Math" w:hAnsi="Cambria Math"/>
                    <w:lang w:val="en-US"/>
                  </w:rPr>
                </w:ins>
              </m:ctrlPr>
            </m:sSubSupPr>
            <m:e>
              <m:r>
                <w:rPr>
                  <w:rFonts w:ascii="Cambria Math" w:hAnsi="Cambria Math"/>
                  <w:lang w:val="en-US"/>
                </w:rPr>
                <m:t>J</m:t>
              </m:r>
            </m:e>
            <m:sub>
              <m:r>
                <m:rPr>
                  <m:sty m:val="p"/>
                </m:rPr>
                <w:rPr>
                  <w:rFonts w:ascii="Cambria Math" w:hAnsi="Cambria Math"/>
                  <w:lang w:val="en-US"/>
                </w:rPr>
                <m:t>Π</m:t>
              </m:r>
            </m:sub>
            <m:sup>
              <m:r>
                <m:rPr>
                  <m:sty m:val="p"/>
                </m:rPr>
                <w:rPr>
                  <w:rFonts w:ascii="Cambria Math" w:hAnsi="Cambria Math"/>
                  <w:lang w:val="en-US"/>
                </w:rPr>
                <m:t>⊤</m:t>
              </m:r>
            </m:sup>
          </m:sSubSup>
          <m:r>
            <m:rPr>
              <m:sty m:val="p"/>
            </m:rPr>
            <w:rPr>
              <w:rFonts w:ascii="Cambria Math" w:hAnsi="Cambria Math"/>
              <w:lang w:val="en-US"/>
            </w:rPr>
            <m:t>.</m:t>
          </m:r>
          <m:r>
            <m:rPr>
              <m:sty m:val="p"/>
            </m:rPr>
            <w:rPr>
              <w:rFonts w:ascii="Cambria Math" w:hAnsi="Cambria Math"/>
              <w:lang w:val="en-US"/>
            </w:rPr>
            <w:br/>
          </m:r>
        </m:oMath>
      </m:oMathPara>
    </w:p>
    <w:p w14:paraId="50D78B57" w14:textId="77777777" w:rsidR="005617FE" w:rsidRPr="00CC5CD8" w:rsidRDefault="005617FE" w:rsidP="005617FE">
      <w:pPr>
        <w:rPr>
          <w:lang w:val="en-US"/>
        </w:rPr>
      </w:pPr>
      <w:r w:rsidRPr="00CC5CD8">
        <w:rPr>
          <w:lang w:val="en-US"/>
        </w:rPr>
        <w:t xml:space="preserve">For pixel </w:t>
      </w:r>
      <m:oMath>
        <m:r>
          <m:rPr>
            <m:sty m:val="p"/>
          </m:rPr>
          <w:rPr>
            <w:rFonts w:ascii="Cambria Math" w:hAnsi="Cambria Math"/>
            <w:lang w:val="en-US"/>
          </w:rPr>
          <m:t>u</m:t>
        </m:r>
      </m:oMath>
      <w:r w:rsidRPr="00CC5CD8">
        <w:rPr>
          <w:lang w:val="en-US"/>
        </w:rPr>
        <w:t>,</w:t>
      </w:r>
    </w:p>
    <w:p w14:paraId="78096570" w14:textId="77777777" w:rsidR="005617FE" w:rsidRPr="00CC5CD8" w:rsidRDefault="00000000" w:rsidP="005617FE">
      <w:pPr>
        <w:rPr>
          <w:lang w:val="en-US"/>
        </w:rPr>
      </w:pPr>
      <m:oMathPara>
        <m:oMathParaPr>
          <m:jc m:val="center"/>
        </m:oMathParaPr>
        <m:oMath>
          <m:sSub>
            <m:sSubPr>
              <m:ctrlPr>
                <w:ins w:id="554" w:author="Julien Ricard" w:date="2026-02-11T13:51:00Z" w16du:dateUtc="2026-02-11T08:21:00Z">
                  <w:rPr>
                    <w:rFonts w:ascii="Cambria Math" w:hAnsi="Cambria Math"/>
                    <w:lang w:val="en-US"/>
                  </w:rPr>
                </w:ins>
              </m:ctrlPr>
            </m:sSubPr>
            <m:e>
              <m:r>
                <w:rPr>
                  <w:rFonts w:ascii="Cambria Math" w:hAnsi="Cambria Math"/>
                  <w:lang w:val="en-US"/>
                </w:rPr>
                <m:t>ω</m:t>
              </m:r>
            </m:e>
            <m:sub>
              <m:r>
                <w:rPr>
                  <w:rFonts w:ascii="Cambria Math" w:hAnsi="Cambria Math"/>
                  <w:lang w:val="en-US"/>
                </w:rPr>
                <m:t>i</m:t>
              </m:r>
            </m:sub>
          </m:sSub>
          <m:r>
            <w:rPr>
              <w:rFonts w:ascii="Cambria Math" w:hAnsi="Cambria Math"/>
              <w:lang w:val="en-US"/>
            </w:rPr>
            <m:t>(u)=</m:t>
          </m:r>
          <m:sSup>
            <m:sSupPr>
              <m:ctrlPr>
                <w:ins w:id="555" w:author="Julien Ricard" w:date="2026-02-11T13:51:00Z" w16du:dateUtc="2026-02-11T08:21:00Z">
                  <w:rPr>
                    <w:rFonts w:ascii="Cambria Math" w:hAnsi="Cambria Math"/>
                    <w:lang w:val="en-US"/>
                  </w:rPr>
                </w:ins>
              </m:ctrlPr>
            </m:sSupPr>
            <m:e>
              <m:r>
                <w:rPr>
                  <w:rFonts w:ascii="Cambria Math" w:hAnsi="Cambria Math"/>
                  <w:lang w:val="en-US"/>
                </w:rPr>
                <m:t>e</m:t>
              </m:r>
            </m:e>
            <m:sup>
              <m:r>
                <w:rPr>
                  <w:rFonts w:ascii="Cambria Math" w:hAnsi="Cambria Math"/>
                  <w:lang w:val="en-US"/>
                </w:rPr>
                <m:t>-</m:t>
              </m:r>
              <m:f>
                <m:fPr>
                  <m:ctrlPr>
                    <w:ins w:id="556" w:author="Julien Ricard" w:date="2026-02-11T13:51:00Z" w16du:dateUtc="2026-02-11T08:21:00Z">
                      <w:rPr>
                        <w:rFonts w:ascii="Cambria Math" w:hAnsi="Cambria Math"/>
                        <w:lang w:val="en-US"/>
                      </w:rPr>
                    </w:ins>
                  </m:ctrlPr>
                </m:fPr>
                <m:num>
                  <m:r>
                    <w:rPr>
                      <w:rFonts w:ascii="Cambria Math" w:hAnsi="Cambria Math"/>
                      <w:lang w:val="en-US"/>
                    </w:rPr>
                    <m:t>1</m:t>
                  </m:r>
                </m:num>
                <m:den>
                  <m:r>
                    <w:rPr>
                      <w:rFonts w:ascii="Cambria Math" w:hAnsi="Cambria Math"/>
                      <w:lang w:val="en-US"/>
                    </w:rPr>
                    <m:t>2</m:t>
                  </m:r>
                </m:den>
              </m:f>
              <m:r>
                <w:rPr>
                  <w:rFonts w:ascii="Cambria Math" w:hAnsi="Cambria Math"/>
                  <w:lang w:val="en-US"/>
                </w:rPr>
                <m:t>(u-</m:t>
              </m:r>
              <m:sSub>
                <m:sSubPr>
                  <m:ctrlPr>
                    <w:ins w:id="557" w:author="Julien Ricard" w:date="2026-02-11T13:51:00Z" w16du:dateUtc="2026-02-11T08:21:00Z">
                      <w:rPr>
                        <w:rFonts w:ascii="Cambria Math" w:hAnsi="Cambria Math"/>
                        <w:lang w:val="en-US"/>
                      </w:rPr>
                    </w:ins>
                  </m:ctrlPr>
                </m:sSubPr>
                <m:e>
                  <m:r>
                    <w:rPr>
                      <w:rFonts w:ascii="Cambria Math" w:hAnsi="Cambria Math"/>
                      <w:lang w:val="en-US"/>
                    </w:rPr>
                    <m:t>p</m:t>
                  </m:r>
                </m:e>
                <m:sub>
                  <m:r>
                    <w:rPr>
                      <w:rFonts w:ascii="Cambria Math" w:hAnsi="Cambria Math"/>
                      <w:lang w:val="en-US"/>
                    </w:rPr>
                    <m:t>i</m:t>
                  </m:r>
                </m:sub>
              </m:sSub>
              <m:sSup>
                <m:sSupPr>
                  <m:ctrlPr>
                    <w:ins w:id="558" w:author="Julien Ricard" w:date="2026-02-11T13:51:00Z" w16du:dateUtc="2026-02-11T08:21:00Z">
                      <w:rPr>
                        <w:rFonts w:ascii="Cambria Math" w:hAnsi="Cambria Math"/>
                        <w:lang w:val="en-US"/>
                      </w:rPr>
                    </w:ins>
                  </m:ctrlPr>
                </m:sSupPr>
                <m:e>
                  <m:r>
                    <w:rPr>
                      <w:rFonts w:ascii="Cambria Math" w:hAnsi="Cambria Math"/>
                      <w:lang w:val="en-US"/>
                    </w:rPr>
                    <m:t>)</m:t>
                  </m:r>
                </m:e>
                <m:sup>
                  <m:r>
                    <m:rPr>
                      <m:sty m:val="p"/>
                    </m:rPr>
                    <w:rPr>
                      <w:rFonts w:ascii="Cambria Math" w:hAnsi="Cambria Math"/>
                      <w:lang w:val="en-US"/>
                    </w:rPr>
                    <m:t>⊤</m:t>
                  </m:r>
                </m:sup>
              </m:sSup>
              <m:sSubSup>
                <m:sSubSupPr>
                  <m:ctrlPr>
                    <w:ins w:id="559" w:author="Julien Ricard" w:date="2026-02-11T13:51:00Z" w16du:dateUtc="2026-02-11T08:21:00Z">
                      <w:rPr>
                        <w:rFonts w:ascii="Cambria Math" w:hAnsi="Cambria Math"/>
                        <w:lang w:val="en-US"/>
                      </w:rPr>
                    </w:ins>
                  </m:ctrlPr>
                </m:sSubSupPr>
                <m:e>
                  <m:r>
                    <m:rPr>
                      <m:sty m:val="p"/>
                    </m:rPr>
                    <w:rPr>
                      <w:rFonts w:ascii="Cambria Math" w:hAnsi="Cambria Math"/>
                      <w:lang w:val="en-US"/>
                    </w:rPr>
                    <m:t>Σ</m:t>
                  </m:r>
                </m:e>
                <m:sub>
                  <m:r>
                    <w:rPr>
                      <w:rFonts w:ascii="Cambria Math" w:hAnsi="Cambria Math"/>
                      <w:lang w:val="en-US"/>
                    </w:rPr>
                    <m:t>2</m:t>
                  </m:r>
                  <m:r>
                    <m:rPr>
                      <m:sty m:val="p"/>
                    </m:rPr>
                    <w:rPr>
                      <w:rFonts w:ascii="Cambria Math" w:hAnsi="Cambria Math"/>
                      <w:lang w:val="en-US"/>
                    </w:rPr>
                    <m:t>D</m:t>
                  </m:r>
                </m:sub>
                <m:sup>
                  <m:r>
                    <w:rPr>
                      <w:rFonts w:ascii="Cambria Math" w:hAnsi="Cambria Math"/>
                      <w:lang w:val="en-US"/>
                    </w:rPr>
                    <m:t>-1</m:t>
                  </m:r>
                </m:sup>
              </m:sSubSup>
              <m:r>
                <w:rPr>
                  <w:rFonts w:ascii="Cambria Math" w:hAnsi="Cambria Math"/>
                  <w:lang w:val="en-US"/>
                </w:rPr>
                <m:t>(u-</m:t>
              </m:r>
              <m:sSub>
                <m:sSubPr>
                  <m:ctrlPr>
                    <w:ins w:id="560" w:author="Julien Ricard" w:date="2026-02-11T13:51:00Z" w16du:dateUtc="2026-02-11T08:21:00Z">
                      <w:rPr>
                        <w:rFonts w:ascii="Cambria Math" w:hAnsi="Cambria Math"/>
                        <w:lang w:val="en-US"/>
                      </w:rPr>
                    </w:ins>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sup>
          </m:sSup>
          <m:r>
            <m:rPr>
              <m:sty m:val="p"/>
            </m:rPr>
            <w:rPr>
              <w:rFonts w:ascii="Cambria Math" w:hAnsi="Cambria Math"/>
              <w:lang w:val="en-US"/>
            </w:rPr>
            <m:t>⁡</m:t>
          </m:r>
          <m:r>
            <w:rPr>
              <w:rFonts w:ascii="Cambria Math" w:hAnsi="Cambria Math"/>
              <w:lang w:val="en-US"/>
            </w:rPr>
            <m:t>,</m:t>
          </m:r>
          <m:sSub>
            <m:sSubPr>
              <m:ctrlPr>
                <w:ins w:id="561" w:author="Julien Ricard" w:date="2026-02-11T13:51:00Z" w16du:dateUtc="2026-02-11T08:21:00Z">
                  <w:rPr>
                    <w:rFonts w:ascii="Cambria Math" w:hAnsi="Cambria Math"/>
                    <w:lang w:val="en-US"/>
                  </w:rPr>
                </w:ins>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(u)=1-</m:t>
          </m:r>
          <m:sSup>
            <m:sSupPr>
              <m:ctrlPr>
                <w:ins w:id="562" w:author="Julien Ricard" w:date="2026-02-11T13:51:00Z" w16du:dateUtc="2026-02-11T08:21:00Z">
                  <w:rPr>
                    <w:rFonts w:ascii="Cambria Math" w:hAnsi="Cambria Math"/>
                    <w:i/>
                    <w:lang w:val="en-US"/>
                  </w:rPr>
                </w:ins>
              </m:ctrlPr>
            </m:sSupPr>
            <m:e>
              <m:r>
                <w:rPr>
                  <w:rFonts w:ascii="Cambria Math" w:hAnsi="Cambria Math"/>
                  <w:lang w:val="en-US"/>
                </w:rPr>
                <m:t>e</m:t>
              </m:r>
            </m:e>
            <m:sup>
              <m:r>
                <w:rPr>
                  <w:rFonts w:ascii="Cambria Math" w:hAnsi="Cambria Math"/>
                  <w:lang w:val="en-US"/>
                </w:rPr>
                <m:t>-</m:t>
              </m:r>
              <m:sSub>
                <m:sSubPr>
                  <m:ctrlPr>
                    <w:ins w:id="563" w:author="Julien Ricard" w:date="2026-02-11T13:51:00Z" w16du:dateUtc="2026-02-11T08:21:00Z">
                      <w:rPr>
                        <w:rFonts w:ascii="Cambria Math" w:hAnsi="Cambria Math"/>
                        <w:lang w:val="en-US"/>
                      </w:rPr>
                    </w:ins>
                  </m:ctrlPr>
                </m:sSubPr>
                <m:e>
                  <m:r>
                    <w:rPr>
                      <w:rFonts w:ascii="Cambria Math" w:hAnsi="Cambria Math"/>
                      <w:lang w:val="en-US"/>
                    </w:rPr>
                    <m:t>τ</m:t>
                  </m:r>
                </m:e>
                <m:sub>
                  <m:r>
                    <w:rPr>
                      <w:rFonts w:ascii="Cambria Math" w:hAnsi="Cambria Math"/>
                      <w:lang w:val="en-US"/>
                    </w:rPr>
                    <m:t>i</m:t>
                  </m:r>
                </m:sub>
              </m:sSub>
              <m:r>
                <m:rPr>
                  <m:nor/>
                </m:rPr>
                <w:rPr>
                  <w:lang w:val="en-US"/>
                </w:rPr>
                <m:t> </m:t>
              </m:r>
              <m:sSub>
                <m:sSubPr>
                  <m:ctrlPr>
                    <w:ins w:id="564" w:author="Julien Ricard" w:date="2026-02-11T13:51:00Z" w16du:dateUtc="2026-02-11T08:21:00Z">
                      <w:rPr>
                        <w:rFonts w:ascii="Cambria Math" w:hAnsi="Cambria Math"/>
                        <w:lang w:val="en-US"/>
                      </w:rPr>
                    </w:ins>
                  </m:ctrlPr>
                </m:sSubPr>
                <m:e>
                  <m:r>
                    <w:rPr>
                      <w:rFonts w:ascii="Cambria Math" w:hAnsi="Cambria Math"/>
                      <w:lang w:val="en-US"/>
                    </w:rPr>
                    <m:t>ω</m:t>
                  </m:r>
                </m:e>
                <m:sub>
                  <m:r>
                    <w:rPr>
                      <w:rFonts w:ascii="Cambria Math" w:hAnsi="Cambria Math"/>
                      <w:lang w:val="en-US"/>
                    </w:rPr>
                    <m:t>i</m:t>
                  </m:r>
                </m:sub>
              </m:sSub>
              <m:r>
                <w:rPr>
                  <w:rFonts w:ascii="Cambria Math" w:hAnsi="Cambria Math"/>
                  <w:lang w:val="en-US"/>
                </w:rPr>
                <m:t>(u)</m:t>
              </m:r>
            </m:sup>
          </m:sSup>
          <m:r>
            <w:rPr>
              <w:rFonts w:ascii="Cambria Math" w:hAnsi="Cambria Math"/>
              <w:lang w:val="en-US"/>
            </w:rPr>
            <m:t>,</m:t>
          </m:r>
          <m:r>
            <m:rPr>
              <m:sty m:val="p"/>
            </m:rPr>
            <w:rPr>
              <w:rFonts w:ascii="Cambria Math" w:hAnsi="Cambria Math"/>
              <w:lang w:val="en-US"/>
            </w:rPr>
            <w:br/>
          </m:r>
        </m:oMath>
        <m:oMath>
          <m:sSub>
            <m:sSubPr>
              <m:ctrlPr>
                <w:ins w:id="565" w:author="Julien Ricard" w:date="2026-02-11T13:51:00Z" w16du:dateUtc="2026-02-11T08:21:00Z">
                  <w:rPr>
                    <w:rFonts w:ascii="Cambria Math" w:hAnsi="Cambria Math"/>
                    <w:lang w:val="en-US"/>
                  </w:rPr>
                </w:ins>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acc>
            <m:accPr>
              <m:ctrlPr>
                <w:ins w:id="566" w:author="Julien Ricard" w:date="2026-02-11T13:51:00Z" w16du:dateUtc="2026-02-11T08:21:00Z">
                  <w:rPr>
                    <w:rFonts w:ascii="Cambria Math" w:hAnsi="Cambria Math"/>
                    <w:lang w:val="en-US"/>
                  </w:rPr>
                </w:ins>
              </m:ctrlPr>
            </m:accPr>
            <m:e>
              <m:r>
                <w:rPr>
                  <w:rFonts w:ascii="Cambria Math" w:hAnsi="Cambria Math"/>
                  <w:lang w:val="en-US"/>
                </w:rPr>
                <m:t>v</m:t>
              </m:r>
            </m:e>
          </m:acc>
          <m:r>
            <w:rPr>
              <w:rFonts w:ascii="Cambria Math" w:hAnsi="Cambria Math"/>
              <w:lang w:val="en-US"/>
            </w:rPr>
            <m:t>)=</m:t>
          </m:r>
          <m:nary>
            <m:naryPr>
              <m:chr m:val="∑"/>
              <m:limLoc m:val="undOvr"/>
              <m:grow m:val="1"/>
              <m:ctrlPr>
                <w:ins w:id="567" w:author="Julien Ricard" w:date="2026-02-11T13:51:00Z" w16du:dateUtc="2026-02-11T08:21:00Z">
                  <w:rPr>
                    <w:rFonts w:ascii="Cambria Math" w:hAnsi="Cambria Math"/>
                    <w:lang w:val="en-US"/>
                  </w:rPr>
                </w:ins>
              </m:ctrlPr>
            </m:naryPr>
            <m:sub>
              <m:r>
                <m:rPr>
                  <m:scr m:val="script"/>
                  <m:sty m:val="p"/>
                </m:rPr>
                <w:rPr>
                  <w:rFonts w:ascii="Cambria Math" w:hAnsi="Cambria Math"/>
                  <w:lang w:val="en-US"/>
                </w:rPr>
                <m:t>l</m:t>
              </m:r>
              <m:r>
                <w:rPr>
                  <w:rFonts w:ascii="Cambria Math" w:hAnsi="Cambria Math"/>
                  <w:lang w:val="en-US"/>
                </w:rPr>
                <m:t>=0</m:t>
              </m:r>
            </m:sub>
            <m:sup>
              <m:r>
                <w:rPr>
                  <w:rFonts w:ascii="Cambria Math" w:hAnsi="Cambria Math"/>
                  <w:lang w:val="en-US"/>
                </w:rPr>
                <m:t>L</m:t>
              </m:r>
            </m:sup>
            <m:e>
              <m:nary>
                <m:naryPr>
                  <m:chr m:val="∑"/>
                  <m:limLoc m:val="undOvr"/>
                  <m:grow m:val="1"/>
                  <m:ctrlPr>
                    <w:ins w:id="568" w:author="Julien Ricard" w:date="2026-02-11T13:51:00Z" w16du:dateUtc="2026-02-11T08:21:00Z">
                      <w:rPr>
                        <w:rFonts w:ascii="Cambria Math" w:hAnsi="Cambria Math"/>
                        <w:lang w:val="en-US"/>
                      </w:rPr>
                    </w:ins>
                  </m:ctrlPr>
                </m:naryPr>
                <m:sub>
                  <m:r>
                    <w:rPr>
                      <w:rFonts w:ascii="Cambria Math" w:hAnsi="Cambria Math"/>
                      <w:lang w:val="en-US"/>
                    </w:rPr>
                    <m:t>m=-</m:t>
                  </m:r>
                  <m:r>
                    <m:rPr>
                      <m:scr m:val="script"/>
                      <m:sty m:val="p"/>
                    </m:rPr>
                    <w:rPr>
                      <w:rFonts w:ascii="Cambria Math" w:hAnsi="Cambria Math"/>
                      <w:lang w:val="en-US"/>
                    </w:rPr>
                    <m:t>l</m:t>
                  </m:r>
                </m:sub>
                <m:sup>
                  <m:r>
                    <m:rPr>
                      <m:scr m:val="script"/>
                      <m:sty m:val="p"/>
                    </m:rPr>
                    <w:rPr>
                      <w:rFonts w:ascii="Cambria Math" w:hAnsi="Cambria Math"/>
                      <w:lang w:val="en-US"/>
                    </w:rPr>
                    <m:t>l</m:t>
                  </m:r>
                </m:sup>
                <m:e>
                  <m:sSub>
                    <m:sSubPr>
                      <m:ctrlPr>
                        <w:ins w:id="569" w:author="Julien Ricard" w:date="2026-02-11T13:51:00Z" w16du:dateUtc="2026-02-11T08:21:00Z">
                          <w:rPr>
                            <w:rFonts w:ascii="Cambria Math" w:hAnsi="Cambria Math"/>
                            <w:lang w:val="en-US"/>
                          </w:rPr>
                        </w:ins>
                      </m:ctrlPr>
                    </m:sSubPr>
                    <m:e>
                      <m:r>
                        <w:rPr>
                          <w:rFonts w:ascii="Cambria Math" w:hAnsi="Cambria Math"/>
                          <w:lang w:val="en-US"/>
                        </w:rPr>
                        <m:t>β</m:t>
                      </m:r>
                    </m:e>
                    <m:sub>
                      <m:r>
                        <w:rPr>
                          <w:rFonts w:ascii="Cambria Math" w:hAnsi="Cambria Math"/>
                          <w:lang w:val="en-US"/>
                        </w:rPr>
                        <m:t>i,</m:t>
                      </m:r>
                      <m:r>
                        <m:rPr>
                          <m:scr m:val="script"/>
                          <m:sty m:val="p"/>
                        </m:rPr>
                        <w:rPr>
                          <w:rFonts w:ascii="Cambria Math" w:hAnsi="Cambria Math"/>
                          <w:lang w:val="en-US"/>
                        </w:rPr>
                        <m:t>l</m:t>
                      </m:r>
                      <m:r>
                        <w:rPr>
                          <w:rFonts w:ascii="Cambria Math" w:hAnsi="Cambria Math"/>
                          <w:lang w:val="en-US"/>
                        </w:rPr>
                        <m:t>m</m:t>
                      </m:r>
                    </m:sub>
                  </m:sSub>
                  <m:r>
                    <m:rPr>
                      <m:nor/>
                    </m:rPr>
                    <w:rPr>
                      <w:lang w:val="en-US"/>
                    </w:rPr>
                    <m:t> </m:t>
                  </m:r>
                  <m:sSub>
                    <m:sSubPr>
                      <m:ctrlPr>
                        <w:ins w:id="570" w:author="Julien Ricard" w:date="2026-02-11T13:51:00Z" w16du:dateUtc="2026-02-11T08:21:00Z">
                          <w:rPr>
                            <w:rFonts w:ascii="Cambria Math" w:hAnsi="Cambria Math"/>
                            <w:lang w:val="en-US"/>
                          </w:rPr>
                        </w:ins>
                      </m:ctrlPr>
                    </m:sSubPr>
                    <m:e>
                      <m:r>
                        <w:rPr>
                          <w:rFonts w:ascii="Cambria Math" w:hAnsi="Cambria Math"/>
                          <w:lang w:val="en-US"/>
                        </w:rPr>
                        <m:t>Y</m:t>
                      </m:r>
                    </m:e>
                    <m:sub>
                      <m:r>
                        <m:rPr>
                          <m:scr m:val="script"/>
                          <m:sty m:val="p"/>
                        </m:rPr>
                        <w:rPr>
                          <w:rFonts w:ascii="Cambria Math" w:hAnsi="Cambria Math"/>
                          <w:lang w:val="en-US"/>
                        </w:rPr>
                        <m:t>l</m:t>
                      </m:r>
                      <m:r>
                        <w:rPr>
                          <w:rFonts w:ascii="Cambria Math" w:hAnsi="Cambria Math"/>
                          <w:lang w:val="en-US"/>
                        </w:rPr>
                        <m:t>m</m:t>
                      </m:r>
                    </m:sub>
                  </m:sSub>
                  <m:r>
                    <w:rPr>
                      <w:rFonts w:ascii="Cambria Math" w:hAnsi="Cambria Math"/>
                      <w:lang w:val="en-US"/>
                    </w:rPr>
                    <m:t>(</m:t>
                  </m:r>
                  <m:acc>
                    <m:accPr>
                      <m:ctrlPr>
                        <w:ins w:id="571" w:author="Julien Ricard" w:date="2026-02-11T13:51:00Z" w16du:dateUtc="2026-02-11T08:21:00Z">
                          <w:rPr>
                            <w:rFonts w:ascii="Cambria Math" w:hAnsi="Cambria Math"/>
                            <w:lang w:val="en-US"/>
                          </w:rPr>
                        </w:ins>
                      </m:ctrlPr>
                    </m:accPr>
                    <m:e>
                      <m:r>
                        <w:rPr>
                          <w:rFonts w:ascii="Cambria Math" w:hAnsi="Cambria Math"/>
                          <w:lang w:val="en-US"/>
                        </w:rPr>
                        <m:t>v</m:t>
                      </m:r>
                    </m:e>
                  </m:acc>
                  <m:r>
                    <w:rPr>
                      <w:rFonts w:ascii="Cambria Math" w:hAnsi="Cambria Math"/>
                      <w:lang w:val="en-US"/>
                    </w:rPr>
                    <m:t>)</m:t>
                  </m:r>
                </m:e>
              </m:nary>
            </m:e>
          </m:nary>
          <m:r>
            <m:rPr>
              <m:sty m:val="p"/>
            </m:rPr>
            <w:rPr>
              <w:rFonts w:ascii="Cambria Math" w:hAnsi="Cambria Math"/>
              <w:lang w:val="en-US"/>
            </w:rPr>
            <w:br/>
          </m:r>
        </m:oMath>
      </m:oMathPara>
    </w:p>
    <w:p w14:paraId="1B857BEA" w14:textId="77777777" w:rsidR="005617FE" w:rsidRPr="00CC5CD8" w:rsidRDefault="005617FE" w:rsidP="005617FE">
      <w:pPr>
        <w:rPr>
          <w:lang w:val="en-US"/>
        </w:rPr>
      </w:pPr>
      <w:r w:rsidRPr="00CC5CD8">
        <w:rPr>
          <w:lang w:val="en-US"/>
        </w:rPr>
        <w:t>Front</w:t>
      </w:r>
      <w:r w:rsidRPr="00CC5CD8">
        <w:rPr>
          <w:lang w:val="en-US"/>
        </w:rPr>
        <w:noBreakHyphen/>
        <w:t>to</w:t>
      </w:r>
      <w:r w:rsidRPr="00CC5CD8">
        <w:rPr>
          <w:lang w:val="en-US"/>
        </w:rPr>
        <w:noBreakHyphen/>
        <w:t>back alpha compositing (Porter–Duff) yields</w:t>
      </w:r>
      <w:r>
        <w:rPr>
          <w:lang w:val="en-US"/>
        </w:rPr>
        <w:t xml:space="preserve"> [ca]:</w:t>
      </w:r>
    </w:p>
    <w:p w14:paraId="6AEF8E02" w14:textId="77777777" w:rsidR="005617FE" w:rsidRPr="00CC5CD8" w:rsidRDefault="00000000" w:rsidP="005617FE">
      <w:pPr>
        <w:rPr>
          <w:lang w:val="en-US"/>
        </w:rPr>
      </w:pPr>
      <m:oMathPara>
        <m:oMathParaPr>
          <m:jc m:val="center"/>
        </m:oMathParaPr>
        <m:oMath>
          <m:acc>
            <m:accPr>
              <m:ctrlPr>
                <w:ins w:id="572" w:author="Julien Ricard" w:date="2026-02-11T13:51:00Z" w16du:dateUtc="2026-02-11T08:21:00Z">
                  <w:rPr>
                    <w:rFonts w:ascii="Cambria Math" w:hAnsi="Cambria Math"/>
                    <w:lang w:val="en-US"/>
                  </w:rPr>
                </w:ins>
              </m:ctrlPr>
            </m:accPr>
            <m:e>
              <m:r>
                <w:rPr>
                  <w:rFonts w:ascii="Cambria Math" w:hAnsi="Cambria Math"/>
                  <w:lang w:val="en-US"/>
                </w:rPr>
                <m:t>C</m:t>
              </m:r>
            </m:e>
          </m:acc>
          <m:r>
            <w:rPr>
              <w:rFonts w:ascii="Cambria Math" w:hAnsi="Cambria Math"/>
              <w:lang w:val="en-US"/>
            </w:rPr>
            <m:t>(u)=</m:t>
          </m:r>
          <m:nary>
            <m:naryPr>
              <m:chr m:val="∑"/>
              <m:limLoc m:val="undOvr"/>
              <m:grow m:val="1"/>
              <m:supHide m:val="1"/>
              <m:ctrlPr>
                <w:ins w:id="573" w:author="Julien Ricard" w:date="2026-02-11T13:51:00Z" w16du:dateUtc="2026-02-11T08:21:00Z">
                  <w:rPr>
                    <w:rFonts w:ascii="Cambria Math" w:hAnsi="Cambria Math"/>
                    <w:lang w:val="en-US"/>
                  </w:rPr>
                </w:ins>
              </m:ctrlPr>
            </m:naryPr>
            <m:sub>
              <m:r>
                <w:rPr>
                  <w:rFonts w:ascii="Cambria Math" w:hAnsi="Cambria Math"/>
                  <w:lang w:val="en-US"/>
                </w:rPr>
                <m:t>i</m:t>
              </m:r>
            </m:sub>
            <m:sup/>
            <m:e>
              <m:sSub>
                <m:sSubPr>
                  <m:ctrlPr>
                    <w:ins w:id="574" w:author="Julien Ricard" w:date="2026-02-11T13:51:00Z" w16du:dateUtc="2026-02-11T08:21:00Z">
                      <w:rPr>
                        <w:rFonts w:ascii="Cambria Math" w:hAnsi="Cambria Math"/>
                        <w:lang w:val="en-US"/>
                      </w:rPr>
                    </w:ins>
                  </m:ctrlPr>
                </m:sSubPr>
                <m:e>
                  <m:r>
                    <w:rPr>
                      <w:rFonts w:ascii="Cambria Math" w:hAnsi="Cambria Math"/>
                      <w:lang w:val="en-US"/>
                    </w:rPr>
                    <m:t>T</m:t>
                  </m:r>
                </m:e>
                <m:sub>
                  <m:r>
                    <w:rPr>
                      <w:rFonts w:ascii="Cambria Math" w:hAnsi="Cambria Math"/>
                      <w:lang w:val="en-US"/>
                    </w:rPr>
                    <m:t>i-1</m:t>
                  </m:r>
                </m:sub>
              </m:sSub>
              <m:r>
                <w:rPr>
                  <w:rFonts w:ascii="Cambria Math" w:hAnsi="Cambria Math"/>
                  <w:lang w:val="en-US"/>
                </w:rPr>
                <m:t>(u)</m:t>
              </m:r>
              <m:r>
                <m:rPr>
                  <m:nor/>
                </m:rPr>
                <w:rPr>
                  <w:lang w:val="en-US"/>
                </w:rPr>
                <m:t> </m:t>
              </m:r>
              <m:sSub>
                <m:sSubPr>
                  <m:ctrlPr>
                    <w:ins w:id="575" w:author="Julien Ricard" w:date="2026-02-11T13:51:00Z" w16du:dateUtc="2026-02-11T08:21:00Z">
                      <w:rPr>
                        <w:rFonts w:ascii="Cambria Math" w:hAnsi="Cambria Math"/>
                        <w:lang w:val="en-US"/>
                      </w:rPr>
                    </w:ins>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(u)</m:t>
              </m:r>
              <m:r>
                <m:rPr>
                  <m:nor/>
                </m:rPr>
                <w:rPr>
                  <w:lang w:val="en-US"/>
                </w:rPr>
                <m:t> </m:t>
              </m:r>
              <m:sSub>
                <m:sSubPr>
                  <m:ctrlPr>
                    <w:ins w:id="576" w:author="Julien Ricard" w:date="2026-02-11T13:51:00Z" w16du:dateUtc="2026-02-11T08:21:00Z">
                      <w:rPr>
                        <w:rFonts w:ascii="Cambria Math" w:hAnsi="Cambria Math"/>
                        <w:lang w:val="en-US"/>
                      </w:rPr>
                    </w:ins>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acc>
                <m:accPr>
                  <m:ctrlPr>
                    <w:ins w:id="577" w:author="Julien Ricard" w:date="2026-02-11T13:51:00Z" w16du:dateUtc="2026-02-11T08:21:00Z">
                      <w:rPr>
                        <w:rFonts w:ascii="Cambria Math" w:hAnsi="Cambria Math"/>
                        <w:lang w:val="en-US"/>
                      </w:rPr>
                    </w:ins>
                  </m:ctrlPr>
                </m:accPr>
                <m:e>
                  <m:r>
                    <w:rPr>
                      <w:rFonts w:ascii="Cambria Math" w:hAnsi="Cambria Math"/>
                      <w:lang w:val="en-US"/>
                    </w:rPr>
                    <m:t>v</m:t>
                  </m:r>
                </m:e>
              </m:acc>
              <m:r>
                <w:rPr>
                  <w:rFonts w:ascii="Cambria Math" w:hAnsi="Cambria Math"/>
                  <w:lang w:val="en-US"/>
                </w:rPr>
                <m:t>),</m:t>
              </m:r>
              <m:sSub>
                <m:sSubPr>
                  <m:ctrlPr>
                    <w:ins w:id="578" w:author="Julien Ricard" w:date="2026-02-11T13:51:00Z" w16du:dateUtc="2026-02-11T08:21:00Z">
                      <w:rPr>
                        <w:rFonts w:ascii="Cambria Math" w:hAnsi="Cambria Math"/>
                        <w:lang w:val="en-US"/>
                      </w:rPr>
                    </w:ins>
                  </m:ctrlPr>
                </m:sSubPr>
                <m:e>
                  <m:r>
                    <w:rPr>
                      <w:rFonts w:ascii="Cambria Math" w:hAnsi="Cambria Math"/>
                      <w:lang w:val="en-US"/>
                    </w:rPr>
                    <m:t>T</m:t>
                  </m:r>
                </m:e>
                <m:sub>
                  <m:r>
                    <w:rPr>
                      <w:rFonts w:ascii="Cambria Math" w:hAnsi="Cambria Math"/>
                      <w:lang w:val="en-US"/>
                    </w:rPr>
                    <m:t>i-1</m:t>
                  </m:r>
                </m:sub>
              </m:sSub>
              <m:r>
                <w:rPr>
                  <w:rFonts w:ascii="Cambria Math" w:hAnsi="Cambria Math"/>
                  <w:lang w:val="en-US"/>
                </w:rPr>
                <m:t>(u)</m:t>
              </m:r>
            </m:e>
          </m:nary>
          <m:r>
            <w:rPr>
              <w:rFonts w:ascii="Cambria Math" w:hAnsi="Cambria Math"/>
              <w:lang w:val="en-US"/>
            </w:rPr>
            <m:t>=</m:t>
          </m:r>
          <m:nary>
            <m:naryPr>
              <m:chr m:val="∏"/>
              <m:limLoc m:val="undOvr"/>
              <m:grow m:val="1"/>
              <m:supHide m:val="1"/>
              <m:ctrlPr>
                <w:ins w:id="579" w:author="Julien Ricard" w:date="2026-02-11T13:51:00Z" w16du:dateUtc="2026-02-11T08:21:00Z">
                  <w:rPr>
                    <w:rFonts w:ascii="Cambria Math" w:hAnsi="Cambria Math"/>
                    <w:lang w:val="en-US"/>
                  </w:rPr>
                </w:ins>
              </m:ctrlPr>
            </m:naryPr>
            <m:sub>
              <m:r>
                <w:rPr>
                  <w:rFonts w:ascii="Cambria Math" w:hAnsi="Cambria Math"/>
                  <w:lang w:val="en-US"/>
                </w:rPr>
                <m:t>j&lt;i</m:t>
              </m:r>
            </m:sub>
            <m:sup/>
            <m:e>
              <m:r>
                <w:rPr>
                  <w:rFonts w:ascii="Cambria Math" w:hAnsi="Cambria Math"/>
                  <w:lang w:val="en-US"/>
                </w:rPr>
                <m:t>(1-</m:t>
              </m:r>
              <m:sSub>
                <m:sSubPr>
                  <m:ctrlPr>
                    <w:ins w:id="580" w:author="Julien Ricard" w:date="2026-02-11T13:51:00Z" w16du:dateUtc="2026-02-11T08:21:00Z">
                      <w:rPr>
                        <w:rFonts w:ascii="Cambria Math" w:hAnsi="Cambria Math"/>
                        <w:lang w:val="en-US"/>
                      </w:rPr>
                    </w:ins>
                  </m:ctrlPr>
                </m:sSubPr>
                <m:e>
                  <m:r>
                    <w:rPr>
                      <w:rFonts w:ascii="Cambria Math" w:hAnsi="Cambria Math"/>
                      <w:lang w:val="en-US"/>
                    </w:rPr>
                    <m:t>α</m:t>
                  </m:r>
                </m:e>
                <m:sub>
                  <m:r>
                    <w:rPr>
                      <w:rFonts w:ascii="Cambria Math" w:hAnsi="Cambria Math"/>
                      <w:lang w:val="en-US"/>
                    </w:rPr>
                    <m:t>j</m:t>
                  </m:r>
                </m:sub>
              </m:sSub>
              <m:r>
                <w:rPr>
                  <w:rFonts w:ascii="Cambria Math" w:hAnsi="Cambria Math"/>
                  <w:lang w:val="en-US"/>
                </w:rPr>
                <m:t>(u))</m:t>
              </m:r>
            </m:e>
          </m:nary>
          <m:r>
            <m:rPr>
              <m:sty m:val="p"/>
            </m:rPr>
            <w:rPr>
              <w:rFonts w:ascii="Cambria Math" w:hAnsi="Cambria Math"/>
              <w:lang w:val="en-US"/>
            </w:rPr>
            <m:t>.</m:t>
          </m:r>
          <m:r>
            <m:rPr>
              <m:sty m:val="p"/>
            </m:rPr>
            <w:rPr>
              <w:rFonts w:ascii="Cambria Math" w:hAnsi="Cambria Math"/>
              <w:lang w:val="en-US"/>
            </w:rPr>
            <w:br/>
          </m:r>
        </m:oMath>
      </m:oMathPara>
    </w:p>
    <w:p w14:paraId="0327BFF1" w14:textId="3134CB5D" w:rsidR="005617FE" w:rsidRPr="005617FE" w:rsidRDefault="005617FE" w:rsidP="005617FE">
      <w:pPr>
        <w:pStyle w:val="Titre3"/>
      </w:pPr>
      <w:bookmarkStart w:id="581" w:name="_Toc214542899"/>
      <w:r w:rsidRPr="005617FE">
        <w:lastRenderedPageBreak/>
        <w:t xml:space="preserve">7.4.4 </w:t>
      </w:r>
      <w:r>
        <w:tab/>
      </w:r>
      <w:r w:rsidRPr="005617FE">
        <w:t>Loss and optimization</w:t>
      </w:r>
      <w:bookmarkEnd w:id="581"/>
    </w:p>
    <w:p w14:paraId="26FB3288" w14:textId="77777777" w:rsidR="005617FE" w:rsidRPr="00E24E84" w:rsidRDefault="005617FE" w:rsidP="005617FE">
      <w:pPr>
        <w:rPr>
          <w:lang w:val="en-US"/>
        </w:rPr>
      </w:pPr>
      <w:r>
        <w:rPr>
          <w:lang w:val="en-US"/>
        </w:rPr>
        <w:t>For training, w</w:t>
      </w:r>
      <w:r w:rsidRPr="00E24E84">
        <w:rPr>
          <w:lang w:val="en-US"/>
        </w:rPr>
        <w:t xml:space="preserve">e supervise the reconstruction using observed frames </w:t>
      </w:r>
      <m:oMath>
        <m:r>
          <w:rPr>
            <w:rFonts w:ascii="Cambria Math" w:hAnsi="Cambria Math"/>
            <w:lang w:val="en-US"/>
          </w:rPr>
          <m:t>{</m:t>
        </m:r>
        <m:sSub>
          <m:sSubPr>
            <m:ctrlPr>
              <w:ins w:id="582" w:author="Julien Ricard" w:date="2026-02-11T13:51:00Z" w16du:dateUtc="2026-02-11T08:21:00Z">
                <w:rPr>
                  <w:rFonts w:ascii="Cambria Math" w:hAnsi="Cambria Math"/>
                  <w:lang w:val="en-US"/>
                </w:rPr>
              </w:ins>
            </m:ctrlPr>
          </m:sSubPr>
          <m:e>
            <m:r>
              <w:rPr>
                <w:rFonts w:ascii="Cambria Math" w:hAnsi="Cambria Math"/>
                <w:lang w:val="en-US"/>
              </w:rPr>
              <m:t>I</m:t>
            </m:r>
          </m:e>
          <m:sub>
            <m:r>
              <w:rPr>
                <w:rFonts w:ascii="Cambria Math" w:hAnsi="Cambria Math"/>
                <w:lang w:val="en-US"/>
              </w:rPr>
              <m:t>k</m:t>
            </m:r>
          </m:sub>
        </m:sSub>
        <m:r>
          <w:rPr>
            <w:rFonts w:ascii="Cambria Math" w:hAnsi="Cambria Math"/>
            <w:lang w:val="en-US"/>
          </w:rPr>
          <m:t>}</m:t>
        </m:r>
      </m:oMath>
      <w:r>
        <w:rPr>
          <w:lang w:val="en-US"/>
        </w:rPr>
        <w:t xml:space="preserve"> </w:t>
      </w:r>
      <w:r w:rsidRPr="00E24E84">
        <w:rPr>
          <w:lang w:val="en-US"/>
        </w:rPr>
        <w:t xml:space="preserve">and corresponding masks </w:t>
      </w:r>
      <m:oMath>
        <m:r>
          <w:rPr>
            <w:rFonts w:ascii="Cambria Math" w:hAnsi="Cambria Math"/>
            <w:lang w:val="en-US"/>
          </w:rPr>
          <m:t>{</m:t>
        </m:r>
        <m:sSub>
          <m:sSubPr>
            <m:ctrlPr>
              <w:ins w:id="583" w:author="Julien Ricard" w:date="2026-02-11T13:51:00Z" w16du:dateUtc="2026-02-11T08:21:00Z">
                <w:rPr>
                  <w:rFonts w:ascii="Cambria Math" w:hAnsi="Cambria Math"/>
                  <w:lang w:val="en-US"/>
                </w:rPr>
              </w:ins>
            </m:ctrlPr>
          </m:sSubPr>
          <m:e>
            <m:r>
              <w:rPr>
                <w:rFonts w:ascii="Cambria Math" w:hAnsi="Cambria Math"/>
                <w:lang w:val="en-US"/>
              </w:rPr>
              <m:t>M</m:t>
            </m:r>
          </m:e>
          <m:sub>
            <m:r>
              <w:rPr>
                <w:rFonts w:ascii="Cambria Math" w:hAnsi="Cambria Math"/>
                <w:lang w:val="en-US"/>
              </w:rPr>
              <m:t>k</m:t>
            </m:r>
          </m:sub>
        </m:sSub>
        <m:r>
          <w:rPr>
            <w:rFonts w:ascii="Cambria Math" w:hAnsi="Cambria Math"/>
            <w:lang w:val="en-US"/>
          </w:rPr>
          <m:t>}</m:t>
        </m:r>
      </m:oMath>
      <w:r>
        <w:rPr>
          <w:lang w:val="en-US"/>
        </w:rPr>
        <w:t xml:space="preserve"> </w:t>
      </w:r>
      <w:r w:rsidRPr="00E24E84">
        <w:rPr>
          <w:lang w:val="en-US"/>
        </w:rPr>
        <w:t xml:space="preserve">with the following objective: </w:t>
      </w:r>
    </w:p>
    <w:p w14:paraId="0DCE44CF" w14:textId="77777777" w:rsidR="005617FE" w:rsidRPr="00E24E84" w:rsidRDefault="005617FE" w:rsidP="005617FE">
      <w:pPr>
        <w:rPr>
          <w:lang w:val="en-US"/>
        </w:rPr>
      </w:pPr>
      <m:oMathPara>
        <m:oMathParaPr>
          <m:jc m:val="center"/>
        </m:oMathParaPr>
        <m:oMath>
          <m:r>
            <m:rPr>
              <m:scr m:val="script"/>
            </m:rPr>
            <w:rPr>
              <w:rFonts w:ascii="Cambria Math" w:hAnsi="Cambria Math"/>
              <w:lang w:val="en-US"/>
            </w:rPr>
            <m:t>L=</m:t>
          </m:r>
          <m:sSub>
            <m:sSubPr>
              <m:ctrlPr>
                <w:ins w:id="584" w:author="Julien Ricard" w:date="2026-02-11T13:51:00Z" w16du:dateUtc="2026-02-11T08:21:00Z">
                  <w:rPr>
                    <w:rFonts w:ascii="Cambria Math" w:hAnsi="Cambria Math"/>
                    <w:lang w:val="en-US"/>
                  </w:rPr>
                </w:ins>
              </m:ctrlPr>
            </m:sSubPr>
            <m:e>
              <m:r>
                <w:rPr>
                  <w:rFonts w:ascii="Cambria Math" w:hAnsi="Cambria Math"/>
                  <w:lang w:val="en-US"/>
                </w:rPr>
                <m:t>λ</m:t>
              </m:r>
            </m:e>
            <m:sub>
              <m:r>
                <w:rPr>
                  <w:rFonts w:ascii="Cambria Math" w:hAnsi="Cambria Math"/>
                  <w:lang w:val="en-US"/>
                </w:rPr>
                <m:t>RGB</m:t>
              </m:r>
            </m:sub>
          </m:sSub>
          <m:sSub>
            <m:sSubPr>
              <m:ctrlPr>
                <w:ins w:id="585" w:author="Julien Ricard" w:date="2026-02-11T13:51:00Z" w16du:dateUtc="2026-02-11T08:21:00Z">
                  <w:rPr>
                    <w:rFonts w:ascii="Cambria Math" w:hAnsi="Cambria Math"/>
                    <w:lang w:val="en-US"/>
                  </w:rPr>
                </w:ins>
              </m:ctrlPr>
            </m:sSubPr>
            <m:e>
              <m:r>
                <m:rPr>
                  <m:scr m:val="script"/>
                </m:rP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ins w:id="586" w:author="Julien Ricard" w:date="2026-02-11T13:51:00Z" w16du:dateUtc="2026-02-11T08:21:00Z">
                  <w:rPr>
                    <w:rFonts w:ascii="Cambria Math" w:hAnsi="Cambria Math"/>
                    <w:lang w:val="en-US"/>
                  </w:rPr>
                </w:ins>
              </m:ctrlPr>
            </m:sSubPr>
            <m:e>
              <m:r>
                <w:rPr>
                  <w:rFonts w:ascii="Cambria Math" w:hAnsi="Cambria Math"/>
                  <w:lang w:val="en-US"/>
                </w:rPr>
                <m:t>I</m:t>
              </m:r>
            </m:e>
            <m:sub>
              <m:r>
                <w:rPr>
                  <w:rFonts w:ascii="Cambria Math" w:hAnsi="Cambria Math"/>
                  <w:lang w:val="en-US"/>
                </w:rPr>
                <m:t>render</m:t>
              </m:r>
            </m:sub>
          </m:sSub>
          <m:r>
            <w:rPr>
              <w:rFonts w:ascii="Cambria Math" w:hAnsi="Cambria Math"/>
              <w:lang w:val="en-US"/>
            </w:rPr>
            <m:t>,</m:t>
          </m:r>
          <m:sSub>
            <m:sSubPr>
              <m:ctrlPr>
                <w:ins w:id="587" w:author="Julien Ricard" w:date="2026-02-11T13:51:00Z" w16du:dateUtc="2026-02-11T08:21:00Z">
                  <w:rPr>
                    <w:rFonts w:ascii="Cambria Math" w:hAnsi="Cambria Math"/>
                    <w:lang w:val="en-US"/>
                  </w:rPr>
                </w:ins>
              </m:ctrlPr>
            </m:sSubPr>
            <m:e>
              <m:r>
                <w:rPr>
                  <w:rFonts w:ascii="Cambria Math" w:hAnsi="Cambria Math"/>
                  <w:lang w:val="en-US"/>
                </w:rPr>
                <m:t>I</m:t>
              </m:r>
            </m:e>
            <m:sub>
              <m:r>
                <w:rPr>
                  <w:rFonts w:ascii="Cambria Math" w:hAnsi="Cambria Math"/>
                  <w:lang w:val="en-US"/>
                </w:rPr>
                <m:t>gt</m:t>
              </m:r>
            </m:sub>
          </m:sSub>
          <m:r>
            <w:rPr>
              <w:rFonts w:ascii="Cambria Math" w:hAnsi="Cambria Math"/>
              <w:lang w:val="en-US"/>
            </w:rPr>
            <m:t>)+</m:t>
          </m:r>
          <m:sSub>
            <m:sSubPr>
              <m:ctrlPr>
                <w:ins w:id="588" w:author="Julien Ricard" w:date="2026-02-11T13:51:00Z" w16du:dateUtc="2026-02-11T08:21:00Z">
                  <w:rPr>
                    <w:rFonts w:ascii="Cambria Math" w:hAnsi="Cambria Math"/>
                    <w:lang w:val="en-US"/>
                  </w:rPr>
                </w:ins>
              </m:ctrlPr>
            </m:sSubPr>
            <m:e>
              <m:r>
                <w:rPr>
                  <w:rFonts w:ascii="Cambria Math" w:hAnsi="Cambria Math"/>
                  <w:lang w:val="en-US"/>
                </w:rPr>
                <m:t>λ</m:t>
              </m:r>
            </m:e>
            <m:sub>
              <m:r>
                <w:rPr>
                  <w:rFonts w:ascii="Cambria Math" w:hAnsi="Cambria Math"/>
                  <w:lang w:val="en-US"/>
                </w:rPr>
                <m:t>SSIM</m:t>
              </m:r>
            </m:sub>
          </m:sSub>
          <m:sSub>
            <m:sSubPr>
              <m:ctrlPr>
                <w:ins w:id="589" w:author="Julien Ricard" w:date="2026-02-11T13:51:00Z" w16du:dateUtc="2026-02-11T08:21:00Z">
                  <w:rPr>
                    <w:rFonts w:ascii="Cambria Math" w:hAnsi="Cambria Math"/>
                    <w:lang w:val="en-US"/>
                  </w:rPr>
                </w:ins>
              </m:ctrlPr>
            </m:sSubPr>
            <m:e>
              <m:r>
                <m:rPr>
                  <m:scr m:val="script"/>
                </m:rPr>
                <w:rPr>
                  <w:rFonts w:ascii="Cambria Math" w:hAnsi="Cambria Math"/>
                  <w:lang w:val="en-US"/>
                </w:rPr>
                <m:t>L</m:t>
              </m:r>
            </m:e>
            <m:sub>
              <m:r>
                <w:rPr>
                  <w:rFonts w:ascii="Cambria Math" w:hAnsi="Cambria Math"/>
                  <w:lang w:val="en-US"/>
                </w:rPr>
                <m:t>SSIM</m:t>
              </m:r>
            </m:sub>
          </m:sSub>
          <m:r>
            <w:rPr>
              <w:rFonts w:ascii="Cambria Math" w:hAnsi="Cambria Math"/>
              <w:lang w:val="en-US"/>
            </w:rPr>
            <m:t>(</m:t>
          </m:r>
          <m:sSub>
            <m:sSubPr>
              <m:ctrlPr>
                <w:ins w:id="590" w:author="Julien Ricard" w:date="2026-02-11T13:51:00Z" w16du:dateUtc="2026-02-11T08:21:00Z">
                  <w:rPr>
                    <w:rFonts w:ascii="Cambria Math" w:hAnsi="Cambria Math"/>
                    <w:lang w:val="en-US"/>
                  </w:rPr>
                </w:ins>
              </m:ctrlPr>
            </m:sSubPr>
            <m:e>
              <m:r>
                <w:rPr>
                  <w:rFonts w:ascii="Cambria Math" w:hAnsi="Cambria Math"/>
                  <w:lang w:val="en-US"/>
                </w:rPr>
                <m:t>I</m:t>
              </m:r>
            </m:e>
            <m:sub>
              <m:r>
                <w:rPr>
                  <w:rFonts w:ascii="Cambria Math" w:hAnsi="Cambria Math"/>
                  <w:lang w:val="en-US"/>
                </w:rPr>
                <m:t>render</m:t>
              </m:r>
            </m:sub>
          </m:sSub>
          <m:r>
            <w:rPr>
              <w:rFonts w:ascii="Cambria Math" w:hAnsi="Cambria Math"/>
              <w:lang w:val="en-US"/>
            </w:rPr>
            <m:t>,</m:t>
          </m:r>
          <m:sSub>
            <m:sSubPr>
              <m:ctrlPr>
                <w:ins w:id="591" w:author="Julien Ricard" w:date="2026-02-11T13:51:00Z" w16du:dateUtc="2026-02-11T08:21:00Z">
                  <w:rPr>
                    <w:rFonts w:ascii="Cambria Math" w:hAnsi="Cambria Math"/>
                    <w:lang w:val="en-US"/>
                  </w:rPr>
                </w:ins>
              </m:ctrlPr>
            </m:sSubPr>
            <m:e>
              <m:r>
                <w:rPr>
                  <w:rFonts w:ascii="Cambria Math" w:hAnsi="Cambria Math"/>
                  <w:lang w:val="en-US"/>
                </w:rPr>
                <m:t>I</m:t>
              </m:r>
            </m:e>
            <m:sub>
              <m:r>
                <w:rPr>
                  <w:rFonts w:ascii="Cambria Math" w:hAnsi="Cambria Math"/>
                  <w:lang w:val="en-US"/>
                </w:rPr>
                <m:t>gt</m:t>
              </m:r>
            </m:sub>
          </m:sSub>
          <m:r>
            <w:rPr>
              <w:rFonts w:ascii="Cambria Math" w:hAnsi="Cambria Math"/>
              <w:lang w:val="en-US"/>
            </w:rPr>
            <m:t>)+</m:t>
          </m:r>
          <m:sSub>
            <m:sSubPr>
              <m:ctrlPr>
                <w:ins w:id="592" w:author="Julien Ricard" w:date="2026-02-11T13:51:00Z" w16du:dateUtc="2026-02-11T08:21:00Z">
                  <w:rPr>
                    <w:rFonts w:ascii="Cambria Math" w:hAnsi="Cambria Math"/>
                    <w:lang w:val="en-US"/>
                  </w:rPr>
                </w:ins>
              </m:ctrlPr>
            </m:sSubPr>
            <m:e>
              <m:r>
                <m:rPr>
                  <m:scr m:val="script"/>
                </m:rPr>
                <w:rPr>
                  <w:rFonts w:ascii="Cambria Math" w:hAnsi="Cambria Math"/>
                  <w:lang w:val="en-US"/>
                </w:rPr>
                <m:t>L</m:t>
              </m:r>
            </m:e>
            <m:sub>
              <m:r>
                <w:rPr>
                  <w:rFonts w:ascii="Cambria Math" w:hAnsi="Cambria Math"/>
                  <w:lang w:val="en-US"/>
                </w:rPr>
                <m:t>mask</m:t>
              </m:r>
            </m:sub>
          </m:sSub>
          <m:r>
            <m:rPr>
              <m:sty m:val="p"/>
            </m:rPr>
            <w:rPr>
              <w:rFonts w:ascii="Cambria Math" w:hAnsi="Cambria Math"/>
              <w:lang w:val="en-US"/>
            </w:rPr>
            <w:br/>
          </m:r>
        </m:oMath>
      </m:oMathPara>
    </w:p>
    <w:p w14:paraId="3D32628F" w14:textId="755B894C" w:rsidR="005617FE" w:rsidRPr="00E24E84" w:rsidRDefault="005617FE" w:rsidP="005617FE">
      <w:pPr>
        <w:rPr>
          <w:lang w:val="en-US"/>
        </w:rPr>
      </w:pPr>
      <w:r w:rsidRPr="00E24E84">
        <w:rPr>
          <w:lang w:val="en-US"/>
        </w:rPr>
        <w:t xml:space="preserve">where </w:t>
      </w:r>
      <m:oMath>
        <m:sSub>
          <m:sSubPr>
            <m:ctrlPr>
              <w:ins w:id="593" w:author="Julien Ricard" w:date="2026-02-11T13:51:00Z" w16du:dateUtc="2026-02-11T08:21:00Z">
                <w:rPr>
                  <w:rFonts w:ascii="Cambria Math" w:hAnsi="Cambria Math"/>
                  <w:lang w:val="en-US"/>
                </w:rPr>
              </w:ins>
            </m:ctrlPr>
          </m:sSubPr>
          <m:e>
            <m:r>
              <m:rPr>
                <m:scr m:val="script"/>
              </m:rPr>
              <w:rPr>
                <w:rFonts w:ascii="Cambria Math" w:hAnsi="Cambria Math"/>
                <w:lang w:val="en-US"/>
              </w:rPr>
              <m:t>L</m:t>
            </m:r>
          </m:e>
          <m:sub>
            <m:r>
              <w:rPr>
                <w:rFonts w:ascii="Cambria Math" w:hAnsi="Cambria Math"/>
                <w:lang w:val="en-US"/>
              </w:rPr>
              <m:t>SSIM</m:t>
            </m:r>
          </m:sub>
        </m:sSub>
        <m:r>
          <w:rPr>
            <w:rFonts w:ascii="Cambria Math" w:hAnsi="Cambria Math"/>
            <w:lang w:val="en-US"/>
          </w:rPr>
          <m:t>=1-</m:t>
        </m:r>
        <m:r>
          <m:rPr>
            <m:nor/>
          </m:rPr>
          <w:rPr>
            <w:lang w:val="en-US"/>
          </w:rPr>
          <m:t>SSIM</m:t>
        </m:r>
        <m:r>
          <w:rPr>
            <w:rFonts w:ascii="Cambria Math" w:hAnsi="Cambria Math"/>
            <w:lang w:val="en-US"/>
          </w:rPr>
          <m:t>(</m:t>
        </m:r>
        <m:sSub>
          <m:sSubPr>
            <m:ctrlPr>
              <w:ins w:id="594" w:author="Julien Ricard" w:date="2026-02-11T13:51:00Z" w16du:dateUtc="2026-02-11T08:21:00Z">
                <w:rPr>
                  <w:rFonts w:ascii="Cambria Math" w:hAnsi="Cambria Math"/>
                  <w:lang w:val="en-US"/>
                </w:rPr>
              </w:ins>
            </m:ctrlPr>
          </m:sSubPr>
          <m:e>
            <m:r>
              <w:rPr>
                <w:rFonts w:ascii="Cambria Math" w:hAnsi="Cambria Math"/>
                <w:lang w:val="en-US"/>
              </w:rPr>
              <m:t>I</m:t>
            </m:r>
          </m:e>
          <m:sub>
            <m:r>
              <w:rPr>
                <w:rFonts w:ascii="Cambria Math" w:hAnsi="Cambria Math"/>
                <w:lang w:val="en-US"/>
              </w:rPr>
              <m:t>render</m:t>
            </m:r>
          </m:sub>
        </m:sSub>
        <m:r>
          <w:rPr>
            <w:rFonts w:ascii="Cambria Math" w:hAnsi="Cambria Math"/>
            <w:lang w:val="en-US"/>
          </w:rPr>
          <m:t>,</m:t>
        </m:r>
        <m:sSub>
          <m:sSubPr>
            <m:ctrlPr>
              <w:ins w:id="595" w:author="Julien Ricard" w:date="2026-02-11T13:51:00Z" w16du:dateUtc="2026-02-11T08:21:00Z">
                <w:rPr>
                  <w:rFonts w:ascii="Cambria Math" w:hAnsi="Cambria Math"/>
                  <w:lang w:val="en-US"/>
                </w:rPr>
              </w:ins>
            </m:ctrlPr>
          </m:sSubPr>
          <m:e>
            <m:r>
              <w:rPr>
                <w:rFonts w:ascii="Cambria Math" w:hAnsi="Cambria Math"/>
                <w:lang w:val="en-US"/>
              </w:rPr>
              <m:t>I</m:t>
            </m:r>
          </m:e>
          <m:sub>
            <m:r>
              <w:rPr>
                <w:rFonts w:ascii="Cambria Math" w:hAnsi="Cambria Math"/>
                <w:lang w:val="en-US"/>
              </w:rPr>
              <m:t>gt</m:t>
            </m:r>
          </m:sub>
        </m:sSub>
        <m:r>
          <w:rPr>
            <w:rFonts w:ascii="Cambria Math" w:hAnsi="Cambria Math"/>
            <w:lang w:val="en-US"/>
          </w:rPr>
          <m:t>)</m:t>
        </m:r>
      </m:oMath>
      <w:r>
        <w:rPr>
          <w:lang w:val="en-US"/>
        </w:rPr>
        <w:t xml:space="preserve"> </w:t>
      </w:r>
      <w:r w:rsidRPr="00E24E84">
        <w:rPr>
          <w:lang w:val="en-US"/>
        </w:rPr>
        <w:t>follows the structural similarity metric of</w:t>
      </w:r>
      <w:r>
        <w:rPr>
          <w:lang w:val="en-US"/>
        </w:rPr>
        <w:t xml:space="preserve"> </w:t>
      </w:r>
      <w:r w:rsidR="00886D52">
        <w:rPr>
          <w:lang w:val="en-US"/>
        </w:rPr>
        <w:t>[ad]</w:t>
      </w:r>
      <w:r w:rsidRPr="00E24E84">
        <w:rPr>
          <w:lang w:val="en-US"/>
        </w:rPr>
        <w:t>.</w:t>
      </w:r>
    </w:p>
    <w:p w14:paraId="50FBEBFA" w14:textId="77777777" w:rsidR="005617FE" w:rsidRDefault="005617FE" w:rsidP="005617FE">
      <w:r w:rsidRPr="000709AB">
        <w:t xml:space="preserve">The 3DGS generation becomes a differentiable optimization problem where the entire rendering pipeline, from 3D Gaussian parameters through projection, alpha blending, to final pixel colors, </w:t>
      </w:r>
      <w:r>
        <w:t>may</w:t>
      </w:r>
      <w:r w:rsidRPr="000709AB">
        <w:t xml:space="preserve"> be backpropagated through to compute gradients. </w:t>
      </w:r>
    </w:p>
    <w:p w14:paraId="20685C24" w14:textId="256E05AE" w:rsidR="00116F64" w:rsidRDefault="005617FE" w:rsidP="005617FE">
      <w:r w:rsidRPr="000709AB">
        <w:t xml:space="preserve">This differentiability enables machine learning techniques to automatically refine all parameters simultaneously: 3D positions {μᵢ}, covariances {Σᵢ}, opacities {αᵢ}, colors {cᵢ}, and camera parameters {Kₖ, Rₖ, tₖ}. Machine learning optimizers like </w:t>
      </w:r>
      <w:r w:rsidRPr="000F5B65">
        <w:t>Adaptive Moment Estimation</w:t>
      </w:r>
      <w:r w:rsidRPr="000709AB">
        <w:t xml:space="preserve"> </w:t>
      </w:r>
      <w:r>
        <w:t>(</w:t>
      </w:r>
      <w:r w:rsidRPr="000709AB">
        <w:t>Adam</w:t>
      </w:r>
      <w:r>
        <w:t xml:space="preserve">) </w:t>
      </w:r>
      <w:r w:rsidRPr="000709AB">
        <w:t>then use gradients to iteratively minimize error through gradient descent, just as in neural network training.</w:t>
      </w:r>
    </w:p>
    <w:p w14:paraId="7DFA6A5B" w14:textId="389DFD20" w:rsidR="00B223F3" w:rsidRPr="006B5418" w:rsidRDefault="00A11FD3" w:rsidP="00842348">
      <w:pPr>
        <w:pStyle w:val="Titre3"/>
        <w:rPr>
          <w:lang w:val="en-US"/>
        </w:rPr>
      </w:pPr>
      <w:bookmarkStart w:id="596" w:name="_Toc214542900"/>
      <w:r w:rsidRPr="005617FE">
        <w:t>7.4.</w:t>
      </w:r>
      <w:r>
        <w:t>5</w:t>
      </w:r>
      <w:r>
        <w:tab/>
      </w:r>
      <w:r w:rsidR="00B223F3">
        <w:rPr>
          <w:lang w:val="en-US"/>
        </w:rPr>
        <w:t>Discussion</w:t>
      </w:r>
      <w:bookmarkEnd w:id="596"/>
    </w:p>
    <w:p w14:paraId="0ACF31A1" w14:textId="77777777" w:rsidR="00B223F3" w:rsidRDefault="00B223F3" w:rsidP="00B223F3">
      <w:pPr>
        <w:spacing w:before="100" w:beforeAutospacing="1" w:after="100" w:afterAutospacing="1"/>
        <w:rPr>
          <w:rFonts w:eastAsia="Malgun Gothic"/>
          <w:lang w:val="en-US" w:eastAsia="en-GB"/>
        </w:rPr>
      </w:pPr>
      <w:r>
        <w:rPr>
          <w:rFonts w:eastAsia="Malgun Gothic"/>
          <w:lang w:val="en-US" w:eastAsia="en-GB"/>
        </w:rPr>
        <w:t xml:space="preserve">The original paper on </w:t>
      </w:r>
      <w:r w:rsidRPr="002C6E17">
        <w:rPr>
          <w:rFonts w:eastAsia="Malgun Gothic"/>
          <w:lang w:val="en-US" w:eastAsia="en-GB"/>
        </w:rPr>
        <w:t>3D Gaussian Splatting for Real-Time Radiance Field Rendering</w:t>
      </w:r>
      <w:r>
        <w:rPr>
          <w:rFonts w:eastAsia="Malgun Gothic"/>
          <w:lang w:val="en-US" w:eastAsia="en-GB"/>
        </w:rPr>
        <w:t xml:space="preserve"> [aa] published in August of 2023 presents a workflow as shown </w:t>
      </w:r>
      <w:del w:id="597" w:author="Eric Yip" w:date="2026-02-02T18:29:00Z">
        <w:r>
          <w:rPr>
            <w:rFonts w:eastAsia="Malgun Gothic"/>
            <w:lang w:val="en-US" w:eastAsia="en-GB"/>
          </w:rPr>
          <w:delText>below</w:delText>
        </w:r>
      </w:del>
      <w:ins w:id="598" w:author="Eric Yip" w:date="2026-02-02T18:29:00Z">
        <w:r w:rsidR="00AB476B">
          <w:rPr>
            <w:rFonts w:eastAsia="Malgun Gothic"/>
            <w:lang w:val="en-US" w:eastAsia="en-GB"/>
          </w:rPr>
          <w:t>in figure 7.4.5-1 below.</w:t>
        </w:r>
      </w:ins>
      <w:del w:id="599" w:author="Eric Yip" w:date="2026-02-02T18:29:00Z">
        <w:r>
          <w:rPr>
            <w:rFonts w:eastAsia="Malgun Gothic"/>
            <w:lang w:val="en-US" w:eastAsia="en-GB"/>
          </w:rPr>
          <w:delText>:</w:delText>
        </w:r>
      </w:del>
    </w:p>
    <w:p w14:paraId="49AF97AC" w14:textId="77777777" w:rsidR="00B223F3" w:rsidRDefault="00B223F3" w:rsidP="00B223F3">
      <w:pPr>
        <w:keepNext/>
        <w:spacing w:before="100" w:beforeAutospacing="1" w:after="100" w:afterAutospacing="1"/>
      </w:pPr>
      <w:r w:rsidRPr="002C6E17">
        <w:rPr>
          <w:rFonts w:eastAsia="Malgun Gothic"/>
          <w:b/>
          <w:bCs/>
          <w:noProof/>
          <w:lang w:eastAsia="en-GB"/>
        </w:rPr>
        <w:drawing>
          <wp:inline distT="0" distB="0" distL="0" distR="0" wp14:anchorId="6FEEC169" wp14:editId="357ECDCF">
            <wp:extent cx="5943600" cy="1233170"/>
            <wp:effectExtent l="0" t="0" r="0" b="5080"/>
            <wp:docPr id="1023697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943600" cy="1233170"/>
                    </a:xfrm>
                    <a:prstGeom prst="rect">
                      <a:avLst/>
                    </a:prstGeom>
                  </pic:spPr>
                </pic:pic>
              </a:graphicData>
            </a:graphic>
          </wp:inline>
        </w:drawing>
      </w:r>
    </w:p>
    <w:p w14:paraId="5BBDFF5D" w14:textId="336CEE17" w:rsidR="00B223F3" w:rsidRPr="002C6E17" w:rsidRDefault="00B223F3" w:rsidP="00842348">
      <w:pPr>
        <w:pStyle w:val="TF"/>
        <w:rPr>
          <w:rFonts w:eastAsia="Malgun Gothic"/>
          <w:bCs/>
          <w:lang w:val="en-US" w:eastAsia="en-GB"/>
        </w:rPr>
      </w:pPr>
      <w:r w:rsidRPr="00A11FD3">
        <w:t xml:space="preserve">Figure </w:t>
      </w:r>
      <w:del w:id="600" w:author="Eric Yip" w:date="2026-02-02T18:29:00Z">
        <w:r>
          <w:fldChar w:fldCharType="begin"/>
        </w:r>
      </w:del>
      <w:r>
        <w:instrText xml:space="preserve"> SEQ Figure \* ARABIC </w:instrText>
      </w:r>
      <w:del w:id="601" w:author="Eric Yip" w:date="2026-02-02T18:29:00Z">
        <w:r>
          <w:fldChar w:fldCharType="separate"/>
        </w:r>
      </w:del>
      <w:r w:rsidRPr="00842348">
        <w:t>1</w:t>
      </w:r>
      <w:del w:id="602" w:author="Eric Yip" w:date="2026-02-02T18:29:00Z">
        <w:r>
          <w:fldChar w:fldCharType="end"/>
        </w:r>
      </w:del>
      <w:ins w:id="603" w:author="Eric Yip" w:date="2026-02-02T18:29:00Z">
        <w:r w:rsidR="00AB476B">
          <w:t>7.4.5-1</w:t>
        </w:r>
      </w:ins>
      <w:ins w:id="604" w:author="Julien Ricard" w:date="2026-02-11T09:21:00Z" w16du:dateUtc="2026-02-11T03:51:00Z">
        <w:r w:rsidRPr="00A11FD3">
          <w:t>:</w:t>
        </w:r>
      </w:ins>
      <w:del w:id="605" w:author="Julien Ricard" w:date="2026-02-11T09:21:00Z" w16du:dateUtc="2026-02-11T03:51:00Z">
        <w:r w:rsidRPr="00A11FD3">
          <w:delText>:</w:delText>
        </w:r>
      </w:del>
      <w:r w:rsidR="00A11FD3" w:rsidRPr="00A11FD3">
        <w:t xml:space="preserve"> </w:t>
      </w:r>
      <w:r w:rsidR="00A11FD3">
        <w:t xml:space="preserve">Organization of </w:t>
      </w:r>
      <w:r w:rsidR="005A3DAB">
        <w:t xml:space="preserve">the workflow [aa] </w:t>
      </w:r>
    </w:p>
    <w:p w14:paraId="22FA7F5C" w14:textId="77777777" w:rsidR="00B223F3" w:rsidRDefault="00B223F3" w:rsidP="00B223F3">
      <w:pPr>
        <w:rPr>
          <w:lang w:val="en-US"/>
        </w:rPr>
      </w:pPr>
      <w:r>
        <w:rPr>
          <w:lang w:val="en-US"/>
        </w:rPr>
        <w:t>Whilst the original workflow process includes a closed loop optimization problem using convergence with ground truths to output a learned representation, it should be noted that neural networks were not used in any part of the workflow.</w:t>
      </w:r>
    </w:p>
    <w:p w14:paraId="7EF4A776" w14:textId="69634A56" w:rsidR="00B223F3" w:rsidRDefault="00B223F3" w:rsidP="00B223F3">
      <w:pPr>
        <w:rPr>
          <w:lang w:val="en-US"/>
        </w:rPr>
      </w:pPr>
      <w:r>
        <w:rPr>
          <w:lang w:val="en-US"/>
        </w:rPr>
        <w:t xml:space="preserve">Since the publish of the original paper, there has been an influx of research in academia to improve all aspects of the workflow, including the adoption of neural </w:t>
      </w:r>
      <w:r w:rsidR="005A3DAB">
        <w:rPr>
          <w:lang w:val="en-US"/>
        </w:rPr>
        <w:t>network-based</w:t>
      </w:r>
      <w:r>
        <w:rPr>
          <w:lang w:val="en-US"/>
        </w:rPr>
        <w:t xml:space="preserve"> techniques.</w:t>
      </w:r>
    </w:p>
    <w:p w14:paraId="0AC95F2B" w14:textId="77777777" w:rsidR="00B223F3" w:rsidRDefault="00B223F3" w:rsidP="00B223F3">
      <w:pPr>
        <w:rPr>
          <w:lang w:val="en-US"/>
        </w:rPr>
      </w:pPr>
      <w:r>
        <w:rPr>
          <w:lang w:val="en-US"/>
        </w:rPr>
        <w:t>In particular, some methods gaining interest include:</w:t>
      </w:r>
    </w:p>
    <w:p w14:paraId="6A54AD7D" w14:textId="2D4EAF4A" w:rsidR="00B223F3" w:rsidRPr="00AB476B" w:rsidRDefault="00AB476B">
      <w:pPr>
        <w:pStyle w:val="B1"/>
        <w:rPr>
          <w:rPrChange w:id="606" w:author="Eric Yip" w:date="2026-02-11T09:21:00Z" w16du:dateUtc="2026-02-11T03:51:00Z">
            <w:rPr>
              <w:lang w:val="en-US"/>
            </w:rPr>
          </w:rPrChange>
        </w:rPr>
        <w:pPrChange w:id="607" w:author="Eric Yip" w:date="2026-02-11T09:21:00Z" w16du:dateUtc="2026-02-11T03:51:00Z">
          <w:pPr>
            <w:pStyle w:val="Paragraphedeliste"/>
            <w:numPr>
              <w:numId w:val="10"/>
            </w:numPr>
            <w:ind w:hanging="360"/>
          </w:pPr>
        </w:pPrChange>
      </w:pPr>
      <w:ins w:id="608" w:author="Eric Yip" w:date="2026-02-02T18:30:00Z">
        <w:r w:rsidRPr="00AB476B">
          <w:rPr>
            <w:rPrChange w:id="609" w:author="Eric Yip" w:date="2026-02-02T18:30:00Z">
              <w:rPr>
                <w:lang w:val="en-US"/>
              </w:rPr>
            </w:rPrChange>
          </w:rPr>
          <w:t>-</w:t>
        </w:r>
        <w:r w:rsidRPr="00AB476B">
          <w:rPr>
            <w:rPrChange w:id="610" w:author="Eric Yip" w:date="2026-02-02T18:30:00Z">
              <w:rPr>
                <w:lang w:val="en-US"/>
              </w:rPr>
            </w:rPrChange>
          </w:rPr>
          <w:tab/>
        </w:r>
      </w:ins>
      <w:r w:rsidR="00B223F3" w:rsidRPr="00AB476B">
        <w:rPr>
          <w:rPrChange w:id="611" w:author="Eric Yip" w:date="2026-02-11T09:21:00Z" w16du:dateUtc="2026-02-11T03:51:00Z">
            <w:rPr>
              <w:lang w:val="en-US"/>
            </w:rPr>
          </w:rPrChange>
        </w:rPr>
        <w:t xml:space="preserve">VGGT: Visual Geometry Grounded Transformer </w:t>
      </w:r>
      <w:r w:rsidR="00886D52" w:rsidRPr="00AB476B">
        <w:rPr>
          <w:rPrChange w:id="612" w:author="Eric Yip" w:date="2026-02-11T09:21:00Z" w16du:dateUtc="2026-02-11T03:51:00Z">
            <w:rPr>
              <w:lang w:val="en-US"/>
            </w:rPr>
          </w:rPrChange>
        </w:rPr>
        <w:t>[ag]</w:t>
      </w:r>
      <w:r w:rsidR="00B223F3" w:rsidRPr="00AB476B">
        <w:rPr>
          <w:rPrChange w:id="613" w:author="Eric Yip" w:date="2026-02-11T09:21:00Z" w16du:dateUtc="2026-02-11T03:51:00Z">
            <w:rPr>
              <w:lang w:val="en-US"/>
            </w:rPr>
          </w:rPrChange>
        </w:rPr>
        <w:t>, a feed-forward neural network that directly infers all key 3D attributes of a scene, including camera parameters, points maps, depths amps and 3D point tracks, from one, a few, or hundreds of its view. VGGT is quickly replacing the more traditional Structure from Motion technique for the initialization process to create a sparce point cloud due to its faster and more accurate algorithm, especially when the number of input views is limited.</w:t>
      </w:r>
    </w:p>
    <w:p w14:paraId="4D908F71" w14:textId="77777777" w:rsidR="00B223F3" w:rsidRPr="00AB476B" w:rsidRDefault="00AB476B">
      <w:pPr>
        <w:pStyle w:val="B1"/>
        <w:rPr>
          <w:del w:id="614" w:author="Eric Yip" w:date="2026-02-02T18:30:00Z"/>
          <w:rPrChange w:id="615" w:author="Eric Yip" w:date="2026-02-11T09:21:00Z" w16du:dateUtc="2026-02-11T03:51:00Z">
            <w:rPr>
              <w:del w:id="616" w:author="Eric Yip" w:date="2026-02-02T18:30:00Z"/>
              <w:lang w:val="en-US"/>
            </w:rPr>
          </w:rPrChange>
        </w:rPr>
        <w:pPrChange w:id="617" w:author="Eric Yip" w:date="2026-02-11T09:21:00Z" w16du:dateUtc="2026-02-11T03:51:00Z">
          <w:pPr>
            <w:pStyle w:val="Paragraphedeliste"/>
          </w:pPr>
        </w:pPrChange>
      </w:pPr>
      <w:ins w:id="618" w:author="Eric Yip" w:date="2026-02-02T18:30:00Z">
        <w:r w:rsidRPr="00AB476B">
          <w:rPr>
            <w:rPrChange w:id="619" w:author="Eric Yip" w:date="2026-02-02T18:30:00Z">
              <w:rPr>
                <w:lang w:val="en-US"/>
              </w:rPr>
            </w:rPrChange>
          </w:rPr>
          <w:t>-</w:t>
        </w:r>
        <w:r w:rsidRPr="00AB476B">
          <w:rPr>
            <w:rPrChange w:id="620" w:author="Eric Yip" w:date="2026-02-02T18:30:00Z">
              <w:rPr>
                <w:lang w:val="en-US"/>
              </w:rPr>
            </w:rPrChange>
          </w:rPr>
          <w:tab/>
        </w:r>
      </w:ins>
    </w:p>
    <w:p w14:paraId="3DDBC5A2" w14:textId="3D0EAC6C" w:rsidR="00B223F3" w:rsidRPr="00AB476B" w:rsidRDefault="00B223F3">
      <w:pPr>
        <w:pStyle w:val="B1"/>
        <w:rPr>
          <w:del w:id="621" w:author="Eric Yip" w:date="2026-02-02T18:30:00Z"/>
          <w:rPrChange w:id="622" w:author="Eric Yip" w:date="2026-02-11T09:21:00Z" w16du:dateUtc="2026-02-11T03:51:00Z">
            <w:rPr>
              <w:del w:id="623" w:author="Eric Yip" w:date="2026-02-02T18:30:00Z"/>
              <w:lang w:val="en-US"/>
            </w:rPr>
          </w:rPrChange>
        </w:rPr>
        <w:pPrChange w:id="624" w:author="Eric Yip" w:date="2026-02-11T09:21:00Z" w16du:dateUtc="2026-02-11T03:51:00Z">
          <w:pPr>
            <w:pStyle w:val="Paragraphedeliste"/>
            <w:numPr>
              <w:numId w:val="10"/>
            </w:numPr>
            <w:ind w:hanging="360"/>
          </w:pPr>
        </w:pPrChange>
      </w:pPr>
      <w:r w:rsidRPr="00AB476B">
        <w:rPr>
          <w:rPrChange w:id="625" w:author="Eric Yip" w:date="2026-02-11T09:21:00Z" w16du:dateUtc="2026-02-11T03:51:00Z">
            <w:rPr>
              <w:lang w:val="en-US"/>
            </w:rPr>
          </w:rPrChange>
        </w:rPr>
        <w:t xml:space="preserve">Optimized learned representations to create 3DGS representations directly, such as DepthSplat </w:t>
      </w:r>
      <w:r w:rsidR="00CA3F1F" w:rsidRPr="00AB476B">
        <w:rPr>
          <w:rPrChange w:id="626" w:author="Eric Yip" w:date="2026-02-11T09:21:00Z" w16du:dateUtc="2026-02-11T03:51:00Z">
            <w:rPr>
              <w:lang w:val="en-US"/>
            </w:rPr>
          </w:rPrChange>
        </w:rPr>
        <w:t>[ah]</w:t>
      </w:r>
      <w:r w:rsidRPr="00AB476B">
        <w:rPr>
          <w:rPrChange w:id="627" w:author="Eric Yip" w:date="2026-02-11T09:21:00Z" w16du:dateUtc="2026-02-11T03:51:00Z">
            <w:rPr>
              <w:lang w:val="en-US"/>
            </w:rPr>
          </w:rPrChange>
        </w:rPr>
        <w:t xml:space="preserve"> (which connects depth estimation and 3DGS with a shared architecture) and AnySplat </w:t>
      </w:r>
      <w:r w:rsidR="00CA3F1F" w:rsidRPr="00AB476B">
        <w:rPr>
          <w:rPrChange w:id="628" w:author="Eric Yip" w:date="2026-02-11T09:21:00Z" w16du:dateUtc="2026-02-11T03:51:00Z">
            <w:rPr>
              <w:lang w:val="en-US"/>
            </w:rPr>
          </w:rPrChange>
        </w:rPr>
        <w:t>[ai]</w:t>
      </w:r>
      <w:r w:rsidRPr="00AB476B">
        <w:rPr>
          <w:rPrChange w:id="629" w:author="Eric Yip" w:date="2026-02-11T09:21:00Z" w16du:dateUtc="2026-02-11T03:51:00Z">
            <w:rPr>
              <w:lang w:val="en-US"/>
            </w:rPr>
          </w:rPrChange>
        </w:rPr>
        <w:t xml:space="preserve"> (which feeds uncalibrated input images into a feed-forward network without the need to </w:t>
      </w:r>
      <w:r w:rsidR="0007570F" w:rsidRPr="00AB476B">
        <w:rPr>
          <w:rPrChange w:id="630" w:author="Eric Yip" w:date="2026-02-11T09:21:00Z" w16du:dateUtc="2026-02-11T03:51:00Z">
            <w:rPr>
              <w:lang w:val="en-US"/>
            </w:rPr>
          </w:rPrChange>
        </w:rPr>
        <w:t>know</w:t>
      </w:r>
      <w:r w:rsidR="006B2925" w:rsidRPr="00AB476B">
        <w:rPr>
          <w:rPrChange w:id="631" w:author="Eric Yip" w:date="2026-02-11T09:21:00Z" w16du:dateUtc="2026-02-11T03:51:00Z">
            <w:rPr>
              <w:lang w:val="en-US"/>
            </w:rPr>
          </w:rPrChange>
        </w:rPr>
        <w:t>n</w:t>
      </w:r>
      <w:r w:rsidRPr="00AB476B">
        <w:rPr>
          <w:rPrChange w:id="632" w:author="Eric Yip" w:date="2026-02-11T09:21:00Z" w16du:dateUtc="2026-02-11T03:51:00Z">
            <w:rPr>
              <w:lang w:val="en-US"/>
            </w:rPr>
          </w:rPrChange>
        </w:rPr>
        <w:t xml:space="preserve"> camera poses and per-scene optimization).</w:t>
      </w:r>
    </w:p>
    <w:p w14:paraId="33399AB0" w14:textId="77777777" w:rsidR="00B223F3" w:rsidRPr="00AB476B" w:rsidRDefault="00B223F3">
      <w:pPr>
        <w:pStyle w:val="B1"/>
        <w:rPr>
          <w:del w:id="633" w:author="Eric Yip" w:date="2026-02-02T18:30:00Z"/>
          <w:rPrChange w:id="634" w:author="Eric Yip" w:date="2026-02-11T09:21:00Z" w16du:dateUtc="2026-02-11T03:51:00Z">
            <w:rPr>
              <w:del w:id="635" w:author="Eric Yip" w:date="2026-02-02T18:30:00Z"/>
              <w:lang w:val="en-US"/>
            </w:rPr>
          </w:rPrChange>
        </w:rPr>
        <w:pPrChange w:id="636" w:author="Eric Yip" w:date="2026-02-11T09:21:00Z" w16du:dateUtc="2026-02-11T03:51:00Z">
          <w:pPr>
            <w:pStyle w:val="Paragraphedeliste"/>
          </w:pPr>
        </w:pPrChange>
      </w:pPr>
    </w:p>
    <w:p w14:paraId="7A4855B6" w14:textId="77777777" w:rsidR="00AB476B" w:rsidRPr="00AB476B" w:rsidRDefault="00AB476B">
      <w:pPr>
        <w:pStyle w:val="B1"/>
        <w:rPr>
          <w:ins w:id="637" w:author="Eric Yip" w:date="2026-02-02T18:30:00Z"/>
          <w:rPrChange w:id="638" w:author="Eric Yip" w:date="2026-02-02T18:30:00Z">
            <w:rPr>
              <w:ins w:id="639" w:author="Eric Yip" w:date="2026-02-02T18:30:00Z"/>
              <w:lang w:val="en-US"/>
            </w:rPr>
          </w:rPrChange>
        </w:rPr>
        <w:pPrChange w:id="640" w:author="Eric Yip" w:date="2026-02-02T18:30:00Z">
          <w:pPr>
            <w:pStyle w:val="B1"/>
            <w:ind w:left="284" w:firstLine="0"/>
          </w:pPr>
        </w:pPrChange>
      </w:pPr>
    </w:p>
    <w:p w14:paraId="6B447715" w14:textId="090912FA" w:rsidR="00B223F3" w:rsidRPr="00AB476B" w:rsidRDefault="00AB476B">
      <w:pPr>
        <w:pStyle w:val="B1"/>
        <w:rPr>
          <w:rPrChange w:id="641" w:author="Eric Yip" w:date="2026-02-11T09:21:00Z" w16du:dateUtc="2026-02-11T03:51:00Z">
            <w:rPr>
              <w:lang w:val="en-US"/>
            </w:rPr>
          </w:rPrChange>
        </w:rPr>
        <w:pPrChange w:id="642" w:author="Eric Yip" w:date="2026-02-11T09:21:00Z" w16du:dateUtc="2026-02-11T03:51:00Z">
          <w:pPr>
            <w:pStyle w:val="Paragraphedeliste"/>
            <w:numPr>
              <w:numId w:val="10"/>
            </w:numPr>
            <w:ind w:hanging="360"/>
          </w:pPr>
        </w:pPrChange>
      </w:pPr>
      <w:ins w:id="643" w:author="Eric Yip" w:date="2026-02-02T18:30:00Z">
        <w:r w:rsidRPr="00AB476B">
          <w:rPr>
            <w:rPrChange w:id="644" w:author="Eric Yip" w:date="2026-02-02T18:30:00Z">
              <w:rPr>
                <w:lang w:val="en-US"/>
              </w:rPr>
            </w:rPrChange>
          </w:rPr>
          <w:t>-</w:t>
        </w:r>
        <w:r w:rsidRPr="00AB476B">
          <w:rPr>
            <w:rPrChange w:id="645" w:author="Eric Yip" w:date="2026-02-02T18:30:00Z">
              <w:rPr>
                <w:lang w:val="en-US"/>
              </w:rPr>
            </w:rPrChange>
          </w:rPr>
          <w:tab/>
        </w:r>
      </w:ins>
      <w:r w:rsidR="00B223F3" w:rsidRPr="00AB476B">
        <w:rPr>
          <w:rPrChange w:id="646" w:author="Eric Yip" w:date="2026-02-11T09:21:00Z" w16du:dateUtc="2026-02-11T03:51:00Z">
            <w:rPr>
              <w:lang w:val="en-US"/>
            </w:rPr>
          </w:rPrChange>
        </w:rPr>
        <w:t xml:space="preserve">Scalable large reconstruction models for 3DGS, which focus on using transformer-based large reconstruction models that predicts 3D Gaussian primitives (as opposed to adopting triplane NeRF as the scene representation). Methods such as GS-LRM </w:t>
      </w:r>
      <w:r w:rsidR="00CA3F1F" w:rsidRPr="00AB476B">
        <w:rPr>
          <w:rPrChange w:id="647" w:author="Eric Yip" w:date="2026-02-11T09:21:00Z" w16du:dateUtc="2026-02-11T03:51:00Z">
            <w:rPr>
              <w:lang w:val="en-US"/>
            </w:rPr>
          </w:rPrChange>
        </w:rPr>
        <w:t>[aj]</w:t>
      </w:r>
      <w:r w:rsidR="00B223F3" w:rsidRPr="00AB476B">
        <w:rPr>
          <w:rPrChange w:id="648" w:author="Eric Yip" w:date="2026-02-11T09:21:00Z" w16du:dateUtc="2026-02-11T03:51:00Z">
            <w:rPr>
              <w:lang w:val="en-US"/>
            </w:rPr>
          </w:rPrChange>
        </w:rPr>
        <w:t xml:space="preserve"> and iLRM </w:t>
      </w:r>
      <w:r w:rsidR="00CA3F1F" w:rsidRPr="00AB476B">
        <w:rPr>
          <w:rPrChange w:id="649" w:author="Eric Yip" w:date="2026-02-11T09:21:00Z" w16du:dateUtc="2026-02-11T03:51:00Z">
            <w:rPr>
              <w:lang w:val="en-US"/>
            </w:rPr>
          </w:rPrChange>
        </w:rPr>
        <w:t>[ak]</w:t>
      </w:r>
      <w:r w:rsidR="00B223F3" w:rsidRPr="00AB476B">
        <w:rPr>
          <w:rPrChange w:id="650" w:author="Eric Yip" w:date="2026-02-11T09:21:00Z" w16du:dateUtc="2026-02-11T03:51:00Z">
            <w:rPr>
              <w:lang w:val="en-US"/>
            </w:rPr>
          </w:rPrChange>
        </w:rPr>
        <w:t xml:space="preserve"> have advantages of supporting scalability whilst being fast and maintaining good visual quality.</w:t>
      </w:r>
    </w:p>
    <w:p w14:paraId="1A8B193F" w14:textId="77777777" w:rsidR="002A169E" w:rsidRPr="00842348" w:rsidRDefault="002A169E" w:rsidP="00842348">
      <w:pPr>
        <w:rPr>
          <w:lang w:val="en-US"/>
        </w:rPr>
      </w:pPr>
    </w:p>
    <w:p w14:paraId="5CDD9174" w14:textId="77777777" w:rsidR="000C532F" w:rsidRDefault="00EF6A23" w:rsidP="000C532F">
      <w:pPr>
        <w:pStyle w:val="Titre1"/>
      </w:pPr>
      <w:bookmarkStart w:id="651" w:name="_Toc214542901"/>
      <w:r>
        <w:lastRenderedPageBreak/>
        <w:t>8</w:t>
      </w:r>
      <w:r w:rsidRPr="004D3578">
        <w:tab/>
      </w:r>
      <w:r>
        <w:t>3DGS rendering</w:t>
      </w:r>
      <w:bookmarkEnd w:id="651"/>
    </w:p>
    <w:p w14:paraId="483BC795" w14:textId="105BF5DA" w:rsidR="00EF6A23" w:rsidRPr="004D3578" w:rsidRDefault="000C532F" w:rsidP="000C532F">
      <w:pPr>
        <w:pStyle w:val="EditorsNote"/>
      </w:pPr>
      <w:r>
        <w:t>[Editor’s note: Placeholder for the description of the 3DGS rendering processes]</w:t>
      </w:r>
    </w:p>
    <w:p w14:paraId="7FB62D0A" w14:textId="77777777" w:rsidR="001651EA" w:rsidRDefault="00EF6A23" w:rsidP="001651EA">
      <w:pPr>
        <w:pStyle w:val="Titre2"/>
      </w:pPr>
      <w:bookmarkStart w:id="652" w:name="_Toc214542902"/>
      <w:r>
        <w:t>8</w:t>
      </w:r>
      <w:r w:rsidRPr="004D3578">
        <w:t>.1</w:t>
      </w:r>
      <w:r w:rsidRPr="004D3578">
        <w:tab/>
      </w:r>
      <w:r>
        <w:t>Pipeline description</w:t>
      </w:r>
      <w:bookmarkEnd w:id="652"/>
      <w:r>
        <w:t xml:space="preserve"> </w:t>
      </w:r>
    </w:p>
    <w:p w14:paraId="0AEACEE0" w14:textId="77777777" w:rsidR="001651EA" w:rsidRDefault="001651EA" w:rsidP="001651EA">
      <w:r w:rsidRPr="00DB1FE5">
        <w:t>The commonly used pipeline to render 3DGS objects is outlined in this clause. It defines the per-frame inputs, configurable options, and outputs of a representative implementation, without prescribing specific algorithms.</w:t>
      </w:r>
      <w:r>
        <w:t xml:space="preserve"> </w:t>
      </w:r>
    </w:p>
    <w:p w14:paraId="6D0F0C9D" w14:textId="77777777" w:rsidR="001651EA" w:rsidRPr="0024272D" w:rsidRDefault="001651EA" w:rsidP="001651EA">
      <w:r w:rsidRPr="0024272D">
        <w:t>The input</w:t>
      </w:r>
      <w:r>
        <w:t>s</w:t>
      </w:r>
      <w:r w:rsidRPr="0024272D">
        <w:t xml:space="preserve"> are, per </w:t>
      </w:r>
      <w:r>
        <w:t xml:space="preserve">3DGS </w:t>
      </w:r>
      <w:r w:rsidRPr="0024272D">
        <w:t xml:space="preserve">frame and per rasterized image: </w:t>
      </w:r>
    </w:p>
    <w:p w14:paraId="7563C770" w14:textId="77777777" w:rsidR="001651EA" w:rsidRDefault="00AB476B">
      <w:pPr>
        <w:pStyle w:val="B1"/>
        <w:pPrChange w:id="653" w:author="Eric Yip" w:date="2026-02-11T09:21:00Z" w16du:dateUtc="2026-02-11T03:51:00Z">
          <w:pPr>
            <w:pStyle w:val="B1"/>
            <w:numPr>
              <w:numId w:val="8"/>
            </w:numPr>
            <w:ind w:left="644" w:hanging="360"/>
          </w:pPr>
        </w:pPrChange>
      </w:pPr>
      <w:ins w:id="654" w:author="Eric Yip" w:date="2026-02-02T18:31:00Z">
        <w:r>
          <w:t>-</w:t>
        </w:r>
        <w:r>
          <w:tab/>
        </w:r>
      </w:ins>
      <w:r w:rsidR="001651EA" w:rsidRPr="0024272D">
        <w:t xml:space="preserve">3DGS data: per-Gaussian attributes as defined </w:t>
      </w:r>
      <w:r w:rsidR="001651EA">
        <w:t xml:space="preserve">in </w:t>
      </w:r>
      <w:del w:id="655" w:author="Eric Yip" w:date="2026-02-02T18:31:00Z">
        <w:r w:rsidR="001651EA">
          <w:delText>section</w:delText>
        </w:r>
        <w:r w:rsidR="001651EA" w:rsidRPr="0024272D">
          <w:delText xml:space="preserve"> </w:delText>
        </w:r>
      </w:del>
      <w:ins w:id="656" w:author="Eric Yip" w:date="2026-02-02T18:31:00Z">
        <w:r>
          <w:t>clause</w:t>
        </w:r>
        <w:r w:rsidRPr="0024272D">
          <w:t xml:space="preserve"> </w:t>
        </w:r>
      </w:ins>
      <w:r w:rsidR="001651EA">
        <w:t xml:space="preserve">4.2 of </w:t>
      </w:r>
      <w:r w:rsidR="001651EA" w:rsidRPr="0024272D">
        <w:t xml:space="preserve">this document (e.g., </w:t>
      </w:r>
      <w:r w:rsidR="001651EA">
        <w:t>position</w:t>
      </w:r>
      <w:r w:rsidR="001651EA" w:rsidRPr="0024272D">
        <w:t>, scale</w:t>
      </w:r>
      <w:r w:rsidR="001651EA">
        <w:t xml:space="preserve">, </w:t>
      </w:r>
      <w:r w:rsidR="001651EA" w:rsidRPr="0024272D">
        <w:t>rotation</w:t>
      </w:r>
      <w:r w:rsidR="001651EA">
        <w:t xml:space="preserve">, </w:t>
      </w:r>
      <w:r w:rsidR="001651EA" w:rsidRPr="0024272D">
        <w:t>opacity, color</w:t>
      </w:r>
      <w:r w:rsidR="001651EA">
        <w:t xml:space="preserve"> (</w:t>
      </w:r>
      <w:r w:rsidR="001651EA" w:rsidRPr="0024272D">
        <w:t>DC</w:t>
      </w:r>
      <w:r w:rsidR="001651EA">
        <w:t>)</w:t>
      </w:r>
      <w:r w:rsidR="001651EA" w:rsidRPr="0024272D">
        <w:t xml:space="preserve"> and spherical harmonics (SH) coefficients)</w:t>
      </w:r>
      <w:r w:rsidR="001651EA">
        <w:t>.</w:t>
      </w:r>
    </w:p>
    <w:p w14:paraId="0FE6FCD1" w14:textId="77777777" w:rsidR="001651EA" w:rsidRPr="0024272D" w:rsidRDefault="00AB476B">
      <w:pPr>
        <w:pStyle w:val="B1"/>
        <w:pPrChange w:id="657" w:author="Eric Yip" w:date="2026-02-11T09:21:00Z" w16du:dateUtc="2026-02-11T03:51:00Z">
          <w:pPr>
            <w:pStyle w:val="B1"/>
            <w:numPr>
              <w:numId w:val="8"/>
            </w:numPr>
            <w:ind w:left="644" w:hanging="360"/>
          </w:pPr>
        </w:pPrChange>
      </w:pPr>
      <w:ins w:id="658" w:author="Eric Yip" w:date="2026-02-02T18:31:00Z">
        <w:r>
          <w:t>-</w:t>
        </w:r>
        <w:r>
          <w:tab/>
        </w:r>
      </w:ins>
      <w:r w:rsidR="001651EA" w:rsidRPr="0024272D">
        <w:t>Rendering parameters: camera pose (position/orientation), camera intrinsics (focal lengths, principal point), image resolution/viewport, and the view–projection matrix derived from these.</w:t>
      </w:r>
    </w:p>
    <w:p w14:paraId="2B7D8B69" w14:textId="77777777" w:rsidR="001651EA" w:rsidRPr="0024272D" w:rsidRDefault="00AB476B">
      <w:pPr>
        <w:pStyle w:val="B1"/>
        <w:pPrChange w:id="659" w:author="Eric Yip" w:date="2026-02-11T09:21:00Z" w16du:dateUtc="2026-02-11T03:51:00Z">
          <w:pPr>
            <w:numPr>
              <w:numId w:val="8"/>
            </w:numPr>
            <w:ind w:left="644" w:hanging="360"/>
          </w:pPr>
        </w:pPrChange>
      </w:pPr>
      <w:ins w:id="660" w:author="Eric Yip" w:date="2026-02-02T18:31:00Z">
        <w:r>
          <w:t>-</w:t>
        </w:r>
        <w:r>
          <w:tab/>
        </w:r>
      </w:ins>
      <w:r w:rsidR="001651EA" w:rsidRPr="0024272D">
        <w:t>Rendering options (implementation-dependent).</w:t>
      </w:r>
    </w:p>
    <w:p w14:paraId="0A59F871" w14:textId="77777777" w:rsidR="001651EA" w:rsidRDefault="001651EA" w:rsidP="001651EA">
      <w:pPr>
        <w:pStyle w:val="B2"/>
      </w:pPr>
      <w:r>
        <w:t>-</w:t>
      </w:r>
      <w:r>
        <w:tab/>
        <w:t>Appearance model: SH degree/order used for view-dependent color (e.g., DC only, order-1, order-3).</w:t>
      </w:r>
    </w:p>
    <w:p w14:paraId="389CAA7E" w14:textId="77777777" w:rsidR="001651EA" w:rsidRDefault="001651EA" w:rsidP="001651EA">
      <w:pPr>
        <w:pStyle w:val="B2"/>
      </w:pPr>
      <w:r>
        <w:t>-</w:t>
      </w:r>
      <w:r>
        <w:tab/>
        <w:t>Numerical precision: choice of FP16/FP32 for buffers and arithmetic, and tolerances for early termination.</w:t>
      </w:r>
    </w:p>
    <w:p w14:paraId="6D457A63" w14:textId="77777777" w:rsidR="001651EA" w:rsidRDefault="001651EA" w:rsidP="001651EA">
      <w:pPr>
        <w:pStyle w:val="B2"/>
      </w:pPr>
      <w:r>
        <w:t>-</w:t>
      </w:r>
      <w:r>
        <w:tab/>
        <w:t>Compositing rule: color blending mode for semi-transparent accumulation.</w:t>
      </w:r>
    </w:p>
    <w:p w14:paraId="1D752745" w14:textId="77777777" w:rsidR="001651EA" w:rsidRDefault="001651EA" w:rsidP="001651EA">
      <w:pPr>
        <w:pStyle w:val="B2"/>
      </w:pPr>
      <w:r>
        <w:t>-</w:t>
      </w:r>
      <w:r>
        <w:tab/>
        <w:t>Parallelization strategy: work decomposition per-tile (screen-space bins), per-primitive (per-Gaussian), or per-pixel, including tile size and binning policy.</w:t>
      </w:r>
    </w:p>
    <w:p w14:paraId="32704CEC" w14:textId="77777777" w:rsidR="001651EA" w:rsidRPr="0024272D" w:rsidRDefault="001651EA" w:rsidP="001651EA">
      <w:pPr>
        <w:pStyle w:val="B2"/>
      </w:pPr>
      <w:r>
        <w:t>-</w:t>
      </w:r>
      <w:r>
        <w:tab/>
        <w:t>Culling policy: frustum and projected-size thresholds.</w:t>
      </w:r>
    </w:p>
    <w:p w14:paraId="1943BED2" w14:textId="77777777" w:rsidR="001651EA" w:rsidRDefault="001651EA" w:rsidP="001651EA">
      <w:r>
        <w:t>The outputs are:</w:t>
      </w:r>
    </w:p>
    <w:p w14:paraId="56FC43E5" w14:textId="77777777" w:rsidR="001651EA" w:rsidRPr="0024272D" w:rsidRDefault="00AB476B">
      <w:pPr>
        <w:pStyle w:val="B1"/>
        <w:pPrChange w:id="661" w:author="Eric Yip" w:date="2026-02-11T09:21:00Z" w16du:dateUtc="2026-02-11T03:51:00Z">
          <w:pPr>
            <w:pStyle w:val="B1"/>
            <w:numPr>
              <w:numId w:val="8"/>
            </w:numPr>
            <w:ind w:left="644" w:hanging="360"/>
          </w:pPr>
        </w:pPrChange>
      </w:pPr>
      <w:ins w:id="662" w:author="Eric Yip" w:date="2026-02-02T18:32:00Z">
        <w:r>
          <w:t>-</w:t>
        </w:r>
        <w:r>
          <w:tab/>
        </w:r>
      </w:ins>
      <w:r w:rsidR="001651EA" w:rsidRPr="0024272D">
        <w:t>Primary: an image buffer containing the rasterization of the 3DGS object at the requested resolution and color space.</w:t>
      </w:r>
    </w:p>
    <w:p w14:paraId="31CEC280" w14:textId="612E31A7" w:rsidR="00EF6A23" w:rsidRDefault="00AB476B">
      <w:pPr>
        <w:pStyle w:val="B1"/>
        <w:pPrChange w:id="663" w:author="Eric Yip" w:date="2026-02-11T09:21:00Z" w16du:dateUtc="2026-02-11T03:51:00Z">
          <w:pPr>
            <w:pStyle w:val="B1"/>
            <w:numPr>
              <w:numId w:val="8"/>
            </w:numPr>
            <w:ind w:left="644" w:hanging="360"/>
          </w:pPr>
        </w:pPrChange>
      </w:pPr>
      <w:ins w:id="664" w:author="Eric Yip" w:date="2026-02-02T18:32:00Z">
        <w:r>
          <w:t>-</w:t>
        </w:r>
        <w:r>
          <w:tab/>
        </w:r>
      </w:ins>
      <w:r w:rsidR="001651EA" w:rsidRPr="0024272D">
        <w:t xml:space="preserve">Optional </w:t>
      </w:r>
      <w:r w:rsidR="001651EA" w:rsidRPr="00AE37FD">
        <w:t>auxiliaries</w:t>
      </w:r>
      <w:r w:rsidR="001651EA" w:rsidRPr="0024272D">
        <w:t>: alpha</w:t>
      </w:r>
      <w:r w:rsidR="001651EA">
        <w:t xml:space="preserve">, </w:t>
      </w:r>
      <w:r w:rsidR="001651EA" w:rsidRPr="0024272D">
        <w:t>opacity</w:t>
      </w:r>
      <w:r w:rsidR="001651EA">
        <w:t xml:space="preserve"> or depth</w:t>
      </w:r>
      <w:r w:rsidR="001651EA" w:rsidRPr="0024272D">
        <w:t xml:space="preserve"> buffer</w:t>
      </w:r>
      <w:r w:rsidR="001651EA">
        <w:t>s</w:t>
      </w:r>
      <w:ins w:id="665" w:author="Eric Yip" w:date="2026-02-02T18:32:00Z">
        <w:r>
          <w:t>.</w:t>
        </w:r>
      </w:ins>
    </w:p>
    <w:p w14:paraId="106FB556" w14:textId="77777777" w:rsidR="0054332C" w:rsidRDefault="000C532F" w:rsidP="0054332C">
      <w:pPr>
        <w:pStyle w:val="Titre2"/>
      </w:pPr>
      <w:bookmarkStart w:id="666" w:name="_Toc214542903"/>
      <w:r>
        <w:t>8</w:t>
      </w:r>
      <w:r w:rsidR="00CF77FB">
        <w:t>.</w:t>
      </w:r>
      <w:r w:rsidR="003769A1">
        <w:t>2</w:t>
      </w:r>
      <w:r w:rsidR="00CF77FB">
        <w:tab/>
      </w:r>
      <w:r w:rsidR="006E7C2C">
        <w:t>Rasterization</w:t>
      </w:r>
      <w:r w:rsidR="00CF77FB" w:rsidRPr="002B14A1">
        <w:t xml:space="preserve"> </w:t>
      </w:r>
      <w:r w:rsidR="00CC1F42">
        <w:t>process</w:t>
      </w:r>
      <w:bookmarkEnd w:id="666"/>
    </w:p>
    <w:p w14:paraId="288C5B51" w14:textId="77777777" w:rsidR="0054332C" w:rsidRDefault="0054332C" w:rsidP="0054332C">
      <w:pPr>
        <w:pStyle w:val="Titre3"/>
      </w:pPr>
      <w:bookmarkStart w:id="667" w:name="_Toc214542904"/>
      <w:r>
        <w:t>8.2.1</w:t>
      </w:r>
      <w:ins w:id="668" w:author="Eric Yip" w:date="2026-02-02T18:32:00Z">
        <w:r w:rsidR="00AB476B" w:rsidRPr="00AB476B">
          <w:tab/>
        </w:r>
      </w:ins>
      <w:del w:id="669" w:author="Eric Yip" w:date="2026-02-02T18:32:00Z">
        <w:r>
          <w:delText xml:space="preserve"> </w:delText>
        </w:r>
      </w:del>
      <w:r w:rsidRPr="004F7B6B">
        <w:t>Introduction</w:t>
      </w:r>
      <w:bookmarkEnd w:id="667"/>
      <w:r w:rsidRPr="002B14A1">
        <w:t xml:space="preserve"> </w:t>
      </w:r>
    </w:p>
    <w:p w14:paraId="2B97F94F" w14:textId="77777777" w:rsidR="0054332C" w:rsidRDefault="0054332C" w:rsidP="0054332C">
      <w:r w:rsidRPr="00FD6C1D">
        <w:t xml:space="preserve">This </w:t>
      </w:r>
      <w:del w:id="670" w:author="Eric Yip" w:date="2026-02-02T18:32:00Z">
        <w:r w:rsidRPr="00FD6C1D">
          <w:delText xml:space="preserve">section </w:delText>
        </w:r>
      </w:del>
      <w:ins w:id="671" w:author="Eric Yip" w:date="2026-02-02T18:32:00Z">
        <w:r w:rsidR="00AB476B">
          <w:t>clause</w:t>
        </w:r>
        <w:r w:rsidR="00AB476B" w:rsidRPr="00FD6C1D">
          <w:t xml:space="preserve"> </w:t>
        </w:r>
      </w:ins>
      <w:r w:rsidRPr="00FD6C1D">
        <w:t>presents a rendering process used to render a 3DGS model. A 3DGS model is rendered based on the observer’s position and orientation and on the Gaussian, primitive</w:t>
      </w:r>
      <w:r>
        <w:t>s</w:t>
      </w:r>
      <w:r w:rsidRPr="00FD6C1D">
        <w:t xml:space="preserve"> defined in </w:t>
      </w:r>
      <w:del w:id="672" w:author="Eric Yip" w:date="2026-02-02T18:32:00Z">
        <w:r w:rsidRPr="00FD6C1D">
          <w:delText xml:space="preserve">Section </w:delText>
        </w:r>
      </w:del>
      <w:ins w:id="673" w:author="Eric Yip" w:date="2026-02-02T18:32:00Z">
        <w:r w:rsidR="00AB476B">
          <w:t>clause</w:t>
        </w:r>
        <w:r w:rsidR="00AB476B" w:rsidRPr="00FD6C1D">
          <w:t xml:space="preserve"> </w:t>
        </w:r>
      </w:ins>
      <w:r w:rsidRPr="00FD6C1D">
        <w:t xml:space="preserve">4.1. Depending on the chosen representation format, the rasterization described below may need to be updated to </w:t>
      </w:r>
      <w:r>
        <w:t>consider</w:t>
      </w:r>
      <w:r w:rsidRPr="00FD6C1D">
        <w:t xml:space="preserve"> </w:t>
      </w:r>
      <w:r>
        <w:t xml:space="preserve">the </w:t>
      </w:r>
      <w:r w:rsidRPr="00FD6C1D">
        <w:t>format details.</w:t>
      </w:r>
    </w:p>
    <w:p w14:paraId="00441F19" w14:textId="77777777" w:rsidR="0054332C" w:rsidRDefault="0054332C" w:rsidP="0054332C">
      <w:pPr>
        <w:pStyle w:val="Titre3"/>
      </w:pPr>
      <w:bookmarkStart w:id="674" w:name="_Toc214542905"/>
      <w:r>
        <w:t>8.2.2</w:t>
      </w:r>
      <w:ins w:id="675" w:author="Eric Yip" w:date="2026-02-02T18:32:00Z">
        <w:r w:rsidR="00AB476B">
          <w:tab/>
        </w:r>
      </w:ins>
      <w:del w:id="676" w:author="Eric Yip" w:date="2026-02-02T18:32:00Z">
        <w:r>
          <w:delText xml:space="preserve"> </w:delText>
        </w:r>
      </w:del>
      <w:r>
        <w:t>Main stages</w:t>
      </w:r>
      <w:bookmarkEnd w:id="674"/>
    </w:p>
    <w:p w14:paraId="5069BBED" w14:textId="77777777" w:rsidR="0054332C" w:rsidRPr="00186E91" w:rsidRDefault="0054332C" w:rsidP="0054332C">
      <w:r w:rsidRPr="00186E91">
        <w:t xml:space="preserve">The main </w:t>
      </w:r>
      <w:r>
        <w:t>steps</w:t>
      </w:r>
      <w:r w:rsidRPr="00186E91">
        <w:t xml:space="preserve"> of the rasterization process are: </w:t>
      </w:r>
    </w:p>
    <w:p w14:paraId="035B55A2" w14:textId="77777777" w:rsidR="0054332C" w:rsidRPr="0085549D" w:rsidRDefault="00045AE6">
      <w:pPr>
        <w:pStyle w:val="B1"/>
        <w:pPrChange w:id="677" w:author="Eric Yip" w:date="2026-02-11T09:21:00Z" w16du:dateUtc="2026-02-11T03:51:00Z">
          <w:pPr>
            <w:pStyle w:val="B1"/>
            <w:numPr>
              <w:numId w:val="8"/>
            </w:numPr>
            <w:ind w:left="644" w:hanging="360"/>
          </w:pPr>
        </w:pPrChange>
      </w:pPr>
      <w:ins w:id="678" w:author="Eric Yip" w:date="2026-02-02T19:20:00Z">
        <w:r>
          <w:t>-</w:t>
        </w:r>
        <w:r>
          <w:tab/>
        </w:r>
      </w:ins>
      <w:r w:rsidR="0054332C" w:rsidRPr="0085549D">
        <w:t>Culling: all Gaussians are examined, and those that do not affect the image are eliminated: elements located behind the observer or entirely outside the targeted display area are removed.</w:t>
      </w:r>
    </w:p>
    <w:p w14:paraId="61F0E43E" w14:textId="77777777" w:rsidR="0054332C" w:rsidRPr="0085549D" w:rsidRDefault="00045AE6">
      <w:pPr>
        <w:pStyle w:val="B1"/>
        <w:pPrChange w:id="679" w:author="Eric Yip" w:date="2026-02-11T09:21:00Z" w16du:dateUtc="2026-02-11T03:51:00Z">
          <w:pPr>
            <w:pStyle w:val="B1"/>
            <w:numPr>
              <w:numId w:val="8"/>
            </w:numPr>
            <w:ind w:left="644" w:hanging="360"/>
          </w:pPr>
        </w:pPrChange>
      </w:pPr>
      <w:ins w:id="680" w:author="Eric Yip" w:date="2026-02-02T19:20:00Z">
        <w:r>
          <w:t>-</w:t>
        </w:r>
        <w:r>
          <w:tab/>
        </w:r>
      </w:ins>
      <w:r w:rsidR="0054332C" w:rsidRPr="0085549D">
        <w:t>Sorting: the remaining Gaussians are then sorted by distance from the observer, from farthest to closest, so that their semi-transparent contributions stack in a visually correct manner.</w:t>
      </w:r>
    </w:p>
    <w:p w14:paraId="717107CC" w14:textId="77777777" w:rsidR="0054332C" w:rsidRPr="0085549D" w:rsidRDefault="00045AE6">
      <w:pPr>
        <w:pStyle w:val="B1"/>
        <w:pPrChange w:id="681" w:author="Eric Yip" w:date="2026-02-11T09:21:00Z" w16du:dateUtc="2026-02-11T03:51:00Z">
          <w:pPr>
            <w:pStyle w:val="B1"/>
            <w:numPr>
              <w:numId w:val="8"/>
            </w:numPr>
            <w:ind w:left="644" w:hanging="360"/>
          </w:pPr>
        </w:pPrChange>
      </w:pPr>
      <w:ins w:id="682" w:author="Eric Yip" w:date="2026-02-02T19:20:00Z">
        <w:r>
          <w:t>-</w:t>
        </w:r>
        <w:r>
          <w:tab/>
        </w:r>
      </w:ins>
      <w:r w:rsidR="0054332C" w:rsidRPr="0085549D">
        <w:t>Gaussian color: For each Gaussian thus sorted, its apparent color is calculated from the observer's viewpoint by combining its base color (DC) with its spherical harmonic coefficients to capture viewpoint-related variations.</w:t>
      </w:r>
    </w:p>
    <w:p w14:paraId="1844FED2" w14:textId="77777777" w:rsidR="0054332C" w:rsidRPr="0085549D" w:rsidRDefault="00045AE6">
      <w:pPr>
        <w:pStyle w:val="B1"/>
        <w:pPrChange w:id="683" w:author="Eric Yip" w:date="2026-02-11T09:21:00Z" w16du:dateUtc="2026-02-11T03:51:00Z">
          <w:pPr>
            <w:pStyle w:val="B1"/>
            <w:numPr>
              <w:numId w:val="8"/>
            </w:numPr>
            <w:ind w:left="644" w:hanging="360"/>
          </w:pPr>
        </w:pPrChange>
      </w:pPr>
      <w:ins w:id="684" w:author="Eric Yip" w:date="2026-02-02T19:20:00Z">
        <w:r>
          <w:t>-</w:t>
        </w:r>
        <w:r>
          <w:tab/>
        </w:r>
      </w:ins>
      <w:r w:rsidR="0054332C" w:rsidRPr="0085549D">
        <w:t xml:space="preserve">Projection: based on the position, scale, and rotation parameters of the Gaussian, the rasterization engine determines its location on the 2D screen and calculates the footprint it covers: an elliptical region centered on its </w:t>
      </w:r>
      <w:r w:rsidR="0054332C" w:rsidRPr="0085549D">
        <w:lastRenderedPageBreak/>
        <w:t>projected position. Precise pixel boundaries are computed in the two 2D directions so only potentially covered pixels are processed.</w:t>
      </w:r>
    </w:p>
    <w:p w14:paraId="7C9AC5F9" w14:textId="77777777" w:rsidR="0054332C" w:rsidRDefault="00045AE6">
      <w:pPr>
        <w:pStyle w:val="B1"/>
        <w:pPrChange w:id="685" w:author="Eric Yip" w:date="2026-02-11T09:21:00Z" w16du:dateUtc="2026-02-11T03:51:00Z">
          <w:pPr>
            <w:pStyle w:val="B1"/>
            <w:numPr>
              <w:numId w:val="8"/>
            </w:numPr>
            <w:ind w:left="644" w:hanging="360"/>
          </w:pPr>
        </w:pPrChange>
      </w:pPr>
      <w:ins w:id="686" w:author="Eric Yip" w:date="2026-02-02T19:20:00Z">
        <w:r>
          <w:t>-</w:t>
        </w:r>
        <w:r>
          <w:tab/>
        </w:r>
      </w:ins>
      <w:r w:rsidR="0054332C" w:rsidRPr="0085549D">
        <w:t xml:space="preserve">Pixel color: For each pixel within its footprint, the Gaussian’s contribution is evaluated based on its opacity and its distance from the projection centre in screen space, with the influence decreasing progressively toward the edges. </w:t>
      </w:r>
    </w:p>
    <w:p w14:paraId="29F06C5F" w14:textId="7B0B53CC" w:rsidR="0054332C" w:rsidRPr="0085549D" w:rsidRDefault="00045AE6">
      <w:pPr>
        <w:pStyle w:val="B1"/>
        <w:pPrChange w:id="687" w:author="Eric Yip" w:date="2026-02-11T09:21:00Z" w16du:dateUtc="2026-02-11T03:51:00Z">
          <w:pPr>
            <w:pStyle w:val="B1"/>
            <w:numPr>
              <w:numId w:val="8"/>
            </w:numPr>
            <w:ind w:left="644" w:hanging="360"/>
          </w:pPr>
        </w:pPrChange>
      </w:pPr>
      <w:ins w:id="688" w:author="Eric Yip" w:date="2026-02-02T19:20:00Z">
        <w:r>
          <w:t>-</w:t>
        </w:r>
        <w:r>
          <w:tab/>
        </w:r>
      </w:ins>
      <w:r w:rsidR="0054332C" w:rsidRPr="0054332C">
        <w:t>Blending: This processing continues for all Gaussians, covering the pixel from the furthest Gaussian to the nearest and accumulating contributions until the final pixel color is obtained. Very small contributions may be ignored, and the updating of nearly opaque pixels may be stopped to optimize rendering.</w:t>
      </w:r>
    </w:p>
    <w:p w14:paraId="7909CBA2" w14:textId="77777777" w:rsidR="0054332C" w:rsidRDefault="0054332C" w:rsidP="0054332C">
      <w:pPr>
        <w:pStyle w:val="Titre3"/>
      </w:pPr>
      <w:bookmarkStart w:id="689" w:name="_Toc214542906"/>
      <w:r>
        <w:t>8.2.3</w:t>
      </w:r>
      <w:ins w:id="690" w:author="Eric Yip" w:date="2026-02-02T18:32:00Z">
        <w:r w:rsidR="00AB476B">
          <w:tab/>
        </w:r>
      </w:ins>
      <w:del w:id="691" w:author="Eric Yip" w:date="2026-02-02T18:32:00Z">
        <w:r>
          <w:delText xml:space="preserve"> </w:delText>
        </w:r>
      </w:del>
      <w:r>
        <w:t>Detailed implementation</w:t>
      </w:r>
      <w:bookmarkEnd w:id="689"/>
    </w:p>
    <w:p w14:paraId="07D605D5" w14:textId="77777777" w:rsidR="0054332C" w:rsidRPr="000C7950" w:rsidRDefault="0054332C" w:rsidP="0054332C">
      <w:pPr>
        <w:pStyle w:val="Titre4"/>
      </w:pPr>
      <w:bookmarkStart w:id="692" w:name="_Toc214542907"/>
      <w:r w:rsidRPr="000C7950">
        <w:t>8.2.3.1</w:t>
      </w:r>
      <w:ins w:id="693" w:author="Eric Yip" w:date="2026-02-02T18:33:00Z">
        <w:r w:rsidR="00AB476B">
          <w:tab/>
        </w:r>
      </w:ins>
      <w:del w:id="694" w:author="Eric Yip" w:date="2026-02-02T18:33:00Z">
        <w:r>
          <w:delText xml:space="preserve"> </w:delText>
        </w:r>
      </w:del>
      <w:r w:rsidRPr="000C7950">
        <w:t>Introduction</w:t>
      </w:r>
      <w:bookmarkEnd w:id="692"/>
      <w:r w:rsidRPr="000C7950">
        <w:t xml:space="preserve"> </w:t>
      </w:r>
    </w:p>
    <w:p w14:paraId="38AA7926" w14:textId="6AAF3D1F" w:rsidR="0054332C" w:rsidRPr="00520C21" w:rsidRDefault="0054332C" w:rsidP="0054332C">
      <w:pPr>
        <w:rPr>
          <w:sz w:val="24"/>
        </w:rPr>
      </w:pPr>
      <w:r>
        <w:rPr>
          <w:lang w:val="en-US"/>
        </w:rPr>
        <w:t xml:space="preserve">This </w:t>
      </w:r>
      <w:del w:id="695" w:author="Julien Ricard" w:date="2026-02-11T14:21:00Z" w16du:dateUtc="2026-02-11T08:51:00Z">
        <w:r w:rsidDel="0079788E">
          <w:rPr>
            <w:lang w:val="en-US"/>
          </w:rPr>
          <w:delText xml:space="preserve">section </w:delText>
        </w:r>
      </w:del>
      <w:ins w:id="696" w:author="Julien Ricard" w:date="2026-02-11T14:21:00Z" w16du:dateUtc="2026-02-11T08:51:00Z">
        <w:r w:rsidR="0079788E">
          <w:rPr>
            <w:lang w:val="en-US"/>
          </w:rPr>
          <w:t>clause</w:t>
        </w:r>
        <w:r w:rsidR="0079788E">
          <w:rPr>
            <w:lang w:val="en-US"/>
          </w:rPr>
          <w:t xml:space="preserve"> </w:t>
        </w:r>
      </w:ins>
      <w:r>
        <w:rPr>
          <w:lang w:val="en-US"/>
        </w:rPr>
        <w:t>describes a typical rendering process close to the implementation presented in [</w:t>
      </w:r>
      <w:r w:rsidR="00035F5C">
        <w:rPr>
          <w:lang w:val="en-US"/>
        </w:rPr>
        <w:t>aa</w:t>
      </w:r>
      <w:r>
        <w:rPr>
          <w:lang w:val="en-US"/>
        </w:rPr>
        <w:t>]. Different variants and optimizations exist and are being used.</w:t>
      </w:r>
    </w:p>
    <w:p w14:paraId="7EF66631" w14:textId="77777777" w:rsidR="0054332C" w:rsidRPr="00B73D1B" w:rsidRDefault="0054332C" w:rsidP="0054332C">
      <w:pPr>
        <w:pStyle w:val="Titre4"/>
      </w:pPr>
      <w:bookmarkStart w:id="697" w:name="_Toc214542908"/>
      <w:r>
        <w:t>8.2.3</w:t>
      </w:r>
      <w:r w:rsidRPr="00B73D1B">
        <w:t>.</w:t>
      </w:r>
      <w:r>
        <w:t>2</w:t>
      </w:r>
      <w:ins w:id="698" w:author="Eric Yip" w:date="2026-02-02T18:33:00Z">
        <w:r w:rsidR="00AB476B">
          <w:tab/>
        </w:r>
      </w:ins>
      <w:del w:id="699" w:author="Eric Yip" w:date="2026-02-02T18:33:00Z">
        <w:r>
          <w:delText xml:space="preserve"> </w:delText>
        </w:r>
      </w:del>
      <w:r w:rsidRPr="000C7950">
        <w:t>Optional</w:t>
      </w:r>
      <w:r>
        <w:t xml:space="preserve"> s</w:t>
      </w:r>
      <w:r w:rsidRPr="000C7950">
        <w:t>patial</w:t>
      </w:r>
      <w:r w:rsidRPr="00B73D1B">
        <w:t xml:space="preserve"> </w:t>
      </w:r>
      <w:r>
        <w:t>b</w:t>
      </w:r>
      <w:r w:rsidRPr="00B73D1B">
        <w:t>inning</w:t>
      </w:r>
      <w:bookmarkEnd w:id="697"/>
      <w:r w:rsidRPr="00B73D1B">
        <w:t xml:space="preserve"> </w:t>
      </w:r>
    </w:p>
    <w:p w14:paraId="4DBB5944" w14:textId="77777777" w:rsidR="0054332C" w:rsidRDefault="0054332C" w:rsidP="0054332C">
      <w:pPr>
        <w:rPr>
          <w:lang w:val="en-US"/>
        </w:rPr>
      </w:pPr>
      <w:r w:rsidRPr="00B73D1B">
        <w:rPr>
          <w:lang w:val="en-US"/>
        </w:rPr>
        <w:t xml:space="preserve">Each 3D Gaussian projects to a 2D ellipse characterized by its center </w:t>
      </w:r>
      <w:ins w:id="700"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6CBA5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 style="width:8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0C0F&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E0C0F&quot; wsp:rsidRDefault=&quot;009E0C0F&quot; wsp:rsidP=&quot;009E0C0F&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p&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4A3A0DC" wp14:editId="045EE913">
              <wp:extent cx="99695" cy="149225"/>
              <wp:effectExtent l="0" t="0" r="0" b="0"/>
              <wp:docPr id="57466392"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5470F63E">
            <v:shape id="_x0000_i1069" type="#_x0000_t75" alt="" style="width:7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0C0F&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E0C0F&quot; wsp:rsidRDefault=&quot;009E0C0F&quot; wsp:rsidP=&quot;009E0C0F&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p&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4A3A0DC" wp14:editId="045EE913">
              <wp:extent cx="99695" cy="149225"/>
              <wp:effectExtent l="0" t="0" r="0" b="0"/>
              <wp:docPr id="1330856054"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and covariance matrix </w:t>
      </w:r>
      <w:ins w:id="701"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7674AA12">
            <v:shape id="_x0000_i1068" type="#_x0000_t75" alt="" style="width:15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E7D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4E7D7E&quot; wsp:rsidRDefault=&quot;004E7D7E&quot; wsp:rsidP=&quot;004E7D7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quot;: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20CF4E4" wp14:editId="461B8D18">
              <wp:extent cx="188595" cy="149225"/>
              <wp:effectExtent l="0" t="0" r="0" b="0"/>
              <wp:docPr id="163760533"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r w:rsidRPr="00B73D1B">
          <w:rPr>
            <w:lang w:val="en-US"/>
          </w:rPr>
          <w:t>.</w:t>
        </w:r>
        <w:r w:rsidRPr="000C7950">
          <w:rPr>
            <w:lang w:val="en-US"/>
          </w:rPr>
          <w:fldChar w:fldCharType="begin"/>
        </w:r>
        <w:r w:rsidRPr="000C7950">
          <w:rPr>
            <w:lang w:val="en-US"/>
          </w:rPr>
          <w:instrText xml:space="preserve"> QUOTE </w:instrText>
        </w:r>
        <w:r w:rsidR="00906DAB">
          <w:rPr>
            <w:noProof/>
            <w:position w:val="-4"/>
          </w:rPr>
          <w:pict w14:anchorId="26D50423">
            <v:shape id="_x0000_i1067" type="#_x0000_t75" alt="" style="width:15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E7D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4E7D7E&quot; wsp:rsidRDefault=&quot;004E7D7E&quot; wsp:rsidP=&quot;004E7D7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20CF4E4" wp14:editId="461B8D18">
              <wp:extent cx="188595" cy="149225"/>
              <wp:effectExtent l="0" t="0" r="0" b="0"/>
              <wp:docPr id="4"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r w:rsidRPr="00B73D1B">
          <w:rPr>
            <w:lang w:val="en-US"/>
          </w:rPr>
          <w:t>.</w:t>
        </w:r>
      </w:ins>
      <w:r w:rsidRPr="00B73D1B">
        <w:rPr>
          <w:lang w:val="en-US"/>
        </w:rPr>
        <w:t xml:space="preserve"> We compute a</w:t>
      </w:r>
      <w:r>
        <w:rPr>
          <w:lang w:val="en-US"/>
        </w:rPr>
        <w:t>n</w:t>
      </w:r>
      <w:r w:rsidRPr="00B73D1B">
        <w:rPr>
          <w:lang w:val="en-US"/>
        </w:rPr>
        <w:t xml:space="preserve"> axis-aligned bounding box for each ellipse by extracting the </w:t>
      </w:r>
      <w:ins w:id="702"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61B784AF">
            <v:shape id="_x0000_i1066" type="#_x0000_t75" alt="" style="width:12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5A24&quot;/&gt;&lt;wsp:rsid wsp:val=&quot;00FF6434&quot;/&gt;&lt;/wsp:rsids&gt;&lt;/w:docPr&gt;&lt;w:body&gt;&lt;wx:sect&gt;&lt;w:p wsp:rsidR=&quot;00FF5A24&quot; wsp:rsidRDefault=&quot;00FF5A24&quot; wsp:rsidP=&quot;00FF5A2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œE&lt;/m:t&gt;&lt;/aml:content&gt;&lt;/aml:anr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F2D4C9F" wp14:editId="27E13406">
              <wp:extent cx="149225" cy="149225"/>
              <wp:effectExtent l="0" t="0" r="0" b="0"/>
              <wp:docPr id="1600749606"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37ED18C6">
            <v:shape id="_x0000_i1065" type="#_x0000_t75" alt="" style="width:11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5A24&quot;/&gt;&lt;wsp:rsid wsp:val=&quot;00FF6434&quot;/&gt;&lt;/wsp:rsids&gt;&lt;/w:docPr&gt;&lt;w:body&gt;&lt;wx:sect&gt;&lt;w:p wsp:rsidR=&quot;00FF5A24&quot; wsp:rsidRDefault=&quot;00FF5A24&quot; wsp:rsidP=&quot;00FF5A2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œÉ&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F2D4C9F" wp14:editId="27E13406">
              <wp:extent cx="149225" cy="149225"/>
              <wp:effectExtent l="0" t="0" r="0" b="0"/>
              <wp:docPr id="6"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contour (typically with </w:t>
      </w:r>
      <w:ins w:id="703"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4A004AC3">
            <v:shape id="_x0000_i1064" type="#_x0000_t75" alt="" style="width:24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1DE7&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61DE7&quot; wsp:rsidRDefault=&quot;00B61DE7&quot; wsp:rsidP=&quot;00B61DE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aa3&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B27C136" wp14:editId="4F2C1127">
              <wp:extent cx="307975" cy="149225"/>
              <wp:effectExtent l="0" t="0" r="0" b="0"/>
              <wp:docPr id="468648278"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44F156F1">
            <v:shape id="_x0000_i1063" type="#_x0000_t75" alt="" style="width:24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1DE7&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61DE7&quot; wsp:rsidRDefault=&quot;00B61DE7&quot; wsp:rsidP=&quot;00B61DE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k‚âà3&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B27C136" wp14:editId="4F2C1127">
              <wp:extent cx="307975" cy="149225"/>
              <wp:effectExtent l="0" t="0" r="0" b="0"/>
              <wp:docPr id="8"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ins>
      <w:r w:rsidRPr="00B73D1B">
        <w:rPr>
          <w:lang w:val="en-US"/>
        </w:rPr>
        <w:t xml:space="preserve">) from </w:t>
      </w:r>
      <w:ins w:id="704"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3408EAAF">
            <v:shape id="_x0000_i1062" type="#_x0000_t75" alt="" style="width:15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26B9&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226B9&quot; wsp:rsidRDefault=&quot;008226B9&quot; wsp:rsidP=&quot;008226B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quot;: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A7F3330" wp14:editId="6CDB7880">
              <wp:extent cx="188595" cy="149225"/>
              <wp:effectExtent l="0" t="0" r="0" b="0"/>
              <wp:docPr id="1354945456"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56583898">
            <v:shape id="_x0000_i1061" type="#_x0000_t75" alt="" style="width:15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26B9&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226B9&quot; wsp:rsidRDefault=&quot;008226B9&quot; wsp:rsidP=&quot;008226B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m:rPr&gt;&lt;m:sty m:val=&quot;p&quot;/&gt;&lt;/m:rPr&gt;&lt;w:rPr&gt;&lt;w:rFonts w:ascii=&quot;Cambria Math&quot; w:h-ansi=&quot;Cambria Math&quot;/&gt;&lt;wx:font wx:val=&quot;Cambria Math&quot;/&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2D&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A7F3330" wp14:editId="6CDB7880">
              <wp:extent cx="188595" cy="149225"/>
              <wp:effectExtent l="0" t="0" r="0" b="0"/>
              <wp:docPr id="10"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using either eigen-decomposition or direct bounds computation. </w:t>
      </w:r>
    </w:p>
    <w:p w14:paraId="275C5C19" w14:textId="3EAB1902" w:rsidR="0054332C" w:rsidRDefault="0054332C" w:rsidP="0054332C">
      <w:pPr>
        <w:rPr>
          <w:lang w:val="en-US"/>
        </w:rPr>
      </w:pPr>
      <w:r w:rsidRPr="00B73D1B">
        <w:rPr>
          <w:lang w:val="en-US"/>
        </w:rPr>
        <w:t xml:space="preserve">Each Gaussian is then assigned to all overlapping </w:t>
      </w:r>
      <w:ins w:id="705"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7944D9F2">
            <v:shape id="_x0000_i1060" type="#_x0000_t75" alt="" style="width:34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4151D&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4151D&quot; wsp:rsidRDefault=&quot;0034151D&quot; wsp:rsidP=&quot;0034151D&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16vo1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6B7C93B" wp14:editId="03AFE4BB">
              <wp:extent cx="437515" cy="149225"/>
              <wp:effectExtent l="0" t="0" r="0" b="0"/>
              <wp:docPr id="164839314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1D927C2C">
            <v:shape id="_x0000_i1059" type="#_x0000_t75" alt="" style="width:34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4151D&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4151D&quot; wsp:rsidRDefault=&quot;0034151D&quot; wsp:rsidP=&quot;0034151D&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16vó1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6B7C93B" wp14:editId="03AFE4BB">
              <wp:extent cx="437515" cy="149225"/>
              <wp:effectExtent l="0" t="0" r="0" b="0"/>
              <wp:docPr id="12"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751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pixel tiles in the image. For each tile, we store pairs </w:t>
      </w:r>
      <w:ins w:id="706"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6DB31F07">
            <v:shape id="_x0000_i1058" type="#_x0000_t75" alt="" style="width:23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C0A77&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C0A77&quot; wsp:rsidRDefault=&quot;001C0A77&quot; wsp:rsidP=&quot;001C0A7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Sub&gt;&lt;m:sSubPr&gt;&lt;m:ctrlPr&gt;&lt;aml:annotation aml:id=&quot;1&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4&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DCD2293" wp14:editId="61B430D3">
              <wp:extent cx="288290" cy="149225"/>
              <wp:effectExtent l="0" t="0" r="0" b="0"/>
              <wp:docPr id="1473836751"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3F7C1AAE">
            <v:shape id="_x0000_i1057" type="#_x0000_t75" alt="" style="width:23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C0A77&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C0A77&quot; wsp:rsidRDefault=&quot;001C0A77&quot; wsp:rsidP=&quot;001C0A77&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Sub&gt;&lt;m:sSubPr&gt;&lt;m:ctrlPr&gt;&lt;aml:annotation aml:id=&quot;1&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4&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1DCD2293" wp14:editId="61B430D3">
              <wp:extent cx="288290" cy="149225"/>
              <wp:effectExtent l="0" t="0" r="0" b="0"/>
              <wp:docPr id="1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where </w:t>
      </w:r>
      <w:ins w:id="707"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49A309D4">
            <v:shape id="_x0000_i1056" type="#_x0000_t75" alt="" style="width:3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1C7C&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31C7C&quot; wsp:rsidRDefault=&quot;00331C7C&quot; wsp:rsidP=&quot;00331C7C&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A5479F" wp14:editId="25B9AE07">
              <wp:extent cx="40005" cy="149225"/>
              <wp:effectExtent l="0" t="0" r="0" b="0"/>
              <wp:docPr id="1048314414"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763DB64D">
            <v:shape id="_x0000_i1055" type="#_x0000_t75" alt="" style="width:4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1C7C&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31C7C&quot; wsp:rsidRDefault=&quot;00331C7C&quot; wsp:rsidP=&quot;00331C7C&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A5479F" wp14:editId="25B9AE07">
              <wp:extent cx="40005" cy="149225"/>
              <wp:effectExtent l="0" t="0" r="0" b="0"/>
              <wp:docPr id="16"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is the Gaussian index and </w:t>
      </w:r>
      <w:ins w:id="708"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5C295198">
            <v:shape id="_x0000_i1054" type="#_x0000_t75" alt="" style="width:8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3FD&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B63FD&quot; wsp:rsidRDefault=&quot;009B63FD&quot; wsp:rsidP=&quot;009B63FD&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77E472E" wp14:editId="527D9085">
              <wp:extent cx="99695" cy="149225"/>
              <wp:effectExtent l="0" t="0" r="0" b="0"/>
              <wp:docPr id="1837147629"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4BE10631">
            <v:shape id="_x0000_i1053" type="#_x0000_t75" alt="" style="width:7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3FD&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B63FD&quot; wsp:rsidRDefault=&quot;009B63FD&quot; wsp:rsidP=&quot;009B63FD&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z&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77E472E" wp14:editId="527D9085">
              <wp:extent cx="99695" cy="149225"/>
              <wp:effectExtent l="0" t="0" r="0" b="0"/>
              <wp:docPr id="18"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is the camera-space depth of the Gaussian's center, or an occlusion-aware depth proxy [</w:t>
      </w:r>
      <w:r w:rsidR="00035F5C">
        <w:rPr>
          <w:lang w:val="en-US"/>
        </w:rPr>
        <w:t>aa].</w:t>
      </w:r>
      <w:r w:rsidRPr="00B73D1B">
        <w:rPr>
          <w:lang w:val="en-US"/>
        </w:rPr>
        <w:t xml:space="preserve"> </w:t>
      </w:r>
    </w:p>
    <w:p w14:paraId="1D45EF1F" w14:textId="77777777" w:rsidR="0054332C" w:rsidRPr="00B73D1B" w:rsidRDefault="0054332C" w:rsidP="0054332C">
      <w:pPr>
        <w:rPr>
          <w:lang w:val="en-US"/>
        </w:rPr>
      </w:pPr>
      <w:r>
        <w:rPr>
          <w:lang w:val="en-US"/>
        </w:rPr>
        <w:t>This step is optional but helps improving the computational performance when rendering large GS scenes.</w:t>
      </w:r>
    </w:p>
    <w:p w14:paraId="1EF3290B" w14:textId="77777777" w:rsidR="0054332C" w:rsidRPr="00B73D1B" w:rsidRDefault="0054332C" w:rsidP="0054332C">
      <w:pPr>
        <w:pStyle w:val="Titre4"/>
      </w:pPr>
      <w:bookmarkStart w:id="709" w:name="_Toc214542909"/>
      <w:r>
        <w:t>8.2.3</w:t>
      </w:r>
      <w:r w:rsidRPr="00B73D1B">
        <w:t>.</w:t>
      </w:r>
      <w:r>
        <w:t>3</w:t>
      </w:r>
      <w:ins w:id="710" w:author="Eric Yip" w:date="2026-02-02T18:33:00Z">
        <w:r w:rsidR="00AB476B">
          <w:tab/>
        </w:r>
      </w:ins>
      <w:del w:id="711" w:author="Eric Yip" w:date="2026-02-02T18:33:00Z">
        <w:r>
          <w:delText xml:space="preserve"> </w:delText>
        </w:r>
      </w:del>
      <w:r w:rsidRPr="00D63FA4">
        <w:t>Front</w:t>
      </w:r>
      <w:r w:rsidRPr="00B73D1B">
        <w:t>-to-</w:t>
      </w:r>
      <w:r>
        <w:t>b</w:t>
      </w:r>
      <w:r w:rsidRPr="00B73D1B">
        <w:t xml:space="preserve">ack </w:t>
      </w:r>
      <w:r>
        <w:t>o</w:t>
      </w:r>
      <w:r w:rsidRPr="00B73D1B">
        <w:t>rdering</w:t>
      </w:r>
      <w:bookmarkEnd w:id="709"/>
      <w:r w:rsidRPr="00B73D1B">
        <w:t xml:space="preserve"> </w:t>
      </w:r>
    </w:p>
    <w:p w14:paraId="717A47FC" w14:textId="77777777" w:rsidR="0054332C" w:rsidRPr="00B73D1B" w:rsidRDefault="0054332C" w:rsidP="0054332C">
      <w:pPr>
        <w:rPr>
          <w:lang w:val="en-US"/>
        </w:rPr>
      </w:pPr>
      <w:r w:rsidRPr="00B73D1B">
        <w:rPr>
          <w:lang w:val="en-US"/>
        </w:rPr>
        <w:t>To achieve correct alpha blending, Gaussians within each tile must be sorted by depth in front-to-back order. We quantize the depth values to fixed-width integer keys:</w:t>
      </w:r>
    </w:p>
    <w:p w14:paraId="7B288934" w14:textId="77777777" w:rsidR="0054332C" w:rsidRPr="00B73D1B" w:rsidRDefault="0054332C" w:rsidP="0054332C">
      <w:pPr>
        <w:jc w:val="center"/>
        <w:rPr>
          <w:lang w:val="en-US"/>
        </w:rPr>
      </w:pPr>
      <w:r>
        <w:rPr>
          <w:noProof/>
        </w:rPr>
        <w:drawing>
          <wp:inline distT="0" distB="0" distL="0" distR="0" wp14:anchorId="361E1755" wp14:editId="3B71E9A0">
            <wp:extent cx="1371600" cy="149225"/>
            <wp:effectExtent l="0" t="0" r="0" b="0"/>
            <wp:docPr id="19"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49225"/>
                    </a:xfrm>
                    <a:prstGeom prst="rect">
                      <a:avLst/>
                    </a:prstGeom>
                    <a:noFill/>
                    <a:ln>
                      <a:noFill/>
                    </a:ln>
                  </pic:spPr>
                </pic:pic>
              </a:graphicData>
            </a:graphic>
          </wp:inline>
        </w:drawing>
      </w:r>
    </w:p>
    <w:p w14:paraId="5D247711" w14:textId="5A14FAB0" w:rsidR="0054332C" w:rsidRPr="00B73D1B" w:rsidRDefault="0054332C" w:rsidP="0054332C">
      <w:pPr>
        <w:rPr>
          <w:lang w:val="en-US"/>
        </w:rPr>
      </w:pPr>
      <w:r w:rsidRPr="00B73D1B">
        <w:rPr>
          <w:lang w:val="en-US"/>
        </w:rPr>
        <w:t xml:space="preserve">where </w:t>
      </w:r>
      <w:ins w:id="712"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3616B264">
            <v:shape id="_x0000_i1052" type="#_x0000_t75" alt="" style="width:5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71B85&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71B85&quot; wsp:rsidRDefault=&quot;00671B85&quot; wsp:rsidP=&quot;00671B8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AB4DE4B" wp14:editId="07C0D212">
              <wp:extent cx="59690" cy="149225"/>
              <wp:effectExtent l="0" t="0" r="0" b="0"/>
              <wp:docPr id="209898392"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90"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460766C9">
            <v:shape id="_x0000_i1051" type="#_x0000_t75" alt="" style="width:6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71B85&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71B85&quot; wsp:rsidRDefault=&quot;00671B85&quot; wsp:rsidP=&quot;00671B8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AB4DE4B" wp14:editId="07C0D212">
              <wp:extent cx="59690" cy="149225"/>
              <wp:effectExtent l="0" t="0" r="0" b="0"/>
              <wp:docPr id="21"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90"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is a scaling factor that maps the depth range to the integer key space. We then perform a stable least-significant-digit (LSD) radix sort per tile, typically using either three 8-bit passes or two 12-bit passes </w:t>
      </w:r>
      <w:r w:rsidR="00886D52">
        <w:rPr>
          <w:lang w:val="en-US"/>
        </w:rPr>
        <w:t>[ae]</w:t>
      </w:r>
      <w:r w:rsidRPr="00B73D1B">
        <w:rPr>
          <w:lang w:val="en-US"/>
        </w:rPr>
        <w:t xml:space="preserve">. </w:t>
      </w:r>
    </w:p>
    <w:p w14:paraId="5AF8A5A9" w14:textId="77777777" w:rsidR="0054332C" w:rsidRPr="000C7950" w:rsidRDefault="0054332C" w:rsidP="0054332C">
      <w:pPr>
        <w:pStyle w:val="Titre4"/>
      </w:pPr>
      <w:bookmarkStart w:id="713" w:name="_Toc214542910"/>
      <w:r>
        <w:t>8.2.3</w:t>
      </w:r>
      <w:r w:rsidRPr="000C7950">
        <w:t>.</w:t>
      </w:r>
      <w:r>
        <w:t>4</w:t>
      </w:r>
      <w:ins w:id="714" w:author="Eric Yip" w:date="2026-02-02T18:33:00Z">
        <w:r w:rsidR="00AB476B">
          <w:tab/>
        </w:r>
      </w:ins>
      <w:del w:id="715" w:author="Eric Yip" w:date="2026-02-02T18:33:00Z">
        <w:r>
          <w:delText xml:space="preserve"> </w:delText>
        </w:r>
      </w:del>
      <w:r w:rsidRPr="000C7950">
        <w:t>Per-</w:t>
      </w:r>
      <w:r>
        <w:t>p</w:t>
      </w:r>
      <w:r w:rsidRPr="000C7950">
        <w:t xml:space="preserve">ixel </w:t>
      </w:r>
      <w:r>
        <w:t>f</w:t>
      </w:r>
      <w:r w:rsidRPr="000C7950">
        <w:t xml:space="preserve">used </w:t>
      </w:r>
      <w:r>
        <w:t>e</w:t>
      </w:r>
      <w:r w:rsidRPr="000C7950">
        <w:t xml:space="preserve">valuation and </w:t>
      </w:r>
      <w:r>
        <w:t>o</w:t>
      </w:r>
      <w:r w:rsidRPr="000C7950">
        <w:t xml:space="preserve">ptional </w:t>
      </w:r>
      <w:r>
        <w:t>e</w:t>
      </w:r>
      <w:r w:rsidRPr="000C7950">
        <w:t xml:space="preserve">arly </w:t>
      </w:r>
      <w:r>
        <w:t>t</w:t>
      </w:r>
      <w:r w:rsidRPr="000C7950">
        <w:t>ermination</w:t>
      </w:r>
      <w:bookmarkEnd w:id="713"/>
    </w:p>
    <w:p w14:paraId="0FF8201C" w14:textId="77777777" w:rsidR="0054332C" w:rsidRPr="00B73D1B" w:rsidRDefault="0054332C" w:rsidP="0054332C">
      <w:pPr>
        <w:rPr>
          <w:lang w:val="en-US"/>
        </w:rPr>
      </w:pPr>
      <w:r w:rsidRPr="00B73D1B">
        <w:rPr>
          <w:lang w:val="en-US"/>
        </w:rPr>
        <w:t xml:space="preserve">For each pixel </w:t>
      </w:r>
      <w:ins w:id="716"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499C9AE4">
            <v:shape id="_x0000_i1050" type="#_x0000_t75" alt="" style="width:6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D0F51&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2D0F51&quot; wsp:rsidRDefault=&quot;002D0F51&quot; wsp:rsidP=&quot;002D0F51&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B8A3FB1" wp14:editId="01BA672F">
              <wp:extent cx="79375" cy="149225"/>
              <wp:effectExtent l="0" t="0" r="0" b="0"/>
              <wp:docPr id="1098014174"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234D1F0A">
            <v:shape id="_x0000_i1049" type="#_x0000_t75" alt="" style="width:6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D0F51&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2D0F51&quot; wsp:rsidRDefault=&quot;002D0F51&quot; wsp:rsidP=&quot;002D0F51&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B8A3FB1" wp14:editId="01BA672F">
              <wp:extent cx="79375" cy="149225"/>
              <wp:effectExtent l="0" t="0" r="0" b="0"/>
              <wp:docPr id="2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within a tile, we iterate through the depth-sorted Gaussian indices. For each Gaussian that passes the ellipse membership test: </w:t>
      </w:r>
    </w:p>
    <w:p w14:paraId="3CF4923C" w14:textId="77777777" w:rsidR="0054332C" w:rsidRDefault="0054332C" w:rsidP="0054332C">
      <w:pPr>
        <w:jc w:val="center"/>
        <w:rPr>
          <w:lang w:val="en-US"/>
        </w:rPr>
      </w:pPr>
      <w:r>
        <w:rPr>
          <w:noProof/>
        </w:rPr>
        <w:drawing>
          <wp:inline distT="0" distB="0" distL="0" distR="0" wp14:anchorId="67152F8B" wp14:editId="32CDCD8D">
            <wp:extent cx="1431290" cy="149225"/>
            <wp:effectExtent l="0" t="0" r="0" b="0"/>
            <wp:docPr id="24"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1290" cy="149225"/>
                    </a:xfrm>
                    <a:prstGeom prst="rect">
                      <a:avLst/>
                    </a:prstGeom>
                    <a:noFill/>
                    <a:ln>
                      <a:noFill/>
                    </a:ln>
                  </pic:spPr>
                </pic:pic>
              </a:graphicData>
            </a:graphic>
          </wp:inline>
        </w:drawing>
      </w:r>
    </w:p>
    <w:p w14:paraId="0D9AED41" w14:textId="433839CF" w:rsidR="0054332C" w:rsidRPr="00B73D1B" w:rsidRDefault="0054332C" w:rsidP="0054332C">
      <w:pPr>
        <w:rPr>
          <w:lang w:val="en-US"/>
        </w:rPr>
      </w:pPr>
      <w:r w:rsidRPr="000C7950">
        <w:rPr>
          <w:lang w:val="en-US"/>
        </w:rPr>
        <w:br/>
      </w:r>
      <w:r w:rsidRPr="00B73D1B">
        <w:rPr>
          <w:lang w:val="en-US"/>
        </w:rPr>
        <w:t xml:space="preserve">we compute the Gaussian weight </w:t>
      </w:r>
      <w:ins w:id="717"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515D5F93">
            <v:shape id="_x0000_i1048" type="#_x0000_t75" alt="" style="width:25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C59D7&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EC59D7&quot; wsp:rsidRDefault=&quot;00EC59D7&quot; wsp:rsidP=&quot;00EC59D7&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a&lt;/m:t&gt;&lt;/aml:content&gt;&lt;/aml:annotation&gt;&lt;/m:r&gt;&lt;/m:e&gt;&lt;m:sub&gt;&lt;m:r&gt;&lt;aml:annotation aml:id=&quot;2&quot; w:type=&quot;Word.Insertion&quot; aml:author=&quot;Julien Ricard&quot; aml:createdate=&quot;2025-11-19T23:17:00Z&quot;&gt;&lt;aml:content&gt;&lt;w:rPrC&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D273FC4" wp14:editId="75C60F4D">
              <wp:extent cx="318135" cy="149225"/>
              <wp:effectExtent l="0" t="0" r="0" b="0"/>
              <wp:docPr id="1738504205"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65D26F5B">
            <v:shape id="_x0000_i1047" type="#_x0000_t75" alt="" style="width:24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C59D7&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EC59D7&quot; wsp:rsidRDefault=&quot;00EC59D7&quot; wsp:rsidP=&quot;00EC59D7&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â&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4D273FC4" wp14:editId="75C60F4D">
              <wp:extent cx="318135" cy="149225"/>
              <wp:effectExtent l="0" t="0" r="0" b="0"/>
              <wp:docPr id="26"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and opacity </w:t>
      </w:r>
      <w:ins w:id="718"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0776FE9C">
            <v:shape id="_x0000_i1046" type="#_x0000_t75" alt="" style="width:23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0139E&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D0139E&quot; wsp:rsidRDefault=&quot;00D0139E&quot; wsp:rsidP=&quot;00D0139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lt;/m:t&gt;&lt;/aml:content&gt;&lt;/aml:annotation&gt;&lt;/m:r&gt;&lt;/m:e&gt;&lt;m:sub&gt;&lt;m:r&gt;&lt;aml:annotation aml:id=&quot;2&quot; w:type=&quot;Word.Insertion&quot; aml:author=&quot;Julien Ricard&quot; aml:createdate=&quot;2025-11-19T23:17:00Z&quot;&gt;&lt;aml:content&gt;&lt;w:rP&quot;C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9581D58" wp14:editId="246A9BF3">
              <wp:extent cx="288290" cy="149225"/>
              <wp:effectExtent l="0" t="0" r="0" b="0"/>
              <wp:docPr id="635191329"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5375573C">
            <v:shape id="_x0000_i1045" type="#_x0000_t75" alt="" style="width:23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0139E&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D0139E&quot; wsp:rsidRDefault=&quot;00D0139E&quot; wsp:rsidP=&quot;00D0139E&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Œ±&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9581D58" wp14:editId="246A9BF3">
              <wp:extent cx="288290" cy="149225"/>
              <wp:effectExtent l="0" t="0" r="0" b="0"/>
              <wp:docPr id="28"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in a fused manner to minimize memory bandwidth consumption. We then accumulate the color and transmittance using the over operator </w:t>
      </w:r>
      <w:r w:rsidR="00886D52">
        <w:rPr>
          <w:lang w:val="en-US"/>
        </w:rPr>
        <w:t>[af]</w:t>
      </w:r>
      <w:r w:rsidRPr="00B73D1B">
        <w:rPr>
          <w:lang w:val="en-US"/>
        </w:rPr>
        <w:t>:</w:t>
      </w:r>
    </w:p>
    <w:p w14:paraId="0B8C87D8" w14:textId="77777777" w:rsidR="0054332C" w:rsidRPr="00B73D1B" w:rsidRDefault="0054332C" w:rsidP="0054332C">
      <w:pPr>
        <w:jc w:val="center"/>
        <w:rPr>
          <w:lang w:val="en-US"/>
        </w:rPr>
      </w:pPr>
      <w:r>
        <w:rPr>
          <w:noProof/>
        </w:rPr>
        <w:drawing>
          <wp:inline distT="0" distB="0" distL="0" distR="0" wp14:anchorId="28ED9118" wp14:editId="3CE41B10">
            <wp:extent cx="2146935" cy="149225"/>
            <wp:effectExtent l="0" t="0" r="0" b="0"/>
            <wp:docPr id="29"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935" cy="149225"/>
                    </a:xfrm>
                    <a:prstGeom prst="rect">
                      <a:avLst/>
                    </a:prstGeom>
                    <a:noFill/>
                    <a:ln>
                      <a:noFill/>
                    </a:ln>
                  </pic:spPr>
                </pic:pic>
              </a:graphicData>
            </a:graphic>
          </wp:inline>
        </w:drawing>
      </w:r>
    </w:p>
    <w:p w14:paraId="294429E9" w14:textId="77777777" w:rsidR="0054332C" w:rsidRPr="00B73D1B" w:rsidRDefault="0054332C" w:rsidP="0054332C">
      <w:pPr>
        <w:rPr>
          <w:lang w:val="en-US"/>
        </w:rPr>
      </w:pPr>
      <w:r w:rsidRPr="00B73D1B">
        <w:rPr>
          <w:lang w:val="en-US"/>
        </w:rPr>
        <w:t xml:space="preserve">where </w:t>
      </w:r>
      <w:ins w:id="719"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11A89613">
            <v:shape id="_x0000_i1044" type="#_x0000_t75" alt="" style="width:6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5425&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C5425&quot; wsp:rsidRDefault=&quot;00FC5425&quot; wsp:rsidP=&quot;00FC542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043C53A" wp14:editId="32F2214E">
              <wp:extent cx="79375" cy="149225"/>
              <wp:effectExtent l="0" t="0" r="0" b="0"/>
              <wp:docPr id="371103743"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0542F5A3">
            <v:shape id="_x0000_i1043" type="#_x0000_t75" alt="" style="width:6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5425&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C5425&quot; wsp:rsidRDefault=&quot;00FC5425&quot; wsp:rsidP=&quot;00FC5425&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3043C53A" wp14:editId="32F2214E">
              <wp:extent cx="79375" cy="149225"/>
              <wp:effectExtent l="0" t="0" r="0" b="0"/>
              <wp:docPr id="31"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ins>
      <w:r w:rsidRPr="00B73D1B">
        <w:rPr>
          <w:lang w:val="en-US"/>
        </w:rPr>
        <w:t xml:space="preserve">is the accumulated color, </w:t>
      </w:r>
      <w:ins w:id="720"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168FA168">
            <v:shape id="_x0000_i1042" type="#_x0000_t75" alt="" style="width:8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95144&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95144&quot; wsp:rsidRDefault=&quot;00195144&quot; wsp:rsidP=&quot;0019514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5375DC0" wp14:editId="4814697D">
              <wp:extent cx="99695" cy="149225"/>
              <wp:effectExtent l="0" t="0" r="0" b="0"/>
              <wp:docPr id="73161962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362DCA71">
            <v:shape id="_x0000_i1041" type="#_x0000_t75" alt="" style="width:7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95144&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195144&quot; wsp:rsidRDefault=&quot;00195144&quot; wsp:rsidP=&quot;0019514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5375DC0" wp14:editId="4814697D">
              <wp:extent cx="99695" cy="149225"/>
              <wp:effectExtent l="0" t="0" r="0" b="0"/>
              <wp:docPr id="33"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0C7950">
          <w:rPr>
            <w:lang w:val="en-US"/>
          </w:rPr>
          <w:fldChar w:fldCharType="end"/>
        </w:r>
      </w:ins>
      <w:r w:rsidRPr="00B73D1B">
        <w:rPr>
          <w:lang w:val="en-US"/>
        </w:rPr>
        <w:t xml:space="preserve">is the remaining transmittance, and </w:t>
      </w:r>
      <w:ins w:id="721"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7F298E76">
            <v:shape id="_x0000_i1040" type="#_x0000_t75" alt="" style="width:21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3E19&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83E19&quot; wsp:rsidRDefault=&quot;00B83E19&quot; wsp:rsidP=&quot;00B83E1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acc&gt;&lt;m:accPr&gt;&lt;m:ctrlPr&gt;&lt;aml:annotation aml:id=&quot;4&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5&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r&gt;&lt;aml:annotation aml:id=&quot;6&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05200FC" wp14:editId="04FC8B68">
              <wp:extent cx="268605" cy="149225"/>
              <wp:effectExtent l="0" t="0" r="0" b="0"/>
              <wp:docPr id="1373343749" name="Image 1373343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60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6D2B74E9">
            <v:shape id="_x0000_i1039" type="#_x0000_t75" alt="" style="width:21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3E19&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B83E19&quot; wsp:rsidRDefault=&quot;00B83E19&quot; wsp:rsidP=&quot;00B83E19&quot;&gt;&lt;m:oMathPara&gt;&lt;m:oMath&gt;&lt;m:sSub&gt;&lt;m:sSub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sSub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c&lt;/m:t&gt;&lt;/aml:content&gt;&lt;/aml:annotation&gt;&lt;/m:r&gt;&lt;/m:e&gt;&lt;m:sub&gt;&lt;m:r&gt;&lt;aml:annotation aml:id=&quot;2&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sub&gt;&lt;/m:sSub&gt;&lt;m:r&gt;&lt;aml:annotation aml:id=&quot;3&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acc&gt;&lt;m:accPr&gt;&lt;m:ctrlPr&gt;&lt;aml:annotation aml:id=&quot;4&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5&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r&gt;&lt;aml:annotation aml:id=&quot;6&quot; w:type=&quot;Word.Insertion&quot; aml:author=&quot;Julien Ricard&quot; aml:createdate=&quot;2025-11-19T23:17:00Z&quot;&gt;&lt;aml:content&gt;&lt;w:rPr&gt;&lt;w:rFonts w:ascii=&quot;Cambria Math&quot; w:h-ansi=&quot;Cambria Math&quot;/&gt;&lt;wx:font wx:val=&quot;Cambria Math&quot;/&gt;&lt;w:i/&gt;&lt;w:lang w:val=&quot;EN-US&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05200FC" wp14:editId="04FC8B68">
              <wp:extent cx="268605" cy="14922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605" cy="149225"/>
                      </a:xfrm>
                      <a:prstGeom prst="rect">
                        <a:avLst/>
                      </a:prstGeom>
                      <a:noFill/>
                      <a:ln>
                        <a:noFill/>
                      </a:ln>
                    </pic:spPr>
                  </pic:pic>
                </a:graphicData>
              </a:graphic>
            </wp:inline>
          </w:drawing>
        </w:r>
        <w:r w:rsidRPr="000C7950">
          <w:rPr>
            <w:lang w:val="en-US"/>
          </w:rPr>
          <w:fldChar w:fldCharType="end"/>
        </w:r>
      </w:ins>
      <w:r w:rsidRPr="00B73D1B">
        <w:rPr>
          <w:lang w:val="en-US"/>
        </w:rPr>
        <w:t xml:space="preserve">is the view-dependent color of Gaussian </w:t>
      </w:r>
      <w:ins w:id="722"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2485F96D">
            <v:shape id="_x0000_i1038" type="#_x0000_t75" alt="" style="width:3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97B20&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97B20&quot; wsp:rsidRDefault=&quot;00397B20&quot; wsp:rsidP=&quot;00397B20&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F1F75E0" wp14:editId="44F9B8F7">
              <wp:extent cx="40005" cy="149225"/>
              <wp:effectExtent l="0" t="0" r="0" b="0"/>
              <wp:docPr id="85546005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40378C9A">
            <v:shape id="_x0000_i1037" type="#_x0000_t75" alt="" style="width:4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97B20&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397B20&quot; wsp:rsidRDefault=&quot;00397B20&quot; wsp:rsidP=&quot;00397B20&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0F1F75E0" wp14:editId="44F9B8F7">
              <wp:extent cx="40005" cy="149225"/>
              <wp:effectExtent l="0" t="0" r="0" b="0"/>
              <wp:docPr id="37"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evaluated at viewing direction </w:t>
      </w:r>
      <w:ins w:id="723"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2DF74323">
            <v:shape id="_x0000_i1036" type="#_x0000_t75" alt="" style="width:6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56F8C&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56F8C&quot; wsp:rsidRDefault=&quot;00F56F8C&quot; wsp:rsidP=&quot;00F56F8C&quot;&gt;&lt;m:oMathPara&gt;&lt;m:oMath&gt;&lt;m:acc&gt;&lt;m:acc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650885FB" wp14:editId="1308D836">
              <wp:extent cx="79375" cy="149225"/>
              <wp:effectExtent l="0" t="0" r="0" b="0"/>
              <wp:docPr id="1644081743"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B73D1B">
          <w:rPr>
            <w:lang w:val="en-US"/>
          </w:rPr>
          <w:t>.</w:t>
        </w:r>
        <w:r w:rsidRPr="000C7950">
          <w:rPr>
            <w:lang w:val="en-US"/>
          </w:rPr>
          <w:fldChar w:fldCharType="begin"/>
        </w:r>
        <w:r w:rsidRPr="000C7950">
          <w:rPr>
            <w:lang w:val="en-US"/>
          </w:rPr>
          <w:instrText xml:space="preserve"> QUOTE </w:instrText>
        </w:r>
        <w:r w:rsidR="00906DAB">
          <w:rPr>
            <w:noProof/>
            <w:position w:val="-4"/>
          </w:rPr>
          <w:pict w14:anchorId="01296AD3">
            <v:shape id="_x0000_i1035" type="#_x0000_t75" alt="" style="width:6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56F8C&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F56F8C&quot; wsp:rsidRDefault=&quot;00F56F8C&quot; wsp:rsidP=&quot;00F56F8C&quot;&gt;&lt;m:oMathPara&gt;&lt;m:oMath&gt;&lt;m:acc&gt;&lt;m:accPr&gt;&lt;m:ctrlPr&gt;&lt;aml:annotation aml:id=&quot;0&quot; w:type=&quot;Word.Insertion&quot; aml:author=&quot;Julien Ricard&quot; aml:createdate=&quot;2025-11-19T23:17:00Z&quot;&gt;&lt;aml:content&gt;&lt;w:rPr&gt;&lt;w:rFonts w:ascii=&quot;Cambria Math&quot; w:h-ansi=&quot;Cambria Math&quot;/&gt;&lt;wx:font wx:val=&quot;Cambria Math&quot;/&gt;&lt;w:lang w:val=&quot;EN-US&quot;/&gt;&lt;/w:rPr&gt;&lt;/aml:content&gt;&lt;/aml:annotation&gt;&lt;/m:ctrlPr&gt;&lt;/m:accPr&gt;&lt;m:e&gt;&lt;m:r&gt;&lt;aml:annotation aml:id=&quot;1&quot; w:type=&quot;Word.Insertion&quot; aml:author=&quot;Julien Ricard&quot; aml:createdate=&quot;2025-11-19T23:17:00Z&quot;&gt;&lt;aml:content&gt;&lt;w:rPr&gt;&lt;w:rFonts w:ascii=&quot;Cambria Math&quot; w:h-ansi=&quot;Cambria Math&quot;/&gt;&lt;wx:font wx:val=&quot;Cambria Math&quot;/&gt;&lt;w:i/&gt;&lt;w:lang w:val=&quot;EN-US&quot;/&gt;&lt;/w:rPr&gt;&lt;m:t&gt;v&lt;/m:t&gt;&lt;/aml:content&gt;&lt;/aml:annotation&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650885FB" wp14:editId="1308D836">
              <wp:extent cx="79375" cy="149225"/>
              <wp:effectExtent l="0" t="0" r="0" b="0"/>
              <wp:docPr id="39"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B73D1B">
          <w:rPr>
            <w:lang w:val="en-US"/>
          </w:rPr>
          <w:t>.</w:t>
        </w:r>
      </w:ins>
      <w:r w:rsidRPr="00B73D1B">
        <w:rPr>
          <w:lang w:val="en-US"/>
        </w:rPr>
        <w:t xml:space="preserve"> </w:t>
      </w:r>
      <w:r>
        <w:rPr>
          <w:lang w:val="en-US"/>
        </w:rPr>
        <w:t>In an optimization, t</w:t>
      </w:r>
      <w:r w:rsidRPr="00B73D1B">
        <w:rPr>
          <w:lang w:val="en-US"/>
        </w:rPr>
        <w:t xml:space="preserve">he iteration terminates early when the transmittance falls below a threshold </w:t>
      </w:r>
      <w:ins w:id="724"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6EE22A3C">
            <v:shape id="_x0000_i1034" type="#_x0000_t75" alt="" style="width:24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25B&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5625B&quot; wsp:rsidRDefault=&quot;0085625B&quot; wsp:rsidP=&quot;0085625B&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amp;lt;œµ&lt;/m:t&gt;&lt;/aml:content&gt;&lt;/aer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F37F83" wp14:editId="5E6FBD4C">
              <wp:extent cx="307975" cy="149225"/>
              <wp:effectExtent l="0" t="0" r="0" b="0"/>
              <wp:docPr id="1148181417"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01A84AA9">
            <v:shape id="_x0000_i1033" type="#_x0000_t75" alt="" style="width:24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25B&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5625B&quot; wsp:rsidRDefault=&quot;0085625B&quot; wsp:rsidP=&quot;0085625B&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amp;lt;œµ&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7EF37F83" wp14:editId="5E6FBD4C">
              <wp:extent cx="307975" cy="149225"/>
              <wp:effectExtent l="0" t="0" r="0" b="0"/>
              <wp:docPr id="41"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Pr="000C7950">
          <w:rPr>
            <w:lang w:val="en-US"/>
          </w:rPr>
          <w:fldChar w:fldCharType="end"/>
        </w:r>
      </w:ins>
      <w:r w:rsidRPr="00B73D1B">
        <w:rPr>
          <w:lang w:val="en-US"/>
        </w:rPr>
        <w:t xml:space="preserve">, as subsequent Gaussians contribute negligibly to the final pixel color. </w:t>
      </w:r>
    </w:p>
    <w:p w14:paraId="37088B37" w14:textId="77777777" w:rsidR="0054332C" w:rsidRPr="00B73D1B" w:rsidRDefault="0054332C" w:rsidP="0054332C">
      <w:pPr>
        <w:pStyle w:val="Titre4"/>
      </w:pPr>
      <w:bookmarkStart w:id="725" w:name="_Toc214542911"/>
      <w:r>
        <w:t>8.2.3.5</w:t>
      </w:r>
      <w:ins w:id="726" w:author="Eric Yip" w:date="2026-02-02T18:33:00Z">
        <w:r w:rsidR="00AB476B">
          <w:tab/>
        </w:r>
      </w:ins>
      <w:del w:id="727" w:author="Eric Yip" w:date="2026-02-02T18:33:00Z">
        <w:r>
          <w:delText xml:space="preserve"> </w:delText>
        </w:r>
      </w:del>
      <w:r w:rsidRPr="00B73D1B">
        <w:t xml:space="preserve">Numerical </w:t>
      </w:r>
      <w:r>
        <w:t>p</w:t>
      </w:r>
      <w:r w:rsidRPr="00B73D1B">
        <w:t xml:space="preserve">recision and </w:t>
      </w:r>
      <w:r>
        <w:t>r</w:t>
      </w:r>
      <w:r w:rsidRPr="00B73D1B">
        <w:t>obustness</w:t>
      </w:r>
      <w:bookmarkEnd w:id="725"/>
    </w:p>
    <w:p w14:paraId="49270F68" w14:textId="661BC4EE" w:rsidR="0054332C" w:rsidRPr="00AD0780" w:rsidRDefault="0054332C" w:rsidP="00842348">
      <w:r w:rsidRPr="00B73D1B">
        <w:rPr>
          <w:lang w:val="en-US"/>
        </w:rPr>
        <w:t xml:space="preserve">All accumulation operations use float32 (32-bit floating point) precision with alpha values clamped to the range </w:t>
      </w:r>
      <w:ins w:id="728"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7F6D0783">
            <v:shape id="_x0000_i1032" type="#_x0000_t75" alt="" style="width:38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C3C2E&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C3C2E&quot; wsp:rsidRDefault=&quot;008C3C2E&quot; wsp:rsidP=&quot;008C3C2E&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Œ±?aa[0,1]&lt;/m:t&gt;&lt;/aml:content&gt;er&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BE2C12D" wp14:editId="2519D4BC">
              <wp:extent cx="476885" cy="149225"/>
              <wp:effectExtent l="0" t="0" r="0" b="0"/>
              <wp:docPr id="406147864"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149225"/>
                      </a:xfrm>
                      <a:prstGeom prst="rect">
                        <a:avLst/>
                      </a:prstGeom>
                      <a:noFill/>
                      <a:ln>
                        <a:noFill/>
                      </a:ln>
                    </pic:spPr>
                  </pic:pic>
                </a:graphicData>
              </a:graphic>
            </wp:inline>
          </w:drawing>
        </w:r>
        <w:r w:rsidRPr="000C7950">
          <w:rPr>
            <w:lang w:val="en-US"/>
          </w:rPr>
          <w:fldChar w:fldCharType="end"/>
        </w:r>
        <w:r w:rsidRPr="00B73D1B">
          <w:rPr>
            <w:lang w:val="en-US"/>
          </w:rPr>
          <w:t>.</w:t>
        </w:r>
        <w:r w:rsidRPr="000C7950">
          <w:rPr>
            <w:lang w:val="en-US"/>
          </w:rPr>
          <w:fldChar w:fldCharType="begin"/>
        </w:r>
        <w:r w:rsidRPr="000C7950">
          <w:rPr>
            <w:lang w:val="en-US"/>
          </w:rPr>
          <w:instrText xml:space="preserve"> QUOTE </w:instrText>
        </w:r>
        <w:r w:rsidR="00906DAB">
          <w:rPr>
            <w:noProof/>
            <w:position w:val="-4"/>
          </w:rPr>
          <w:pict w14:anchorId="709D9332">
            <v:shape id="_x0000_i1031" type="#_x0000_t75" alt="" style="width:38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C3C2E&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8C3C2E&quot; wsp:rsidRDefault=&quot;008C3C2E&quot; wsp:rsidP=&quot;008C3C2E&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Œ±‚àà[0,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5BE2C12D" wp14:editId="2519D4BC">
              <wp:extent cx="476885" cy="149225"/>
              <wp:effectExtent l="0" t="0" r="0" b="0"/>
              <wp:docPr id="43"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149225"/>
                      </a:xfrm>
                      <a:prstGeom prst="rect">
                        <a:avLst/>
                      </a:prstGeom>
                      <a:noFill/>
                      <a:ln>
                        <a:noFill/>
                      </a:ln>
                    </pic:spPr>
                  </pic:pic>
                </a:graphicData>
              </a:graphic>
            </wp:inline>
          </w:drawing>
        </w:r>
        <w:r w:rsidRPr="000C7950">
          <w:rPr>
            <w:lang w:val="en-US"/>
          </w:rPr>
          <w:fldChar w:fldCharType="end"/>
        </w:r>
        <w:r w:rsidRPr="00B73D1B">
          <w:rPr>
            <w:lang w:val="en-US"/>
          </w:rPr>
          <w:t>.</w:t>
        </w:r>
      </w:ins>
      <w:r w:rsidRPr="00B73D1B">
        <w:rPr>
          <w:lang w:val="en-US"/>
        </w:rPr>
        <w:t xml:space="preserve"> The transmittance </w:t>
      </w:r>
      <w:ins w:id="729"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22BA9940">
            <v:shape id="_x0000_i1030" type="#_x0000_t75" alt="" style="width:6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371F&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F371F&quot; wsp:rsidRDefault=&quot;009F371F&quot; wsp:rsidP=&quot;009F371F&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84B2AE7" wp14:editId="66B9B93B">
              <wp:extent cx="79375" cy="149225"/>
              <wp:effectExtent l="0" t="0" r="0" b="0"/>
              <wp:docPr id="89394619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1C26D67E">
            <v:shape id="_x0000_i1029" type="#_x0000_t75" alt="" style="width:6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371F&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9F371F&quot; wsp:rsidRDefault=&quot;009F371F&quot; wsp:rsidP=&quot;009F371F&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0C7950">
          <w:rPr>
            <w:lang w:val="en-US"/>
          </w:rPr>
          <w:instrText xml:space="preserve"> </w:instrText>
        </w:r>
        <w:r w:rsidRPr="000C7950">
          <w:rPr>
            <w:lang w:val="en-US"/>
          </w:rPr>
          <w:fldChar w:fldCharType="separate"/>
        </w:r>
        <w:r>
          <w:rPr>
            <w:noProof/>
            <w:position w:val="-4"/>
          </w:rPr>
          <w:drawing>
            <wp:inline distT="0" distB="0" distL="0" distR="0" wp14:anchorId="284B2AE7" wp14:editId="66B9B93B">
              <wp:extent cx="79375" cy="149225"/>
              <wp:effectExtent l="0" t="0" r="0" b="0"/>
              <wp:docPr id="4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375" cy="149225"/>
                      </a:xfrm>
                      <a:prstGeom prst="rect">
                        <a:avLst/>
                      </a:prstGeom>
                      <a:noFill/>
                      <a:ln>
                        <a:noFill/>
                      </a:ln>
                    </pic:spPr>
                  </pic:pic>
                </a:graphicData>
              </a:graphic>
            </wp:inline>
          </w:drawing>
        </w:r>
        <w:r w:rsidRPr="000C7950">
          <w:rPr>
            <w:lang w:val="en-US"/>
          </w:rPr>
          <w:fldChar w:fldCharType="end"/>
        </w:r>
      </w:ins>
      <w:r>
        <w:rPr>
          <w:lang w:val="en-US"/>
        </w:rPr>
        <w:t xml:space="preserve"> </w:t>
      </w:r>
      <w:r w:rsidRPr="00B73D1B">
        <w:rPr>
          <w:lang w:val="en-US"/>
        </w:rPr>
        <w:t xml:space="preserve">is biased away from zero to avoid denormal floating-point numbers, which </w:t>
      </w:r>
      <w:r>
        <w:lastRenderedPageBreak/>
        <w:t>may</w:t>
      </w:r>
      <w:r w:rsidRPr="00361B8B">
        <w:t xml:space="preserve"> </w:t>
      </w:r>
      <w:r w:rsidRPr="00B73D1B">
        <w:rPr>
          <w:lang w:val="en-US"/>
        </w:rPr>
        <w:t xml:space="preserve">significantly degrade performance. The depth scaling factor </w:t>
      </w:r>
      <w:ins w:id="730" w:author="Julien Ricard" w:date="2026-02-11T09:21:00Z" w16du:dateUtc="2026-02-11T03:51:00Z">
        <w:r w:rsidRPr="000C7950">
          <w:rPr>
            <w:lang w:val="en-US"/>
          </w:rPr>
          <w:fldChar w:fldCharType="begin"/>
        </w:r>
        <w:r w:rsidRPr="000C7950">
          <w:rPr>
            <w:lang w:val="en-US"/>
          </w:rPr>
          <w:instrText xml:space="preserve"> QUOTE </w:instrText>
        </w:r>
        <w:r w:rsidR="00906DAB">
          <w:rPr>
            <w:noProof/>
            <w:position w:val="-4"/>
          </w:rPr>
          <w:pict w14:anchorId="1BE13AD2">
            <v:shape id="_x0000_i1028" type="#_x0000_t75" alt="" style="width:5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0C7950">
          <w:rPr>
            <w:lang w:val="en-US"/>
          </w:rPr>
          <w:instrText xml:space="preserve"> </w:instrText>
        </w:r>
        <w:r w:rsidRPr="000C7950">
          <w:rPr>
            <w:lang w:val="en-US"/>
          </w:rPr>
          <w:fldChar w:fldCharType="separate"/>
        </w:r>
        <w:r w:rsidR="00906DAB">
          <w:rPr>
            <w:noProof/>
            <w:position w:val="-4"/>
          </w:rPr>
          <w:pict w14:anchorId="3D87FC05">
            <v:shape id="_x0000_i1027" type="#_x0000_t75" alt="" style="width:5pt;height:12pt;mso-width-percent:0;mso-height-percent:0;mso-width-percent:0;mso-height-percent:0" equationxml="&lt;?xml version=&quot;1.0&quot; encoding=&quot;UTF-8&quot; standalone=&quot;yes&quot;?&gt;&#13;&#13;&#13;&#13;&#10;&#13;&#13;&#13;&#13;&#10;&#13;&#13;&#13;&#13;&#10;&#13;&#13;&#13;&#13;&#10;&#13;&#13;&#13;&#13;&#10;&#13;&#13;&#13;&#13;&#10;&#13;&#13;&#13;&#13;&#10;&#13;&#13;&#13;&#13;&#10;&#13;&#13;&#13;&#13;&#10;&lt;?mso-application progid=&quot;Word.Document&quot;?&gt;&#13;&#13;&#13;&#13;&#10;&#13;&#13;&#13;&#13;&#10;&#13;&#13;&#13;&#13;&#10;&#13;&#13;&#13;&#13;&#10;&#13;&#13;&#13;&#13;&#10;&#13;&#13;&#13;&#13;&#10;&#13;&#13;&#13;&#13;&#10;&#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0C7950">
          <w:rPr>
            <w:lang w:val="en-US"/>
          </w:rPr>
          <w:fldChar w:fldCharType="end"/>
        </w:r>
        <w:r w:rsidRPr="000C7950">
          <w:rPr>
            <w:lang w:val="en-US"/>
          </w:rPr>
          <w:fldChar w:fldCharType="begin"/>
        </w:r>
        <w:r w:rsidRPr="000C7950">
          <w:rPr>
            <w:lang w:val="en-US"/>
          </w:rPr>
          <w:instrText xml:space="preserve"> QUOTE </w:instrText>
        </w:r>
        <w:r w:rsidR="00906DAB">
          <w:rPr>
            <w:noProof/>
            <w:position w:val="-4"/>
          </w:rPr>
          <w:pict w14:anchorId="17947511">
            <v:shape id="_x0000_i1026" type="#_x0000_t75" alt="" style="width:6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0C7950">
          <w:rPr>
            <w:lang w:val="en-US"/>
          </w:rPr>
          <w:instrText xml:space="preserve"> </w:instrText>
        </w:r>
        <w:r w:rsidRPr="000C7950">
          <w:rPr>
            <w:lang w:val="en-US"/>
          </w:rPr>
          <w:fldChar w:fldCharType="separate"/>
        </w:r>
        <w:r w:rsidR="00906DAB">
          <w:rPr>
            <w:noProof/>
            <w:position w:val="-4"/>
          </w:rPr>
          <w:pict w14:anchorId="24B8754A">
            <v:shape id="_x0000_i1025" type="#_x0000_t75" alt="" style="width:6pt;height:11pt;mso-width-percent:0;mso-height-percent:0;mso-width-percent:0;mso-height-percent:0" equationxml="&lt;?xml version=&quot;1.0&quot; encoding=&quot;UTF-8&quot; standalone=&quot;yes&quot;?&gt;&#13;&#13;&#13;&#13;&#13;&#10;&#13;&#13;&#13;&#13;&#13;&#10;&#13;&#13;&#13;&#13;&#13;&#10;&#13;&#13;&#13;&#13;&#13;&#10;&#13;&#13;&#13;&#13;&#13;&#10;&#13;&#13;&#13;&#13;&#13;&#10;&#13;&#13;&#13;&#13;&#13;&#10;&#13;&#13;&#13;&#13;&#13;&#10;&#13;&#13;&#13;&#13;&#13;&#10;&lt;?mso-application progid=&quot;Word.Document&quot;?&gt;&#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9&quot;/&gt;&lt;w:dontDisplayPageBoundaries/&gt;&lt;w:printFractionalCharacterWidth/&gt;&lt;w:activeWritingStyle w:lang=&quot;EN-US&quot; w:vendorID=&quot;64&quot; w:dllVersion=&quot;6&quot; w:nlCheck=&quot;on&quot; w:optionSet=&quot;1&quot;/&gt;&lt;w:activeWritingStyle w:lang=&quot;EN-GB&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compat&gt;&lt;wsp:rsids&gt;&lt;wsp:rsidRoot wsp:val=&quot;00022E4A&quot;/&gt;&lt;wsp:rsid wsp:val=&quot;00015A06&quot;/&gt;&lt;wsp:rsid wsp:val=&quot;00022E4A&quot;/&gt;&lt;wsp:rsid wsp:val=&quot;00023463&quot;/&gt;&lt;wsp:rsid wsp:val=&quot;00032D56&quot;/&gt;&lt;wsp:rsid wsp:val=&quot;00033EE2&quot;/&gt;&lt;wsp:rsid wsp:val=&quot;0003711D&quot;/&gt;&lt;wsp:rsid wsp:val=&quot;00043E25&quot;/&gt;&lt;wsp:rsid wsp:val=&quot;0004575F&quot;/&gt;&lt;wsp:rsid wsp:val=&quot;00047AB3&quot;/&gt;&lt;wsp:rsid wsp:val=&quot;00062124&quot;/&gt;&lt;wsp:rsid wsp:val=&quot;00066856&quot;/&gt;&lt;wsp:rsid wsp:val=&quot;00070F86&quot;/&gt;&lt;wsp:rsid wsp:val=&quot;00072AAF&quot;/&gt;&lt;wsp:rsid wsp:val=&quot;00072DD2&quot;/&gt;&lt;wsp:rsid wsp:val=&quot;00092647&quot;/&gt;&lt;wsp:rsid wsp:val=&quot;000B0107&quot;/&gt;&lt;wsp:rsid wsp:val=&quot;000B1216&quot;/&gt;&lt;wsp:rsid wsp:val=&quot;000B14A6&quot;/&gt;&lt;wsp:rsid wsp:val=&quot;000C4714&quot;/&gt;&lt;wsp:rsid wsp:val=&quot;000C6598&quot;/&gt;&lt;wsp:rsid wsp:val=&quot;000C7950&quot;/&gt;&lt;wsp:rsid wsp:val=&quot;000D21C2&quot;/&gt;&lt;wsp:rsid wsp:val=&quot;000D759A&quot;/&gt;&lt;wsp:rsid wsp:val=&quot;000F1115&quot;/&gt;&lt;wsp:rsid wsp:val=&quot;000F2C43&quot;/&gt;&lt;wsp:rsid wsp:val=&quot;00116BDF&quot;/&gt;&lt;wsp:rsid wsp:val=&quot;00130F69&quot;/&gt;&lt;wsp:rsid wsp:val=&quot;0013241F&quot;/&gt;&lt;wsp:rsid wsp:val=&quot;00142F65&quot;/&gt;&lt;wsp:rsid wsp:val=&quot;00143552&quot;/&gt;&lt;wsp:rsid wsp:val=&quot;00182401&quot;/&gt;&lt;wsp:rsid wsp:val=&quot;00183134&quot;/&gt;&lt;wsp:rsid wsp:val=&quot;00186E91&quot;/&gt;&lt;wsp:rsid wsp:val=&quot;00191E6B&quot;/&gt;&lt;wsp:rsid wsp:val=&quot;001B1408&quot;/&gt;&lt;wsp:rsid wsp:val=&quot;001B5C2B&quot;/&gt;&lt;wsp:rsid wsp:val=&quot;001B77E2&quot;/&gt;&lt;wsp:rsid wsp:val=&quot;001D25E6&quot;/&gt;&lt;wsp:rsid wsp:val=&quot;001D4C82&quot;/&gt;&lt;wsp:rsid wsp:val=&quot;001E2EB5&quot;/&gt;&lt;wsp:rsid wsp:val=&quot;001E41F3&quot;/&gt;&lt;wsp:rsid wsp:val=&quot;001F151F&quot;/&gt;&lt;wsp:rsid wsp:val=&quot;001F1685&quot;/&gt;&lt;wsp:rsid wsp:val=&quot;001F3B42&quot;/&gt;&lt;wsp:rsid wsp:val=&quot;00212096&quot;/&gt;&lt;wsp:rsid wsp:val=&quot;00212888&quot;/&gt;&lt;wsp:rsid wsp:val=&quot;002153AE&quot;/&gt;&lt;wsp:rsid wsp:val=&quot;00216490&quot;/&gt;&lt;wsp:rsid wsp:val=&quot;00231568&quot;/&gt;&lt;wsp:rsid wsp:val=&quot;00232FD1&quot;/&gt;&lt;wsp:rsid wsp:val=&quot;00241597&quot;/&gt;&lt;wsp:rsid wsp:val=&quot;0024272D&quot;/&gt;&lt;wsp:rsid wsp:val=&quot;0024668B&quot;/&gt;&lt;wsp:rsid wsp:val=&quot;00275D12&quot;/&gt;&lt;wsp:rsid wsp:val=&quot;0027780F&quot;/&gt;&lt;wsp:rsid wsp:val=&quot;002A2DEA&quot;/&gt;&lt;wsp:rsid wsp:val=&quot;002A6BBA&quot;/&gt;&lt;wsp:rsid wsp:val=&quot;002B1A87&quot;/&gt;&lt;wsp:rsid wsp:val=&quot;002B3C88&quot;/&gt;&lt;wsp:rsid wsp:val=&quot;002E48BE&quot;/&gt;&lt;wsp:rsid wsp:val=&quot;002E6115&quot;/&gt;&lt;wsp:rsid wsp:val=&quot;002F4FF2&quot;/&gt;&lt;wsp:rsid wsp:val=&quot;002F6340&quot;/&gt;&lt;wsp:rsid wsp:val=&quot;002F75CE&quot;/&gt;&lt;wsp:rsid wsp:val=&quot;00305C60&quot;/&gt;&lt;wsp:rsid wsp:val=&quot;00315BD4&quot;/&gt;&lt;wsp:rsid wsp:val=&quot;0032397C&quot;/&gt;&lt;wsp:rsid wsp:val=&quot;00324E79&quot;/&gt;&lt;wsp:rsid wsp:val=&quot;00330643&quot;/&gt;&lt;wsp:rsid wsp:val=&quot;003323B1&quot;/&gt;&lt;wsp:rsid wsp:val=&quot;00350012&quot;/&gt;&lt;wsp:rsid wsp:val=&quot;003509FF&quot;/&gt;&lt;wsp:rsid wsp:val=&quot;003554E8&quot;/&gt;&lt;wsp:rsid wsp:val=&quot;003617F4&quot;/&gt;&lt;wsp:rsid wsp:val=&quot;00361B8B&quot;/&gt;&lt;wsp:rsid wsp:val=&quot;00363A88&quot;/&gt;&lt;wsp:rsid wsp:val=&quot;003658C8&quot;/&gt;&lt;wsp:rsid wsp:val=&quot;00370766&quot;/&gt;&lt;wsp:rsid wsp:val=&quot;00371954&quot;/&gt;&lt;wsp:rsid wsp:val=&quot;00382B4A&quot;/&gt;&lt;wsp:rsid wsp:val=&quot;00383C7B&quot;/&gt;&lt;wsp:rsid wsp:val=&quot;0039050F&quot;/&gt;&lt;wsp:rsid wsp:val=&quot;003920F0&quot;/&gt;&lt;wsp:rsid wsp:val=&quot;00394E81&quot;/&gt;&lt;wsp:rsid wsp:val=&quot;003A59CB&quot;/&gt;&lt;wsp:rsid wsp:val=&quot;003B2CE5&quot;/&gt;&lt;wsp:rsid wsp:val=&quot;003B79F5&quot;/&gt;&lt;wsp:rsid wsp:val=&quot;003D587B&quot;/&gt;&lt;wsp:rsid wsp:val=&quot;003E29EF&quot;/&gt;&lt;wsp:rsid wsp:val=&quot;00401225&quot;/&gt;&lt;wsp:rsid wsp:val=&quot;00411094&quot;/&gt;&lt;wsp:rsid wsp:val=&quot;00413493&quot;/&gt;&lt;wsp:rsid wsp:val=&quot;004237DD&quot;/&gt;&lt;wsp:rsid wsp:val=&quot;00435765&quot;/&gt;&lt;wsp:rsid wsp:val=&quot;00435799&quot;/&gt;&lt;wsp:rsid wsp:val=&quot;00436BAB&quot;/&gt;&lt;wsp:rsid wsp:val=&quot;00440825&quot;/&gt;&lt;wsp:rsid wsp:val=&quot;00443403&quot;/&gt;&lt;wsp:rsid wsp:val=&quot;0045205C&quot;/&gt;&lt;wsp:rsid wsp:val=&quot;0045516D&quot;/&gt;&lt;wsp:rsid wsp:val=&quot;0046111F&quot;/&gt;&lt;wsp:rsid wsp:val=&quot;00497F14&quot;/&gt;&lt;wsp:rsid wsp:val=&quot;004A2034&quot;/&gt;&lt;wsp:rsid wsp:val=&quot;004A4BEC&quot;/&gt;&lt;wsp:rsid wsp:val=&quot;004B45A4&quot;/&gt;&lt;wsp:rsid wsp:val=&quot;004C1E90&quot;/&gt;&lt;wsp:rsid wsp:val=&quot;004C4409&quot;/&gt;&lt;wsp:rsid wsp:val=&quot;004C7534&quot;/&gt;&lt;wsp:rsid wsp:val=&quot;004D077E&quot;/&gt;&lt;wsp:rsid wsp:val=&quot;004F7B6B&quot;/&gt;&lt;wsp:rsid wsp:val=&quot;0050780D&quot;/&gt;&lt;wsp:rsid wsp:val=&quot;00511527&quot;/&gt;&lt;wsp:rsid wsp:val=&quot;0051277C&quot;/&gt;&lt;wsp:rsid wsp:val=&quot;005275CB&quot;/&gt;&lt;wsp:rsid wsp:val=&quot;00534FB5&quot;/&gt;&lt;wsp:rsid wsp:val=&quot;0054453D&quot;/&gt;&lt;wsp:rsid wsp:val=&quot;0055501B&quot;/&gt;&lt;wsp:rsid wsp:val=&quot;005651FD&quot;/&gt;&lt;wsp:rsid wsp:val=&quot;00571CCF&quot;/&gt;&lt;wsp:rsid wsp:val=&quot;00580426&quot;/&gt;&lt;wsp:rsid wsp:val=&quot;005900B8&quot;/&gt;&lt;wsp:rsid wsp:val=&quot;00592829&quot;/&gt;&lt;wsp:rsid wsp:val=&quot;0059653F&quot;/&gt;&lt;wsp:rsid wsp:val=&quot;00596A7D&quot;/&gt;&lt;wsp:rsid wsp:val=&quot;00597BF4&quot;/&gt;&lt;wsp:rsid wsp:val=&quot;005A6150&quot;/&gt;&lt;wsp:rsid wsp:val=&quot;005A634D&quot;/&gt;&lt;wsp:rsid wsp:val=&quot;005B25F0&quot;/&gt;&lt;wsp:rsid wsp:val=&quot;005C11F0&quot;/&gt;&lt;wsp:rsid wsp:val=&quot;005D6058&quot;/&gt;&lt;wsp:rsid wsp:val=&quot;005D7121&quot;/&gt;&lt;wsp:rsid wsp:val=&quot;005E2C44&quot;/&gt;&lt;wsp:rsid wsp:val=&quot;0060287A&quot;/&gt;&lt;wsp:rsid wsp:val=&quot;006033A8&quot;/&gt;&lt;wsp:rsid wsp:val=&quot;00606094&quot;/&gt;&lt;wsp:rsid wsp:val=&quot;0061048B&quot;/&gt;&lt;wsp:rsid wsp:val=&quot;0061519B&quot;/&gt;&lt;wsp:rsid wsp:val=&quot;00626A5C&quot;/&gt;&lt;wsp:rsid wsp:val=&quot;00643317&quot;/&gt;&lt;wsp:rsid wsp:val=&quot;00661116&quot;/&gt;&lt;wsp:rsid wsp:val=&quot;00662550&quot;/&gt;&lt;wsp:rsid wsp:val=&quot;006830C0&quot;/&gt;&lt;wsp:rsid wsp:val=&quot;00693BE4&quot;/&gt;&lt;wsp:rsid wsp:val=&quot;006B5418&quot;/&gt;&lt;wsp:rsid wsp:val=&quot;006C35A8&quot;/&gt;&lt;wsp:rsid wsp:val=&quot;006E21FB&quot;/&gt;&lt;wsp:rsid wsp:val=&quot;006E292A&quot;/&gt;&lt;wsp:rsid wsp:val=&quot;00710497&quot;/&gt;&lt;wsp:rsid wsp:val=&quot;00712563&quot;/&gt;&lt;wsp:rsid wsp:val=&quot;00714B2E&quot;/&gt;&lt;wsp:rsid wsp:val=&quot;00727AC1&quot;/&gt;&lt;wsp:rsid wsp:val=&quot;0074184E&quot;/&gt;&lt;wsp:rsid wsp:val=&quot;007439B9&quot;/&gt;&lt;wsp:rsid wsp:val=&quot;00760AE9&quot;/&gt;&lt;wsp:rsid wsp:val=&quot;0076661A&quot;/&gt;&lt;wsp:rsid wsp:val=&quot;007760E6&quot;/&gt;&lt;wsp:rsid wsp:val=&quot;007938F2&quot;/&gt;&lt;wsp:rsid wsp:val=&quot;007B4183&quot;/&gt;&lt;wsp:rsid wsp:val=&quot;007B512A&quot;/&gt;&lt;wsp:rsid wsp:val=&quot;007C2097&quot;/&gt;&lt;wsp:rsid wsp:val=&quot;007C2F14&quot;/&gt;&lt;wsp:rsid wsp:val=&quot;007C355B&quot;/&gt;&lt;wsp:rsid wsp:val=&quot;007C7597&quot;/&gt;&lt;wsp:rsid wsp:val=&quot;007D5632&quot;/&gt;&lt;wsp:rsid wsp:val=&quot;007D6109&quot;/&gt;&lt;wsp:rsid wsp:val=&quot;007E6510&quot;/&gt;&lt;wsp:rsid wsp:val=&quot;007F0625&quot;/&gt;&lt;wsp:rsid wsp:val=&quot;00814EEC&quot;/&gt;&lt;wsp:rsid wsp:val=&quot;008275AA&quot;/&gt;&lt;wsp:rsid wsp:val=&quot;008302F3&quot;/&gt;&lt;wsp:rsid wsp:val=&quot;00835442&quot;/&gt;&lt;wsp:rsid wsp:val=&quot;00851B55&quot;/&gt;&lt;wsp:rsid wsp:val=&quot;00852011&quot;/&gt;&lt;wsp:rsid wsp:val=&quot;00856A30&quot;/&gt;&lt;wsp:rsid wsp:val=&quot;008672D3&quot;/&gt;&lt;wsp:rsid wsp:val=&quot;00870EE7&quot;/&gt;&lt;wsp:rsid wsp:val=&quot;00875CCA&quot;/&gt;&lt;wsp:rsid wsp:val=&quot;00883B6F&quot;/&gt;&lt;wsp:rsid wsp:val=&quot;008902BC&quot;/&gt;&lt;wsp:rsid wsp:val=&quot;008A0451&quot;/&gt;&lt;wsp:rsid wsp:val=&quot;008A2DAA&quot;/&gt;&lt;wsp:rsid wsp:val=&quot;008A3B86&quot;/&gt;&lt;wsp:rsid wsp:val=&quot;008A5E86&quot;/&gt;&lt;wsp:rsid wsp:val=&quot;008A5F08&quot;/&gt;&lt;wsp:rsid wsp:val=&quot;008A7AD6&quot;/&gt;&lt;wsp:rsid wsp:val=&quot;008B72B0&quot;/&gt;&lt;wsp:rsid wsp:val=&quot;008C2EC0&quot;/&gt;&lt;wsp:rsid wsp:val=&quot;008D357F&quot;/&gt;&lt;wsp:rsid wsp:val=&quot;008D7588&quot;/&gt;&lt;wsp:rsid wsp:val=&quot;008E4502&quot;/&gt;&lt;wsp:rsid wsp:val=&quot;008E4659&quot;/&gt;&lt;wsp:rsid wsp:val=&quot;008E7FB6&quot;/&gt;&lt;wsp:rsid wsp:val=&quot;008F686C&quot;/&gt;&lt;wsp:rsid wsp:val=&quot;00904581&quot;/&gt;&lt;wsp:rsid wsp:val=&quot;00915217&quot;/&gt;&lt;wsp:rsid wsp:val=&quot;00915A10&quot;/&gt;&lt;wsp:rsid wsp:val=&quot;00917C15&quot;/&gt;&lt;wsp:rsid wsp:val=&quot;00920903&quot;/&gt;&lt;wsp:rsid wsp:val=&quot;0093578B&quot;/&gt;&lt;wsp:rsid wsp:val=&quot;00943DC1&quot;/&gt;&lt;wsp:rsid wsp:val=&quot;00945CB4&quot;/&gt;&lt;wsp:rsid wsp:val=&quot;009629FD&quot;/&gt;&lt;wsp:rsid wsp:val=&quot;00963D50&quot;/&gt;&lt;wsp:rsid wsp:val=&quot;00986D55&quot;/&gt;&lt;wsp:rsid wsp:val=&quot;009A0DDF&quot;/&gt;&lt;wsp:rsid wsp:val=&quot;009B3291&quot;/&gt;&lt;wsp:rsid wsp:val=&quot;009B6923&quot;/&gt;&lt;wsp:rsid wsp:val=&quot;009C51F2&quot;/&gt;&lt;wsp:rsid wsp:val=&quot;009C61B9&quot;/&gt;&lt;wsp:rsid wsp:val=&quot;009E3297&quot;/&gt;&lt;wsp:rsid wsp:val=&quot;009E617D&quot;/&gt;&lt;wsp:rsid wsp:val=&quot;009F7C5D&quot;/&gt;&lt;wsp:rsid wsp:val=&quot;00A055C2&quot;/&gt;&lt;wsp:rsid wsp:val=&quot;00A07584&quot;/&gt;&lt;wsp:rsid wsp:val=&quot;00A122CA&quot;/&gt;&lt;wsp:rsid wsp:val=&quot;00A127E1&quot;/&gt;&lt;wsp:rsid wsp:val=&quot;00A140DD&quot;/&gt;&lt;wsp:rsid wsp:val=&quot;00A14CEA&quot;/&gt;&lt;wsp:rsid wsp:val=&quot;00A2600A&quot;/&gt;&lt;wsp:rsid wsp:val=&quot;00A2613B&quot;/&gt;&lt;wsp:rsid wsp:val=&quot;00A32441&quot;/&gt;&lt;wsp:rsid wsp:val=&quot;00A3669C&quot;/&gt;&lt;wsp:rsid wsp:val=&quot;00A44971&quot;/&gt;&lt;wsp:rsid wsp:val=&quot;00A46E59&quot;/&gt;&lt;wsp:rsid wsp:val=&quot;00A4767F&quot;/&gt;&lt;wsp:rsid wsp:val=&quot;00A47E70&quot;/&gt;&lt;wsp:rsid wsp:val=&quot;00A53318&quot;/&gt;&lt;wsp:rsid wsp:val=&quot;00A72DCE&quot;/&gt;&lt;wsp:rsid wsp:val=&quot;00A752C5&quot;/&gt;&lt;wsp:rsid wsp:val=&quot;00A83ECE&quot;/&gt;&lt;wsp:rsid wsp:val=&quot;00A84816&quot;/&gt;&lt;wsp:rsid wsp:val=&quot;00A87BED&quot;/&gt;&lt;wsp:rsid wsp:val=&quot;00A9104D&quot;/&gt;&lt;wsp:rsid wsp:val=&quot;00AB5913&quot;/&gt;&lt;wsp:rsid wsp:val=&quot;00AD0780&quot;/&gt;&lt;wsp:rsid wsp:val=&quot;00AD7C25&quot;/&gt;&lt;wsp:rsid wsp:val=&quot;00AE37FD&quot;/&gt;&lt;wsp:rsid wsp:val=&quot;00AE3B8F&quot;/&gt;&lt;wsp:rsid wsp:val=&quot;00AE4D95&quot;/&gt;&lt;wsp:rsid wsp:val=&quot;00AE6AF4&quot;/&gt;&lt;wsp:rsid wsp:val=&quot;00AF16FA&quot;/&gt;&lt;wsp:rsid wsp:val=&quot;00AF6B24&quot;/&gt;&lt;wsp:rsid wsp:val=&quot;00B000C8&quot;/&gt;&lt;wsp:rsid wsp:val=&quot;00B03597&quot;/&gt;&lt;wsp:rsid wsp:val=&quot;00B076C6&quot;/&gt;&lt;wsp:rsid wsp:val=&quot;00B12DD3&quot;/&gt;&lt;wsp:rsid wsp:val=&quot;00B230DD&quot;/&gt;&lt;wsp:rsid wsp:val=&quot;00B258BB&quot;/&gt;&lt;wsp:rsid wsp:val=&quot;00B357DE&quot;/&gt;&lt;wsp:rsid wsp:val=&quot;00B36FA2&quot;/&gt;&lt;wsp:rsid wsp:val=&quot;00B43444&quot;/&gt;&lt;wsp:rsid wsp:val=&quot;00B47938&quot;/&gt;&lt;wsp:rsid wsp:val=&quot;00B53D3B&quot;/&gt;&lt;wsp:rsid wsp:val=&quot;00B57359&quot;/&gt;&lt;wsp:rsid wsp:val=&quot;00B66361&quot;/&gt;&lt;wsp:rsid wsp:val=&quot;00B66D06&quot;/&gt;&lt;wsp:rsid wsp:val=&quot;00B70D58&quot;/&gt;&lt;wsp:rsid wsp:val=&quot;00B728F3&quot;/&gt;&lt;wsp:rsid wsp:val=&quot;00B72AC8&quot;/&gt;&lt;wsp:rsid wsp:val=&quot;00B72F11&quot;/&gt;&lt;wsp:rsid wsp:val=&quot;00B8728B&quot;/&gt;&lt;wsp:rsid wsp:val=&quot;00B91267&quot;/&gt;&lt;wsp:rsid wsp:val=&quot;00B917AC&quot;/&gt;&lt;wsp:rsid wsp:val=&quot;00B9268B&quot;/&gt;&lt;wsp:rsid wsp:val=&quot;00B92835&quot;/&gt;&lt;wsp:rsid wsp:val=&quot;00BA3ACC&quot;/&gt;&lt;wsp:rsid wsp:val=&quot;00BB37D0&quot;/&gt;&lt;wsp:rsid wsp:val=&quot;00BB3FCD&quot;/&gt;&lt;wsp:rsid wsp:val=&quot;00BB5DFC&quot;/&gt;&lt;wsp:rsid wsp:val=&quot;00BC0575&quot;/&gt;&lt;wsp:rsid wsp:val=&quot;00BC4BFF&quot;/&gt;&lt;wsp:rsid wsp:val=&quot;00BC7C3B&quot;/&gt;&lt;wsp:rsid wsp:val=&quot;00BD0266&quot;/&gt;&lt;wsp:rsid wsp:val=&quot;00BD279D&quot;/&gt;&lt;wsp:rsid wsp:val=&quot;00BD3B6F&quot;/&gt;&lt;wsp:rsid wsp:val=&quot;00BE4AE1&quot;/&gt;&lt;wsp:rsid wsp:val=&quot;00BE4DF7&quot;/&gt;&lt;wsp:rsid wsp:val=&quot;00BF16EC&quot;/&gt;&lt;wsp:rsid wsp:val=&quot;00BF3228&quot;/&gt;&lt;wsp:rsid wsp:val=&quot;00C0610D&quot;/&gt;&lt;wsp:rsid wsp:val=&quot;00C21836&quot;/&gt;&lt;wsp:rsid wsp:val=&quot;00C31593&quot;/&gt;&lt;wsp:rsid wsp:val=&quot;00C37922&quot;/&gt;&lt;wsp:rsid wsp:val=&quot;00C415C3&quot;/&gt;&lt;wsp:rsid wsp:val=&quot;00C713E0&quot;/&gt;&lt;wsp:rsid wsp:val=&quot;00C83E4E&quot;/&gt;&lt;wsp:rsid wsp:val=&quot;00C84595&quot;/&gt;&lt;wsp:rsid wsp:val=&quot;00C85AD4&quot;/&gt;&lt;wsp:rsid wsp:val=&quot;00C95985&quot;/&gt;&lt;wsp:rsid wsp:val=&quot;00C96EAE&quot;/&gt;&lt;wsp:rsid wsp:val=&quot;00C9702A&quot;/&gt;&lt;wsp:rsid wsp:val=&quot;00C977D4&quot;/&gt;&lt;wsp:rsid wsp:val=&quot;00C9780B&quot;/&gt;&lt;wsp:rsid wsp:val=&quot;00CA2EA4&quot;/&gt;&lt;wsp:rsid wsp:val=&quot;00CA7D10&quot;/&gt;&lt;wsp:rsid wsp:val=&quot;00CB1493&quot;/&gt;&lt;wsp:rsid wsp:val=&quot;00CC30BB&quot;/&gt;&lt;wsp:rsid wsp:val=&quot;00CC5026&quot;/&gt;&lt;wsp:rsid wsp:val=&quot;00CD2478&quot;/&gt;&lt;wsp:rsid wsp:val=&quot;00CD541D&quot;/&gt;&lt;wsp:rsid wsp:val=&quot;00CE22D1&quot;/&gt;&lt;wsp:rsid wsp:val=&quot;00CE4346&quot;/&gt;&lt;wsp:rsid wsp:val=&quot;00CF0EE8&quot;/&gt;&lt;wsp:rsid wsp:val=&quot;00CF39F5&quot;/&gt;&lt;wsp:rsid wsp:val=&quot;00D11584&quot;/&gt;&lt;wsp:rsid wsp:val=&quot;00D12FF1&quot;/&gt;&lt;wsp:rsid wsp:val=&quot;00D17369&quot;/&gt;&lt;wsp:rsid wsp:val=&quot;00D51C49&quot;/&gt;&lt;wsp:rsid wsp:val=&quot;00D53BE5&quot;/&gt;&lt;wsp:rsid wsp:val=&quot;00D641A9&quot;/&gt;&lt;wsp:rsid wsp:val=&quot;00D71C39&quot;/&gt;&lt;wsp:rsid wsp:val=&quot;00D71E2C&quot;/&gt;&lt;wsp:rsid wsp:val=&quot;00D908E8&quot;/&gt;&lt;wsp:rsid wsp:val=&quot;00D93374&quot;/&gt;&lt;wsp:rsid wsp:val=&quot;00DB17E4&quot;/&gt;&lt;wsp:rsid wsp:val=&quot;00DB1FE5&quot;/&gt;&lt;wsp:rsid wsp:val=&quot;00DB72BB&quot;/&gt;&lt;wsp:rsid wsp:val=&quot;00DC2EEA&quot;/&gt;&lt;wsp:rsid wsp:val=&quot;00DD1EE8&quot;/&gt;&lt;wsp:rsid wsp:val=&quot;00DD45AE&quot;/&gt;&lt;wsp:rsid wsp:val=&quot;00DE4A70&quot;/&gt;&lt;wsp:rsid wsp:val=&quot;00DF0733&quot;/&gt;&lt;wsp:rsid wsp:val=&quot;00DF4BCE&quot;/&gt;&lt;wsp:rsid wsp:val=&quot;00E015DE&quot;/&gt;&lt;wsp:rsid wsp:val=&quot;00E13E62&quot;/&gt;&lt;wsp:rsid wsp:val=&quot;00E159F8&quot;/&gt;&lt;wsp:rsid wsp:val=&quot;00E23A56&quot;/&gt;&lt;wsp:rsid wsp:val=&quot;00E24619&quot;/&gt;&lt;wsp:rsid wsp:val=&quot;00E35CFF&quot;/&gt;&lt;wsp:rsid wsp:val=&quot;00E4306D&quot;/&gt;&lt;wsp:rsid wsp:val=&quot;00E54DA4&quot;/&gt;&lt;wsp:rsid wsp:val=&quot;00E65E8A&quot;/&gt;&lt;wsp:rsid wsp:val=&quot;00E90A16&quot;/&gt;&lt;wsp:rsid wsp:val=&quot;00E918DD&quot;/&gt;&lt;wsp:rsid wsp:val=&quot;00E924C6&quot;/&gt;&lt;wsp:rsid wsp:val=&quot;00E9497F&quot;/&gt;&lt;wsp:rsid wsp:val=&quot;00EA15FE&quot;/&gt;&lt;wsp:rsid wsp:val=&quot;00EA76BB&quot;/&gt;&lt;wsp:rsid wsp:val=&quot;00EB3FE7&quot;/&gt;&lt;wsp:rsid wsp:val=&quot;00EC11EB&quot;/&gt;&lt;wsp:rsid wsp:val=&quot;00EC1F00&quot;/&gt;&lt;wsp:rsid wsp:val=&quot;00EC5431&quot;/&gt;&lt;wsp:rsid wsp:val=&quot;00ED3D47&quot;/&gt;&lt;wsp:rsid wsp:val=&quot;00EE6A83&quot;/&gt;&lt;wsp:rsid wsp:val=&quot;00EE7D7C&quot;/&gt;&lt;wsp:rsid wsp:val=&quot;00EE7FCF&quot;/&gt;&lt;wsp:rsid wsp:val=&quot;00EF44FB&quot;/&gt;&lt;wsp:rsid wsp:val=&quot;00EF5C2E&quot;/&gt;&lt;wsp:rsid wsp:val=&quot;00F022B3&quot;/&gt;&lt;wsp:rsid wsp:val=&quot;00F02E5B&quot;/&gt;&lt;wsp:rsid wsp:val=&quot;00F1278B&quot;/&gt;&lt;wsp:rsid wsp:val=&quot;00F21CC1&quot;/&gt;&lt;wsp:rsid wsp:val=&quot;00F25D98&quot;/&gt;&lt;wsp:rsid wsp:val=&quot;00F26950&quot;/&gt;&lt;wsp:rsid wsp:val=&quot;00F300FB&quot;/&gt;&lt;wsp:rsid wsp:val=&quot;00F34816&quot;/&gt;&lt;wsp:rsid wsp:val=&quot;00F40588&quot;/&gt;&lt;wsp:rsid wsp:val=&quot;00F432E2&quot;/&gt;&lt;wsp:rsid wsp:val=&quot;00F666BE&quot;/&gt;&lt;wsp:rsid wsp:val=&quot;00F71A8C&quot;/&gt;&lt;wsp:rsid wsp:val=&quot;00F7680F&quot;/&gt;&lt;wsp:rsid wsp:val=&quot;00F831EE&quot;/&gt;&lt;wsp:rsid wsp:val=&quot;00F86788&quot;/&gt;&lt;wsp:rsid wsp:val=&quot;00FB6386&quot;/&gt;&lt;wsp:rsid wsp:val=&quot;00FB641F&quot;/&gt;&lt;wsp:rsid wsp:val=&quot;00FB6D91&quot;/&gt;&lt;wsp:rsid wsp:val=&quot;00FC4B4B&quot;/&gt;&lt;wsp:rsid wsp:val=&quot;00FC6BF7&quot;/&gt;&lt;wsp:rsid wsp:val=&quot;00FC72E7&quot;/&gt;&lt;wsp:rsid wsp:val=&quot;00FD0C4D&quot;/&gt;&lt;wsp:rsid wsp:val=&quot;00FD6C1D&quot;/&gt;&lt;wsp:rsid wsp:val=&quot;00FD7944&quot;/&gt;&lt;wsp:rsid wsp:val=&quot;00FE1C07&quot;/&gt;&lt;wsp:rsid wsp:val=&quot;00FE6C48&quot;/&gt;&lt;wsp:rsid wsp:val=&quot;00FF6434&quot;/&gt;&lt;/wsp:rsids&gt;&lt;/w:docPr&gt;&lt;w:body&gt;&lt;wx:sect&gt;&lt;w:p wsp:rsidR=&quot;00693BE4&quot; wsp:rsidRDefault=&quot;00693BE4&quot; wsp:rsidP=&quot;00693BE4&quot;&gt;&lt;m:oMathPara&gt;&lt;m:oMath&gt;&lt;m:r&gt;&lt;aml:annotation aml:id=&quot;0&quot; w:type=&quot;Word.Insertion&quot; aml:author=&quot;Julien Ricard&quot; aml:createdate=&quot;2025-11-19T23:17:00Z&quot;&gt;&lt;aml:content&gt;&lt;w:rPr&gt;&lt;w:rFonts w:ascii=&quot;Cambria Math&quot; w:h-ansi=&quot;Cambria Math&quot;/&gt;&lt;wx:font wx:val=&quot;Cambria Math&quot;/&gt;&lt;w:i/&gt;&lt;w:lang w:val=&quot;EN-US&quot;/&gt;&lt;/w:rPr&gt;&lt;m:t&gt;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0C7950">
          <w:rPr>
            <w:lang w:val="en-US"/>
          </w:rPr>
          <w:fldChar w:fldCharType="end"/>
        </w:r>
      </w:ins>
      <w:r>
        <w:rPr>
          <w:lang w:val="en-US"/>
        </w:rPr>
        <w:t xml:space="preserve"> </w:t>
      </w:r>
      <w:r w:rsidRPr="00B73D1B">
        <w:rPr>
          <w:lang w:val="en-US"/>
        </w:rPr>
        <w:t xml:space="preserve">must be chosen to preserve correct near-to-far ordering throughout the depth range, with special consideration for reverse-Z depth buffer configurations if employed. As an optional optimization, per-tile occlusion culling </w:t>
      </w:r>
      <w:r>
        <w:t>may</w:t>
      </w:r>
      <w:r w:rsidRPr="00361B8B">
        <w:t xml:space="preserve"> </w:t>
      </w:r>
      <w:r w:rsidRPr="00B73D1B">
        <w:rPr>
          <w:lang w:val="en-US"/>
        </w:rPr>
        <w:t>terminate processing once the cumulative transmittance for all pixels in the tile drops below a threshold, thereby reducing computational work in densely populated regions of the scene.</w:t>
      </w:r>
    </w:p>
    <w:p w14:paraId="29376718" w14:textId="6EA348EB" w:rsidR="00CC1F42" w:rsidRPr="00CC1F42" w:rsidRDefault="00CC1F42" w:rsidP="00CC1F42">
      <w:pPr>
        <w:pStyle w:val="Titre2"/>
      </w:pPr>
      <w:bookmarkStart w:id="731" w:name="_Toc214542912"/>
      <w:r>
        <w:t xml:space="preserve">8.3 </w:t>
      </w:r>
      <w:r>
        <w:tab/>
        <w:t>Variants</w:t>
      </w:r>
      <w:r w:rsidR="001E42E6">
        <w:t xml:space="preserve"> and optimization techniques</w:t>
      </w:r>
      <w:bookmarkEnd w:id="731"/>
    </w:p>
    <w:p w14:paraId="4DD447EE" w14:textId="198D825F" w:rsidR="00593C61" w:rsidRDefault="00593C61" w:rsidP="00593C61">
      <w:r>
        <w:t xml:space="preserve">As noted in the detailed </w:t>
      </w:r>
      <w:del w:id="732" w:author="Julien Ricard" w:date="2026-02-11T14:21:00Z" w16du:dateUtc="2026-02-11T08:51:00Z">
        <w:r w:rsidDel="0079788E">
          <w:delText xml:space="preserve">sections </w:delText>
        </w:r>
      </w:del>
      <w:ins w:id="733" w:author="Julien Ricard" w:date="2026-02-11T14:21:00Z" w16du:dateUtc="2026-02-11T08:51:00Z">
        <w:r w:rsidR="0079788E">
          <w:t>clauses</w:t>
        </w:r>
        <w:r w:rsidR="0079788E">
          <w:t xml:space="preserve"> </w:t>
        </w:r>
      </w:ins>
      <w:r>
        <w:t>above, visual results and performance may</w:t>
      </w:r>
      <w:r w:rsidRPr="00361B8B">
        <w:t xml:space="preserve"> </w:t>
      </w:r>
      <w:r>
        <w:t>vary significantly depending on implementation choices. Common variations include:</w:t>
      </w:r>
    </w:p>
    <w:p w14:paraId="63D84568" w14:textId="77777777" w:rsidR="00593C61" w:rsidRPr="00775EC2" w:rsidRDefault="00AB476B">
      <w:pPr>
        <w:pStyle w:val="B1"/>
        <w:pPrChange w:id="734" w:author="Eric Yip" w:date="2026-02-11T09:21:00Z" w16du:dateUtc="2026-02-11T03:51:00Z">
          <w:pPr>
            <w:pStyle w:val="B1"/>
            <w:numPr>
              <w:numId w:val="8"/>
            </w:numPr>
            <w:ind w:left="644" w:hanging="360"/>
          </w:pPr>
        </w:pPrChange>
      </w:pPr>
      <w:ins w:id="735" w:author="Eric Yip" w:date="2026-02-02T18:33:00Z">
        <w:r>
          <w:t>-</w:t>
        </w:r>
        <w:r>
          <w:tab/>
        </w:r>
      </w:ins>
      <w:r w:rsidR="00593C61" w:rsidRPr="00775EC2">
        <w:t>Appearance simplification: Reducing spherical harmonics order from 3 to 1 or 0 (DC only) to accelerate rendering at the cost of view-dependence and non-anisotropic rendering.</w:t>
      </w:r>
    </w:p>
    <w:p w14:paraId="7AEB9FB6" w14:textId="77777777" w:rsidR="00593C61" w:rsidRPr="00775EC2" w:rsidRDefault="00AB476B">
      <w:pPr>
        <w:pStyle w:val="B1"/>
        <w:pPrChange w:id="736" w:author="Eric Yip" w:date="2026-02-11T09:21:00Z" w16du:dateUtc="2026-02-11T03:51:00Z">
          <w:pPr>
            <w:pStyle w:val="B1"/>
            <w:numPr>
              <w:numId w:val="8"/>
            </w:numPr>
            <w:ind w:left="644" w:hanging="360"/>
          </w:pPr>
        </w:pPrChange>
      </w:pPr>
      <w:ins w:id="737" w:author="Eric Yip" w:date="2026-02-02T18:34:00Z">
        <w:r>
          <w:t>-</w:t>
        </w:r>
        <w:r>
          <w:tab/>
        </w:r>
      </w:ins>
      <w:r w:rsidR="00593C61" w:rsidRPr="00775EC2">
        <w:t>Sorting strategy: Choosing between various sorting strategies: software, hardware, Radix-sort, by blocks.</w:t>
      </w:r>
    </w:p>
    <w:p w14:paraId="3C5B0FC4" w14:textId="77777777" w:rsidR="00593C61" w:rsidRPr="00775EC2" w:rsidRDefault="00AB476B">
      <w:pPr>
        <w:pStyle w:val="B1"/>
        <w:pPrChange w:id="738" w:author="Eric Yip" w:date="2026-02-11T09:21:00Z" w16du:dateUtc="2026-02-11T03:51:00Z">
          <w:pPr>
            <w:pStyle w:val="B1"/>
            <w:numPr>
              <w:numId w:val="8"/>
            </w:numPr>
            <w:ind w:left="644" w:hanging="360"/>
          </w:pPr>
        </w:pPrChange>
      </w:pPr>
      <w:ins w:id="739" w:author="Eric Yip" w:date="2026-02-02T18:34:00Z">
        <w:r>
          <w:t>-</w:t>
        </w:r>
        <w:r>
          <w:tab/>
        </w:r>
      </w:ins>
      <w:r w:rsidR="00593C61" w:rsidRPr="00775EC2">
        <w:t>Precision: Using FP16 for storage buffers while keeping FP32.</w:t>
      </w:r>
    </w:p>
    <w:p w14:paraId="0C78956B" w14:textId="77777777" w:rsidR="00593C61" w:rsidRPr="00775EC2" w:rsidRDefault="00AB476B">
      <w:pPr>
        <w:pStyle w:val="B1"/>
        <w:pPrChange w:id="740" w:author="Eric Yip" w:date="2026-02-11T09:21:00Z" w16du:dateUtc="2026-02-11T03:51:00Z">
          <w:pPr>
            <w:pStyle w:val="B1"/>
            <w:numPr>
              <w:numId w:val="8"/>
            </w:numPr>
            <w:ind w:left="644" w:hanging="360"/>
          </w:pPr>
        </w:pPrChange>
      </w:pPr>
      <w:ins w:id="741" w:author="Eric Yip" w:date="2026-02-02T18:34:00Z">
        <w:r>
          <w:t>-</w:t>
        </w:r>
        <w:r>
          <w:tab/>
        </w:r>
      </w:ins>
      <w:r w:rsidR="00593C61" w:rsidRPr="00775EC2">
        <w:t>Culling: Adjusting projected size thresholds or using per-tile occlusion culling to stop processing tiles that are already fully opaque.</w:t>
      </w:r>
    </w:p>
    <w:p w14:paraId="0908DABA" w14:textId="77777777" w:rsidR="00593C61" w:rsidRDefault="00593C61" w:rsidP="00593C61">
      <w:r>
        <w:t>Each choice affects sharpness, temporal stability, energy conservation, and GPU cost. It is common to adjust these parameters differently depending on the rasterization objectives: quality, latency, or real-time compromise.</w:t>
      </w:r>
    </w:p>
    <w:p w14:paraId="4601AD27" w14:textId="24E57EBC" w:rsidR="00D6375E" w:rsidRDefault="00757EAC" w:rsidP="001000CF">
      <w:r>
        <w:t xml:space="preserve">Beyond these parameter adjustments, </w:t>
      </w:r>
      <w:r w:rsidR="00D6375E">
        <w:t xml:space="preserve">new 3DGS rendering </w:t>
      </w:r>
      <w:r w:rsidR="00080E9C">
        <w:t>technics</w:t>
      </w:r>
      <w:r w:rsidR="00D6375E">
        <w:t xml:space="preserve"> targeting real-time deployment on heterogeneous platforms. Recent work focuses on more efficient splat rasterization processes</w:t>
      </w:r>
      <w:r w:rsidR="00037179">
        <w:t xml:space="preserve">: </w:t>
      </w:r>
    </w:p>
    <w:p w14:paraId="6F58FD83" w14:textId="6EBF0605" w:rsidR="0044154E" w:rsidRPr="00037179" w:rsidRDefault="00AB476B">
      <w:pPr>
        <w:pStyle w:val="B1"/>
        <w:pPrChange w:id="742" w:author="Eric Yip" w:date="2026-02-11T09:21:00Z" w16du:dateUtc="2026-02-11T03:51:00Z">
          <w:pPr>
            <w:pStyle w:val="B1"/>
            <w:numPr>
              <w:numId w:val="8"/>
            </w:numPr>
            <w:ind w:left="644" w:hanging="360"/>
          </w:pPr>
        </w:pPrChange>
      </w:pPr>
      <w:ins w:id="743" w:author="Eric Yip" w:date="2026-02-02T18:34:00Z">
        <w:r>
          <w:t>-</w:t>
        </w:r>
        <w:r>
          <w:tab/>
        </w:r>
      </w:ins>
      <w:r w:rsidR="001000CF" w:rsidRPr="00037179">
        <w:t xml:space="preserve">For example, </w:t>
      </w:r>
      <w:r w:rsidR="00862D47">
        <w:t xml:space="preserve">MetaSapiens </w:t>
      </w:r>
      <w:r w:rsidR="001000CF" w:rsidRPr="00037179">
        <w:t xml:space="preserve">introduces an efficiency-aware pruning strategy and foveated point-based neural rendering to reach real-time (&gt;100 FPS) 3DGS on mobile GPUs </w:t>
      </w:r>
      <w:r w:rsidR="00CA3F1F">
        <w:t>[al]</w:t>
      </w:r>
      <w:r w:rsidR="001000CF" w:rsidRPr="00037179">
        <w:t xml:space="preserve">. </w:t>
      </w:r>
    </w:p>
    <w:p w14:paraId="7F65A6DE" w14:textId="097B6988" w:rsidR="00037179" w:rsidRPr="00037179" w:rsidRDefault="00AB476B">
      <w:pPr>
        <w:pStyle w:val="B1"/>
        <w:pPrChange w:id="744" w:author="Eric Yip" w:date="2026-02-11T09:21:00Z" w16du:dateUtc="2026-02-11T03:51:00Z">
          <w:pPr>
            <w:pStyle w:val="B1"/>
            <w:numPr>
              <w:numId w:val="8"/>
            </w:numPr>
            <w:ind w:left="644" w:hanging="360"/>
          </w:pPr>
        </w:pPrChange>
      </w:pPr>
      <w:ins w:id="745" w:author="Eric Yip" w:date="2026-02-02T18:34:00Z">
        <w:r>
          <w:t>-</w:t>
        </w:r>
        <w:r>
          <w:tab/>
        </w:r>
      </w:ins>
      <w:r w:rsidR="001000CF" w:rsidRPr="00037179">
        <w:t>Hybrid Transparency Gaussian Splatting (HTGS)</w:t>
      </w:r>
      <w:ins w:id="746" w:author="Julien Ricard" w:date="2026-02-11T14:05:00Z" w16du:dateUtc="2026-02-11T08:35:00Z">
        <w:r w:rsidR="00A27745">
          <w:t xml:space="preserve"> </w:t>
        </w:r>
      </w:ins>
      <w:del w:id="747" w:author="Julien Ricard" w:date="2026-02-11T14:05:00Z" w16du:dateUtc="2026-02-11T08:35:00Z">
        <w:r w:rsidR="001000CF" w:rsidRPr="00037179" w:rsidDel="00A27745">
          <w:delText xml:space="preserve"> </w:delText>
        </w:r>
      </w:del>
      <w:ins w:id="748" w:author="Julien Ricard" w:date="2026-02-11T14:05:00Z" w16du:dateUtc="2026-02-11T08:35:00Z">
        <w:r w:rsidR="00A27745">
          <w:t xml:space="preserve">[am] </w:t>
        </w:r>
      </w:ins>
      <w:r w:rsidR="001000CF" w:rsidRPr="00037179">
        <w:t xml:space="preserve">proposes several blending modes, including hybrid schemes that sort only the most important splats and treat the remaining ones with order-independent transparency, greatly reducing the cost of depth sorting while preserving quality </w:t>
      </w:r>
      <w:r w:rsidR="0013424D">
        <w:t>[am]</w:t>
      </w:r>
      <w:r w:rsidR="001000CF" w:rsidRPr="00037179">
        <w:t xml:space="preserve">. </w:t>
      </w:r>
    </w:p>
    <w:p w14:paraId="19482084" w14:textId="5C180B45" w:rsidR="00037179" w:rsidRPr="00037179" w:rsidRDefault="00AB476B">
      <w:pPr>
        <w:pStyle w:val="B1"/>
        <w:pPrChange w:id="749" w:author="Eric Yip" w:date="2026-02-11T09:21:00Z" w16du:dateUtc="2026-02-11T03:51:00Z">
          <w:pPr>
            <w:pStyle w:val="B1"/>
            <w:numPr>
              <w:numId w:val="8"/>
            </w:numPr>
            <w:ind w:left="644" w:hanging="360"/>
          </w:pPr>
        </w:pPrChange>
      </w:pPr>
      <w:ins w:id="750" w:author="Eric Yip" w:date="2026-02-02T18:34:00Z">
        <w:r>
          <w:t>-</w:t>
        </w:r>
        <w:r>
          <w:tab/>
        </w:r>
      </w:ins>
      <w:r w:rsidR="001000CF" w:rsidRPr="00037179">
        <w:t xml:space="preserve">Other approaches aim for fully sort-free rasterization, such as Weighted-Sum Rendering, which replaces non-commutative alpha blending by commutative weighted sums so that splats can be rendered using standard hardware blending without any explicit depth sorting </w:t>
      </w:r>
      <w:r w:rsidR="0013424D">
        <w:t>[an]</w:t>
      </w:r>
      <w:r w:rsidR="001000CF" w:rsidRPr="00037179">
        <w:t xml:space="preserve">. </w:t>
      </w:r>
    </w:p>
    <w:p w14:paraId="2CDB576A" w14:textId="1D07AD5E" w:rsidR="00EF6A23" w:rsidRDefault="00AB476B">
      <w:pPr>
        <w:pStyle w:val="B1"/>
        <w:pPrChange w:id="751" w:author="Eric Yip" w:date="2026-02-11T09:21:00Z" w16du:dateUtc="2026-02-11T03:51:00Z">
          <w:pPr>
            <w:pStyle w:val="B1"/>
            <w:numPr>
              <w:numId w:val="8"/>
            </w:numPr>
            <w:ind w:left="644" w:hanging="360"/>
          </w:pPr>
        </w:pPrChange>
      </w:pPr>
      <w:ins w:id="752" w:author="Eric Yip" w:date="2026-02-02T18:34:00Z">
        <w:r>
          <w:t>-</w:t>
        </w:r>
        <w:r>
          <w:tab/>
        </w:r>
      </w:ins>
      <w:r w:rsidR="001000CF" w:rsidRPr="00037179">
        <w:t xml:space="preserve">StochasticSplats rasterization uses a Monte-Carlo estimator of the volume-rendering equation to blend overlapping Gaussians correctly while entirely removing the sorting step and gaining more than four-time speed-up over sorted rasterization </w:t>
      </w:r>
      <w:r w:rsidR="0013424D">
        <w:t>[ao]</w:t>
      </w:r>
      <w:r w:rsidR="001000CF" w:rsidRPr="00037179">
        <w:t>.</w:t>
      </w:r>
    </w:p>
    <w:p w14:paraId="3436194E" w14:textId="77777777" w:rsidR="002A169E" w:rsidRPr="00EF6A23" w:rsidRDefault="002A169E" w:rsidP="002A169E"/>
    <w:p w14:paraId="3C5BBEC4" w14:textId="77777777" w:rsidR="005B69F7" w:rsidRDefault="00EF6A23" w:rsidP="005B69F7">
      <w:pPr>
        <w:pStyle w:val="Titre1"/>
      </w:pPr>
      <w:bookmarkStart w:id="753" w:name="_Toc214542913"/>
      <w:r>
        <w:t>9</w:t>
      </w:r>
      <w:r w:rsidRPr="004D3578">
        <w:tab/>
      </w:r>
      <w:r>
        <w:t xml:space="preserve">High level media data </w:t>
      </w:r>
      <w:r w:rsidR="00BE409E">
        <w:t>workflows</w:t>
      </w:r>
      <w:bookmarkEnd w:id="753"/>
    </w:p>
    <w:p w14:paraId="03934BB2" w14:textId="00AF183F" w:rsidR="00EF6A23" w:rsidRPr="004D3578" w:rsidRDefault="005B69F7" w:rsidP="005B69F7">
      <w:pPr>
        <w:pStyle w:val="EditorsNote"/>
      </w:pPr>
      <w:r>
        <w:t>[Editor’s note: Placeholder for the description of the workflows]</w:t>
      </w:r>
    </w:p>
    <w:p w14:paraId="44CBAA01" w14:textId="2D1BB70E" w:rsidR="00EF6A23" w:rsidRDefault="00EF6A23" w:rsidP="00EF6A23">
      <w:pPr>
        <w:pStyle w:val="Titre2"/>
      </w:pPr>
      <w:bookmarkStart w:id="754" w:name="_Toc214542914"/>
      <w:r>
        <w:t>9</w:t>
      </w:r>
      <w:r w:rsidRPr="004D3578">
        <w:t>.1</w:t>
      </w:r>
      <w:r w:rsidRPr="004D3578">
        <w:tab/>
      </w:r>
      <w:r>
        <w:t>All-in-client configuration</w:t>
      </w:r>
      <w:bookmarkEnd w:id="754"/>
    </w:p>
    <w:p w14:paraId="5445C6FF" w14:textId="77777777" w:rsidR="00EF6A23" w:rsidRDefault="00EF6A23" w:rsidP="00EF6A23">
      <w:pPr>
        <w:pStyle w:val="Titre2"/>
      </w:pPr>
      <w:bookmarkStart w:id="755" w:name="_Toc214542915"/>
      <w:r>
        <w:t>9</w:t>
      </w:r>
      <w:r w:rsidRPr="004D3578">
        <w:t>.1</w:t>
      </w:r>
      <w:r w:rsidRPr="004D3578">
        <w:tab/>
      </w:r>
      <w:r>
        <w:t>Client-server configuration</w:t>
      </w:r>
      <w:bookmarkEnd w:id="755"/>
    </w:p>
    <w:p w14:paraId="6A10CDF0" w14:textId="77777777" w:rsidR="00EF6A23" w:rsidRPr="00EF6A23" w:rsidRDefault="00EF6A23" w:rsidP="00EF6A23"/>
    <w:p w14:paraId="4114527A" w14:textId="77777777" w:rsidR="005B69F7" w:rsidRDefault="00EF6A23" w:rsidP="005B69F7">
      <w:pPr>
        <w:pStyle w:val="Titre1"/>
      </w:pPr>
      <w:bookmarkStart w:id="756" w:name="_Toc214542916"/>
      <w:r>
        <w:t>10</w:t>
      </w:r>
      <w:r w:rsidRPr="004D3578">
        <w:tab/>
      </w:r>
      <w:r>
        <w:t>Mapping to the 3GPP services</w:t>
      </w:r>
      <w:bookmarkEnd w:id="756"/>
    </w:p>
    <w:p w14:paraId="042B0362" w14:textId="6A2EDBB7" w:rsidR="00EF6A23" w:rsidRPr="004D3578" w:rsidRDefault="005B69F7" w:rsidP="00B7228F">
      <w:pPr>
        <w:pStyle w:val="EditorsNote"/>
      </w:pPr>
      <w:r>
        <w:t>[Editor’s note: Placeholder for the description of the 3GPP services used]</w:t>
      </w:r>
    </w:p>
    <w:p w14:paraId="012D8792" w14:textId="44B0EA05" w:rsidR="00EF6A23" w:rsidRDefault="00EF6A23" w:rsidP="00EF6A23">
      <w:pPr>
        <w:pStyle w:val="Titre2"/>
      </w:pPr>
      <w:bookmarkStart w:id="757" w:name="_Toc214542917"/>
      <w:r>
        <w:lastRenderedPageBreak/>
        <w:t>10</w:t>
      </w:r>
      <w:r w:rsidRPr="004D3578">
        <w:t>.1</w:t>
      </w:r>
      <w:r w:rsidRPr="004D3578">
        <w:tab/>
      </w:r>
      <w:r>
        <w:t>All in UE configuration</w:t>
      </w:r>
      <w:bookmarkEnd w:id="757"/>
    </w:p>
    <w:p w14:paraId="4AB68BA9" w14:textId="3900F0A2" w:rsidR="00EF6A23" w:rsidRDefault="00EF6A23" w:rsidP="00EF6A23">
      <w:pPr>
        <w:pStyle w:val="Titre2"/>
      </w:pPr>
      <w:bookmarkStart w:id="758" w:name="_Toc214542918"/>
      <w:r>
        <w:t>10</w:t>
      </w:r>
      <w:r w:rsidRPr="004D3578">
        <w:t>.</w:t>
      </w:r>
      <w:r>
        <w:t>2</w:t>
      </w:r>
      <w:r w:rsidRPr="004D3578">
        <w:tab/>
      </w:r>
      <w:r>
        <w:t>Client-server configuration</w:t>
      </w:r>
      <w:bookmarkEnd w:id="758"/>
    </w:p>
    <w:p w14:paraId="7C7DC6B0" w14:textId="77777777" w:rsidR="00EF6A23" w:rsidRPr="00EF6A23" w:rsidRDefault="00EF6A23" w:rsidP="00EF6A23"/>
    <w:p w14:paraId="0C6C5AE7" w14:textId="77777777" w:rsidR="00B7228F" w:rsidRDefault="00EF6A23" w:rsidP="00B7228F">
      <w:pPr>
        <w:pStyle w:val="Titre1"/>
      </w:pPr>
      <w:bookmarkStart w:id="759" w:name="startOfAnnexes"/>
      <w:bookmarkStart w:id="760" w:name="_Toc214542919"/>
      <w:bookmarkEnd w:id="759"/>
      <w:r>
        <w:t>11</w:t>
      </w:r>
      <w:r w:rsidRPr="004D3578">
        <w:tab/>
      </w:r>
      <w:r>
        <w:t>Related activities and products and services</w:t>
      </w:r>
      <w:bookmarkEnd w:id="760"/>
    </w:p>
    <w:p w14:paraId="67B57436" w14:textId="370D87D5" w:rsidR="00EF6A23" w:rsidRPr="004D3578" w:rsidRDefault="00B7228F" w:rsidP="00B7228F">
      <w:pPr>
        <w:pStyle w:val="EditorsNote"/>
      </w:pPr>
      <w:r>
        <w:t>[Editor’s note: Placeholder for the description of the products and services]</w:t>
      </w:r>
    </w:p>
    <w:p w14:paraId="37382B69" w14:textId="12B111E0" w:rsidR="00EF6A23" w:rsidRDefault="00EF6A23" w:rsidP="00EF6A23">
      <w:pPr>
        <w:pStyle w:val="Titre2"/>
      </w:pPr>
      <w:bookmarkStart w:id="761" w:name="_Toc214542920"/>
      <w:r>
        <w:t>11</w:t>
      </w:r>
      <w:r w:rsidRPr="004D3578">
        <w:t>.1</w:t>
      </w:r>
      <w:r w:rsidRPr="004D3578">
        <w:tab/>
      </w:r>
      <w:r>
        <w:t>Standardization activities</w:t>
      </w:r>
      <w:bookmarkEnd w:id="761"/>
    </w:p>
    <w:p w14:paraId="70FE4B13" w14:textId="79015511" w:rsidR="00EF6A23" w:rsidRPr="00EF6A23" w:rsidRDefault="00EF6A23" w:rsidP="00EF6A23">
      <w:pPr>
        <w:pStyle w:val="Titre2"/>
      </w:pPr>
      <w:bookmarkStart w:id="762" w:name="_Toc214542921"/>
      <w:r>
        <w:t>11</w:t>
      </w:r>
      <w:r w:rsidRPr="004D3578">
        <w:t>.</w:t>
      </w:r>
      <w:r>
        <w:t>2</w:t>
      </w:r>
      <w:r w:rsidRPr="004D3578">
        <w:tab/>
      </w:r>
      <w:r>
        <w:t>Services</w:t>
      </w:r>
      <w:bookmarkEnd w:id="762"/>
    </w:p>
    <w:p w14:paraId="3A0815D8" w14:textId="595A6197" w:rsidR="00EF6A23" w:rsidDel="00000E96" w:rsidRDefault="00EF6A23">
      <w:pPr>
        <w:pStyle w:val="Titre2"/>
        <w:rPr>
          <w:del w:id="763" w:author="Julien Ricard" w:date="2026-02-11T10:46:00Z" w16du:dateUtc="2026-02-11T05:16:00Z"/>
        </w:rPr>
      </w:pPr>
      <w:bookmarkStart w:id="764" w:name="_Toc214542922"/>
      <w:r>
        <w:t>11</w:t>
      </w:r>
      <w:r w:rsidRPr="004D3578">
        <w:t>.</w:t>
      </w:r>
      <w:r>
        <w:t>3</w:t>
      </w:r>
      <w:r w:rsidRPr="004D3578">
        <w:tab/>
      </w:r>
      <w:r>
        <w:t>Software and products</w:t>
      </w:r>
      <w:bookmarkEnd w:id="764"/>
    </w:p>
    <w:p w14:paraId="6D94F57B" w14:textId="7B5EBC09" w:rsidR="00000E96" w:rsidRPr="004454F0" w:rsidRDefault="00000E96">
      <w:pPr>
        <w:pStyle w:val="Titre2"/>
        <w:rPr>
          <w:ins w:id="765" w:author="Julien Ricard" w:date="2026-02-11T10:46:00Z" w16du:dateUtc="2026-02-11T05:16:00Z"/>
        </w:rPr>
        <w:pPrChange w:id="766" w:author="Julien Ricard" w:date="2026-02-11T10:46:00Z" w16du:dateUtc="2026-02-11T05:16:00Z">
          <w:pPr>
            <w:keepNext/>
            <w:keepLines/>
            <w:spacing w:before="180"/>
            <w:ind w:left="1134" w:hanging="1134"/>
            <w:outlineLvl w:val="1"/>
          </w:pPr>
        </w:pPrChange>
      </w:pPr>
    </w:p>
    <w:p w14:paraId="6D55EE20" w14:textId="53F6A653" w:rsidR="00000E96" w:rsidRPr="004454F0" w:rsidRDefault="00000E96" w:rsidP="00000E96">
      <w:pPr>
        <w:rPr>
          <w:ins w:id="767" w:author="Julien Ricard" w:date="2026-02-11T10:46:00Z" w16du:dateUtc="2026-02-11T05:16:00Z"/>
          <w:lang w:val="en-US"/>
        </w:rPr>
      </w:pPr>
      <w:ins w:id="768" w:author="Julien Ricard" w:date="2026-02-11T10:46:00Z" w16du:dateUtc="2026-02-11T05:16:00Z">
        <w:r w:rsidRPr="004454F0">
          <w:rPr>
            <w:lang w:val="en-US"/>
          </w:rPr>
          <w:t>With the increase in popularity of 3DGS, software and products related to 3DGS generation and rendering have   proliferated. Some of these tools started out as 3D scanning or photogrammetry tools, but have added support for 3DGS generation, rendering, post-processing, etc. Below some popular consumer software and products are listed.</w:t>
        </w:r>
      </w:ins>
    </w:p>
    <w:p w14:paraId="6BA64538" w14:textId="4E760EE4" w:rsidR="00000E96" w:rsidRPr="004454F0" w:rsidRDefault="00000E96" w:rsidP="00000E96">
      <w:pPr>
        <w:rPr>
          <w:ins w:id="769" w:author="Julien Ricard" w:date="2026-02-11T10:46:00Z" w16du:dateUtc="2026-02-11T05:16:00Z"/>
        </w:rPr>
      </w:pPr>
      <w:ins w:id="770" w:author="Julien Ricard" w:date="2026-02-11T10:46:00Z" w16du:dateUtc="2026-02-11T05:16:00Z">
        <w:r w:rsidRPr="004454F0">
          <w:rPr>
            <w:b/>
            <w:bCs/>
          </w:rPr>
          <w:t>KIRI Engine</w:t>
        </w:r>
        <w:r w:rsidRPr="004454F0">
          <w:rPr>
            <w:b/>
            <w:bCs/>
            <w:vertAlign w:val="superscript"/>
          </w:rPr>
          <w:t>TM</w:t>
        </w:r>
        <w:r w:rsidRPr="004454F0">
          <w:rPr>
            <w:b/>
            <w:bCs/>
          </w:rPr>
          <w:t xml:space="preserve"> </w:t>
        </w:r>
        <w:r w:rsidRPr="004454F0">
          <w:t>[</w:t>
        </w:r>
        <w:r w:rsidRPr="004454F0">
          <w:rPr>
            <w:lang w:val="fi-FI"/>
          </w:rPr>
          <w:t>ba</w:t>
        </w:r>
        <w:r w:rsidRPr="004454F0">
          <w:t>] is a cloud-based platform available on iOS and Android that captures scenes using photogrammetry or LiDAR, with Gaussian splat generation as one of its output formats. The tool produces Gaussian splats alongside traditional mesh or point cloud representations and is optimized for capturing objects or small scenes. Users have limited control over splat count, distribution, or colour representation, and the quality of the output depends heavily on the capture quality and coverage of the device used. Kiri allows export of 3DGS in ".ply" and other formats.</w:t>
        </w:r>
      </w:ins>
    </w:p>
    <w:p w14:paraId="64BA5433" w14:textId="305FE05F" w:rsidR="00000E96" w:rsidRPr="004454F0" w:rsidRDefault="00000E96" w:rsidP="00000E96">
      <w:pPr>
        <w:rPr>
          <w:ins w:id="771" w:author="Julien Ricard" w:date="2026-02-11T10:46:00Z" w16du:dateUtc="2026-02-11T05:16:00Z"/>
          <w:lang w:val="en-US"/>
        </w:rPr>
      </w:pPr>
      <w:ins w:id="772" w:author="Julien Ricard" w:date="2026-02-11T10:46:00Z" w16du:dateUtc="2026-02-11T05:16:00Z">
        <w:r w:rsidRPr="004454F0">
          <w:rPr>
            <w:b/>
            <w:bCs/>
            <w:lang w:val="en-US"/>
          </w:rPr>
          <w:t>Niantic</w:t>
        </w:r>
        <w:r w:rsidRPr="004454F0">
          <w:rPr>
            <w:b/>
            <w:bCs/>
            <w:vertAlign w:val="superscript"/>
          </w:rPr>
          <w:t>TM</w:t>
        </w:r>
        <w:r w:rsidRPr="004454F0">
          <w:rPr>
            <w:b/>
            <w:bCs/>
          </w:rPr>
          <w:t xml:space="preserve"> </w:t>
        </w:r>
        <w:r w:rsidRPr="004454F0">
          <w:rPr>
            <w:lang w:val="en-US"/>
          </w:rPr>
          <w:t xml:space="preserve"> </w:t>
        </w:r>
        <w:r w:rsidRPr="004454F0">
          <w:rPr>
            <w:b/>
            <w:bCs/>
          </w:rPr>
          <w:t>Scaniverse</w:t>
        </w:r>
        <w:r w:rsidRPr="004454F0">
          <w:rPr>
            <w:b/>
            <w:bCs/>
            <w:vertAlign w:val="superscript"/>
          </w:rPr>
          <w:t>TM</w:t>
        </w:r>
        <w:r w:rsidRPr="004454F0">
          <w:rPr>
            <w:b/>
            <w:bCs/>
          </w:rPr>
          <w:t xml:space="preserve"> </w:t>
        </w:r>
        <w:r w:rsidRPr="004454F0">
          <w:t> [bb] is a smartphone application that performs local, on-device processing to generate 3D Gaussian splat representations from photos or videos. Using Structure-from-Motion (SfM) for camera pose estimation followed by Gaussian optimization, it produces outputs in formats such as ".ply", which are compatible with external viewers and downstream applications. The application is optimized for mobile devices, with training times typically taking minutes for small to medium-sized scenes. However, mobile GPU and thermal constraints limit the size and density of scenes that can be processed, and users cannot manually adjust SH order or apply splat pruning. Scaniverse produces 3DGS data that can be exported in ".ply" or ".spz" formats.</w:t>
        </w:r>
      </w:ins>
    </w:p>
    <w:p w14:paraId="54112273" w14:textId="0946B2AA" w:rsidR="00000E96" w:rsidRPr="00000E96" w:rsidRDefault="00000E96" w:rsidP="00000E96">
      <w:pPr>
        <w:rPr>
          <w:ins w:id="773" w:author="Julien Ricard" w:date="2026-02-11T10:46:00Z" w16du:dateUtc="2026-02-11T05:16:00Z"/>
          <w:rPrChange w:id="774" w:author="Julien Ricard" w:date="2026-02-11T10:47:00Z" w16du:dateUtc="2026-02-11T05:17:00Z">
            <w:rPr>
              <w:ins w:id="775" w:author="Julien Ricard" w:date="2026-02-11T10:46:00Z" w16du:dateUtc="2026-02-11T05:16:00Z"/>
              <w:lang w:val="en-US"/>
            </w:rPr>
          </w:rPrChange>
        </w:rPr>
      </w:pPr>
      <w:ins w:id="776" w:author="Julien Ricard" w:date="2026-02-11T10:46:00Z" w16du:dateUtc="2026-02-11T05:16:00Z">
        <w:r w:rsidRPr="004454F0">
          <w:rPr>
            <w:b/>
            <w:bCs/>
          </w:rPr>
          <w:t>Polycam</w:t>
        </w:r>
        <w:r w:rsidRPr="004454F0">
          <w:rPr>
            <w:b/>
            <w:bCs/>
            <w:vertAlign w:val="superscript"/>
          </w:rPr>
          <w:t>TM</w:t>
        </w:r>
        <w:r w:rsidRPr="004454F0">
          <w:rPr>
            <w:b/>
            <w:bCs/>
          </w:rPr>
          <w:t xml:space="preserve"> </w:t>
        </w:r>
        <w:r w:rsidRPr="004454F0">
          <w:t>[bc], available on the web, iOS and Android, uses a cloud-based pipeline to convert photos or videos into Gaussian splats for interactive viewing, while also supporting mesh or point cloud generation in other modes. The cloud processing handles camera calibration, pose estimation, and splat optimization, with outputs available in </w:t>
        </w:r>
      </w:ins>
      <w:ins w:id="777" w:author="Julien Ricard" w:date="2026-02-11T11:05:00Z" w16du:dateUtc="2026-02-11T05:35:00Z">
        <w:r w:rsidR="00E25A94" w:rsidRPr="004454F0">
          <w:t>"</w:t>
        </w:r>
      </w:ins>
      <w:ins w:id="778" w:author="Julien Ricard" w:date="2026-02-11T10:46:00Z" w16du:dateUtc="2026-02-11T05:16:00Z">
        <w:r w:rsidRPr="004454F0">
          <w:t>.ply</w:t>
        </w:r>
      </w:ins>
      <w:ins w:id="779" w:author="Julien Ricard" w:date="2026-02-11T11:05:00Z" w16du:dateUtc="2026-02-11T05:35:00Z">
        <w:r w:rsidR="00E25A94" w:rsidRPr="004454F0">
          <w:t>"</w:t>
        </w:r>
      </w:ins>
      <w:ins w:id="780" w:author="Julien Ricard" w:date="2026-02-11T10:46:00Z" w16du:dateUtc="2026-02-11T05:16:00Z">
        <w:r w:rsidRPr="004454F0">
          <w:t xml:space="preserve"> format for splats and standard formats for meshes. Users cannot control splat parameters or optimization details, and cloud processing may introduce non-deterministic results between repeated runs. </w:t>
        </w:r>
      </w:ins>
    </w:p>
    <w:p w14:paraId="7CB5FFA1" w14:textId="7DCF91C4" w:rsidR="00000E96" w:rsidRDefault="00000E96" w:rsidP="00000E96">
      <w:pPr>
        <w:rPr>
          <w:ins w:id="781" w:author="Julien Ricard" w:date="2026-02-11T10:47:00Z" w16du:dateUtc="2026-02-11T05:17:00Z"/>
        </w:rPr>
      </w:pPr>
      <w:ins w:id="782" w:author="Julien Ricard" w:date="2026-02-11T10:46:00Z" w16du:dateUtc="2026-02-11T05:16:00Z">
        <w:r w:rsidRPr="004454F0">
          <w:rPr>
            <w:b/>
            <w:bCs/>
          </w:rPr>
          <w:t>Luma AI</w:t>
        </w:r>
        <w:r w:rsidRPr="004454F0">
          <w:rPr>
            <w:b/>
            <w:bCs/>
            <w:vertAlign w:val="superscript"/>
          </w:rPr>
          <w:t>TM</w:t>
        </w:r>
        <w:r w:rsidRPr="004454F0">
          <w:rPr>
            <w:b/>
            <w:bCs/>
          </w:rPr>
          <w:t xml:space="preserve"> </w:t>
        </w:r>
        <w:r w:rsidRPr="004454F0">
          <w:t>[bd] is an iOS and web-based platform that processes short handheld videos or image sets to generate neural scene representations rendered as Gaussian splats or hybrid neural radiance fields. The system uses pose estimation and scene normalization before optimizing Gaussian splats, which is claimed to ameliorate incomplete scene coverage and minor motion artifacts. Outputs are provided as interactive viewers, but raw Gaussian parameters or spherical harmonic (SH) coefficients are not exposed. Users cannot control splat count, density, or colour representation, and the outputs are oriented more toward visualization and sharing rather than integration into downstream pipelines. 3DGS generated with Luma AI cannot be exported as of February 2026.</w:t>
        </w:r>
      </w:ins>
    </w:p>
    <w:p w14:paraId="30343E43" w14:textId="5D175171" w:rsidR="00000E96" w:rsidRPr="00000E96" w:rsidRDefault="00000E96" w:rsidP="00000E96">
      <w:pPr>
        <w:rPr>
          <w:ins w:id="783" w:author="Julien Ricard" w:date="2026-02-11T10:46:00Z" w16du:dateUtc="2026-02-11T05:16:00Z"/>
          <w:lang w:val="en-US"/>
          <w:rPrChange w:id="784" w:author="Julien Ricard" w:date="2026-02-11T10:47:00Z" w16du:dateUtc="2026-02-11T05:17:00Z">
            <w:rPr>
              <w:ins w:id="785" w:author="Julien Ricard" w:date="2026-02-11T10:46:00Z" w16du:dateUtc="2026-02-11T05:16:00Z"/>
            </w:rPr>
          </w:rPrChange>
        </w:rPr>
      </w:pPr>
      <w:ins w:id="786" w:author="Julien Ricard" w:date="2026-02-11T10:46:00Z" w16du:dateUtc="2026-02-11T05:16:00Z">
        <w:r w:rsidRPr="004454F0">
          <w:rPr>
            <w:b/>
            <w:bCs/>
          </w:rPr>
          <w:t>Jawset</w:t>
        </w:r>
        <w:r w:rsidRPr="004454F0">
          <w:rPr>
            <w:b/>
            <w:bCs/>
            <w:vertAlign w:val="superscript"/>
          </w:rPr>
          <w:t>TM</w:t>
        </w:r>
        <w:r w:rsidRPr="004454F0">
          <w:rPr>
            <w:b/>
            <w:bCs/>
          </w:rPr>
          <w:t xml:space="preserve">  Potshot</w:t>
        </w:r>
        <w:r w:rsidRPr="004454F0">
          <w:rPr>
            <w:b/>
            <w:bCs/>
            <w:vertAlign w:val="superscript"/>
          </w:rPr>
          <w:t>TM</w:t>
        </w:r>
        <w:r w:rsidRPr="004454F0">
          <w:rPr>
            <w:b/>
            <w:bCs/>
          </w:rPr>
          <w:t xml:space="preserve"> </w:t>
        </w:r>
        <w:r w:rsidRPr="004454F0">
          <w:t>[be] is a Windows-based desktop application that performs local, GPU-based processing to convert image sets into Gaussian splat representations. The application workflow involves alignment, optimization, and visualization of Gaussian splats, with performance scaling according to scene complexity and GPU capabilities. Postshot offers more consistent control over desktop-scale captures compared to mobile applications, but users cannot access its internal pipeline. Parameter tuning is also limited (for example, compared to research-oriented tools) such as the inability to control SH coefficients at a low level. Generated 3DGS can be exported in ".ply" format.</w:t>
        </w:r>
      </w:ins>
    </w:p>
    <w:p w14:paraId="00F3C755" w14:textId="336BA7FD" w:rsidR="00000E96" w:rsidRPr="00000E96" w:rsidRDefault="00000E96" w:rsidP="00000E96">
      <w:pPr>
        <w:rPr>
          <w:ins w:id="787" w:author="Julien Ricard" w:date="2026-02-11T10:46:00Z" w16du:dateUtc="2026-02-11T05:16:00Z"/>
          <w:b/>
          <w:bCs/>
          <w:lang w:val="en-US"/>
          <w:rPrChange w:id="788" w:author="Julien Ricard" w:date="2026-02-11T10:47:00Z" w16du:dateUtc="2026-02-11T05:17:00Z">
            <w:rPr>
              <w:ins w:id="789" w:author="Julien Ricard" w:date="2026-02-11T10:46:00Z" w16du:dateUtc="2026-02-11T05:16:00Z"/>
              <w:lang w:val="en-US"/>
            </w:rPr>
          </w:rPrChange>
        </w:rPr>
      </w:pPr>
      <w:ins w:id="790" w:author="Julien Ricard" w:date="2026-02-11T10:46:00Z" w16du:dateUtc="2026-02-11T05:16:00Z">
        <w:r w:rsidRPr="004454F0">
          <w:rPr>
            <w:b/>
            <w:bCs/>
            <w:lang w:val="en-US"/>
          </w:rPr>
          <w:lastRenderedPageBreak/>
          <w:t>LichtFeld Studio</w:t>
        </w:r>
        <w:r w:rsidRPr="004454F0">
          <w:rPr>
            <w:b/>
            <w:bCs/>
            <w:vertAlign w:val="superscript"/>
          </w:rPr>
          <w:t>TM</w:t>
        </w:r>
        <w:r w:rsidRPr="004454F0">
          <w:rPr>
            <w:b/>
            <w:bCs/>
          </w:rPr>
          <w:t xml:space="preserve"> </w:t>
        </w:r>
        <w:r w:rsidRPr="004454F0">
          <w:rPr>
            <w:lang w:val="en-US"/>
          </w:rPr>
          <w:t>[bf] is an opensource desktop application for Linux and Windows which supports local, GPU based 3DGS representation generation, editing and rendering with support for masking. The application requires input data with SfM already computed, that is images, pointclouds and camera locations. The application boasts features such as 3D Unscented (3DGUT) transform  for rendering, Background Modulation for capturing black segments in the 3DGS, Timelapse for intermittent render quality checks or recording during training. The generated 3DGS is stored as a “ply” file and can be used in other supporting tools.</w:t>
        </w:r>
      </w:ins>
    </w:p>
    <w:p w14:paraId="14421E2A" w14:textId="17AE7A41" w:rsidR="00EB5335" w:rsidRDefault="00000E96" w:rsidP="00EB5335">
      <w:pPr>
        <w:rPr>
          <w:ins w:id="791" w:author="Julien Ricard" w:date="2026-02-11T10:48:00Z" w16du:dateUtc="2026-02-11T05:18:00Z"/>
          <w:lang w:val="en-US" w:eastAsia="ko-KR"/>
        </w:rPr>
      </w:pPr>
      <w:ins w:id="792" w:author="Julien Ricard" w:date="2026-02-11T10:46:00Z" w16du:dateUtc="2026-02-11T05:16:00Z">
        <w:r w:rsidRPr="004454F0">
          <w:rPr>
            <w:lang w:val="en-US"/>
          </w:rPr>
          <w:t xml:space="preserve">Besides the above, browser-based tools for sharing, editing or rendering 3DGS content are also being developed. Two examples being </w:t>
        </w:r>
        <w:r w:rsidRPr="004454F0">
          <w:t>SuperSplat</w:t>
        </w:r>
        <w:r w:rsidRPr="004454F0">
          <w:rPr>
            <w:b/>
            <w:bCs/>
            <w:vertAlign w:val="superscript"/>
          </w:rPr>
          <w:t>TM</w:t>
        </w:r>
        <w:r w:rsidRPr="004454F0">
          <w:rPr>
            <w:b/>
            <w:bCs/>
          </w:rPr>
          <w:t xml:space="preserve"> </w:t>
        </w:r>
        <w:r w:rsidRPr="004454F0">
          <w:t xml:space="preserve"> [bg] and Gauzilla</w:t>
        </w:r>
        <w:r w:rsidRPr="004454F0">
          <w:rPr>
            <w:b/>
            <w:bCs/>
            <w:vertAlign w:val="superscript"/>
          </w:rPr>
          <w:t>TM</w:t>
        </w:r>
        <w:r w:rsidRPr="004454F0">
          <w:rPr>
            <w:b/>
            <w:bCs/>
          </w:rPr>
          <w:t xml:space="preserve"> </w:t>
        </w:r>
        <w:r w:rsidRPr="004454F0">
          <w:t xml:space="preserve"> [bh], which are web-based tools that operate on existing 3DGS content, providing client-side rendering through WebGL or WebGPU. In addition to rendering and sharing 3DGS, Supersplat allows users to perform transformations, cropping, and basic filtering of datasets but do not support training or reconstruction of new Gaussian splats. Rendering fidelity may be lower compared to desktop GPU pipelines, and the tools seem suitable for post-processing or quick visualization tasks.</w:t>
        </w:r>
      </w:ins>
    </w:p>
    <w:p w14:paraId="2332BAAF" w14:textId="01B6A5D3" w:rsidR="00000E96" w:rsidRPr="00EB5335" w:rsidRDefault="00EB5335">
      <w:pPr>
        <w:pStyle w:val="TH"/>
        <w:rPr>
          <w:ins w:id="793" w:author="Julien Ricard" w:date="2026-02-11T10:46:00Z" w16du:dateUtc="2026-02-11T05:16:00Z"/>
          <w:rPrChange w:id="794" w:author="Julien Ricard" w:date="2026-02-11T10:48:00Z" w16du:dateUtc="2026-02-11T05:18:00Z">
            <w:rPr>
              <w:ins w:id="795" w:author="Julien Ricard" w:date="2026-02-11T10:46:00Z" w16du:dateUtc="2026-02-11T05:16:00Z"/>
              <w:lang w:val="en-US"/>
            </w:rPr>
          </w:rPrChange>
        </w:rPr>
        <w:pPrChange w:id="796" w:author="Julien Ricard" w:date="2026-02-11T10:49:00Z" w16du:dateUtc="2026-02-11T05:19:00Z">
          <w:pPr/>
        </w:pPrChange>
      </w:pPr>
      <w:ins w:id="797" w:author="Julien Ricard" w:date="2026-02-11T10:48:00Z" w16du:dateUtc="2026-02-11T05:18:00Z">
        <w:r w:rsidRPr="00842348">
          <w:t xml:space="preserve">Table </w:t>
        </w:r>
      </w:ins>
      <w:ins w:id="798" w:author="Julien Ricard" w:date="2026-02-11T11:03:00Z" w16du:dateUtc="2026-02-11T05:33:00Z">
        <w:r w:rsidR="00E0093D">
          <w:t>11</w:t>
        </w:r>
      </w:ins>
      <w:ins w:id="799" w:author="Julien Ricard" w:date="2026-02-11T10:48:00Z" w16du:dateUtc="2026-02-11T05:18:00Z">
        <w:r>
          <w:t>.</w:t>
        </w:r>
      </w:ins>
      <w:ins w:id="800" w:author="Julien Ricard" w:date="2026-02-11T11:03:00Z" w16du:dateUtc="2026-02-11T05:33:00Z">
        <w:r w:rsidR="00E0093D">
          <w:t>3</w:t>
        </w:r>
      </w:ins>
      <w:ins w:id="801" w:author="Julien Ricard" w:date="2026-02-11T10:48:00Z" w16du:dateUtc="2026-02-11T05:18:00Z">
        <w:r>
          <w:t>-</w:t>
        </w:r>
      </w:ins>
      <w:ins w:id="802" w:author="Julien Ricard" w:date="2026-02-11T11:03:00Z" w16du:dateUtc="2026-02-11T05:33:00Z">
        <w:r w:rsidR="00E0093D">
          <w:t>1</w:t>
        </w:r>
      </w:ins>
      <w:ins w:id="803" w:author="Julien Ricard" w:date="2026-02-11T10:48:00Z" w16du:dateUtc="2026-02-11T05:18:00Z">
        <w:r w:rsidRPr="00842348">
          <w:t xml:space="preserve">: </w:t>
        </w:r>
      </w:ins>
      <w:ins w:id="804" w:author="Julien Ricard" w:date="2026-02-11T11:04:00Z" w16du:dateUtc="2026-02-11T05:34:00Z">
        <w:r w:rsidR="008C348F">
          <w:rPr>
            <w:lang w:val="en-US"/>
          </w:rPr>
          <w:t>S</w:t>
        </w:r>
        <w:r w:rsidR="008C348F" w:rsidRPr="004454F0">
          <w:rPr>
            <w:lang w:val="en-US"/>
          </w:rPr>
          <w:t>oftware and products related to 3DGS generation and rendering</w:t>
        </w:r>
        <w:r w:rsidR="008C348F">
          <w:rPr>
            <w:lang w:val="en-US"/>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09"/>
        <w:gridCol w:w="2694"/>
        <w:gridCol w:w="2126"/>
        <w:gridCol w:w="2693"/>
      </w:tblGrid>
      <w:tr w:rsidR="00000E96" w:rsidRPr="004454F0" w14:paraId="0D912E2B" w14:textId="77777777" w:rsidTr="009B3576">
        <w:trPr>
          <w:ins w:id="805" w:author="Julien Ricard" w:date="2026-02-11T10:46:00Z"/>
        </w:trPr>
        <w:tc>
          <w:tcPr>
            <w:tcW w:w="1809" w:type="dxa"/>
          </w:tcPr>
          <w:p w14:paraId="6C3084E5" w14:textId="77777777" w:rsidR="00000E96" w:rsidRPr="004454F0" w:rsidRDefault="00000E96" w:rsidP="009B3576">
            <w:pPr>
              <w:rPr>
                <w:ins w:id="806" w:author="Julien Ricard" w:date="2026-02-11T10:46:00Z" w16du:dateUtc="2026-02-11T05:16:00Z"/>
              </w:rPr>
            </w:pPr>
            <w:ins w:id="807" w:author="Julien Ricard" w:date="2026-02-11T10:46:00Z" w16du:dateUtc="2026-02-11T05:16:00Z">
              <w:r w:rsidRPr="004454F0">
                <w:t>Product</w:t>
              </w:r>
            </w:ins>
          </w:p>
        </w:tc>
        <w:tc>
          <w:tcPr>
            <w:tcW w:w="2694" w:type="dxa"/>
          </w:tcPr>
          <w:p w14:paraId="1C6728D0" w14:textId="77777777" w:rsidR="00000E96" w:rsidRPr="004454F0" w:rsidRDefault="00000E96" w:rsidP="009B3576">
            <w:pPr>
              <w:rPr>
                <w:ins w:id="808" w:author="Julien Ricard" w:date="2026-02-11T10:46:00Z" w16du:dateUtc="2026-02-11T05:16:00Z"/>
              </w:rPr>
            </w:pPr>
            <w:ins w:id="809" w:author="Julien Ricard" w:date="2026-02-11T10:46:00Z" w16du:dateUtc="2026-02-11T05:16:00Z">
              <w:r w:rsidRPr="004454F0">
                <w:t>App Type</w:t>
              </w:r>
            </w:ins>
          </w:p>
        </w:tc>
        <w:tc>
          <w:tcPr>
            <w:tcW w:w="2126" w:type="dxa"/>
          </w:tcPr>
          <w:p w14:paraId="3C9566BD" w14:textId="77777777" w:rsidR="00000E96" w:rsidRPr="004454F0" w:rsidRDefault="00000E96" w:rsidP="009B3576">
            <w:pPr>
              <w:rPr>
                <w:ins w:id="810" w:author="Julien Ricard" w:date="2026-02-11T10:46:00Z" w16du:dateUtc="2026-02-11T05:16:00Z"/>
              </w:rPr>
            </w:pPr>
            <w:ins w:id="811" w:author="Julien Ricard" w:date="2026-02-11T10:46:00Z" w16du:dateUtc="2026-02-11T05:16:00Z">
              <w:r w:rsidRPr="004454F0">
                <w:t>Processing</w:t>
              </w:r>
            </w:ins>
          </w:p>
        </w:tc>
        <w:tc>
          <w:tcPr>
            <w:tcW w:w="2693" w:type="dxa"/>
          </w:tcPr>
          <w:p w14:paraId="4A933CD2" w14:textId="77777777" w:rsidR="00000E96" w:rsidRPr="004454F0" w:rsidRDefault="00000E96" w:rsidP="009B3576">
            <w:pPr>
              <w:rPr>
                <w:ins w:id="812" w:author="Julien Ricard" w:date="2026-02-11T10:46:00Z" w16du:dateUtc="2026-02-11T05:16:00Z"/>
              </w:rPr>
            </w:pPr>
            <w:ins w:id="813" w:author="Julien Ricard" w:date="2026-02-11T10:46:00Z" w16du:dateUtc="2026-02-11T05:16:00Z">
              <w:r w:rsidRPr="004454F0">
                <w:t>Export Options</w:t>
              </w:r>
            </w:ins>
          </w:p>
        </w:tc>
      </w:tr>
      <w:tr w:rsidR="00000E96" w:rsidRPr="004454F0" w14:paraId="5FBF0388" w14:textId="77777777" w:rsidTr="009B3576">
        <w:trPr>
          <w:ins w:id="814" w:author="Julien Ricard" w:date="2026-02-11T10:46:00Z"/>
        </w:trPr>
        <w:tc>
          <w:tcPr>
            <w:tcW w:w="1809" w:type="dxa"/>
          </w:tcPr>
          <w:p w14:paraId="15A4CDFD" w14:textId="77777777" w:rsidR="00000E96" w:rsidRPr="004454F0" w:rsidRDefault="00000E96" w:rsidP="009B3576">
            <w:pPr>
              <w:rPr>
                <w:ins w:id="815" w:author="Julien Ricard" w:date="2026-02-11T10:46:00Z" w16du:dateUtc="2026-02-11T05:16:00Z"/>
              </w:rPr>
            </w:pPr>
            <w:ins w:id="816" w:author="Julien Ricard" w:date="2026-02-11T10:46:00Z" w16du:dateUtc="2026-02-11T05:16:00Z">
              <w:r w:rsidRPr="004454F0">
                <w:t>KIRI Engine</w:t>
              </w:r>
              <w:r w:rsidRPr="004454F0">
                <w:rPr>
                  <w:b/>
                  <w:bCs/>
                  <w:vertAlign w:val="superscript"/>
                </w:rPr>
                <w:t>TM</w:t>
              </w:r>
              <w:r w:rsidRPr="004454F0">
                <w:rPr>
                  <w:b/>
                  <w:bCs/>
                </w:rPr>
                <w:t xml:space="preserve"> </w:t>
              </w:r>
            </w:ins>
          </w:p>
        </w:tc>
        <w:tc>
          <w:tcPr>
            <w:tcW w:w="2694" w:type="dxa"/>
          </w:tcPr>
          <w:p w14:paraId="6E7F1662" w14:textId="77777777" w:rsidR="00000E96" w:rsidRPr="004454F0" w:rsidRDefault="00000E96" w:rsidP="009B3576">
            <w:pPr>
              <w:rPr>
                <w:ins w:id="817" w:author="Julien Ricard" w:date="2026-02-11T10:46:00Z" w16du:dateUtc="2026-02-11T05:16:00Z"/>
              </w:rPr>
            </w:pPr>
            <w:ins w:id="818" w:author="Julien Ricard" w:date="2026-02-11T10:46:00Z" w16du:dateUtc="2026-02-11T05:16:00Z">
              <w:r w:rsidRPr="004454F0">
                <w:t>Mobile (iOS, Android)</w:t>
              </w:r>
            </w:ins>
          </w:p>
        </w:tc>
        <w:tc>
          <w:tcPr>
            <w:tcW w:w="2126" w:type="dxa"/>
          </w:tcPr>
          <w:p w14:paraId="1C8AA5A4" w14:textId="77777777" w:rsidR="00000E96" w:rsidRPr="004454F0" w:rsidRDefault="00000E96" w:rsidP="009B3576">
            <w:pPr>
              <w:rPr>
                <w:ins w:id="819" w:author="Julien Ricard" w:date="2026-02-11T10:46:00Z" w16du:dateUtc="2026-02-11T05:16:00Z"/>
              </w:rPr>
            </w:pPr>
            <w:ins w:id="820" w:author="Julien Ricard" w:date="2026-02-11T10:46:00Z" w16du:dateUtc="2026-02-11T05:16:00Z">
              <w:r w:rsidRPr="004454F0">
                <w:t>Cloud-based</w:t>
              </w:r>
            </w:ins>
          </w:p>
        </w:tc>
        <w:tc>
          <w:tcPr>
            <w:tcW w:w="2693" w:type="dxa"/>
          </w:tcPr>
          <w:p w14:paraId="0E01379C" w14:textId="77777777" w:rsidR="00000E96" w:rsidRPr="004454F0" w:rsidRDefault="00000E96" w:rsidP="009B3576">
            <w:pPr>
              <w:rPr>
                <w:ins w:id="821" w:author="Julien Ricard" w:date="2026-02-11T10:46:00Z" w16du:dateUtc="2026-02-11T05:16:00Z"/>
              </w:rPr>
            </w:pPr>
            <w:ins w:id="822" w:author="Julien Ricard" w:date="2026-02-11T10:46:00Z" w16du:dateUtc="2026-02-11T05:16:00Z">
              <w:r w:rsidRPr="004454F0">
                <w:t>.ply and other formats</w:t>
              </w:r>
            </w:ins>
          </w:p>
        </w:tc>
      </w:tr>
      <w:tr w:rsidR="00000E96" w:rsidRPr="004454F0" w14:paraId="6C4660AF" w14:textId="77777777" w:rsidTr="009B3576">
        <w:trPr>
          <w:ins w:id="823" w:author="Julien Ricard" w:date="2026-02-11T10:46:00Z"/>
        </w:trPr>
        <w:tc>
          <w:tcPr>
            <w:tcW w:w="1809" w:type="dxa"/>
          </w:tcPr>
          <w:p w14:paraId="3DF76A86" w14:textId="77777777" w:rsidR="00000E96" w:rsidRPr="004454F0" w:rsidRDefault="00000E96" w:rsidP="009B3576">
            <w:pPr>
              <w:rPr>
                <w:ins w:id="824" w:author="Julien Ricard" w:date="2026-02-11T10:46:00Z" w16du:dateUtc="2026-02-11T05:16:00Z"/>
              </w:rPr>
            </w:pPr>
            <w:ins w:id="825" w:author="Julien Ricard" w:date="2026-02-11T10:46:00Z" w16du:dateUtc="2026-02-11T05:16:00Z">
              <w:r w:rsidRPr="004454F0">
                <w:t>Niantic</w:t>
              </w:r>
              <w:r w:rsidRPr="004454F0">
                <w:rPr>
                  <w:b/>
                  <w:bCs/>
                  <w:vertAlign w:val="superscript"/>
                </w:rPr>
                <w:t>TM</w:t>
              </w:r>
              <w:r w:rsidRPr="004454F0">
                <w:rPr>
                  <w:b/>
                  <w:bCs/>
                </w:rPr>
                <w:t xml:space="preserve"> </w:t>
              </w:r>
              <w:r w:rsidRPr="004454F0">
                <w:t xml:space="preserve"> Scaniverse</w:t>
              </w:r>
              <w:r w:rsidRPr="004454F0">
                <w:rPr>
                  <w:b/>
                  <w:bCs/>
                  <w:vertAlign w:val="superscript"/>
                </w:rPr>
                <w:t>TM</w:t>
              </w:r>
              <w:r w:rsidRPr="004454F0">
                <w:rPr>
                  <w:b/>
                  <w:bCs/>
                </w:rPr>
                <w:t xml:space="preserve"> </w:t>
              </w:r>
            </w:ins>
          </w:p>
        </w:tc>
        <w:tc>
          <w:tcPr>
            <w:tcW w:w="2694" w:type="dxa"/>
          </w:tcPr>
          <w:p w14:paraId="57BE62A8" w14:textId="77777777" w:rsidR="00000E96" w:rsidRPr="004454F0" w:rsidRDefault="00000E96" w:rsidP="009B3576">
            <w:pPr>
              <w:rPr>
                <w:ins w:id="826" w:author="Julien Ricard" w:date="2026-02-11T10:46:00Z" w16du:dateUtc="2026-02-11T05:16:00Z"/>
              </w:rPr>
            </w:pPr>
            <w:ins w:id="827" w:author="Julien Ricard" w:date="2026-02-11T10:46:00Z" w16du:dateUtc="2026-02-11T05:16:00Z">
              <w:r w:rsidRPr="004454F0">
                <w:t>Mobile (smartphone)</w:t>
              </w:r>
            </w:ins>
          </w:p>
        </w:tc>
        <w:tc>
          <w:tcPr>
            <w:tcW w:w="2126" w:type="dxa"/>
          </w:tcPr>
          <w:p w14:paraId="3DDBA7EA" w14:textId="77777777" w:rsidR="00000E96" w:rsidRPr="004454F0" w:rsidRDefault="00000E96" w:rsidP="009B3576">
            <w:pPr>
              <w:rPr>
                <w:ins w:id="828" w:author="Julien Ricard" w:date="2026-02-11T10:46:00Z" w16du:dateUtc="2026-02-11T05:16:00Z"/>
              </w:rPr>
            </w:pPr>
            <w:ins w:id="829" w:author="Julien Ricard" w:date="2026-02-11T10:46:00Z" w16du:dateUtc="2026-02-11T05:16:00Z">
              <w:r w:rsidRPr="004454F0">
                <w:t>Local (on-device)</w:t>
              </w:r>
            </w:ins>
          </w:p>
        </w:tc>
        <w:tc>
          <w:tcPr>
            <w:tcW w:w="2693" w:type="dxa"/>
          </w:tcPr>
          <w:p w14:paraId="2EC59087" w14:textId="77777777" w:rsidR="00000E96" w:rsidRPr="004454F0" w:rsidRDefault="00000E96" w:rsidP="009B3576">
            <w:pPr>
              <w:rPr>
                <w:ins w:id="830" w:author="Julien Ricard" w:date="2026-02-11T10:46:00Z" w16du:dateUtc="2026-02-11T05:16:00Z"/>
              </w:rPr>
            </w:pPr>
            <w:ins w:id="831" w:author="Julien Ricard" w:date="2026-02-11T10:46:00Z" w16du:dateUtc="2026-02-11T05:16:00Z">
              <w:r w:rsidRPr="004454F0">
                <w:t>.ply, .spz</w:t>
              </w:r>
            </w:ins>
          </w:p>
        </w:tc>
      </w:tr>
      <w:tr w:rsidR="00000E96" w:rsidRPr="004454F0" w14:paraId="69DAAF8B" w14:textId="77777777" w:rsidTr="009B3576">
        <w:trPr>
          <w:ins w:id="832" w:author="Julien Ricard" w:date="2026-02-11T10:46:00Z"/>
        </w:trPr>
        <w:tc>
          <w:tcPr>
            <w:tcW w:w="1809" w:type="dxa"/>
          </w:tcPr>
          <w:p w14:paraId="62F80B04" w14:textId="77777777" w:rsidR="00000E96" w:rsidRPr="004454F0" w:rsidRDefault="00000E96" w:rsidP="009B3576">
            <w:pPr>
              <w:rPr>
                <w:ins w:id="833" w:author="Julien Ricard" w:date="2026-02-11T10:46:00Z" w16du:dateUtc="2026-02-11T05:16:00Z"/>
              </w:rPr>
            </w:pPr>
            <w:ins w:id="834" w:author="Julien Ricard" w:date="2026-02-11T10:46:00Z" w16du:dateUtc="2026-02-11T05:16:00Z">
              <w:r w:rsidRPr="004454F0">
                <w:t>Polycam</w:t>
              </w:r>
              <w:r w:rsidRPr="004454F0">
                <w:rPr>
                  <w:b/>
                  <w:bCs/>
                  <w:vertAlign w:val="superscript"/>
                </w:rPr>
                <w:t>TM</w:t>
              </w:r>
              <w:r w:rsidRPr="004454F0">
                <w:rPr>
                  <w:b/>
                  <w:bCs/>
                </w:rPr>
                <w:t xml:space="preserve"> </w:t>
              </w:r>
            </w:ins>
          </w:p>
        </w:tc>
        <w:tc>
          <w:tcPr>
            <w:tcW w:w="2694" w:type="dxa"/>
          </w:tcPr>
          <w:p w14:paraId="60CB7271" w14:textId="77777777" w:rsidR="00000E96" w:rsidRPr="004454F0" w:rsidRDefault="00000E96" w:rsidP="009B3576">
            <w:pPr>
              <w:rPr>
                <w:ins w:id="835" w:author="Julien Ricard" w:date="2026-02-11T10:46:00Z" w16du:dateUtc="2026-02-11T05:16:00Z"/>
              </w:rPr>
            </w:pPr>
            <w:ins w:id="836" w:author="Julien Ricard" w:date="2026-02-11T10:46:00Z" w16du:dateUtc="2026-02-11T05:16:00Z">
              <w:r w:rsidRPr="004454F0">
                <w:t>Web, Mobile (iOS, Android)</w:t>
              </w:r>
            </w:ins>
          </w:p>
        </w:tc>
        <w:tc>
          <w:tcPr>
            <w:tcW w:w="2126" w:type="dxa"/>
          </w:tcPr>
          <w:p w14:paraId="77F238A8" w14:textId="77777777" w:rsidR="00000E96" w:rsidRPr="004454F0" w:rsidRDefault="00000E96" w:rsidP="009B3576">
            <w:pPr>
              <w:rPr>
                <w:ins w:id="837" w:author="Julien Ricard" w:date="2026-02-11T10:46:00Z" w16du:dateUtc="2026-02-11T05:16:00Z"/>
              </w:rPr>
            </w:pPr>
            <w:ins w:id="838" w:author="Julien Ricard" w:date="2026-02-11T10:46:00Z" w16du:dateUtc="2026-02-11T05:16:00Z">
              <w:r w:rsidRPr="004454F0">
                <w:t>Cloud-based</w:t>
              </w:r>
            </w:ins>
          </w:p>
        </w:tc>
        <w:tc>
          <w:tcPr>
            <w:tcW w:w="2693" w:type="dxa"/>
          </w:tcPr>
          <w:p w14:paraId="22747C8B" w14:textId="77777777" w:rsidR="00000E96" w:rsidRPr="004454F0" w:rsidRDefault="00000E96" w:rsidP="009B3576">
            <w:pPr>
              <w:rPr>
                <w:ins w:id="839" w:author="Julien Ricard" w:date="2026-02-11T10:46:00Z" w16du:dateUtc="2026-02-11T05:16:00Z"/>
              </w:rPr>
            </w:pPr>
            <w:ins w:id="840" w:author="Julien Ricard" w:date="2026-02-11T10:46:00Z" w16du:dateUtc="2026-02-11T05:16:00Z">
              <w:r w:rsidRPr="004454F0">
                <w:t>.ply for splats, mesh formats</w:t>
              </w:r>
            </w:ins>
          </w:p>
        </w:tc>
      </w:tr>
      <w:tr w:rsidR="00000E96" w:rsidRPr="004454F0" w14:paraId="409FFC18" w14:textId="77777777" w:rsidTr="009B3576">
        <w:trPr>
          <w:trHeight w:val="239"/>
          <w:ins w:id="841" w:author="Julien Ricard" w:date="2026-02-11T10:46:00Z"/>
        </w:trPr>
        <w:tc>
          <w:tcPr>
            <w:tcW w:w="1809" w:type="dxa"/>
          </w:tcPr>
          <w:p w14:paraId="058D598A" w14:textId="77777777" w:rsidR="00000E96" w:rsidRPr="004454F0" w:rsidRDefault="00000E96" w:rsidP="009B3576">
            <w:pPr>
              <w:rPr>
                <w:ins w:id="842" w:author="Julien Ricard" w:date="2026-02-11T10:46:00Z" w16du:dateUtc="2026-02-11T05:16:00Z"/>
              </w:rPr>
            </w:pPr>
            <w:ins w:id="843" w:author="Julien Ricard" w:date="2026-02-11T10:46:00Z" w16du:dateUtc="2026-02-11T05:16:00Z">
              <w:r w:rsidRPr="004454F0">
                <w:t>Luma AI</w:t>
              </w:r>
              <w:r w:rsidRPr="004454F0">
                <w:rPr>
                  <w:b/>
                  <w:bCs/>
                  <w:vertAlign w:val="superscript"/>
                </w:rPr>
                <w:t>TM</w:t>
              </w:r>
              <w:r w:rsidRPr="004454F0">
                <w:rPr>
                  <w:b/>
                  <w:bCs/>
                </w:rPr>
                <w:t xml:space="preserve"> </w:t>
              </w:r>
            </w:ins>
          </w:p>
        </w:tc>
        <w:tc>
          <w:tcPr>
            <w:tcW w:w="2694" w:type="dxa"/>
          </w:tcPr>
          <w:p w14:paraId="1AB0C825" w14:textId="77777777" w:rsidR="00000E96" w:rsidRPr="004454F0" w:rsidRDefault="00000E96" w:rsidP="009B3576">
            <w:pPr>
              <w:rPr>
                <w:ins w:id="844" w:author="Julien Ricard" w:date="2026-02-11T10:46:00Z" w16du:dateUtc="2026-02-11T05:16:00Z"/>
              </w:rPr>
            </w:pPr>
            <w:ins w:id="845" w:author="Julien Ricard" w:date="2026-02-11T10:46:00Z" w16du:dateUtc="2026-02-11T05:16:00Z">
              <w:r w:rsidRPr="004454F0">
                <w:t>Web, Mobile (iOS)</w:t>
              </w:r>
            </w:ins>
          </w:p>
        </w:tc>
        <w:tc>
          <w:tcPr>
            <w:tcW w:w="2126" w:type="dxa"/>
          </w:tcPr>
          <w:p w14:paraId="0AFAF216" w14:textId="77777777" w:rsidR="00000E96" w:rsidRPr="004454F0" w:rsidRDefault="00000E96" w:rsidP="009B3576">
            <w:pPr>
              <w:rPr>
                <w:ins w:id="846" w:author="Julien Ricard" w:date="2026-02-11T10:46:00Z" w16du:dateUtc="2026-02-11T05:16:00Z"/>
              </w:rPr>
            </w:pPr>
            <w:ins w:id="847" w:author="Julien Ricard" w:date="2026-02-11T10:46:00Z" w16du:dateUtc="2026-02-11T05:16:00Z">
              <w:r w:rsidRPr="004454F0">
                <w:t>Cloud-based</w:t>
              </w:r>
            </w:ins>
          </w:p>
        </w:tc>
        <w:tc>
          <w:tcPr>
            <w:tcW w:w="2693" w:type="dxa"/>
          </w:tcPr>
          <w:p w14:paraId="5825E3C6" w14:textId="77777777" w:rsidR="00000E96" w:rsidRPr="004454F0" w:rsidRDefault="00000E96" w:rsidP="009B3576">
            <w:pPr>
              <w:rPr>
                <w:ins w:id="848" w:author="Julien Ricard" w:date="2026-02-11T10:46:00Z" w16du:dateUtc="2026-02-11T05:16:00Z"/>
              </w:rPr>
            </w:pPr>
            <w:ins w:id="849" w:author="Julien Ricard" w:date="2026-02-11T10:46:00Z" w16du:dateUtc="2026-02-11T05:16:00Z">
              <w:r w:rsidRPr="004454F0">
                <w:t>No (February 2026)</w:t>
              </w:r>
            </w:ins>
          </w:p>
        </w:tc>
      </w:tr>
      <w:tr w:rsidR="00000E96" w:rsidRPr="004454F0" w14:paraId="76674939" w14:textId="77777777" w:rsidTr="009B3576">
        <w:trPr>
          <w:ins w:id="850" w:author="Julien Ricard" w:date="2026-02-11T10:46:00Z"/>
        </w:trPr>
        <w:tc>
          <w:tcPr>
            <w:tcW w:w="1809" w:type="dxa"/>
          </w:tcPr>
          <w:p w14:paraId="54970467" w14:textId="77777777" w:rsidR="00000E96" w:rsidRPr="004454F0" w:rsidRDefault="00000E96" w:rsidP="009B3576">
            <w:pPr>
              <w:rPr>
                <w:ins w:id="851" w:author="Julien Ricard" w:date="2026-02-11T10:46:00Z" w16du:dateUtc="2026-02-11T05:16:00Z"/>
              </w:rPr>
            </w:pPr>
            <w:ins w:id="852" w:author="Julien Ricard" w:date="2026-02-11T10:46:00Z" w16du:dateUtc="2026-02-11T05:16:00Z">
              <w:r w:rsidRPr="004454F0">
                <w:t>Jawset</w:t>
              </w:r>
              <w:r w:rsidRPr="004454F0">
                <w:rPr>
                  <w:b/>
                  <w:bCs/>
                  <w:vertAlign w:val="superscript"/>
                </w:rPr>
                <w:t>TM</w:t>
              </w:r>
              <w:r w:rsidRPr="004454F0">
                <w:rPr>
                  <w:b/>
                  <w:bCs/>
                </w:rPr>
                <w:t xml:space="preserve"> </w:t>
              </w:r>
              <w:r w:rsidRPr="004454F0">
                <w:t xml:space="preserve"> Potshot</w:t>
              </w:r>
              <w:r w:rsidRPr="004454F0">
                <w:rPr>
                  <w:b/>
                  <w:bCs/>
                  <w:vertAlign w:val="superscript"/>
                </w:rPr>
                <w:t>TM</w:t>
              </w:r>
              <w:r w:rsidRPr="004454F0">
                <w:rPr>
                  <w:b/>
                  <w:bCs/>
                </w:rPr>
                <w:t xml:space="preserve"> </w:t>
              </w:r>
            </w:ins>
          </w:p>
        </w:tc>
        <w:tc>
          <w:tcPr>
            <w:tcW w:w="2694" w:type="dxa"/>
          </w:tcPr>
          <w:p w14:paraId="4090BB89" w14:textId="77777777" w:rsidR="00000E96" w:rsidRPr="004454F0" w:rsidRDefault="00000E96" w:rsidP="009B3576">
            <w:pPr>
              <w:rPr>
                <w:ins w:id="853" w:author="Julien Ricard" w:date="2026-02-11T10:46:00Z" w16du:dateUtc="2026-02-11T05:16:00Z"/>
              </w:rPr>
            </w:pPr>
            <w:ins w:id="854" w:author="Julien Ricard" w:date="2026-02-11T10:46:00Z" w16du:dateUtc="2026-02-11T05:16:00Z">
              <w:r w:rsidRPr="004454F0">
                <w:t>Desktop (Windows)</w:t>
              </w:r>
            </w:ins>
          </w:p>
        </w:tc>
        <w:tc>
          <w:tcPr>
            <w:tcW w:w="2126" w:type="dxa"/>
          </w:tcPr>
          <w:p w14:paraId="0B7741A0" w14:textId="77777777" w:rsidR="00000E96" w:rsidRPr="004454F0" w:rsidRDefault="00000E96" w:rsidP="009B3576">
            <w:pPr>
              <w:rPr>
                <w:ins w:id="855" w:author="Julien Ricard" w:date="2026-02-11T10:46:00Z" w16du:dateUtc="2026-02-11T05:16:00Z"/>
              </w:rPr>
            </w:pPr>
            <w:ins w:id="856" w:author="Julien Ricard" w:date="2026-02-11T10:46:00Z" w16du:dateUtc="2026-02-11T05:16:00Z">
              <w:r w:rsidRPr="004454F0">
                <w:t>Local (GPU-based)</w:t>
              </w:r>
            </w:ins>
          </w:p>
        </w:tc>
        <w:tc>
          <w:tcPr>
            <w:tcW w:w="2693" w:type="dxa"/>
          </w:tcPr>
          <w:p w14:paraId="791D5C35" w14:textId="77777777" w:rsidR="00000E96" w:rsidRPr="004454F0" w:rsidRDefault="00000E96" w:rsidP="009B3576">
            <w:pPr>
              <w:rPr>
                <w:ins w:id="857" w:author="Julien Ricard" w:date="2026-02-11T10:46:00Z" w16du:dateUtc="2026-02-11T05:16:00Z"/>
              </w:rPr>
            </w:pPr>
            <w:ins w:id="858" w:author="Julien Ricard" w:date="2026-02-11T10:46:00Z" w16du:dateUtc="2026-02-11T05:16:00Z">
              <w:r w:rsidRPr="004454F0">
                <w:t>.ply</w:t>
              </w:r>
            </w:ins>
          </w:p>
        </w:tc>
      </w:tr>
      <w:tr w:rsidR="00000E96" w:rsidRPr="00F01669" w14:paraId="3A8E670C" w14:textId="77777777" w:rsidTr="009B3576">
        <w:trPr>
          <w:ins w:id="859" w:author="Julien Ricard" w:date="2026-02-11T10:46:00Z"/>
        </w:trPr>
        <w:tc>
          <w:tcPr>
            <w:tcW w:w="1809" w:type="dxa"/>
          </w:tcPr>
          <w:p w14:paraId="7371062A" w14:textId="77777777" w:rsidR="00000E96" w:rsidRPr="004454F0" w:rsidRDefault="00000E96" w:rsidP="009B3576">
            <w:pPr>
              <w:rPr>
                <w:ins w:id="860" w:author="Julien Ricard" w:date="2026-02-11T10:46:00Z" w16du:dateUtc="2026-02-11T05:16:00Z"/>
              </w:rPr>
            </w:pPr>
            <w:ins w:id="861" w:author="Julien Ricard" w:date="2026-02-11T10:46:00Z" w16du:dateUtc="2026-02-11T05:16:00Z">
              <w:r w:rsidRPr="004454F0">
                <w:t>LichFeld Studio</w:t>
              </w:r>
              <w:r w:rsidRPr="004454F0">
                <w:rPr>
                  <w:b/>
                  <w:bCs/>
                  <w:vertAlign w:val="superscript"/>
                </w:rPr>
                <w:t>TM</w:t>
              </w:r>
              <w:r w:rsidRPr="004454F0">
                <w:rPr>
                  <w:b/>
                  <w:bCs/>
                </w:rPr>
                <w:t xml:space="preserve"> </w:t>
              </w:r>
            </w:ins>
          </w:p>
        </w:tc>
        <w:tc>
          <w:tcPr>
            <w:tcW w:w="2694" w:type="dxa"/>
          </w:tcPr>
          <w:p w14:paraId="52068034" w14:textId="77777777" w:rsidR="00000E96" w:rsidRPr="004454F0" w:rsidRDefault="00000E96" w:rsidP="009B3576">
            <w:pPr>
              <w:rPr>
                <w:ins w:id="862" w:author="Julien Ricard" w:date="2026-02-11T10:46:00Z" w16du:dateUtc="2026-02-11T05:16:00Z"/>
              </w:rPr>
            </w:pPr>
            <w:ins w:id="863" w:author="Julien Ricard" w:date="2026-02-11T10:46:00Z" w16du:dateUtc="2026-02-11T05:16:00Z">
              <w:r w:rsidRPr="004454F0">
                <w:t>Desktop (Windows/Linux)</w:t>
              </w:r>
            </w:ins>
          </w:p>
        </w:tc>
        <w:tc>
          <w:tcPr>
            <w:tcW w:w="2126" w:type="dxa"/>
          </w:tcPr>
          <w:p w14:paraId="5E7129F9" w14:textId="77777777" w:rsidR="00000E96" w:rsidRPr="004454F0" w:rsidRDefault="00000E96" w:rsidP="009B3576">
            <w:pPr>
              <w:rPr>
                <w:ins w:id="864" w:author="Julien Ricard" w:date="2026-02-11T10:46:00Z" w16du:dateUtc="2026-02-11T05:16:00Z"/>
              </w:rPr>
            </w:pPr>
            <w:ins w:id="865" w:author="Julien Ricard" w:date="2026-02-11T10:46:00Z" w16du:dateUtc="2026-02-11T05:16:00Z">
              <w:r w:rsidRPr="004454F0">
                <w:t>Local (GPU-based)</w:t>
              </w:r>
            </w:ins>
          </w:p>
        </w:tc>
        <w:tc>
          <w:tcPr>
            <w:tcW w:w="2693" w:type="dxa"/>
          </w:tcPr>
          <w:p w14:paraId="3664228E" w14:textId="77777777" w:rsidR="00000E96" w:rsidRPr="008E5DBA" w:rsidRDefault="00000E96" w:rsidP="009B3576">
            <w:pPr>
              <w:rPr>
                <w:ins w:id="866" w:author="Julien Ricard" w:date="2026-02-11T10:46:00Z" w16du:dateUtc="2026-02-11T05:16:00Z"/>
              </w:rPr>
            </w:pPr>
            <w:ins w:id="867" w:author="Julien Ricard" w:date="2026-02-11T10:46:00Z" w16du:dateUtc="2026-02-11T05:16:00Z">
              <w:r w:rsidRPr="004454F0">
                <w:t>.ply</w:t>
              </w:r>
            </w:ins>
          </w:p>
        </w:tc>
      </w:tr>
    </w:tbl>
    <w:p w14:paraId="633AD077" w14:textId="77777777" w:rsidR="00EF6A23" w:rsidRPr="00EF6A23" w:rsidRDefault="00EF6A23" w:rsidP="00EF6A23"/>
    <w:p w14:paraId="3DC7420C" w14:textId="77777777" w:rsidR="00740976" w:rsidRDefault="00B7228F" w:rsidP="00740976">
      <w:pPr>
        <w:pStyle w:val="Titre1"/>
      </w:pPr>
      <w:bookmarkStart w:id="868" w:name="_Toc214542923"/>
      <w:r>
        <w:t xml:space="preserve">12 </w:t>
      </w:r>
      <w:r>
        <w:tab/>
      </w:r>
      <w:r w:rsidR="00740976">
        <w:t>R</w:t>
      </w:r>
      <w:r w:rsidR="00740976" w:rsidRPr="00740976">
        <w:t>eference implementation</w:t>
      </w:r>
      <w:bookmarkEnd w:id="868"/>
    </w:p>
    <w:p w14:paraId="36DBD627" w14:textId="037DBEA6" w:rsidR="00EF6A23" w:rsidRDefault="00740976" w:rsidP="00740976">
      <w:pPr>
        <w:pStyle w:val="EditorsNote"/>
      </w:pPr>
      <w:r>
        <w:t>[Editor’s note: Placeholder for the description of the reference implementation</w:t>
      </w:r>
      <w:r w:rsidR="007D564E">
        <w:t>]</w:t>
      </w:r>
    </w:p>
    <w:p w14:paraId="4C744926" w14:textId="289E5F96" w:rsidR="006F0B5F" w:rsidRDefault="00740976" w:rsidP="006F0B5F">
      <w:pPr>
        <w:pStyle w:val="Titre2"/>
      </w:pPr>
      <w:bookmarkStart w:id="869" w:name="_Toc214542924"/>
      <w:r>
        <w:t>12.1</w:t>
      </w:r>
      <w:r>
        <w:tab/>
      </w:r>
      <w:r w:rsidR="00A56F95">
        <w:t>Capture</w:t>
      </w:r>
      <w:bookmarkEnd w:id="869"/>
      <w:r w:rsidR="00A56F95">
        <w:t xml:space="preserve"> </w:t>
      </w:r>
    </w:p>
    <w:p w14:paraId="39BD0429" w14:textId="28D166DF" w:rsidR="007D564E" w:rsidRDefault="006F0B5F" w:rsidP="006417B1">
      <w:pPr>
        <w:pStyle w:val="Titre2"/>
      </w:pPr>
      <w:bookmarkStart w:id="870" w:name="_Toc214542925"/>
      <w:r>
        <w:t>12.2</w:t>
      </w:r>
      <w:r>
        <w:tab/>
        <w:t>Transmission</w:t>
      </w:r>
      <w:bookmarkEnd w:id="870"/>
      <w:r>
        <w:t xml:space="preserve"> </w:t>
      </w:r>
    </w:p>
    <w:p w14:paraId="357AF286" w14:textId="2A699C80" w:rsidR="00A56F95" w:rsidRDefault="00A56F95" w:rsidP="00A56F95">
      <w:pPr>
        <w:pStyle w:val="Titre2"/>
      </w:pPr>
      <w:bookmarkStart w:id="871" w:name="_Toc214542926"/>
      <w:r>
        <w:t xml:space="preserve">12.4 </w:t>
      </w:r>
      <w:r>
        <w:tab/>
        <w:t>R</w:t>
      </w:r>
      <w:r w:rsidRPr="002B14A1">
        <w:t>endering</w:t>
      </w:r>
      <w:bookmarkEnd w:id="871"/>
      <w:r w:rsidRPr="002B14A1">
        <w:t xml:space="preserve"> </w:t>
      </w:r>
    </w:p>
    <w:p w14:paraId="60D8680A" w14:textId="77777777" w:rsidR="00A56F95" w:rsidRPr="00A56F95" w:rsidRDefault="00A56F95" w:rsidP="00A56F95"/>
    <w:p w14:paraId="114D24FF" w14:textId="39D0CE7A" w:rsidR="006B30D0" w:rsidRPr="004D3578" w:rsidRDefault="006B30D0" w:rsidP="00EF6A23">
      <w:pPr>
        <w:pStyle w:val="Titre9"/>
      </w:pPr>
      <w:r>
        <w:br w:type="page"/>
      </w:r>
      <w:bookmarkStart w:id="872" w:name="_Toc214542927"/>
      <w:r w:rsidRPr="004D3578">
        <w:lastRenderedPageBreak/>
        <w:t>Annex &lt;B&gt;:</w:t>
      </w:r>
      <w:r w:rsidRPr="004D3578">
        <w:br/>
        <w:t>&lt;Informative annex title</w:t>
      </w:r>
      <w:r>
        <w:t xml:space="preserve"> for a Technical Report</w:t>
      </w:r>
      <w:r w:rsidRPr="004D3578">
        <w:t>&gt;</w:t>
      </w:r>
      <w:bookmarkEnd w:id="872"/>
    </w:p>
    <w:p w14:paraId="5791066E" w14:textId="77777777" w:rsidR="006B30D0" w:rsidRDefault="006B30D0" w:rsidP="006B30D0">
      <w:pPr>
        <w:pStyle w:val="Guidance"/>
      </w:pPr>
      <w:r>
        <w:t>Informative annexes in Technical Reports do not use "(informative") in the title, since all annexes in TRs are informative. Use style "Heading 9" in TRs.</w:t>
      </w:r>
    </w:p>
    <w:p w14:paraId="5F5A7E34" w14:textId="77777777" w:rsidR="00EF6A23" w:rsidRPr="004D3578" w:rsidRDefault="00EF6A23" w:rsidP="00EF6A23">
      <w:pPr>
        <w:pStyle w:val="Titre1"/>
      </w:pPr>
      <w:bookmarkStart w:id="873" w:name="_Toc214542928"/>
      <w:r w:rsidRPr="004D3578">
        <w:t>B.1</w:t>
      </w:r>
      <w:r w:rsidRPr="004D3578">
        <w:tab/>
        <w:t>Heading levels in an annex</w:t>
      </w:r>
      <w:bookmarkEnd w:id="873"/>
    </w:p>
    <w:p w14:paraId="2DA8828F" w14:textId="77777777" w:rsidR="00EF6A23" w:rsidRDefault="00EF6A23" w:rsidP="00EF6A23">
      <w:r w:rsidRPr="004D3578">
        <w:t xml:space="preserve">Heading levels within an annex are used as in the main document, but for Heading level selection, the "A.", "B.", etc. are ignored. e.g. </w:t>
      </w:r>
      <w:r w:rsidRPr="004D3578">
        <w:rPr>
          <w:b/>
        </w:rPr>
        <w:t>B.1.2</w:t>
      </w:r>
      <w:r w:rsidRPr="004D3578">
        <w:t xml:space="preserve"> is formatted using </w:t>
      </w:r>
      <w:r w:rsidRPr="004D3578">
        <w:rPr>
          <w:b/>
          <w:i/>
        </w:rPr>
        <w:t>Heading 2</w:t>
      </w:r>
      <w:r w:rsidRPr="004D3578">
        <w:t xml:space="preserve"> style.</w:t>
      </w:r>
    </w:p>
    <w:p w14:paraId="068BF341" w14:textId="752B4226" w:rsidR="00EF6A23" w:rsidRPr="004D3578" w:rsidRDefault="002675F0" w:rsidP="00EF6A23">
      <w:pPr>
        <w:pStyle w:val="Titre8"/>
      </w:pPr>
      <w:r>
        <w:br w:type="page"/>
      </w:r>
      <w:r w:rsidR="00EF6A23" w:rsidRPr="004D3578">
        <w:lastRenderedPageBreak/>
        <w:t xml:space="preserve"> </w:t>
      </w:r>
    </w:p>
    <w:p w14:paraId="5CA5E6C2" w14:textId="69A4EFFC" w:rsidR="00080512" w:rsidRPr="004D3578" w:rsidRDefault="00080512">
      <w:pPr>
        <w:pStyle w:val="Titre8"/>
      </w:pPr>
      <w:bookmarkStart w:id="874" w:name="_Toc214542929"/>
      <w:r w:rsidRPr="004D3578">
        <w:t>Annex &lt;X&gt; (informative):</w:t>
      </w:r>
      <w:r w:rsidRPr="004D3578">
        <w:br/>
        <w:t>Change history</w:t>
      </w:r>
      <w:bookmarkEnd w:id="874"/>
    </w:p>
    <w:p w14:paraId="06FAD520" w14:textId="77777777" w:rsidR="00054A22" w:rsidRPr="00235394" w:rsidRDefault="00054A22" w:rsidP="00054A22">
      <w:pPr>
        <w:pStyle w:val="TH"/>
      </w:pPr>
      <w:bookmarkStart w:id="875" w:name="historyclause"/>
      <w:bookmarkEnd w:id="8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843699">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843699">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843699">
        <w:tc>
          <w:tcPr>
            <w:tcW w:w="800" w:type="dxa"/>
            <w:shd w:val="solid" w:color="FFFFFF" w:fill="auto"/>
          </w:tcPr>
          <w:p w14:paraId="433EA83C" w14:textId="29900CD3" w:rsidR="003C3971" w:rsidRPr="006B0D02" w:rsidRDefault="00EF6A23" w:rsidP="00C72833">
            <w:pPr>
              <w:pStyle w:val="TAC"/>
              <w:rPr>
                <w:sz w:val="16"/>
                <w:szCs w:val="16"/>
              </w:rPr>
            </w:pPr>
            <w:r>
              <w:rPr>
                <w:sz w:val="16"/>
                <w:szCs w:val="16"/>
              </w:rPr>
              <w:t>2025-11</w:t>
            </w:r>
          </w:p>
        </w:tc>
        <w:tc>
          <w:tcPr>
            <w:tcW w:w="800" w:type="dxa"/>
            <w:shd w:val="solid" w:color="FFFFFF" w:fill="auto"/>
          </w:tcPr>
          <w:p w14:paraId="55C8CC01" w14:textId="4C500BAA" w:rsidR="003C3971" w:rsidRPr="006B0D02" w:rsidRDefault="00EF6A23" w:rsidP="00C72833">
            <w:pPr>
              <w:pStyle w:val="TAC"/>
              <w:rPr>
                <w:sz w:val="16"/>
                <w:szCs w:val="16"/>
              </w:rPr>
            </w:pPr>
            <w:r>
              <w:rPr>
                <w:sz w:val="16"/>
                <w:szCs w:val="16"/>
              </w:rPr>
              <w:t>SA4#134</w:t>
            </w:r>
          </w:p>
        </w:tc>
        <w:tc>
          <w:tcPr>
            <w:tcW w:w="1094" w:type="dxa"/>
            <w:shd w:val="solid" w:color="FFFFFF" w:fill="auto"/>
          </w:tcPr>
          <w:p w14:paraId="134723C6" w14:textId="79BFD411" w:rsidR="003C3971" w:rsidRPr="006B0D02" w:rsidRDefault="00EF6A23" w:rsidP="00C72833">
            <w:pPr>
              <w:pStyle w:val="TAC"/>
              <w:rPr>
                <w:sz w:val="16"/>
                <w:szCs w:val="16"/>
              </w:rPr>
            </w:pPr>
            <w:r>
              <w:rPr>
                <w:sz w:val="16"/>
                <w:szCs w:val="16"/>
              </w:rPr>
              <w:t>S4-25</w:t>
            </w:r>
            <w:r w:rsidR="00206EE8">
              <w:rPr>
                <w:sz w:val="16"/>
                <w:szCs w:val="16"/>
              </w:rPr>
              <w:t>1765</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0DA6F0FB" w:rsidR="003C3971" w:rsidRPr="006B0D02" w:rsidRDefault="00F3779D" w:rsidP="00C72833">
            <w:pPr>
              <w:pStyle w:val="TAL"/>
              <w:rPr>
                <w:sz w:val="16"/>
                <w:szCs w:val="16"/>
              </w:rPr>
            </w:pPr>
            <w:r>
              <w:rPr>
                <w:sz w:val="16"/>
                <w:szCs w:val="16"/>
              </w:rPr>
              <w:t>Technical report</w:t>
            </w:r>
            <w:r w:rsidR="00EF6A23">
              <w:rPr>
                <w:sz w:val="16"/>
                <w:szCs w:val="16"/>
              </w:rPr>
              <w:t xml:space="preserve"> skeleton</w:t>
            </w:r>
          </w:p>
        </w:tc>
        <w:tc>
          <w:tcPr>
            <w:tcW w:w="708" w:type="dxa"/>
            <w:shd w:val="solid" w:color="FFFFFF" w:fill="auto"/>
          </w:tcPr>
          <w:p w14:paraId="5E97A6B2" w14:textId="1EC2E523" w:rsidR="003C3971" w:rsidRPr="007D6048" w:rsidRDefault="00EF6A23" w:rsidP="00C72833">
            <w:pPr>
              <w:pStyle w:val="TAC"/>
              <w:rPr>
                <w:sz w:val="16"/>
                <w:szCs w:val="16"/>
              </w:rPr>
            </w:pPr>
            <w:r>
              <w:rPr>
                <w:sz w:val="16"/>
                <w:szCs w:val="16"/>
              </w:rPr>
              <w:t>0.0.1</w:t>
            </w:r>
          </w:p>
        </w:tc>
      </w:tr>
      <w:tr w:rsidR="00EF6A23" w:rsidRPr="006B0D02" w14:paraId="20F68B92" w14:textId="77777777" w:rsidTr="00843699">
        <w:tc>
          <w:tcPr>
            <w:tcW w:w="800" w:type="dxa"/>
            <w:shd w:val="solid" w:color="FFFFFF" w:fill="auto"/>
          </w:tcPr>
          <w:p w14:paraId="1142C23F" w14:textId="0A7F19EA" w:rsidR="00EF6A23" w:rsidRDefault="0054650D" w:rsidP="00C72833">
            <w:pPr>
              <w:pStyle w:val="TAC"/>
              <w:rPr>
                <w:sz w:val="16"/>
                <w:szCs w:val="16"/>
              </w:rPr>
            </w:pPr>
            <w:r>
              <w:rPr>
                <w:sz w:val="16"/>
                <w:szCs w:val="16"/>
              </w:rPr>
              <w:t>2025-11</w:t>
            </w:r>
          </w:p>
        </w:tc>
        <w:tc>
          <w:tcPr>
            <w:tcW w:w="800" w:type="dxa"/>
            <w:shd w:val="solid" w:color="FFFFFF" w:fill="auto"/>
          </w:tcPr>
          <w:p w14:paraId="4922931F" w14:textId="64078EDF" w:rsidR="00EF6A23" w:rsidRDefault="0054650D" w:rsidP="00C72833">
            <w:pPr>
              <w:pStyle w:val="TAC"/>
              <w:rPr>
                <w:sz w:val="16"/>
                <w:szCs w:val="16"/>
              </w:rPr>
            </w:pPr>
            <w:r>
              <w:rPr>
                <w:sz w:val="16"/>
                <w:szCs w:val="16"/>
              </w:rPr>
              <w:t>SA4#134</w:t>
            </w:r>
          </w:p>
        </w:tc>
        <w:tc>
          <w:tcPr>
            <w:tcW w:w="1094" w:type="dxa"/>
            <w:shd w:val="solid" w:color="FFFFFF" w:fill="auto"/>
          </w:tcPr>
          <w:p w14:paraId="4E72FADB" w14:textId="1CF53DF8" w:rsidR="00EF6A23" w:rsidRDefault="0054650D" w:rsidP="00C72833">
            <w:pPr>
              <w:pStyle w:val="TAC"/>
              <w:rPr>
                <w:sz w:val="16"/>
                <w:szCs w:val="16"/>
              </w:rPr>
            </w:pPr>
            <w:r>
              <w:rPr>
                <w:sz w:val="16"/>
                <w:szCs w:val="16"/>
              </w:rPr>
              <w:t>S4-</w:t>
            </w:r>
            <w:r w:rsidR="00843699">
              <w:rPr>
                <w:sz w:val="16"/>
                <w:szCs w:val="16"/>
              </w:rPr>
              <w:t>252138</w:t>
            </w:r>
          </w:p>
        </w:tc>
        <w:tc>
          <w:tcPr>
            <w:tcW w:w="425" w:type="dxa"/>
            <w:shd w:val="solid" w:color="FFFFFF" w:fill="auto"/>
          </w:tcPr>
          <w:p w14:paraId="2C0E814C" w14:textId="77777777" w:rsidR="00EF6A23" w:rsidRPr="006B0D02" w:rsidRDefault="00EF6A23" w:rsidP="00C72833">
            <w:pPr>
              <w:pStyle w:val="TAL"/>
              <w:rPr>
                <w:sz w:val="16"/>
                <w:szCs w:val="16"/>
              </w:rPr>
            </w:pPr>
          </w:p>
        </w:tc>
        <w:tc>
          <w:tcPr>
            <w:tcW w:w="425" w:type="dxa"/>
            <w:shd w:val="solid" w:color="FFFFFF" w:fill="auto"/>
          </w:tcPr>
          <w:p w14:paraId="4382FD00" w14:textId="77777777" w:rsidR="00EF6A23" w:rsidRPr="006B0D02" w:rsidRDefault="00EF6A23" w:rsidP="00C72833">
            <w:pPr>
              <w:pStyle w:val="TAR"/>
              <w:rPr>
                <w:sz w:val="16"/>
                <w:szCs w:val="16"/>
              </w:rPr>
            </w:pPr>
          </w:p>
        </w:tc>
        <w:tc>
          <w:tcPr>
            <w:tcW w:w="425" w:type="dxa"/>
            <w:shd w:val="solid" w:color="FFFFFF" w:fill="auto"/>
          </w:tcPr>
          <w:p w14:paraId="1330D247" w14:textId="77777777" w:rsidR="00EF6A23" w:rsidRPr="006B0D02" w:rsidRDefault="00EF6A23" w:rsidP="00C72833">
            <w:pPr>
              <w:pStyle w:val="TAC"/>
              <w:rPr>
                <w:sz w:val="16"/>
                <w:szCs w:val="16"/>
              </w:rPr>
            </w:pPr>
          </w:p>
        </w:tc>
        <w:tc>
          <w:tcPr>
            <w:tcW w:w="4962" w:type="dxa"/>
            <w:shd w:val="solid" w:color="FFFFFF" w:fill="auto"/>
          </w:tcPr>
          <w:p w14:paraId="35C09EF8" w14:textId="77777777" w:rsidR="00E20979" w:rsidRPr="00E20979" w:rsidRDefault="00E20979" w:rsidP="00E20979">
            <w:pPr>
              <w:pStyle w:val="TAL"/>
              <w:rPr>
                <w:sz w:val="16"/>
                <w:szCs w:val="16"/>
              </w:rPr>
            </w:pPr>
            <w:r w:rsidRPr="00E20979">
              <w:rPr>
                <w:sz w:val="16"/>
                <w:szCs w:val="16"/>
              </w:rPr>
              <w:t>3DGS representation format: S4-252069</w:t>
            </w:r>
          </w:p>
          <w:p w14:paraId="399F5900" w14:textId="693354A3" w:rsidR="00E20979" w:rsidRPr="00E20979" w:rsidRDefault="00E20979" w:rsidP="00E20979">
            <w:pPr>
              <w:pStyle w:val="TAL"/>
              <w:rPr>
                <w:sz w:val="16"/>
                <w:szCs w:val="16"/>
              </w:rPr>
            </w:pPr>
            <w:r w:rsidRPr="00E20979">
              <w:rPr>
                <w:sz w:val="16"/>
                <w:szCs w:val="16"/>
              </w:rPr>
              <w:t>Use cases: S4-252029, S4-252033, S4-252034, S4-251737</w:t>
            </w:r>
            <w:r w:rsidR="009D292C">
              <w:rPr>
                <w:sz w:val="16"/>
                <w:szCs w:val="16"/>
              </w:rPr>
              <w:t xml:space="preserve"> </w:t>
            </w:r>
            <w:r w:rsidR="0046036A">
              <w:rPr>
                <w:sz w:val="16"/>
                <w:szCs w:val="16"/>
              </w:rPr>
              <w:t>(</w:t>
            </w:r>
            <w:r w:rsidR="00514205" w:rsidRPr="00514205">
              <w:rPr>
                <w:sz w:val="16"/>
                <w:szCs w:val="16"/>
              </w:rPr>
              <w:t>2</w:t>
            </w:r>
            <w:r w:rsidR="009D292C" w:rsidRPr="00842348">
              <w:rPr>
                <w:sz w:val="16"/>
                <w:szCs w:val="16"/>
                <w:vertAlign w:val="superscript"/>
              </w:rPr>
              <w:t>nd</w:t>
            </w:r>
            <w:r w:rsidR="009D292C">
              <w:rPr>
                <w:sz w:val="16"/>
                <w:szCs w:val="16"/>
              </w:rPr>
              <w:t xml:space="preserve"> </w:t>
            </w:r>
            <w:r w:rsidR="00514205" w:rsidRPr="00514205">
              <w:rPr>
                <w:sz w:val="16"/>
                <w:szCs w:val="16"/>
              </w:rPr>
              <w:t xml:space="preserve">use case </w:t>
            </w:r>
            <w:r w:rsidR="007B5085">
              <w:rPr>
                <w:sz w:val="16"/>
                <w:szCs w:val="16"/>
              </w:rPr>
              <w:t xml:space="preserve">is </w:t>
            </w:r>
            <w:r w:rsidR="00514205" w:rsidRPr="00514205">
              <w:rPr>
                <w:sz w:val="16"/>
                <w:szCs w:val="16"/>
              </w:rPr>
              <w:t>agreed</w:t>
            </w:r>
            <w:r w:rsidR="005B54E5">
              <w:rPr>
                <w:sz w:val="16"/>
                <w:szCs w:val="16"/>
              </w:rPr>
              <w:t>)</w:t>
            </w:r>
          </w:p>
          <w:p w14:paraId="312624BA" w14:textId="76FABB31" w:rsidR="00E20979" w:rsidRPr="00E20979" w:rsidRDefault="00E20979" w:rsidP="00E20979">
            <w:pPr>
              <w:pStyle w:val="TAL"/>
              <w:rPr>
                <w:sz w:val="16"/>
                <w:szCs w:val="16"/>
              </w:rPr>
            </w:pPr>
            <w:r w:rsidRPr="00E20979">
              <w:rPr>
                <w:sz w:val="16"/>
                <w:szCs w:val="16"/>
              </w:rPr>
              <w:t>Quality factors: S4-252030</w:t>
            </w:r>
          </w:p>
          <w:p w14:paraId="1F5BB13D" w14:textId="77777777" w:rsidR="00E20979" w:rsidRPr="00E20979" w:rsidRDefault="00E20979" w:rsidP="00E20979">
            <w:pPr>
              <w:pStyle w:val="TAL"/>
              <w:rPr>
                <w:sz w:val="16"/>
                <w:szCs w:val="16"/>
              </w:rPr>
            </w:pPr>
            <w:r w:rsidRPr="00E20979">
              <w:rPr>
                <w:sz w:val="16"/>
                <w:szCs w:val="16"/>
              </w:rPr>
              <w:t>3DGS content generation: S4-252070, S4-25203, S4-252056</w:t>
            </w:r>
          </w:p>
          <w:p w14:paraId="52FFA923" w14:textId="1BAB3772" w:rsidR="00EF6A23" w:rsidRDefault="00E20979" w:rsidP="00E20979">
            <w:pPr>
              <w:pStyle w:val="TAL"/>
              <w:rPr>
                <w:sz w:val="16"/>
                <w:szCs w:val="16"/>
              </w:rPr>
            </w:pPr>
            <w:r w:rsidRPr="00E20979">
              <w:rPr>
                <w:sz w:val="16"/>
                <w:szCs w:val="16"/>
              </w:rPr>
              <w:t>3DGS rendering: S4-252073, S4-252056</w:t>
            </w:r>
          </w:p>
        </w:tc>
        <w:tc>
          <w:tcPr>
            <w:tcW w:w="708" w:type="dxa"/>
            <w:shd w:val="solid" w:color="FFFFFF" w:fill="auto"/>
          </w:tcPr>
          <w:p w14:paraId="35087829" w14:textId="29093895" w:rsidR="00EF6A23" w:rsidRDefault="0054650D" w:rsidP="00C72833">
            <w:pPr>
              <w:pStyle w:val="TAC"/>
              <w:rPr>
                <w:sz w:val="16"/>
                <w:szCs w:val="16"/>
              </w:rPr>
            </w:pPr>
            <w:r>
              <w:rPr>
                <w:sz w:val="16"/>
                <w:szCs w:val="16"/>
              </w:rPr>
              <w:t>0.1.0</w:t>
            </w:r>
          </w:p>
        </w:tc>
      </w:tr>
      <w:tr w:rsidR="00843699" w:rsidRPr="006B0D02" w14:paraId="7F961F2D" w14:textId="77777777" w:rsidTr="00843699">
        <w:tc>
          <w:tcPr>
            <w:tcW w:w="800" w:type="dxa"/>
            <w:shd w:val="solid" w:color="FFFFFF" w:fill="auto"/>
          </w:tcPr>
          <w:p w14:paraId="2B4041BF" w14:textId="138C3545" w:rsidR="00843699" w:rsidRDefault="00843699" w:rsidP="00843699">
            <w:pPr>
              <w:pStyle w:val="TAC"/>
              <w:rPr>
                <w:sz w:val="16"/>
                <w:szCs w:val="16"/>
              </w:rPr>
            </w:pPr>
            <w:r>
              <w:rPr>
                <w:sz w:val="16"/>
                <w:szCs w:val="16"/>
              </w:rPr>
              <w:t>2025-11</w:t>
            </w:r>
          </w:p>
        </w:tc>
        <w:tc>
          <w:tcPr>
            <w:tcW w:w="800" w:type="dxa"/>
            <w:shd w:val="solid" w:color="FFFFFF" w:fill="auto"/>
          </w:tcPr>
          <w:p w14:paraId="5B26F58F" w14:textId="04E4653F" w:rsidR="00843699" w:rsidRDefault="00843699" w:rsidP="00843699">
            <w:pPr>
              <w:pStyle w:val="TAC"/>
              <w:rPr>
                <w:sz w:val="16"/>
                <w:szCs w:val="16"/>
              </w:rPr>
            </w:pPr>
            <w:r>
              <w:rPr>
                <w:sz w:val="16"/>
                <w:szCs w:val="16"/>
              </w:rPr>
              <w:t>SA4#134</w:t>
            </w:r>
          </w:p>
        </w:tc>
        <w:tc>
          <w:tcPr>
            <w:tcW w:w="1094" w:type="dxa"/>
            <w:shd w:val="solid" w:color="FFFFFF" w:fill="auto"/>
          </w:tcPr>
          <w:p w14:paraId="00A75023" w14:textId="19CAD51A" w:rsidR="00843699" w:rsidRDefault="00843699" w:rsidP="00843699">
            <w:pPr>
              <w:pStyle w:val="TAC"/>
              <w:rPr>
                <w:sz w:val="16"/>
                <w:szCs w:val="16"/>
              </w:rPr>
            </w:pPr>
            <w:r>
              <w:rPr>
                <w:sz w:val="16"/>
                <w:szCs w:val="16"/>
              </w:rPr>
              <w:t>S4-252137</w:t>
            </w:r>
          </w:p>
        </w:tc>
        <w:tc>
          <w:tcPr>
            <w:tcW w:w="425" w:type="dxa"/>
            <w:shd w:val="solid" w:color="FFFFFF" w:fill="auto"/>
          </w:tcPr>
          <w:p w14:paraId="2DB9F262" w14:textId="77777777" w:rsidR="00843699" w:rsidRPr="006B0D02" w:rsidRDefault="00843699" w:rsidP="00843699">
            <w:pPr>
              <w:pStyle w:val="TAL"/>
              <w:rPr>
                <w:sz w:val="16"/>
                <w:szCs w:val="16"/>
              </w:rPr>
            </w:pPr>
          </w:p>
        </w:tc>
        <w:tc>
          <w:tcPr>
            <w:tcW w:w="425" w:type="dxa"/>
            <w:shd w:val="solid" w:color="FFFFFF" w:fill="auto"/>
          </w:tcPr>
          <w:p w14:paraId="51945EC3" w14:textId="77777777" w:rsidR="00843699" w:rsidRPr="006B0D02" w:rsidRDefault="00843699" w:rsidP="00843699">
            <w:pPr>
              <w:pStyle w:val="TAR"/>
              <w:rPr>
                <w:sz w:val="16"/>
                <w:szCs w:val="16"/>
              </w:rPr>
            </w:pPr>
          </w:p>
        </w:tc>
        <w:tc>
          <w:tcPr>
            <w:tcW w:w="425" w:type="dxa"/>
            <w:shd w:val="solid" w:color="FFFFFF" w:fill="auto"/>
          </w:tcPr>
          <w:p w14:paraId="440436EB" w14:textId="77777777" w:rsidR="00843699" w:rsidRPr="006B0D02" w:rsidRDefault="00843699" w:rsidP="00843699">
            <w:pPr>
              <w:pStyle w:val="TAC"/>
              <w:rPr>
                <w:sz w:val="16"/>
                <w:szCs w:val="16"/>
              </w:rPr>
            </w:pPr>
          </w:p>
        </w:tc>
        <w:tc>
          <w:tcPr>
            <w:tcW w:w="4962" w:type="dxa"/>
            <w:shd w:val="solid" w:color="FFFFFF" w:fill="auto"/>
          </w:tcPr>
          <w:p w14:paraId="70BBAFF5" w14:textId="78D043D0" w:rsidR="00843699" w:rsidRDefault="00843699" w:rsidP="00843699">
            <w:pPr>
              <w:pStyle w:val="TAL"/>
              <w:rPr>
                <w:sz w:val="16"/>
                <w:szCs w:val="16"/>
              </w:rPr>
            </w:pPr>
            <w:r>
              <w:rPr>
                <w:sz w:val="16"/>
                <w:szCs w:val="16"/>
              </w:rPr>
              <w:t>Editorial changes</w:t>
            </w:r>
          </w:p>
        </w:tc>
        <w:tc>
          <w:tcPr>
            <w:tcW w:w="708" w:type="dxa"/>
            <w:shd w:val="solid" w:color="FFFFFF" w:fill="auto"/>
          </w:tcPr>
          <w:p w14:paraId="6B5A3AFE" w14:textId="7831B838" w:rsidR="00843699" w:rsidRDefault="00843699" w:rsidP="00843699">
            <w:pPr>
              <w:pStyle w:val="TAC"/>
              <w:rPr>
                <w:sz w:val="16"/>
                <w:szCs w:val="16"/>
              </w:rPr>
            </w:pPr>
            <w:r>
              <w:rPr>
                <w:sz w:val="16"/>
                <w:szCs w:val="16"/>
              </w:rPr>
              <w:t>0.1.1</w:t>
            </w:r>
          </w:p>
        </w:tc>
      </w:tr>
      <w:tr w:rsidR="00843699" w:rsidRPr="006B0D02" w14:paraId="248D2076" w14:textId="77777777" w:rsidTr="00843699">
        <w:tc>
          <w:tcPr>
            <w:tcW w:w="800" w:type="dxa"/>
            <w:shd w:val="solid" w:color="FFFFFF" w:fill="auto"/>
          </w:tcPr>
          <w:p w14:paraId="212A32EF" w14:textId="4482DD40" w:rsidR="00843699" w:rsidRDefault="00D94F5A" w:rsidP="00843699">
            <w:pPr>
              <w:pStyle w:val="TAC"/>
              <w:rPr>
                <w:sz w:val="16"/>
                <w:szCs w:val="16"/>
              </w:rPr>
            </w:pPr>
            <w:ins w:id="876" w:author="Julien Ricard" w:date="2026-02-11T09:24:00Z" w16du:dateUtc="2026-02-11T03:54:00Z">
              <w:r>
                <w:rPr>
                  <w:sz w:val="16"/>
                  <w:szCs w:val="16"/>
                </w:rPr>
                <w:t>2026-02</w:t>
              </w:r>
            </w:ins>
          </w:p>
        </w:tc>
        <w:tc>
          <w:tcPr>
            <w:tcW w:w="800" w:type="dxa"/>
            <w:shd w:val="solid" w:color="FFFFFF" w:fill="auto"/>
          </w:tcPr>
          <w:p w14:paraId="6AF0B258" w14:textId="6D1D86F0" w:rsidR="00843699" w:rsidRDefault="00D94F5A" w:rsidP="00843699">
            <w:pPr>
              <w:pStyle w:val="TAC"/>
              <w:rPr>
                <w:sz w:val="16"/>
                <w:szCs w:val="16"/>
              </w:rPr>
            </w:pPr>
            <w:ins w:id="877" w:author="Julien Ricard" w:date="2026-02-11T09:24:00Z" w16du:dateUtc="2026-02-11T03:54:00Z">
              <w:r>
                <w:rPr>
                  <w:sz w:val="16"/>
                  <w:szCs w:val="16"/>
                </w:rPr>
                <w:t>SA4</w:t>
              </w:r>
            </w:ins>
            <w:ins w:id="878" w:author="Julien Ricard" w:date="2026-02-11T14:23:00Z" w16du:dateUtc="2026-02-11T08:53:00Z">
              <w:r w:rsidR="00F14806">
                <w:rPr>
                  <w:sz w:val="16"/>
                  <w:szCs w:val="16"/>
                </w:rPr>
                <w:t>#</w:t>
              </w:r>
            </w:ins>
            <w:ins w:id="879" w:author="Julien Ricard" w:date="2026-02-11T09:24:00Z" w16du:dateUtc="2026-02-11T03:54:00Z">
              <w:r>
                <w:rPr>
                  <w:sz w:val="16"/>
                  <w:szCs w:val="16"/>
                </w:rPr>
                <w:t>135</w:t>
              </w:r>
            </w:ins>
          </w:p>
        </w:tc>
        <w:tc>
          <w:tcPr>
            <w:tcW w:w="1094" w:type="dxa"/>
            <w:shd w:val="solid" w:color="FFFFFF" w:fill="auto"/>
          </w:tcPr>
          <w:p w14:paraId="2EF6CAAA" w14:textId="601A7CB5" w:rsidR="00843699" w:rsidRDefault="00D94F5A" w:rsidP="00843699">
            <w:pPr>
              <w:pStyle w:val="TAC"/>
              <w:rPr>
                <w:sz w:val="16"/>
                <w:szCs w:val="16"/>
              </w:rPr>
            </w:pPr>
            <w:ins w:id="880" w:author="Julien Ricard" w:date="2026-02-11T09:24:00Z" w16du:dateUtc="2026-02-11T03:54:00Z">
              <w:r>
                <w:rPr>
                  <w:sz w:val="16"/>
                  <w:szCs w:val="16"/>
                </w:rPr>
                <w:t>S4-260332</w:t>
              </w:r>
            </w:ins>
          </w:p>
        </w:tc>
        <w:tc>
          <w:tcPr>
            <w:tcW w:w="425" w:type="dxa"/>
            <w:shd w:val="solid" w:color="FFFFFF" w:fill="auto"/>
          </w:tcPr>
          <w:p w14:paraId="4CC9966D" w14:textId="77777777" w:rsidR="00843699" w:rsidRPr="006B0D02" w:rsidRDefault="00843699" w:rsidP="00843699">
            <w:pPr>
              <w:pStyle w:val="TAL"/>
              <w:rPr>
                <w:sz w:val="16"/>
                <w:szCs w:val="16"/>
              </w:rPr>
            </w:pPr>
          </w:p>
        </w:tc>
        <w:tc>
          <w:tcPr>
            <w:tcW w:w="425" w:type="dxa"/>
            <w:shd w:val="solid" w:color="FFFFFF" w:fill="auto"/>
          </w:tcPr>
          <w:p w14:paraId="6C9CB60D" w14:textId="77777777" w:rsidR="00843699" w:rsidRPr="006B0D02" w:rsidRDefault="00843699" w:rsidP="00843699">
            <w:pPr>
              <w:pStyle w:val="TAR"/>
              <w:rPr>
                <w:sz w:val="16"/>
                <w:szCs w:val="16"/>
              </w:rPr>
            </w:pPr>
          </w:p>
        </w:tc>
        <w:tc>
          <w:tcPr>
            <w:tcW w:w="425" w:type="dxa"/>
            <w:shd w:val="solid" w:color="FFFFFF" w:fill="auto"/>
          </w:tcPr>
          <w:p w14:paraId="5301047C" w14:textId="77777777" w:rsidR="00843699" w:rsidRPr="006B0D02" w:rsidRDefault="00843699" w:rsidP="00843699">
            <w:pPr>
              <w:pStyle w:val="TAC"/>
              <w:rPr>
                <w:sz w:val="16"/>
                <w:szCs w:val="16"/>
              </w:rPr>
            </w:pPr>
          </w:p>
        </w:tc>
        <w:tc>
          <w:tcPr>
            <w:tcW w:w="4962" w:type="dxa"/>
            <w:shd w:val="solid" w:color="FFFFFF" w:fill="auto"/>
          </w:tcPr>
          <w:p w14:paraId="15B2B0E5" w14:textId="77777777" w:rsidR="00843699" w:rsidRDefault="00D94F5A" w:rsidP="00843699">
            <w:pPr>
              <w:pStyle w:val="TAL"/>
              <w:rPr>
                <w:ins w:id="881" w:author="Julien Ricard" w:date="2026-02-11T13:48:00Z" w16du:dateUtc="2026-02-11T08:18:00Z"/>
                <w:sz w:val="16"/>
                <w:szCs w:val="16"/>
              </w:rPr>
            </w:pPr>
            <w:ins w:id="882" w:author="Julien Ricard" w:date="2026-02-11T09:25:00Z" w16du:dateUtc="2026-02-11T03:55:00Z">
              <w:r>
                <w:rPr>
                  <w:sz w:val="16"/>
                  <w:szCs w:val="16"/>
                </w:rPr>
                <w:t xml:space="preserve">Editorial changes: </w:t>
              </w:r>
              <w:r w:rsidRPr="00D94F5A">
                <w:rPr>
                  <w:sz w:val="16"/>
                  <w:szCs w:val="16"/>
                </w:rPr>
                <w:t>S4-260089</w:t>
              </w:r>
            </w:ins>
          </w:p>
          <w:p w14:paraId="28CAC006" w14:textId="77777777" w:rsidR="00230C54" w:rsidRDefault="00230C54" w:rsidP="00843699">
            <w:pPr>
              <w:pStyle w:val="TAL"/>
              <w:rPr>
                <w:ins w:id="883" w:author="Julien Ricard" w:date="2026-02-11T14:22:00Z" w16du:dateUtc="2026-02-11T08:52:00Z"/>
                <w:sz w:val="16"/>
                <w:szCs w:val="16"/>
              </w:rPr>
            </w:pPr>
            <w:ins w:id="884" w:author="Julien Ricard" w:date="2026-02-11T13:48:00Z" w16du:dateUtc="2026-02-11T08:18:00Z">
              <w:r>
                <w:rPr>
                  <w:sz w:val="16"/>
                  <w:szCs w:val="16"/>
                </w:rPr>
                <w:t>Software</w:t>
              </w:r>
              <w:r w:rsidR="008C71B6">
                <w:rPr>
                  <w:sz w:val="16"/>
                  <w:szCs w:val="16"/>
                </w:rPr>
                <w:t xml:space="preserve">: </w:t>
              </w:r>
            </w:ins>
            <w:ins w:id="885" w:author="Julien Ricard" w:date="2026-02-11T13:49:00Z" w16du:dateUtc="2026-02-11T08:19:00Z">
              <w:r w:rsidR="00082F97" w:rsidRPr="00082F97">
                <w:rPr>
                  <w:sz w:val="16"/>
                  <w:szCs w:val="16"/>
                </w:rPr>
                <w:t>S4-260186</w:t>
              </w:r>
            </w:ins>
          </w:p>
          <w:p w14:paraId="6915FB4F" w14:textId="3588A1BE" w:rsidR="001201D3" w:rsidRDefault="001201D3" w:rsidP="00843699">
            <w:pPr>
              <w:pStyle w:val="TAL"/>
              <w:rPr>
                <w:sz w:val="16"/>
                <w:szCs w:val="16"/>
              </w:rPr>
            </w:pPr>
            <w:ins w:id="886" w:author="Julien Ricard" w:date="2026-02-11T14:22:00Z" w16du:dateUtc="2026-02-11T08:52:00Z">
              <w:r>
                <w:rPr>
                  <w:sz w:val="16"/>
                  <w:szCs w:val="16"/>
                </w:rPr>
                <w:t>Complexity</w:t>
              </w:r>
              <w:r w:rsidR="00D43EC3">
                <w:rPr>
                  <w:sz w:val="16"/>
                  <w:szCs w:val="16"/>
                </w:rPr>
                <w:t>:</w:t>
              </w:r>
              <w:r w:rsidR="00D43EC3">
                <w:t xml:space="preserve"> </w:t>
              </w:r>
              <w:r w:rsidR="00D43EC3" w:rsidRPr="00D43EC3">
                <w:rPr>
                  <w:sz w:val="16"/>
                  <w:szCs w:val="16"/>
                </w:rPr>
                <w:t>S4-260191</w:t>
              </w:r>
            </w:ins>
          </w:p>
        </w:tc>
        <w:tc>
          <w:tcPr>
            <w:tcW w:w="708" w:type="dxa"/>
            <w:shd w:val="solid" w:color="FFFFFF" w:fill="auto"/>
          </w:tcPr>
          <w:p w14:paraId="0B5705FB" w14:textId="017E122B" w:rsidR="00843699" w:rsidRDefault="00D94F5A" w:rsidP="00843699">
            <w:pPr>
              <w:pStyle w:val="TAC"/>
              <w:rPr>
                <w:sz w:val="16"/>
                <w:szCs w:val="16"/>
              </w:rPr>
            </w:pPr>
            <w:ins w:id="887" w:author="Julien Ricard" w:date="2026-02-11T09:25:00Z" w16du:dateUtc="2026-02-11T03:55:00Z">
              <w:r>
                <w:rPr>
                  <w:sz w:val="16"/>
                  <w:szCs w:val="16"/>
                </w:rPr>
                <w:t>0.2.0</w:t>
              </w:r>
            </w:ins>
          </w:p>
        </w:tc>
      </w:tr>
      <w:tr w:rsidR="00843699" w:rsidRPr="006B0D02" w14:paraId="4A283B7F" w14:textId="77777777" w:rsidTr="00843699">
        <w:tc>
          <w:tcPr>
            <w:tcW w:w="800" w:type="dxa"/>
            <w:shd w:val="solid" w:color="FFFFFF" w:fill="auto"/>
          </w:tcPr>
          <w:p w14:paraId="18FAC50E" w14:textId="77982889" w:rsidR="00843699" w:rsidRDefault="00843699" w:rsidP="00843699">
            <w:pPr>
              <w:pStyle w:val="TAC"/>
              <w:rPr>
                <w:sz w:val="16"/>
                <w:szCs w:val="16"/>
              </w:rPr>
            </w:pPr>
          </w:p>
        </w:tc>
        <w:tc>
          <w:tcPr>
            <w:tcW w:w="800" w:type="dxa"/>
            <w:shd w:val="solid" w:color="FFFFFF" w:fill="auto"/>
          </w:tcPr>
          <w:p w14:paraId="6766620E" w14:textId="27515E37" w:rsidR="00843699" w:rsidRDefault="00843699" w:rsidP="00843699">
            <w:pPr>
              <w:pStyle w:val="TAC"/>
              <w:rPr>
                <w:sz w:val="16"/>
                <w:szCs w:val="16"/>
              </w:rPr>
            </w:pPr>
          </w:p>
        </w:tc>
        <w:tc>
          <w:tcPr>
            <w:tcW w:w="1094" w:type="dxa"/>
            <w:shd w:val="solid" w:color="FFFFFF" w:fill="auto"/>
          </w:tcPr>
          <w:p w14:paraId="5DCCA739" w14:textId="39901BF5" w:rsidR="00843699" w:rsidRDefault="00843699" w:rsidP="00843699">
            <w:pPr>
              <w:pStyle w:val="TAC"/>
              <w:rPr>
                <w:sz w:val="16"/>
                <w:szCs w:val="16"/>
              </w:rPr>
            </w:pPr>
          </w:p>
        </w:tc>
        <w:tc>
          <w:tcPr>
            <w:tcW w:w="425" w:type="dxa"/>
            <w:shd w:val="solid" w:color="FFFFFF" w:fill="auto"/>
          </w:tcPr>
          <w:p w14:paraId="0F382461" w14:textId="77777777" w:rsidR="00843699" w:rsidRPr="006B0D02" w:rsidRDefault="00843699" w:rsidP="00843699">
            <w:pPr>
              <w:pStyle w:val="TAL"/>
              <w:rPr>
                <w:sz w:val="16"/>
                <w:szCs w:val="16"/>
              </w:rPr>
            </w:pPr>
          </w:p>
        </w:tc>
        <w:tc>
          <w:tcPr>
            <w:tcW w:w="425" w:type="dxa"/>
            <w:shd w:val="solid" w:color="FFFFFF" w:fill="auto"/>
          </w:tcPr>
          <w:p w14:paraId="77D85B93" w14:textId="77777777" w:rsidR="00843699" w:rsidRPr="006B0D02" w:rsidRDefault="00843699" w:rsidP="00843699">
            <w:pPr>
              <w:pStyle w:val="TAR"/>
              <w:rPr>
                <w:sz w:val="16"/>
                <w:szCs w:val="16"/>
              </w:rPr>
            </w:pPr>
          </w:p>
        </w:tc>
        <w:tc>
          <w:tcPr>
            <w:tcW w:w="425" w:type="dxa"/>
            <w:shd w:val="solid" w:color="FFFFFF" w:fill="auto"/>
          </w:tcPr>
          <w:p w14:paraId="423E1B66" w14:textId="77777777" w:rsidR="00843699" w:rsidRPr="006B0D02" w:rsidRDefault="00843699" w:rsidP="00843699">
            <w:pPr>
              <w:pStyle w:val="TAC"/>
              <w:rPr>
                <w:sz w:val="16"/>
                <w:szCs w:val="16"/>
              </w:rPr>
            </w:pPr>
          </w:p>
        </w:tc>
        <w:tc>
          <w:tcPr>
            <w:tcW w:w="4962" w:type="dxa"/>
            <w:shd w:val="solid" w:color="FFFFFF" w:fill="auto"/>
          </w:tcPr>
          <w:p w14:paraId="63AE01C7" w14:textId="5190C2DB" w:rsidR="00843699" w:rsidRDefault="00843699" w:rsidP="00843699">
            <w:pPr>
              <w:pStyle w:val="TAL"/>
              <w:rPr>
                <w:sz w:val="16"/>
                <w:szCs w:val="16"/>
              </w:rPr>
            </w:pPr>
          </w:p>
        </w:tc>
        <w:tc>
          <w:tcPr>
            <w:tcW w:w="708" w:type="dxa"/>
            <w:shd w:val="solid" w:color="FFFFFF" w:fill="auto"/>
          </w:tcPr>
          <w:p w14:paraId="25871473" w14:textId="4F2174F5" w:rsidR="00843699" w:rsidRDefault="00843699" w:rsidP="00843699">
            <w:pPr>
              <w:pStyle w:val="TAC"/>
              <w:rPr>
                <w:sz w:val="16"/>
                <w:szCs w:val="16"/>
              </w:rPr>
            </w:pPr>
          </w:p>
        </w:tc>
      </w:tr>
      <w:tr w:rsidR="00843699" w:rsidRPr="00EF6A23" w14:paraId="3596B04D" w14:textId="77777777" w:rsidTr="00843699">
        <w:tc>
          <w:tcPr>
            <w:tcW w:w="800" w:type="dxa"/>
            <w:shd w:val="solid" w:color="FFFFFF" w:fill="auto"/>
          </w:tcPr>
          <w:p w14:paraId="1FB36E0A" w14:textId="0591A7F6" w:rsidR="00843699" w:rsidRDefault="00843699" w:rsidP="00843699">
            <w:pPr>
              <w:pStyle w:val="TAC"/>
              <w:rPr>
                <w:sz w:val="16"/>
                <w:szCs w:val="16"/>
              </w:rPr>
            </w:pPr>
          </w:p>
        </w:tc>
        <w:tc>
          <w:tcPr>
            <w:tcW w:w="800" w:type="dxa"/>
            <w:shd w:val="solid" w:color="FFFFFF" w:fill="auto"/>
          </w:tcPr>
          <w:p w14:paraId="419149DA" w14:textId="235817B1" w:rsidR="00843699" w:rsidRDefault="00843699" w:rsidP="00843699">
            <w:pPr>
              <w:pStyle w:val="TAC"/>
              <w:rPr>
                <w:sz w:val="16"/>
                <w:szCs w:val="16"/>
              </w:rPr>
            </w:pPr>
          </w:p>
        </w:tc>
        <w:tc>
          <w:tcPr>
            <w:tcW w:w="1094" w:type="dxa"/>
            <w:shd w:val="solid" w:color="FFFFFF" w:fill="auto"/>
          </w:tcPr>
          <w:p w14:paraId="7DCB1053" w14:textId="0EB82D0C" w:rsidR="00843699" w:rsidRDefault="00843699" w:rsidP="00843699">
            <w:pPr>
              <w:pStyle w:val="TAC"/>
              <w:rPr>
                <w:sz w:val="16"/>
                <w:szCs w:val="16"/>
              </w:rPr>
            </w:pPr>
          </w:p>
        </w:tc>
        <w:tc>
          <w:tcPr>
            <w:tcW w:w="425" w:type="dxa"/>
            <w:shd w:val="solid" w:color="FFFFFF" w:fill="auto"/>
          </w:tcPr>
          <w:p w14:paraId="723E4213" w14:textId="77777777" w:rsidR="00843699" w:rsidRPr="006B0D02" w:rsidRDefault="00843699" w:rsidP="00843699">
            <w:pPr>
              <w:pStyle w:val="TAL"/>
              <w:rPr>
                <w:sz w:val="16"/>
                <w:szCs w:val="16"/>
              </w:rPr>
            </w:pPr>
          </w:p>
        </w:tc>
        <w:tc>
          <w:tcPr>
            <w:tcW w:w="425" w:type="dxa"/>
            <w:shd w:val="solid" w:color="FFFFFF" w:fill="auto"/>
          </w:tcPr>
          <w:p w14:paraId="5979D1C1" w14:textId="77777777" w:rsidR="00843699" w:rsidRPr="006B0D02" w:rsidRDefault="00843699" w:rsidP="00843699">
            <w:pPr>
              <w:pStyle w:val="TAR"/>
              <w:rPr>
                <w:sz w:val="16"/>
                <w:szCs w:val="16"/>
              </w:rPr>
            </w:pPr>
          </w:p>
        </w:tc>
        <w:tc>
          <w:tcPr>
            <w:tcW w:w="425" w:type="dxa"/>
            <w:shd w:val="solid" w:color="FFFFFF" w:fill="auto"/>
          </w:tcPr>
          <w:p w14:paraId="3170C6E2" w14:textId="77777777" w:rsidR="00843699" w:rsidRPr="006B0D02" w:rsidRDefault="00843699" w:rsidP="00843699">
            <w:pPr>
              <w:pStyle w:val="TAC"/>
              <w:rPr>
                <w:sz w:val="16"/>
                <w:szCs w:val="16"/>
              </w:rPr>
            </w:pPr>
          </w:p>
        </w:tc>
        <w:tc>
          <w:tcPr>
            <w:tcW w:w="4962" w:type="dxa"/>
            <w:shd w:val="solid" w:color="FFFFFF" w:fill="auto"/>
          </w:tcPr>
          <w:p w14:paraId="4E8AA9E9" w14:textId="121019BD" w:rsidR="00843699" w:rsidRPr="00EF6A23" w:rsidRDefault="00843699" w:rsidP="00843699">
            <w:pPr>
              <w:pStyle w:val="TAL"/>
              <w:rPr>
                <w:sz w:val="16"/>
                <w:szCs w:val="16"/>
                <w:lang w:val="fr-FR"/>
              </w:rPr>
            </w:pPr>
          </w:p>
        </w:tc>
        <w:tc>
          <w:tcPr>
            <w:tcW w:w="708" w:type="dxa"/>
            <w:shd w:val="solid" w:color="FFFFFF" w:fill="auto"/>
          </w:tcPr>
          <w:p w14:paraId="38A5395E" w14:textId="688D5C05" w:rsidR="00843699" w:rsidRPr="00EF6A23" w:rsidRDefault="00843699" w:rsidP="00843699">
            <w:pPr>
              <w:pStyle w:val="TAC"/>
              <w:rPr>
                <w:sz w:val="16"/>
                <w:szCs w:val="16"/>
                <w:lang w:val="fr-FR"/>
              </w:rPr>
            </w:pPr>
          </w:p>
        </w:tc>
      </w:tr>
    </w:tbl>
    <w:p w14:paraId="6BA8C2E7" w14:textId="77777777" w:rsidR="003C3971" w:rsidRPr="00EF6A23" w:rsidRDefault="003C3971" w:rsidP="003C3971">
      <w:pPr>
        <w:rPr>
          <w:lang w:val="fr-FR"/>
        </w:rPr>
      </w:pPr>
    </w:p>
    <w:p w14:paraId="6AE5F0B0" w14:textId="0FF455B2" w:rsidR="00080512" w:rsidRPr="00EF6A23" w:rsidRDefault="00080512" w:rsidP="00EF6A23">
      <w:pPr>
        <w:pStyle w:val="Guidance"/>
        <w:rPr>
          <w:lang w:val="fr-FR"/>
        </w:rPr>
      </w:pPr>
    </w:p>
    <w:sectPr w:rsidR="00080512" w:rsidRPr="00EF6A23">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7AA23" w14:textId="77777777" w:rsidR="00906DAB" w:rsidRDefault="00906DAB">
      <w:r>
        <w:separator/>
      </w:r>
    </w:p>
  </w:endnote>
  <w:endnote w:type="continuationSeparator" w:id="0">
    <w:p w14:paraId="36517CFA" w14:textId="77777777" w:rsidR="00906DAB" w:rsidRDefault="00906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7C77" w14:textId="77777777" w:rsidR="00D94F5A" w:rsidRDefault="00D94F5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B7A45" w14:textId="77777777" w:rsidR="00906DAB" w:rsidRDefault="00906DAB">
      <w:r>
        <w:separator/>
      </w:r>
    </w:p>
  </w:footnote>
  <w:footnote w:type="continuationSeparator" w:id="0">
    <w:p w14:paraId="62986827" w14:textId="77777777" w:rsidR="00906DAB" w:rsidRDefault="00906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5042" w14:textId="77777777" w:rsidR="00D94F5A" w:rsidRDefault="00D94F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34FFB1D5"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382F">
      <w:rPr>
        <w:rFonts w:ascii="Arial" w:hAnsi="Arial" w:cs="Arial"/>
        <w:b/>
        <w:noProof/>
        <w:sz w:val="18"/>
        <w:szCs w:val="18"/>
      </w:rPr>
      <w:t>3GPP TR 26.958 V0.2.0 (2026-02)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DDE045C"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382F">
      <w:rPr>
        <w:rFonts w:ascii="Arial" w:hAnsi="Arial" w:cs="Arial"/>
        <w:b/>
        <w:noProof/>
        <w:sz w:val="18"/>
        <w:szCs w:val="18"/>
      </w:rPr>
      <w:t>Release 20</w:t>
    </w:r>
    <w:r>
      <w:rPr>
        <w:rFonts w:ascii="Arial" w:hAnsi="Arial" w:cs="Arial"/>
        <w:b/>
        <w:sz w:val="18"/>
        <w:szCs w:val="18"/>
      </w:rPr>
      <w:fldChar w:fldCharType="end"/>
    </w:r>
  </w:p>
  <w:p w14:paraId="1024E63D"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0C0F10"/>
    <w:multiLevelType w:val="hybridMultilevel"/>
    <w:tmpl w:val="AC083D3A"/>
    <w:lvl w:ilvl="0" w:tplc="649E7C28">
      <w:start w:val="8"/>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168C3DED"/>
    <w:multiLevelType w:val="multilevel"/>
    <w:tmpl w:val="B5D8A900"/>
    <w:lvl w:ilvl="0">
      <w:start w:val="5"/>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D5874E3"/>
    <w:multiLevelType w:val="hybridMultilevel"/>
    <w:tmpl w:val="FFEA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66BD4"/>
    <w:multiLevelType w:val="multilevel"/>
    <w:tmpl w:val="D31EB3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48010FA8"/>
    <w:multiLevelType w:val="hybridMultilevel"/>
    <w:tmpl w:val="993AE840"/>
    <w:lvl w:ilvl="0" w:tplc="FED8724E">
      <w:numFmt w:val="bullet"/>
      <w:lvlText w:val="-"/>
      <w:lvlJc w:val="left"/>
      <w:pPr>
        <w:ind w:left="644" w:hanging="360"/>
      </w:pPr>
      <w:rPr>
        <w:rFonts w:ascii="Times New Roman" w:eastAsia="Times New Roma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53F64161"/>
    <w:multiLevelType w:val="hybridMultilevel"/>
    <w:tmpl w:val="8E8C1166"/>
    <w:lvl w:ilvl="0" w:tplc="0D6EAF38">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2409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1"/>
  </w:num>
  <w:num w:numId="4" w16cid:durableId="905844437">
    <w:abstractNumId w:val="8"/>
  </w:num>
  <w:num w:numId="5" w16cid:durableId="1589461537">
    <w:abstractNumId w:val="4"/>
  </w:num>
  <w:num w:numId="6" w16cid:durableId="1984113640">
    <w:abstractNumId w:val="5"/>
  </w:num>
  <w:num w:numId="7" w16cid:durableId="1849709306">
    <w:abstractNumId w:val="3"/>
  </w:num>
  <w:num w:numId="8" w16cid:durableId="1621767636">
    <w:abstractNumId w:val="2"/>
  </w:num>
  <w:num w:numId="9" w16cid:durableId="595133246">
    <w:abstractNumId w:val="6"/>
  </w:num>
  <w:num w:numId="10" w16cid:durableId="12846503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en Ricard">
    <w15:presenceInfo w15:providerId="AD" w15:userId="S::jricard@global.tencent.com::d47aba2a-dee9-421c-b2d3-3143b1588beb"/>
  </w15:person>
  <w15:person w15:author="Eric Yip">
    <w15:presenceInfo w15:providerId="None" w15:userId="Eric Yi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96"/>
    <w:rsid w:val="000048C6"/>
    <w:rsid w:val="00005828"/>
    <w:rsid w:val="00022FCE"/>
    <w:rsid w:val="00033397"/>
    <w:rsid w:val="000342E7"/>
    <w:rsid w:val="00035F5C"/>
    <w:rsid w:val="00037179"/>
    <w:rsid w:val="00040095"/>
    <w:rsid w:val="00045AE6"/>
    <w:rsid w:val="00051834"/>
    <w:rsid w:val="00052AA0"/>
    <w:rsid w:val="00054A22"/>
    <w:rsid w:val="00054E14"/>
    <w:rsid w:val="0005680E"/>
    <w:rsid w:val="00062023"/>
    <w:rsid w:val="00064175"/>
    <w:rsid w:val="000655A6"/>
    <w:rsid w:val="00074A8D"/>
    <w:rsid w:val="0007570F"/>
    <w:rsid w:val="00080512"/>
    <w:rsid w:val="00080E9C"/>
    <w:rsid w:val="00082F97"/>
    <w:rsid w:val="0008778D"/>
    <w:rsid w:val="000C0B0B"/>
    <w:rsid w:val="000C47C3"/>
    <w:rsid w:val="000C532F"/>
    <w:rsid w:val="000D58AB"/>
    <w:rsid w:val="000E01C1"/>
    <w:rsid w:val="001000CF"/>
    <w:rsid w:val="00115419"/>
    <w:rsid w:val="00116F64"/>
    <w:rsid w:val="001201D3"/>
    <w:rsid w:val="00133525"/>
    <w:rsid w:val="0013424D"/>
    <w:rsid w:val="00156D65"/>
    <w:rsid w:val="001651EA"/>
    <w:rsid w:val="00171260"/>
    <w:rsid w:val="00177674"/>
    <w:rsid w:val="00197067"/>
    <w:rsid w:val="001A4C42"/>
    <w:rsid w:val="001A7420"/>
    <w:rsid w:val="001A77C5"/>
    <w:rsid w:val="001B484C"/>
    <w:rsid w:val="001B6637"/>
    <w:rsid w:val="001C21C3"/>
    <w:rsid w:val="001C49AA"/>
    <w:rsid w:val="001C4F72"/>
    <w:rsid w:val="001D02C2"/>
    <w:rsid w:val="001D1903"/>
    <w:rsid w:val="001E42E6"/>
    <w:rsid w:val="001F0C1D"/>
    <w:rsid w:val="001F1132"/>
    <w:rsid w:val="001F1685"/>
    <w:rsid w:val="001F168B"/>
    <w:rsid w:val="001F74EF"/>
    <w:rsid w:val="00206EE8"/>
    <w:rsid w:val="00212679"/>
    <w:rsid w:val="00230C54"/>
    <w:rsid w:val="002347A2"/>
    <w:rsid w:val="00235E89"/>
    <w:rsid w:val="00241426"/>
    <w:rsid w:val="00243089"/>
    <w:rsid w:val="00247473"/>
    <w:rsid w:val="002675F0"/>
    <w:rsid w:val="002760EE"/>
    <w:rsid w:val="00280902"/>
    <w:rsid w:val="0028237E"/>
    <w:rsid w:val="00290298"/>
    <w:rsid w:val="002A169E"/>
    <w:rsid w:val="002A352E"/>
    <w:rsid w:val="002A4FA5"/>
    <w:rsid w:val="002B0E00"/>
    <w:rsid w:val="002B14A1"/>
    <w:rsid w:val="002B4F5C"/>
    <w:rsid w:val="002B6339"/>
    <w:rsid w:val="002D03EF"/>
    <w:rsid w:val="002E00EE"/>
    <w:rsid w:val="003172DC"/>
    <w:rsid w:val="00324A7D"/>
    <w:rsid w:val="00327995"/>
    <w:rsid w:val="0035462D"/>
    <w:rsid w:val="00356555"/>
    <w:rsid w:val="00374232"/>
    <w:rsid w:val="003765B8"/>
    <w:rsid w:val="003769A1"/>
    <w:rsid w:val="00385F8B"/>
    <w:rsid w:val="00396E34"/>
    <w:rsid w:val="00397F6A"/>
    <w:rsid w:val="003B184F"/>
    <w:rsid w:val="003C15D2"/>
    <w:rsid w:val="003C3971"/>
    <w:rsid w:val="003D6B93"/>
    <w:rsid w:val="003E2CD5"/>
    <w:rsid w:val="00404090"/>
    <w:rsid w:val="00423334"/>
    <w:rsid w:val="004345EC"/>
    <w:rsid w:val="0044154E"/>
    <w:rsid w:val="004420A7"/>
    <w:rsid w:val="004432FD"/>
    <w:rsid w:val="00456139"/>
    <w:rsid w:val="0046036A"/>
    <w:rsid w:val="00460930"/>
    <w:rsid w:val="0046202C"/>
    <w:rsid w:val="004640FC"/>
    <w:rsid w:val="00465515"/>
    <w:rsid w:val="004758DF"/>
    <w:rsid w:val="00480F40"/>
    <w:rsid w:val="0049751D"/>
    <w:rsid w:val="004A2D55"/>
    <w:rsid w:val="004B4A9F"/>
    <w:rsid w:val="004C30AC"/>
    <w:rsid w:val="004C6644"/>
    <w:rsid w:val="004D3578"/>
    <w:rsid w:val="004D5784"/>
    <w:rsid w:val="004D6636"/>
    <w:rsid w:val="004E213A"/>
    <w:rsid w:val="004F0988"/>
    <w:rsid w:val="004F3340"/>
    <w:rsid w:val="004F58F6"/>
    <w:rsid w:val="004F7478"/>
    <w:rsid w:val="004F7B42"/>
    <w:rsid w:val="00513D45"/>
    <w:rsid w:val="00514205"/>
    <w:rsid w:val="0053388B"/>
    <w:rsid w:val="00535773"/>
    <w:rsid w:val="0054332C"/>
    <w:rsid w:val="00543E6C"/>
    <w:rsid w:val="0054650D"/>
    <w:rsid w:val="00547174"/>
    <w:rsid w:val="005617FE"/>
    <w:rsid w:val="00562FFB"/>
    <w:rsid w:val="00565087"/>
    <w:rsid w:val="00566AEA"/>
    <w:rsid w:val="00570866"/>
    <w:rsid w:val="00583018"/>
    <w:rsid w:val="00583226"/>
    <w:rsid w:val="00593C61"/>
    <w:rsid w:val="00597B11"/>
    <w:rsid w:val="005A227D"/>
    <w:rsid w:val="005A37F1"/>
    <w:rsid w:val="005A3DAB"/>
    <w:rsid w:val="005B382F"/>
    <w:rsid w:val="005B54E5"/>
    <w:rsid w:val="005B69F7"/>
    <w:rsid w:val="005D2E01"/>
    <w:rsid w:val="005D6B0B"/>
    <w:rsid w:val="005D7526"/>
    <w:rsid w:val="005D7A19"/>
    <w:rsid w:val="005E1B3A"/>
    <w:rsid w:val="005E4BB2"/>
    <w:rsid w:val="005F788A"/>
    <w:rsid w:val="0060192C"/>
    <w:rsid w:val="00602AEA"/>
    <w:rsid w:val="006032D5"/>
    <w:rsid w:val="00614FDF"/>
    <w:rsid w:val="0063543D"/>
    <w:rsid w:val="006417B1"/>
    <w:rsid w:val="00647114"/>
    <w:rsid w:val="00653B60"/>
    <w:rsid w:val="0068006E"/>
    <w:rsid w:val="00685514"/>
    <w:rsid w:val="006912E9"/>
    <w:rsid w:val="006A323F"/>
    <w:rsid w:val="006A6945"/>
    <w:rsid w:val="006B2925"/>
    <w:rsid w:val="006B30D0"/>
    <w:rsid w:val="006B4F3B"/>
    <w:rsid w:val="006C3D95"/>
    <w:rsid w:val="006E4494"/>
    <w:rsid w:val="006E5C86"/>
    <w:rsid w:val="006E7C2C"/>
    <w:rsid w:val="006F0B5F"/>
    <w:rsid w:val="006F4C43"/>
    <w:rsid w:val="006F5897"/>
    <w:rsid w:val="006F7DC7"/>
    <w:rsid w:val="00701116"/>
    <w:rsid w:val="00705979"/>
    <w:rsid w:val="0071174C"/>
    <w:rsid w:val="00713C44"/>
    <w:rsid w:val="00720008"/>
    <w:rsid w:val="00725410"/>
    <w:rsid w:val="0073068E"/>
    <w:rsid w:val="007339A3"/>
    <w:rsid w:val="00734A5B"/>
    <w:rsid w:val="00737554"/>
    <w:rsid w:val="0074026F"/>
    <w:rsid w:val="00740976"/>
    <w:rsid w:val="007429F6"/>
    <w:rsid w:val="00744E76"/>
    <w:rsid w:val="00757EAC"/>
    <w:rsid w:val="00765EA3"/>
    <w:rsid w:val="00770DFD"/>
    <w:rsid w:val="00774DA4"/>
    <w:rsid w:val="00781F0F"/>
    <w:rsid w:val="0078280D"/>
    <w:rsid w:val="00787AB5"/>
    <w:rsid w:val="00796B7E"/>
    <w:rsid w:val="0079788E"/>
    <w:rsid w:val="007B5085"/>
    <w:rsid w:val="007B5AE1"/>
    <w:rsid w:val="007B600E"/>
    <w:rsid w:val="007B618D"/>
    <w:rsid w:val="007D564E"/>
    <w:rsid w:val="007E13D5"/>
    <w:rsid w:val="007F0F4A"/>
    <w:rsid w:val="007F2A7B"/>
    <w:rsid w:val="008028A4"/>
    <w:rsid w:val="00830747"/>
    <w:rsid w:val="0083772D"/>
    <w:rsid w:val="00842348"/>
    <w:rsid w:val="00843699"/>
    <w:rsid w:val="00860A18"/>
    <w:rsid w:val="00862D47"/>
    <w:rsid w:val="00870224"/>
    <w:rsid w:val="008768CA"/>
    <w:rsid w:val="00886D52"/>
    <w:rsid w:val="00893337"/>
    <w:rsid w:val="008C348F"/>
    <w:rsid w:val="008C384C"/>
    <w:rsid w:val="008C71B6"/>
    <w:rsid w:val="008E04FF"/>
    <w:rsid w:val="008E2D68"/>
    <w:rsid w:val="008E33A6"/>
    <w:rsid w:val="008E6756"/>
    <w:rsid w:val="008F5DA8"/>
    <w:rsid w:val="0090271F"/>
    <w:rsid w:val="00902E23"/>
    <w:rsid w:val="00906DAB"/>
    <w:rsid w:val="009114D7"/>
    <w:rsid w:val="0091348E"/>
    <w:rsid w:val="00917CCB"/>
    <w:rsid w:val="00925E6B"/>
    <w:rsid w:val="009303D9"/>
    <w:rsid w:val="00933FB0"/>
    <w:rsid w:val="00937E2F"/>
    <w:rsid w:val="00942EC2"/>
    <w:rsid w:val="00943063"/>
    <w:rsid w:val="00960C8C"/>
    <w:rsid w:val="00973D5B"/>
    <w:rsid w:val="00986A32"/>
    <w:rsid w:val="0099143D"/>
    <w:rsid w:val="009A1202"/>
    <w:rsid w:val="009A413A"/>
    <w:rsid w:val="009B21C5"/>
    <w:rsid w:val="009B3503"/>
    <w:rsid w:val="009B4963"/>
    <w:rsid w:val="009C3607"/>
    <w:rsid w:val="009C7931"/>
    <w:rsid w:val="009D292C"/>
    <w:rsid w:val="009E50B3"/>
    <w:rsid w:val="009F277F"/>
    <w:rsid w:val="009F2DB9"/>
    <w:rsid w:val="009F37B7"/>
    <w:rsid w:val="009F5FE2"/>
    <w:rsid w:val="00A10B49"/>
    <w:rsid w:val="00A10F02"/>
    <w:rsid w:val="00A11FD3"/>
    <w:rsid w:val="00A164B4"/>
    <w:rsid w:val="00A26956"/>
    <w:rsid w:val="00A27486"/>
    <w:rsid w:val="00A27745"/>
    <w:rsid w:val="00A33AFD"/>
    <w:rsid w:val="00A4650B"/>
    <w:rsid w:val="00A46812"/>
    <w:rsid w:val="00A53724"/>
    <w:rsid w:val="00A56066"/>
    <w:rsid w:val="00A56F95"/>
    <w:rsid w:val="00A71202"/>
    <w:rsid w:val="00A73129"/>
    <w:rsid w:val="00A82346"/>
    <w:rsid w:val="00A92BA1"/>
    <w:rsid w:val="00A95A32"/>
    <w:rsid w:val="00AB0108"/>
    <w:rsid w:val="00AB0DC9"/>
    <w:rsid w:val="00AB476B"/>
    <w:rsid w:val="00AB4A5D"/>
    <w:rsid w:val="00AC12F4"/>
    <w:rsid w:val="00AC6BC6"/>
    <w:rsid w:val="00AE65E2"/>
    <w:rsid w:val="00AF1460"/>
    <w:rsid w:val="00AF53DF"/>
    <w:rsid w:val="00B15449"/>
    <w:rsid w:val="00B223F3"/>
    <w:rsid w:val="00B41DD7"/>
    <w:rsid w:val="00B44C5B"/>
    <w:rsid w:val="00B614AD"/>
    <w:rsid w:val="00B7228F"/>
    <w:rsid w:val="00B8728B"/>
    <w:rsid w:val="00B93086"/>
    <w:rsid w:val="00BA19ED"/>
    <w:rsid w:val="00BA4B8D"/>
    <w:rsid w:val="00BC0F7D"/>
    <w:rsid w:val="00BD7D31"/>
    <w:rsid w:val="00BE0314"/>
    <w:rsid w:val="00BE3255"/>
    <w:rsid w:val="00BE409E"/>
    <w:rsid w:val="00BF128E"/>
    <w:rsid w:val="00C0011B"/>
    <w:rsid w:val="00C074DD"/>
    <w:rsid w:val="00C121D9"/>
    <w:rsid w:val="00C1496A"/>
    <w:rsid w:val="00C33079"/>
    <w:rsid w:val="00C45231"/>
    <w:rsid w:val="00C551FF"/>
    <w:rsid w:val="00C60B18"/>
    <w:rsid w:val="00C61DE0"/>
    <w:rsid w:val="00C72833"/>
    <w:rsid w:val="00C74C4B"/>
    <w:rsid w:val="00C80F1D"/>
    <w:rsid w:val="00C85A01"/>
    <w:rsid w:val="00C91962"/>
    <w:rsid w:val="00C93F40"/>
    <w:rsid w:val="00CA3D0C"/>
    <w:rsid w:val="00CA3F1F"/>
    <w:rsid w:val="00CA523E"/>
    <w:rsid w:val="00CC022F"/>
    <w:rsid w:val="00CC1F42"/>
    <w:rsid w:val="00CC29D2"/>
    <w:rsid w:val="00CC6A79"/>
    <w:rsid w:val="00CD4B44"/>
    <w:rsid w:val="00CE08F8"/>
    <w:rsid w:val="00CF0998"/>
    <w:rsid w:val="00CF6478"/>
    <w:rsid w:val="00CF77FB"/>
    <w:rsid w:val="00D060B2"/>
    <w:rsid w:val="00D1552C"/>
    <w:rsid w:val="00D20A1A"/>
    <w:rsid w:val="00D233A9"/>
    <w:rsid w:val="00D32742"/>
    <w:rsid w:val="00D376DE"/>
    <w:rsid w:val="00D43EC3"/>
    <w:rsid w:val="00D57972"/>
    <w:rsid w:val="00D57B1F"/>
    <w:rsid w:val="00D6375E"/>
    <w:rsid w:val="00D66E1A"/>
    <w:rsid w:val="00D675A9"/>
    <w:rsid w:val="00D713D4"/>
    <w:rsid w:val="00D738D6"/>
    <w:rsid w:val="00D755EB"/>
    <w:rsid w:val="00D76048"/>
    <w:rsid w:val="00D77D7F"/>
    <w:rsid w:val="00D82E6F"/>
    <w:rsid w:val="00D87E00"/>
    <w:rsid w:val="00D9134D"/>
    <w:rsid w:val="00D918BE"/>
    <w:rsid w:val="00D9229C"/>
    <w:rsid w:val="00D94F5A"/>
    <w:rsid w:val="00DA66CB"/>
    <w:rsid w:val="00DA7A03"/>
    <w:rsid w:val="00DB1818"/>
    <w:rsid w:val="00DC309B"/>
    <w:rsid w:val="00DC4595"/>
    <w:rsid w:val="00DC4DA2"/>
    <w:rsid w:val="00DD4C17"/>
    <w:rsid w:val="00DD74A5"/>
    <w:rsid w:val="00DF2B1F"/>
    <w:rsid w:val="00DF62CD"/>
    <w:rsid w:val="00E0093D"/>
    <w:rsid w:val="00E11708"/>
    <w:rsid w:val="00E1526E"/>
    <w:rsid w:val="00E16509"/>
    <w:rsid w:val="00E20979"/>
    <w:rsid w:val="00E20DF3"/>
    <w:rsid w:val="00E25A94"/>
    <w:rsid w:val="00E27834"/>
    <w:rsid w:val="00E35CFF"/>
    <w:rsid w:val="00E35F5A"/>
    <w:rsid w:val="00E44582"/>
    <w:rsid w:val="00E73704"/>
    <w:rsid w:val="00E77645"/>
    <w:rsid w:val="00E96536"/>
    <w:rsid w:val="00EA15B0"/>
    <w:rsid w:val="00EA36F4"/>
    <w:rsid w:val="00EA5EA7"/>
    <w:rsid w:val="00EB0B0A"/>
    <w:rsid w:val="00EB5335"/>
    <w:rsid w:val="00EC4A25"/>
    <w:rsid w:val="00EE42A5"/>
    <w:rsid w:val="00EE5B76"/>
    <w:rsid w:val="00EF2D07"/>
    <w:rsid w:val="00EF608C"/>
    <w:rsid w:val="00EF6A23"/>
    <w:rsid w:val="00F01DCB"/>
    <w:rsid w:val="00F01FBC"/>
    <w:rsid w:val="00F025A2"/>
    <w:rsid w:val="00F04712"/>
    <w:rsid w:val="00F11990"/>
    <w:rsid w:val="00F13360"/>
    <w:rsid w:val="00F14806"/>
    <w:rsid w:val="00F22EC7"/>
    <w:rsid w:val="00F325C8"/>
    <w:rsid w:val="00F3779D"/>
    <w:rsid w:val="00F653B8"/>
    <w:rsid w:val="00F723D3"/>
    <w:rsid w:val="00F72E51"/>
    <w:rsid w:val="00F85775"/>
    <w:rsid w:val="00F87DA0"/>
    <w:rsid w:val="00F9008D"/>
    <w:rsid w:val="00F90F08"/>
    <w:rsid w:val="00F96668"/>
    <w:rsid w:val="00FA1266"/>
    <w:rsid w:val="00FA5B1F"/>
    <w:rsid w:val="00FB408D"/>
    <w:rsid w:val="00FC1192"/>
    <w:rsid w:val="00FC52C0"/>
    <w:rsid w:val="00FC5BE7"/>
    <w:rsid w:val="00FD7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qFormat/>
    <w:pPr>
      <w:spacing w:before="120"/>
      <w:outlineLvl w:val="2"/>
    </w:pPr>
    <w:rPr>
      <w:sz w:val="28"/>
    </w:rPr>
  </w:style>
  <w:style w:type="paragraph" w:styleId="Titre4">
    <w:name w:val="heading 4"/>
    <w:basedOn w:val="Titre3"/>
    <w:next w:val="Normal"/>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En-tte">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semiHidden/>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paragraph" w:styleId="Paragraphedeliste">
    <w:name w:val="List Paragraph"/>
    <w:basedOn w:val="Normal"/>
    <w:uiPriority w:val="34"/>
    <w:qFormat/>
    <w:rsid w:val="00212679"/>
    <w:pPr>
      <w:ind w:left="720"/>
      <w:contextualSpacing/>
    </w:pPr>
  </w:style>
  <w:style w:type="paragraph" w:styleId="Rvision">
    <w:name w:val="Revision"/>
    <w:hidden/>
    <w:uiPriority w:val="99"/>
    <w:semiHidden/>
    <w:rsid w:val="00DC4595"/>
    <w:rPr>
      <w:lang w:eastAsia="en-US"/>
    </w:rPr>
  </w:style>
  <w:style w:type="character" w:styleId="Marquedecommentaire">
    <w:name w:val="annotation reference"/>
    <w:uiPriority w:val="99"/>
    <w:rsid w:val="00F72E51"/>
    <w:rPr>
      <w:sz w:val="16"/>
      <w:szCs w:val="16"/>
    </w:rPr>
  </w:style>
  <w:style w:type="paragraph" w:styleId="Lgende">
    <w:name w:val="caption"/>
    <w:basedOn w:val="Normal"/>
    <w:next w:val="Normal"/>
    <w:uiPriority w:val="35"/>
    <w:unhideWhenUsed/>
    <w:qFormat/>
    <w:rsid w:val="009A1202"/>
    <w:pPr>
      <w:spacing w:after="200"/>
    </w:pPr>
    <w:rPr>
      <w:i/>
      <w:iCs/>
      <w:color w:val="44546A" w:themeColor="text2"/>
      <w:sz w:val="18"/>
      <w:szCs w:val="18"/>
    </w:rPr>
  </w:style>
  <w:style w:type="character" w:customStyle="1" w:styleId="THChar">
    <w:name w:val="TH Char"/>
    <w:link w:val="TH"/>
    <w:locked/>
    <w:rsid w:val="008E04FF"/>
    <w:rPr>
      <w:rFonts w:ascii="Arial" w:hAnsi="Arial"/>
      <w:b/>
      <w:lang w:eastAsia="en-US"/>
    </w:rPr>
  </w:style>
  <w:style w:type="character" w:customStyle="1" w:styleId="TAHChar">
    <w:name w:val="TAH Char"/>
    <w:link w:val="TAH"/>
    <w:rsid w:val="005617FE"/>
    <w:rPr>
      <w:rFonts w:ascii="Arial" w:hAnsi="Arial"/>
      <w:b/>
      <w:sz w:val="18"/>
      <w:lang w:eastAsia="en-US"/>
    </w:rPr>
  </w:style>
  <w:style w:type="paragraph" w:customStyle="1" w:styleId="CRCoverPage">
    <w:name w:val="CR Cover Page"/>
    <w:rsid w:val="00B223F3"/>
    <w:pPr>
      <w:spacing w:after="120"/>
    </w:pPr>
    <w:rPr>
      <w:rFonts w:ascii="Arial" w:eastAsia="Batang" w:hAnsi="Arial"/>
      <w:lang w:eastAsia="en-US"/>
    </w:rPr>
  </w:style>
  <w:style w:type="paragraph" w:styleId="NormalWeb">
    <w:name w:val="Normal (Web)"/>
    <w:basedOn w:val="Normal"/>
    <w:uiPriority w:val="99"/>
    <w:unhideWhenUsed/>
    <w:rsid w:val="00005828"/>
    <w:pPr>
      <w:spacing w:before="100" w:beforeAutospacing="1" w:after="100" w:afterAutospacing="1"/>
    </w:pPr>
    <w:rPr>
      <w:sz w:val="24"/>
      <w:szCs w:val="24"/>
      <w:lang w:eastAsia="fr-FR"/>
    </w:rPr>
  </w:style>
  <w:style w:type="paragraph" w:styleId="Commentaire">
    <w:name w:val="annotation text"/>
    <w:basedOn w:val="Normal"/>
    <w:link w:val="CommentaireCar"/>
    <w:rsid w:val="00D233A9"/>
    <w:pPr>
      <w:pPrChange w:id="0" w:author="Julien Ricard" w:date="2026-02-11T09:21:00Z">
        <w:pPr>
          <w:spacing w:after="180"/>
        </w:pPr>
      </w:pPrChange>
    </w:pPr>
    <w:rPr>
      <w:rFonts w:eastAsia="Batang"/>
      <w:rPrChange w:id="0" w:author="Julien Ricard" w:date="2026-02-11T09:21:00Z">
        <w:rPr>
          <w:rFonts w:eastAsia="Batang"/>
          <w:lang w:val="en-GB" w:eastAsia="en-US" w:bidi="ar-SA"/>
        </w:rPr>
      </w:rPrChange>
    </w:rPr>
  </w:style>
  <w:style w:type="character" w:customStyle="1" w:styleId="CommentaireCar">
    <w:name w:val="Commentaire Car"/>
    <w:basedOn w:val="Policepardfaut"/>
    <w:link w:val="Commentaire"/>
    <w:rsid w:val="00D94F5A"/>
    <w:rPr>
      <w:rFonts w:eastAsia="Batang"/>
      <w:lang w:eastAsia="en-US"/>
    </w:rPr>
  </w:style>
  <w:style w:type="paragraph" w:styleId="Objetducommentaire">
    <w:name w:val="annotation subject"/>
    <w:basedOn w:val="Commentaire"/>
    <w:next w:val="Commentaire"/>
    <w:link w:val="ObjetducommentaireCar"/>
    <w:rsid w:val="00D94F5A"/>
    <w:rPr>
      <w:b/>
      <w:bCs/>
    </w:rPr>
  </w:style>
  <w:style w:type="character" w:customStyle="1" w:styleId="ObjetducommentaireCar">
    <w:name w:val="Objet du commentaire Car"/>
    <w:basedOn w:val="CommentaireCar"/>
    <w:link w:val="Objetducommentaire"/>
    <w:rsid w:val="00D94F5A"/>
    <w:rPr>
      <w:rFonts w:eastAsia="Batang"/>
      <w:b/>
      <w:bCs/>
      <w:lang w:eastAsia="en-US"/>
    </w:rPr>
  </w:style>
  <w:style w:type="character" w:customStyle="1" w:styleId="B1Char">
    <w:name w:val="B1 Char"/>
    <w:link w:val="B1"/>
    <w:qFormat/>
    <w:rsid w:val="00D94F5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yperlink" Target="http://www.3gpp.org/DynaReport/21801.htm"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7.emf"/><Relationship Id="rId3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99</TotalTime>
  <Pages>27</Pages>
  <Words>9497</Words>
  <Characters>54228</Characters>
  <Application>Microsoft Office Word</Application>
  <DocSecurity>0</DocSecurity>
  <Lines>1106</Lines>
  <Paragraphs>767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62958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Julien Ricard</cp:lastModifiedBy>
  <cp:revision>46</cp:revision>
  <cp:lastPrinted>2019-02-25T14:05:00Z</cp:lastPrinted>
  <dcterms:created xsi:type="dcterms:W3CDTF">2025-11-05T15:38:00Z</dcterms:created>
  <dcterms:modified xsi:type="dcterms:W3CDTF">2026-02-11T08:54:00Z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4A37E326DDF4F88E7EF8CE5D0177670F9C72F5672B1219E41948045E31D3B76D91FF13A3D49228E283CF4E76DC5254A08E440E897FEF5B2A487C96DF2B2E9D2E</vt:lpwstr>
  </property>
</Properties>
</file>